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EC5B0" w14:textId="0676F17F" w:rsidR="00B729EF" w:rsidRDefault="00577767" w:rsidP="00B729EF">
      <w:pPr>
        <w:tabs>
          <w:tab w:val="clear" w:pos="567"/>
        </w:tabs>
        <w:rPr>
          <w:szCs w:val="22"/>
        </w:rPr>
      </w:pPr>
      <w:r w:rsidRPr="00577767">
        <w:rPr>
          <w:noProof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B40F9" wp14:editId="76C28039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5381625" cy="1133475"/>
                <wp:effectExtent l="0" t="0" r="28575" b="28575"/>
                <wp:wrapNone/>
                <wp:docPr id="3953529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673CE" w14:textId="2B04C3AD" w:rsidR="00577767" w:rsidRPr="0009698E" w:rsidRDefault="00577767" w:rsidP="00577767">
                            <w:pPr>
                              <w:pStyle w:val="EUNormal"/>
                              <w:rPr>
                                <w:szCs w:val="22"/>
                              </w:rPr>
                            </w:pPr>
                            <w:r w:rsidRPr="0009698E">
                              <w:rPr>
                                <w:szCs w:val="22"/>
                              </w:rPr>
                              <w:t>Tento dokument je schválená informácia o lieku Eptifibatide Accord a sú v ňom sledované</w:t>
                            </w:r>
                          </w:p>
                          <w:p w14:paraId="30B5AE22" w14:textId="77777777" w:rsidR="00577767" w:rsidRPr="0009698E" w:rsidRDefault="00577767" w:rsidP="00577767">
                            <w:pPr>
                              <w:pStyle w:val="EUNormal"/>
                              <w:rPr>
                                <w:szCs w:val="22"/>
                              </w:rPr>
                            </w:pPr>
                            <w:r w:rsidRPr="0009698E">
                              <w:rPr>
                                <w:szCs w:val="22"/>
                              </w:rPr>
                              <w:t>zmeny od predchádzajúceho postupu, ktoré ovplyvnili informáciu o lieku (EMA/VR/0000254111).</w:t>
                            </w:r>
                          </w:p>
                          <w:p w14:paraId="44E6116A" w14:textId="77777777" w:rsidR="00577767" w:rsidRPr="0009698E" w:rsidRDefault="00577767" w:rsidP="00577767">
                            <w:pPr>
                              <w:pStyle w:val="EUNormal"/>
                              <w:rPr>
                                <w:szCs w:val="22"/>
                              </w:rPr>
                            </w:pPr>
                          </w:p>
                          <w:p w14:paraId="4936D8CA" w14:textId="77777777" w:rsidR="00577767" w:rsidRPr="0009698E" w:rsidRDefault="00577767" w:rsidP="00577767">
                            <w:pPr>
                              <w:pStyle w:val="EUNormal"/>
                              <w:rPr>
                                <w:szCs w:val="22"/>
                                <w:lang w:val="en-IN"/>
                              </w:rPr>
                            </w:pPr>
                            <w:r w:rsidRPr="0009698E">
                              <w:rPr>
                                <w:szCs w:val="22"/>
                              </w:rPr>
                              <w:t xml:space="preserve">Viac informácií nájdete na webovej stránke Európskej agentúry pre lieky: </w:t>
                            </w:r>
                            <w:hyperlink r:id="rId8" w:history="1">
                              <w:r w:rsidRPr="00A23C83">
                                <w:rPr>
                                  <w:rStyle w:val="Hyperlink"/>
                                  <w:szCs w:val="22"/>
                                </w:rPr>
                                <w:t>https://www.ema.europa.eu/en/medicines/human/EPAR/eptifibatide-accord</w:t>
                              </w:r>
                            </w:hyperlink>
                            <w:r>
                              <w:rPr>
                                <w:szCs w:val="22"/>
                              </w:rPr>
                              <w:t xml:space="preserve"> </w:t>
                            </w:r>
                          </w:p>
                          <w:p w14:paraId="47E0645C" w14:textId="58278995" w:rsidR="00577767" w:rsidRPr="00577767" w:rsidRDefault="00577767" w:rsidP="00577767">
                            <w:pPr>
                              <w:ind w:right="14"/>
                              <w:rPr>
                                <w:bCs/>
                                <w:szCs w:val="22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B40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.8pt;width:423.75pt;height:8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" filled="f" strokeweight=".5pt">
                <v:textbox>
                  <w:txbxContent>
                    <w:p w14:paraId="74A673CE" w14:textId="2B04C3AD" w:rsidR="00577767" w:rsidRPr="0009698E" w:rsidRDefault="00577767" w:rsidP="00577767">
                      <w:pPr>
                        <w:pStyle w:val="EUNormal"/>
                        <w:rPr>
                          <w:szCs w:val="22"/>
                        </w:rPr>
                      </w:pPr>
                      <w:r w:rsidRPr="0009698E">
                        <w:rPr>
                          <w:szCs w:val="22"/>
                        </w:rPr>
                        <w:t>Tento dokument je schválená informácia o lieku Eptifibatide Accord a sú v ňom sledované</w:t>
                      </w:r>
                    </w:p>
                    <w:p w14:paraId="30B5AE22" w14:textId="77777777" w:rsidR="00577767" w:rsidRPr="0009698E" w:rsidRDefault="00577767" w:rsidP="00577767">
                      <w:pPr>
                        <w:pStyle w:val="EUNormal"/>
                        <w:rPr>
                          <w:szCs w:val="22"/>
                        </w:rPr>
                      </w:pPr>
                      <w:r w:rsidRPr="0009698E">
                        <w:rPr>
                          <w:szCs w:val="22"/>
                        </w:rPr>
                        <w:t>zmeny od predchádzajúceho postupu, ktoré ovplyvnili informáciu o lieku (EMA/VR/0000254111).</w:t>
                      </w:r>
                    </w:p>
                    <w:p w14:paraId="44E6116A" w14:textId="77777777" w:rsidR="00577767" w:rsidRPr="0009698E" w:rsidRDefault="00577767" w:rsidP="00577767">
                      <w:pPr>
                        <w:pStyle w:val="EUNormal"/>
                        <w:rPr>
                          <w:szCs w:val="22"/>
                        </w:rPr>
                      </w:pPr>
                    </w:p>
                    <w:p w14:paraId="4936D8CA" w14:textId="77777777" w:rsidR="00577767" w:rsidRPr="0009698E" w:rsidRDefault="00577767" w:rsidP="00577767">
                      <w:pPr>
                        <w:pStyle w:val="EUNormal"/>
                        <w:rPr>
                          <w:szCs w:val="22"/>
                          <w:lang w:val="en-IN"/>
                        </w:rPr>
                      </w:pPr>
                      <w:r w:rsidRPr="0009698E">
                        <w:rPr>
                          <w:szCs w:val="22"/>
                        </w:rPr>
                        <w:t xml:space="preserve">Viac informácií nájdete na webovej stránke Európskej agentúry pre lieky: </w:t>
                      </w:r>
                      <w:hyperlink r:id="rId9" w:history="1">
                        <w:r w:rsidRPr="00A23C83">
                          <w:rPr>
                            <w:rStyle w:val="Hyperlink"/>
                            <w:szCs w:val="22"/>
                          </w:rPr>
                          <w:t>https://www.ema.europa.eu/en/medicines/human/EPAR/eptifibatide-accord</w:t>
                        </w:r>
                      </w:hyperlink>
                      <w:r>
                        <w:rPr>
                          <w:szCs w:val="22"/>
                        </w:rPr>
                        <w:t xml:space="preserve"> </w:t>
                      </w:r>
                    </w:p>
                    <w:p w14:paraId="47E0645C" w14:textId="58278995" w:rsidR="00577767" w:rsidRPr="00577767" w:rsidRDefault="00577767" w:rsidP="00577767">
                      <w:pPr>
                        <w:ind w:right="14"/>
                        <w:rPr>
                          <w:bCs/>
                          <w:szCs w:val="22"/>
                          <w:lang w:val="en-I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C44C4F" w14:textId="77777777" w:rsidR="0009698E" w:rsidRPr="00171F77" w:rsidRDefault="0009698E" w:rsidP="0009698E">
      <w:pPr>
        <w:pStyle w:val="EUNormal"/>
        <w:rPr>
          <w:szCs w:val="22"/>
        </w:rPr>
      </w:pPr>
    </w:p>
    <w:p w14:paraId="60E44400" w14:textId="77777777" w:rsidR="007772AE" w:rsidRPr="00171F77" w:rsidRDefault="007772AE" w:rsidP="006D7FC6">
      <w:pPr>
        <w:rPr>
          <w:szCs w:val="22"/>
        </w:rPr>
      </w:pPr>
    </w:p>
    <w:p w14:paraId="301193C2" w14:textId="77777777" w:rsidR="007772AE" w:rsidRPr="00171F77" w:rsidRDefault="007772AE" w:rsidP="006D7FC6">
      <w:pPr>
        <w:rPr>
          <w:szCs w:val="22"/>
        </w:rPr>
      </w:pPr>
    </w:p>
    <w:p w14:paraId="2D5E5890" w14:textId="77777777" w:rsidR="007772AE" w:rsidRPr="00171F77" w:rsidRDefault="007772AE" w:rsidP="006D7FC6">
      <w:pPr>
        <w:rPr>
          <w:szCs w:val="22"/>
        </w:rPr>
      </w:pPr>
    </w:p>
    <w:p w14:paraId="1778530C" w14:textId="77777777" w:rsidR="007772AE" w:rsidRPr="00171F77" w:rsidRDefault="007772AE" w:rsidP="006D7FC6">
      <w:pPr>
        <w:rPr>
          <w:szCs w:val="22"/>
        </w:rPr>
      </w:pPr>
    </w:p>
    <w:p w14:paraId="7E16B8D0" w14:textId="77777777" w:rsidR="007772AE" w:rsidRPr="00171F77" w:rsidRDefault="007772AE" w:rsidP="006D7FC6">
      <w:pPr>
        <w:rPr>
          <w:szCs w:val="22"/>
        </w:rPr>
      </w:pPr>
    </w:p>
    <w:p w14:paraId="48BD1260" w14:textId="77777777" w:rsidR="007772AE" w:rsidRPr="00171F77" w:rsidRDefault="007772AE" w:rsidP="006D7FC6">
      <w:pPr>
        <w:rPr>
          <w:szCs w:val="22"/>
        </w:rPr>
      </w:pPr>
    </w:p>
    <w:p w14:paraId="1876CECF" w14:textId="77777777" w:rsidR="007772AE" w:rsidRPr="00171F77" w:rsidRDefault="007772AE" w:rsidP="006D7FC6">
      <w:pPr>
        <w:rPr>
          <w:szCs w:val="22"/>
        </w:rPr>
      </w:pPr>
    </w:p>
    <w:p w14:paraId="20E89E30" w14:textId="77777777" w:rsidR="007772AE" w:rsidRDefault="007772AE" w:rsidP="006D7FC6">
      <w:pPr>
        <w:rPr>
          <w:szCs w:val="22"/>
        </w:rPr>
      </w:pPr>
    </w:p>
    <w:p w14:paraId="2CAE003B" w14:textId="77777777" w:rsidR="00577767" w:rsidRDefault="00577767" w:rsidP="006D7FC6">
      <w:pPr>
        <w:rPr>
          <w:szCs w:val="22"/>
        </w:rPr>
      </w:pPr>
    </w:p>
    <w:p w14:paraId="3119A76D" w14:textId="77777777" w:rsidR="00577767" w:rsidRDefault="00577767" w:rsidP="006D7FC6">
      <w:pPr>
        <w:rPr>
          <w:szCs w:val="22"/>
        </w:rPr>
      </w:pPr>
    </w:p>
    <w:p w14:paraId="5FFB6E0A" w14:textId="77777777" w:rsidR="00577767" w:rsidRDefault="00577767" w:rsidP="006D7FC6">
      <w:pPr>
        <w:rPr>
          <w:szCs w:val="22"/>
        </w:rPr>
      </w:pPr>
    </w:p>
    <w:p w14:paraId="4D5708E8" w14:textId="77777777" w:rsidR="00577767" w:rsidRPr="00171F77" w:rsidRDefault="00577767" w:rsidP="006D7FC6">
      <w:pPr>
        <w:rPr>
          <w:szCs w:val="22"/>
        </w:rPr>
      </w:pPr>
    </w:p>
    <w:p w14:paraId="170959C0" w14:textId="77777777" w:rsidR="007772AE" w:rsidRPr="00171F77" w:rsidRDefault="007772AE" w:rsidP="006D7FC6">
      <w:pPr>
        <w:rPr>
          <w:szCs w:val="22"/>
        </w:rPr>
      </w:pPr>
    </w:p>
    <w:p w14:paraId="5CC4EB12" w14:textId="77777777" w:rsidR="007772AE" w:rsidRPr="00171F77" w:rsidRDefault="007772AE" w:rsidP="006D7FC6">
      <w:pPr>
        <w:rPr>
          <w:szCs w:val="22"/>
        </w:rPr>
      </w:pPr>
    </w:p>
    <w:p w14:paraId="097B06F5" w14:textId="77777777" w:rsidR="007772AE" w:rsidRPr="00171F77" w:rsidRDefault="007772AE" w:rsidP="006D7FC6">
      <w:pPr>
        <w:rPr>
          <w:szCs w:val="22"/>
        </w:rPr>
      </w:pPr>
    </w:p>
    <w:p w14:paraId="4FC68A51" w14:textId="77777777" w:rsidR="007772AE" w:rsidRPr="00171F77" w:rsidRDefault="007772AE" w:rsidP="006D7FC6">
      <w:pPr>
        <w:rPr>
          <w:szCs w:val="22"/>
        </w:rPr>
      </w:pPr>
    </w:p>
    <w:p w14:paraId="0EB530CD" w14:textId="77777777" w:rsidR="007772AE" w:rsidRPr="00171F77" w:rsidRDefault="007772AE" w:rsidP="006D7FC6">
      <w:pPr>
        <w:rPr>
          <w:szCs w:val="22"/>
        </w:rPr>
      </w:pPr>
    </w:p>
    <w:p w14:paraId="581DE71D" w14:textId="77777777" w:rsidR="007772AE" w:rsidRPr="00171F77" w:rsidRDefault="007772AE" w:rsidP="006D7FC6">
      <w:pPr>
        <w:rPr>
          <w:szCs w:val="22"/>
        </w:rPr>
      </w:pPr>
    </w:p>
    <w:p w14:paraId="0E3817AF" w14:textId="77777777" w:rsidR="007772AE" w:rsidRPr="00171F77" w:rsidRDefault="007772AE" w:rsidP="006D7FC6">
      <w:pPr>
        <w:rPr>
          <w:szCs w:val="22"/>
        </w:rPr>
      </w:pPr>
    </w:p>
    <w:p w14:paraId="18F14761" w14:textId="77777777" w:rsidR="007772AE" w:rsidRPr="00171F77" w:rsidRDefault="007772AE" w:rsidP="006D7FC6">
      <w:pPr>
        <w:rPr>
          <w:szCs w:val="22"/>
        </w:rPr>
      </w:pPr>
    </w:p>
    <w:p w14:paraId="7B4C0D8E" w14:textId="77777777" w:rsidR="007772AE" w:rsidRPr="00171F77" w:rsidRDefault="007772AE" w:rsidP="006D7FC6">
      <w:pPr>
        <w:rPr>
          <w:szCs w:val="22"/>
        </w:rPr>
      </w:pPr>
    </w:p>
    <w:p w14:paraId="2FB0FF11" w14:textId="77777777" w:rsidR="007772AE" w:rsidRPr="00171F77" w:rsidRDefault="007772AE" w:rsidP="006D7FC6">
      <w:pPr>
        <w:rPr>
          <w:szCs w:val="22"/>
        </w:rPr>
      </w:pPr>
    </w:p>
    <w:p w14:paraId="3435FA08" w14:textId="77777777" w:rsidR="007772AE" w:rsidRPr="00171F77" w:rsidRDefault="007772AE" w:rsidP="006D7FC6">
      <w:pPr>
        <w:rPr>
          <w:szCs w:val="22"/>
        </w:rPr>
      </w:pPr>
    </w:p>
    <w:p w14:paraId="15C5C9FE" w14:textId="77777777" w:rsidR="007772AE" w:rsidRPr="00171F77" w:rsidRDefault="007772AE" w:rsidP="006D7FC6">
      <w:pPr>
        <w:rPr>
          <w:szCs w:val="22"/>
        </w:rPr>
      </w:pPr>
    </w:p>
    <w:p w14:paraId="5FE2DAE1" w14:textId="77777777" w:rsidR="007772AE" w:rsidRPr="00171F77" w:rsidRDefault="007772AE" w:rsidP="006D7FC6">
      <w:pPr>
        <w:rPr>
          <w:szCs w:val="22"/>
        </w:rPr>
      </w:pPr>
    </w:p>
    <w:p w14:paraId="1CF3E021" w14:textId="77777777" w:rsidR="007772AE" w:rsidRDefault="007772AE" w:rsidP="006D7FC6">
      <w:pPr>
        <w:rPr>
          <w:szCs w:val="22"/>
        </w:rPr>
      </w:pPr>
    </w:p>
    <w:p w14:paraId="5F2B4A7A" w14:textId="77777777" w:rsidR="00B274D8" w:rsidRDefault="00B274D8" w:rsidP="006D7FC6">
      <w:pPr>
        <w:rPr>
          <w:szCs w:val="22"/>
        </w:rPr>
      </w:pPr>
    </w:p>
    <w:p w14:paraId="6915BF19" w14:textId="77777777" w:rsidR="00B274D8" w:rsidRPr="00171F77" w:rsidRDefault="00B274D8" w:rsidP="006D7FC6">
      <w:pPr>
        <w:rPr>
          <w:szCs w:val="22"/>
        </w:rPr>
      </w:pPr>
    </w:p>
    <w:p w14:paraId="52EA052A" w14:textId="77777777" w:rsidR="007772AE" w:rsidRPr="00171F77" w:rsidRDefault="007772AE" w:rsidP="006D7FC6">
      <w:pPr>
        <w:pStyle w:val="1"/>
      </w:pPr>
      <w:r w:rsidRPr="00171F77">
        <w:t>PRÍLOHA I</w:t>
      </w:r>
    </w:p>
    <w:p w14:paraId="76D4F86B" w14:textId="77777777" w:rsidR="007772AE" w:rsidRPr="00171F77" w:rsidRDefault="007772AE" w:rsidP="006D7FC6">
      <w:pPr>
        <w:pStyle w:val="1"/>
      </w:pPr>
    </w:p>
    <w:p w14:paraId="634B0ABE" w14:textId="77777777" w:rsidR="007772AE" w:rsidRPr="00171F77" w:rsidRDefault="00A27914" w:rsidP="006D7FC6">
      <w:pPr>
        <w:pStyle w:val="1"/>
      </w:pPr>
      <w:r w:rsidRPr="00171F77">
        <w:rPr>
          <w:rFonts w:ascii="ZWAdobeF" w:hAnsi="ZWAdobeF" w:cs="ZWAdobeF"/>
          <w:sz w:val="2"/>
          <w:szCs w:val="2"/>
        </w:rPr>
        <w:t>0B</w:t>
      </w:r>
      <w:r w:rsidR="007772AE" w:rsidRPr="00171F77">
        <w:t>SÚHRN</w:t>
      </w:r>
      <w:r w:rsidR="00171F77" w:rsidRPr="00171F77">
        <w:rPr>
          <w:rFonts w:ascii="ZWAdobeF" w:hAnsi="ZWAdobeF" w:cs="ZWAdobeF"/>
          <w:sz w:val="2"/>
          <w:szCs w:val="2"/>
        </w:rPr>
        <w:t>S</w:t>
      </w:r>
      <w:r w:rsidR="00171F77" w:rsidRPr="00171F77">
        <w:rPr>
          <w:sz w:val="2"/>
          <w:szCs w:val="2"/>
        </w:rPr>
        <w:t>Ú</w:t>
      </w:r>
      <w:r w:rsidR="00A763CC">
        <w:rPr>
          <w:rFonts w:ascii="ZWAdobeF" w:hAnsi="ZWAdobeF" w:cs="ZWAdobeF"/>
          <w:sz w:val="2"/>
          <w:szCs w:val="2"/>
        </w:rPr>
        <w:t>SS</w:t>
      </w:r>
      <w:r w:rsidR="007772AE" w:rsidRPr="00171F77">
        <w:t>CHARAKTERISTICKÝCH VLASTNOSTÍ LIEKU</w:t>
      </w:r>
    </w:p>
    <w:p w14:paraId="50E80E30" w14:textId="77777777" w:rsidR="007772AE" w:rsidRPr="00171F77" w:rsidRDefault="007772AE" w:rsidP="006D7FC6">
      <w:pPr>
        <w:pStyle w:val="EUHeading1"/>
        <w:rPr>
          <w:szCs w:val="22"/>
        </w:rPr>
      </w:pPr>
      <w:r w:rsidRPr="00171F77">
        <w:rPr>
          <w:szCs w:val="22"/>
        </w:rPr>
        <w:br w:type="page"/>
      </w:r>
      <w:r w:rsidRPr="00171F77">
        <w:rPr>
          <w:szCs w:val="22"/>
        </w:rPr>
        <w:lastRenderedPageBreak/>
        <w:t>1.</w:t>
      </w:r>
      <w:r w:rsidRPr="00171F77">
        <w:rPr>
          <w:szCs w:val="22"/>
        </w:rPr>
        <w:tab/>
        <w:t>Názov Lieku</w:t>
      </w:r>
    </w:p>
    <w:p w14:paraId="7175283E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3695C670" w14:textId="77777777" w:rsidR="007772AE" w:rsidRPr="00171F77" w:rsidRDefault="00066031" w:rsidP="00DE5581">
      <w:pPr>
        <w:tabs>
          <w:tab w:val="left" w:pos="0"/>
          <w:tab w:val="left" w:pos="339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outlineLvl w:val="0"/>
        <w:rPr>
          <w:szCs w:val="22"/>
        </w:rPr>
      </w:pPr>
      <w:r w:rsidRPr="00171F77">
        <w:rPr>
          <w:bCs/>
          <w:noProof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0,75 mg/ml infúzny roztok</w:t>
      </w:r>
    </w:p>
    <w:p w14:paraId="2AEA9087" w14:textId="77777777" w:rsidR="007772AE" w:rsidRPr="00171F77" w:rsidRDefault="007772AE" w:rsidP="00DE5581">
      <w:pPr>
        <w:pStyle w:val="EUNormal"/>
        <w:rPr>
          <w:szCs w:val="22"/>
        </w:rPr>
      </w:pPr>
    </w:p>
    <w:p w14:paraId="03B75CB8" w14:textId="77777777" w:rsidR="007772AE" w:rsidRPr="00171F77" w:rsidRDefault="007772AE" w:rsidP="00DE5581">
      <w:pPr>
        <w:pStyle w:val="EUNormal"/>
        <w:rPr>
          <w:szCs w:val="22"/>
        </w:rPr>
      </w:pPr>
    </w:p>
    <w:p w14:paraId="2C6CB1DF" w14:textId="77777777" w:rsidR="007772AE" w:rsidRPr="00171F77" w:rsidRDefault="007772AE" w:rsidP="00DE5581">
      <w:pPr>
        <w:pStyle w:val="EUHeading1"/>
        <w:keepNext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  <w:t>Kvalitatívne a kvantitatívne zloženie</w:t>
      </w:r>
    </w:p>
    <w:p w14:paraId="60F0863C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065A9DEB" w14:textId="77777777" w:rsidR="007772AE" w:rsidRPr="00171F77" w:rsidRDefault="00801819" w:rsidP="00DE5581">
      <w:pPr>
        <w:pStyle w:val="EUNormal"/>
        <w:outlineLvl w:val="0"/>
        <w:rPr>
          <w:szCs w:val="22"/>
        </w:rPr>
      </w:pPr>
      <w:r w:rsidRPr="00171F77">
        <w:rPr>
          <w:szCs w:val="22"/>
        </w:rPr>
        <w:t xml:space="preserve">Každý ml infúzneho roztoku </w:t>
      </w:r>
      <w:r w:rsidR="007772AE" w:rsidRPr="00171F77">
        <w:rPr>
          <w:szCs w:val="22"/>
        </w:rPr>
        <w:t>obsahuje 0,75 mg eptifibatidu.</w:t>
      </w:r>
    </w:p>
    <w:p w14:paraId="5D68E5FC" w14:textId="77777777" w:rsidR="00801819" w:rsidRPr="00171F77" w:rsidRDefault="00801819" w:rsidP="00DE5581">
      <w:pPr>
        <w:pStyle w:val="EUNormal"/>
        <w:outlineLvl w:val="0"/>
        <w:rPr>
          <w:szCs w:val="22"/>
        </w:rPr>
      </w:pPr>
    </w:p>
    <w:p w14:paraId="1C4BD56F" w14:textId="77777777" w:rsidR="00801819" w:rsidRPr="00171F77" w:rsidRDefault="00801819" w:rsidP="00DE5581">
      <w:pPr>
        <w:pStyle w:val="EUNormal"/>
        <w:outlineLvl w:val="0"/>
        <w:rPr>
          <w:szCs w:val="22"/>
        </w:rPr>
      </w:pPr>
      <w:r w:rsidRPr="00171F77">
        <w:rPr>
          <w:szCs w:val="22"/>
        </w:rPr>
        <w:t>Jedna injekčná liekovka so 100 ml infúzneho roztoku obsahuje 75 mg eptifibatidu.</w:t>
      </w:r>
    </w:p>
    <w:p w14:paraId="2447B17B" w14:textId="77777777" w:rsidR="007772AE" w:rsidRPr="00171F77" w:rsidRDefault="007772AE" w:rsidP="00DE5581">
      <w:pPr>
        <w:pStyle w:val="EUNormal"/>
        <w:rPr>
          <w:szCs w:val="22"/>
        </w:rPr>
      </w:pPr>
    </w:p>
    <w:p w14:paraId="6D709153" w14:textId="77777777" w:rsidR="00066031" w:rsidRPr="00171F77" w:rsidRDefault="00066031" w:rsidP="00DE5581">
      <w:pPr>
        <w:pStyle w:val="EUNormal"/>
        <w:outlineLvl w:val="0"/>
        <w:rPr>
          <w:szCs w:val="22"/>
        </w:rPr>
      </w:pPr>
      <w:r w:rsidRPr="00171F77">
        <w:rPr>
          <w:szCs w:val="22"/>
        </w:rPr>
        <w:t>Pomocná látka so známym účinkom:</w:t>
      </w:r>
    </w:p>
    <w:p w14:paraId="12840E99" w14:textId="77777777" w:rsidR="00066031" w:rsidRPr="00171F77" w:rsidRDefault="00E23744" w:rsidP="00DE5581">
      <w:pPr>
        <w:pStyle w:val="EUNormal"/>
        <w:outlineLvl w:val="0"/>
        <w:rPr>
          <w:szCs w:val="22"/>
        </w:rPr>
      </w:pPr>
      <w:r w:rsidRPr="00E23744">
        <w:rPr>
          <w:szCs w:val="22"/>
        </w:rPr>
        <w:t xml:space="preserve">Jedna injekčná liekovka </w:t>
      </w:r>
      <w:r>
        <w:rPr>
          <w:szCs w:val="22"/>
        </w:rPr>
        <w:t xml:space="preserve">obsahuje 172 mg (7,5 mmol) </w:t>
      </w:r>
      <w:r w:rsidR="00066031" w:rsidRPr="00171F77">
        <w:rPr>
          <w:szCs w:val="22"/>
        </w:rPr>
        <w:t>sodíka</w:t>
      </w:r>
      <w:r>
        <w:rPr>
          <w:szCs w:val="22"/>
        </w:rPr>
        <w:t>.</w:t>
      </w:r>
    </w:p>
    <w:p w14:paraId="6F30B75B" w14:textId="77777777" w:rsidR="00B15FD5" w:rsidRPr="00171F77" w:rsidRDefault="00B15FD5" w:rsidP="00DE5581">
      <w:pPr>
        <w:pStyle w:val="EUNormal"/>
        <w:outlineLvl w:val="0"/>
        <w:rPr>
          <w:szCs w:val="22"/>
        </w:rPr>
      </w:pPr>
    </w:p>
    <w:p w14:paraId="3AF70B9B" w14:textId="77777777" w:rsidR="007772AE" w:rsidRPr="00171F77" w:rsidRDefault="007772AE" w:rsidP="00DE5581">
      <w:pPr>
        <w:pStyle w:val="EUNormal"/>
        <w:outlineLvl w:val="0"/>
        <w:rPr>
          <w:szCs w:val="22"/>
        </w:rPr>
      </w:pPr>
      <w:r w:rsidRPr="00171F77">
        <w:rPr>
          <w:szCs w:val="22"/>
        </w:rPr>
        <w:t>Úplný zoznam pomocných látok, pozri časť 6.1.</w:t>
      </w:r>
    </w:p>
    <w:p w14:paraId="3285025D" w14:textId="77777777" w:rsidR="007772AE" w:rsidRPr="00171F77" w:rsidRDefault="007772AE" w:rsidP="00DE5581">
      <w:pPr>
        <w:pStyle w:val="EUNormal"/>
        <w:rPr>
          <w:szCs w:val="22"/>
        </w:rPr>
      </w:pPr>
    </w:p>
    <w:p w14:paraId="33B88772" w14:textId="77777777" w:rsidR="007772AE" w:rsidRPr="00171F77" w:rsidRDefault="007772AE" w:rsidP="00DE5581">
      <w:pPr>
        <w:pStyle w:val="EUNormal"/>
        <w:rPr>
          <w:szCs w:val="22"/>
        </w:rPr>
      </w:pPr>
    </w:p>
    <w:p w14:paraId="4930FC33" w14:textId="77777777" w:rsidR="007772AE" w:rsidRPr="00171F77" w:rsidRDefault="007772AE" w:rsidP="00DE5581">
      <w:pPr>
        <w:pStyle w:val="EUHeading1"/>
        <w:keepNext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>Lieková forma</w:t>
      </w:r>
    </w:p>
    <w:p w14:paraId="77481DEB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24B0C811" w14:textId="77777777" w:rsidR="007772AE" w:rsidRPr="00171F77" w:rsidRDefault="007772AE" w:rsidP="00DE5581">
      <w:pPr>
        <w:pStyle w:val="EUNormal"/>
        <w:outlineLvl w:val="0"/>
        <w:rPr>
          <w:szCs w:val="22"/>
        </w:rPr>
      </w:pPr>
      <w:r w:rsidRPr="00171F77">
        <w:rPr>
          <w:szCs w:val="22"/>
        </w:rPr>
        <w:t>Infúzny roztok</w:t>
      </w:r>
      <w:r w:rsidR="00BB40A9" w:rsidRPr="00171F77">
        <w:rPr>
          <w:szCs w:val="22"/>
        </w:rPr>
        <w:t>.</w:t>
      </w:r>
    </w:p>
    <w:p w14:paraId="2CF80C38" w14:textId="77777777" w:rsidR="00BB40A9" w:rsidRPr="00171F77" w:rsidRDefault="00BB40A9" w:rsidP="00DE5581">
      <w:pPr>
        <w:pStyle w:val="EUNormal"/>
        <w:rPr>
          <w:szCs w:val="22"/>
        </w:rPr>
      </w:pPr>
    </w:p>
    <w:p w14:paraId="42F9843B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Číry bezfarebný roztok</w:t>
      </w:r>
      <w:r w:rsidR="00BB40A9" w:rsidRPr="00171F77">
        <w:rPr>
          <w:szCs w:val="22"/>
        </w:rPr>
        <w:t>.</w:t>
      </w:r>
    </w:p>
    <w:p w14:paraId="795294A3" w14:textId="77777777" w:rsidR="007772AE" w:rsidRPr="00171F77" w:rsidRDefault="007772AE" w:rsidP="00DE5581">
      <w:pPr>
        <w:pStyle w:val="EUNormal"/>
        <w:rPr>
          <w:szCs w:val="22"/>
        </w:rPr>
      </w:pPr>
    </w:p>
    <w:p w14:paraId="701D1CCF" w14:textId="77777777" w:rsidR="007772AE" w:rsidRPr="00171F77" w:rsidRDefault="007772AE" w:rsidP="00DE5581">
      <w:pPr>
        <w:pStyle w:val="EUNormal"/>
        <w:rPr>
          <w:szCs w:val="22"/>
        </w:rPr>
      </w:pPr>
    </w:p>
    <w:p w14:paraId="27E72B1C" w14:textId="77777777" w:rsidR="007772AE" w:rsidRPr="00171F77" w:rsidRDefault="007772AE" w:rsidP="00DE5581">
      <w:pPr>
        <w:pStyle w:val="EUHeading1"/>
        <w:keepNext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Klinické údaje</w:t>
      </w:r>
    </w:p>
    <w:p w14:paraId="6A6D9907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099482CE" w14:textId="77777777" w:rsidR="007772AE" w:rsidRPr="00171F77" w:rsidRDefault="007772AE" w:rsidP="00DE5581">
      <w:pPr>
        <w:pStyle w:val="EUHeading2"/>
        <w:keepNext w:val="0"/>
        <w:rPr>
          <w:szCs w:val="22"/>
        </w:rPr>
      </w:pPr>
      <w:r w:rsidRPr="00171F77">
        <w:rPr>
          <w:szCs w:val="22"/>
        </w:rPr>
        <w:t>4.1</w:t>
      </w:r>
      <w:r w:rsidRPr="00171F77">
        <w:rPr>
          <w:szCs w:val="22"/>
        </w:rPr>
        <w:tab/>
        <w:t>Terapeutické indikácie</w:t>
      </w:r>
    </w:p>
    <w:p w14:paraId="216AC379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17D9B9FF" w14:textId="77777777" w:rsidR="007772AE" w:rsidRPr="00171F77" w:rsidRDefault="002A32AE" w:rsidP="00DE5581">
      <w:pPr>
        <w:pStyle w:val="EUNormal"/>
        <w:outlineLv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je určený na použitie s kyselinou acetylsalicylovou a nefrakcionovaným heparínom.</w:t>
      </w:r>
    </w:p>
    <w:p w14:paraId="16C13897" w14:textId="77777777" w:rsidR="007772AE" w:rsidRPr="00171F77" w:rsidRDefault="007772AE" w:rsidP="00DE5581">
      <w:pPr>
        <w:pStyle w:val="EUNormal"/>
        <w:rPr>
          <w:szCs w:val="22"/>
        </w:rPr>
      </w:pPr>
    </w:p>
    <w:p w14:paraId="0DA4C13D" w14:textId="77777777" w:rsidR="007772AE" w:rsidRPr="00171F77" w:rsidRDefault="002A32AE" w:rsidP="00DE5581">
      <w:pPr>
        <w:pStyle w:val="EUNormal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je indikovaný na prevenciu skorého infarktu myokardu u </w:t>
      </w:r>
      <w:r w:rsidR="0015741B" w:rsidRPr="00171F77">
        <w:rPr>
          <w:szCs w:val="22"/>
        </w:rPr>
        <w:t>dospelých</w:t>
      </w:r>
      <w:r w:rsidR="007772AE" w:rsidRPr="00171F77">
        <w:rPr>
          <w:szCs w:val="22"/>
        </w:rPr>
        <w:t xml:space="preserve"> s nestabilnou anginou pectoris alebo non-Q infarktom myokardu, u ktorých sa posledná epizóda bolesti na hrudníku vyskytla v priebehu 24 hodín a ktorí majú zmeny na </w:t>
      </w:r>
      <w:r w:rsidR="0015741B" w:rsidRPr="00171F77">
        <w:rPr>
          <w:szCs w:val="22"/>
        </w:rPr>
        <w:t>elektrokardiograme (</w:t>
      </w:r>
      <w:r w:rsidR="007772AE" w:rsidRPr="00171F77">
        <w:rPr>
          <w:szCs w:val="22"/>
        </w:rPr>
        <w:t>EKG</w:t>
      </w:r>
      <w:r w:rsidR="0015741B" w:rsidRPr="00171F77">
        <w:rPr>
          <w:szCs w:val="22"/>
        </w:rPr>
        <w:t>)</w:t>
      </w:r>
      <w:r w:rsidR="007772AE" w:rsidRPr="00171F77">
        <w:rPr>
          <w:szCs w:val="22"/>
        </w:rPr>
        <w:t xml:space="preserve"> a/alebo zvýšené srdcové enzýmy.</w:t>
      </w:r>
    </w:p>
    <w:p w14:paraId="04960679" w14:textId="77777777" w:rsidR="007772AE" w:rsidRPr="00171F77" w:rsidRDefault="007772AE" w:rsidP="00DE5581">
      <w:pPr>
        <w:pStyle w:val="EUNormal"/>
        <w:rPr>
          <w:szCs w:val="22"/>
        </w:rPr>
      </w:pPr>
    </w:p>
    <w:p w14:paraId="0A83041C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Pacienti, ktorí najpravdepodobnejšie budú mať úžitok z</w:t>
      </w:r>
      <w:r w:rsidR="00127824">
        <w:rPr>
          <w:szCs w:val="22"/>
        </w:rPr>
        <w:t> </w:t>
      </w:r>
      <w:r w:rsidRPr="00171F77">
        <w:rPr>
          <w:szCs w:val="22"/>
        </w:rPr>
        <w:t>liečby</w:t>
      </w:r>
      <w:r w:rsidR="00127824">
        <w:rPr>
          <w:szCs w:val="22"/>
        </w:rPr>
        <w:t xml:space="preserve"> liekom</w:t>
      </w:r>
      <w:r w:rsidRPr="00171F77">
        <w:rPr>
          <w:szCs w:val="22"/>
        </w:rPr>
        <w:t xml:space="preserve"> </w:t>
      </w:r>
      <w:r w:rsidR="002A32AE" w:rsidRPr="00171F77">
        <w:rPr>
          <w:bCs/>
          <w:noProof/>
          <w:szCs w:val="22"/>
        </w:rPr>
        <w:t>Eptifibatide Accord</w:t>
      </w:r>
      <w:r w:rsidRPr="00171F77">
        <w:rPr>
          <w:szCs w:val="22"/>
        </w:rPr>
        <w:t>, sú tí, u ktorých je vysoké riziko vzniku infarktu myokardu v priebehu prvých 3</w:t>
      </w:r>
      <w:r w:rsidR="002A32AE" w:rsidRPr="00171F77">
        <w:rPr>
          <w:szCs w:val="22"/>
        </w:rPr>
        <w:t>-</w:t>
      </w:r>
      <w:r w:rsidRPr="00171F77">
        <w:rPr>
          <w:szCs w:val="22"/>
        </w:rPr>
        <w:t>4 dní po nástupe príznakov akútnej anginy pectoris, vrátane napr. tých, u ktorých sa pravdepodobne bude robiť včasná P</w:t>
      </w:r>
      <w:smartTag w:uri="schemas-GSKSiteLocations-com/fourthcoffee" w:element="flavor">
        <w:r w:rsidRPr="00171F77">
          <w:rPr>
            <w:szCs w:val="22"/>
          </w:rPr>
          <w:t>TCA</w:t>
        </w:r>
      </w:smartTag>
      <w:r w:rsidRPr="00171F77">
        <w:rPr>
          <w:szCs w:val="22"/>
        </w:rPr>
        <w:t xml:space="preserve"> (perkutánna transluminálna koronárna angioplastika) (pozri časť 5.1).</w:t>
      </w:r>
    </w:p>
    <w:p w14:paraId="5F4169D5" w14:textId="77777777" w:rsidR="007772AE" w:rsidRPr="00171F77" w:rsidRDefault="007772AE" w:rsidP="00DE5581">
      <w:pPr>
        <w:pStyle w:val="EUNormal"/>
        <w:rPr>
          <w:szCs w:val="22"/>
        </w:rPr>
      </w:pPr>
    </w:p>
    <w:p w14:paraId="6B85EB0A" w14:textId="77777777" w:rsidR="007772AE" w:rsidRPr="00171F77" w:rsidRDefault="007772AE" w:rsidP="00DE5581">
      <w:pPr>
        <w:pStyle w:val="EUHeading2"/>
        <w:keepNext w:val="0"/>
        <w:rPr>
          <w:szCs w:val="22"/>
        </w:rPr>
      </w:pPr>
      <w:r w:rsidRPr="00171F77">
        <w:rPr>
          <w:szCs w:val="22"/>
        </w:rPr>
        <w:t>4.2</w:t>
      </w:r>
      <w:r w:rsidRPr="00171F77">
        <w:rPr>
          <w:szCs w:val="22"/>
        </w:rPr>
        <w:tab/>
        <w:t>Dávkovanie a spôsob podávania</w:t>
      </w:r>
    </w:p>
    <w:p w14:paraId="0B96D699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34B357B7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Tento liek je určený len pre použitie v</w:t>
      </w:r>
      <w:r w:rsidR="0015741B" w:rsidRPr="00171F77">
        <w:rPr>
          <w:szCs w:val="22"/>
        </w:rPr>
        <w:t> </w:t>
      </w:r>
      <w:r w:rsidRPr="00171F77">
        <w:rPr>
          <w:szCs w:val="22"/>
        </w:rPr>
        <w:t>nemocnici</w:t>
      </w:r>
      <w:r w:rsidR="0015741B" w:rsidRPr="00171F77">
        <w:rPr>
          <w:szCs w:val="22"/>
        </w:rPr>
        <w:t>. Má ho podávať</w:t>
      </w:r>
      <w:r w:rsidRPr="00171F77">
        <w:rPr>
          <w:szCs w:val="22"/>
        </w:rPr>
        <w:t xml:space="preserve"> lekár špecialist</w:t>
      </w:r>
      <w:r w:rsidR="0015741B" w:rsidRPr="00171F77">
        <w:rPr>
          <w:szCs w:val="22"/>
        </w:rPr>
        <w:t>a</w:t>
      </w:r>
      <w:r w:rsidRPr="00171F77">
        <w:rPr>
          <w:szCs w:val="22"/>
        </w:rPr>
        <w:t xml:space="preserve"> so skúsenosťami v liečbe akútnych koronárnych syndrómov.</w:t>
      </w:r>
    </w:p>
    <w:p w14:paraId="5F38E0CB" w14:textId="77777777" w:rsidR="007772AE" w:rsidRPr="00171F77" w:rsidRDefault="007772AE" w:rsidP="006D7FC6">
      <w:pPr>
        <w:pStyle w:val="EUNormal"/>
        <w:rPr>
          <w:szCs w:val="22"/>
        </w:rPr>
      </w:pPr>
    </w:p>
    <w:p w14:paraId="2414B95E" w14:textId="77777777" w:rsidR="0015741B" w:rsidRPr="00171F77" w:rsidRDefault="002A32AE" w:rsidP="006D7FC6">
      <w:pPr>
        <w:pStyle w:val="EUNormal"/>
        <w:outlineLv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infúzny roztok sa musí použiť v kombinácii s injekčný</w:t>
      </w:r>
      <w:r w:rsidR="00127824">
        <w:rPr>
          <w:szCs w:val="22"/>
        </w:rPr>
        <w:t>m</w:t>
      </w:r>
      <w:r w:rsidR="007772AE" w:rsidRPr="00171F77">
        <w:rPr>
          <w:szCs w:val="22"/>
        </w:rPr>
        <w:t xml:space="preserve"> roztok</w:t>
      </w:r>
      <w:r w:rsidR="00127824">
        <w:rPr>
          <w:szCs w:val="22"/>
        </w:rPr>
        <w:t xml:space="preserve">om </w:t>
      </w:r>
      <w:r w:rsidR="00127824" w:rsidRPr="00171F77">
        <w:rPr>
          <w:bCs/>
          <w:noProof/>
          <w:szCs w:val="22"/>
        </w:rPr>
        <w:t>Eptifibatide Accord</w:t>
      </w:r>
      <w:r w:rsidR="007772AE" w:rsidRPr="00171F77">
        <w:rPr>
          <w:szCs w:val="22"/>
        </w:rPr>
        <w:t>.</w:t>
      </w:r>
    </w:p>
    <w:p w14:paraId="4A181B06" w14:textId="77777777" w:rsidR="0015741B" w:rsidRPr="00171F77" w:rsidRDefault="0015741B" w:rsidP="006D7FC6">
      <w:pPr>
        <w:pStyle w:val="EUNormal"/>
        <w:outlineLvl w:val="0"/>
        <w:rPr>
          <w:szCs w:val="22"/>
        </w:rPr>
      </w:pPr>
    </w:p>
    <w:p w14:paraId="19D180C9" w14:textId="77777777" w:rsidR="007772AE" w:rsidRPr="00171F77" w:rsidRDefault="00B678C7" w:rsidP="006D7FC6">
      <w:pPr>
        <w:pStyle w:val="EUNormal"/>
        <w:outlineLvl w:val="0"/>
        <w:rPr>
          <w:szCs w:val="22"/>
        </w:rPr>
      </w:pPr>
      <w:r w:rsidRPr="00171F77">
        <w:rPr>
          <w:szCs w:val="22"/>
        </w:rPr>
        <w:t xml:space="preserve">Odporúča sa súbežné podávanie heparínu, ak nie je jeho použitie kontraindikované z dôvodov, akým je napríklad anamnéza trombocytopénie </w:t>
      </w:r>
      <w:r w:rsidR="0071692C" w:rsidRPr="00171F77">
        <w:rPr>
          <w:szCs w:val="22"/>
        </w:rPr>
        <w:t>súvisiac</w:t>
      </w:r>
      <w:r w:rsidR="000D754E" w:rsidRPr="00171F77">
        <w:rPr>
          <w:szCs w:val="22"/>
        </w:rPr>
        <w:t>ej</w:t>
      </w:r>
      <w:r w:rsidRPr="00171F77">
        <w:rPr>
          <w:szCs w:val="22"/>
        </w:rPr>
        <w:t xml:space="preserve"> s použitím heparínu (pozri „Podávanie heparínu“, časť 4.4). </w:t>
      </w:r>
      <w:r w:rsidR="002A32AE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>je určený aj na súbežné použitie s kyselinou acetylsalicylovou, keďže táto je súčasťou štandardnej liečby pacientov s akútnymi koronárnymi syndrómami, ak nie je jej použitie kontraindikované</w:t>
      </w:r>
      <w:r w:rsidR="0015741B" w:rsidRPr="00171F77">
        <w:rPr>
          <w:szCs w:val="22"/>
        </w:rPr>
        <w:t>.</w:t>
      </w:r>
    </w:p>
    <w:p w14:paraId="15465D10" w14:textId="77777777" w:rsidR="007772AE" w:rsidRPr="00171F77" w:rsidRDefault="007772AE" w:rsidP="006D7FC6">
      <w:pPr>
        <w:pStyle w:val="EUNormal"/>
        <w:rPr>
          <w:szCs w:val="22"/>
        </w:rPr>
      </w:pPr>
    </w:p>
    <w:p w14:paraId="476CF193" w14:textId="77777777" w:rsidR="00A0518C" w:rsidRPr="00171F77" w:rsidRDefault="00A27914" w:rsidP="00DE5581">
      <w:pPr>
        <w:pStyle w:val="EUNormal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A0518C" w:rsidRPr="00171F77">
        <w:rPr>
          <w:szCs w:val="22"/>
          <w:u w:val="single"/>
        </w:rPr>
        <w:t>Dávkovanie</w:t>
      </w:r>
    </w:p>
    <w:p w14:paraId="397C682C" w14:textId="77777777" w:rsidR="00A0518C" w:rsidRPr="00171F77" w:rsidRDefault="00A0518C" w:rsidP="00DE5581">
      <w:pPr>
        <w:pStyle w:val="EUNormal"/>
        <w:rPr>
          <w:szCs w:val="22"/>
        </w:rPr>
      </w:pPr>
    </w:p>
    <w:p w14:paraId="74B53CAB" w14:textId="77777777" w:rsidR="009121D5" w:rsidRPr="00171F77" w:rsidRDefault="007772AE" w:rsidP="00DE5581">
      <w:pPr>
        <w:pStyle w:val="EUNormal"/>
        <w:rPr>
          <w:i/>
          <w:szCs w:val="22"/>
        </w:rPr>
      </w:pPr>
      <w:r w:rsidRPr="00171F77">
        <w:rPr>
          <w:i/>
          <w:szCs w:val="22"/>
        </w:rPr>
        <w:lastRenderedPageBreak/>
        <w:t>Dospelí (</w:t>
      </w:r>
      <w:r w:rsidRPr="00171F77">
        <w:rPr>
          <w:i/>
          <w:szCs w:val="22"/>
        </w:rPr>
        <w:sym w:font="Symbol" w:char="F0B3"/>
      </w:r>
      <w:r w:rsidRPr="00171F77">
        <w:rPr>
          <w:i/>
          <w:szCs w:val="22"/>
        </w:rPr>
        <w:t xml:space="preserve"> 18 rokov) s nestabilnou anginou pectoris </w:t>
      </w:r>
      <w:r w:rsidR="00672309" w:rsidRPr="00171F77">
        <w:rPr>
          <w:i/>
          <w:szCs w:val="22"/>
        </w:rPr>
        <w:t xml:space="preserve">(unstable angina, UA) </w:t>
      </w:r>
      <w:r w:rsidRPr="00171F77">
        <w:rPr>
          <w:i/>
          <w:szCs w:val="22"/>
        </w:rPr>
        <w:t>alebo non-Q infarktom myokardu</w:t>
      </w:r>
      <w:r w:rsidR="00672309" w:rsidRPr="00171F77">
        <w:rPr>
          <w:i/>
          <w:szCs w:val="22"/>
        </w:rPr>
        <w:t xml:space="preserve"> (non-Q myocardial infarction, NQIM)</w:t>
      </w:r>
    </w:p>
    <w:p w14:paraId="67E56068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Odporúčaná dávka je 180 μg/kg podaná ako intravenózny bolus, čo najskôr po stanovení diagnózy. Po nej má nasledovať kontinuálna infúzia 2 </w:t>
      </w:r>
      <w:r w:rsidR="00672309" w:rsidRPr="00171F77">
        <w:rPr>
          <w:szCs w:val="22"/>
        </w:rPr>
        <w:t>mikrogramov</w:t>
      </w:r>
      <w:r w:rsidRPr="00171F77">
        <w:rPr>
          <w:szCs w:val="22"/>
        </w:rPr>
        <w:t>/kg/min po dobu až 72 hodín, pokiaľ sa nezačne s chirurgickou liečbou koronárnym by-passom (</w:t>
      </w:r>
      <w:r w:rsidRPr="00171F77">
        <w:rPr>
          <w:i/>
          <w:szCs w:val="22"/>
        </w:rPr>
        <w:t>coronary artery bypass graft,</w:t>
      </w:r>
      <w:r w:rsidRPr="00171F77">
        <w:rPr>
          <w:szCs w:val="22"/>
        </w:rPr>
        <w:t xml:space="preserve"> CABG) alebo do ukončenia hospitalizácie (čokoľvek nastane skôr). Ak sa počas terapie </w:t>
      </w:r>
      <w:r w:rsidR="00AA6CA6" w:rsidRPr="00171F77">
        <w:rPr>
          <w:szCs w:val="22"/>
        </w:rPr>
        <w:t>eptifibatidom</w:t>
      </w:r>
      <w:r w:rsidRPr="00171F77">
        <w:rPr>
          <w:szCs w:val="22"/>
        </w:rPr>
        <w:t xml:space="preserve"> robí perkutánna koronárna intervencia (</w:t>
      </w:r>
      <w:r w:rsidRPr="00171F77">
        <w:rPr>
          <w:i/>
          <w:szCs w:val="22"/>
        </w:rPr>
        <w:t>Percutaneous Coronary Intervention</w:t>
      </w:r>
      <w:r w:rsidRPr="00171F77">
        <w:rPr>
          <w:szCs w:val="22"/>
        </w:rPr>
        <w:t>, PCI), pokračujte s infúziou 20-24 hodín po PCI, pričom maximálne trvanie terapie je 96 hodín.</w:t>
      </w:r>
    </w:p>
    <w:p w14:paraId="65B07263" w14:textId="77777777" w:rsidR="007772AE" w:rsidRPr="00171F77" w:rsidRDefault="007772AE" w:rsidP="00DE5581">
      <w:pPr>
        <w:pStyle w:val="EUNormal"/>
        <w:rPr>
          <w:szCs w:val="22"/>
        </w:rPr>
      </w:pPr>
    </w:p>
    <w:p w14:paraId="3D211C6D" w14:textId="77777777" w:rsidR="007772AE" w:rsidRPr="00171F77" w:rsidRDefault="007772AE" w:rsidP="00DE5581">
      <w:pPr>
        <w:pStyle w:val="EUNormal"/>
        <w:outlineLvl w:val="0"/>
        <w:rPr>
          <w:i/>
          <w:szCs w:val="22"/>
        </w:rPr>
      </w:pPr>
      <w:r w:rsidRPr="00171F77">
        <w:rPr>
          <w:i/>
          <w:szCs w:val="22"/>
        </w:rPr>
        <w:t>Súrny alebo semielektívny chirurgický zákrok</w:t>
      </w:r>
    </w:p>
    <w:p w14:paraId="3A4C60FB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Ak v priebehu liečby </w:t>
      </w:r>
      <w:r w:rsidR="00AA6CA6" w:rsidRPr="00171F77">
        <w:rPr>
          <w:szCs w:val="22"/>
        </w:rPr>
        <w:t>eptifibatidom</w:t>
      </w:r>
      <w:r w:rsidRPr="00171F77">
        <w:rPr>
          <w:szCs w:val="22"/>
        </w:rPr>
        <w:t xml:space="preserve"> stav pacienta vyžaduje súrny alebo urgentný chirurgický zákrok na srdci, ihneď ukončite infúziu. Ak pacientovi treba vykonať semielektívny chirurgický zákrok, zastavte infúziu </w:t>
      </w:r>
      <w:r w:rsidR="00AA6CA6" w:rsidRPr="00171F77">
        <w:rPr>
          <w:szCs w:val="22"/>
        </w:rPr>
        <w:t>eptifibatidu</w:t>
      </w:r>
      <w:r w:rsidRPr="00171F77">
        <w:rPr>
          <w:szCs w:val="22"/>
        </w:rPr>
        <w:t xml:space="preserve"> vo vhodnom čase tak, aby sa funkcia trombocytov mohla vrátiť k normálu.</w:t>
      </w:r>
    </w:p>
    <w:p w14:paraId="1F315FCB" w14:textId="77777777" w:rsidR="007772AE" w:rsidRPr="00171F77" w:rsidRDefault="007772AE" w:rsidP="00DE5581">
      <w:pPr>
        <w:pStyle w:val="EUNormal"/>
        <w:rPr>
          <w:i/>
          <w:szCs w:val="22"/>
        </w:rPr>
      </w:pPr>
    </w:p>
    <w:p w14:paraId="4434A3B8" w14:textId="77777777" w:rsidR="007772AE" w:rsidRPr="00171F77" w:rsidRDefault="007772AE" w:rsidP="00DE5581">
      <w:pPr>
        <w:pStyle w:val="EUheading3"/>
        <w:keepNext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Poškodenie pečene</w:t>
      </w:r>
    </w:p>
    <w:p w14:paraId="3279B3CB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Skúsenosti s pacientmi s poškodením funkcie pečene sú veľmi obmedzené. Pacientom s poškodením funkcie pečene, u ktorých by mohla byť ovplyvnená koagulácia, podávajte </w:t>
      </w:r>
      <w:r w:rsidR="00C125FF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 xml:space="preserve"> opatrne (pozri časť 4.3, protrombínový čas).</w:t>
      </w:r>
      <w:r w:rsidR="00672309" w:rsidRPr="00171F77">
        <w:rPr>
          <w:szCs w:val="22"/>
        </w:rPr>
        <w:t xml:space="preserve"> U pacientov s klinicky významným poškodením funkcie pečene je </w:t>
      </w:r>
      <w:r w:rsidR="0096693F" w:rsidRPr="00171F77">
        <w:rPr>
          <w:szCs w:val="22"/>
        </w:rPr>
        <w:t xml:space="preserve">jeho použitie </w:t>
      </w:r>
      <w:r w:rsidR="00672309" w:rsidRPr="00171F77">
        <w:rPr>
          <w:szCs w:val="22"/>
        </w:rPr>
        <w:t>kontraindikovan</w:t>
      </w:r>
      <w:r w:rsidR="0096693F" w:rsidRPr="00171F77">
        <w:rPr>
          <w:szCs w:val="22"/>
        </w:rPr>
        <w:t>é</w:t>
      </w:r>
      <w:r w:rsidR="00672309" w:rsidRPr="00171F77">
        <w:rPr>
          <w:szCs w:val="22"/>
        </w:rPr>
        <w:t>.</w:t>
      </w:r>
    </w:p>
    <w:p w14:paraId="01F34672" w14:textId="77777777" w:rsidR="007772AE" w:rsidRPr="00171F77" w:rsidRDefault="007772AE" w:rsidP="00DE5581">
      <w:pPr>
        <w:pStyle w:val="EUNormal"/>
        <w:rPr>
          <w:i/>
          <w:szCs w:val="22"/>
        </w:rPr>
      </w:pPr>
    </w:p>
    <w:p w14:paraId="6CE232C4" w14:textId="77777777" w:rsidR="007772AE" w:rsidRPr="00171F77" w:rsidRDefault="007772AE" w:rsidP="00DE5581">
      <w:pPr>
        <w:pStyle w:val="EUheading3"/>
        <w:keepNext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Poškodenie obličiek</w:t>
      </w:r>
    </w:p>
    <w:p w14:paraId="3CC2819E" w14:textId="77777777" w:rsidR="007772AE" w:rsidRPr="00171F77" w:rsidRDefault="00773BCC" w:rsidP="00DE5581">
      <w:pPr>
        <w:pStyle w:val="EUNormal"/>
        <w:rPr>
          <w:szCs w:val="22"/>
        </w:rPr>
      </w:pPr>
      <w:r w:rsidRPr="00171F77">
        <w:rPr>
          <w:color w:val="000000"/>
          <w:szCs w:val="22"/>
        </w:rPr>
        <w:t>Pacientom s</w:t>
      </w:r>
      <w:r w:rsidR="00B24A85" w:rsidRPr="00171F77">
        <w:rPr>
          <w:color w:val="000000"/>
          <w:szCs w:val="22"/>
        </w:rPr>
        <w:t>o stredne závažným</w:t>
      </w:r>
      <w:r w:rsidRPr="00171F77">
        <w:rPr>
          <w:color w:val="000000"/>
          <w:szCs w:val="22"/>
        </w:rPr>
        <w:t> poškodením funkcie obličiek (klírens kreatinínu</w:t>
      </w:r>
      <w:r w:rsidR="00C1607F" w:rsidRPr="00171F77">
        <w:rPr>
          <w:color w:val="000000"/>
          <w:szCs w:val="22"/>
        </w:rPr>
        <w:t> </w:t>
      </w:r>
      <w:r w:rsidRPr="00171F77">
        <w:rPr>
          <w:color w:val="000000"/>
          <w:szCs w:val="22"/>
        </w:rPr>
        <w:t>≥</w:t>
      </w:r>
      <w:r w:rsidR="000A4BA5" w:rsidRPr="00171F77">
        <w:rPr>
          <w:color w:val="000000"/>
          <w:szCs w:val="22"/>
        </w:rPr>
        <w:t> </w:t>
      </w:r>
      <w:r w:rsidRPr="00171F77">
        <w:rPr>
          <w:color w:val="000000"/>
          <w:szCs w:val="22"/>
        </w:rPr>
        <w:t>30</w:t>
      </w:r>
      <w:r w:rsidR="000A4BA5" w:rsidRPr="00171F77">
        <w:rPr>
          <w:color w:val="000000"/>
          <w:szCs w:val="22"/>
        </w:rPr>
        <w:t> </w:t>
      </w:r>
      <w:r w:rsidR="000A4BA5" w:rsidRPr="00171F77">
        <w:rPr>
          <w:color w:val="000000"/>
          <w:szCs w:val="22"/>
        </w:rPr>
        <w:noBreakHyphen/>
        <w:t> </w:t>
      </w:r>
      <w:r w:rsidRPr="00171F77">
        <w:rPr>
          <w:color w:val="000000"/>
          <w:szCs w:val="22"/>
        </w:rPr>
        <w:t>50</w:t>
      </w:r>
      <w:r w:rsidR="000A4BA5" w:rsidRPr="00171F77">
        <w:rPr>
          <w:color w:val="000000"/>
          <w:szCs w:val="22"/>
        </w:rPr>
        <w:t> </w:t>
      </w:r>
      <w:r w:rsidRPr="00171F77">
        <w:rPr>
          <w:color w:val="000000"/>
          <w:szCs w:val="22"/>
        </w:rPr>
        <w:t>ml/min</w:t>
      </w:r>
      <w:r w:rsidRPr="00171F77">
        <w:rPr>
          <w:bCs/>
          <w:color w:val="000000"/>
          <w:szCs w:val="22"/>
        </w:rPr>
        <w:t>) sa počas trvania terapie má podávať 180 mikrogramov/kg formou intravenózneho bolus</w:t>
      </w:r>
      <w:r w:rsidR="00F740CD" w:rsidRPr="00171F77">
        <w:rPr>
          <w:bCs/>
          <w:color w:val="000000"/>
          <w:szCs w:val="22"/>
        </w:rPr>
        <w:t>u</w:t>
      </w:r>
      <w:r w:rsidRPr="00171F77">
        <w:rPr>
          <w:bCs/>
          <w:color w:val="000000"/>
          <w:szCs w:val="22"/>
        </w:rPr>
        <w:t xml:space="preserve">, po ktorom má nasledovať dávka </w:t>
      </w:r>
      <w:r w:rsidRPr="00171F77">
        <w:rPr>
          <w:color w:val="000000"/>
          <w:szCs w:val="22"/>
        </w:rPr>
        <w:t xml:space="preserve">1,0 mikrogram/kg/min podávaná formou kontinuálnej infúzie. </w:t>
      </w:r>
      <w:r w:rsidR="00812C31" w:rsidRPr="00171F77">
        <w:rPr>
          <w:color w:val="000000"/>
          <w:szCs w:val="22"/>
        </w:rPr>
        <w:t xml:space="preserve">Toto odporúčanie je založené na farmakodynamických a farmakokinetických údajoch. Dostupné klinické dôkazy však nemôžu potvrdiť, že táto úprava dávky </w:t>
      </w:r>
      <w:r w:rsidR="00D92A16" w:rsidRPr="00171F77">
        <w:rPr>
          <w:color w:val="000000"/>
          <w:szCs w:val="22"/>
        </w:rPr>
        <w:t xml:space="preserve">vedie k zachovaniu </w:t>
      </w:r>
      <w:r w:rsidR="00812C31" w:rsidRPr="00171F77">
        <w:rPr>
          <w:color w:val="000000"/>
          <w:szCs w:val="22"/>
        </w:rPr>
        <w:t>prínos</w:t>
      </w:r>
      <w:r w:rsidR="00D92A16" w:rsidRPr="00171F77">
        <w:rPr>
          <w:color w:val="000000"/>
          <w:szCs w:val="22"/>
        </w:rPr>
        <w:t>u</w:t>
      </w:r>
      <w:r w:rsidR="00812C31" w:rsidRPr="00171F77">
        <w:rPr>
          <w:color w:val="000000"/>
          <w:szCs w:val="22"/>
        </w:rPr>
        <w:t xml:space="preserve"> (pozri časť 5.1). </w:t>
      </w:r>
      <w:r w:rsidR="00672309" w:rsidRPr="00171F77">
        <w:rPr>
          <w:color w:val="000000"/>
          <w:szCs w:val="22"/>
        </w:rPr>
        <w:t>Použitie</w:t>
      </w:r>
      <w:r w:rsidR="00672309" w:rsidRPr="00171F77">
        <w:rPr>
          <w:szCs w:val="22"/>
        </w:rPr>
        <w:t xml:space="preserve"> u </w:t>
      </w:r>
      <w:r w:rsidR="007772AE" w:rsidRPr="00171F77">
        <w:rPr>
          <w:szCs w:val="22"/>
        </w:rPr>
        <w:t>pacient</w:t>
      </w:r>
      <w:r w:rsidR="00672309" w:rsidRPr="00171F77">
        <w:rPr>
          <w:szCs w:val="22"/>
        </w:rPr>
        <w:t>ov</w:t>
      </w:r>
      <w:r w:rsidR="007772AE" w:rsidRPr="00171F77">
        <w:rPr>
          <w:szCs w:val="22"/>
        </w:rPr>
        <w:t xml:space="preserve"> so závažnejším poškodením funkcie obličiek </w:t>
      </w:r>
      <w:r w:rsidR="00672309" w:rsidRPr="00171F77">
        <w:rPr>
          <w:szCs w:val="22"/>
        </w:rPr>
        <w:t>je kontraindikované</w:t>
      </w:r>
      <w:r w:rsidR="002A4162" w:rsidRPr="00171F77">
        <w:rPr>
          <w:szCs w:val="22"/>
        </w:rPr>
        <w:t xml:space="preserve"> (pozri časť 4.3)</w:t>
      </w:r>
      <w:r w:rsidR="007772AE" w:rsidRPr="00171F77">
        <w:rPr>
          <w:szCs w:val="22"/>
        </w:rPr>
        <w:t>.</w:t>
      </w:r>
    </w:p>
    <w:p w14:paraId="0CF350E9" w14:textId="77777777" w:rsidR="007772AE" w:rsidRPr="00171F77" w:rsidRDefault="007772AE" w:rsidP="00DE5581">
      <w:pPr>
        <w:pStyle w:val="EUNormal"/>
        <w:rPr>
          <w:szCs w:val="22"/>
        </w:rPr>
      </w:pPr>
    </w:p>
    <w:p w14:paraId="6D73AB32" w14:textId="77777777" w:rsidR="007772AE" w:rsidRPr="00171F77" w:rsidRDefault="00D31F1E" w:rsidP="00DE5581">
      <w:pPr>
        <w:pStyle w:val="EUheading3"/>
        <w:keepNext w:val="0"/>
        <w:outlineLvl w:val="0"/>
        <w:rPr>
          <w:b w:val="0"/>
          <w:bCs w:val="0"/>
          <w:iCs/>
          <w:szCs w:val="22"/>
        </w:rPr>
      </w:pPr>
      <w:r w:rsidRPr="00171F77">
        <w:rPr>
          <w:b w:val="0"/>
          <w:i/>
          <w:szCs w:val="22"/>
        </w:rPr>
        <w:t>Pediatrická populácia</w:t>
      </w:r>
    </w:p>
    <w:p w14:paraId="097B91FB" w14:textId="77777777" w:rsidR="007772AE" w:rsidRDefault="00EB062B" w:rsidP="00DE5581">
      <w:pPr>
        <w:pStyle w:val="EUNormal"/>
        <w:rPr>
          <w:szCs w:val="22"/>
        </w:rPr>
      </w:pPr>
      <w:r w:rsidRPr="00EB062B">
        <w:rPr>
          <w:szCs w:val="22"/>
        </w:rPr>
        <w:t xml:space="preserve">Bezpečnosť a účinnosť </w:t>
      </w:r>
      <w:r>
        <w:rPr>
          <w:szCs w:val="22"/>
        </w:rPr>
        <w:t>eptifibatidu</w:t>
      </w:r>
      <w:r w:rsidRPr="00EB062B">
        <w:rPr>
          <w:szCs w:val="22"/>
        </w:rPr>
        <w:t xml:space="preserve"> u </w:t>
      </w:r>
      <w:r>
        <w:rPr>
          <w:szCs w:val="22"/>
        </w:rPr>
        <w:t>detí</w:t>
      </w:r>
      <w:r w:rsidRPr="00EB062B">
        <w:rPr>
          <w:szCs w:val="22"/>
        </w:rPr>
        <w:t xml:space="preserve"> mladších ako 18 rokov nebola stanovená</w:t>
      </w:r>
      <w:r w:rsidRPr="00EB062B">
        <w:t xml:space="preserve"> </w:t>
      </w:r>
      <w:r w:rsidRPr="00EB062B">
        <w:rPr>
          <w:szCs w:val="22"/>
        </w:rPr>
        <w:t>kvôli chýbajúcim údajom</w:t>
      </w:r>
      <w:r>
        <w:rPr>
          <w:szCs w:val="22"/>
        </w:rPr>
        <w:t>.</w:t>
      </w:r>
    </w:p>
    <w:p w14:paraId="649C048D" w14:textId="77777777" w:rsidR="00EB062B" w:rsidRDefault="00EB062B" w:rsidP="00DE5581">
      <w:pPr>
        <w:pStyle w:val="EUNormal"/>
        <w:rPr>
          <w:szCs w:val="22"/>
        </w:rPr>
      </w:pPr>
    </w:p>
    <w:p w14:paraId="5067822B" w14:textId="77777777" w:rsidR="00EB062B" w:rsidRPr="00C35DAF" w:rsidRDefault="00101026" w:rsidP="00DE5581">
      <w:pPr>
        <w:pStyle w:val="EUNormal"/>
        <w:rPr>
          <w:szCs w:val="22"/>
          <w:u w:val="single"/>
        </w:rPr>
      </w:pPr>
      <w:r w:rsidRPr="00C35DAF">
        <w:rPr>
          <w:szCs w:val="22"/>
          <w:u w:val="single"/>
        </w:rPr>
        <w:t>Spôsob podávania</w:t>
      </w:r>
    </w:p>
    <w:p w14:paraId="2DF98982" w14:textId="77777777" w:rsidR="007772AE" w:rsidRDefault="007772AE" w:rsidP="00DE5581">
      <w:pPr>
        <w:pStyle w:val="EUNormal"/>
        <w:rPr>
          <w:szCs w:val="22"/>
        </w:rPr>
      </w:pPr>
    </w:p>
    <w:p w14:paraId="591D0A8E" w14:textId="77777777" w:rsidR="00EB062B" w:rsidRDefault="00C7286B" w:rsidP="00DE5581">
      <w:pPr>
        <w:pStyle w:val="EUNormal"/>
        <w:rPr>
          <w:szCs w:val="22"/>
        </w:rPr>
      </w:pPr>
      <w:r w:rsidRPr="00C7286B">
        <w:rPr>
          <w:szCs w:val="22"/>
        </w:rPr>
        <w:t>Intravenózne použitie</w:t>
      </w:r>
      <w:r>
        <w:rPr>
          <w:szCs w:val="22"/>
        </w:rPr>
        <w:t>.</w:t>
      </w:r>
    </w:p>
    <w:p w14:paraId="4A2ACA9E" w14:textId="77777777" w:rsidR="00C7286B" w:rsidRDefault="00C7286B" w:rsidP="00DE5581">
      <w:pPr>
        <w:pStyle w:val="EUNormal"/>
        <w:rPr>
          <w:szCs w:val="22"/>
        </w:rPr>
      </w:pPr>
    </w:p>
    <w:p w14:paraId="66ABF1DA" w14:textId="77777777" w:rsidR="00C7286B" w:rsidRDefault="00C7286B" w:rsidP="00DE5581">
      <w:pPr>
        <w:pStyle w:val="EUNormal"/>
        <w:rPr>
          <w:szCs w:val="22"/>
        </w:rPr>
      </w:pPr>
      <w:r w:rsidRPr="00C7286B">
        <w:rPr>
          <w:szCs w:val="22"/>
        </w:rPr>
        <w:t>Pokyny na riedenie lieku pred podaním, pozri časť 6.6</w:t>
      </w:r>
      <w:r>
        <w:rPr>
          <w:szCs w:val="22"/>
        </w:rPr>
        <w:t>.</w:t>
      </w:r>
    </w:p>
    <w:p w14:paraId="6D6A2BF5" w14:textId="77777777" w:rsidR="00EB062B" w:rsidRPr="00171F77" w:rsidRDefault="00EB062B" w:rsidP="00DE5581">
      <w:pPr>
        <w:pStyle w:val="EUNormal"/>
        <w:rPr>
          <w:szCs w:val="22"/>
        </w:rPr>
      </w:pPr>
    </w:p>
    <w:p w14:paraId="1D254832" w14:textId="77777777" w:rsidR="007772AE" w:rsidRPr="00171F77" w:rsidRDefault="007772AE" w:rsidP="00DE5581">
      <w:pPr>
        <w:pStyle w:val="EUHeading2"/>
        <w:keepNext w:val="0"/>
        <w:rPr>
          <w:szCs w:val="22"/>
        </w:rPr>
      </w:pPr>
      <w:r w:rsidRPr="00171F77">
        <w:rPr>
          <w:szCs w:val="22"/>
        </w:rPr>
        <w:t>4.3</w:t>
      </w:r>
      <w:r w:rsidRPr="00171F77">
        <w:rPr>
          <w:szCs w:val="22"/>
        </w:rPr>
        <w:tab/>
        <w:t>Kontraindikácie</w:t>
      </w:r>
    </w:p>
    <w:p w14:paraId="3A4F791C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15E603F0" w14:textId="77777777" w:rsidR="007772AE" w:rsidRPr="00171F77" w:rsidRDefault="002A32AE" w:rsidP="00DE5581">
      <w:pPr>
        <w:pStyle w:val="EUNormal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sa nesmie používať u pacientov s/so:</w:t>
      </w:r>
    </w:p>
    <w:p w14:paraId="3431BCB8" w14:textId="77777777" w:rsidR="001F49C3" w:rsidRPr="00171F77" w:rsidRDefault="001F49C3" w:rsidP="006D7FC6">
      <w:pPr>
        <w:pStyle w:val="EUBullet"/>
        <w:rPr>
          <w:szCs w:val="22"/>
        </w:rPr>
      </w:pPr>
      <w:r w:rsidRPr="00171F77">
        <w:rPr>
          <w:szCs w:val="22"/>
        </w:rPr>
        <w:t xml:space="preserve">precitlivenosťou na liečivo alebo na </w:t>
      </w:r>
      <w:r w:rsidR="00F63D56" w:rsidRPr="00171F77">
        <w:rPr>
          <w:szCs w:val="22"/>
        </w:rPr>
        <w:t>ktorúkoľvek</w:t>
      </w:r>
      <w:r w:rsidRPr="00171F77">
        <w:rPr>
          <w:szCs w:val="22"/>
        </w:rPr>
        <w:t xml:space="preserve"> z pomocných látok</w:t>
      </w:r>
      <w:r w:rsidR="009121D5" w:rsidRPr="00171F77">
        <w:rPr>
          <w:noProof/>
        </w:rPr>
        <w:t xml:space="preserve"> uvedených v časti 6.1</w:t>
      </w:r>
      <w:r w:rsidR="00B3344B">
        <w:rPr>
          <w:noProof/>
        </w:rPr>
        <w:t>;</w:t>
      </w:r>
    </w:p>
    <w:p w14:paraId="7321B0F6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preukázaným gastrointestinálnym krvácaním, masívnym genitourinárnym krvácaním alebo iným aktívnym abnormálnym krvácaním v priebehu uplynulých 30 dní pred liečbou</w:t>
      </w:r>
      <w:r w:rsidR="00B3344B">
        <w:rPr>
          <w:szCs w:val="22"/>
        </w:rPr>
        <w:t>;</w:t>
      </w:r>
    </w:p>
    <w:p w14:paraId="6E8ED090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anamnézou mŕtvice v priebehu 30 dní alebo s akoukoľvek anamnézou hemoragickej príhody</w:t>
      </w:r>
      <w:r w:rsidR="00B3344B">
        <w:rPr>
          <w:szCs w:val="22"/>
        </w:rPr>
        <w:t>;</w:t>
      </w:r>
    </w:p>
    <w:p w14:paraId="77E4269C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známou anamnézou intrakraniálneho ochorenia (neoplazma, arteriovenózna malformácia, aneuryzma)</w:t>
      </w:r>
      <w:r w:rsidR="00B3344B">
        <w:rPr>
          <w:szCs w:val="22"/>
        </w:rPr>
        <w:t>;</w:t>
      </w:r>
    </w:p>
    <w:p w14:paraId="06AA2A15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veľkým chirurgickým zákrokom alebo závažnou traumou v priebehu posledných 6 týždňov</w:t>
      </w:r>
    </w:p>
    <w:p w14:paraId="491D2166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anamnézou hemoragickej diatézy</w:t>
      </w:r>
      <w:r w:rsidR="00B3344B">
        <w:rPr>
          <w:szCs w:val="22"/>
        </w:rPr>
        <w:t>;</w:t>
      </w:r>
    </w:p>
    <w:p w14:paraId="7D97219D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trombocytopéniou (&lt; 100 000 buniek/mm</w:t>
      </w:r>
      <w:r w:rsidRPr="00171F77">
        <w:rPr>
          <w:szCs w:val="22"/>
          <w:vertAlign w:val="superscript"/>
        </w:rPr>
        <w:t>3</w:t>
      </w:r>
      <w:r w:rsidRPr="00171F77">
        <w:rPr>
          <w:szCs w:val="22"/>
        </w:rPr>
        <w:t>)</w:t>
      </w:r>
      <w:r w:rsidR="00B3344B">
        <w:rPr>
          <w:szCs w:val="22"/>
        </w:rPr>
        <w:t>;</w:t>
      </w:r>
    </w:p>
    <w:p w14:paraId="29F182E4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protrombínovým časom &gt; 1,2 násobok normálu alebo ak je medzinárodný normalizovaný pomer (</w:t>
      </w:r>
      <w:r w:rsidRPr="00171F77">
        <w:rPr>
          <w:i/>
          <w:szCs w:val="22"/>
        </w:rPr>
        <w:t>International Normalized Ratio</w:t>
      </w:r>
      <w:r w:rsidRPr="00171F77">
        <w:rPr>
          <w:szCs w:val="22"/>
        </w:rPr>
        <w:t>, INR) </w:t>
      </w:r>
      <w:r w:rsidRPr="00171F77">
        <w:rPr>
          <w:szCs w:val="22"/>
        </w:rPr>
        <w:sym w:font="Symbol" w:char="F0B3"/>
      </w:r>
      <w:r w:rsidRPr="00171F77">
        <w:rPr>
          <w:szCs w:val="22"/>
        </w:rPr>
        <w:t> 2,0</w:t>
      </w:r>
      <w:r w:rsidR="00B3344B">
        <w:rPr>
          <w:szCs w:val="22"/>
        </w:rPr>
        <w:t>;</w:t>
      </w:r>
    </w:p>
    <w:p w14:paraId="31372C3C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závažnou hypertenziou (systolický krvný tlak &gt; 200 mmHg alebo diastolický krvný tlak &gt; 110 mmHg na antihypertenzívnej liečbe)</w:t>
      </w:r>
      <w:r w:rsidR="00B3344B">
        <w:rPr>
          <w:szCs w:val="22"/>
        </w:rPr>
        <w:t>;</w:t>
      </w:r>
    </w:p>
    <w:p w14:paraId="2CA8D79C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 xml:space="preserve">závažným </w:t>
      </w:r>
      <w:r w:rsidR="00B24A85" w:rsidRPr="00171F77">
        <w:rPr>
          <w:szCs w:val="22"/>
        </w:rPr>
        <w:t>poškodením funkcie</w:t>
      </w:r>
      <w:r w:rsidRPr="00171F77">
        <w:rPr>
          <w:szCs w:val="22"/>
        </w:rPr>
        <w:t xml:space="preserve"> obličiek</w:t>
      </w:r>
      <w:r w:rsidR="001F49C3" w:rsidRPr="00171F77">
        <w:rPr>
          <w:szCs w:val="22"/>
        </w:rPr>
        <w:t xml:space="preserve"> (klírens kreatinínu &lt; 30 ml/min) alebo so závislosťou </w:t>
      </w:r>
      <w:r w:rsidR="00E12967" w:rsidRPr="00171F77">
        <w:rPr>
          <w:szCs w:val="22"/>
        </w:rPr>
        <w:t>od</w:t>
      </w:r>
      <w:r w:rsidR="001F49C3" w:rsidRPr="00171F77">
        <w:rPr>
          <w:szCs w:val="22"/>
        </w:rPr>
        <w:t xml:space="preserve"> renálnej dialýz</w:t>
      </w:r>
      <w:r w:rsidR="00E12967" w:rsidRPr="00171F77">
        <w:rPr>
          <w:szCs w:val="22"/>
        </w:rPr>
        <w:t>y</w:t>
      </w:r>
      <w:r w:rsidR="00B3344B">
        <w:rPr>
          <w:szCs w:val="22"/>
        </w:rPr>
        <w:t>;</w:t>
      </w:r>
    </w:p>
    <w:p w14:paraId="64643F08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klinicky významným poškodením funkcie pečene</w:t>
      </w:r>
      <w:r w:rsidR="00B3344B">
        <w:rPr>
          <w:szCs w:val="22"/>
        </w:rPr>
        <w:t>;</w:t>
      </w:r>
    </w:p>
    <w:p w14:paraId="74D2FB0E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lastRenderedPageBreak/>
        <w:t xml:space="preserve">súčasným alebo plánovaným podávaním iného parenterálneho inhibítora </w:t>
      </w:r>
      <w:r w:rsidR="0096693F" w:rsidRPr="00171F77">
        <w:rPr>
          <w:szCs w:val="22"/>
        </w:rPr>
        <w:t>glykoproteínu (</w:t>
      </w:r>
      <w:r w:rsidRPr="00171F77">
        <w:rPr>
          <w:szCs w:val="22"/>
        </w:rPr>
        <w:t>GP</w:t>
      </w:r>
      <w:r w:rsidR="0096693F" w:rsidRPr="00171F77">
        <w:rPr>
          <w:szCs w:val="22"/>
        </w:rPr>
        <w:t>)</w:t>
      </w:r>
      <w:r w:rsidRPr="00171F77">
        <w:rPr>
          <w:szCs w:val="22"/>
        </w:rPr>
        <w:t xml:space="preserve"> IIb/IIIa</w:t>
      </w:r>
      <w:r w:rsidR="00B3344B">
        <w:rPr>
          <w:szCs w:val="22"/>
        </w:rPr>
        <w:t>.</w:t>
      </w:r>
    </w:p>
    <w:p w14:paraId="5CF65087" w14:textId="77777777" w:rsidR="007772AE" w:rsidRPr="00171F77" w:rsidRDefault="007772AE" w:rsidP="006D7FC6">
      <w:pPr>
        <w:pStyle w:val="EUNormal"/>
        <w:rPr>
          <w:szCs w:val="22"/>
        </w:rPr>
      </w:pPr>
    </w:p>
    <w:p w14:paraId="707C4267" w14:textId="77777777" w:rsidR="007772AE" w:rsidRPr="00171F77" w:rsidRDefault="007772AE" w:rsidP="00DE5581">
      <w:pPr>
        <w:pStyle w:val="EUHeading2"/>
        <w:keepNext w:val="0"/>
        <w:rPr>
          <w:szCs w:val="22"/>
        </w:rPr>
      </w:pPr>
      <w:r w:rsidRPr="00171F77">
        <w:rPr>
          <w:szCs w:val="22"/>
        </w:rPr>
        <w:t>4.4</w:t>
      </w:r>
      <w:r w:rsidRPr="00171F77">
        <w:rPr>
          <w:szCs w:val="22"/>
        </w:rPr>
        <w:tab/>
        <w:t>Osobitné upozornenia a opatrenia pri používaní</w:t>
      </w:r>
    </w:p>
    <w:p w14:paraId="6A0C50D1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7585553D" w14:textId="77777777" w:rsidR="007772AE" w:rsidRPr="00171F77" w:rsidRDefault="007772AE" w:rsidP="00DE5581">
      <w:pPr>
        <w:pStyle w:val="EUheading3"/>
        <w:keepNext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Krvácanie</w:t>
      </w:r>
    </w:p>
    <w:p w14:paraId="1723F3E8" w14:textId="77777777" w:rsidR="007772AE" w:rsidRPr="00171F77" w:rsidRDefault="002A32AE" w:rsidP="00DE5581">
      <w:pPr>
        <w:pStyle w:val="EUNormal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je antitrombotický prostriedok, ktorý inhibuje agregáciu trombocytov; preto musí byť pacient starostlivo sledovaný, aby sa zistilo, či počas liečby nekrváca (pozri časť 4.8). U žien, starších pacientov</w:t>
      </w:r>
      <w:r w:rsidR="00F63D56" w:rsidRPr="00171F77">
        <w:rPr>
          <w:szCs w:val="22"/>
        </w:rPr>
        <w:t>,</w:t>
      </w:r>
      <w:r w:rsidR="007772AE" w:rsidRPr="00171F77">
        <w:rPr>
          <w:szCs w:val="22"/>
        </w:rPr>
        <w:t xml:space="preserve"> </w:t>
      </w:r>
      <w:r w:rsidR="00F63D56" w:rsidRPr="00171F77">
        <w:rPr>
          <w:szCs w:val="22"/>
        </w:rPr>
        <w:t xml:space="preserve">u </w:t>
      </w:r>
      <w:r w:rsidR="007772AE" w:rsidRPr="00171F77">
        <w:rPr>
          <w:szCs w:val="22"/>
        </w:rPr>
        <w:t xml:space="preserve">pacientov s nízkou telesnou hmotnosťou </w:t>
      </w:r>
      <w:r w:rsidR="00F63D56" w:rsidRPr="00171F77">
        <w:rPr>
          <w:szCs w:val="22"/>
        </w:rPr>
        <w:t xml:space="preserve">alebo u pacientov so stredne závažným poškodením obličiek (klírens kreatinínu </w:t>
      </w:r>
      <w:r w:rsidR="0096693F" w:rsidRPr="00171F77">
        <w:rPr>
          <w:szCs w:val="22"/>
        </w:rPr>
        <w:t>≥</w:t>
      </w:r>
      <w:r w:rsidR="00F63D56" w:rsidRPr="00171F77">
        <w:rPr>
          <w:szCs w:val="22"/>
        </w:rPr>
        <w:t> 30 </w:t>
      </w:r>
      <w:r w:rsidR="00F63D56" w:rsidRPr="00171F77">
        <w:rPr>
          <w:szCs w:val="22"/>
        </w:rPr>
        <w:noBreakHyphen/>
        <w:t xml:space="preserve"> &lt; 50 ml/min) </w:t>
      </w:r>
      <w:r w:rsidR="007772AE" w:rsidRPr="00171F77">
        <w:rPr>
          <w:szCs w:val="22"/>
        </w:rPr>
        <w:t>môže byť riziko krvácania zvýšené. Pozorne kontrolujte takýchto pacientov, či nekrvácajú.</w:t>
      </w:r>
    </w:p>
    <w:p w14:paraId="5950D0BD" w14:textId="77777777" w:rsidR="00B97B0C" w:rsidRPr="00171F77" w:rsidRDefault="00B97B0C" w:rsidP="006D7FC6">
      <w:pPr>
        <w:pStyle w:val="EUNormal"/>
        <w:rPr>
          <w:szCs w:val="22"/>
        </w:rPr>
      </w:pPr>
    </w:p>
    <w:p w14:paraId="0C64CB1D" w14:textId="77777777" w:rsidR="007772AE" w:rsidRPr="00171F77" w:rsidRDefault="00B97B0C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Zvýšené riziko krvácania môže byť pozorované aj u pacientov, u ktorých sa zabezpečí skoré podávanie </w:t>
      </w:r>
      <w:r w:rsidR="00461AD2" w:rsidRPr="00171F77">
        <w:t xml:space="preserve">eptifibatidu </w:t>
      </w:r>
      <w:r w:rsidRPr="00171F77">
        <w:rPr>
          <w:szCs w:val="22"/>
        </w:rPr>
        <w:t>(napr. po stanovení diagnózy), v porovnaní s jeho podávaní</w:t>
      </w:r>
      <w:r w:rsidR="00DB4032" w:rsidRPr="00171F77">
        <w:rPr>
          <w:szCs w:val="22"/>
        </w:rPr>
        <w:t>m</w:t>
      </w:r>
      <w:r w:rsidRPr="00171F77">
        <w:rPr>
          <w:szCs w:val="22"/>
        </w:rPr>
        <w:t xml:space="preserve"> bezprostredne pred PCI, ako sa zistilo v skúšaní </w:t>
      </w:r>
      <w:r w:rsidRPr="00171F77">
        <w:rPr>
          <w:i/>
          <w:iCs/>
          <w:szCs w:val="22"/>
        </w:rPr>
        <w:t>Early ACS</w:t>
      </w:r>
      <w:r w:rsidRPr="00171F77">
        <w:rPr>
          <w:szCs w:val="22"/>
        </w:rPr>
        <w:t>. N</w:t>
      </w:r>
      <w:r w:rsidRPr="00171F77">
        <w:rPr>
          <w:bCs/>
          <w:iCs/>
          <w:color w:val="000000"/>
          <w:szCs w:val="22"/>
        </w:rPr>
        <w:t>a rozdiel od schváleného dávkovania v EÚ sa všetkým pacientom v tomto skúšaní podal liek formou dvoch bolusov pred podaním infúzie (pozri časť 5.1).</w:t>
      </w:r>
    </w:p>
    <w:p w14:paraId="11D0D2F5" w14:textId="77777777" w:rsidR="00C1607F" w:rsidRPr="00171F77" w:rsidRDefault="00C1607F" w:rsidP="006D7FC6">
      <w:pPr>
        <w:pStyle w:val="EUNormal"/>
        <w:rPr>
          <w:szCs w:val="22"/>
        </w:rPr>
      </w:pPr>
    </w:p>
    <w:p w14:paraId="1339B60E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Krvácanie je najčastejšie v mieste arteriálneho prístupu u pacientov, u ktorých sa robia perkutánne arteriálne zákroky. Je potrebné pozorne sledovať všetky možné miesta krvácania</w:t>
      </w:r>
      <w:r w:rsidR="006B0E45" w:rsidRPr="00171F77">
        <w:rPr>
          <w:szCs w:val="22"/>
        </w:rPr>
        <w:t xml:space="preserve"> (</w:t>
      </w:r>
      <w:r w:rsidRPr="00171F77">
        <w:rPr>
          <w:szCs w:val="22"/>
        </w:rPr>
        <w:t>napr. miesta zavedenia katétra; miesta vpichu do artérie, vény alebo iné miesta punkcie ihlou; miesta rezov; gastrointestinálny a urogenitálny trakt</w:t>
      </w:r>
      <w:r w:rsidR="006B0E45" w:rsidRPr="00171F77">
        <w:rPr>
          <w:szCs w:val="22"/>
        </w:rPr>
        <w:t>)</w:t>
      </w:r>
      <w:r w:rsidRPr="00171F77">
        <w:rPr>
          <w:szCs w:val="22"/>
        </w:rPr>
        <w:t>. Do úvahy sa musia tiež vziať iné možné miesta krvácania, ako sú centrálny a periférny nervový systém a oblasti v retroperitoneu.</w:t>
      </w:r>
    </w:p>
    <w:p w14:paraId="280A01A4" w14:textId="77777777" w:rsidR="007772AE" w:rsidRPr="00171F77" w:rsidRDefault="007772AE" w:rsidP="006D7FC6">
      <w:pPr>
        <w:pStyle w:val="EUNormal"/>
        <w:rPr>
          <w:szCs w:val="22"/>
        </w:rPr>
      </w:pPr>
    </w:p>
    <w:p w14:paraId="22EDC027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Pretože </w:t>
      </w:r>
      <w:r w:rsidR="002A32AE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>inhibuje agregáciu trombocytov, musí sa dávať pozor, keď sa používa s inými liekmi, ktoré ovplyvňujú hemostázu, vrátane tiklopidínu, klopidogrelu, trombolytík, perorálnych antikoagulancií, roztokov dextránu, adenozínu, sulfinpyrazónu, prostacyklínu, nesteroidných protizápalových látok alebo dipyridamolu (pozri časť 4.5).</w:t>
      </w:r>
    </w:p>
    <w:p w14:paraId="15F16E43" w14:textId="77777777" w:rsidR="007772AE" w:rsidRPr="00171F77" w:rsidRDefault="007772AE" w:rsidP="006D7FC6">
      <w:pPr>
        <w:pStyle w:val="EUNormal"/>
        <w:rPr>
          <w:szCs w:val="22"/>
        </w:rPr>
      </w:pPr>
    </w:p>
    <w:p w14:paraId="6A1FCEDD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Nie je žiadna skúsenosť s </w:t>
      </w:r>
      <w:r w:rsidR="002A32AE" w:rsidRPr="00171F77">
        <w:rPr>
          <w:bCs/>
          <w:noProof/>
          <w:szCs w:val="22"/>
        </w:rPr>
        <w:t xml:space="preserve">eptifibatidom </w:t>
      </w:r>
      <w:r w:rsidRPr="00171F77">
        <w:rPr>
          <w:szCs w:val="22"/>
        </w:rPr>
        <w:t>a heparínmi s nízkou molekulovou hmotnosťou.</w:t>
      </w:r>
    </w:p>
    <w:p w14:paraId="614FDBE9" w14:textId="77777777" w:rsidR="0071692C" w:rsidRPr="00171F77" w:rsidRDefault="0071692C" w:rsidP="006D7FC6">
      <w:pPr>
        <w:pStyle w:val="EUNormal"/>
        <w:rPr>
          <w:szCs w:val="22"/>
        </w:rPr>
      </w:pPr>
    </w:p>
    <w:p w14:paraId="4FB45B80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Skúsenosti s </w:t>
      </w:r>
      <w:r w:rsidR="002A32AE" w:rsidRPr="00171F77">
        <w:rPr>
          <w:bCs/>
          <w:noProof/>
          <w:szCs w:val="22"/>
        </w:rPr>
        <w:t xml:space="preserve">eptifibatidom </w:t>
      </w:r>
      <w:r w:rsidRPr="00171F77">
        <w:rPr>
          <w:szCs w:val="22"/>
        </w:rPr>
        <w:t xml:space="preserve">u pacientov, u ktorých je všeobecne indikovaná trombolytická terapia (napr. akútny transmurálny infarkt myokardu s novými patologickými Q vlnami alebo eleváciou ST segmentov alebo blokádou ľavého ramienka na EKG) sú obmedzené. Preto sa použitie </w:t>
      </w:r>
      <w:r w:rsidR="00127824">
        <w:rPr>
          <w:szCs w:val="22"/>
        </w:rPr>
        <w:t xml:space="preserve">lieku </w:t>
      </w:r>
      <w:r w:rsidR="00C125FF" w:rsidRPr="00171F77">
        <w:rPr>
          <w:bCs/>
          <w:noProof/>
          <w:szCs w:val="22"/>
        </w:rPr>
        <w:t>Eptifibatide Accord</w:t>
      </w:r>
      <w:r w:rsidR="00C125FF" w:rsidRPr="00171F77">
        <w:rPr>
          <w:szCs w:val="22"/>
        </w:rPr>
        <w:t xml:space="preserve"> </w:t>
      </w:r>
      <w:r w:rsidRPr="00171F77">
        <w:rPr>
          <w:szCs w:val="22"/>
        </w:rPr>
        <w:t>za týchto okolností neodporúča</w:t>
      </w:r>
      <w:r w:rsidR="00F63D56" w:rsidRPr="00171F77">
        <w:rPr>
          <w:szCs w:val="22"/>
        </w:rPr>
        <w:t xml:space="preserve"> (pozri časť 4.5)</w:t>
      </w:r>
      <w:r w:rsidRPr="00171F77">
        <w:rPr>
          <w:szCs w:val="22"/>
        </w:rPr>
        <w:t>.</w:t>
      </w:r>
    </w:p>
    <w:p w14:paraId="55271FE1" w14:textId="77777777" w:rsidR="006B0E45" w:rsidRPr="00171F77" w:rsidRDefault="006B0E45" w:rsidP="006D7FC6">
      <w:pPr>
        <w:pStyle w:val="EUNormal"/>
        <w:rPr>
          <w:szCs w:val="22"/>
        </w:rPr>
      </w:pPr>
    </w:p>
    <w:p w14:paraId="58FEE788" w14:textId="77777777" w:rsidR="007772AE" w:rsidRPr="00171F77" w:rsidRDefault="006B0E45" w:rsidP="006D7FC6">
      <w:pPr>
        <w:pStyle w:val="EUNormal"/>
        <w:rPr>
          <w:szCs w:val="22"/>
        </w:rPr>
      </w:pPr>
      <w:r w:rsidRPr="00171F77">
        <w:rPr>
          <w:szCs w:val="22"/>
        </w:rPr>
        <w:t>I</w:t>
      </w:r>
      <w:r w:rsidR="007772AE" w:rsidRPr="00171F77">
        <w:rPr>
          <w:szCs w:val="22"/>
        </w:rPr>
        <w:t>nfúzi</w:t>
      </w:r>
      <w:r w:rsidRPr="00171F77">
        <w:rPr>
          <w:szCs w:val="22"/>
        </w:rPr>
        <w:t>a</w:t>
      </w:r>
      <w:r w:rsidR="007772AE" w:rsidRPr="00171F77">
        <w:rPr>
          <w:szCs w:val="22"/>
        </w:rPr>
        <w:t xml:space="preserve"> </w:t>
      </w:r>
      <w:r w:rsidR="002A32AE" w:rsidRPr="00171F77">
        <w:rPr>
          <w:bCs/>
          <w:noProof/>
          <w:szCs w:val="22"/>
        </w:rPr>
        <w:t>Eptifibatide Accord</w:t>
      </w:r>
      <w:r w:rsidR="002A32AE" w:rsidRPr="00171F77">
        <w:rPr>
          <w:szCs w:val="22"/>
        </w:rPr>
        <w:t xml:space="preserve"> </w:t>
      </w:r>
      <w:r w:rsidRPr="00171F77">
        <w:rPr>
          <w:szCs w:val="22"/>
        </w:rPr>
        <w:t>sa musí ihneď zastaviť</w:t>
      </w:r>
      <w:r w:rsidR="007772AE" w:rsidRPr="00171F77">
        <w:rPr>
          <w:szCs w:val="22"/>
        </w:rPr>
        <w:t>, ak si vzniknuté okolnosti vyžadujú trombolytickú liečbu alebo pacient musí podstúpiť naliehavý chirurgický zákrok CABG alebo jeho stav vyžaduje intraaortálnu balónovú pumpu.</w:t>
      </w:r>
    </w:p>
    <w:p w14:paraId="460542B8" w14:textId="77777777" w:rsidR="007772AE" w:rsidRPr="00171F77" w:rsidRDefault="007772AE" w:rsidP="006D7FC6">
      <w:pPr>
        <w:pStyle w:val="EUNormal"/>
        <w:rPr>
          <w:szCs w:val="22"/>
        </w:rPr>
      </w:pPr>
    </w:p>
    <w:p w14:paraId="52DD5F6A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Ak sa objaví závažné krvácanie, ktoré sa nedá zvládnuť tlakom, infúzi</w:t>
      </w:r>
      <w:r w:rsidR="006B0E45" w:rsidRPr="00171F77">
        <w:rPr>
          <w:szCs w:val="22"/>
        </w:rPr>
        <w:t>a</w:t>
      </w:r>
      <w:r w:rsidRPr="00171F77">
        <w:rPr>
          <w:szCs w:val="22"/>
        </w:rPr>
        <w:t xml:space="preserve"> </w:t>
      </w:r>
      <w:r w:rsidR="002A32AE" w:rsidRPr="00171F77">
        <w:rPr>
          <w:bCs/>
          <w:noProof/>
          <w:szCs w:val="22"/>
        </w:rPr>
        <w:t>Eptifibatide Accord</w:t>
      </w:r>
      <w:r w:rsidR="002A32AE" w:rsidRPr="00171F77">
        <w:rPr>
          <w:szCs w:val="22"/>
        </w:rPr>
        <w:t xml:space="preserve"> </w:t>
      </w:r>
      <w:r w:rsidR="006B0E45" w:rsidRPr="00171F77">
        <w:rPr>
          <w:szCs w:val="22"/>
        </w:rPr>
        <w:t xml:space="preserve">sa musí ihneď zastaviť </w:t>
      </w:r>
      <w:r w:rsidRPr="00171F77">
        <w:rPr>
          <w:szCs w:val="22"/>
        </w:rPr>
        <w:t>a akéhokoľvek nefrakcionovaného heparínu, ktorý sa podáva spolu s ním.</w:t>
      </w:r>
    </w:p>
    <w:p w14:paraId="11A245CB" w14:textId="77777777" w:rsidR="007772AE" w:rsidRPr="00171F77" w:rsidRDefault="007772AE" w:rsidP="006D7FC6">
      <w:pPr>
        <w:pStyle w:val="EUNormal"/>
        <w:rPr>
          <w:szCs w:val="22"/>
        </w:rPr>
      </w:pPr>
    </w:p>
    <w:p w14:paraId="195C3FE2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Zákroky na artériách</w:t>
      </w:r>
    </w:p>
    <w:p w14:paraId="030B915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Počas liečby eptifibatidom sa značne zvyšuje častosť krvácaní, hlavne v oblasti femorálnej artérie, kde sa zavádza puzdro katétra. Dajte pozor, aby ste zaistili, že sa prepichne iba predná stena femorálnej artérie. Arteriálne puzdrá sa môžu odstrániť, keď sa koagulácia vráti k normálu (napr. keď je aktivovaný čas zrážania (</w:t>
      </w:r>
      <w:r w:rsidRPr="00171F77">
        <w:rPr>
          <w:i/>
          <w:szCs w:val="22"/>
        </w:rPr>
        <w:t>activated clotting time,</w:t>
      </w:r>
      <w:r w:rsidRPr="00171F77">
        <w:rPr>
          <w:szCs w:val="22"/>
        </w:rPr>
        <w:t> ACT) menší ako 180 sekúnd (obyčajne 2</w:t>
      </w:r>
      <w:r w:rsidR="002A32AE" w:rsidRPr="00171F77">
        <w:rPr>
          <w:szCs w:val="22"/>
        </w:rPr>
        <w:t>-</w:t>
      </w:r>
      <w:r w:rsidRPr="00171F77">
        <w:rPr>
          <w:szCs w:val="22"/>
        </w:rPr>
        <w:t>6 hodín po prerušení liečby heparínom). Po vybratí navádzacieho puzdra katétra sa musí, za starostlivého dohľadu, zabezpečiť dôkladná hemostáza.</w:t>
      </w:r>
    </w:p>
    <w:p w14:paraId="6DD3F1C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6EF2F17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Trombocytopénia</w:t>
      </w:r>
      <w:r w:rsidR="00A5590C" w:rsidRPr="00171F77">
        <w:rPr>
          <w:b w:val="0"/>
          <w:i/>
          <w:szCs w:val="22"/>
        </w:rPr>
        <w:t xml:space="preserve"> a imunogenita súvisiaca s inhibítormi </w:t>
      </w:r>
      <w:r w:rsidR="00A5590C" w:rsidRPr="00171F77">
        <w:rPr>
          <w:b w:val="0"/>
          <w:i/>
          <w:iCs/>
          <w:color w:val="000000"/>
          <w:szCs w:val="22"/>
        </w:rPr>
        <w:t>GP IIb/IIIa</w:t>
      </w:r>
    </w:p>
    <w:p w14:paraId="50EE875B" w14:textId="77777777" w:rsidR="00A5590C" w:rsidRPr="00171F77" w:rsidRDefault="002A32AE" w:rsidP="00DE5581">
      <w:pPr>
        <w:pStyle w:val="EUNormal"/>
        <w:widowControl w:val="0"/>
        <w:rPr>
          <w:szCs w:val="22"/>
        </w:rPr>
      </w:pPr>
      <w:r w:rsidRPr="00171F77">
        <w:rPr>
          <w:bCs/>
          <w:noProof/>
          <w:szCs w:val="22"/>
        </w:rPr>
        <w:t>Eptifibatide Accord</w:t>
      </w:r>
      <w:r w:rsidRPr="00171F77">
        <w:rPr>
          <w:szCs w:val="22"/>
        </w:rPr>
        <w:t xml:space="preserve"> </w:t>
      </w:r>
      <w:r w:rsidR="007772AE" w:rsidRPr="00171F77">
        <w:rPr>
          <w:szCs w:val="22"/>
        </w:rPr>
        <w:t xml:space="preserve">znižuje agregáciu trombocytov, no nezdá sa, že by ovplyvňoval ich životaschopnosť. Ako sa ukázalo v klinických skúšaniach, výskyt trombocytopénie bol nízky a bol podobný u pacientov liečených </w:t>
      </w:r>
      <w:r w:rsidR="00467C52" w:rsidRPr="00171F77">
        <w:rPr>
          <w:color w:val="000000"/>
          <w:szCs w:val="22"/>
        </w:rPr>
        <w:t>eptifibatidom</w:t>
      </w:r>
      <w:r w:rsidR="007772AE" w:rsidRPr="00171F77">
        <w:rPr>
          <w:szCs w:val="22"/>
        </w:rPr>
        <w:t xml:space="preserve"> alebo placebom. Pri podávaní </w:t>
      </w:r>
      <w:r w:rsidR="00467C52" w:rsidRPr="00171F77">
        <w:rPr>
          <w:color w:val="000000"/>
          <w:szCs w:val="22"/>
        </w:rPr>
        <w:t>eptifibatidu</w:t>
      </w:r>
      <w:r w:rsidR="007772AE" w:rsidRPr="00171F77">
        <w:rPr>
          <w:szCs w:val="22"/>
        </w:rPr>
        <w:t xml:space="preserve"> </w:t>
      </w:r>
      <w:r w:rsidR="00A5590C" w:rsidRPr="00171F77">
        <w:rPr>
          <w:szCs w:val="22"/>
        </w:rPr>
        <w:t xml:space="preserve">v období po uvedení lieku na trh </w:t>
      </w:r>
      <w:r w:rsidR="007772AE" w:rsidRPr="00171F77">
        <w:rPr>
          <w:szCs w:val="22"/>
        </w:rPr>
        <w:t>bola pozorovaná trombocytopénia, vrátane akútnej závažnej trombocytopénie (pozri časť 4.8).</w:t>
      </w:r>
    </w:p>
    <w:p w14:paraId="69CB8D97" w14:textId="77777777" w:rsidR="00A5590C" w:rsidRPr="00171F77" w:rsidRDefault="00A5590C" w:rsidP="00DE5581">
      <w:pPr>
        <w:pStyle w:val="EUNormal"/>
        <w:widowControl w:val="0"/>
        <w:rPr>
          <w:szCs w:val="22"/>
        </w:rPr>
      </w:pPr>
    </w:p>
    <w:p w14:paraId="4103CA66" w14:textId="77777777" w:rsidR="00A5590C" w:rsidRPr="00171F77" w:rsidRDefault="009F0486" w:rsidP="00DE5581">
      <w:pPr>
        <w:widowControl w:val="0"/>
        <w:autoSpaceDE w:val="0"/>
        <w:autoSpaceDN w:val="0"/>
        <w:adjustRightInd w:val="0"/>
        <w:rPr>
          <w:noProof/>
          <w:color w:val="000000"/>
          <w:szCs w:val="22"/>
        </w:rPr>
      </w:pPr>
      <w:r w:rsidRPr="00171F77">
        <w:rPr>
          <w:szCs w:val="22"/>
        </w:rPr>
        <w:lastRenderedPageBreak/>
        <w:t xml:space="preserve">Mechanizmus, či už sprostredkovaný imunitne a/alebo neimunitne, ktorým </w:t>
      </w:r>
      <w:r w:rsidR="00A5590C" w:rsidRPr="00171F77">
        <w:rPr>
          <w:color w:val="000000"/>
          <w:szCs w:val="22"/>
        </w:rPr>
        <w:t>eptifibatid</w:t>
      </w:r>
      <w:r w:rsidR="00127AB6" w:rsidRPr="00171F77">
        <w:rPr>
          <w:color w:val="000000"/>
          <w:szCs w:val="22"/>
        </w:rPr>
        <w:t xml:space="preserve"> môže vyvolať trombocytopéniu nie je úplne </w:t>
      </w:r>
      <w:r w:rsidR="003B5E53" w:rsidRPr="00171F77">
        <w:rPr>
          <w:color w:val="000000"/>
          <w:szCs w:val="22"/>
        </w:rPr>
        <w:t>objasnený</w:t>
      </w:r>
      <w:r w:rsidR="00127AB6" w:rsidRPr="00171F77">
        <w:rPr>
          <w:color w:val="000000"/>
          <w:szCs w:val="22"/>
        </w:rPr>
        <w:t>.</w:t>
      </w:r>
      <w:r w:rsidR="00A5590C" w:rsidRPr="00171F77">
        <w:rPr>
          <w:color w:val="000000"/>
          <w:szCs w:val="22"/>
        </w:rPr>
        <w:t xml:space="preserve"> </w:t>
      </w:r>
      <w:r w:rsidR="00127AB6" w:rsidRPr="00171F77">
        <w:rPr>
          <w:color w:val="000000"/>
          <w:szCs w:val="22"/>
        </w:rPr>
        <w:t>Liečba</w:t>
      </w:r>
      <w:r w:rsidR="00A5590C" w:rsidRPr="00171F77">
        <w:rPr>
          <w:color w:val="000000"/>
          <w:szCs w:val="22"/>
        </w:rPr>
        <w:t xml:space="preserve"> eptifibatid</w:t>
      </w:r>
      <w:r w:rsidR="00127AB6" w:rsidRPr="00171F77">
        <w:rPr>
          <w:color w:val="000000"/>
          <w:szCs w:val="22"/>
        </w:rPr>
        <w:t xml:space="preserve">om však </w:t>
      </w:r>
      <w:r w:rsidR="00EA015A" w:rsidRPr="00171F77">
        <w:rPr>
          <w:color w:val="000000"/>
          <w:szCs w:val="22"/>
        </w:rPr>
        <w:t>súvisela</w:t>
      </w:r>
      <w:r w:rsidR="00127AB6" w:rsidRPr="00171F77">
        <w:rPr>
          <w:color w:val="000000"/>
          <w:szCs w:val="22"/>
        </w:rPr>
        <w:t xml:space="preserve"> s protilátkami, ktoré rozpoznávajú </w:t>
      </w:r>
      <w:r w:rsidR="00A5590C" w:rsidRPr="00171F77">
        <w:rPr>
          <w:color w:val="000000"/>
          <w:szCs w:val="22"/>
        </w:rPr>
        <w:t xml:space="preserve">GPIIb/IIIa </w:t>
      </w:r>
      <w:r w:rsidR="00127AB6" w:rsidRPr="00171F77">
        <w:rPr>
          <w:color w:val="000000"/>
          <w:szCs w:val="22"/>
        </w:rPr>
        <w:t>obsaden</w:t>
      </w:r>
      <w:r w:rsidR="001244BE" w:rsidRPr="00171F77">
        <w:rPr>
          <w:color w:val="000000"/>
          <w:szCs w:val="22"/>
        </w:rPr>
        <w:t>ý</w:t>
      </w:r>
      <w:r w:rsidR="00127AB6" w:rsidRPr="00171F77">
        <w:rPr>
          <w:color w:val="000000"/>
          <w:szCs w:val="22"/>
        </w:rPr>
        <w:t xml:space="preserve"> e</w:t>
      </w:r>
      <w:r w:rsidR="00A5590C" w:rsidRPr="00171F77">
        <w:rPr>
          <w:color w:val="000000"/>
          <w:szCs w:val="22"/>
        </w:rPr>
        <w:t>ptifibatid</w:t>
      </w:r>
      <w:r w:rsidR="00127AB6" w:rsidRPr="00171F77">
        <w:rPr>
          <w:color w:val="000000"/>
          <w:szCs w:val="22"/>
        </w:rPr>
        <w:t>om</w:t>
      </w:r>
      <w:r w:rsidR="00A5590C" w:rsidRPr="00171F77">
        <w:rPr>
          <w:color w:val="000000"/>
          <w:szCs w:val="22"/>
        </w:rPr>
        <w:t xml:space="preserve">, </w:t>
      </w:r>
      <w:r w:rsidR="00127AB6" w:rsidRPr="00171F77">
        <w:rPr>
          <w:color w:val="000000"/>
          <w:szCs w:val="22"/>
        </w:rPr>
        <w:t>čo poukazuje na imunitne sprostredkovaný mechanizmus</w:t>
      </w:r>
      <w:r w:rsidR="00A5590C" w:rsidRPr="00171F77">
        <w:rPr>
          <w:color w:val="000000"/>
          <w:szCs w:val="22"/>
        </w:rPr>
        <w:t xml:space="preserve">. </w:t>
      </w:r>
      <w:r w:rsidR="005D0071" w:rsidRPr="00171F77">
        <w:rPr>
          <w:color w:val="000000"/>
          <w:szCs w:val="22"/>
        </w:rPr>
        <w:t>Trombocytopéniu objavujúcu sa po prvej expozícii inhibítor</w:t>
      </w:r>
      <w:r w:rsidR="00126CAE" w:rsidRPr="00171F77">
        <w:rPr>
          <w:color w:val="000000"/>
          <w:szCs w:val="22"/>
        </w:rPr>
        <w:t>u</w:t>
      </w:r>
      <w:r w:rsidR="005D0071" w:rsidRPr="00171F77">
        <w:rPr>
          <w:color w:val="000000"/>
          <w:szCs w:val="22"/>
        </w:rPr>
        <w:t> </w:t>
      </w:r>
      <w:r w:rsidR="00A5590C" w:rsidRPr="00171F77">
        <w:rPr>
          <w:color w:val="000000"/>
          <w:szCs w:val="22"/>
        </w:rPr>
        <w:t xml:space="preserve">GPIIb/IIIa </w:t>
      </w:r>
      <w:r w:rsidR="005D0071" w:rsidRPr="00171F77">
        <w:rPr>
          <w:color w:val="000000"/>
          <w:szCs w:val="22"/>
        </w:rPr>
        <w:t>možno vysvetliť faktom, že protilátky sú prirodzene prítomné u niektorých zdravých jedincov.</w:t>
      </w:r>
    </w:p>
    <w:p w14:paraId="49787E26" w14:textId="77777777" w:rsidR="005D0071" w:rsidRPr="00171F77" w:rsidRDefault="005D0071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2E8C6281" w14:textId="77777777" w:rsidR="00A5590C" w:rsidRPr="00171F77" w:rsidRDefault="005D0071" w:rsidP="00DE5581">
      <w:pPr>
        <w:widowControl w:val="0"/>
        <w:tabs>
          <w:tab w:val="clear" w:pos="567"/>
        </w:tabs>
        <w:rPr>
          <w:noProof/>
          <w:color w:val="000000"/>
          <w:szCs w:val="22"/>
        </w:rPr>
      </w:pPr>
      <w:r w:rsidRPr="00171F77">
        <w:rPr>
          <w:color w:val="000000"/>
          <w:szCs w:val="22"/>
        </w:rPr>
        <w:t xml:space="preserve">Keďže opakovaná expozícia </w:t>
      </w:r>
      <w:r w:rsidR="00FD5030" w:rsidRPr="00171F77">
        <w:rPr>
          <w:color w:val="000000"/>
          <w:szCs w:val="22"/>
        </w:rPr>
        <w:t xml:space="preserve">akejkoľvek </w:t>
      </w:r>
      <w:r w:rsidR="00A5590C" w:rsidRPr="00171F77">
        <w:rPr>
          <w:color w:val="000000"/>
          <w:szCs w:val="22"/>
        </w:rPr>
        <w:t>GP</w:t>
      </w:r>
      <w:r w:rsidR="00FD5030" w:rsidRPr="00171F77">
        <w:rPr>
          <w:color w:val="000000"/>
          <w:szCs w:val="22"/>
        </w:rPr>
        <w:t> </w:t>
      </w:r>
      <w:r w:rsidR="00A5590C" w:rsidRPr="00171F77">
        <w:rPr>
          <w:color w:val="000000"/>
          <w:szCs w:val="22"/>
        </w:rPr>
        <w:t>IIb/IIIa ligand</w:t>
      </w:r>
      <w:r w:rsidR="00FD5030" w:rsidRPr="00171F77">
        <w:rPr>
          <w:color w:val="000000"/>
          <w:szCs w:val="22"/>
        </w:rPr>
        <w:noBreakHyphen/>
        <w:t xml:space="preserve">mimetickej látke </w:t>
      </w:r>
      <w:r w:rsidR="00A5590C" w:rsidRPr="00171F77">
        <w:rPr>
          <w:color w:val="000000"/>
          <w:szCs w:val="22"/>
        </w:rPr>
        <w:t>(</w:t>
      </w:r>
      <w:r w:rsidR="00FD5030" w:rsidRPr="00171F77">
        <w:rPr>
          <w:color w:val="000000"/>
          <w:szCs w:val="22"/>
        </w:rPr>
        <w:t xml:space="preserve">akou je </w:t>
      </w:r>
      <w:r w:rsidR="00A5590C" w:rsidRPr="00171F77">
        <w:rPr>
          <w:color w:val="000000"/>
          <w:szCs w:val="22"/>
        </w:rPr>
        <w:t xml:space="preserve">abciximab </w:t>
      </w:r>
      <w:r w:rsidR="00FD5030" w:rsidRPr="00171F77">
        <w:rPr>
          <w:color w:val="000000"/>
          <w:szCs w:val="22"/>
        </w:rPr>
        <w:t>alebo</w:t>
      </w:r>
      <w:r w:rsidR="00A5590C" w:rsidRPr="00171F77">
        <w:rPr>
          <w:color w:val="000000"/>
          <w:szCs w:val="22"/>
        </w:rPr>
        <w:t xml:space="preserve"> eptifibatid)</w:t>
      </w:r>
      <w:r w:rsidR="00FD5030" w:rsidRPr="00171F77">
        <w:rPr>
          <w:color w:val="000000"/>
          <w:szCs w:val="22"/>
        </w:rPr>
        <w:t>,</w:t>
      </w:r>
      <w:r w:rsidR="00A5590C" w:rsidRPr="00171F77">
        <w:rPr>
          <w:color w:val="000000"/>
          <w:szCs w:val="22"/>
        </w:rPr>
        <w:t xml:space="preserve"> </w:t>
      </w:r>
      <w:r w:rsidR="00FD5030" w:rsidRPr="00171F77">
        <w:rPr>
          <w:color w:val="000000"/>
          <w:szCs w:val="22"/>
        </w:rPr>
        <w:t>alebo prvá expozícia inhibítor</w:t>
      </w:r>
      <w:r w:rsidR="00126CAE" w:rsidRPr="00171F77">
        <w:rPr>
          <w:color w:val="000000"/>
          <w:szCs w:val="22"/>
        </w:rPr>
        <w:t>u</w:t>
      </w:r>
      <w:r w:rsidR="00FD5030" w:rsidRPr="00171F77">
        <w:rPr>
          <w:color w:val="000000"/>
          <w:szCs w:val="22"/>
        </w:rPr>
        <w:t> </w:t>
      </w:r>
      <w:r w:rsidR="00A5590C" w:rsidRPr="00171F77">
        <w:rPr>
          <w:color w:val="000000"/>
          <w:szCs w:val="22"/>
        </w:rPr>
        <w:t>GP</w:t>
      </w:r>
      <w:r w:rsidR="00FD5030" w:rsidRPr="00171F77">
        <w:rPr>
          <w:color w:val="000000"/>
          <w:szCs w:val="22"/>
        </w:rPr>
        <w:t> </w:t>
      </w:r>
      <w:r w:rsidR="00A5590C" w:rsidRPr="00171F77">
        <w:rPr>
          <w:color w:val="000000"/>
          <w:szCs w:val="22"/>
        </w:rPr>
        <w:t>IIb/IIIa</w:t>
      </w:r>
      <w:r w:rsidR="00FD5030" w:rsidRPr="00171F77">
        <w:rPr>
          <w:color w:val="000000"/>
          <w:szCs w:val="22"/>
        </w:rPr>
        <w:t xml:space="preserve"> môže súvisieť s imunitne sprostredkovanými trombocytopenickými reakciami, je potrebné monitorovanie, t.j. p</w:t>
      </w:r>
      <w:r w:rsidR="00FD5030" w:rsidRPr="00171F77">
        <w:rPr>
          <w:szCs w:val="22"/>
        </w:rPr>
        <w:t>očet trombocytov sa musí vyšetriť pred liečbou, do 6 hodín po podaní a potom</w:t>
      </w:r>
      <w:r w:rsidR="00FD5030" w:rsidRPr="00171F77">
        <w:rPr>
          <w:b/>
          <w:i/>
          <w:szCs w:val="22"/>
        </w:rPr>
        <w:t xml:space="preserve"> </w:t>
      </w:r>
      <w:r w:rsidR="00FD5030" w:rsidRPr="00171F77">
        <w:rPr>
          <w:szCs w:val="22"/>
        </w:rPr>
        <w:t>najmenej raz denne, kým sa pacient lieči, a okamžite pri</w:t>
      </w:r>
      <w:r w:rsidR="00E92DEF" w:rsidRPr="00171F77">
        <w:rPr>
          <w:szCs w:val="22"/>
        </w:rPr>
        <w:t> </w:t>
      </w:r>
      <w:r w:rsidR="00FD5030" w:rsidRPr="00171F77">
        <w:rPr>
          <w:szCs w:val="22"/>
        </w:rPr>
        <w:t>klinických príznakoch neočakávaného sklonu ku krvácaniu</w:t>
      </w:r>
      <w:r w:rsidR="00A5590C" w:rsidRPr="00171F77">
        <w:rPr>
          <w:noProof/>
          <w:color w:val="000000"/>
          <w:szCs w:val="22"/>
        </w:rPr>
        <w:t>.</w:t>
      </w:r>
    </w:p>
    <w:p w14:paraId="5AABBB83" w14:textId="77777777" w:rsidR="00A5590C" w:rsidRPr="00171F77" w:rsidRDefault="00A5590C" w:rsidP="00DE5581">
      <w:pPr>
        <w:pStyle w:val="EUNormal"/>
        <w:widowControl w:val="0"/>
        <w:rPr>
          <w:szCs w:val="22"/>
        </w:rPr>
      </w:pPr>
    </w:p>
    <w:p w14:paraId="094589D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dôjde </w:t>
      </w:r>
      <w:r w:rsidR="00D8066C" w:rsidRPr="00171F77">
        <w:rPr>
          <w:szCs w:val="22"/>
        </w:rPr>
        <w:t xml:space="preserve">buď </w:t>
      </w:r>
      <w:r w:rsidRPr="00171F77">
        <w:rPr>
          <w:szCs w:val="22"/>
        </w:rPr>
        <w:t>k potvrdenému zníženiu počtu trombocytov &lt; 100 000/mm</w:t>
      </w:r>
      <w:r w:rsidRPr="00171F77">
        <w:rPr>
          <w:szCs w:val="22"/>
          <w:vertAlign w:val="superscript"/>
        </w:rPr>
        <w:t>3</w:t>
      </w:r>
      <w:r w:rsidRPr="00171F77">
        <w:rPr>
          <w:szCs w:val="22"/>
        </w:rPr>
        <w:t xml:space="preserve">, </w:t>
      </w:r>
      <w:r w:rsidR="00D8066C" w:rsidRPr="00171F77">
        <w:rPr>
          <w:szCs w:val="22"/>
        </w:rPr>
        <w:t xml:space="preserve">alebo k akútnej závažnej trombocytopénii, musí sa okamžite zvážiť prerušenie </w:t>
      </w:r>
      <w:r w:rsidR="003C3CD7" w:rsidRPr="00171F77">
        <w:rPr>
          <w:szCs w:val="22"/>
        </w:rPr>
        <w:t>liečby každým liekom,</w:t>
      </w:r>
      <w:r w:rsidR="003C3CD7" w:rsidRPr="00171F77">
        <w:rPr>
          <w:color w:val="000000"/>
          <w:szCs w:val="22"/>
        </w:rPr>
        <w:t xml:space="preserve"> </w:t>
      </w:r>
      <w:r w:rsidR="00D8066C" w:rsidRPr="00171F77">
        <w:rPr>
          <w:szCs w:val="22"/>
        </w:rPr>
        <w:t>ktorý má známe alebo predpokladané trombocytopenické účinky</w:t>
      </w:r>
      <w:r w:rsidR="003C3CD7" w:rsidRPr="00171F77">
        <w:rPr>
          <w:szCs w:val="22"/>
        </w:rPr>
        <w:t>,</w:t>
      </w:r>
      <w:r w:rsidR="003C3CD7" w:rsidRPr="00171F77">
        <w:rPr>
          <w:color w:val="000000"/>
          <w:szCs w:val="22"/>
        </w:rPr>
        <w:t xml:space="preserve"> vrátane eptifibatidu, heparínu a klopidogrelu</w:t>
      </w:r>
      <w:r w:rsidRPr="00171F77">
        <w:rPr>
          <w:szCs w:val="22"/>
        </w:rPr>
        <w:t>. Rozhodnutie použiť transfúzie trombocytov sa má zakladať na klinickom posúdení individuálneho prípadu.</w:t>
      </w:r>
    </w:p>
    <w:p w14:paraId="4BC53972" w14:textId="77777777" w:rsidR="007772AE" w:rsidRPr="00171F77" w:rsidRDefault="007772AE" w:rsidP="00DE5581">
      <w:pPr>
        <w:pStyle w:val="EUNormal"/>
        <w:widowControl w:val="0"/>
        <w:tabs>
          <w:tab w:val="clear" w:pos="567"/>
        </w:tabs>
        <w:rPr>
          <w:szCs w:val="22"/>
        </w:rPr>
      </w:pPr>
    </w:p>
    <w:p w14:paraId="6839A36D" w14:textId="77777777" w:rsidR="003C3CD7" w:rsidRPr="00171F77" w:rsidRDefault="003C3CD7" w:rsidP="00DE5581">
      <w:pPr>
        <w:widowControl w:val="0"/>
        <w:tabs>
          <w:tab w:val="clear" w:pos="567"/>
        </w:tabs>
        <w:rPr>
          <w:szCs w:val="22"/>
        </w:rPr>
      </w:pPr>
      <w:r w:rsidRPr="00171F77">
        <w:rPr>
          <w:szCs w:val="22"/>
        </w:rPr>
        <w:t>U</w:t>
      </w:r>
      <w:r w:rsidR="003B5E53" w:rsidRPr="00171F77">
        <w:rPr>
          <w:szCs w:val="22"/>
        </w:rPr>
        <w:t> </w:t>
      </w:r>
      <w:r w:rsidRPr="00171F77">
        <w:rPr>
          <w:szCs w:val="22"/>
        </w:rPr>
        <w:t>pacientov</w:t>
      </w:r>
      <w:r w:rsidR="003B5E53" w:rsidRPr="00171F77">
        <w:rPr>
          <w:szCs w:val="22"/>
        </w:rPr>
        <w:t xml:space="preserve">, ktorí v minulosti mali </w:t>
      </w:r>
      <w:r w:rsidRPr="00171F77">
        <w:rPr>
          <w:szCs w:val="22"/>
        </w:rPr>
        <w:t>imunitne sprostredkovan</w:t>
      </w:r>
      <w:r w:rsidR="003B5E53" w:rsidRPr="00171F77">
        <w:rPr>
          <w:szCs w:val="22"/>
        </w:rPr>
        <w:t>ú</w:t>
      </w:r>
      <w:r w:rsidRPr="00171F77">
        <w:rPr>
          <w:szCs w:val="22"/>
        </w:rPr>
        <w:t xml:space="preserve"> trombocytopéniu vyvolan</w:t>
      </w:r>
      <w:r w:rsidR="003B5E53" w:rsidRPr="00171F77">
        <w:rPr>
          <w:szCs w:val="22"/>
        </w:rPr>
        <w:t>ú</w:t>
      </w:r>
      <w:r w:rsidRPr="00171F77">
        <w:rPr>
          <w:szCs w:val="22"/>
        </w:rPr>
        <w:t xml:space="preserve"> inými parenterálnymi inhibítormi GP IIb/IIIa</w:t>
      </w:r>
      <w:r w:rsidRPr="00171F77">
        <w:rPr>
          <w:bCs/>
          <w:color w:val="000000"/>
          <w:szCs w:val="22"/>
        </w:rPr>
        <w:t xml:space="preserve">, </w:t>
      </w:r>
      <w:r w:rsidRPr="00171F77">
        <w:rPr>
          <w:szCs w:val="22"/>
        </w:rPr>
        <w:t xml:space="preserve">nie sú </w:t>
      </w:r>
      <w:r w:rsidR="003B5E53" w:rsidRPr="00171F77">
        <w:rPr>
          <w:szCs w:val="22"/>
        </w:rPr>
        <w:t xml:space="preserve">k dispozícii </w:t>
      </w:r>
      <w:r w:rsidRPr="00171F77">
        <w:rPr>
          <w:szCs w:val="22"/>
        </w:rPr>
        <w:t xml:space="preserve">žiadne údaje o použití </w:t>
      </w:r>
      <w:r w:rsidR="002A32AE" w:rsidRPr="00171F77">
        <w:rPr>
          <w:szCs w:val="22"/>
        </w:rPr>
        <w:t>eptifibatidu</w:t>
      </w:r>
      <w:r w:rsidRPr="00171F77">
        <w:rPr>
          <w:bCs/>
          <w:color w:val="000000"/>
          <w:szCs w:val="22"/>
        </w:rPr>
        <w:t xml:space="preserve">. Preto sa neodporúča podávať eptifibatid pacientom, </w:t>
      </w:r>
      <w:r w:rsidR="003B5E53" w:rsidRPr="00171F77">
        <w:rPr>
          <w:bCs/>
          <w:color w:val="000000"/>
          <w:szCs w:val="22"/>
        </w:rPr>
        <w:t>ktorí v minulosti mali imunitne s</w:t>
      </w:r>
      <w:r w:rsidR="003B5E53" w:rsidRPr="00171F77">
        <w:rPr>
          <w:szCs w:val="22"/>
        </w:rPr>
        <w:t>prostredkovanú trombocytopéniu vyvolanú inhibítormi </w:t>
      </w:r>
      <w:r w:rsidRPr="00171F77">
        <w:rPr>
          <w:bCs/>
          <w:color w:val="000000"/>
          <w:szCs w:val="22"/>
        </w:rPr>
        <w:t>GP</w:t>
      </w:r>
      <w:r w:rsidR="003B5E53" w:rsidRPr="00171F77">
        <w:rPr>
          <w:bCs/>
          <w:color w:val="000000"/>
          <w:szCs w:val="22"/>
        </w:rPr>
        <w:t> </w:t>
      </w:r>
      <w:r w:rsidRPr="00171F77">
        <w:rPr>
          <w:bCs/>
          <w:color w:val="000000"/>
          <w:szCs w:val="22"/>
        </w:rPr>
        <w:t>IIb/IIIa,</w:t>
      </w:r>
      <w:r w:rsidR="003B5E53" w:rsidRPr="00171F77">
        <w:rPr>
          <w:bCs/>
          <w:color w:val="000000"/>
          <w:szCs w:val="22"/>
        </w:rPr>
        <w:t xml:space="preserve"> vrátane</w:t>
      </w:r>
      <w:r w:rsidRPr="00171F77">
        <w:rPr>
          <w:bCs/>
          <w:color w:val="000000"/>
          <w:szCs w:val="22"/>
        </w:rPr>
        <w:t xml:space="preserve"> eptifibatid</w:t>
      </w:r>
      <w:r w:rsidR="003B5E53" w:rsidRPr="00171F77">
        <w:rPr>
          <w:bCs/>
          <w:color w:val="000000"/>
          <w:szCs w:val="22"/>
        </w:rPr>
        <w:t>u</w:t>
      </w:r>
      <w:r w:rsidRPr="00171F77">
        <w:rPr>
          <w:bCs/>
          <w:color w:val="000000"/>
          <w:szCs w:val="22"/>
        </w:rPr>
        <w:t>.</w:t>
      </w:r>
    </w:p>
    <w:p w14:paraId="063F84B6" w14:textId="77777777" w:rsidR="003C3CD7" w:rsidRPr="00171F77" w:rsidRDefault="003C3CD7" w:rsidP="00DE5581">
      <w:pPr>
        <w:pStyle w:val="EUNormal"/>
        <w:widowControl w:val="0"/>
        <w:rPr>
          <w:szCs w:val="22"/>
        </w:rPr>
      </w:pPr>
    </w:p>
    <w:p w14:paraId="4DD2F41C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Podávanie heparínu</w:t>
      </w:r>
    </w:p>
    <w:p w14:paraId="30EBC6A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Podávanie heparínu sa odporúča, ak nie je prítomná kontraindikácia jeho použitia (ako je anamnéza trombocytopénie súvisiac</w:t>
      </w:r>
      <w:r w:rsidR="000D754E" w:rsidRPr="00171F77">
        <w:rPr>
          <w:szCs w:val="22"/>
        </w:rPr>
        <w:t>ej</w:t>
      </w:r>
      <w:r w:rsidRPr="00171F77">
        <w:rPr>
          <w:szCs w:val="22"/>
        </w:rPr>
        <w:t xml:space="preserve"> s použitím heparínu).</w:t>
      </w:r>
    </w:p>
    <w:p w14:paraId="60304DB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821E136" w14:textId="77777777" w:rsidR="007772AE" w:rsidRPr="00171F77" w:rsidRDefault="00A27914" w:rsidP="00DE5581">
      <w:pPr>
        <w:pStyle w:val="EUNormal"/>
        <w:widowControl w:val="0"/>
        <w:autoSpaceDE w:val="0"/>
        <w:rPr>
          <w:szCs w:val="22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  <w:u w:val="single"/>
        </w:rPr>
        <w:t>UA/NQMI</w:t>
      </w: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</w:rPr>
        <w:t xml:space="preserve">: Pacientom s hmotnosťou </w:t>
      </w:r>
      <w:r w:rsidR="007772AE" w:rsidRPr="00171F77">
        <w:rPr>
          <w:szCs w:val="22"/>
        </w:rPr>
        <w:sym w:font="Symbol" w:char="F0B3"/>
      </w:r>
      <w:r w:rsidR="007772AE" w:rsidRPr="00171F77">
        <w:rPr>
          <w:szCs w:val="22"/>
        </w:rPr>
        <w:t> 70 kg sa odporúča podať bolus dávku 5 000 jednotiek, nasledovanú stálou intravenóznou infúziou 1 000 jednotiek/hod. Ak pacient váži &lt; 70 kg, odporúča sa bolus dávka 60 jednotiek/kg, nasledovaná infúziou 12 jednotiek/kg/hod. Musí sa sledovať aktivovaný parciálny tromboplastínový čas (</w:t>
      </w:r>
      <w:r w:rsidR="007772AE" w:rsidRPr="00171F77">
        <w:rPr>
          <w:i/>
          <w:szCs w:val="22"/>
        </w:rPr>
        <w:t>activated partial thromboplastin time</w:t>
      </w:r>
      <w:r w:rsidR="007772AE" w:rsidRPr="00171F77">
        <w:rPr>
          <w:szCs w:val="22"/>
        </w:rPr>
        <w:t>, aPTT), aby sa jeho hodnota udržala v rozmedzí 50 až 70 sekúnd. Nad 70 sekúnd sa môže zvýšiť riziko krvácania.</w:t>
      </w:r>
    </w:p>
    <w:p w14:paraId="06C9A0E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02E4797" w14:textId="77777777" w:rsidR="007772AE" w:rsidRPr="00171F77" w:rsidRDefault="00A27914" w:rsidP="00DE5581">
      <w:pPr>
        <w:pStyle w:val="EUNormal"/>
        <w:widowControl w:val="0"/>
        <w:autoSpaceDE w:val="0"/>
        <w:rPr>
          <w:szCs w:val="22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  <w:u w:val="single"/>
        </w:rPr>
        <w:t>Ak sa má vykonať PCI za stavu UA/NQMI</w:t>
      </w: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</w:rPr>
        <w:t>, sledujte ACT, aby sa jeho hodnota udržala v rozmedzí 300</w:t>
      </w:r>
      <w:r w:rsidR="002A32AE" w:rsidRPr="00171F77">
        <w:rPr>
          <w:szCs w:val="22"/>
        </w:rPr>
        <w:t>-</w:t>
      </w:r>
      <w:r w:rsidR="007772AE" w:rsidRPr="00171F77">
        <w:rPr>
          <w:szCs w:val="22"/>
        </w:rPr>
        <w:t>350 sekúnd. Ak ACT prekročí 300 sekúnd, zastavte podávanie heparínu; nepodávajte ho, pokiaľ sa ACT nezníži pod 300 sekúnd.</w:t>
      </w:r>
    </w:p>
    <w:p w14:paraId="0A7D0988" w14:textId="77777777" w:rsidR="007772AE" w:rsidRPr="00171F77" w:rsidRDefault="007772AE" w:rsidP="00DE5581">
      <w:pPr>
        <w:pStyle w:val="EUNormal"/>
        <w:widowControl w:val="0"/>
        <w:rPr>
          <w:i/>
          <w:szCs w:val="22"/>
        </w:rPr>
      </w:pPr>
    </w:p>
    <w:p w14:paraId="79E3572F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Sledovanie laboratórnych hodnôt</w:t>
      </w:r>
    </w:p>
    <w:p w14:paraId="219497C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Aby sa zistili preexistujúce abnormality hemostázy, pred infúziou </w:t>
      </w:r>
      <w:r w:rsidR="002A32AE" w:rsidRPr="00171F77">
        <w:rPr>
          <w:bCs/>
          <w:noProof/>
          <w:szCs w:val="22"/>
        </w:rPr>
        <w:t>Eptifibatide Accord</w:t>
      </w:r>
      <w:r w:rsidR="002A32AE" w:rsidRPr="00171F77">
        <w:rPr>
          <w:szCs w:val="22"/>
        </w:rPr>
        <w:t xml:space="preserve"> </w:t>
      </w:r>
      <w:r w:rsidRPr="00171F77">
        <w:rPr>
          <w:szCs w:val="22"/>
        </w:rPr>
        <w:t>sa odporúčajú nasledovné laboratórne testy: protrombínový čas (</w:t>
      </w:r>
      <w:r w:rsidRPr="00171F77">
        <w:rPr>
          <w:i/>
          <w:szCs w:val="22"/>
        </w:rPr>
        <w:t>prothrombin time</w:t>
      </w:r>
      <w:r w:rsidRPr="00171F77">
        <w:rPr>
          <w:szCs w:val="22"/>
        </w:rPr>
        <w:t>, PT) a aPTT, sérový kreatinín, počet trombocytov, hladina hemoglobínu a hematokrit. Hemoglobín, hematokrit a počet trombocytov sa majú sledovať tiež 6 hodín po začiatku terapie a potom najmenej raz denne počas liečby (alebo častejšie, ak sú známky ich výrazného zníženia). Ak počet trombocytov klesne pod 100 000/mm</w:t>
      </w:r>
      <w:r w:rsidRPr="00171F77">
        <w:rPr>
          <w:szCs w:val="22"/>
          <w:vertAlign w:val="superscript"/>
        </w:rPr>
        <w:t>3</w:t>
      </w:r>
      <w:r w:rsidRPr="00171F77">
        <w:rPr>
          <w:szCs w:val="22"/>
        </w:rPr>
        <w:t>, sú potrebné ďalšie vyšetrenia ich počtu, aby sa vylúčila pseudotrombocytopénia. Prerušte podávanie nefrakcionovaného heparínu. U pacientov, ktorým sa robí PCI, zmerajte aj ACT.</w:t>
      </w:r>
    </w:p>
    <w:p w14:paraId="5C90A090" w14:textId="77777777" w:rsidR="002A32AE" w:rsidRPr="00171F77" w:rsidRDefault="002A32AE" w:rsidP="00DE5581">
      <w:pPr>
        <w:pStyle w:val="EUNormal"/>
        <w:widowControl w:val="0"/>
        <w:rPr>
          <w:szCs w:val="22"/>
        </w:rPr>
      </w:pPr>
    </w:p>
    <w:p w14:paraId="336C8F47" w14:textId="77777777" w:rsidR="002A32AE" w:rsidRPr="00A018E4" w:rsidRDefault="002A32AE" w:rsidP="00DE5581">
      <w:pPr>
        <w:pStyle w:val="EUNormal"/>
        <w:widowControl w:val="0"/>
      </w:pPr>
      <w:r w:rsidRPr="00171F77">
        <w:rPr>
          <w:rStyle w:val="hps"/>
        </w:rPr>
        <w:t>Sodík</w:t>
      </w:r>
      <w:r w:rsidRPr="00171F77">
        <w:br/>
      </w:r>
      <w:r w:rsidR="00A018E4" w:rsidRPr="00A018E4">
        <w:rPr>
          <w:rStyle w:val="hps"/>
        </w:rPr>
        <w:t xml:space="preserve">Tento liek obsahuje </w:t>
      </w:r>
      <w:r w:rsidR="00A018E4">
        <w:rPr>
          <w:rStyle w:val="hps"/>
        </w:rPr>
        <w:t>172</w:t>
      </w:r>
      <w:r w:rsidR="00A018E4" w:rsidRPr="00A018E4">
        <w:rPr>
          <w:rStyle w:val="hps"/>
        </w:rPr>
        <w:t xml:space="preserve"> mg sodíka v jednej injekčnej liekovke, čo zodpovedá </w:t>
      </w:r>
      <w:r w:rsidR="00A018E4">
        <w:rPr>
          <w:rStyle w:val="hps"/>
        </w:rPr>
        <w:t>8,6</w:t>
      </w:r>
      <w:r w:rsidR="00A018E4" w:rsidRPr="00A018E4">
        <w:rPr>
          <w:rStyle w:val="hps"/>
        </w:rPr>
        <w:t xml:space="preserve"> % WHO odporúčaného</w:t>
      </w:r>
      <w:r w:rsidR="00A018E4">
        <w:rPr>
          <w:rStyle w:val="hps"/>
        </w:rPr>
        <w:t xml:space="preserve"> </w:t>
      </w:r>
      <w:r w:rsidR="00A018E4" w:rsidRPr="00A018E4">
        <w:rPr>
          <w:rStyle w:val="hps"/>
        </w:rPr>
        <w:t>maximálneho denného príjmu 2 g sodíka pre dospelú</w:t>
      </w:r>
      <w:r w:rsidR="00A018E4">
        <w:rPr>
          <w:rStyle w:val="hps"/>
        </w:rPr>
        <w:t xml:space="preserve"> </w:t>
      </w:r>
      <w:r w:rsidR="00A018E4" w:rsidRPr="00A018E4">
        <w:rPr>
          <w:rStyle w:val="hps"/>
        </w:rPr>
        <w:t>osobu.</w:t>
      </w:r>
    </w:p>
    <w:p w14:paraId="66C15DE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33C28D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4.5</w:t>
      </w:r>
      <w:r w:rsidRPr="00171F77">
        <w:rPr>
          <w:szCs w:val="22"/>
        </w:rPr>
        <w:tab/>
        <w:t>Liekové a iné interakcie</w:t>
      </w:r>
    </w:p>
    <w:p w14:paraId="55F82D67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CF2AC13" w14:textId="77777777" w:rsidR="006B0E45" w:rsidRPr="00171F77" w:rsidRDefault="006B0E45" w:rsidP="00DE5581">
      <w:pPr>
        <w:pStyle w:val="EUNormal"/>
        <w:widowControl w:val="0"/>
        <w:rPr>
          <w:i/>
          <w:szCs w:val="22"/>
        </w:rPr>
      </w:pPr>
      <w:r w:rsidRPr="00171F77">
        <w:rPr>
          <w:i/>
          <w:szCs w:val="22"/>
        </w:rPr>
        <w:t>Warfarín a dipyridamol</w:t>
      </w:r>
    </w:p>
    <w:p w14:paraId="74C01EB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Nezdá sa, že by </w:t>
      </w:r>
      <w:r w:rsidR="00E35947" w:rsidRPr="00171F77">
        <w:rPr>
          <w:szCs w:val="22"/>
        </w:rPr>
        <w:t xml:space="preserve">eptifibatid </w:t>
      </w:r>
      <w:r w:rsidRPr="00171F77">
        <w:rPr>
          <w:szCs w:val="22"/>
        </w:rPr>
        <w:t xml:space="preserve">zvyšoval riziko väčšieho a menšieho krvácania spojeného so súbežným užívaním warfarínu a dipyridamolu. U pacientov liečených </w:t>
      </w:r>
      <w:r w:rsidR="00E35947" w:rsidRPr="00171F77">
        <w:rPr>
          <w:szCs w:val="22"/>
        </w:rPr>
        <w:t>eptifibatidom</w:t>
      </w:r>
      <w:r w:rsidRPr="00171F77">
        <w:rPr>
          <w:szCs w:val="22"/>
        </w:rPr>
        <w:t>, ktorí mali protrombínový čas (PT) &gt; 14,5 sekúnd a dostávali zároveň warfarín, sa nezdalo, že by riziko krvácania stúplo.</w:t>
      </w:r>
    </w:p>
    <w:p w14:paraId="0966DC6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A210174" w14:textId="77777777" w:rsidR="006B0E45" w:rsidRPr="00171F77" w:rsidRDefault="00E35947" w:rsidP="00DE5581">
      <w:pPr>
        <w:pStyle w:val="EUNormal"/>
        <w:widowControl w:val="0"/>
        <w:rPr>
          <w:i/>
          <w:szCs w:val="22"/>
        </w:rPr>
      </w:pPr>
      <w:r w:rsidRPr="00171F77">
        <w:rPr>
          <w:i/>
          <w:szCs w:val="22"/>
        </w:rPr>
        <w:t>Eptifibatid</w:t>
      </w:r>
      <w:r w:rsidRPr="00171F77">
        <w:rPr>
          <w:szCs w:val="22"/>
        </w:rPr>
        <w:t xml:space="preserve"> </w:t>
      </w:r>
      <w:r w:rsidR="006B0E45" w:rsidRPr="00171F77">
        <w:rPr>
          <w:i/>
          <w:szCs w:val="22"/>
        </w:rPr>
        <w:t>a trombolytické látky</w:t>
      </w:r>
    </w:p>
    <w:p w14:paraId="6F4189E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lastRenderedPageBreak/>
        <w:t xml:space="preserve">Sú len obmedzené údaje o používaní </w:t>
      </w:r>
      <w:r w:rsidR="00E35947" w:rsidRPr="00171F77">
        <w:rPr>
          <w:szCs w:val="22"/>
        </w:rPr>
        <w:t xml:space="preserve">eptifibatidu </w:t>
      </w:r>
      <w:r w:rsidRPr="00171F77">
        <w:rPr>
          <w:szCs w:val="22"/>
        </w:rPr>
        <w:t xml:space="preserve">u pacientov, ktorí dostávajú trombolytické látky. Ani štúdia PCI, ani štúdia akútneho infarktu myokardu neposkytla konzistentné dôkazy o tom, že </w:t>
      </w:r>
      <w:r w:rsidR="00011894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zvyšuje riziko väčšieho alebo menšieho krvácania súvisiaceho s aktivátorom tkanivového plazminogénu</w:t>
      </w:r>
      <w:r w:rsidR="00F63D56" w:rsidRPr="00171F77">
        <w:rPr>
          <w:szCs w:val="22"/>
        </w:rPr>
        <w:t>.</w:t>
      </w:r>
      <w:r w:rsidRPr="00171F77">
        <w:rPr>
          <w:szCs w:val="22"/>
        </w:rPr>
        <w:t xml:space="preserve"> </w:t>
      </w:r>
      <w:r w:rsidR="00F63D56" w:rsidRPr="00171F77">
        <w:rPr>
          <w:szCs w:val="22"/>
        </w:rPr>
        <w:t>Z</w:t>
      </w:r>
      <w:r w:rsidRPr="00171F77">
        <w:rPr>
          <w:szCs w:val="22"/>
        </w:rPr>
        <w:t xml:space="preserve">o štúdie akútneho infarktu myokardu </w:t>
      </w:r>
      <w:r w:rsidR="00F63D56" w:rsidRPr="00171F77">
        <w:rPr>
          <w:szCs w:val="22"/>
        </w:rPr>
        <w:t xml:space="preserve">sa </w:t>
      </w:r>
      <w:r w:rsidRPr="00171F77">
        <w:rPr>
          <w:szCs w:val="22"/>
        </w:rPr>
        <w:t xml:space="preserve">zdá, že </w:t>
      </w:r>
      <w:r w:rsidR="00011894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zvyšuje riziko krvácania, keď sa podáva so streptokinázou.</w:t>
      </w:r>
      <w:r w:rsidR="00F63D56" w:rsidRPr="00171F77">
        <w:rPr>
          <w:szCs w:val="22"/>
        </w:rPr>
        <w:t xml:space="preserve"> Kombinácia </w:t>
      </w:r>
      <w:r w:rsidR="00076B88" w:rsidRPr="00171F77">
        <w:rPr>
          <w:szCs w:val="22"/>
        </w:rPr>
        <w:t xml:space="preserve">znížených dávok </w:t>
      </w:r>
      <w:r w:rsidR="00F63D56" w:rsidRPr="00171F77">
        <w:rPr>
          <w:szCs w:val="22"/>
        </w:rPr>
        <w:t>tenekteplázy a eptifibatidu</w:t>
      </w:r>
      <w:r w:rsidR="00C4158F" w:rsidRPr="00171F77">
        <w:rPr>
          <w:szCs w:val="22"/>
        </w:rPr>
        <w:t xml:space="preserve"> v</w:t>
      </w:r>
      <w:r w:rsidR="00076B88" w:rsidRPr="00171F77">
        <w:rPr>
          <w:szCs w:val="22"/>
        </w:rPr>
        <w:t> </w:t>
      </w:r>
      <w:r w:rsidR="00C4158F" w:rsidRPr="00171F77">
        <w:rPr>
          <w:szCs w:val="22"/>
        </w:rPr>
        <w:t xml:space="preserve">porovnaní s placebom a eptifibatidom </w:t>
      </w:r>
      <w:r w:rsidR="00493DA0" w:rsidRPr="00171F77">
        <w:rPr>
          <w:szCs w:val="22"/>
        </w:rPr>
        <w:t xml:space="preserve">významne </w:t>
      </w:r>
      <w:r w:rsidR="00C4158F" w:rsidRPr="00171F77">
        <w:rPr>
          <w:szCs w:val="22"/>
        </w:rPr>
        <w:t xml:space="preserve">zvýšila riziko </w:t>
      </w:r>
      <w:r w:rsidR="00493DA0" w:rsidRPr="00171F77">
        <w:rPr>
          <w:szCs w:val="22"/>
        </w:rPr>
        <w:t xml:space="preserve">väčšieho aj menšieho </w:t>
      </w:r>
      <w:r w:rsidR="00C4158F" w:rsidRPr="00171F77">
        <w:rPr>
          <w:szCs w:val="22"/>
        </w:rPr>
        <w:t>krvácania, keď sa podávali súbežne v štúdii akútneho infarktu myokardu s eleváciou ST.</w:t>
      </w:r>
    </w:p>
    <w:p w14:paraId="4054E0D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342D50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V štúdii akútneho infarktu myokardu, ktorá zahŕňala 181 pacientov, sa </w:t>
      </w:r>
      <w:r w:rsidR="00011894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(v režimoch podania až do 180 μg/kg ako bolus injekcia s nasledovnou infúziou až do 2 μg/kg/min po dobu až 72 hodín) podával súbežne so streptokinázou (1,5 milióna jednotiek počas 60 minút). Pri najvyšších skúmaných rýchlostiach podávania infúzie (1,3 μg/kg/min a 2,0 μg/kg/min) bolo podávanie </w:t>
      </w:r>
      <w:r w:rsidR="00011894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spojené so zvýšenou incidenciou krvácania a transfúzií v porovnaní s incidenciou zistenou, keď bola streptokináza podávaná sama.</w:t>
      </w:r>
    </w:p>
    <w:p w14:paraId="05F2379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84C8157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4.6</w:t>
      </w:r>
      <w:r w:rsidRPr="00171F77">
        <w:rPr>
          <w:szCs w:val="22"/>
        </w:rPr>
        <w:tab/>
      </w:r>
      <w:r w:rsidR="00A0518C" w:rsidRPr="00171F77">
        <w:rPr>
          <w:szCs w:val="22"/>
        </w:rPr>
        <w:t>Fertilita, g</w:t>
      </w:r>
      <w:r w:rsidRPr="00171F77">
        <w:rPr>
          <w:szCs w:val="22"/>
        </w:rPr>
        <w:t>ravidita a laktácia</w:t>
      </w:r>
    </w:p>
    <w:p w14:paraId="6A0AB16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743E115" w14:textId="77777777" w:rsidR="00A0518C" w:rsidRPr="00171F77" w:rsidRDefault="00A27914" w:rsidP="00DE5581">
      <w:pPr>
        <w:pStyle w:val="EUNormal"/>
        <w:widowControl w:val="0"/>
        <w:autoSpaceDE w:val="0"/>
        <w:rPr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A0518C" w:rsidRPr="00171F77">
        <w:rPr>
          <w:u w:val="single"/>
        </w:rPr>
        <w:t>Gravidita</w:t>
      </w:r>
    </w:p>
    <w:p w14:paraId="421EAC5C" w14:textId="77777777" w:rsidR="00A0518C" w:rsidRPr="00171F77" w:rsidRDefault="00A0518C" w:rsidP="00DE5581">
      <w:pPr>
        <w:pStyle w:val="EUNormal"/>
        <w:widowControl w:val="0"/>
      </w:pPr>
    </w:p>
    <w:p w14:paraId="2DC71512" w14:textId="77777777" w:rsidR="007772AE" w:rsidRPr="00171F77" w:rsidRDefault="007772AE" w:rsidP="00DE5581">
      <w:pPr>
        <w:pStyle w:val="EUNormal"/>
        <w:widowControl w:val="0"/>
        <w:rPr>
          <w:noProof/>
          <w:szCs w:val="22"/>
        </w:rPr>
      </w:pPr>
      <w:r w:rsidRPr="00171F77">
        <w:rPr>
          <w:noProof/>
          <w:szCs w:val="22"/>
        </w:rPr>
        <w:t xml:space="preserve">Nie sú k dispozícii dostatočné údaje o použití </w:t>
      </w:r>
      <w:r w:rsidR="0098795B" w:rsidRPr="00171F77">
        <w:rPr>
          <w:color w:val="000000"/>
          <w:szCs w:val="22"/>
        </w:rPr>
        <w:t>eptifibatidu</w:t>
      </w:r>
      <w:r w:rsidRPr="00171F77">
        <w:rPr>
          <w:noProof/>
          <w:szCs w:val="22"/>
        </w:rPr>
        <w:t xml:space="preserve"> u gravidných žien.</w:t>
      </w:r>
    </w:p>
    <w:p w14:paraId="4980309A" w14:textId="77777777" w:rsidR="00BB40A9" w:rsidRPr="00171F77" w:rsidRDefault="00BB40A9" w:rsidP="00DE5581">
      <w:pPr>
        <w:widowControl w:val="0"/>
        <w:rPr>
          <w:noProof/>
          <w:szCs w:val="22"/>
        </w:rPr>
      </w:pPr>
    </w:p>
    <w:p w14:paraId="55D54E59" w14:textId="77777777" w:rsidR="007772AE" w:rsidRPr="00171F77" w:rsidRDefault="007772AE" w:rsidP="00DE5581">
      <w:pPr>
        <w:widowControl w:val="0"/>
        <w:rPr>
          <w:noProof/>
          <w:szCs w:val="22"/>
        </w:rPr>
      </w:pPr>
      <w:r w:rsidRPr="00171F77">
        <w:rPr>
          <w:noProof/>
          <w:szCs w:val="22"/>
        </w:rPr>
        <w:t>Štúdie na zvieratách neposkytujú dostatok údajov o účinkoch počas gravidity, embryonálneho/fetálneho vývoja, pôrodu alebo postnatálneho vývoja (pozri časť 5.3). Nie je známe potenciálne riziko u ľudí.</w:t>
      </w:r>
    </w:p>
    <w:p w14:paraId="732B9454" w14:textId="77777777" w:rsidR="007772AE" w:rsidRPr="00171F77" w:rsidRDefault="003A2C1E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zCs w:val="22"/>
        </w:rPr>
        <w:t xml:space="preserve">Eptifibatide Accord </w:t>
      </w:r>
      <w:r w:rsidR="007772AE" w:rsidRPr="00171F77">
        <w:rPr>
          <w:noProof/>
          <w:szCs w:val="22"/>
        </w:rPr>
        <w:t>má byť užívaný počas gravidity iba v nevyhnutných prípadoch.</w:t>
      </w:r>
    </w:p>
    <w:p w14:paraId="69E65F3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5DF8ED5" w14:textId="77777777" w:rsidR="00A0518C" w:rsidRPr="00171F77" w:rsidRDefault="00A27914" w:rsidP="00DE5581">
      <w:pPr>
        <w:pStyle w:val="EUNormal"/>
        <w:widowControl w:val="0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DB4032" w:rsidRPr="00171F77">
        <w:rPr>
          <w:szCs w:val="22"/>
          <w:u w:val="single"/>
        </w:rPr>
        <w:t>Laktácia</w:t>
      </w:r>
    </w:p>
    <w:p w14:paraId="2C7750A8" w14:textId="77777777" w:rsidR="00A0518C" w:rsidRPr="00171F77" w:rsidRDefault="00A0518C" w:rsidP="00DE5581">
      <w:pPr>
        <w:pStyle w:val="EUNormal"/>
        <w:widowControl w:val="0"/>
        <w:rPr>
          <w:szCs w:val="22"/>
        </w:rPr>
      </w:pPr>
    </w:p>
    <w:p w14:paraId="785DF73F" w14:textId="77777777" w:rsidR="007772AE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Nie je známe, či sa </w:t>
      </w:r>
      <w:r w:rsidR="0098795B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vylučuje do materského mlieka. Počas doby liečenia sa odporúča prerušiť dojčenie.</w:t>
      </w:r>
    </w:p>
    <w:p w14:paraId="47E33142" w14:textId="77777777" w:rsidR="00D9434B" w:rsidRDefault="00D9434B" w:rsidP="00DE5581">
      <w:pPr>
        <w:pStyle w:val="EUNormal"/>
        <w:widowControl w:val="0"/>
        <w:rPr>
          <w:szCs w:val="22"/>
        </w:rPr>
      </w:pPr>
    </w:p>
    <w:p w14:paraId="71E5971A" w14:textId="77777777" w:rsidR="00D9434B" w:rsidRPr="00C35DAF" w:rsidRDefault="00101026" w:rsidP="00DE5581">
      <w:pPr>
        <w:pStyle w:val="EUNormal"/>
        <w:widowControl w:val="0"/>
        <w:rPr>
          <w:szCs w:val="22"/>
          <w:u w:val="single"/>
        </w:rPr>
      </w:pPr>
      <w:r w:rsidRPr="00C35DAF">
        <w:rPr>
          <w:szCs w:val="22"/>
          <w:u w:val="single"/>
        </w:rPr>
        <w:t>Fertilita</w:t>
      </w:r>
    </w:p>
    <w:p w14:paraId="0FE2B064" w14:textId="77777777" w:rsidR="007772AE" w:rsidRDefault="00D9434B" w:rsidP="00DE5581">
      <w:pPr>
        <w:pStyle w:val="EUNormal"/>
        <w:widowControl w:val="0"/>
        <w:rPr>
          <w:szCs w:val="22"/>
        </w:rPr>
      </w:pPr>
      <w:r w:rsidRPr="00D9434B">
        <w:rPr>
          <w:szCs w:val="22"/>
        </w:rPr>
        <w:t xml:space="preserve">Nie sú dostupné žiadne údaje o účinku </w:t>
      </w:r>
      <w:r>
        <w:rPr>
          <w:szCs w:val="22"/>
        </w:rPr>
        <w:t>eptifibatidu</w:t>
      </w:r>
      <w:r w:rsidRPr="00D9434B">
        <w:rPr>
          <w:szCs w:val="22"/>
        </w:rPr>
        <w:t xml:space="preserve"> na fertilitu u ľudí.</w:t>
      </w:r>
    </w:p>
    <w:p w14:paraId="0695AE32" w14:textId="77777777" w:rsidR="00D9434B" w:rsidRPr="00171F77" w:rsidRDefault="00D9434B" w:rsidP="00DE5581">
      <w:pPr>
        <w:pStyle w:val="EUNormal"/>
        <w:widowControl w:val="0"/>
        <w:rPr>
          <w:szCs w:val="22"/>
        </w:rPr>
      </w:pPr>
    </w:p>
    <w:p w14:paraId="37485AAE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4.7</w:t>
      </w:r>
      <w:r w:rsidRPr="00171F77">
        <w:rPr>
          <w:szCs w:val="22"/>
        </w:rPr>
        <w:tab/>
        <w:t>Ovplyvnenie schopnosti viesť vozidlá a obsluhovať stroje</w:t>
      </w:r>
    </w:p>
    <w:p w14:paraId="6DCB869F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3F8718E" w14:textId="77777777" w:rsidR="007772AE" w:rsidRPr="00171F77" w:rsidRDefault="0098795B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Netýka sa, pretože </w:t>
      </w:r>
      <w:r w:rsidR="003A2C1E" w:rsidRPr="00171F77">
        <w:rPr>
          <w:color w:val="000000"/>
          <w:szCs w:val="22"/>
        </w:rPr>
        <w:t xml:space="preserve">Eptifibatide Accord </w:t>
      </w:r>
      <w:r w:rsidR="007772AE" w:rsidRPr="00171F77">
        <w:rPr>
          <w:szCs w:val="22"/>
        </w:rPr>
        <w:t xml:space="preserve">je určený na použite </w:t>
      </w:r>
      <w:r w:rsidR="006B0E45" w:rsidRPr="00171F77">
        <w:rPr>
          <w:szCs w:val="22"/>
        </w:rPr>
        <w:t xml:space="preserve">len </w:t>
      </w:r>
      <w:r w:rsidR="007772AE" w:rsidRPr="00171F77">
        <w:rPr>
          <w:szCs w:val="22"/>
        </w:rPr>
        <w:t>u hospitalizovaných pacientov.</w:t>
      </w:r>
    </w:p>
    <w:p w14:paraId="5D292EB9" w14:textId="77777777" w:rsidR="0098795B" w:rsidRPr="00171F77" w:rsidRDefault="0098795B" w:rsidP="00DE5581">
      <w:pPr>
        <w:pStyle w:val="EUNormal"/>
        <w:widowControl w:val="0"/>
        <w:rPr>
          <w:szCs w:val="22"/>
        </w:rPr>
      </w:pPr>
    </w:p>
    <w:p w14:paraId="0FF25CC1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4.8</w:t>
      </w:r>
      <w:r w:rsidRPr="00171F77">
        <w:rPr>
          <w:szCs w:val="22"/>
        </w:rPr>
        <w:tab/>
        <w:t>Nežiaduce účinky</w:t>
      </w:r>
    </w:p>
    <w:p w14:paraId="5FDD2104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1488C8A" w14:textId="77777777" w:rsidR="006B0E45" w:rsidRPr="00171F77" w:rsidRDefault="006B0E45" w:rsidP="00DE5581">
      <w:pPr>
        <w:widowControl w:val="0"/>
        <w:rPr>
          <w:szCs w:val="22"/>
        </w:rPr>
      </w:pPr>
      <w:r w:rsidRPr="00171F77">
        <w:rPr>
          <w:szCs w:val="22"/>
        </w:rPr>
        <w:t xml:space="preserve">Väčšina nežiaducich reakcií, </w:t>
      </w:r>
      <w:r w:rsidR="002B719A" w:rsidRPr="00171F77">
        <w:rPr>
          <w:szCs w:val="22"/>
        </w:rPr>
        <w:t xml:space="preserve">ktoré sa vyskytli </w:t>
      </w:r>
      <w:r w:rsidRPr="00171F77">
        <w:rPr>
          <w:szCs w:val="22"/>
        </w:rPr>
        <w:t xml:space="preserve">u pacientov liečených </w:t>
      </w:r>
      <w:r w:rsidRPr="00171F77">
        <w:rPr>
          <w:color w:val="000000"/>
          <w:szCs w:val="22"/>
        </w:rPr>
        <w:t>eptifibatidom</w:t>
      </w:r>
      <w:r w:rsidR="002B719A" w:rsidRPr="00171F77">
        <w:rPr>
          <w:szCs w:val="22"/>
        </w:rPr>
        <w:t xml:space="preserve">, zvyčajne súvisela s krvácaním </w:t>
      </w:r>
      <w:r w:rsidRPr="00171F77">
        <w:rPr>
          <w:szCs w:val="22"/>
        </w:rPr>
        <w:t xml:space="preserve">alebo </w:t>
      </w:r>
      <w:r w:rsidR="002B719A" w:rsidRPr="00171F77">
        <w:rPr>
          <w:szCs w:val="22"/>
        </w:rPr>
        <w:t xml:space="preserve">s </w:t>
      </w:r>
      <w:r w:rsidRPr="00171F77">
        <w:rPr>
          <w:szCs w:val="22"/>
        </w:rPr>
        <w:t>kardiovaskulárn</w:t>
      </w:r>
      <w:r w:rsidR="002B719A" w:rsidRPr="00171F77">
        <w:rPr>
          <w:szCs w:val="22"/>
        </w:rPr>
        <w:t>ymi</w:t>
      </w:r>
      <w:r w:rsidRPr="00171F77">
        <w:rPr>
          <w:szCs w:val="22"/>
        </w:rPr>
        <w:t xml:space="preserve"> príhod</w:t>
      </w:r>
      <w:r w:rsidR="002B719A" w:rsidRPr="00171F77">
        <w:rPr>
          <w:szCs w:val="22"/>
        </w:rPr>
        <w:t>ami</w:t>
      </w:r>
      <w:r w:rsidRPr="00171F77">
        <w:rPr>
          <w:szCs w:val="22"/>
        </w:rPr>
        <w:t>, ktoré sa v tejto populácii pacientov vyskytujú často.</w:t>
      </w:r>
    </w:p>
    <w:p w14:paraId="17446E2A" w14:textId="77777777" w:rsidR="006B0E45" w:rsidRPr="00171F77" w:rsidRDefault="006B0E45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3743078B" w14:textId="77777777" w:rsidR="006B0E45" w:rsidRPr="00171F77" w:rsidRDefault="002B719A" w:rsidP="00DE5581">
      <w:pPr>
        <w:widowControl w:val="0"/>
        <w:tabs>
          <w:tab w:val="clear" w:pos="567"/>
        </w:tabs>
        <w:rPr>
          <w:i/>
          <w:color w:val="000000"/>
          <w:szCs w:val="22"/>
        </w:rPr>
      </w:pPr>
      <w:r w:rsidRPr="00171F77">
        <w:rPr>
          <w:i/>
          <w:color w:val="000000"/>
          <w:szCs w:val="22"/>
        </w:rPr>
        <w:t>Klinické štúdie</w:t>
      </w:r>
    </w:p>
    <w:p w14:paraId="21852183" w14:textId="77777777" w:rsidR="006B0E45" w:rsidRPr="00171F77" w:rsidRDefault="002B719A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>Zdroje údajov použité na stanovenie deskriptorov</w:t>
      </w:r>
      <w:r w:rsidR="00080BE5" w:rsidRPr="00171F77">
        <w:rPr>
          <w:color w:val="000000"/>
          <w:szCs w:val="22"/>
        </w:rPr>
        <w:t xml:space="preserve"> frekvencie nežiaducich rea</w:t>
      </w:r>
      <w:r w:rsidRPr="00171F77">
        <w:rPr>
          <w:color w:val="000000"/>
          <w:szCs w:val="22"/>
        </w:rPr>
        <w:t>k</w:t>
      </w:r>
      <w:r w:rsidR="00080BE5" w:rsidRPr="00171F77">
        <w:rPr>
          <w:color w:val="000000"/>
          <w:szCs w:val="22"/>
        </w:rPr>
        <w:t>c</w:t>
      </w:r>
      <w:r w:rsidRPr="00171F77">
        <w:rPr>
          <w:color w:val="000000"/>
          <w:szCs w:val="22"/>
        </w:rPr>
        <w:t xml:space="preserve">ií zahŕňali dve klinické štúdie fázy III </w:t>
      </w:r>
      <w:r w:rsidR="006B0E45" w:rsidRPr="00171F77">
        <w:rPr>
          <w:color w:val="000000"/>
          <w:szCs w:val="22"/>
        </w:rPr>
        <w:t xml:space="preserve">(PURSUIT </w:t>
      </w:r>
      <w:r w:rsidRPr="00171F77">
        <w:rPr>
          <w:color w:val="000000"/>
          <w:szCs w:val="22"/>
        </w:rPr>
        <w:t>a</w:t>
      </w:r>
      <w:r w:rsidR="006B0E45" w:rsidRPr="00171F77">
        <w:rPr>
          <w:color w:val="000000"/>
          <w:szCs w:val="22"/>
        </w:rPr>
        <w:t xml:space="preserve"> ESPRIT). T</w:t>
      </w:r>
      <w:r w:rsidRPr="00171F77">
        <w:rPr>
          <w:color w:val="000000"/>
          <w:szCs w:val="22"/>
        </w:rPr>
        <w:t>ieto štúdie sú nižšie stručne popísané</w:t>
      </w:r>
      <w:r w:rsidR="006B0E45" w:rsidRPr="00171F77">
        <w:rPr>
          <w:color w:val="000000"/>
          <w:szCs w:val="22"/>
        </w:rPr>
        <w:t>.</w:t>
      </w:r>
    </w:p>
    <w:p w14:paraId="0B63530B" w14:textId="77777777" w:rsidR="006B0E45" w:rsidRPr="00171F77" w:rsidRDefault="006B0E45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7C75862A" w14:textId="77777777" w:rsidR="006B0E45" w:rsidRPr="00171F77" w:rsidRDefault="006B0E45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PURSUIT: </w:t>
      </w:r>
      <w:r w:rsidR="008F51F5" w:rsidRPr="00171F77">
        <w:rPr>
          <w:color w:val="000000"/>
          <w:szCs w:val="22"/>
        </w:rPr>
        <w:t>Bola to randomizovaná, dvojito zaslepená štúdia</w:t>
      </w:r>
      <w:r w:rsidR="00196078" w:rsidRPr="00171F77">
        <w:rPr>
          <w:color w:val="000000"/>
          <w:szCs w:val="22"/>
        </w:rPr>
        <w:t>, ktorá hodnotila</w:t>
      </w:r>
      <w:r w:rsidR="008F51F5" w:rsidRPr="00171F77">
        <w:rPr>
          <w:color w:val="000000"/>
          <w:szCs w:val="22"/>
        </w:rPr>
        <w:t xml:space="preserve"> účinnosť a bezpečnosť </w:t>
      </w:r>
      <w:r w:rsidR="003A2C1E" w:rsidRPr="00171F77">
        <w:rPr>
          <w:color w:val="000000"/>
          <w:szCs w:val="22"/>
        </w:rPr>
        <w:t xml:space="preserve">eptifibatidu </w:t>
      </w:r>
      <w:r w:rsidR="008F51F5" w:rsidRPr="00171F77">
        <w:rPr>
          <w:color w:val="000000"/>
          <w:szCs w:val="22"/>
        </w:rPr>
        <w:t xml:space="preserve">oproti placebu pri znižovaní mortality a výskytu (opakovaného) infarktu myokardu u pacientov s nestabilnou anginou pectoris alebo </w:t>
      </w:r>
      <w:r w:rsidR="00832B81" w:rsidRPr="00171F77">
        <w:rPr>
          <w:color w:val="000000"/>
          <w:szCs w:val="22"/>
        </w:rPr>
        <w:t>s </w:t>
      </w:r>
      <w:r w:rsidRPr="00171F77">
        <w:rPr>
          <w:color w:val="000000"/>
          <w:szCs w:val="22"/>
        </w:rPr>
        <w:t>non</w:t>
      </w:r>
      <w:r w:rsidR="008F51F5" w:rsidRPr="00171F77">
        <w:rPr>
          <w:color w:val="000000"/>
          <w:szCs w:val="22"/>
        </w:rPr>
        <w:noBreakHyphen/>
      </w:r>
      <w:r w:rsidRPr="00171F77">
        <w:rPr>
          <w:color w:val="000000"/>
          <w:szCs w:val="22"/>
        </w:rPr>
        <w:t>Q</w:t>
      </w:r>
      <w:r w:rsidR="008F51F5" w:rsidRPr="00171F77">
        <w:rPr>
          <w:color w:val="000000"/>
          <w:szCs w:val="22"/>
        </w:rPr>
        <w:t xml:space="preserve"> infarkt</w:t>
      </w:r>
      <w:r w:rsidR="00AD7EDA" w:rsidRPr="00171F77">
        <w:rPr>
          <w:color w:val="000000"/>
          <w:szCs w:val="22"/>
        </w:rPr>
        <w:t>om</w:t>
      </w:r>
      <w:r w:rsidR="008F51F5" w:rsidRPr="00171F77">
        <w:rPr>
          <w:color w:val="000000"/>
          <w:szCs w:val="22"/>
        </w:rPr>
        <w:t xml:space="preserve"> myokardu</w:t>
      </w:r>
      <w:r w:rsidRPr="00171F77">
        <w:rPr>
          <w:color w:val="000000"/>
          <w:szCs w:val="22"/>
        </w:rPr>
        <w:t>.</w:t>
      </w:r>
    </w:p>
    <w:p w14:paraId="43A8E9CD" w14:textId="77777777" w:rsidR="006B0E45" w:rsidRPr="00171F77" w:rsidRDefault="006B0E45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421E30B8" w14:textId="77777777" w:rsidR="006B0E45" w:rsidRPr="00171F77" w:rsidRDefault="006B0E45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ESPRIT: </w:t>
      </w:r>
      <w:r w:rsidR="00196078" w:rsidRPr="00171F77">
        <w:rPr>
          <w:color w:val="000000"/>
          <w:szCs w:val="22"/>
        </w:rPr>
        <w:t xml:space="preserve">Bola to dvojito zaslepená, multicentrická, randomizovaná, placebom kontrolovaná štúdia s paralelným usporiadaním skupín, ktorá hodnotila bezpečnosť a účinnosť liečby eptifibatidom u pacientov, u ktorých bolo naplánované vykonanie </w:t>
      </w:r>
      <w:r w:rsidR="00B467A0" w:rsidRPr="00171F77">
        <w:rPr>
          <w:color w:val="000000"/>
          <w:szCs w:val="22"/>
        </w:rPr>
        <w:t>neurgentnej</w:t>
      </w:r>
      <w:r w:rsidR="00196078" w:rsidRPr="00171F77">
        <w:rPr>
          <w:color w:val="000000"/>
          <w:szCs w:val="22"/>
        </w:rPr>
        <w:t xml:space="preserve"> perkutánn</w:t>
      </w:r>
      <w:r w:rsidR="00B467A0" w:rsidRPr="00171F77">
        <w:rPr>
          <w:color w:val="000000"/>
          <w:szCs w:val="22"/>
        </w:rPr>
        <w:t>ej</w:t>
      </w:r>
      <w:r w:rsidR="00196078" w:rsidRPr="00171F77">
        <w:rPr>
          <w:color w:val="000000"/>
          <w:szCs w:val="22"/>
        </w:rPr>
        <w:t xml:space="preserve"> koronárn</w:t>
      </w:r>
      <w:r w:rsidR="00B467A0" w:rsidRPr="00171F77">
        <w:rPr>
          <w:color w:val="000000"/>
          <w:szCs w:val="22"/>
        </w:rPr>
        <w:t>ej</w:t>
      </w:r>
      <w:r w:rsidR="00196078" w:rsidRPr="00171F77">
        <w:rPr>
          <w:color w:val="000000"/>
          <w:szCs w:val="22"/>
        </w:rPr>
        <w:t xml:space="preserve"> intervenci</w:t>
      </w:r>
      <w:r w:rsidR="00B467A0" w:rsidRPr="00171F77">
        <w:rPr>
          <w:color w:val="000000"/>
          <w:szCs w:val="22"/>
        </w:rPr>
        <w:t>e</w:t>
      </w:r>
      <w:r w:rsidR="00196078" w:rsidRPr="00171F77">
        <w:rPr>
          <w:color w:val="000000"/>
          <w:szCs w:val="22"/>
        </w:rPr>
        <w:t xml:space="preserve"> </w:t>
      </w:r>
      <w:r w:rsidRPr="00171F77">
        <w:rPr>
          <w:color w:val="000000"/>
          <w:szCs w:val="22"/>
        </w:rPr>
        <w:t xml:space="preserve">(PCI) </w:t>
      </w:r>
      <w:r w:rsidR="00B467A0" w:rsidRPr="00171F77">
        <w:rPr>
          <w:color w:val="000000"/>
          <w:szCs w:val="22"/>
        </w:rPr>
        <w:t>so zavedením stentu</w:t>
      </w:r>
      <w:r w:rsidRPr="00171F77">
        <w:rPr>
          <w:color w:val="000000"/>
          <w:szCs w:val="22"/>
        </w:rPr>
        <w:t>.</w:t>
      </w:r>
    </w:p>
    <w:p w14:paraId="1B3FD51E" w14:textId="77777777" w:rsidR="006B0E45" w:rsidRPr="00171F77" w:rsidRDefault="006B0E45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7ADFA44E" w14:textId="77777777" w:rsidR="006B0E45" w:rsidRPr="00171F77" w:rsidRDefault="00AD65B1" w:rsidP="006D7FC6">
      <w:pPr>
        <w:pStyle w:val="BodyText"/>
        <w:rPr>
          <w:b w:val="0"/>
          <w:i w:val="0"/>
          <w:color w:val="000000"/>
          <w:lang w:val="sk-SK"/>
        </w:rPr>
      </w:pPr>
      <w:r w:rsidRPr="00171F77">
        <w:rPr>
          <w:b w:val="0"/>
          <w:i w:val="0"/>
          <w:color w:val="000000"/>
          <w:lang w:val="sk-SK"/>
        </w:rPr>
        <w:lastRenderedPageBreak/>
        <w:t>V štúdii</w:t>
      </w:r>
      <w:r w:rsidR="006B0E45" w:rsidRPr="00171F77">
        <w:rPr>
          <w:b w:val="0"/>
          <w:i w:val="0"/>
          <w:color w:val="000000"/>
          <w:lang w:val="sk-SK"/>
        </w:rPr>
        <w:t xml:space="preserve"> PURSUIT</w:t>
      </w:r>
      <w:r w:rsidR="00DC3A6A" w:rsidRPr="00171F77">
        <w:rPr>
          <w:b w:val="0"/>
          <w:i w:val="0"/>
          <w:color w:val="000000"/>
          <w:lang w:val="sk-SK"/>
        </w:rPr>
        <w:t xml:space="preserve"> sa </w:t>
      </w:r>
      <w:r w:rsidR="00981470" w:rsidRPr="00171F77">
        <w:rPr>
          <w:b w:val="0"/>
          <w:i w:val="0"/>
          <w:color w:val="000000"/>
          <w:lang w:val="sk-SK"/>
        </w:rPr>
        <w:t>krvácavé a nekrvácavé príhody</w:t>
      </w:r>
      <w:r w:rsidR="00DC3A6A" w:rsidRPr="00171F77">
        <w:rPr>
          <w:b w:val="0"/>
          <w:i w:val="0"/>
          <w:color w:val="000000"/>
          <w:lang w:val="sk-SK"/>
        </w:rPr>
        <w:t xml:space="preserve"> zaznamenávali </w:t>
      </w:r>
      <w:r w:rsidR="00C81AF6" w:rsidRPr="00171F77">
        <w:rPr>
          <w:b w:val="0"/>
          <w:i w:val="0"/>
          <w:color w:val="000000"/>
          <w:lang w:val="sk-SK"/>
        </w:rPr>
        <w:t xml:space="preserve">v čase </w:t>
      </w:r>
      <w:r w:rsidR="00DC3A6A" w:rsidRPr="00171F77">
        <w:rPr>
          <w:b w:val="0"/>
          <w:i w:val="0"/>
          <w:color w:val="000000"/>
          <w:lang w:val="sk-SK"/>
        </w:rPr>
        <w:t xml:space="preserve">od prepustenia z nemocnice do návštevy ordinácie </w:t>
      </w:r>
      <w:r w:rsidR="00A02B2C" w:rsidRPr="00171F77">
        <w:rPr>
          <w:b w:val="0"/>
          <w:i w:val="0"/>
          <w:color w:val="000000"/>
          <w:lang w:val="sk-SK"/>
        </w:rPr>
        <w:t xml:space="preserve">uskutočnenej </w:t>
      </w:r>
      <w:r w:rsidR="000560DA" w:rsidRPr="00171F77">
        <w:rPr>
          <w:b w:val="0"/>
          <w:i w:val="0"/>
          <w:color w:val="000000"/>
          <w:lang w:val="sk-SK"/>
        </w:rPr>
        <w:t xml:space="preserve">na </w:t>
      </w:r>
      <w:r w:rsidR="00DC3A6A" w:rsidRPr="00171F77">
        <w:rPr>
          <w:b w:val="0"/>
          <w:i w:val="0"/>
          <w:color w:val="000000"/>
          <w:lang w:val="sk-SK"/>
        </w:rPr>
        <w:t>30. d</w:t>
      </w:r>
      <w:r w:rsidR="00A02B2C" w:rsidRPr="00171F77">
        <w:rPr>
          <w:b w:val="0"/>
          <w:i w:val="0"/>
          <w:color w:val="000000"/>
          <w:lang w:val="sk-SK"/>
        </w:rPr>
        <w:t>e</w:t>
      </w:r>
      <w:r w:rsidR="00DC3A6A" w:rsidRPr="00171F77">
        <w:rPr>
          <w:b w:val="0"/>
          <w:i w:val="0"/>
          <w:color w:val="000000"/>
          <w:lang w:val="sk-SK"/>
        </w:rPr>
        <w:t xml:space="preserve">ň. V štúdii </w:t>
      </w:r>
      <w:r w:rsidR="006B0E45" w:rsidRPr="00171F77">
        <w:rPr>
          <w:b w:val="0"/>
          <w:i w:val="0"/>
          <w:lang w:val="sk-SK"/>
        </w:rPr>
        <w:t>ESPRIT</w:t>
      </w:r>
      <w:r w:rsidR="00DC3A6A" w:rsidRPr="00171F77">
        <w:rPr>
          <w:b w:val="0"/>
          <w:i w:val="0"/>
          <w:lang w:val="sk-SK"/>
        </w:rPr>
        <w:t xml:space="preserve"> boli </w:t>
      </w:r>
      <w:r w:rsidR="00803A6C" w:rsidRPr="00171F77">
        <w:rPr>
          <w:b w:val="0"/>
          <w:i w:val="0"/>
          <w:lang w:val="sk-SK"/>
        </w:rPr>
        <w:t>krvácavé príhody</w:t>
      </w:r>
      <w:r w:rsidR="00DC3A6A" w:rsidRPr="00171F77">
        <w:rPr>
          <w:b w:val="0"/>
          <w:i w:val="0"/>
          <w:lang w:val="sk-SK"/>
        </w:rPr>
        <w:t xml:space="preserve"> hlásené </w:t>
      </w:r>
      <w:r w:rsidR="00A56222" w:rsidRPr="00171F77">
        <w:rPr>
          <w:b w:val="0"/>
          <w:i w:val="0"/>
          <w:lang w:val="sk-SK"/>
        </w:rPr>
        <w:t>v priebehu</w:t>
      </w:r>
      <w:r w:rsidR="00DC3A6A" w:rsidRPr="00171F77">
        <w:rPr>
          <w:b w:val="0"/>
          <w:i w:val="0"/>
          <w:lang w:val="sk-SK"/>
        </w:rPr>
        <w:t xml:space="preserve"> 48 hodín a nekrvácavé prí</w:t>
      </w:r>
      <w:r w:rsidR="00803A6C" w:rsidRPr="00171F77">
        <w:rPr>
          <w:b w:val="0"/>
          <w:i w:val="0"/>
          <w:lang w:val="sk-SK"/>
        </w:rPr>
        <w:t xml:space="preserve">hody </w:t>
      </w:r>
      <w:r w:rsidR="00614D4D" w:rsidRPr="00171F77">
        <w:rPr>
          <w:b w:val="0"/>
          <w:i w:val="0"/>
          <w:lang w:val="sk-SK"/>
        </w:rPr>
        <w:t xml:space="preserve">boli hlásené </w:t>
      </w:r>
      <w:r w:rsidR="00A56222" w:rsidRPr="00171F77">
        <w:rPr>
          <w:b w:val="0"/>
          <w:i w:val="0"/>
          <w:lang w:val="sk-SK"/>
        </w:rPr>
        <w:t>v priebehu</w:t>
      </w:r>
      <w:r w:rsidR="00DC3A6A" w:rsidRPr="00171F77">
        <w:rPr>
          <w:b w:val="0"/>
          <w:i w:val="0"/>
          <w:lang w:val="sk-SK"/>
        </w:rPr>
        <w:t xml:space="preserve"> 30 dní</w:t>
      </w:r>
      <w:r w:rsidR="006B0E45" w:rsidRPr="00171F77">
        <w:rPr>
          <w:b w:val="0"/>
          <w:i w:val="0"/>
          <w:color w:val="000000"/>
          <w:lang w:val="sk-SK"/>
        </w:rPr>
        <w:t xml:space="preserve">. </w:t>
      </w:r>
      <w:r w:rsidR="00155696" w:rsidRPr="00171F77">
        <w:rPr>
          <w:b w:val="0"/>
          <w:i w:val="0"/>
          <w:color w:val="000000"/>
          <w:lang w:val="sk-SK"/>
        </w:rPr>
        <w:t xml:space="preserve">Hoci sa </w:t>
      </w:r>
      <w:r w:rsidR="00981470" w:rsidRPr="00171F77">
        <w:rPr>
          <w:b w:val="0"/>
          <w:i w:val="0"/>
          <w:color w:val="000000"/>
          <w:lang w:val="sk-SK"/>
        </w:rPr>
        <w:t>kritériá hodnotiace krvácanie v súvislosti s trombolýzou pri</w:t>
      </w:r>
      <w:r w:rsidR="00803A6C" w:rsidRPr="00171F77">
        <w:rPr>
          <w:b w:val="0"/>
          <w:i w:val="0"/>
          <w:color w:val="000000"/>
          <w:lang w:val="sk-SK"/>
        </w:rPr>
        <w:t> </w:t>
      </w:r>
      <w:r w:rsidR="00981470" w:rsidRPr="00171F77">
        <w:rPr>
          <w:b w:val="0"/>
          <w:i w:val="0"/>
          <w:color w:val="000000"/>
          <w:lang w:val="sk-SK"/>
        </w:rPr>
        <w:t>infarkte myokardu (</w:t>
      </w:r>
      <w:r w:rsidR="006B0E45" w:rsidRPr="00171F77">
        <w:rPr>
          <w:b w:val="0"/>
          <w:color w:val="000000"/>
          <w:lang w:val="sk-SK"/>
        </w:rPr>
        <w:t>Thrombolysis in Myocardial Infarction</w:t>
      </w:r>
      <w:r w:rsidR="00981470" w:rsidRPr="00171F77">
        <w:rPr>
          <w:b w:val="0"/>
          <w:i w:val="0"/>
          <w:color w:val="000000"/>
          <w:lang w:val="sk-SK"/>
        </w:rPr>
        <w:t>,</w:t>
      </w:r>
      <w:r w:rsidR="006B0E45" w:rsidRPr="00171F77">
        <w:rPr>
          <w:b w:val="0"/>
          <w:i w:val="0"/>
          <w:color w:val="000000"/>
          <w:lang w:val="sk-SK"/>
        </w:rPr>
        <w:t xml:space="preserve"> TIMI)</w:t>
      </w:r>
      <w:r w:rsidR="00981470" w:rsidRPr="00171F77">
        <w:rPr>
          <w:b w:val="0"/>
          <w:i w:val="0"/>
          <w:color w:val="000000"/>
          <w:lang w:val="sk-SK"/>
        </w:rPr>
        <w:t xml:space="preserve"> použili na kategorizáciu výskytu väčšieho a </w:t>
      </w:r>
      <w:r w:rsidR="00803A6C" w:rsidRPr="00171F77">
        <w:rPr>
          <w:b w:val="0"/>
          <w:i w:val="0"/>
          <w:color w:val="000000"/>
          <w:lang w:val="sk-SK"/>
        </w:rPr>
        <w:t xml:space="preserve">menšieho krvácania tak v štúdii </w:t>
      </w:r>
      <w:r w:rsidR="006B0E45" w:rsidRPr="00171F77">
        <w:rPr>
          <w:b w:val="0"/>
          <w:i w:val="0"/>
          <w:color w:val="000000"/>
          <w:lang w:val="sk-SK"/>
        </w:rPr>
        <w:t>PURSUIT</w:t>
      </w:r>
      <w:r w:rsidR="00803A6C" w:rsidRPr="00171F77">
        <w:rPr>
          <w:b w:val="0"/>
          <w:i w:val="0"/>
          <w:color w:val="000000"/>
          <w:lang w:val="sk-SK"/>
        </w:rPr>
        <w:t>, ako aj v</w:t>
      </w:r>
      <w:r w:rsidR="000560DA" w:rsidRPr="00171F77">
        <w:rPr>
          <w:b w:val="0"/>
          <w:i w:val="0"/>
          <w:color w:val="000000"/>
          <w:lang w:val="sk-SK"/>
        </w:rPr>
        <w:t> </w:t>
      </w:r>
      <w:r w:rsidR="00803A6C" w:rsidRPr="00171F77">
        <w:rPr>
          <w:b w:val="0"/>
          <w:i w:val="0"/>
          <w:color w:val="000000"/>
          <w:lang w:val="sk-SK"/>
        </w:rPr>
        <w:t>štúdii</w:t>
      </w:r>
      <w:r w:rsidR="006B0E45" w:rsidRPr="00171F77">
        <w:rPr>
          <w:b w:val="0"/>
          <w:i w:val="0"/>
          <w:color w:val="000000"/>
          <w:lang w:val="sk-SK"/>
        </w:rPr>
        <w:t xml:space="preserve"> ESPRIT, </w:t>
      </w:r>
      <w:r w:rsidR="003720C7" w:rsidRPr="00171F77">
        <w:rPr>
          <w:b w:val="0"/>
          <w:i w:val="0"/>
          <w:color w:val="000000"/>
          <w:lang w:val="sk-SK"/>
        </w:rPr>
        <w:t xml:space="preserve">v štúdii </w:t>
      </w:r>
      <w:r w:rsidR="006B0E45" w:rsidRPr="00171F77">
        <w:rPr>
          <w:b w:val="0"/>
          <w:i w:val="0"/>
          <w:color w:val="000000"/>
          <w:lang w:val="sk-SK"/>
        </w:rPr>
        <w:t xml:space="preserve">PURSUIT </w:t>
      </w:r>
      <w:r w:rsidR="003720C7" w:rsidRPr="00171F77">
        <w:rPr>
          <w:b w:val="0"/>
          <w:i w:val="0"/>
          <w:color w:val="000000"/>
          <w:lang w:val="sk-SK"/>
        </w:rPr>
        <w:t xml:space="preserve">sa údaje zhromažďovali v priebehu </w:t>
      </w:r>
      <w:r w:rsidR="006B0E45" w:rsidRPr="00171F77">
        <w:rPr>
          <w:b w:val="0"/>
          <w:i w:val="0"/>
          <w:color w:val="000000"/>
          <w:lang w:val="sk-SK"/>
        </w:rPr>
        <w:t>30</w:t>
      </w:r>
      <w:r w:rsidR="003720C7" w:rsidRPr="00171F77">
        <w:rPr>
          <w:b w:val="0"/>
          <w:i w:val="0"/>
          <w:color w:val="000000"/>
          <w:lang w:val="sk-SK"/>
        </w:rPr>
        <w:t xml:space="preserve"> dní, zatiaľ čo v štúdii ESPRIT sa údaje obmedzovali na príhody vyskytujúce sa v priebehu </w:t>
      </w:r>
      <w:r w:rsidR="006B0E45" w:rsidRPr="00171F77">
        <w:rPr>
          <w:b w:val="0"/>
          <w:i w:val="0"/>
          <w:color w:val="000000"/>
          <w:lang w:val="sk-SK"/>
        </w:rPr>
        <w:t>48</w:t>
      </w:r>
      <w:r w:rsidR="003720C7" w:rsidRPr="00171F77">
        <w:rPr>
          <w:b w:val="0"/>
          <w:i w:val="0"/>
          <w:color w:val="000000"/>
          <w:lang w:val="sk-SK"/>
        </w:rPr>
        <w:t xml:space="preserve"> hodín alebo </w:t>
      </w:r>
      <w:r w:rsidR="000560DA" w:rsidRPr="00171F77">
        <w:rPr>
          <w:b w:val="0"/>
          <w:i w:val="0"/>
          <w:color w:val="000000"/>
          <w:lang w:val="sk-SK"/>
        </w:rPr>
        <w:t xml:space="preserve">v čase </w:t>
      </w:r>
      <w:r w:rsidR="003720C7" w:rsidRPr="00171F77">
        <w:rPr>
          <w:b w:val="0"/>
          <w:i w:val="0"/>
          <w:color w:val="000000"/>
          <w:lang w:val="sk-SK"/>
        </w:rPr>
        <w:t>do</w:t>
      </w:r>
      <w:r w:rsidR="003D5ADD" w:rsidRPr="00171F77">
        <w:rPr>
          <w:b w:val="0"/>
          <w:i w:val="0"/>
          <w:color w:val="000000"/>
          <w:lang w:val="sk-SK"/>
        </w:rPr>
        <w:t> </w:t>
      </w:r>
      <w:r w:rsidR="003720C7" w:rsidRPr="00171F77">
        <w:rPr>
          <w:b w:val="0"/>
          <w:i w:val="0"/>
          <w:color w:val="000000"/>
          <w:lang w:val="sk-SK"/>
        </w:rPr>
        <w:t>prepustenia z nemocnice, podľa toho, ku ktorému z nich došlo skôr</w:t>
      </w:r>
      <w:r w:rsidR="006B0E45" w:rsidRPr="00171F77">
        <w:rPr>
          <w:b w:val="0"/>
          <w:i w:val="0"/>
          <w:color w:val="000000"/>
          <w:lang w:val="sk-SK"/>
        </w:rPr>
        <w:t>.</w:t>
      </w:r>
    </w:p>
    <w:p w14:paraId="70AF3E51" w14:textId="77777777" w:rsidR="006B0E45" w:rsidRPr="00171F77" w:rsidRDefault="006B0E45" w:rsidP="006D7FC6">
      <w:pPr>
        <w:tabs>
          <w:tab w:val="clear" w:pos="567"/>
        </w:tabs>
        <w:rPr>
          <w:color w:val="000000"/>
          <w:szCs w:val="22"/>
        </w:rPr>
      </w:pPr>
    </w:p>
    <w:p w14:paraId="0DF69E8B" w14:textId="77777777" w:rsidR="006B0E45" w:rsidRPr="00171F77" w:rsidRDefault="002E1022" w:rsidP="006D7FC6">
      <w:pPr>
        <w:keepNext/>
        <w:keepLines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Nežiaduce účinky sú uvedené podľa </w:t>
      </w:r>
      <w:r w:rsidR="00D9434B">
        <w:rPr>
          <w:color w:val="000000"/>
          <w:szCs w:val="22"/>
        </w:rPr>
        <w:t>t</w:t>
      </w:r>
      <w:r w:rsidR="00D9434B" w:rsidRPr="00D9434B">
        <w:rPr>
          <w:color w:val="000000"/>
          <w:szCs w:val="22"/>
        </w:rPr>
        <w:t>ried</w:t>
      </w:r>
      <w:r w:rsidR="00D9434B">
        <w:rPr>
          <w:color w:val="000000"/>
          <w:szCs w:val="22"/>
        </w:rPr>
        <w:t>y</w:t>
      </w:r>
      <w:r w:rsidR="00D9434B" w:rsidRPr="00D9434B">
        <w:rPr>
          <w:color w:val="000000"/>
          <w:szCs w:val="22"/>
        </w:rPr>
        <w:t xml:space="preserve"> orgánových systémov</w:t>
      </w:r>
      <w:r w:rsidRPr="00171F77">
        <w:rPr>
          <w:color w:val="000000"/>
          <w:szCs w:val="22"/>
        </w:rPr>
        <w:t xml:space="preserve"> a frekvencie</w:t>
      </w:r>
      <w:r w:rsidR="006B0E45" w:rsidRPr="00171F77">
        <w:rPr>
          <w:color w:val="000000"/>
          <w:szCs w:val="22"/>
        </w:rPr>
        <w:t>. Fre</w:t>
      </w:r>
      <w:r w:rsidRPr="00171F77">
        <w:rPr>
          <w:color w:val="000000"/>
          <w:szCs w:val="22"/>
        </w:rPr>
        <w:t xml:space="preserve">kvencie sú definované ako veľmi časté </w:t>
      </w:r>
      <w:r w:rsidR="006B0E45" w:rsidRPr="00171F77">
        <w:rPr>
          <w:color w:val="000000"/>
          <w:szCs w:val="22"/>
        </w:rPr>
        <w:t>(</w:t>
      </w:r>
      <w:r w:rsidR="006B0E45" w:rsidRPr="00171F77">
        <w:rPr>
          <w:szCs w:val="22"/>
          <w:lang w:eastAsia="en-GB"/>
        </w:rPr>
        <w:t>≥</w:t>
      </w:r>
      <w:r w:rsidRPr="00171F77">
        <w:rPr>
          <w:szCs w:val="22"/>
          <w:lang w:eastAsia="en-GB"/>
        </w:rPr>
        <w:t> </w:t>
      </w:r>
      <w:r w:rsidR="006B0E45" w:rsidRPr="00171F77">
        <w:rPr>
          <w:szCs w:val="22"/>
          <w:lang w:eastAsia="en-GB"/>
        </w:rPr>
        <w:t>1/10</w:t>
      </w:r>
      <w:r w:rsidR="006B0E45" w:rsidRPr="00171F77">
        <w:rPr>
          <w:color w:val="000000"/>
          <w:szCs w:val="22"/>
        </w:rPr>
        <w:t xml:space="preserve">); </w:t>
      </w:r>
      <w:r w:rsidRPr="00171F77">
        <w:rPr>
          <w:color w:val="000000"/>
          <w:szCs w:val="22"/>
        </w:rPr>
        <w:t xml:space="preserve">časté </w:t>
      </w:r>
      <w:r w:rsidR="006B0E45" w:rsidRPr="00171F77">
        <w:rPr>
          <w:color w:val="000000"/>
          <w:szCs w:val="22"/>
        </w:rPr>
        <w:t>(</w:t>
      </w:r>
      <w:r w:rsidR="006B0E45" w:rsidRPr="00171F77">
        <w:rPr>
          <w:szCs w:val="22"/>
          <w:lang w:eastAsia="en-GB"/>
        </w:rPr>
        <w:t>≥</w:t>
      </w:r>
      <w:r w:rsidRPr="00171F77">
        <w:rPr>
          <w:szCs w:val="22"/>
          <w:lang w:eastAsia="en-GB"/>
        </w:rPr>
        <w:t> </w:t>
      </w:r>
      <w:r w:rsidR="006B0E45" w:rsidRPr="00171F77">
        <w:rPr>
          <w:color w:val="000000"/>
          <w:szCs w:val="22"/>
        </w:rPr>
        <w:t>1/100</w:t>
      </w:r>
      <w:r w:rsidRPr="00171F77">
        <w:rPr>
          <w:color w:val="000000"/>
          <w:szCs w:val="22"/>
        </w:rPr>
        <w:t xml:space="preserve"> až</w:t>
      </w:r>
      <w:r w:rsidR="006B0E45" w:rsidRPr="00171F77">
        <w:rPr>
          <w:color w:val="000000"/>
          <w:szCs w:val="22"/>
        </w:rPr>
        <w:t xml:space="preserve"> &lt;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1/10); </w:t>
      </w:r>
      <w:r w:rsidRPr="00171F77">
        <w:rPr>
          <w:color w:val="000000"/>
          <w:szCs w:val="22"/>
        </w:rPr>
        <w:t>menej časté</w:t>
      </w:r>
      <w:r w:rsidR="006B0E45" w:rsidRPr="00171F77">
        <w:rPr>
          <w:color w:val="000000"/>
          <w:szCs w:val="22"/>
        </w:rPr>
        <w:t xml:space="preserve"> (</w:t>
      </w:r>
      <w:r w:rsidR="006B0E45" w:rsidRPr="00171F77">
        <w:rPr>
          <w:szCs w:val="22"/>
          <w:lang w:eastAsia="en-GB"/>
        </w:rPr>
        <w:t>≥</w:t>
      </w:r>
      <w:r w:rsidRPr="00171F77">
        <w:rPr>
          <w:szCs w:val="22"/>
          <w:lang w:eastAsia="en-GB"/>
        </w:rPr>
        <w:t> </w:t>
      </w:r>
      <w:r w:rsidR="006B0E45" w:rsidRPr="00171F77">
        <w:rPr>
          <w:color w:val="000000"/>
          <w:szCs w:val="22"/>
        </w:rPr>
        <w:t>1/1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000</w:t>
      </w:r>
      <w:r w:rsidRPr="00171F77">
        <w:rPr>
          <w:color w:val="000000"/>
          <w:szCs w:val="22"/>
        </w:rPr>
        <w:t xml:space="preserve"> až </w:t>
      </w:r>
      <w:r w:rsidR="006B0E45" w:rsidRPr="00171F77">
        <w:rPr>
          <w:color w:val="000000"/>
          <w:szCs w:val="22"/>
        </w:rPr>
        <w:t>&lt;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1/100); </w:t>
      </w:r>
      <w:r w:rsidRPr="00171F77">
        <w:rPr>
          <w:color w:val="000000"/>
          <w:szCs w:val="22"/>
        </w:rPr>
        <w:t>zriedkavé</w:t>
      </w:r>
      <w:r w:rsidR="006B0E45" w:rsidRPr="00171F77">
        <w:rPr>
          <w:color w:val="000000"/>
          <w:szCs w:val="22"/>
        </w:rPr>
        <w:t xml:space="preserve"> (</w:t>
      </w:r>
      <w:r w:rsidR="006B0E45" w:rsidRPr="00171F77">
        <w:rPr>
          <w:szCs w:val="22"/>
          <w:lang w:eastAsia="en-GB"/>
        </w:rPr>
        <w:t>≥</w:t>
      </w:r>
      <w:r w:rsidRPr="00171F77">
        <w:rPr>
          <w:szCs w:val="22"/>
          <w:lang w:eastAsia="en-GB"/>
        </w:rPr>
        <w:t> </w:t>
      </w:r>
      <w:r w:rsidR="006B0E45" w:rsidRPr="00171F77">
        <w:rPr>
          <w:color w:val="000000"/>
          <w:szCs w:val="22"/>
        </w:rPr>
        <w:t>1/10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000</w:t>
      </w:r>
      <w:r w:rsidRPr="00171F77">
        <w:rPr>
          <w:color w:val="000000"/>
          <w:szCs w:val="22"/>
        </w:rPr>
        <w:t xml:space="preserve"> až</w:t>
      </w:r>
      <w:r w:rsidR="006B0E45" w:rsidRPr="00171F77">
        <w:rPr>
          <w:color w:val="000000"/>
          <w:szCs w:val="22"/>
        </w:rPr>
        <w:t xml:space="preserve"> &lt;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1/1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000); ve</w:t>
      </w:r>
      <w:r w:rsidRPr="00171F77">
        <w:rPr>
          <w:color w:val="000000"/>
          <w:szCs w:val="22"/>
        </w:rPr>
        <w:t>ľmi zriedkavé</w:t>
      </w:r>
      <w:r w:rsidR="006B0E45" w:rsidRPr="00171F77">
        <w:rPr>
          <w:color w:val="000000"/>
          <w:szCs w:val="22"/>
        </w:rPr>
        <w:t xml:space="preserve"> (&lt;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1/10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000)</w:t>
      </w:r>
      <w:r w:rsidR="008968EF" w:rsidRPr="00171F77">
        <w:rPr>
          <w:color w:val="000000"/>
          <w:szCs w:val="22"/>
        </w:rPr>
        <w:t>; neznáme (nie je možné odhadnúť z dostupných údajov)</w:t>
      </w:r>
      <w:r w:rsidR="006B0E45" w:rsidRPr="00171F77">
        <w:rPr>
          <w:color w:val="000000"/>
          <w:szCs w:val="22"/>
        </w:rPr>
        <w:t xml:space="preserve">. </w:t>
      </w:r>
      <w:r w:rsidR="00560287" w:rsidRPr="00171F77">
        <w:rPr>
          <w:color w:val="000000"/>
          <w:szCs w:val="22"/>
        </w:rPr>
        <w:t>Jedná sa o</w:t>
      </w:r>
      <w:r w:rsidR="009E1C3C" w:rsidRPr="00171F77">
        <w:rPr>
          <w:color w:val="000000"/>
          <w:szCs w:val="22"/>
        </w:rPr>
        <w:t> absolútne frekvencie hláseného výskytu bez zohľadnenia výskytu pri placebe.</w:t>
      </w:r>
      <w:r w:rsidR="006B0E45" w:rsidRPr="00171F77">
        <w:rPr>
          <w:color w:val="000000"/>
          <w:szCs w:val="22"/>
        </w:rPr>
        <w:t xml:space="preserve"> </w:t>
      </w:r>
      <w:r w:rsidR="009E1C3C" w:rsidRPr="00171F77">
        <w:rPr>
          <w:color w:val="000000"/>
          <w:szCs w:val="22"/>
        </w:rPr>
        <w:t>Ak boli pre konkrétnu nežiaducu reakciu k dispozícii údaje zo štúdie PURSUIT aj</w:t>
      </w:r>
      <w:r w:rsidR="00AA33A8" w:rsidRPr="00171F77">
        <w:rPr>
          <w:color w:val="000000"/>
          <w:szCs w:val="22"/>
        </w:rPr>
        <w:t xml:space="preserve"> zo štúdie </w:t>
      </w:r>
      <w:r w:rsidR="009E1C3C" w:rsidRPr="00171F77">
        <w:rPr>
          <w:color w:val="000000"/>
          <w:szCs w:val="22"/>
        </w:rPr>
        <w:t>ESPRIT, na priradenie frekvencie k nežiaducej reakcii sa použil najvyšší hlásený výskyt.</w:t>
      </w:r>
    </w:p>
    <w:p w14:paraId="492CEA60" w14:textId="77777777" w:rsidR="006B0E45" w:rsidRPr="00171F77" w:rsidRDefault="006B0E45" w:rsidP="006D7FC6">
      <w:pPr>
        <w:tabs>
          <w:tab w:val="clear" w:pos="567"/>
        </w:tabs>
        <w:rPr>
          <w:color w:val="000000"/>
          <w:szCs w:val="22"/>
        </w:rPr>
      </w:pPr>
    </w:p>
    <w:p w14:paraId="5B284156" w14:textId="77777777" w:rsidR="006B0E45" w:rsidRPr="00171F77" w:rsidRDefault="001A78E0" w:rsidP="006D7FC6">
      <w:pPr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>Je potrebné vziať do úvahy, že príčinná súvislosť s liečbou sa nestanovila pri všetkých nežiaducich reakciách</w:t>
      </w:r>
      <w:r w:rsidR="006B0E45" w:rsidRPr="00171F77">
        <w:rPr>
          <w:color w:val="000000"/>
          <w:szCs w:val="22"/>
        </w:rPr>
        <w:t>.</w:t>
      </w:r>
    </w:p>
    <w:p w14:paraId="325F5FA1" w14:textId="77777777" w:rsidR="006B0E45" w:rsidRPr="00171F77" w:rsidRDefault="006B0E45" w:rsidP="006D7FC6">
      <w:pPr>
        <w:tabs>
          <w:tab w:val="clear" w:pos="567"/>
        </w:tabs>
        <w:rPr>
          <w:color w:val="00000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7312"/>
      </w:tblGrid>
      <w:tr w:rsidR="00614D4D" w:rsidRPr="00171F77" w14:paraId="47396445" w14:textId="77777777">
        <w:tc>
          <w:tcPr>
            <w:tcW w:w="9360" w:type="dxa"/>
            <w:gridSpan w:val="2"/>
          </w:tcPr>
          <w:p w14:paraId="0FE45FBC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krvi a lymfatického systému</w:t>
            </w:r>
          </w:p>
        </w:tc>
      </w:tr>
      <w:tr w:rsidR="00614D4D" w:rsidRPr="00171F77" w14:paraId="029F1D9A" w14:textId="77777777">
        <w:tc>
          <w:tcPr>
            <w:tcW w:w="1701" w:type="dxa"/>
          </w:tcPr>
          <w:p w14:paraId="7FC89503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Veľmi časté</w:t>
            </w:r>
          </w:p>
        </w:tc>
        <w:tc>
          <w:tcPr>
            <w:tcW w:w="7659" w:type="dxa"/>
          </w:tcPr>
          <w:p w14:paraId="4D098E26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Krvácanie (väčšie a menšie krvácanie zahŕňajúce krvácanie v mieste vstupu na femorálnej artérii, krvácanie súvisiace s CABG, gastrointestinálne, genitourinárne, retroperitoneálne a intrakraniálne krvácanie, hematemézu, hematúriu, orálne/orofaryngeálne krvácanie, pokles hemoglobínu/hematokritu a iné).</w:t>
            </w:r>
          </w:p>
        </w:tc>
      </w:tr>
      <w:tr w:rsidR="00614D4D" w:rsidRPr="00171F77" w14:paraId="7A77F7E0" w14:textId="77777777">
        <w:tc>
          <w:tcPr>
            <w:tcW w:w="1701" w:type="dxa"/>
          </w:tcPr>
          <w:p w14:paraId="2D3F4F99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Menej časté</w:t>
            </w:r>
          </w:p>
        </w:tc>
        <w:tc>
          <w:tcPr>
            <w:tcW w:w="7659" w:type="dxa"/>
          </w:tcPr>
          <w:p w14:paraId="70DD7254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Trombocytopénia.</w:t>
            </w:r>
          </w:p>
        </w:tc>
      </w:tr>
      <w:tr w:rsidR="00614D4D" w:rsidRPr="00171F77" w14:paraId="636B0630" w14:textId="77777777">
        <w:tc>
          <w:tcPr>
            <w:tcW w:w="9360" w:type="dxa"/>
            <w:gridSpan w:val="2"/>
          </w:tcPr>
          <w:p w14:paraId="676D33D9" w14:textId="77777777" w:rsidR="00614D4D" w:rsidRPr="00171F77" w:rsidRDefault="00614D4D" w:rsidP="00DE5581">
            <w:pPr>
              <w:tabs>
                <w:tab w:val="clear" w:pos="567"/>
              </w:tabs>
              <w:rPr>
                <w:b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nervového systému</w:t>
            </w:r>
          </w:p>
        </w:tc>
      </w:tr>
      <w:tr w:rsidR="00614D4D" w:rsidRPr="00171F77" w14:paraId="3ED60FF6" w14:textId="77777777">
        <w:tc>
          <w:tcPr>
            <w:tcW w:w="1701" w:type="dxa"/>
          </w:tcPr>
          <w:p w14:paraId="1BD95108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Menej časté</w:t>
            </w:r>
          </w:p>
        </w:tc>
        <w:tc>
          <w:tcPr>
            <w:tcW w:w="7659" w:type="dxa"/>
          </w:tcPr>
          <w:p w14:paraId="7B066177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Cerebrálna ischémia.</w:t>
            </w:r>
          </w:p>
        </w:tc>
      </w:tr>
      <w:tr w:rsidR="00614D4D" w:rsidRPr="00171F77" w14:paraId="6C481260" w14:textId="77777777">
        <w:tc>
          <w:tcPr>
            <w:tcW w:w="9360" w:type="dxa"/>
            <w:gridSpan w:val="2"/>
          </w:tcPr>
          <w:p w14:paraId="352F226A" w14:textId="77777777" w:rsidR="00614D4D" w:rsidRPr="00171F77" w:rsidRDefault="00614D4D" w:rsidP="00DE5581">
            <w:pPr>
              <w:tabs>
                <w:tab w:val="clear" w:pos="567"/>
              </w:tabs>
              <w:rPr>
                <w:b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srdca a srdcovej činnosti</w:t>
            </w:r>
          </w:p>
        </w:tc>
      </w:tr>
      <w:tr w:rsidR="00614D4D" w:rsidRPr="00171F77" w14:paraId="2D9C7877" w14:textId="77777777">
        <w:tc>
          <w:tcPr>
            <w:tcW w:w="1701" w:type="dxa"/>
          </w:tcPr>
          <w:p w14:paraId="23F5CCDC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Časté</w:t>
            </w:r>
          </w:p>
        </w:tc>
        <w:tc>
          <w:tcPr>
            <w:tcW w:w="7659" w:type="dxa"/>
          </w:tcPr>
          <w:p w14:paraId="27C0E1A0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Zastavenie srdca, fibrilácia komôr, komorová tachykardia, kongestívne zlyhanie srdca, atrioventrikulárna blokáda, fibrilácia predsiení.</w:t>
            </w:r>
          </w:p>
        </w:tc>
      </w:tr>
      <w:tr w:rsidR="00614D4D" w:rsidRPr="00171F77" w14:paraId="5C20778F" w14:textId="77777777">
        <w:tc>
          <w:tcPr>
            <w:tcW w:w="9360" w:type="dxa"/>
            <w:gridSpan w:val="2"/>
          </w:tcPr>
          <w:p w14:paraId="66C62FB1" w14:textId="77777777" w:rsidR="00614D4D" w:rsidRPr="00171F77" w:rsidRDefault="00614D4D" w:rsidP="00DE5581">
            <w:pPr>
              <w:tabs>
                <w:tab w:val="clear" w:pos="567"/>
              </w:tabs>
              <w:rPr>
                <w:b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ciev</w:t>
            </w:r>
          </w:p>
        </w:tc>
      </w:tr>
      <w:tr w:rsidR="00614D4D" w:rsidRPr="00171F77" w14:paraId="56061744" w14:textId="77777777">
        <w:tc>
          <w:tcPr>
            <w:tcW w:w="1701" w:type="dxa"/>
          </w:tcPr>
          <w:p w14:paraId="6497961E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Časté</w:t>
            </w:r>
          </w:p>
        </w:tc>
        <w:tc>
          <w:tcPr>
            <w:tcW w:w="7659" w:type="dxa"/>
          </w:tcPr>
          <w:p w14:paraId="2666EFB1" w14:textId="77777777" w:rsidR="00614D4D" w:rsidRPr="00171F77" w:rsidRDefault="00614D4D" w:rsidP="00DE5581">
            <w:pPr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Šok, hypotenzia, flebitída.</w:t>
            </w:r>
          </w:p>
        </w:tc>
      </w:tr>
    </w:tbl>
    <w:p w14:paraId="42B76DDC" w14:textId="77777777" w:rsidR="002B719A" w:rsidRPr="00171F77" w:rsidRDefault="002B719A" w:rsidP="006D7FC6">
      <w:pPr>
        <w:tabs>
          <w:tab w:val="clear" w:pos="567"/>
        </w:tabs>
        <w:rPr>
          <w:color w:val="000000"/>
          <w:szCs w:val="22"/>
        </w:rPr>
      </w:pPr>
    </w:p>
    <w:p w14:paraId="11FE68D1" w14:textId="77777777" w:rsidR="006B0E45" w:rsidRPr="00171F77" w:rsidRDefault="0054083F" w:rsidP="006D7FC6">
      <w:pPr>
        <w:pStyle w:val="BodyText"/>
        <w:rPr>
          <w:b w:val="0"/>
          <w:i w:val="0"/>
          <w:color w:val="000000"/>
          <w:lang w:val="sk-SK"/>
        </w:rPr>
      </w:pPr>
      <w:r w:rsidRPr="00171F77">
        <w:rPr>
          <w:b w:val="0"/>
          <w:i w:val="0"/>
          <w:lang w:val="sk-SK"/>
        </w:rPr>
        <w:t>Zastavenie srdca, kongestívne zlyhanie srdca, fibrilácia predsiení, hypotenzia a šok, čo sú často hlásené udalosti v štúdii PURSUIT, sú udalosti súvisiace so základným ochorením</w:t>
      </w:r>
      <w:r w:rsidR="006B0E45" w:rsidRPr="00171F77">
        <w:rPr>
          <w:b w:val="0"/>
          <w:i w:val="0"/>
          <w:color w:val="000000"/>
          <w:lang w:val="sk-SK"/>
        </w:rPr>
        <w:t>.</w:t>
      </w:r>
    </w:p>
    <w:p w14:paraId="6807CFDF" w14:textId="77777777" w:rsidR="002B719A" w:rsidRPr="00171F77" w:rsidRDefault="002B719A" w:rsidP="006D7FC6">
      <w:pPr>
        <w:pStyle w:val="BodyText"/>
        <w:rPr>
          <w:b w:val="0"/>
          <w:i w:val="0"/>
          <w:lang w:val="sk-SK"/>
        </w:rPr>
      </w:pPr>
    </w:p>
    <w:p w14:paraId="0EBE95D3" w14:textId="77777777" w:rsidR="006B0E45" w:rsidRPr="00171F77" w:rsidRDefault="00B75DB3" w:rsidP="006D7FC6">
      <w:pPr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Podávanie </w:t>
      </w:r>
      <w:r w:rsidR="006B0E45" w:rsidRPr="00171F77">
        <w:rPr>
          <w:color w:val="000000"/>
          <w:szCs w:val="22"/>
        </w:rPr>
        <w:t>eptifibatid</w:t>
      </w:r>
      <w:r w:rsidRPr="00171F77">
        <w:rPr>
          <w:color w:val="000000"/>
          <w:szCs w:val="22"/>
        </w:rPr>
        <w:t>u je spojené so zvýšením výskytu väčšieho a menšieho krvácania klasifikovaného podľa kritérií výskumnej skupiny pre TIMI</w:t>
      </w:r>
      <w:r w:rsidR="006B0E45" w:rsidRPr="00171F77">
        <w:rPr>
          <w:color w:val="000000"/>
          <w:szCs w:val="22"/>
        </w:rPr>
        <w:t xml:space="preserve">. </w:t>
      </w:r>
      <w:r w:rsidR="007F61A5" w:rsidRPr="00171F77">
        <w:rPr>
          <w:color w:val="000000"/>
          <w:szCs w:val="22"/>
        </w:rPr>
        <w:t>Pri odporúčanej terapeutickej dávk</w:t>
      </w:r>
      <w:r w:rsidR="00EF7A1C" w:rsidRPr="00171F77">
        <w:rPr>
          <w:color w:val="000000"/>
          <w:szCs w:val="22"/>
        </w:rPr>
        <w:t>e, ktorá sa podávala</w:t>
      </w:r>
      <w:r w:rsidR="007F61A5" w:rsidRPr="00171F77">
        <w:rPr>
          <w:color w:val="000000"/>
          <w:szCs w:val="22"/>
        </w:rPr>
        <w:t xml:space="preserve"> v</w:t>
      </w:r>
      <w:r w:rsidR="00DD627E" w:rsidRPr="00171F77">
        <w:rPr>
          <w:color w:val="000000"/>
          <w:szCs w:val="22"/>
        </w:rPr>
        <w:t> štúdii PURSUIT</w:t>
      </w:r>
      <w:r w:rsidR="00E63BFC" w:rsidRPr="00171F77">
        <w:rPr>
          <w:color w:val="000000"/>
          <w:szCs w:val="22"/>
        </w:rPr>
        <w:t xml:space="preserve"> zahŕňajúcej</w:t>
      </w:r>
      <w:r w:rsidR="00DD627E" w:rsidRPr="00171F77">
        <w:rPr>
          <w:color w:val="000000"/>
          <w:szCs w:val="22"/>
        </w:rPr>
        <w:t xml:space="preserve"> takmer 11 000 pacientov, </w:t>
      </w:r>
      <w:r w:rsidR="007F61A5" w:rsidRPr="00171F77">
        <w:rPr>
          <w:color w:val="000000"/>
          <w:szCs w:val="22"/>
        </w:rPr>
        <w:t>bolo</w:t>
      </w:r>
      <w:r w:rsidR="00DD627E" w:rsidRPr="00171F77">
        <w:rPr>
          <w:color w:val="000000"/>
          <w:szCs w:val="22"/>
        </w:rPr>
        <w:t xml:space="preserve"> </w:t>
      </w:r>
      <w:r w:rsidR="007F61A5" w:rsidRPr="00171F77">
        <w:rPr>
          <w:color w:val="000000"/>
          <w:szCs w:val="22"/>
        </w:rPr>
        <w:t xml:space="preserve">krvácanie </w:t>
      </w:r>
      <w:r w:rsidR="00171F77" w:rsidRPr="00171F77">
        <w:rPr>
          <w:color w:val="000000"/>
          <w:szCs w:val="22"/>
        </w:rPr>
        <w:t>najčastejšou</w:t>
      </w:r>
      <w:r w:rsidR="007F61A5" w:rsidRPr="00171F77">
        <w:rPr>
          <w:color w:val="000000"/>
          <w:szCs w:val="22"/>
        </w:rPr>
        <w:t xml:space="preserve"> komplikáciou vyskytujúcou sa počas liečby eptifibatidom.</w:t>
      </w:r>
      <w:r w:rsidR="006B0E45" w:rsidRPr="00171F77">
        <w:rPr>
          <w:color w:val="000000"/>
          <w:szCs w:val="22"/>
        </w:rPr>
        <w:t xml:space="preserve"> </w:t>
      </w:r>
      <w:r w:rsidR="006827C4" w:rsidRPr="00171F77">
        <w:rPr>
          <w:color w:val="000000"/>
          <w:szCs w:val="22"/>
        </w:rPr>
        <w:t xml:space="preserve">Najčastejšie </w:t>
      </w:r>
      <w:r w:rsidR="006827C4" w:rsidRPr="00171F77">
        <w:rPr>
          <w:szCs w:val="22"/>
        </w:rPr>
        <w:t>krvácavé komplikácie súviseli s invazívnymi zákrokmi na srdci (krvácanie súvisiace s</w:t>
      </w:r>
      <w:r w:rsidR="00086B19" w:rsidRPr="00171F77">
        <w:rPr>
          <w:szCs w:val="22"/>
        </w:rPr>
        <w:t> koronárnym by</w:t>
      </w:r>
      <w:r w:rsidR="00086B19" w:rsidRPr="00171F77">
        <w:rPr>
          <w:szCs w:val="22"/>
        </w:rPr>
        <w:noBreakHyphen/>
        <w:t>passom (</w:t>
      </w:r>
      <w:r w:rsidR="006827C4" w:rsidRPr="00171F77">
        <w:rPr>
          <w:szCs w:val="22"/>
        </w:rPr>
        <w:t>CABG</w:t>
      </w:r>
      <w:r w:rsidR="00086B19" w:rsidRPr="00171F77">
        <w:rPr>
          <w:szCs w:val="22"/>
        </w:rPr>
        <w:t>)</w:t>
      </w:r>
      <w:r w:rsidR="006827C4" w:rsidRPr="00171F77">
        <w:rPr>
          <w:szCs w:val="22"/>
        </w:rPr>
        <w:t xml:space="preserve"> alebo </w:t>
      </w:r>
      <w:r w:rsidR="00086B19" w:rsidRPr="00171F77">
        <w:rPr>
          <w:szCs w:val="22"/>
        </w:rPr>
        <w:t xml:space="preserve">krvácanie </w:t>
      </w:r>
      <w:r w:rsidR="006827C4" w:rsidRPr="00171F77">
        <w:rPr>
          <w:szCs w:val="22"/>
        </w:rPr>
        <w:t>v mieste vstupu na femorálnej artérii).</w:t>
      </w:r>
    </w:p>
    <w:p w14:paraId="40868423" w14:textId="77777777" w:rsidR="006B0E45" w:rsidRPr="00171F77" w:rsidRDefault="006B0E45" w:rsidP="006D7FC6">
      <w:pPr>
        <w:tabs>
          <w:tab w:val="clear" w:pos="567"/>
        </w:tabs>
        <w:rPr>
          <w:color w:val="000000"/>
          <w:szCs w:val="22"/>
        </w:rPr>
      </w:pPr>
    </w:p>
    <w:p w14:paraId="03880D4F" w14:textId="77777777" w:rsidR="006B0E45" w:rsidRPr="00171F77" w:rsidRDefault="00B45E26" w:rsidP="006D7FC6">
      <w:pPr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>V štúdii PURSUIT bolo m</w:t>
      </w:r>
      <w:r w:rsidR="0015232F" w:rsidRPr="00171F77">
        <w:rPr>
          <w:color w:val="000000"/>
          <w:szCs w:val="22"/>
        </w:rPr>
        <w:t xml:space="preserve">enšie krvácanie definované ako </w:t>
      </w:r>
      <w:r w:rsidR="0015232F" w:rsidRPr="00171F77">
        <w:rPr>
          <w:szCs w:val="22"/>
        </w:rPr>
        <w:t xml:space="preserve">spontánna masívna hematúria, spontánna hemateméza, </w:t>
      </w:r>
      <w:r w:rsidR="00FD5BD4" w:rsidRPr="00171F77">
        <w:rPr>
          <w:szCs w:val="22"/>
        </w:rPr>
        <w:t>viditeľná</w:t>
      </w:r>
      <w:r w:rsidR="0015232F" w:rsidRPr="00171F77">
        <w:rPr>
          <w:szCs w:val="22"/>
        </w:rPr>
        <w:t xml:space="preserve"> strata krvi s poklesom hemoglobínu väčším ako 3 g/dl</w:t>
      </w:r>
      <w:r w:rsidR="00EF162B" w:rsidRPr="00171F77">
        <w:rPr>
          <w:szCs w:val="22"/>
        </w:rPr>
        <w:t>,</w:t>
      </w:r>
      <w:r w:rsidR="0015232F" w:rsidRPr="00171F77">
        <w:rPr>
          <w:szCs w:val="22"/>
        </w:rPr>
        <w:t xml:space="preserve"> alebo </w:t>
      </w:r>
      <w:r w:rsidR="00EF162B" w:rsidRPr="00171F77">
        <w:rPr>
          <w:szCs w:val="22"/>
        </w:rPr>
        <w:t xml:space="preserve">pokles hemoglobínu </w:t>
      </w:r>
      <w:r w:rsidR="0015232F" w:rsidRPr="00171F77">
        <w:rPr>
          <w:szCs w:val="22"/>
        </w:rPr>
        <w:t>väčší ako 4 g/dl bez viditeľného miesta krvácania</w:t>
      </w:r>
      <w:r w:rsidR="00EF162B" w:rsidRPr="00171F77">
        <w:rPr>
          <w:szCs w:val="22"/>
        </w:rPr>
        <w:t>.</w:t>
      </w:r>
      <w:r w:rsidR="006B0E45" w:rsidRPr="00171F77">
        <w:rPr>
          <w:color w:val="000000"/>
          <w:szCs w:val="22"/>
        </w:rPr>
        <w:t xml:space="preserve"> </w:t>
      </w:r>
      <w:r w:rsidR="003F6776" w:rsidRPr="00171F77">
        <w:rPr>
          <w:color w:val="000000"/>
          <w:szCs w:val="22"/>
        </w:rPr>
        <w:t xml:space="preserve">Počas liečby </w:t>
      </w:r>
      <w:r w:rsidR="008968EF" w:rsidRPr="00171F77">
        <w:rPr>
          <w:color w:val="000000"/>
          <w:szCs w:val="22"/>
        </w:rPr>
        <w:t xml:space="preserve">eptifibatidom </w:t>
      </w:r>
      <w:r w:rsidR="003F6776" w:rsidRPr="00171F77">
        <w:rPr>
          <w:color w:val="000000"/>
          <w:szCs w:val="22"/>
        </w:rPr>
        <w:t>v</w:t>
      </w:r>
      <w:r w:rsidRPr="00171F77">
        <w:rPr>
          <w:color w:val="000000"/>
          <w:szCs w:val="22"/>
        </w:rPr>
        <w:t> tejto štúdii bolo m</w:t>
      </w:r>
      <w:r w:rsidR="00F967B4" w:rsidRPr="00171F77">
        <w:rPr>
          <w:color w:val="000000"/>
          <w:szCs w:val="22"/>
        </w:rPr>
        <w:t xml:space="preserve">enšie krvácanie veľmi častou komplikáciou </w:t>
      </w:r>
      <w:r w:rsidR="006B0E45" w:rsidRPr="00171F77">
        <w:rPr>
          <w:color w:val="000000"/>
          <w:szCs w:val="22"/>
        </w:rPr>
        <w:t>(&gt;</w:t>
      </w:r>
      <w:r w:rsidR="0097797D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1/10, </w:t>
      </w:r>
      <w:r w:rsidR="0097797D" w:rsidRPr="00171F77">
        <w:rPr>
          <w:color w:val="000000"/>
          <w:szCs w:val="22"/>
        </w:rPr>
        <w:t xml:space="preserve">alebo </w:t>
      </w:r>
      <w:r w:rsidR="006B0E45" w:rsidRPr="00171F77">
        <w:rPr>
          <w:color w:val="000000"/>
          <w:szCs w:val="22"/>
        </w:rPr>
        <w:t>13</w:t>
      </w:r>
      <w:r w:rsidR="0097797D"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1</w:t>
      </w:r>
      <w:r w:rsidR="0097797D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="00FD5BD4" w:rsidRPr="00171F77">
        <w:rPr>
          <w:color w:val="000000"/>
          <w:szCs w:val="22"/>
        </w:rPr>
        <w:t xml:space="preserve">pri </w:t>
      </w:r>
      <w:r w:rsidR="008968EF" w:rsidRPr="00171F77">
        <w:rPr>
          <w:color w:val="000000"/>
          <w:szCs w:val="22"/>
        </w:rPr>
        <w:t xml:space="preserve">eptifibatide </w:t>
      </w:r>
      <w:r w:rsidR="00FD5BD4" w:rsidRPr="00171F77">
        <w:rPr>
          <w:color w:val="000000"/>
          <w:szCs w:val="22"/>
        </w:rPr>
        <w:t xml:space="preserve">oproti </w:t>
      </w:r>
      <w:r w:rsidR="00080BE5" w:rsidRPr="00171F77">
        <w:rPr>
          <w:color w:val="000000"/>
          <w:szCs w:val="22"/>
        </w:rPr>
        <w:t>7</w:t>
      </w:r>
      <w:r w:rsidR="00FD5BD4" w:rsidRPr="00171F77">
        <w:rPr>
          <w:color w:val="000000"/>
          <w:szCs w:val="22"/>
        </w:rPr>
        <w:t>,</w:t>
      </w:r>
      <w:r w:rsidR="00080BE5" w:rsidRPr="00171F77">
        <w:rPr>
          <w:color w:val="000000"/>
          <w:szCs w:val="22"/>
        </w:rPr>
        <w:t>6</w:t>
      </w:r>
      <w:r w:rsidR="00FD5BD4" w:rsidRPr="00171F77">
        <w:rPr>
          <w:color w:val="000000"/>
          <w:szCs w:val="22"/>
        </w:rPr>
        <w:t> </w:t>
      </w:r>
      <w:r w:rsidR="00080BE5" w:rsidRPr="00171F77">
        <w:rPr>
          <w:color w:val="000000"/>
          <w:szCs w:val="22"/>
        </w:rPr>
        <w:t xml:space="preserve">% </w:t>
      </w:r>
      <w:r w:rsidR="00FD5BD4" w:rsidRPr="00171F77">
        <w:rPr>
          <w:color w:val="000000"/>
          <w:szCs w:val="22"/>
        </w:rPr>
        <w:t>pri</w:t>
      </w:r>
      <w:r w:rsidR="00080BE5" w:rsidRPr="00171F77">
        <w:rPr>
          <w:color w:val="000000"/>
          <w:szCs w:val="22"/>
        </w:rPr>
        <w:t xml:space="preserve"> placeb</w:t>
      </w:r>
      <w:r w:rsidR="00FD5BD4" w:rsidRPr="00171F77">
        <w:rPr>
          <w:color w:val="000000"/>
          <w:szCs w:val="22"/>
        </w:rPr>
        <w:t>e</w:t>
      </w:r>
      <w:r w:rsidR="00080BE5" w:rsidRPr="00171F77">
        <w:rPr>
          <w:color w:val="000000"/>
          <w:szCs w:val="22"/>
        </w:rPr>
        <w:t>).</w:t>
      </w:r>
      <w:r w:rsidR="006B0E45" w:rsidRPr="00171F77">
        <w:rPr>
          <w:color w:val="000000"/>
          <w:szCs w:val="22"/>
        </w:rPr>
        <w:t xml:space="preserve"> </w:t>
      </w:r>
      <w:r w:rsidR="00FD5BD4" w:rsidRPr="00171F77">
        <w:rPr>
          <w:color w:val="000000"/>
          <w:szCs w:val="22"/>
        </w:rPr>
        <w:t xml:space="preserve">Krvácavé príhody sa vyskytovali častejšie u pacientov, ktorým sa súbežne podával heparín počas vykonávania PCI, keď ACT prekročil </w:t>
      </w:r>
      <w:r w:rsidR="006B0E45" w:rsidRPr="00171F77">
        <w:rPr>
          <w:color w:val="000000"/>
          <w:szCs w:val="22"/>
        </w:rPr>
        <w:t>350</w:t>
      </w:r>
      <w:r w:rsidR="00FD5BD4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>se</w:t>
      </w:r>
      <w:r w:rsidR="00FD5BD4" w:rsidRPr="00171F77">
        <w:rPr>
          <w:color w:val="000000"/>
          <w:szCs w:val="22"/>
        </w:rPr>
        <w:t>kúnd</w:t>
      </w:r>
      <w:r w:rsidR="006B0E45" w:rsidRPr="00171F77">
        <w:rPr>
          <w:color w:val="000000"/>
          <w:szCs w:val="22"/>
        </w:rPr>
        <w:t xml:space="preserve"> (</w:t>
      </w:r>
      <w:r w:rsidR="009B32C2" w:rsidRPr="00171F77">
        <w:rPr>
          <w:color w:val="000000"/>
          <w:szCs w:val="22"/>
        </w:rPr>
        <w:t xml:space="preserve">pozri Podávanie heparínu, časť </w:t>
      </w:r>
      <w:r w:rsidR="006B0E45" w:rsidRPr="00171F77">
        <w:rPr>
          <w:color w:val="000000"/>
          <w:szCs w:val="22"/>
        </w:rPr>
        <w:t>4.4).</w:t>
      </w:r>
    </w:p>
    <w:p w14:paraId="157333F8" w14:textId="77777777" w:rsidR="006B0E45" w:rsidRPr="00171F77" w:rsidRDefault="006B0E45" w:rsidP="006D7FC6">
      <w:pPr>
        <w:tabs>
          <w:tab w:val="clear" w:pos="567"/>
        </w:tabs>
        <w:rPr>
          <w:color w:val="000000"/>
          <w:szCs w:val="22"/>
        </w:rPr>
      </w:pPr>
    </w:p>
    <w:p w14:paraId="7F9D6145" w14:textId="77777777" w:rsidR="006B0E45" w:rsidRPr="00171F77" w:rsidRDefault="003C0FB9" w:rsidP="006D7FC6">
      <w:pPr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V štúdii PURSUIT bolo väčšie krvácanie definované buď ako </w:t>
      </w:r>
      <w:r w:rsidR="006B0E45" w:rsidRPr="00171F77">
        <w:rPr>
          <w:color w:val="000000"/>
          <w:szCs w:val="22"/>
        </w:rPr>
        <w:t>intra</w:t>
      </w:r>
      <w:r w:rsidRPr="00171F77">
        <w:rPr>
          <w:color w:val="000000"/>
          <w:szCs w:val="22"/>
        </w:rPr>
        <w:t>k</w:t>
      </w:r>
      <w:r w:rsidR="006B0E45" w:rsidRPr="00171F77">
        <w:rPr>
          <w:color w:val="000000"/>
          <w:szCs w:val="22"/>
        </w:rPr>
        <w:t>rani</w:t>
      </w:r>
      <w:r w:rsidRPr="00171F77">
        <w:rPr>
          <w:color w:val="000000"/>
          <w:szCs w:val="22"/>
        </w:rPr>
        <w:t xml:space="preserve">álna hemorágia, alebo ako pokles koncentrácií hemoglobínu </w:t>
      </w:r>
      <w:r w:rsidR="008A05E5" w:rsidRPr="00171F77">
        <w:rPr>
          <w:color w:val="000000"/>
          <w:szCs w:val="22"/>
        </w:rPr>
        <w:t>väčší ako</w:t>
      </w:r>
      <w:r w:rsidRPr="00171F77">
        <w:rPr>
          <w:color w:val="000000"/>
          <w:szCs w:val="22"/>
        </w:rPr>
        <w:t xml:space="preserve"> </w:t>
      </w:r>
      <w:r w:rsidR="00080BE5" w:rsidRPr="00171F77">
        <w:rPr>
          <w:color w:val="000000"/>
          <w:szCs w:val="22"/>
        </w:rPr>
        <w:t>5</w:t>
      </w:r>
      <w:r w:rsidRPr="00171F77">
        <w:rPr>
          <w:color w:val="000000"/>
          <w:szCs w:val="22"/>
        </w:rPr>
        <w:t> </w:t>
      </w:r>
      <w:r w:rsidR="00080BE5" w:rsidRPr="00171F77">
        <w:rPr>
          <w:color w:val="000000"/>
          <w:szCs w:val="22"/>
        </w:rPr>
        <w:t>g/dl.</w:t>
      </w:r>
      <w:r w:rsidR="006B0E45" w:rsidRPr="00171F77">
        <w:rPr>
          <w:color w:val="000000"/>
          <w:szCs w:val="22"/>
        </w:rPr>
        <w:t xml:space="preserve"> </w:t>
      </w:r>
      <w:r w:rsidR="00DB2CE8" w:rsidRPr="00171F77">
        <w:rPr>
          <w:color w:val="000000"/>
          <w:szCs w:val="22"/>
        </w:rPr>
        <w:t xml:space="preserve">V štúdii PURSUIT bolo väčšie krvácanie taktiež veľmi časté a hlásené častejšie pri </w:t>
      </w:r>
      <w:r w:rsidR="008968EF" w:rsidRPr="00171F77">
        <w:rPr>
          <w:color w:val="000000"/>
          <w:szCs w:val="22"/>
        </w:rPr>
        <w:t xml:space="preserve">eptifibatide </w:t>
      </w:r>
      <w:r w:rsidR="00DB2CE8" w:rsidRPr="00171F77">
        <w:rPr>
          <w:color w:val="000000"/>
          <w:szCs w:val="22"/>
        </w:rPr>
        <w:t>ako pri placebe</w:t>
      </w:r>
      <w:r w:rsidR="006B0E45" w:rsidRPr="00171F77">
        <w:rPr>
          <w:color w:val="000000"/>
          <w:szCs w:val="22"/>
        </w:rPr>
        <w:t xml:space="preserve"> (</w:t>
      </w:r>
      <w:r w:rsidR="00DB2CE8" w:rsidRPr="00171F77">
        <w:rPr>
          <w:color w:val="000000"/>
          <w:szCs w:val="22"/>
        </w:rPr>
        <w:t>≥ </w:t>
      </w:r>
      <w:r w:rsidR="006B0E45" w:rsidRPr="00171F77">
        <w:rPr>
          <w:color w:val="000000"/>
          <w:szCs w:val="22"/>
        </w:rPr>
        <w:t xml:space="preserve">1/10 </w:t>
      </w:r>
      <w:r w:rsidR="00DB2CE8" w:rsidRPr="00171F77">
        <w:rPr>
          <w:color w:val="000000"/>
          <w:szCs w:val="22"/>
        </w:rPr>
        <w:t>alebo</w:t>
      </w:r>
      <w:r w:rsidR="006B0E45" w:rsidRPr="00171F77">
        <w:rPr>
          <w:color w:val="000000"/>
          <w:szCs w:val="22"/>
        </w:rPr>
        <w:t xml:space="preserve"> 10</w:t>
      </w:r>
      <w:r w:rsidR="00DB2CE8"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8</w:t>
      </w:r>
      <w:r w:rsidR="00DB2CE8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="00DB2CE8" w:rsidRPr="00171F77">
        <w:rPr>
          <w:color w:val="000000"/>
          <w:szCs w:val="22"/>
        </w:rPr>
        <w:t>oproti</w:t>
      </w:r>
      <w:r w:rsidR="006B0E45" w:rsidRPr="00171F77">
        <w:rPr>
          <w:color w:val="000000"/>
          <w:szCs w:val="22"/>
        </w:rPr>
        <w:t xml:space="preserve"> 9</w:t>
      </w:r>
      <w:r w:rsidR="00DB2CE8"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3</w:t>
      </w:r>
      <w:r w:rsidR="00DB2CE8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%), </w:t>
      </w:r>
      <w:r w:rsidR="00C03FBF" w:rsidRPr="00171F77">
        <w:rPr>
          <w:color w:val="000000"/>
          <w:szCs w:val="22"/>
        </w:rPr>
        <w:t xml:space="preserve">ale </w:t>
      </w:r>
      <w:r w:rsidR="000E0E91" w:rsidRPr="00171F77">
        <w:rPr>
          <w:color w:val="000000"/>
          <w:szCs w:val="22"/>
        </w:rPr>
        <w:t xml:space="preserve">iba </w:t>
      </w:r>
      <w:r w:rsidR="00C03FBF" w:rsidRPr="00171F77">
        <w:rPr>
          <w:color w:val="000000"/>
          <w:szCs w:val="22"/>
        </w:rPr>
        <w:t xml:space="preserve">ojedinele </w:t>
      </w:r>
      <w:r w:rsidR="000E0E91" w:rsidRPr="00171F77">
        <w:rPr>
          <w:color w:val="000000"/>
          <w:szCs w:val="22"/>
        </w:rPr>
        <w:t>sa vyskytlo</w:t>
      </w:r>
      <w:r w:rsidR="00C03FBF" w:rsidRPr="00171F77">
        <w:rPr>
          <w:color w:val="000000"/>
          <w:szCs w:val="22"/>
        </w:rPr>
        <w:t> </w:t>
      </w:r>
      <w:r w:rsidR="00005032" w:rsidRPr="00171F77">
        <w:rPr>
          <w:color w:val="000000"/>
          <w:szCs w:val="22"/>
        </w:rPr>
        <w:t xml:space="preserve">u </w:t>
      </w:r>
      <w:r w:rsidR="00C03FBF" w:rsidRPr="00171F77">
        <w:rPr>
          <w:color w:val="000000"/>
          <w:szCs w:val="22"/>
        </w:rPr>
        <w:t xml:space="preserve">prevažnej väčšiny pacientov, </w:t>
      </w:r>
      <w:r w:rsidR="00005032" w:rsidRPr="00171F77">
        <w:rPr>
          <w:color w:val="000000"/>
          <w:szCs w:val="22"/>
        </w:rPr>
        <w:t>ktorí</w:t>
      </w:r>
      <w:r w:rsidR="00C03FBF" w:rsidRPr="00171F77">
        <w:rPr>
          <w:color w:val="000000"/>
          <w:szCs w:val="22"/>
        </w:rPr>
        <w:t xml:space="preserve"> v priebehu 30 dní od zaradenia do štúdie ne</w:t>
      </w:r>
      <w:r w:rsidR="00005032" w:rsidRPr="00171F77">
        <w:rPr>
          <w:color w:val="000000"/>
          <w:szCs w:val="22"/>
        </w:rPr>
        <w:t>podstúpili</w:t>
      </w:r>
      <w:r w:rsidR="00C03FBF" w:rsidRPr="00171F77">
        <w:rPr>
          <w:color w:val="000000"/>
          <w:szCs w:val="22"/>
        </w:rPr>
        <w:t xml:space="preserve"> CABG.</w:t>
      </w:r>
      <w:r w:rsidR="006B0E45" w:rsidRPr="00171F77">
        <w:rPr>
          <w:color w:val="000000"/>
          <w:szCs w:val="22"/>
        </w:rPr>
        <w:t xml:space="preserve"> </w:t>
      </w:r>
      <w:r w:rsidR="009E2466" w:rsidRPr="00171F77">
        <w:rPr>
          <w:color w:val="000000"/>
          <w:szCs w:val="22"/>
        </w:rPr>
        <w:t xml:space="preserve">U pacientov, </w:t>
      </w:r>
      <w:r w:rsidR="00E90E24" w:rsidRPr="00171F77">
        <w:rPr>
          <w:color w:val="000000"/>
          <w:szCs w:val="22"/>
        </w:rPr>
        <w:t xml:space="preserve">ktorí podstúpili </w:t>
      </w:r>
      <w:r w:rsidR="006B0E45" w:rsidRPr="00171F77">
        <w:rPr>
          <w:color w:val="000000"/>
          <w:szCs w:val="22"/>
        </w:rPr>
        <w:t xml:space="preserve">CABG, </w:t>
      </w:r>
      <w:r w:rsidR="003D090E" w:rsidRPr="00171F77">
        <w:rPr>
          <w:color w:val="000000"/>
          <w:szCs w:val="22"/>
        </w:rPr>
        <w:t>nebol výskyt krvácania zvýšený pri</w:t>
      </w:r>
      <w:r w:rsidR="00B13E99" w:rsidRPr="00171F77">
        <w:rPr>
          <w:color w:val="000000"/>
          <w:szCs w:val="22"/>
        </w:rPr>
        <w:t> </w:t>
      </w:r>
      <w:r w:rsidR="003D090E" w:rsidRPr="00171F77">
        <w:rPr>
          <w:color w:val="000000"/>
          <w:szCs w:val="22"/>
        </w:rPr>
        <w:t xml:space="preserve">liečbe </w:t>
      </w:r>
      <w:r w:rsidR="008968EF" w:rsidRPr="00171F77">
        <w:rPr>
          <w:color w:val="000000"/>
          <w:szCs w:val="22"/>
        </w:rPr>
        <w:lastRenderedPageBreak/>
        <w:t xml:space="preserve">eptifibatidom </w:t>
      </w:r>
      <w:r w:rsidR="003D090E" w:rsidRPr="00171F77">
        <w:rPr>
          <w:color w:val="000000"/>
          <w:szCs w:val="22"/>
        </w:rPr>
        <w:t xml:space="preserve">v porovnaní s pacientmi liečenými placebom. V podskupine pacientov, </w:t>
      </w:r>
      <w:r w:rsidR="00B13E99" w:rsidRPr="00171F77">
        <w:rPr>
          <w:color w:val="000000"/>
          <w:szCs w:val="22"/>
        </w:rPr>
        <w:t>ktorí podstúpili</w:t>
      </w:r>
      <w:r w:rsidR="003D090E" w:rsidRPr="00171F77">
        <w:rPr>
          <w:color w:val="000000"/>
          <w:szCs w:val="22"/>
        </w:rPr>
        <w:t xml:space="preserve"> PCI, bolo väčšie krvácanie pozorované často</w:t>
      </w:r>
      <w:r w:rsidR="006B0E45" w:rsidRPr="00171F77">
        <w:rPr>
          <w:color w:val="000000"/>
          <w:szCs w:val="22"/>
        </w:rPr>
        <w:t xml:space="preserve">, </w:t>
      </w:r>
      <w:r w:rsidR="003D090E" w:rsidRPr="00171F77">
        <w:rPr>
          <w:color w:val="000000"/>
          <w:szCs w:val="22"/>
        </w:rPr>
        <w:t>u </w:t>
      </w:r>
      <w:r w:rsidR="006B0E45" w:rsidRPr="00171F77">
        <w:rPr>
          <w:color w:val="000000"/>
          <w:szCs w:val="22"/>
        </w:rPr>
        <w:t>9</w:t>
      </w:r>
      <w:r w:rsidR="003D090E"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7</w:t>
      </w:r>
      <w:r w:rsidR="003D090E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="003D090E" w:rsidRPr="00171F77">
        <w:rPr>
          <w:color w:val="000000"/>
          <w:szCs w:val="22"/>
        </w:rPr>
        <w:t xml:space="preserve">pacientov liečených </w:t>
      </w:r>
      <w:r w:rsidR="008968EF" w:rsidRPr="00171F77">
        <w:rPr>
          <w:color w:val="000000"/>
          <w:szCs w:val="22"/>
        </w:rPr>
        <w:t xml:space="preserve">eptifibatidom </w:t>
      </w:r>
      <w:r w:rsidR="003D090E" w:rsidRPr="00171F77">
        <w:rPr>
          <w:color w:val="000000"/>
          <w:szCs w:val="22"/>
        </w:rPr>
        <w:t xml:space="preserve">oproti </w:t>
      </w:r>
      <w:r w:rsidR="006B0E45" w:rsidRPr="00171F77">
        <w:rPr>
          <w:color w:val="000000"/>
          <w:szCs w:val="22"/>
        </w:rPr>
        <w:t>4</w:t>
      </w:r>
      <w:r w:rsidR="003D090E"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6</w:t>
      </w:r>
      <w:r w:rsidR="003D090E"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="003D090E" w:rsidRPr="00171F77">
        <w:rPr>
          <w:color w:val="000000"/>
          <w:szCs w:val="22"/>
        </w:rPr>
        <w:t xml:space="preserve">pacientom liečeným </w:t>
      </w:r>
      <w:r w:rsidR="006B0E45" w:rsidRPr="00171F77">
        <w:rPr>
          <w:color w:val="000000"/>
          <w:szCs w:val="22"/>
        </w:rPr>
        <w:t>placebo</w:t>
      </w:r>
      <w:r w:rsidR="003D090E" w:rsidRPr="00171F77">
        <w:rPr>
          <w:color w:val="000000"/>
          <w:szCs w:val="22"/>
        </w:rPr>
        <w:t>m</w:t>
      </w:r>
      <w:r w:rsidR="006B0E45" w:rsidRPr="00171F77">
        <w:rPr>
          <w:color w:val="000000"/>
          <w:szCs w:val="22"/>
        </w:rPr>
        <w:t>.</w:t>
      </w:r>
    </w:p>
    <w:p w14:paraId="53A98C66" w14:textId="77777777" w:rsidR="006B0E45" w:rsidRPr="00171F77" w:rsidRDefault="006B0E45" w:rsidP="006D7FC6">
      <w:pPr>
        <w:tabs>
          <w:tab w:val="clear" w:pos="567"/>
        </w:tabs>
        <w:rPr>
          <w:color w:val="000000"/>
          <w:szCs w:val="22"/>
        </w:rPr>
      </w:pPr>
    </w:p>
    <w:p w14:paraId="2A7C1A78" w14:textId="77777777" w:rsidR="006B0E45" w:rsidRPr="00171F77" w:rsidRDefault="00D90638" w:rsidP="006D7FC6">
      <w:pPr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Výskyt závažných alebo život ohrozujúcich krvácavých príhod bol pri </w:t>
      </w:r>
      <w:r w:rsidR="008968EF" w:rsidRPr="00171F77">
        <w:rPr>
          <w:color w:val="000000"/>
          <w:szCs w:val="22"/>
        </w:rPr>
        <w:t xml:space="preserve">eptifibatide </w:t>
      </w:r>
      <w:r w:rsidR="006B0E45" w:rsidRPr="00171F77">
        <w:rPr>
          <w:color w:val="000000"/>
          <w:szCs w:val="22"/>
        </w:rPr>
        <w:t>1</w:t>
      </w:r>
      <w:r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9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Pr="00171F77">
        <w:rPr>
          <w:color w:val="000000"/>
          <w:szCs w:val="22"/>
        </w:rPr>
        <w:t>v porovnaní s </w:t>
      </w:r>
      <w:r w:rsidR="006B0E45" w:rsidRPr="00171F77">
        <w:rPr>
          <w:color w:val="000000"/>
          <w:szCs w:val="22"/>
        </w:rPr>
        <w:t>1</w:t>
      </w:r>
      <w:r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1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Pr="00171F77">
        <w:rPr>
          <w:color w:val="000000"/>
          <w:szCs w:val="22"/>
        </w:rPr>
        <w:t>pri</w:t>
      </w:r>
      <w:r w:rsidR="006B0E45" w:rsidRPr="00171F77">
        <w:rPr>
          <w:color w:val="000000"/>
          <w:szCs w:val="22"/>
        </w:rPr>
        <w:t xml:space="preserve"> placeb</w:t>
      </w:r>
      <w:r w:rsidRPr="00171F77">
        <w:rPr>
          <w:color w:val="000000"/>
          <w:szCs w:val="22"/>
        </w:rPr>
        <w:t>e</w:t>
      </w:r>
      <w:r w:rsidR="006B0E45" w:rsidRPr="00171F77">
        <w:rPr>
          <w:color w:val="000000"/>
          <w:szCs w:val="22"/>
        </w:rPr>
        <w:t xml:space="preserve">. </w:t>
      </w:r>
      <w:r w:rsidRPr="00171F77">
        <w:rPr>
          <w:color w:val="000000"/>
          <w:szCs w:val="22"/>
        </w:rPr>
        <w:t xml:space="preserve">Pri liečbe </w:t>
      </w:r>
      <w:r w:rsidR="008968EF" w:rsidRPr="00171F77">
        <w:rPr>
          <w:color w:val="000000"/>
          <w:szCs w:val="22"/>
        </w:rPr>
        <w:t xml:space="preserve">eptifibatidom </w:t>
      </w:r>
      <w:r w:rsidRPr="00171F77">
        <w:rPr>
          <w:color w:val="000000"/>
          <w:szCs w:val="22"/>
        </w:rPr>
        <w:t xml:space="preserve">bola potreba krvných transfúzií mierne zvýšená </w:t>
      </w:r>
      <w:r w:rsidR="006B0E45" w:rsidRPr="00171F77">
        <w:rPr>
          <w:color w:val="000000"/>
          <w:szCs w:val="22"/>
        </w:rPr>
        <w:t>(11</w:t>
      </w:r>
      <w:r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8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Pr="00171F77">
        <w:rPr>
          <w:color w:val="000000"/>
          <w:szCs w:val="22"/>
        </w:rPr>
        <w:t>oproti</w:t>
      </w:r>
      <w:r w:rsidR="006B0E45" w:rsidRPr="00171F77">
        <w:rPr>
          <w:color w:val="000000"/>
          <w:szCs w:val="22"/>
        </w:rPr>
        <w:t xml:space="preserve"> 9</w:t>
      </w:r>
      <w:r w:rsidRPr="00171F77">
        <w:rPr>
          <w:color w:val="000000"/>
          <w:szCs w:val="22"/>
        </w:rPr>
        <w:t>,</w:t>
      </w:r>
      <w:r w:rsidR="006B0E45" w:rsidRPr="00171F77">
        <w:rPr>
          <w:color w:val="000000"/>
          <w:szCs w:val="22"/>
        </w:rPr>
        <w:t>3</w:t>
      </w:r>
      <w:r w:rsidRPr="00171F77">
        <w:rPr>
          <w:color w:val="000000"/>
          <w:szCs w:val="22"/>
        </w:rPr>
        <w:t> </w:t>
      </w:r>
      <w:r w:rsidR="006B0E45" w:rsidRPr="00171F77">
        <w:rPr>
          <w:color w:val="000000"/>
          <w:szCs w:val="22"/>
        </w:rPr>
        <w:t xml:space="preserve">% </w:t>
      </w:r>
      <w:r w:rsidRPr="00171F77">
        <w:rPr>
          <w:color w:val="000000"/>
          <w:szCs w:val="22"/>
        </w:rPr>
        <w:t>pri placebe</w:t>
      </w:r>
      <w:r w:rsidR="006B0E45" w:rsidRPr="00171F77">
        <w:rPr>
          <w:color w:val="000000"/>
          <w:szCs w:val="22"/>
        </w:rPr>
        <w:t>).</w:t>
      </w:r>
    </w:p>
    <w:p w14:paraId="76103945" w14:textId="77777777" w:rsidR="006B0E45" w:rsidRPr="00171F77" w:rsidRDefault="006B0E45" w:rsidP="006D7FC6">
      <w:pPr>
        <w:rPr>
          <w:szCs w:val="22"/>
        </w:rPr>
      </w:pPr>
    </w:p>
    <w:p w14:paraId="6771F770" w14:textId="77777777" w:rsidR="0063696B" w:rsidRPr="00171F77" w:rsidRDefault="0063696B" w:rsidP="00DE5581">
      <w:pPr>
        <w:tabs>
          <w:tab w:val="clear" w:pos="567"/>
        </w:tabs>
        <w:rPr>
          <w:szCs w:val="22"/>
        </w:rPr>
      </w:pPr>
      <w:r w:rsidRPr="00171F77">
        <w:rPr>
          <w:szCs w:val="22"/>
        </w:rPr>
        <w:t xml:space="preserve">Zmeny počas liečby </w:t>
      </w:r>
      <w:r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vyplývajú z jeho známeho farmakologického účinku, t. j. inhibície agregácie trombocytov. Preto </w:t>
      </w:r>
      <w:r w:rsidR="00933F0F" w:rsidRPr="00171F77">
        <w:rPr>
          <w:szCs w:val="22"/>
        </w:rPr>
        <w:t xml:space="preserve">sú </w:t>
      </w:r>
      <w:r w:rsidRPr="00171F77">
        <w:rPr>
          <w:szCs w:val="22"/>
        </w:rPr>
        <w:t xml:space="preserve">zmeny laboratórnych parametrov súvisiacich s krvácaním (napr. čas krvácania) časté a očakávané. Medzi pacientmi liečenými </w:t>
      </w:r>
      <w:r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a pacientmi liečenými placebom sa nepozorovali zjavné rozdiely v hodnotách testov funkcie pečene (SGOT/AST, SGPT/ALT, bilirubín, alkalická fosfatáza) alebo funkcie obličiek (sérový kreatinín, dusík močoviny v</w:t>
      </w:r>
      <w:r w:rsidR="00933F0F" w:rsidRPr="00171F77">
        <w:rPr>
          <w:szCs w:val="22"/>
        </w:rPr>
        <w:t> </w:t>
      </w:r>
      <w:r w:rsidRPr="00171F77">
        <w:rPr>
          <w:szCs w:val="22"/>
        </w:rPr>
        <w:t>krvi</w:t>
      </w:r>
      <w:r w:rsidR="00933F0F" w:rsidRPr="00171F77">
        <w:rPr>
          <w:szCs w:val="22"/>
        </w:rPr>
        <w:t>)</w:t>
      </w:r>
      <w:r w:rsidRPr="00171F77">
        <w:rPr>
          <w:szCs w:val="22"/>
        </w:rPr>
        <w:t>.</w:t>
      </w:r>
    </w:p>
    <w:p w14:paraId="1A2E68C5" w14:textId="77777777" w:rsidR="002B719A" w:rsidRPr="00171F77" w:rsidRDefault="002B719A" w:rsidP="00DE5581">
      <w:pPr>
        <w:tabs>
          <w:tab w:val="clear" w:pos="567"/>
        </w:tabs>
        <w:rPr>
          <w:color w:val="000000"/>
          <w:szCs w:val="22"/>
        </w:rPr>
      </w:pPr>
    </w:p>
    <w:p w14:paraId="01760252" w14:textId="77777777" w:rsidR="006B0E45" w:rsidRPr="00171F77" w:rsidRDefault="00C86D8F" w:rsidP="00DE5581">
      <w:pPr>
        <w:rPr>
          <w:bCs/>
          <w:i/>
          <w:iCs/>
          <w:color w:val="000000"/>
          <w:szCs w:val="22"/>
        </w:rPr>
      </w:pPr>
      <w:r w:rsidRPr="00171F77">
        <w:rPr>
          <w:bCs/>
          <w:i/>
          <w:iCs/>
          <w:color w:val="000000"/>
          <w:szCs w:val="22"/>
        </w:rPr>
        <w:t>Skúsenosti z obdobia po uvedení lieku na trh</w:t>
      </w:r>
    </w:p>
    <w:p w14:paraId="2743B279" w14:textId="77777777" w:rsidR="003072F0" w:rsidRPr="00171F77" w:rsidRDefault="003072F0" w:rsidP="00DE5581">
      <w:pPr>
        <w:rPr>
          <w:bCs/>
          <w:color w:val="00000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7024"/>
      </w:tblGrid>
      <w:tr w:rsidR="003072F0" w:rsidRPr="00171F77" w14:paraId="266E37C4" w14:textId="77777777">
        <w:tc>
          <w:tcPr>
            <w:tcW w:w="9360" w:type="dxa"/>
            <w:gridSpan w:val="2"/>
          </w:tcPr>
          <w:p w14:paraId="6B2285A7" w14:textId="77777777" w:rsidR="003072F0" w:rsidRPr="00171F77" w:rsidRDefault="003072F0" w:rsidP="00DE5581">
            <w:pPr>
              <w:tabs>
                <w:tab w:val="clear" w:pos="567"/>
              </w:tabs>
              <w:rPr>
                <w:b/>
                <w:iCs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krvi a lymfatického systému</w:t>
            </w:r>
          </w:p>
        </w:tc>
      </w:tr>
      <w:tr w:rsidR="003072F0" w:rsidRPr="00171F77" w14:paraId="0BF58AE9" w14:textId="77777777">
        <w:tc>
          <w:tcPr>
            <w:tcW w:w="1985" w:type="dxa"/>
          </w:tcPr>
          <w:p w14:paraId="6D5E1F36" w14:textId="77777777" w:rsidR="003072F0" w:rsidRPr="00171F77" w:rsidRDefault="003072F0" w:rsidP="00DE5581">
            <w:pPr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Veľmi zriedkavé</w:t>
            </w:r>
          </w:p>
        </w:tc>
        <w:tc>
          <w:tcPr>
            <w:tcW w:w="7375" w:type="dxa"/>
          </w:tcPr>
          <w:p w14:paraId="4EE03F9F" w14:textId="77777777" w:rsidR="003072F0" w:rsidRPr="00171F77" w:rsidRDefault="003072F0" w:rsidP="00DE5581">
            <w:pPr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Fatálne krvácanie (väčšinou súviselo s poruchami centrálneho a periférneho nervového systému: cerebrálne alebo intrakraniálne krvácanie); pľúcna hemorágia, akútna závažná trombocytopénia, hematóm</w:t>
            </w:r>
            <w:r w:rsidRPr="00171F77">
              <w:rPr>
                <w:color w:val="000000"/>
                <w:szCs w:val="22"/>
              </w:rPr>
              <w:t>.</w:t>
            </w:r>
          </w:p>
        </w:tc>
      </w:tr>
      <w:tr w:rsidR="003072F0" w:rsidRPr="00171F77" w14:paraId="2D635819" w14:textId="77777777">
        <w:tc>
          <w:tcPr>
            <w:tcW w:w="9360" w:type="dxa"/>
            <w:gridSpan w:val="2"/>
          </w:tcPr>
          <w:p w14:paraId="65DEBF72" w14:textId="77777777" w:rsidR="003072F0" w:rsidRPr="00171F77" w:rsidRDefault="003072F0" w:rsidP="00DE5581">
            <w:pPr>
              <w:tabs>
                <w:tab w:val="clear" w:pos="567"/>
              </w:tabs>
              <w:rPr>
                <w:b/>
                <w:iCs/>
                <w:color w:val="000000"/>
                <w:szCs w:val="22"/>
              </w:rPr>
            </w:pPr>
            <w:r w:rsidRPr="00171F77">
              <w:rPr>
                <w:b/>
                <w:szCs w:val="22"/>
              </w:rPr>
              <w:t>Poruchy imunitného systému</w:t>
            </w:r>
          </w:p>
        </w:tc>
      </w:tr>
      <w:tr w:rsidR="003072F0" w:rsidRPr="00171F77" w14:paraId="2A340EB0" w14:textId="77777777">
        <w:tc>
          <w:tcPr>
            <w:tcW w:w="1985" w:type="dxa"/>
          </w:tcPr>
          <w:p w14:paraId="57378F32" w14:textId="77777777" w:rsidR="003072F0" w:rsidRPr="00171F77" w:rsidRDefault="003072F0" w:rsidP="00DE5581">
            <w:pPr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Veľmi zriedkavé</w:t>
            </w:r>
          </w:p>
        </w:tc>
        <w:tc>
          <w:tcPr>
            <w:tcW w:w="7375" w:type="dxa"/>
          </w:tcPr>
          <w:p w14:paraId="097D6262" w14:textId="77777777" w:rsidR="003072F0" w:rsidRPr="00171F77" w:rsidRDefault="003072F0" w:rsidP="00DE5581">
            <w:pPr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szCs w:val="22"/>
              </w:rPr>
              <w:t>Anafylaktické reakcie</w:t>
            </w:r>
            <w:r w:rsidRPr="00171F77">
              <w:rPr>
                <w:color w:val="000000"/>
                <w:szCs w:val="22"/>
              </w:rPr>
              <w:t>.</w:t>
            </w:r>
          </w:p>
        </w:tc>
      </w:tr>
      <w:tr w:rsidR="003072F0" w:rsidRPr="00171F77" w14:paraId="4B0D39E2" w14:textId="77777777">
        <w:tc>
          <w:tcPr>
            <w:tcW w:w="9360" w:type="dxa"/>
            <w:gridSpan w:val="2"/>
          </w:tcPr>
          <w:p w14:paraId="2A243B8C" w14:textId="77777777" w:rsidR="003072F0" w:rsidRPr="00171F77" w:rsidRDefault="003072F0" w:rsidP="00DE5581">
            <w:pPr>
              <w:tabs>
                <w:tab w:val="clear" w:pos="567"/>
              </w:tabs>
              <w:rPr>
                <w:b/>
                <w:iCs/>
                <w:color w:val="000000"/>
                <w:szCs w:val="22"/>
              </w:rPr>
            </w:pPr>
            <w:r w:rsidRPr="00171F77">
              <w:rPr>
                <w:b/>
                <w:szCs w:val="22"/>
              </w:rPr>
              <w:t>Poruchy kože a podkožného tkaniva</w:t>
            </w:r>
          </w:p>
        </w:tc>
      </w:tr>
      <w:tr w:rsidR="003072F0" w:rsidRPr="00171F77" w14:paraId="2ACF5B89" w14:textId="77777777">
        <w:tc>
          <w:tcPr>
            <w:tcW w:w="1985" w:type="dxa"/>
          </w:tcPr>
          <w:p w14:paraId="55726CA4" w14:textId="77777777" w:rsidR="003072F0" w:rsidRPr="00171F77" w:rsidRDefault="003072F0" w:rsidP="00DE5581">
            <w:pPr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Veľmi zriedkavé</w:t>
            </w:r>
          </w:p>
        </w:tc>
        <w:tc>
          <w:tcPr>
            <w:tcW w:w="7375" w:type="dxa"/>
          </w:tcPr>
          <w:p w14:paraId="21BEABBE" w14:textId="77777777" w:rsidR="003072F0" w:rsidRPr="00171F77" w:rsidRDefault="003072F0" w:rsidP="00DE5581">
            <w:pPr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Vyrážka, poruchy v mieste podania, ako napríklad urtikária</w:t>
            </w:r>
            <w:r w:rsidRPr="00171F77">
              <w:rPr>
                <w:color w:val="000000"/>
                <w:szCs w:val="22"/>
              </w:rPr>
              <w:t>.</w:t>
            </w:r>
          </w:p>
        </w:tc>
      </w:tr>
    </w:tbl>
    <w:p w14:paraId="6FF7637E" w14:textId="77777777" w:rsidR="00DC6EA6" w:rsidRPr="00171F77" w:rsidRDefault="00DC6EA6" w:rsidP="00DE5581">
      <w:pPr>
        <w:pStyle w:val="EUNormal"/>
        <w:rPr>
          <w:szCs w:val="22"/>
        </w:rPr>
      </w:pPr>
    </w:p>
    <w:p w14:paraId="00B0D8FB" w14:textId="77777777" w:rsidR="00BC2E68" w:rsidRPr="00171F77" w:rsidRDefault="00BC2E68" w:rsidP="00DE5581">
      <w:pPr>
        <w:autoSpaceDE w:val="0"/>
        <w:autoSpaceDN w:val="0"/>
        <w:adjustRightInd w:val="0"/>
        <w:rPr>
          <w:szCs w:val="22"/>
          <w:u w:val="single"/>
        </w:rPr>
      </w:pPr>
      <w:r w:rsidRPr="00171F77">
        <w:rPr>
          <w:noProof/>
          <w:szCs w:val="22"/>
          <w:u w:val="single"/>
        </w:rPr>
        <w:t>Hlásenie podozrení na nežiaduce reakcie</w:t>
      </w:r>
    </w:p>
    <w:p w14:paraId="1B80C092" w14:textId="77777777" w:rsidR="00BC2E68" w:rsidRPr="00171F77" w:rsidRDefault="00BC2E68" w:rsidP="00DE5581">
      <w:pPr>
        <w:autoSpaceDE w:val="0"/>
        <w:autoSpaceDN w:val="0"/>
        <w:adjustRightInd w:val="0"/>
        <w:rPr>
          <w:noProof/>
          <w:szCs w:val="22"/>
        </w:rPr>
      </w:pPr>
      <w:r w:rsidRPr="00171F77">
        <w:rPr>
          <w:noProof/>
          <w:szCs w:val="22"/>
        </w:rPr>
        <w:t>Hlásenie podozrení na nežiaduce reakcie po registrácii lieku je dôležité.</w:t>
      </w:r>
      <w:r w:rsidRPr="00171F77">
        <w:rPr>
          <w:szCs w:val="22"/>
        </w:rPr>
        <w:t xml:space="preserve"> </w:t>
      </w:r>
      <w:r w:rsidRPr="00171F77">
        <w:rPr>
          <w:noProof/>
          <w:szCs w:val="22"/>
        </w:rPr>
        <w:t>Umožňuje priebežné monitorovanie pomeru prínosu</w:t>
      </w:r>
      <w:r w:rsidRPr="00171F77">
        <w:t xml:space="preserve"> a</w:t>
      </w:r>
      <w:r w:rsidRPr="00171F77">
        <w:rPr>
          <w:noProof/>
          <w:szCs w:val="22"/>
        </w:rPr>
        <w:t> rizika lieku.</w:t>
      </w:r>
      <w:r w:rsidRPr="00171F77">
        <w:rPr>
          <w:szCs w:val="22"/>
        </w:rPr>
        <w:t xml:space="preserve"> Od </w:t>
      </w:r>
      <w:r w:rsidRPr="00171F77">
        <w:rPr>
          <w:noProof/>
          <w:szCs w:val="22"/>
        </w:rPr>
        <w:t xml:space="preserve">zdravotníckych pracovníkov sa vyžaduje, aby hlásili akékoľvek podozrenia na nežiaduce reakcie prostredníctvom </w:t>
      </w:r>
      <w:r w:rsidRPr="00171F77">
        <w:rPr>
          <w:noProof/>
          <w:szCs w:val="22"/>
          <w:highlight w:val="lightGray"/>
        </w:rPr>
        <w:t>národného systému hlásenia uvedeného v </w:t>
      </w:r>
      <w:hyperlink r:id="rId10" w:history="1">
        <w:r w:rsidRPr="00171F77">
          <w:rPr>
            <w:rStyle w:val="Hyperlink"/>
            <w:noProof/>
            <w:szCs w:val="22"/>
            <w:highlight w:val="lightGray"/>
          </w:rPr>
          <w:t>P</w:t>
        </w:r>
        <w:r w:rsidRPr="00171F77">
          <w:rPr>
            <w:rStyle w:val="Hyperlink"/>
            <w:highlight w:val="lightGray"/>
          </w:rPr>
          <w:t xml:space="preserve">rílohe </w:t>
        </w:r>
        <w:r w:rsidRPr="00171F77">
          <w:rPr>
            <w:rStyle w:val="Hyperlink"/>
            <w:noProof/>
            <w:szCs w:val="22"/>
            <w:highlight w:val="lightGray"/>
          </w:rPr>
          <w:t>V</w:t>
        </w:r>
      </w:hyperlink>
      <w:r w:rsidRPr="00171F77">
        <w:rPr>
          <w:noProof/>
          <w:szCs w:val="22"/>
        </w:rPr>
        <w:t>.</w:t>
      </w:r>
    </w:p>
    <w:p w14:paraId="35685B09" w14:textId="77777777" w:rsidR="00BC2E68" w:rsidRPr="00171F77" w:rsidRDefault="00BC2E68" w:rsidP="00DE5581">
      <w:pPr>
        <w:pStyle w:val="EUNormal"/>
        <w:rPr>
          <w:szCs w:val="22"/>
        </w:rPr>
      </w:pPr>
    </w:p>
    <w:p w14:paraId="7F793DDF" w14:textId="77777777" w:rsidR="007772AE" w:rsidRPr="00171F77" w:rsidRDefault="007772AE" w:rsidP="00DE5581">
      <w:pPr>
        <w:pStyle w:val="EUHeading2"/>
        <w:keepNext w:val="0"/>
        <w:rPr>
          <w:szCs w:val="22"/>
        </w:rPr>
      </w:pPr>
      <w:r w:rsidRPr="00171F77">
        <w:rPr>
          <w:szCs w:val="22"/>
        </w:rPr>
        <w:t>4.9</w:t>
      </w:r>
      <w:r w:rsidRPr="00171F77">
        <w:rPr>
          <w:szCs w:val="22"/>
        </w:rPr>
        <w:tab/>
        <w:t>Predávkovanie</w:t>
      </w:r>
    </w:p>
    <w:p w14:paraId="69479530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7A3331F8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Skúsenosti s predávkovaním </w:t>
      </w:r>
      <w:r w:rsidR="00F26A3D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u ľudí sú extrémne obmedzené. Nevyskytli sa známky závažných nežiaducich </w:t>
      </w:r>
      <w:r w:rsidR="002A7A5F" w:rsidRPr="00171F77">
        <w:rPr>
          <w:szCs w:val="22"/>
        </w:rPr>
        <w:t>reakcií</w:t>
      </w:r>
      <w:r w:rsidRPr="00171F77">
        <w:rPr>
          <w:szCs w:val="22"/>
        </w:rPr>
        <w:t xml:space="preserve"> spojených s podaním náhodne veľkých bolusových dávok, rýchlej infúzie, hlásenej ako predávkovanie, alebo veľkých kumulatívnych dávok. V skúšaní PURSUIT bolo 9 pacientov, ktorí dostali viac ako dvojnásobok dávky v podobe bolusu a/alebo infúzie oproti </w:t>
      </w:r>
      <w:r w:rsidR="002A7A5F" w:rsidRPr="00171F77">
        <w:rPr>
          <w:szCs w:val="22"/>
        </w:rPr>
        <w:t xml:space="preserve">odporúčanej </w:t>
      </w:r>
      <w:r w:rsidRPr="00171F77">
        <w:rPr>
          <w:szCs w:val="22"/>
        </w:rPr>
        <w:t xml:space="preserve">dávke, alebo takých, u ktorých </w:t>
      </w:r>
      <w:r w:rsidR="002A7A5F" w:rsidRPr="00171F77">
        <w:rPr>
          <w:szCs w:val="22"/>
        </w:rPr>
        <w:t>skúšajúci lekár</w:t>
      </w:r>
      <w:r w:rsidRPr="00171F77">
        <w:rPr>
          <w:szCs w:val="22"/>
        </w:rPr>
        <w:t xml:space="preserve"> uviedol, že u nich došlo k predávkovaniu. Ani u jedného z týchto pacientov sa nevyskytlo nadmerné krvácanie, aj keď u jedného pacienta, u ktorého robili CABG chirurgický zákrok, bolo zaznamenané, že mal mierne krvácanie.</w:t>
      </w:r>
    </w:p>
    <w:p w14:paraId="1910E7A4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Zvlášť treba zdôrazniť, že u žiadneho pacienta sa nevyskytlo intrakraniálne krvácanie.</w:t>
      </w:r>
    </w:p>
    <w:p w14:paraId="38932B76" w14:textId="77777777" w:rsidR="007772AE" w:rsidRPr="00171F77" w:rsidRDefault="007772AE" w:rsidP="00DE5581">
      <w:pPr>
        <w:pStyle w:val="EUNormal"/>
        <w:rPr>
          <w:szCs w:val="22"/>
        </w:rPr>
      </w:pPr>
    </w:p>
    <w:p w14:paraId="00F72025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Potenciálne by predávkovanie </w:t>
      </w:r>
      <w:r w:rsidR="00F26A3D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mohlo zapríčiniť krvácanie. Kvôli jeho krátkemu polčasu a rýchlemu klírensu sa môže aktivita </w:t>
      </w:r>
      <w:r w:rsidR="00F26A3D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ľahko zastaviť prerušením infúzie.</w:t>
      </w:r>
    </w:p>
    <w:p w14:paraId="2398C97D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Preto, aj keď sa </w:t>
      </w:r>
      <w:r w:rsidR="00F26A3D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dá dialyzovať, je potreba dialýzy nepravdepodobná.</w:t>
      </w:r>
    </w:p>
    <w:p w14:paraId="37769408" w14:textId="77777777" w:rsidR="007772AE" w:rsidRPr="00171F77" w:rsidRDefault="007772AE" w:rsidP="00DE5581">
      <w:pPr>
        <w:pStyle w:val="EUNormal"/>
        <w:rPr>
          <w:szCs w:val="22"/>
        </w:rPr>
      </w:pPr>
    </w:p>
    <w:p w14:paraId="5B19D128" w14:textId="77777777" w:rsidR="007772AE" w:rsidRPr="00171F77" w:rsidRDefault="007772AE" w:rsidP="00DE5581">
      <w:pPr>
        <w:pStyle w:val="EUNormal"/>
        <w:rPr>
          <w:szCs w:val="22"/>
        </w:rPr>
      </w:pPr>
    </w:p>
    <w:p w14:paraId="0879D063" w14:textId="77777777" w:rsidR="007772AE" w:rsidRPr="00171F77" w:rsidRDefault="007772AE" w:rsidP="00DE5581">
      <w:pPr>
        <w:pStyle w:val="EUHeading1"/>
        <w:keepNext w:val="0"/>
        <w:rPr>
          <w:szCs w:val="22"/>
        </w:rPr>
      </w:pPr>
      <w:r w:rsidRPr="00171F77">
        <w:rPr>
          <w:szCs w:val="22"/>
        </w:rPr>
        <w:t>5.</w:t>
      </w:r>
      <w:r w:rsidRPr="00171F77">
        <w:rPr>
          <w:szCs w:val="22"/>
        </w:rPr>
        <w:tab/>
        <w:t>Farmakologické vlastnosti</w:t>
      </w:r>
    </w:p>
    <w:p w14:paraId="443C2C2C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53777564" w14:textId="77777777" w:rsidR="007772AE" w:rsidRPr="00171F77" w:rsidRDefault="007772AE" w:rsidP="00DE5581">
      <w:pPr>
        <w:pStyle w:val="EUHeading2"/>
        <w:keepNext w:val="0"/>
        <w:rPr>
          <w:szCs w:val="22"/>
        </w:rPr>
      </w:pPr>
      <w:r w:rsidRPr="00171F77">
        <w:rPr>
          <w:szCs w:val="22"/>
        </w:rPr>
        <w:t>5.1</w:t>
      </w:r>
      <w:r w:rsidRPr="00171F77">
        <w:rPr>
          <w:szCs w:val="22"/>
        </w:rPr>
        <w:tab/>
        <w:t>Farmakodynamické vlastnosti</w:t>
      </w:r>
    </w:p>
    <w:p w14:paraId="28DF5C44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1BE35580" w14:textId="77777777" w:rsidR="007772AE" w:rsidRPr="00171F77" w:rsidRDefault="007772AE" w:rsidP="00DE5581">
      <w:pPr>
        <w:pStyle w:val="EUNormal"/>
        <w:outlineLvl w:val="0"/>
        <w:rPr>
          <w:szCs w:val="22"/>
        </w:rPr>
      </w:pPr>
      <w:r w:rsidRPr="00171F77">
        <w:rPr>
          <w:szCs w:val="22"/>
        </w:rPr>
        <w:t>Farmakoterapeutická skupina: Antitrombotiká (antiagreganciá okrem heparínu), ATC kód: B01AC16</w:t>
      </w:r>
    </w:p>
    <w:p w14:paraId="7B53DD33" w14:textId="77777777" w:rsidR="007772AE" w:rsidRPr="00171F77" w:rsidRDefault="007772AE" w:rsidP="006D7FC6">
      <w:pPr>
        <w:pStyle w:val="EUNormal"/>
        <w:rPr>
          <w:szCs w:val="22"/>
        </w:rPr>
      </w:pPr>
    </w:p>
    <w:p w14:paraId="5B59D53A" w14:textId="77777777" w:rsidR="00F26BAE" w:rsidRPr="00171F77" w:rsidRDefault="00A27914" w:rsidP="006D7FC6">
      <w:pPr>
        <w:pStyle w:val="EUNormal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DA773C" w:rsidRPr="00171F77">
        <w:rPr>
          <w:szCs w:val="22"/>
          <w:u w:val="single"/>
        </w:rPr>
        <w:t>Mechanizmus</w:t>
      </w:r>
      <w:r w:rsidR="00F26BAE" w:rsidRPr="00171F77">
        <w:rPr>
          <w:szCs w:val="22"/>
          <w:u w:val="single"/>
        </w:rPr>
        <w:t xml:space="preserve"> účinku</w:t>
      </w:r>
    </w:p>
    <w:p w14:paraId="2055FAE6" w14:textId="77777777" w:rsidR="00F26BAE" w:rsidRPr="00171F77" w:rsidRDefault="00F26BAE" w:rsidP="006D7FC6">
      <w:pPr>
        <w:pStyle w:val="EUNormal"/>
        <w:rPr>
          <w:szCs w:val="22"/>
        </w:rPr>
      </w:pPr>
    </w:p>
    <w:p w14:paraId="1D870174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lastRenderedPageBreak/>
        <w:t>Eptifibatid, syntetický cyklický heptapeptid, obsahujúci šesť aminokyselín, vrátane jedného cysteínamidu a jedného rezidua merkaptopropionylu (dezaminocysteinyl), je inhibítor agregácie krvných doštičiek a patrí do triedy RGD (arginín-glycín-aspartát) -mimetík.</w:t>
      </w:r>
    </w:p>
    <w:p w14:paraId="5F4F85F2" w14:textId="77777777" w:rsidR="007772AE" w:rsidRPr="00171F77" w:rsidRDefault="007772AE" w:rsidP="006D7FC6">
      <w:pPr>
        <w:pStyle w:val="EUNormal"/>
        <w:rPr>
          <w:szCs w:val="22"/>
        </w:rPr>
      </w:pPr>
    </w:p>
    <w:p w14:paraId="08D287B5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Eptifibatid reverzibilne inhibuje agregáciu trombocytov tým, že bráni väzbe fibrinogénu, von Willebrandovho faktora a iných adhezívnych ligandov na glykoproteínové (GP) IIb/IIIa receptory.</w:t>
      </w:r>
    </w:p>
    <w:p w14:paraId="0FACE8B9" w14:textId="77777777" w:rsidR="007772AE" w:rsidRPr="00171F77" w:rsidRDefault="007772AE" w:rsidP="006D7FC6">
      <w:pPr>
        <w:pStyle w:val="EUNormal"/>
        <w:rPr>
          <w:szCs w:val="22"/>
        </w:rPr>
      </w:pPr>
    </w:p>
    <w:p w14:paraId="7768BCFF" w14:textId="77777777" w:rsidR="00F26BAE" w:rsidRPr="00171F77" w:rsidRDefault="00A27914" w:rsidP="00DE5581">
      <w:pPr>
        <w:pStyle w:val="EUNormal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F26BAE" w:rsidRPr="00171F77">
        <w:rPr>
          <w:szCs w:val="22"/>
          <w:u w:val="single"/>
        </w:rPr>
        <w:t>Farmakodynamick</w:t>
      </w:r>
      <w:r w:rsidR="009121D5" w:rsidRPr="00171F77">
        <w:rPr>
          <w:szCs w:val="22"/>
          <w:u w:val="single"/>
        </w:rPr>
        <w:t>é</w:t>
      </w:r>
      <w:r w:rsidR="00F26BAE" w:rsidRPr="00171F77">
        <w:rPr>
          <w:szCs w:val="22"/>
          <w:u w:val="single"/>
        </w:rPr>
        <w:t xml:space="preserve"> účink</w:t>
      </w:r>
      <w:r w:rsidR="009121D5" w:rsidRPr="00171F77">
        <w:rPr>
          <w:szCs w:val="22"/>
          <w:u w:val="single"/>
        </w:rPr>
        <w:t>y</w:t>
      </w:r>
    </w:p>
    <w:p w14:paraId="082780E5" w14:textId="77777777" w:rsidR="00F26BAE" w:rsidRPr="00171F77" w:rsidRDefault="00F26BAE" w:rsidP="00DE5581">
      <w:pPr>
        <w:pStyle w:val="EUNormal"/>
        <w:rPr>
          <w:szCs w:val="22"/>
        </w:rPr>
      </w:pPr>
    </w:p>
    <w:p w14:paraId="6E888736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Eptifibatid inhibuje agregáciu trombocytov od dávky a koncentrácie závislým spôsobom, ako sa ukázalo </w:t>
      </w:r>
      <w:r w:rsidRPr="00171F77">
        <w:rPr>
          <w:i/>
          <w:szCs w:val="22"/>
        </w:rPr>
        <w:t xml:space="preserve">ex vivo </w:t>
      </w:r>
      <w:r w:rsidRPr="00171F77">
        <w:rPr>
          <w:szCs w:val="22"/>
        </w:rPr>
        <w:t xml:space="preserve">agregáciou doštičiek pomocou adenozíndifosfátu (ADP) a iných agonistov indukcie agregácie trombocytov. Účinok eptifibatidu sa pozoruje ihneď po podaní intravenózneho bolusu 180 μg/kg. Ak potom nasleduje kontinuálna infúzia 2,0 μg/kg/min, takýto režim vedie u viac ako 80 % pacientov k &gt; 80 % inhibícii </w:t>
      </w:r>
      <w:r w:rsidRPr="00171F77">
        <w:rPr>
          <w:i/>
          <w:szCs w:val="22"/>
        </w:rPr>
        <w:t xml:space="preserve">ex vivo </w:t>
      </w:r>
      <w:r w:rsidRPr="00171F77">
        <w:rPr>
          <w:szCs w:val="22"/>
        </w:rPr>
        <w:t>ADP indukovanej agregácie trombocytov, pri fyziologických koncentráciách vápnika.</w:t>
      </w:r>
    </w:p>
    <w:p w14:paraId="06B82166" w14:textId="77777777" w:rsidR="007772AE" w:rsidRPr="00171F77" w:rsidRDefault="007772AE" w:rsidP="006D7FC6">
      <w:pPr>
        <w:pStyle w:val="EUNormal"/>
        <w:rPr>
          <w:szCs w:val="22"/>
        </w:rPr>
      </w:pPr>
    </w:p>
    <w:p w14:paraId="60E6066B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Inhibícia trombocytov bola ľahko reverzibilná, s návratom funkcie trombocytov k normálu (&gt; 50 % agregácii doštičiek), 4 hodiny po zastavení kontinuálnej infúzie 2,0 μg/kg/min. Merania </w:t>
      </w:r>
      <w:r w:rsidRPr="00171F77">
        <w:rPr>
          <w:i/>
          <w:szCs w:val="22"/>
        </w:rPr>
        <w:t xml:space="preserve">ex vivo </w:t>
      </w:r>
      <w:r w:rsidRPr="00171F77">
        <w:rPr>
          <w:szCs w:val="22"/>
        </w:rPr>
        <w:t>ADP indukovanej agregácie trombocytov, pri fyziologických koncentráciách vápnika (D-fenylalanyl-L-prolyl-L-arginín chlorometyl ketón antikoagulans), u pacientov s prítomnosťou nestabilnej anginy pectoris alebo non-Q infarktu myokardu ukázali inhibíciu závislú na koncentrácii s IC</w:t>
      </w:r>
      <w:r w:rsidRPr="00171F77">
        <w:rPr>
          <w:szCs w:val="22"/>
          <w:vertAlign w:val="subscript"/>
        </w:rPr>
        <w:t xml:space="preserve">50 </w:t>
      </w:r>
      <w:r w:rsidRPr="00171F77">
        <w:rPr>
          <w:szCs w:val="22"/>
        </w:rPr>
        <w:t>(50 % inhibičná koncentrácia) približne 550 ng/ml a IC</w:t>
      </w:r>
      <w:r w:rsidRPr="00171F77">
        <w:rPr>
          <w:szCs w:val="22"/>
          <w:vertAlign w:val="subscript"/>
        </w:rPr>
        <w:t>80</w:t>
      </w:r>
      <w:r w:rsidRPr="00171F77">
        <w:rPr>
          <w:szCs w:val="22"/>
        </w:rPr>
        <w:t xml:space="preserve"> (80 % inhibičná koncentrácia) približne 1 100 ng/ml.</w:t>
      </w:r>
    </w:p>
    <w:p w14:paraId="739111D5" w14:textId="77777777" w:rsidR="007772AE" w:rsidRPr="00171F77" w:rsidRDefault="007772AE" w:rsidP="006D7FC6">
      <w:pPr>
        <w:pStyle w:val="EUNormal"/>
        <w:rPr>
          <w:szCs w:val="22"/>
        </w:rPr>
      </w:pPr>
    </w:p>
    <w:p w14:paraId="1F6605DA" w14:textId="77777777" w:rsidR="00812C31" w:rsidRPr="00171F77" w:rsidRDefault="00812C31" w:rsidP="006D7FC6">
      <w:pPr>
        <w:pStyle w:val="EUNormal"/>
        <w:rPr>
          <w:szCs w:val="22"/>
        </w:rPr>
      </w:pPr>
      <w:r w:rsidRPr="00171F77">
        <w:rPr>
          <w:szCs w:val="22"/>
        </w:rPr>
        <w:t>K dispozícii je obmedzené množstvo údajov týkajúcich sa inhibície trombocytov u pacientov s poškodením funkcie obličiek. U pacientov so stredne závažným poškodením funkcie obličiek (</w:t>
      </w:r>
      <w:r w:rsidR="009121D5" w:rsidRPr="00171F77">
        <w:rPr>
          <w:szCs w:val="22"/>
        </w:rPr>
        <w:t>klírens kreatinínu</w:t>
      </w:r>
      <w:r w:rsidRPr="00171F77">
        <w:rPr>
          <w:szCs w:val="22"/>
        </w:rPr>
        <w:t> 30</w:t>
      </w:r>
      <w:r w:rsidRPr="00171F77">
        <w:rPr>
          <w:szCs w:val="22"/>
        </w:rPr>
        <w:noBreakHyphen/>
        <w:t>50 ml/min) sa po 24 hodinách od podania dávky 2 </w:t>
      </w:r>
      <w:r w:rsidR="002047E4" w:rsidRPr="00171F77">
        <w:rPr>
          <w:szCs w:val="22"/>
        </w:rPr>
        <w:t>mikrogramy</w:t>
      </w:r>
      <w:r w:rsidRPr="00171F77">
        <w:rPr>
          <w:color w:val="000000"/>
          <w:szCs w:val="22"/>
        </w:rPr>
        <w:t>/kg/min dosiahla 100 % inhibícia. U pacientov so závažným</w:t>
      </w:r>
      <w:r w:rsidRPr="00171F77">
        <w:rPr>
          <w:szCs w:val="22"/>
        </w:rPr>
        <w:t xml:space="preserve"> poškodením funkcie obličiek (</w:t>
      </w:r>
      <w:r w:rsidR="009121D5" w:rsidRPr="00171F77">
        <w:rPr>
          <w:szCs w:val="22"/>
        </w:rPr>
        <w:t>klírens kreatinínu</w:t>
      </w:r>
      <w:r w:rsidRPr="00171F77">
        <w:rPr>
          <w:szCs w:val="22"/>
        </w:rPr>
        <w:t> </w:t>
      </w:r>
      <w:r w:rsidRPr="00171F77">
        <w:rPr>
          <w:color w:val="000000"/>
          <w:szCs w:val="22"/>
        </w:rPr>
        <w:t>&lt; 30 ml/min), ktorým bola podaná dávka 1 </w:t>
      </w:r>
      <w:r w:rsidR="007C4D40" w:rsidRPr="00171F77">
        <w:rPr>
          <w:color w:val="000000"/>
          <w:szCs w:val="22"/>
        </w:rPr>
        <w:t>mikrogram</w:t>
      </w:r>
      <w:r w:rsidRPr="00171F77">
        <w:rPr>
          <w:color w:val="000000"/>
          <w:szCs w:val="22"/>
        </w:rPr>
        <w:t>/kg/min</w:t>
      </w:r>
      <w:r w:rsidR="00717A7B" w:rsidRPr="00171F77">
        <w:rPr>
          <w:color w:val="000000"/>
          <w:szCs w:val="22"/>
        </w:rPr>
        <w:t>,</w:t>
      </w:r>
      <w:r w:rsidRPr="00171F77">
        <w:rPr>
          <w:color w:val="000000"/>
          <w:szCs w:val="22"/>
        </w:rPr>
        <w:t xml:space="preserve"> sa po 24 hodinách dosiahla 80 % inhibícia u viac ako 80 % pacientov.</w:t>
      </w:r>
    </w:p>
    <w:p w14:paraId="27FB3E35" w14:textId="77777777" w:rsidR="00812C31" w:rsidRPr="00171F77" w:rsidRDefault="00812C31" w:rsidP="006D7FC6">
      <w:pPr>
        <w:pStyle w:val="EUNormal"/>
        <w:rPr>
          <w:szCs w:val="22"/>
        </w:rPr>
      </w:pPr>
    </w:p>
    <w:p w14:paraId="6C8E5211" w14:textId="77777777" w:rsidR="00F26BAE" w:rsidRPr="00171F77" w:rsidRDefault="00A27914" w:rsidP="006D7FC6">
      <w:pPr>
        <w:pStyle w:val="EUNormal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F26BAE" w:rsidRPr="00A763CC">
        <w:rPr>
          <w:szCs w:val="22"/>
          <w:u w:val="single"/>
        </w:rPr>
        <w:t>Klinická</w:t>
      </w:r>
      <w:r w:rsidR="00F26BAE" w:rsidRPr="00171F77">
        <w:rPr>
          <w:szCs w:val="22"/>
          <w:u w:val="single"/>
        </w:rPr>
        <w:t xml:space="preserve"> účinnosť a bezpečnosť</w:t>
      </w:r>
    </w:p>
    <w:p w14:paraId="2AEF35B6" w14:textId="77777777" w:rsidR="00F26BAE" w:rsidRPr="00171F77" w:rsidRDefault="00F26BAE" w:rsidP="006D7FC6">
      <w:pPr>
        <w:pStyle w:val="EUNormal"/>
        <w:rPr>
          <w:szCs w:val="22"/>
        </w:rPr>
      </w:pPr>
    </w:p>
    <w:p w14:paraId="35EC515F" w14:textId="77777777" w:rsidR="007772AE" w:rsidRPr="00171F77" w:rsidRDefault="007772AE" w:rsidP="006D7FC6">
      <w:pPr>
        <w:pStyle w:val="EUheading3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Skúšanie PURSUIT</w:t>
      </w:r>
    </w:p>
    <w:p w14:paraId="45FA8393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Kľúčovým klinickým skúšaním nestabilnej anginy pectoris (UA)/non-Q infarktu myokardu (NQMI) bolo skúšanie PURSUIT. Toto skúšanie sa konalo v 726 centrách, v 27 krajinách, bolo dvojito zaslepené, randomizované a kontrolované placebom a zahŕňalo 10 948 pacientov s UA alebo NQMI. Do skúšania sa mohli zaradiť iba pacienti, ktorí mali srdcovú ischémiu v </w:t>
      </w:r>
      <w:r w:rsidR="00171F77">
        <w:rPr>
          <w:szCs w:val="22"/>
        </w:rPr>
        <w:t>pokoji</w:t>
      </w:r>
      <w:r w:rsidRPr="00171F77">
        <w:rPr>
          <w:szCs w:val="22"/>
        </w:rPr>
        <w:t xml:space="preserve"> (</w:t>
      </w:r>
      <w:r w:rsidRPr="00171F77">
        <w:rPr>
          <w:szCs w:val="22"/>
        </w:rPr>
        <w:sym w:font="Symbol" w:char="F0B3"/>
      </w:r>
      <w:r w:rsidRPr="00171F77">
        <w:rPr>
          <w:szCs w:val="22"/>
        </w:rPr>
        <w:t> 10 minút) v priebehu posledných 24 hodín a mali:</w:t>
      </w:r>
    </w:p>
    <w:p w14:paraId="369684FB" w14:textId="77777777" w:rsidR="007772AE" w:rsidRPr="00171F77" w:rsidRDefault="007772AE" w:rsidP="006D7FC6">
      <w:pPr>
        <w:pStyle w:val="EUNormal"/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171F77">
        <w:rPr>
          <w:szCs w:val="22"/>
        </w:rPr>
        <w:t>buď zmeny na ST segmente: depresiu ST &gt; 0,5 mm trvajúcu menej ako 30 minút alebo pretrvávajúcu eleváciu ST &gt; 0,5 mm, ktorá si nevyžadovala reperfúznu terapiu alebo trombolytiká, inverziu vlny T (&gt; 1 mm),</w:t>
      </w:r>
    </w:p>
    <w:p w14:paraId="47785E36" w14:textId="77777777" w:rsidR="007772AE" w:rsidRPr="00171F77" w:rsidRDefault="007772AE" w:rsidP="006D7FC6">
      <w:pPr>
        <w:pStyle w:val="EUNormal"/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171F77">
        <w:rPr>
          <w:szCs w:val="22"/>
        </w:rPr>
        <w:t>alebo zvýšenie CK-MB.</w:t>
      </w:r>
    </w:p>
    <w:p w14:paraId="6FC30CF7" w14:textId="77777777" w:rsidR="007772AE" w:rsidRPr="00171F77" w:rsidRDefault="007772AE" w:rsidP="006D7FC6">
      <w:pPr>
        <w:pStyle w:val="EUNormal"/>
        <w:rPr>
          <w:szCs w:val="22"/>
        </w:rPr>
      </w:pPr>
    </w:p>
    <w:p w14:paraId="28D5474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Pacienti boli randomizovaní buď do ramena s placebom, s </w:t>
      </w:r>
      <w:r w:rsidR="003A0002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s dávkou 180 μg/kg vo forme bolusu, nasledovanej infúziou 2,0 μg/kg/min (180/2,0), alebo s </w:t>
      </w:r>
      <w:r w:rsidR="003A0002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s dávkou 180 μg/kg vo forme bolusu, nasledovanej infúziou 1,3 μg/kg/min (180/1,3).</w:t>
      </w:r>
    </w:p>
    <w:p w14:paraId="191C7032" w14:textId="77777777" w:rsidR="002A7A5F" w:rsidRPr="00171F77" w:rsidRDefault="002A7A5F" w:rsidP="006D7FC6">
      <w:pPr>
        <w:pStyle w:val="EUNormal"/>
        <w:rPr>
          <w:szCs w:val="22"/>
        </w:rPr>
      </w:pPr>
    </w:p>
    <w:p w14:paraId="7308FC3D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Infúzia trvala až do ukončenia hospitalizácie, do uskutočnenia koronárneho by-passu (CABG) alebo až po dobu 72 hodín, čokoľvek nastalo skôr. Ak sa robila PCI, s infúziou </w:t>
      </w:r>
      <w:r w:rsidR="003A0002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sa pokračovalo počas 24 hodín po zákroku, čo dovoľovalo trvanie infúzie až 96 hodín.</w:t>
      </w:r>
    </w:p>
    <w:p w14:paraId="3AC19457" w14:textId="77777777" w:rsidR="007772AE" w:rsidRPr="00171F77" w:rsidRDefault="007772AE" w:rsidP="006D7FC6">
      <w:pPr>
        <w:pStyle w:val="EUNormal"/>
        <w:rPr>
          <w:szCs w:val="22"/>
        </w:rPr>
      </w:pPr>
    </w:p>
    <w:p w14:paraId="2F64A1E7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Rameno 180/1,3 bolo ukončené po predbežnej analýze, ako to stanovoval protokol, keď sa ukázalo, že obidve ramená s aktívnou liečbou majú podobnú incidenciu krvácania.</w:t>
      </w:r>
    </w:p>
    <w:p w14:paraId="42A3DBA8" w14:textId="77777777" w:rsidR="007772AE" w:rsidRPr="00171F77" w:rsidRDefault="007772AE" w:rsidP="006D7FC6">
      <w:pPr>
        <w:pStyle w:val="EUNormal"/>
        <w:rPr>
          <w:szCs w:val="22"/>
        </w:rPr>
      </w:pPr>
    </w:p>
    <w:p w14:paraId="232E937A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Pacienti boli liečení podľa zvyčajných štandardov v centre skúšania; častosti angiografie, PCI a CABG boli preto veľmi rozdielne v jednotlivých centrách, ako aj krajinách. Z pacientov v skúšaní </w:t>
      </w:r>
      <w:r w:rsidRPr="00171F77">
        <w:rPr>
          <w:szCs w:val="22"/>
        </w:rPr>
        <w:lastRenderedPageBreak/>
        <w:t xml:space="preserve">PURSUIT sa 13 % podrobilo PCI počas infúzie </w:t>
      </w:r>
      <w:r w:rsidR="003A0002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, z nich 50 % dostalo intrakoronárne stenty; 87 % sa liečilo medikamentózne (bez PCI počas infúzie </w:t>
      </w:r>
      <w:r w:rsidR="003A0002" w:rsidRPr="00171F77">
        <w:rPr>
          <w:color w:val="000000"/>
          <w:szCs w:val="22"/>
        </w:rPr>
        <w:t>eptifibatidu</w:t>
      </w:r>
      <w:r w:rsidRPr="00171F77">
        <w:rPr>
          <w:szCs w:val="22"/>
        </w:rPr>
        <w:t>).</w:t>
      </w:r>
    </w:p>
    <w:p w14:paraId="4CDC61D2" w14:textId="77777777" w:rsidR="007772AE" w:rsidRPr="00171F77" w:rsidRDefault="007772AE" w:rsidP="006D7FC6">
      <w:pPr>
        <w:pStyle w:val="EUNormal"/>
        <w:rPr>
          <w:szCs w:val="22"/>
        </w:rPr>
      </w:pPr>
    </w:p>
    <w:p w14:paraId="3DA19F77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Veľká väčšina pacientov dostávala kyselinu acetylsalicylovú (75</w:t>
      </w:r>
      <w:r w:rsidR="00E70E74" w:rsidRPr="00171F77">
        <w:rPr>
          <w:szCs w:val="22"/>
        </w:rPr>
        <w:t>-</w:t>
      </w:r>
      <w:r w:rsidRPr="00171F77">
        <w:rPr>
          <w:szCs w:val="22"/>
        </w:rPr>
        <w:t>325 mg raz denne).</w:t>
      </w:r>
    </w:p>
    <w:p w14:paraId="7C6F5A77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>Podľa zváženia lekára sa intravenózne alebo subkutánne podával nefrakcionovaný heparín, najčastejšie vo forme intravenózneho bolusu 5 000 jednotiek, po čom nasledovala kontinuálna infúzia 1 000 jednotiek/hod. Odporúčal sa cieľový aPTT 50</w:t>
      </w:r>
      <w:r w:rsidR="00E70E74" w:rsidRPr="00171F77">
        <w:rPr>
          <w:szCs w:val="22"/>
        </w:rPr>
        <w:t>-</w:t>
      </w:r>
      <w:r w:rsidRPr="00171F77">
        <w:rPr>
          <w:szCs w:val="22"/>
        </w:rPr>
        <w:t>70 sekúnd. Celkovo 1 250 pacientov podstúpilo PCI v priebehu 72 hodín po randomizácii a v týchto prípadoch dostali intravenózne nefrakcionovaný heparín, aby sa udržal ACT 300</w:t>
      </w:r>
      <w:r w:rsidR="00E70E74" w:rsidRPr="00171F77">
        <w:rPr>
          <w:szCs w:val="22"/>
        </w:rPr>
        <w:t>-</w:t>
      </w:r>
      <w:r w:rsidRPr="00171F77">
        <w:rPr>
          <w:szCs w:val="22"/>
        </w:rPr>
        <w:t>350 sekúnd.</w:t>
      </w:r>
    </w:p>
    <w:p w14:paraId="56EE76F3" w14:textId="77777777" w:rsidR="007772AE" w:rsidRPr="00171F77" w:rsidRDefault="007772AE" w:rsidP="006D7FC6">
      <w:pPr>
        <w:pStyle w:val="EUNormal"/>
        <w:rPr>
          <w:szCs w:val="22"/>
        </w:rPr>
      </w:pPr>
    </w:p>
    <w:p w14:paraId="15561B87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Primárnym koncovým ukazovateľom štúdie bol výskyt smrti z akejkoľvek príčiny alebo nový infarkt myokardu (IM) v priebehu 30 dní od randomizácie (zaslepene vyhodnotené Komisiou pre klinické udalosti [</w:t>
      </w:r>
      <w:r w:rsidRPr="00171F77">
        <w:rPr>
          <w:i/>
          <w:szCs w:val="22"/>
        </w:rPr>
        <w:t>Clinical Events Committee</w:t>
      </w:r>
      <w:r w:rsidRPr="00171F77">
        <w:rPr>
          <w:szCs w:val="22"/>
        </w:rPr>
        <w:t>, CEC]). Čiastkový IM mohol byť definovaný ako asymptomatický so zvýšením enzýmov CK-MB alebo novou Q vlnou.</w:t>
      </w:r>
    </w:p>
    <w:p w14:paraId="236AB5F4" w14:textId="77777777" w:rsidR="007772AE" w:rsidRPr="00171F77" w:rsidRDefault="007772AE" w:rsidP="006D7FC6">
      <w:pPr>
        <w:pStyle w:val="EUNormal"/>
        <w:rPr>
          <w:szCs w:val="22"/>
        </w:rPr>
      </w:pPr>
    </w:p>
    <w:p w14:paraId="4FD3160D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V porovnaní s placebom, podávanie </w:t>
      </w:r>
      <w:r w:rsidR="003A0002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v dávke 180/2,0 významne znížilo incidenciu udalostí primárneho koncového ukazovateľa (tabuľka </w:t>
      </w:r>
      <w:r w:rsidR="001523FF" w:rsidRPr="00171F77">
        <w:rPr>
          <w:szCs w:val="22"/>
        </w:rPr>
        <w:t>1</w:t>
      </w:r>
      <w:r w:rsidRPr="00171F77">
        <w:rPr>
          <w:szCs w:val="22"/>
        </w:rPr>
        <w:t>): to predstavuje zabránenie vzniku približne 15 udalostí na 1 000 liečených pacientov:</w:t>
      </w:r>
    </w:p>
    <w:p w14:paraId="7001C457" w14:textId="77777777" w:rsidR="00E70E74" w:rsidRPr="00171F77" w:rsidRDefault="00E70E74" w:rsidP="006D7FC6">
      <w:pPr>
        <w:pStyle w:val="EUNormal"/>
        <w:rPr>
          <w:szCs w:val="22"/>
        </w:rPr>
      </w:pPr>
    </w:p>
    <w:p w14:paraId="0ED632B9" w14:textId="77777777" w:rsidR="00E70E74" w:rsidRPr="00171F77" w:rsidRDefault="00E70E74" w:rsidP="006D7FC6">
      <w:pPr>
        <w:keepNext/>
        <w:keepLines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360" w:hanging="360"/>
        <w:rPr>
          <w:b/>
          <w:szCs w:val="22"/>
        </w:rPr>
      </w:pPr>
      <w:r w:rsidRPr="00171F77">
        <w:rPr>
          <w:b/>
          <w:szCs w:val="22"/>
        </w:rPr>
        <w:t>Tabuľka 1: Incidencia úmrtí/IM – stanovených CEC (populácia pacientov «liečených na základe randomizácie»)</w:t>
      </w:r>
    </w:p>
    <w:p w14:paraId="4A649316" w14:textId="77777777" w:rsidR="007772AE" w:rsidRPr="00171F77" w:rsidRDefault="007772AE" w:rsidP="006D7FC6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Cs w:val="22"/>
        </w:rPr>
      </w:pPr>
    </w:p>
    <w:tbl>
      <w:tblPr>
        <w:tblW w:w="0" w:type="auto"/>
        <w:tblInd w:w="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037"/>
        <w:gridCol w:w="1872"/>
        <w:gridCol w:w="1872"/>
        <w:gridCol w:w="2016"/>
      </w:tblGrid>
      <w:tr w:rsidR="007772AE" w:rsidRPr="00171F77" w14:paraId="12348552" w14:textId="77777777" w:rsidTr="00E70E74">
        <w:tc>
          <w:tcPr>
            <w:tcW w:w="2037" w:type="dxa"/>
          </w:tcPr>
          <w:p w14:paraId="0F6B8F75" w14:textId="77777777" w:rsidR="007772AE" w:rsidRPr="00171F77" w:rsidRDefault="007772AE" w:rsidP="006D7FC6">
            <w:pPr>
              <w:spacing w:line="19" w:lineRule="exact"/>
              <w:rPr>
                <w:szCs w:val="22"/>
              </w:rPr>
            </w:pPr>
          </w:p>
          <w:p w14:paraId="2C6B3487" w14:textId="77777777" w:rsidR="007772AE" w:rsidRPr="00171F77" w:rsidRDefault="007772AE" w:rsidP="006D7FC6">
            <w:pPr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rPr>
                <w:szCs w:val="22"/>
              </w:rPr>
            </w:pPr>
            <w:r w:rsidRPr="00171F77">
              <w:rPr>
                <w:szCs w:val="22"/>
              </w:rPr>
              <w:t>Čas</w:t>
            </w:r>
          </w:p>
        </w:tc>
        <w:tc>
          <w:tcPr>
            <w:tcW w:w="1872" w:type="dxa"/>
          </w:tcPr>
          <w:p w14:paraId="27CADB4A" w14:textId="77777777" w:rsidR="007772AE" w:rsidRPr="00171F77" w:rsidRDefault="007772AE" w:rsidP="006D7FC6">
            <w:pPr>
              <w:keepNext/>
              <w:keepLines/>
              <w:spacing w:line="19" w:lineRule="exact"/>
              <w:rPr>
                <w:szCs w:val="22"/>
              </w:rPr>
            </w:pPr>
          </w:p>
          <w:p w14:paraId="2C4B5ADC" w14:textId="77777777" w:rsidR="007772AE" w:rsidRPr="00171F77" w:rsidRDefault="007772AE" w:rsidP="006D7FC6">
            <w:pPr>
              <w:keepNext/>
              <w:keepLines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rPr>
                <w:szCs w:val="22"/>
              </w:rPr>
            </w:pPr>
            <w:r w:rsidRPr="00171F77">
              <w:rPr>
                <w:szCs w:val="22"/>
              </w:rPr>
              <w:t>Placebo</w:t>
            </w:r>
          </w:p>
        </w:tc>
        <w:tc>
          <w:tcPr>
            <w:tcW w:w="1872" w:type="dxa"/>
          </w:tcPr>
          <w:p w14:paraId="61E96D81" w14:textId="77777777" w:rsidR="007772AE" w:rsidRPr="00171F77" w:rsidRDefault="007772AE" w:rsidP="006D7FC6">
            <w:pPr>
              <w:keepNext/>
              <w:keepLines/>
              <w:spacing w:line="19" w:lineRule="exact"/>
              <w:rPr>
                <w:szCs w:val="22"/>
              </w:rPr>
            </w:pPr>
          </w:p>
          <w:p w14:paraId="531AE7EC" w14:textId="77777777" w:rsidR="007772AE" w:rsidRPr="00171F77" w:rsidRDefault="003A0002" w:rsidP="006D7FC6">
            <w:pPr>
              <w:keepNext/>
              <w:keepLines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rPr>
                <w:szCs w:val="22"/>
              </w:rPr>
            </w:pPr>
            <w:r w:rsidRPr="00171F77">
              <w:rPr>
                <w:color w:val="000000"/>
                <w:szCs w:val="22"/>
              </w:rPr>
              <w:t>Eptifibatid</w:t>
            </w:r>
          </w:p>
        </w:tc>
        <w:tc>
          <w:tcPr>
            <w:tcW w:w="2016" w:type="dxa"/>
          </w:tcPr>
          <w:p w14:paraId="4A401E74" w14:textId="77777777" w:rsidR="007772AE" w:rsidRPr="00171F77" w:rsidRDefault="007772AE" w:rsidP="006D7FC6">
            <w:pPr>
              <w:spacing w:line="19" w:lineRule="exact"/>
              <w:rPr>
                <w:szCs w:val="22"/>
              </w:rPr>
            </w:pPr>
          </w:p>
          <w:p w14:paraId="18DD1A31" w14:textId="77777777" w:rsidR="007772AE" w:rsidRPr="00171F77" w:rsidRDefault="007772AE" w:rsidP="006D7FC6">
            <w:pPr>
              <w:pStyle w:val="cellleft9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spacing w:after="33"/>
              <w:rPr>
                <w:sz w:val="22"/>
                <w:szCs w:val="22"/>
                <w:lang w:val="sk-SK"/>
              </w:rPr>
            </w:pPr>
            <w:r w:rsidRPr="00171F77">
              <w:rPr>
                <w:sz w:val="22"/>
                <w:szCs w:val="22"/>
                <w:lang w:val="sk-SK"/>
              </w:rPr>
              <w:t>p-hodnota</w:t>
            </w:r>
          </w:p>
          <w:p w14:paraId="7542794D" w14:textId="77777777" w:rsidR="007772AE" w:rsidRPr="00171F77" w:rsidRDefault="007772AE" w:rsidP="006D7FC6">
            <w:pPr>
              <w:pStyle w:val="cellleft9"/>
              <w:rPr>
                <w:sz w:val="22"/>
                <w:szCs w:val="22"/>
                <w:lang w:val="sk-SK"/>
              </w:rPr>
            </w:pPr>
          </w:p>
        </w:tc>
      </w:tr>
      <w:tr w:rsidR="007772AE" w:rsidRPr="00171F77" w14:paraId="113FE92B" w14:textId="77777777" w:rsidTr="00E70E74">
        <w:tc>
          <w:tcPr>
            <w:tcW w:w="2037" w:type="dxa"/>
          </w:tcPr>
          <w:p w14:paraId="03EB687E" w14:textId="77777777" w:rsidR="007772AE" w:rsidRPr="00171F77" w:rsidRDefault="007772AE" w:rsidP="006D7FC6">
            <w:pPr>
              <w:spacing w:line="19" w:lineRule="exact"/>
              <w:rPr>
                <w:strike/>
                <w:szCs w:val="22"/>
              </w:rPr>
            </w:pPr>
          </w:p>
          <w:p w14:paraId="79146B1C" w14:textId="77777777" w:rsidR="007772AE" w:rsidRPr="00171F77" w:rsidRDefault="007772AE" w:rsidP="006D7FC6">
            <w:pPr>
              <w:pStyle w:val="cellcent9"/>
              <w:jc w:val="left"/>
              <w:rPr>
                <w:sz w:val="22"/>
                <w:szCs w:val="22"/>
                <w:lang w:val="sk-SK"/>
              </w:rPr>
            </w:pPr>
            <w:r w:rsidRPr="00171F77">
              <w:rPr>
                <w:sz w:val="22"/>
                <w:szCs w:val="22"/>
                <w:lang w:val="sk-SK"/>
              </w:rPr>
              <w:t>30 dní</w:t>
            </w:r>
          </w:p>
        </w:tc>
        <w:tc>
          <w:tcPr>
            <w:tcW w:w="1872" w:type="dxa"/>
          </w:tcPr>
          <w:p w14:paraId="1F5DFA00" w14:textId="77777777" w:rsidR="007772AE" w:rsidRPr="00171F77" w:rsidRDefault="007772AE" w:rsidP="006D7FC6">
            <w:pPr>
              <w:keepNext/>
              <w:keepLines/>
              <w:spacing w:line="19" w:lineRule="exact"/>
              <w:rPr>
                <w:szCs w:val="22"/>
              </w:rPr>
            </w:pPr>
          </w:p>
          <w:p w14:paraId="734C89F8" w14:textId="77777777" w:rsidR="007772AE" w:rsidRPr="00171F77" w:rsidRDefault="007772AE" w:rsidP="006D7FC6">
            <w:pPr>
              <w:keepNext/>
              <w:keepLines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</w:tabs>
              <w:rPr>
                <w:szCs w:val="22"/>
              </w:rPr>
            </w:pPr>
            <w:r w:rsidRPr="00171F77">
              <w:rPr>
                <w:szCs w:val="22"/>
              </w:rPr>
              <w:t>743/4 697 (15,8 %)</w:t>
            </w:r>
          </w:p>
        </w:tc>
        <w:tc>
          <w:tcPr>
            <w:tcW w:w="1872" w:type="dxa"/>
          </w:tcPr>
          <w:p w14:paraId="5A55E33B" w14:textId="77777777" w:rsidR="007772AE" w:rsidRPr="00171F77" w:rsidRDefault="007772AE" w:rsidP="006D7FC6">
            <w:pPr>
              <w:keepNext/>
              <w:keepLines/>
              <w:spacing w:line="19" w:lineRule="exact"/>
              <w:rPr>
                <w:szCs w:val="22"/>
              </w:rPr>
            </w:pPr>
          </w:p>
          <w:p w14:paraId="2BFB3D41" w14:textId="77777777" w:rsidR="007772AE" w:rsidRPr="00171F77" w:rsidRDefault="007772AE" w:rsidP="006D7FC6">
            <w:pPr>
              <w:keepNext/>
              <w:keepLines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</w:tabs>
              <w:rPr>
                <w:szCs w:val="22"/>
              </w:rPr>
            </w:pPr>
            <w:r w:rsidRPr="00171F77">
              <w:rPr>
                <w:szCs w:val="22"/>
              </w:rPr>
              <w:t>667/4 680 (14,3 %)</w:t>
            </w:r>
          </w:p>
        </w:tc>
        <w:tc>
          <w:tcPr>
            <w:tcW w:w="2016" w:type="dxa"/>
          </w:tcPr>
          <w:p w14:paraId="6069B2E3" w14:textId="77777777" w:rsidR="007772AE" w:rsidRPr="00171F77" w:rsidRDefault="007772AE" w:rsidP="006D7FC6">
            <w:pPr>
              <w:spacing w:line="19" w:lineRule="exact"/>
              <w:rPr>
                <w:szCs w:val="22"/>
              </w:rPr>
            </w:pPr>
          </w:p>
          <w:p w14:paraId="5200AB38" w14:textId="77777777" w:rsidR="007772AE" w:rsidRPr="00171F77" w:rsidRDefault="007772AE" w:rsidP="006D7FC6">
            <w:pPr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</w:tabs>
              <w:spacing w:after="33"/>
              <w:rPr>
                <w:szCs w:val="22"/>
              </w:rPr>
            </w:pPr>
            <w:r w:rsidRPr="00171F77">
              <w:rPr>
                <w:szCs w:val="22"/>
              </w:rPr>
              <w:t>0,034</w:t>
            </w:r>
            <w:r w:rsidRPr="00171F77">
              <w:rPr>
                <w:szCs w:val="22"/>
                <w:vertAlign w:val="superscript"/>
              </w:rPr>
              <w:t>a</w:t>
            </w:r>
          </w:p>
          <w:p w14:paraId="7EB56DBD" w14:textId="77777777" w:rsidR="007772AE" w:rsidRPr="00171F77" w:rsidRDefault="007772AE" w:rsidP="006D7FC6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</w:tabs>
              <w:rPr>
                <w:szCs w:val="22"/>
              </w:rPr>
            </w:pPr>
          </w:p>
        </w:tc>
      </w:tr>
      <w:tr w:rsidR="007772AE" w:rsidRPr="00171F77" w14:paraId="5763A182" w14:textId="77777777" w:rsidTr="00E70E74">
        <w:tc>
          <w:tcPr>
            <w:tcW w:w="7797" w:type="dxa"/>
            <w:gridSpan w:val="4"/>
          </w:tcPr>
          <w:p w14:paraId="5BE0D3B0" w14:textId="77777777" w:rsidR="007772AE" w:rsidRPr="00171F77" w:rsidRDefault="007772AE" w:rsidP="006D7FC6">
            <w:pPr>
              <w:keepNext/>
              <w:keepLines/>
              <w:spacing w:line="19" w:lineRule="exact"/>
              <w:rPr>
                <w:szCs w:val="22"/>
              </w:rPr>
            </w:pPr>
          </w:p>
          <w:p w14:paraId="5B25E233" w14:textId="77777777" w:rsidR="007772AE" w:rsidRPr="00171F77" w:rsidRDefault="007772AE" w:rsidP="006D7FC6">
            <w:pPr>
              <w:keepNext/>
              <w:keepLines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</w:tabs>
              <w:spacing w:after="58"/>
              <w:ind w:left="360" w:hanging="360"/>
              <w:rPr>
                <w:szCs w:val="22"/>
              </w:rPr>
            </w:pPr>
            <w:r w:rsidRPr="00171F77">
              <w:rPr>
                <w:szCs w:val="22"/>
              </w:rPr>
              <w:t>a:</w:t>
            </w:r>
            <w:r w:rsidRPr="00171F77">
              <w:rPr>
                <w:szCs w:val="22"/>
              </w:rPr>
              <w:tab/>
              <w:t xml:space="preserve">Pearsonov chí-kvadrát test rozdielnosti medzi placebom a </w:t>
            </w:r>
            <w:r w:rsidR="003A0002" w:rsidRPr="00171F77">
              <w:rPr>
                <w:color w:val="000000"/>
                <w:szCs w:val="22"/>
              </w:rPr>
              <w:t>eptifibatidom</w:t>
            </w:r>
            <w:r w:rsidRPr="00171F77">
              <w:rPr>
                <w:szCs w:val="22"/>
              </w:rPr>
              <w:t xml:space="preserve">. </w:t>
            </w:r>
          </w:p>
        </w:tc>
      </w:tr>
    </w:tbl>
    <w:p w14:paraId="2437D00B" w14:textId="77777777" w:rsidR="007772AE" w:rsidRPr="00171F77" w:rsidRDefault="007772AE" w:rsidP="006D7FC6">
      <w:pPr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Cs w:val="22"/>
        </w:rPr>
      </w:pPr>
    </w:p>
    <w:p w14:paraId="0C350B5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Výsledky primárneho koncového ukazovateľa boli prisúdené hlavne výskytu infarktu myokardu.</w:t>
      </w:r>
    </w:p>
    <w:p w14:paraId="6A00DE2C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Zníženie incidencie udalostí koncového ukazovateľa sa u pacientov, ktorí dostávali </w:t>
      </w:r>
      <w:r w:rsidR="003A0002" w:rsidRPr="00171F77">
        <w:rPr>
          <w:color w:val="000000"/>
          <w:szCs w:val="22"/>
        </w:rPr>
        <w:t>eptifibatid</w:t>
      </w:r>
      <w:r w:rsidRPr="00171F77">
        <w:rPr>
          <w:szCs w:val="22"/>
        </w:rPr>
        <w:t>, objavilo zavčasu počas liečby (v priebehu prvých 72</w:t>
      </w:r>
      <w:r w:rsidR="007D74BE" w:rsidRPr="00171F77">
        <w:rPr>
          <w:szCs w:val="22"/>
        </w:rPr>
        <w:t>-</w:t>
      </w:r>
      <w:r w:rsidRPr="00171F77">
        <w:rPr>
          <w:szCs w:val="22"/>
        </w:rPr>
        <w:t>96 hodín), a toto zníženie sa udržalo počas 6 mesiacov bez významného účinku na mortalitu.</w:t>
      </w:r>
    </w:p>
    <w:p w14:paraId="3E582875" w14:textId="77777777" w:rsidR="007772AE" w:rsidRPr="00171F77" w:rsidRDefault="007772AE" w:rsidP="006D7FC6">
      <w:pPr>
        <w:pStyle w:val="EUNormal"/>
        <w:rPr>
          <w:szCs w:val="22"/>
        </w:rPr>
      </w:pPr>
    </w:p>
    <w:p w14:paraId="5714EE9D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Pacienti, ktorí najpravdepodobnejšie budú mať úžitok z liečby </w:t>
      </w:r>
      <w:r w:rsidR="003A0002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sú tí, u ktorých je vysoké riziko, že sa u nich vyvinie infarkt myokardu počas 3</w:t>
      </w:r>
      <w:r w:rsidR="007D74BE" w:rsidRPr="00171F77">
        <w:rPr>
          <w:szCs w:val="22"/>
        </w:rPr>
        <w:t>-</w:t>
      </w:r>
      <w:r w:rsidRPr="00171F77">
        <w:rPr>
          <w:szCs w:val="22"/>
        </w:rPr>
        <w:t>4 dní po nástupe akútnej anginy pectoris.</w:t>
      </w:r>
    </w:p>
    <w:p w14:paraId="5912DC45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Podľa epidemiologických zistení sa vyššia incidencia kardiovaskulárnych príhod spájala s istými ukazovateľmi, napr.:</w:t>
      </w:r>
    </w:p>
    <w:p w14:paraId="439917BC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vek,</w:t>
      </w:r>
    </w:p>
    <w:p w14:paraId="63306AE0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zvýšená frekvencia srdca alebo vyšší tlak krvi,</w:t>
      </w:r>
    </w:p>
    <w:p w14:paraId="5380FC93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pretrvávajúca alebo opakovaná ischemická bolesť srdca,</w:t>
      </w:r>
    </w:p>
    <w:p w14:paraId="16666E25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výrazné zmeny na EKG (obzvlášť abnormality ST segmentu),</w:t>
      </w:r>
    </w:p>
    <w:p w14:paraId="729C33A4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zvýšené srdcové enzýmy alebo markery (napr. CK-MB, troponíny) a</w:t>
      </w:r>
    </w:p>
    <w:p w14:paraId="6D760F3D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zlyhanie srdca.</w:t>
      </w:r>
    </w:p>
    <w:p w14:paraId="65339051" w14:textId="77777777" w:rsidR="007772AE" w:rsidRPr="00171F77" w:rsidRDefault="007772AE" w:rsidP="006D7FC6">
      <w:pPr>
        <w:pStyle w:val="EUNormal"/>
        <w:rPr>
          <w:bCs/>
          <w:szCs w:val="22"/>
        </w:rPr>
      </w:pPr>
    </w:p>
    <w:p w14:paraId="063468B1" w14:textId="77777777" w:rsidR="00717A7B" w:rsidRPr="00171F77" w:rsidRDefault="00717A7B" w:rsidP="006D7FC6">
      <w:pPr>
        <w:pStyle w:val="EUNormal"/>
        <w:rPr>
          <w:bCs/>
          <w:szCs w:val="22"/>
        </w:rPr>
      </w:pPr>
      <w:r w:rsidRPr="00171F77">
        <w:rPr>
          <w:bCs/>
          <w:szCs w:val="22"/>
        </w:rPr>
        <w:t>Skúšanie PURSUIT bolo vykonané v čase, keď bola štandardná starostlivosť pri liečbe akútnych koronárnych syndrómov iná ako je štandardná starostlivosť v</w:t>
      </w:r>
      <w:r w:rsidR="005F47EB" w:rsidRPr="00171F77">
        <w:rPr>
          <w:bCs/>
          <w:szCs w:val="22"/>
        </w:rPr>
        <w:t> </w:t>
      </w:r>
      <w:r w:rsidRPr="00171F77">
        <w:rPr>
          <w:bCs/>
          <w:szCs w:val="22"/>
        </w:rPr>
        <w:t>súčasnosti</w:t>
      </w:r>
      <w:r w:rsidR="005F47EB" w:rsidRPr="00171F77">
        <w:rPr>
          <w:bCs/>
          <w:szCs w:val="22"/>
        </w:rPr>
        <w:t>, a to</w:t>
      </w:r>
      <w:r w:rsidRPr="00171F77">
        <w:rPr>
          <w:bCs/>
          <w:szCs w:val="22"/>
        </w:rPr>
        <w:t xml:space="preserve"> </w:t>
      </w:r>
      <w:r w:rsidR="005F47EB" w:rsidRPr="00171F77">
        <w:rPr>
          <w:bCs/>
          <w:szCs w:val="22"/>
        </w:rPr>
        <w:t xml:space="preserve">z hľadiska použitia </w:t>
      </w:r>
      <w:r w:rsidRPr="00171F77">
        <w:rPr>
          <w:bCs/>
          <w:szCs w:val="22"/>
        </w:rPr>
        <w:t xml:space="preserve">antagonistov trombocytového ADP receptora </w:t>
      </w:r>
      <w:r w:rsidR="00FB35CD" w:rsidRPr="00171F77">
        <w:rPr>
          <w:bCs/>
          <w:szCs w:val="22"/>
        </w:rPr>
        <w:t xml:space="preserve">(P2Y12) </w:t>
      </w:r>
      <w:r w:rsidRPr="00171F77">
        <w:rPr>
          <w:bCs/>
          <w:szCs w:val="22"/>
        </w:rPr>
        <w:t>a rutinné</w:t>
      </w:r>
      <w:r w:rsidR="005F47EB" w:rsidRPr="00171F77">
        <w:rPr>
          <w:bCs/>
          <w:szCs w:val="22"/>
        </w:rPr>
        <w:t>ho</w:t>
      </w:r>
      <w:r w:rsidRPr="00171F77">
        <w:rPr>
          <w:bCs/>
          <w:szCs w:val="22"/>
        </w:rPr>
        <w:t xml:space="preserve"> použiti</w:t>
      </w:r>
      <w:r w:rsidR="005F47EB" w:rsidRPr="00171F77">
        <w:rPr>
          <w:bCs/>
          <w:szCs w:val="22"/>
        </w:rPr>
        <w:t>a</w:t>
      </w:r>
      <w:r w:rsidRPr="00171F77">
        <w:rPr>
          <w:bCs/>
          <w:szCs w:val="22"/>
        </w:rPr>
        <w:t xml:space="preserve"> intrakoronárnych stentov.</w:t>
      </w:r>
    </w:p>
    <w:p w14:paraId="23A10C0B" w14:textId="77777777" w:rsidR="00717A7B" w:rsidRPr="00171F77" w:rsidRDefault="00717A7B" w:rsidP="006D7FC6">
      <w:pPr>
        <w:pStyle w:val="EUNormal"/>
        <w:rPr>
          <w:bCs/>
          <w:szCs w:val="22"/>
        </w:rPr>
      </w:pPr>
    </w:p>
    <w:p w14:paraId="7457CF3F" w14:textId="77777777" w:rsidR="007772AE" w:rsidRPr="00171F77" w:rsidRDefault="007772AE" w:rsidP="006D7FC6">
      <w:pPr>
        <w:pStyle w:val="EUheading3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Skúšanie ESPRIT</w:t>
      </w:r>
    </w:p>
    <w:p w14:paraId="67B68824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ESPRIT (Zvýšená supresia receptorov IIb/IIIa trombocytov liečbou </w:t>
      </w:r>
      <w:r w:rsidR="003A0002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, </w:t>
      </w:r>
      <w:r w:rsidRPr="00171F77">
        <w:rPr>
          <w:i/>
          <w:szCs w:val="22"/>
        </w:rPr>
        <w:t xml:space="preserve">Enhanced Suppression of the Platelet IIb/IIIa Receptor with </w:t>
      </w:r>
      <w:r w:rsidR="00C125FF" w:rsidRPr="00171F77">
        <w:rPr>
          <w:bCs/>
          <w:noProof/>
          <w:szCs w:val="22"/>
        </w:rPr>
        <w:t xml:space="preserve">Eptifibatide Accord </w:t>
      </w:r>
      <w:r w:rsidRPr="00171F77">
        <w:rPr>
          <w:i/>
          <w:szCs w:val="22"/>
        </w:rPr>
        <w:t>Therapy</w:t>
      </w:r>
      <w:r w:rsidRPr="00171F77">
        <w:rPr>
          <w:szCs w:val="22"/>
        </w:rPr>
        <w:t>) bolo dvojito zaslepené, randomizované, placebom kontrolované skúšanie (n = 2 064) neurgentnej PCI s intrakoronárnym stentom.</w:t>
      </w:r>
    </w:p>
    <w:p w14:paraId="6091A86A" w14:textId="77777777" w:rsidR="007772AE" w:rsidRPr="00171F77" w:rsidRDefault="007772AE" w:rsidP="006D7FC6">
      <w:pPr>
        <w:pStyle w:val="EUNormal"/>
        <w:rPr>
          <w:szCs w:val="22"/>
        </w:rPr>
      </w:pPr>
    </w:p>
    <w:p w14:paraId="4EF6D475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lastRenderedPageBreak/>
        <w:t>Všetci pacienti dostali rutinnú štandardnú starostlivosť a boli randomizovaní buď do ramena s placebom, alebo s </w:t>
      </w:r>
      <w:r w:rsidR="003A0002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(2 bolusové dávky po 180 μg/kg a kontinuálna infúzia až do ukončenia hospitalizácie alebo maximálne 18</w:t>
      </w:r>
      <w:r w:rsidR="007D74BE" w:rsidRPr="00171F77">
        <w:rPr>
          <w:szCs w:val="22"/>
        </w:rPr>
        <w:t>-</w:t>
      </w:r>
      <w:r w:rsidRPr="00171F77">
        <w:rPr>
          <w:szCs w:val="22"/>
        </w:rPr>
        <w:t>24 hodín).</w:t>
      </w:r>
    </w:p>
    <w:p w14:paraId="6E416032" w14:textId="77777777" w:rsidR="007772AE" w:rsidRPr="00171F77" w:rsidRDefault="007772AE" w:rsidP="006D7FC6">
      <w:pPr>
        <w:pStyle w:val="EUNormal"/>
        <w:rPr>
          <w:szCs w:val="22"/>
        </w:rPr>
      </w:pPr>
    </w:p>
    <w:p w14:paraId="5D145A3E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Bezprostredne pred PCI procedúrou, bol podaný prvý bolus a súčasne sa začala podávať infúzia. 10 minút po prvom boluse nasledoval druhý bolus. Rýchlosť podávania infúzie bola 2,0 μg/kg/min u pacientov so sérovým kreatinínom </w:t>
      </w:r>
      <w:r w:rsidRPr="00171F77">
        <w:rPr>
          <w:szCs w:val="22"/>
        </w:rPr>
        <w:sym w:font="Symbol" w:char="F0A3"/>
      </w:r>
      <w:r w:rsidRPr="00171F77">
        <w:rPr>
          <w:szCs w:val="22"/>
        </w:rPr>
        <w:t> 175 μmol/l alebo 1,0 μg/kg/min u pacientov so sérovým kreatinínom &gt; 175 do 350 μmol/l.</w:t>
      </w:r>
    </w:p>
    <w:p w14:paraId="70D6F4EE" w14:textId="77777777" w:rsidR="007772AE" w:rsidRPr="00171F77" w:rsidRDefault="007772AE" w:rsidP="006D7FC6">
      <w:pPr>
        <w:pStyle w:val="EUNormal"/>
        <w:rPr>
          <w:szCs w:val="22"/>
        </w:rPr>
      </w:pPr>
    </w:p>
    <w:p w14:paraId="017F4AB2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Prakticky všetci pacienti v ramene s </w:t>
      </w:r>
      <w:r w:rsidR="003A0002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dostávali aspirín (99,7 %) a 98,1 % dostávalo tienopyridín (klopidogrel v 95,4 % a tiklopidín v 2,7 %). V deň PCI, pred katetrizáciou, 53,2 % pacientov dostalo tienopyridín (klopidogrel 52,7 %; tiklopidín 0,5 %) - najčastejšie ako záťažovú dávku (300 mg alebo viac). Rameno s placebom bolo porovnateľné (aspirín 99,7 %; klopidogrel 95,9 % a tiklopidín 2,6 %).</w:t>
      </w:r>
    </w:p>
    <w:p w14:paraId="0B614870" w14:textId="77777777" w:rsidR="007772AE" w:rsidRPr="00171F77" w:rsidRDefault="007772AE" w:rsidP="006D7FC6">
      <w:pPr>
        <w:pStyle w:val="EUNormal"/>
        <w:rPr>
          <w:szCs w:val="22"/>
        </w:rPr>
      </w:pPr>
    </w:p>
    <w:p w14:paraId="2E24A5E4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V skúšaní ESPRIT sa použil zjednodušený režim podávania heparínu počas PCI, ktorý pozostával z úvodného podania bolusu 60 jednotiek/kg, s cieľovým ACT 200 – 300 sekúnd. Primárnym koncovým ukazovateľom skúšania bola smrť (</w:t>
      </w:r>
      <w:r w:rsidRPr="00171F77">
        <w:rPr>
          <w:i/>
          <w:szCs w:val="22"/>
        </w:rPr>
        <w:t>death,</w:t>
      </w:r>
      <w:r w:rsidRPr="00171F77">
        <w:rPr>
          <w:szCs w:val="22"/>
        </w:rPr>
        <w:t> D), IM, urgentná revaskularizácia cieľovej cievy (</w:t>
      </w:r>
      <w:r w:rsidRPr="00171F77">
        <w:rPr>
          <w:i/>
          <w:szCs w:val="22"/>
        </w:rPr>
        <w:t>urgent target vessel revascularisation</w:t>
      </w:r>
      <w:r w:rsidRPr="00171F77">
        <w:rPr>
          <w:szCs w:val="22"/>
        </w:rPr>
        <w:t>, UTVR) a akútna antitrombotická záchranná liečba inhibítorom GP IIb/IIIa (</w:t>
      </w:r>
      <w:r w:rsidRPr="00171F77">
        <w:rPr>
          <w:i/>
          <w:szCs w:val="22"/>
        </w:rPr>
        <w:t>rescue therapy</w:t>
      </w:r>
      <w:r w:rsidRPr="00171F77">
        <w:rPr>
          <w:szCs w:val="22"/>
        </w:rPr>
        <w:t>, RT) v priebehu 48 hodín po randomizácii.</w:t>
      </w:r>
    </w:p>
    <w:p w14:paraId="4EFCD975" w14:textId="77777777" w:rsidR="007772AE" w:rsidRPr="00171F77" w:rsidRDefault="007772AE" w:rsidP="006D7FC6">
      <w:pPr>
        <w:pStyle w:val="EUNormal"/>
        <w:rPr>
          <w:szCs w:val="22"/>
        </w:rPr>
      </w:pPr>
    </w:p>
    <w:p w14:paraId="552F337C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IM bol identifikovaný kľúčovými laboratórnymi kritériami CK-MB. Pre túto diagnózu museli byť v priebehu 24 hodín po indikovanej PCI procedúre najmenej dve hodnoty CK-MB </w:t>
      </w:r>
      <w:r w:rsidRPr="00171F77">
        <w:rPr>
          <w:szCs w:val="22"/>
        </w:rPr>
        <w:sym w:font="Symbol" w:char="F0B3"/>
      </w:r>
      <w:r w:rsidRPr="00171F77">
        <w:rPr>
          <w:szCs w:val="22"/>
        </w:rPr>
        <w:t> 3 x horná hranica normálu; preto nebola vyžadovaná validácia CEC. IM mohol byť hlásený aj po posúdení CEC v správe skúšajúceho.</w:t>
      </w:r>
    </w:p>
    <w:p w14:paraId="0ED6F344" w14:textId="77777777" w:rsidR="007772AE" w:rsidRPr="00171F77" w:rsidRDefault="007772AE" w:rsidP="006D7FC6">
      <w:pPr>
        <w:pStyle w:val="EUNormal"/>
        <w:rPr>
          <w:szCs w:val="22"/>
        </w:rPr>
      </w:pPr>
    </w:p>
    <w:p w14:paraId="673F3BA9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Analýza primárneho koncového ukazovateľa [štvornásobná kombinácia smrti, IM, urgentná revaskularizácia cieľovej cievy (UTVR) a trombolytickej záchrany (</w:t>
      </w:r>
      <w:r w:rsidRPr="00171F77">
        <w:rPr>
          <w:i/>
          <w:szCs w:val="22"/>
        </w:rPr>
        <w:t>thrombolytic bail-out</w:t>
      </w:r>
      <w:r w:rsidRPr="00171F77">
        <w:rPr>
          <w:szCs w:val="22"/>
        </w:rPr>
        <w:t>,</w:t>
      </w:r>
      <w:r w:rsidR="00840C3F" w:rsidRPr="00171F77">
        <w:rPr>
          <w:szCs w:val="22"/>
        </w:rPr>
        <w:t> </w:t>
      </w:r>
      <w:r w:rsidRPr="00171F77">
        <w:rPr>
          <w:szCs w:val="22"/>
        </w:rPr>
        <w:t>TBO) počas 48 hodín] ukázala v 37 % relatívne a v 3,9 % absolútne zníženie v skupine s eptifibatidom (6,6 % oproti 10,5 %, p = 0,0015). Výsledky primárneho koncového ukazovateľa boli prisudzované hlavne redukcii výskytu enzymatického IM, zisťovaného ako výskyt včasného zvýšenia srdcových enzýmov po PCI (80 z 92 IM v skupine s placebom oproti 47 z 56 IM v skupine s eptifibatidom). Klinický význam takýchto enzymatických IM je ešte stále sporný.</w:t>
      </w:r>
    </w:p>
    <w:p w14:paraId="7FE0B8ED" w14:textId="77777777" w:rsidR="007772AE" w:rsidRPr="00171F77" w:rsidRDefault="007772AE" w:rsidP="006D7FC6">
      <w:pPr>
        <w:pStyle w:val="EUNormal"/>
        <w:rPr>
          <w:szCs w:val="22"/>
        </w:rPr>
      </w:pPr>
    </w:p>
    <w:p w14:paraId="6B2369EF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Podobné výsledky sa dosiahli aj pre 2 sekundárne koncové ukazovatele, posudzované počas 30 dní: trojnásobná kombinácia smrti, IM a UTVR a pri robustnejšej kombinácii smrti a IM.</w:t>
      </w:r>
    </w:p>
    <w:p w14:paraId="48A3F02F" w14:textId="77777777" w:rsidR="007772AE" w:rsidRPr="00171F77" w:rsidRDefault="007772AE" w:rsidP="006D7FC6">
      <w:pPr>
        <w:pStyle w:val="EUNormal"/>
        <w:rPr>
          <w:szCs w:val="22"/>
        </w:rPr>
      </w:pPr>
    </w:p>
    <w:p w14:paraId="54420660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Redukcia incidencie cieľových udalostí sa u pacientov, ktorí dostávali eptifibatid, objavovala zavčasu počas liečby. Potom, až do jedného roku, už nebol nárast úžitku.</w:t>
      </w:r>
    </w:p>
    <w:p w14:paraId="03FB7FC6" w14:textId="77777777" w:rsidR="007772AE" w:rsidRPr="00171F77" w:rsidRDefault="007772AE" w:rsidP="006D7FC6">
      <w:pPr>
        <w:pStyle w:val="EUNormal"/>
        <w:rPr>
          <w:szCs w:val="22"/>
        </w:rPr>
      </w:pPr>
    </w:p>
    <w:p w14:paraId="62617BCF" w14:textId="77777777" w:rsidR="007772AE" w:rsidRPr="00171F77" w:rsidRDefault="007772AE" w:rsidP="00DE5581">
      <w:pPr>
        <w:pStyle w:val="EUheading3"/>
        <w:keepNext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Predĺženie času krvácania</w:t>
      </w:r>
    </w:p>
    <w:p w14:paraId="50D7ACD5" w14:textId="77777777" w:rsidR="007772AE" w:rsidRPr="00171F77" w:rsidRDefault="007772AE" w:rsidP="00DE5581">
      <w:pPr>
        <w:pStyle w:val="EUNormal"/>
        <w:rPr>
          <w:szCs w:val="22"/>
        </w:rPr>
      </w:pPr>
      <w:r w:rsidRPr="00171F77">
        <w:rPr>
          <w:szCs w:val="22"/>
        </w:rPr>
        <w:t xml:space="preserve">Podanie </w:t>
      </w:r>
      <w:r w:rsidR="003A0002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intravenóznou bolus injekciou a infúziou spôsobuje až 5-násobné zvýšenie doby krvácania. Toto zvýšenie je ľahko reverzibilné po prerušení infúzie, časy krvácania sa vracajú k normálu približne za 6 (2-8) hodín. Ak sa </w:t>
      </w:r>
      <w:r w:rsidR="003A0002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podáva samotný, nemá žiadny merateľný účinok na PT alebo aPTT.</w:t>
      </w:r>
    </w:p>
    <w:p w14:paraId="7D0E5226" w14:textId="77777777" w:rsidR="00F26BAE" w:rsidRPr="00171F77" w:rsidRDefault="00F26BAE" w:rsidP="00DE5581">
      <w:pPr>
        <w:pStyle w:val="EUNormal"/>
        <w:rPr>
          <w:szCs w:val="22"/>
        </w:rPr>
      </w:pPr>
    </w:p>
    <w:p w14:paraId="297275CA" w14:textId="77777777" w:rsidR="00F26BAE" w:rsidRPr="00171F77" w:rsidRDefault="00F26BAE" w:rsidP="00DE5581">
      <w:pPr>
        <w:tabs>
          <w:tab w:val="clear" w:pos="567"/>
        </w:tabs>
        <w:rPr>
          <w:bCs/>
          <w:i/>
          <w:iCs/>
          <w:color w:val="000000"/>
          <w:szCs w:val="22"/>
        </w:rPr>
      </w:pPr>
      <w:r w:rsidRPr="00171F77">
        <w:rPr>
          <w:bCs/>
          <w:i/>
          <w:iCs/>
          <w:color w:val="000000"/>
          <w:szCs w:val="22"/>
        </w:rPr>
        <w:t>Skúšanie EARLY-ACS</w:t>
      </w:r>
    </w:p>
    <w:p w14:paraId="271D9522" w14:textId="77777777" w:rsidR="00F26BAE" w:rsidRPr="00171F77" w:rsidRDefault="00F26BAE" w:rsidP="00DE5581">
      <w:pPr>
        <w:tabs>
          <w:tab w:val="clear" w:pos="567"/>
        </w:tabs>
        <w:rPr>
          <w:bCs/>
          <w:iCs/>
          <w:color w:val="000000"/>
          <w:szCs w:val="22"/>
        </w:rPr>
      </w:pPr>
      <w:r w:rsidRPr="00171F77">
        <w:rPr>
          <w:bCs/>
          <w:iCs/>
          <w:color w:val="000000"/>
          <w:szCs w:val="22"/>
        </w:rPr>
        <w:t>EARLY ACS (Early Glycoprotein IIb/IIIa Inhibition in Non-ST-segment Elevation Acute Coronary Syndrome </w:t>
      </w:r>
      <w:r w:rsidRPr="00171F77">
        <w:rPr>
          <w:bCs/>
          <w:iCs/>
          <w:color w:val="000000"/>
          <w:szCs w:val="22"/>
        </w:rPr>
        <w:noBreakHyphen/>
        <w:t xml:space="preserve"> Skorá inhibícia glykoproteínu IIb/IIIa pri akútnom koronárnom syndróme bez elevácie ST segmentu) </w:t>
      </w:r>
      <w:r w:rsidR="0023167D" w:rsidRPr="00171F77">
        <w:rPr>
          <w:bCs/>
          <w:iCs/>
          <w:color w:val="000000"/>
          <w:szCs w:val="22"/>
        </w:rPr>
        <w:t xml:space="preserve">bola štúdia sledujúca skoré rutinné podávanie </w:t>
      </w:r>
      <w:r w:rsidRPr="00171F77">
        <w:rPr>
          <w:bCs/>
          <w:iCs/>
          <w:color w:val="000000"/>
          <w:szCs w:val="22"/>
        </w:rPr>
        <w:t>eptifibatid</w:t>
      </w:r>
      <w:r w:rsidR="0023167D" w:rsidRPr="00171F77">
        <w:rPr>
          <w:bCs/>
          <w:iCs/>
          <w:color w:val="000000"/>
          <w:szCs w:val="22"/>
        </w:rPr>
        <w:t>u oproti placebu</w:t>
      </w:r>
      <w:r w:rsidRPr="00171F77">
        <w:rPr>
          <w:bCs/>
          <w:iCs/>
          <w:color w:val="000000"/>
          <w:szCs w:val="22"/>
        </w:rPr>
        <w:t xml:space="preserve"> (</w:t>
      </w:r>
      <w:r w:rsidR="00700F4E" w:rsidRPr="00171F77">
        <w:rPr>
          <w:bCs/>
          <w:iCs/>
          <w:color w:val="000000"/>
          <w:szCs w:val="22"/>
        </w:rPr>
        <w:t xml:space="preserve">v porovnaní </w:t>
      </w:r>
      <w:r w:rsidR="0023167D" w:rsidRPr="00171F77">
        <w:rPr>
          <w:bCs/>
          <w:iCs/>
          <w:color w:val="000000"/>
          <w:szCs w:val="22"/>
        </w:rPr>
        <w:t xml:space="preserve">s oneskoreným provizórnym použitím </w:t>
      </w:r>
      <w:r w:rsidRPr="00171F77">
        <w:rPr>
          <w:bCs/>
          <w:iCs/>
          <w:color w:val="000000"/>
          <w:szCs w:val="22"/>
        </w:rPr>
        <w:t>eptifibatid</w:t>
      </w:r>
      <w:r w:rsidR="0023167D" w:rsidRPr="00171F77">
        <w:rPr>
          <w:bCs/>
          <w:iCs/>
          <w:color w:val="000000"/>
          <w:szCs w:val="22"/>
        </w:rPr>
        <w:t>u</w:t>
      </w:r>
      <w:r w:rsidRPr="00171F77">
        <w:rPr>
          <w:bCs/>
          <w:iCs/>
          <w:color w:val="000000"/>
          <w:szCs w:val="22"/>
        </w:rPr>
        <w:t xml:space="preserve"> </w:t>
      </w:r>
      <w:r w:rsidR="0023167D" w:rsidRPr="00171F77">
        <w:rPr>
          <w:bCs/>
          <w:iCs/>
          <w:color w:val="000000"/>
          <w:szCs w:val="22"/>
        </w:rPr>
        <w:t>v katetrizačnom laboratóriu</w:t>
      </w:r>
      <w:r w:rsidRPr="00171F77">
        <w:rPr>
          <w:bCs/>
          <w:iCs/>
          <w:color w:val="000000"/>
          <w:szCs w:val="22"/>
        </w:rPr>
        <w:t xml:space="preserve">) </w:t>
      </w:r>
      <w:r w:rsidR="00FB412C" w:rsidRPr="00171F77">
        <w:rPr>
          <w:bCs/>
          <w:iCs/>
          <w:color w:val="000000"/>
          <w:szCs w:val="22"/>
        </w:rPr>
        <w:t xml:space="preserve">v kombinácii s antitrombotickými terapiami </w:t>
      </w:r>
      <w:r w:rsidRPr="00171F77">
        <w:rPr>
          <w:bCs/>
          <w:iCs/>
          <w:color w:val="000000"/>
          <w:szCs w:val="22"/>
        </w:rPr>
        <w:t>(ASA, UFH, bivalirud</w:t>
      </w:r>
      <w:r w:rsidR="00FB412C" w:rsidRPr="00171F77">
        <w:rPr>
          <w:bCs/>
          <w:iCs/>
          <w:color w:val="000000"/>
          <w:szCs w:val="22"/>
        </w:rPr>
        <w:t>í</w:t>
      </w:r>
      <w:r w:rsidRPr="00171F77">
        <w:rPr>
          <w:bCs/>
          <w:iCs/>
          <w:color w:val="000000"/>
          <w:szCs w:val="22"/>
        </w:rPr>
        <w:t>n, fondapar</w:t>
      </w:r>
      <w:r w:rsidR="009C1806" w:rsidRPr="00171F77">
        <w:rPr>
          <w:bCs/>
          <w:iCs/>
          <w:color w:val="000000"/>
          <w:szCs w:val="22"/>
        </w:rPr>
        <w:t>ín</w:t>
      </w:r>
      <w:r w:rsidRPr="00171F77">
        <w:rPr>
          <w:bCs/>
          <w:iCs/>
          <w:color w:val="000000"/>
          <w:szCs w:val="22"/>
        </w:rPr>
        <w:t xml:space="preserve"> </w:t>
      </w:r>
      <w:r w:rsidR="00FB412C" w:rsidRPr="00171F77">
        <w:rPr>
          <w:bCs/>
          <w:iCs/>
          <w:color w:val="000000"/>
          <w:szCs w:val="22"/>
        </w:rPr>
        <w:t>alebo</w:t>
      </w:r>
      <w:r w:rsidR="0091211E" w:rsidRPr="00171F77">
        <w:rPr>
          <w:bCs/>
          <w:iCs/>
          <w:color w:val="000000"/>
          <w:szCs w:val="22"/>
        </w:rPr>
        <w:t xml:space="preserve"> nízkomolekulový heparín</w:t>
      </w:r>
      <w:r w:rsidRPr="00171F77">
        <w:rPr>
          <w:bCs/>
          <w:iCs/>
          <w:color w:val="000000"/>
          <w:szCs w:val="22"/>
        </w:rPr>
        <w:t>)</w:t>
      </w:r>
      <w:r w:rsidR="0091211E" w:rsidRPr="00171F77">
        <w:rPr>
          <w:bCs/>
          <w:iCs/>
          <w:color w:val="000000"/>
          <w:szCs w:val="22"/>
        </w:rPr>
        <w:t xml:space="preserve"> u jedincov s vysoko rizikovým </w:t>
      </w:r>
      <w:r w:rsidRPr="00171F77">
        <w:rPr>
          <w:bCs/>
          <w:iCs/>
          <w:color w:val="000000"/>
          <w:szCs w:val="22"/>
        </w:rPr>
        <w:t xml:space="preserve">NSTE ACS. </w:t>
      </w:r>
      <w:r w:rsidR="00B902DB" w:rsidRPr="00171F77">
        <w:rPr>
          <w:bCs/>
          <w:iCs/>
          <w:color w:val="000000"/>
          <w:szCs w:val="22"/>
        </w:rPr>
        <w:t>P</w:t>
      </w:r>
      <w:r w:rsidRPr="00171F77">
        <w:rPr>
          <w:bCs/>
          <w:iCs/>
          <w:color w:val="000000"/>
          <w:szCs w:val="22"/>
        </w:rPr>
        <w:t>a</w:t>
      </w:r>
      <w:r w:rsidR="0091211E" w:rsidRPr="00171F77">
        <w:rPr>
          <w:bCs/>
          <w:iCs/>
          <w:color w:val="000000"/>
          <w:szCs w:val="22"/>
        </w:rPr>
        <w:t>c</w:t>
      </w:r>
      <w:r w:rsidRPr="00171F77">
        <w:rPr>
          <w:bCs/>
          <w:iCs/>
          <w:color w:val="000000"/>
          <w:szCs w:val="22"/>
        </w:rPr>
        <w:t>ient</w:t>
      </w:r>
      <w:r w:rsidR="0091211E" w:rsidRPr="00171F77">
        <w:rPr>
          <w:bCs/>
          <w:iCs/>
          <w:color w:val="000000"/>
          <w:szCs w:val="22"/>
        </w:rPr>
        <w:t xml:space="preserve">i </w:t>
      </w:r>
      <w:r w:rsidR="00B902DB" w:rsidRPr="00171F77">
        <w:rPr>
          <w:bCs/>
          <w:iCs/>
          <w:color w:val="000000"/>
          <w:szCs w:val="22"/>
        </w:rPr>
        <w:t xml:space="preserve">mali </w:t>
      </w:r>
      <w:r w:rsidR="0091211E" w:rsidRPr="00171F77">
        <w:rPr>
          <w:bCs/>
          <w:iCs/>
          <w:color w:val="000000"/>
          <w:szCs w:val="22"/>
        </w:rPr>
        <w:t>v rámci ďalšej liečby podstúpiť invazívny zákrok</w:t>
      </w:r>
      <w:r w:rsidR="00B902DB" w:rsidRPr="00171F77">
        <w:rPr>
          <w:bCs/>
          <w:iCs/>
          <w:color w:val="000000"/>
          <w:szCs w:val="22"/>
        </w:rPr>
        <w:t xml:space="preserve"> </w:t>
      </w:r>
      <w:r w:rsidR="009C1806" w:rsidRPr="00171F77">
        <w:rPr>
          <w:bCs/>
          <w:iCs/>
          <w:color w:val="000000"/>
          <w:szCs w:val="22"/>
        </w:rPr>
        <w:t xml:space="preserve">nasledujúci </w:t>
      </w:r>
      <w:r w:rsidR="00B902DB" w:rsidRPr="00171F77">
        <w:rPr>
          <w:bCs/>
          <w:iCs/>
          <w:color w:val="000000"/>
          <w:szCs w:val="22"/>
        </w:rPr>
        <w:t xml:space="preserve">po </w:t>
      </w:r>
      <w:r w:rsidR="009C1806" w:rsidRPr="00171F77">
        <w:rPr>
          <w:bCs/>
          <w:iCs/>
          <w:color w:val="000000"/>
          <w:szCs w:val="22"/>
        </w:rPr>
        <w:t>12</w:t>
      </w:r>
      <w:r w:rsidR="009C1806" w:rsidRPr="00171F77">
        <w:rPr>
          <w:bCs/>
          <w:iCs/>
          <w:color w:val="000000"/>
          <w:szCs w:val="22"/>
        </w:rPr>
        <w:noBreakHyphen/>
        <w:t xml:space="preserve"> až 96</w:t>
      </w:r>
      <w:r w:rsidR="009C1806" w:rsidRPr="00171F77">
        <w:rPr>
          <w:bCs/>
          <w:iCs/>
          <w:color w:val="000000"/>
          <w:szCs w:val="22"/>
        </w:rPr>
        <w:noBreakHyphen/>
        <w:t xml:space="preserve">hodinovom </w:t>
      </w:r>
      <w:r w:rsidR="00B902DB" w:rsidRPr="00171F77">
        <w:rPr>
          <w:bCs/>
          <w:iCs/>
          <w:color w:val="000000"/>
          <w:szCs w:val="22"/>
        </w:rPr>
        <w:t>podávaní skúšaného lieku</w:t>
      </w:r>
      <w:r w:rsidRPr="00171F77">
        <w:rPr>
          <w:bCs/>
          <w:iCs/>
          <w:color w:val="000000"/>
          <w:szCs w:val="22"/>
        </w:rPr>
        <w:t>. Pa</w:t>
      </w:r>
      <w:r w:rsidR="00B902DB" w:rsidRPr="00171F77">
        <w:rPr>
          <w:bCs/>
          <w:iCs/>
          <w:color w:val="000000"/>
          <w:szCs w:val="22"/>
        </w:rPr>
        <w:t>c</w:t>
      </w:r>
      <w:r w:rsidRPr="00171F77">
        <w:rPr>
          <w:bCs/>
          <w:iCs/>
          <w:color w:val="000000"/>
          <w:szCs w:val="22"/>
        </w:rPr>
        <w:t>ient</w:t>
      </w:r>
      <w:r w:rsidR="00B902DB" w:rsidRPr="00171F77">
        <w:rPr>
          <w:bCs/>
          <w:iCs/>
          <w:color w:val="000000"/>
          <w:szCs w:val="22"/>
        </w:rPr>
        <w:t xml:space="preserve">i mohli byť </w:t>
      </w:r>
      <w:r w:rsidR="007F6002" w:rsidRPr="00171F77">
        <w:rPr>
          <w:bCs/>
          <w:iCs/>
          <w:color w:val="000000"/>
          <w:szCs w:val="22"/>
        </w:rPr>
        <w:t>liečení medikamentózne</w:t>
      </w:r>
      <w:r w:rsidR="00B902DB" w:rsidRPr="00171F77">
        <w:rPr>
          <w:bCs/>
          <w:iCs/>
          <w:color w:val="000000"/>
          <w:szCs w:val="22"/>
        </w:rPr>
        <w:t>, mohlo sa u nich prikročiť ku koronárnemu by</w:t>
      </w:r>
      <w:r w:rsidR="00B902DB" w:rsidRPr="00171F77">
        <w:rPr>
          <w:bCs/>
          <w:iCs/>
          <w:color w:val="000000"/>
          <w:szCs w:val="22"/>
        </w:rPr>
        <w:noBreakHyphen/>
        <w:t xml:space="preserve">passu </w:t>
      </w:r>
      <w:r w:rsidRPr="00171F77">
        <w:rPr>
          <w:bCs/>
          <w:iCs/>
          <w:color w:val="000000"/>
          <w:szCs w:val="22"/>
        </w:rPr>
        <w:t xml:space="preserve">(CABG), </w:t>
      </w:r>
      <w:r w:rsidR="00B902DB" w:rsidRPr="00171F77">
        <w:rPr>
          <w:bCs/>
          <w:iCs/>
          <w:color w:val="000000"/>
          <w:szCs w:val="22"/>
        </w:rPr>
        <w:t xml:space="preserve">alebo mohli podstúpiť perkutánnu koronárnu intervenciu </w:t>
      </w:r>
      <w:r w:rsidRPr="00171F77">
        <w:rPr>
          <w:bCs/>
          <w:iCs/>
          <w:color w:val="000000"/>
          <w:szCs w:val="22"/>
        </w:rPr>
        <w:t xml:space="preserve">(PCI). </w:t>
      </w:r>
      <w:r w:rsidR="00700F4E" w:rsidRPr="00171F77">
        <w:rPr>
          <w:bCs/>
          <w:iCs/>
          <w:color w:val="000000"/>
          <w:szCs w:val="22"/>
        </w:rPr>
        <w:t>V štúdii sa n</w:t>
      </w:r>
      <w:r w:rsidR="00EF25E3" w:rsidRPr="00171F77">
        <w:rPr>
          <w:bCs/>
          <w:iCs/>
          <w:color w:val="000000"/>
          <w:szCs w:val="22"/>
        </w:rPr>
        <w:t xml:space="preserve">a rozdiel od schváleného dávkovania </w:t>
      </w:r>
      <w:r w:rsidR="00EF25E3" w:rsidRPr="00171F77">
        <w:rPr>
          <w:bCs/>
          <w:iCs/>
          <w:color w:val="000000"/>
          <w:szCs w:val="22"/>
        </w:rPr>
        <w:lastRenderedPageBreak/>
        <w:t>skúšaný liek podal formou dvoch bolusov (podaných s 10</w:t>
      </w:r>
      <w:r w:rsidR="00EF25E3" w:rsidRPr="00171F77">
        <w:rPr>
          <w:bCs/>
          <w:iCs/>
          <w:color w:val="000000"/>
          <w:szCs w:val="22"/>
        </w:rPr>
        <w:noBreakHyphen/>
        <w:t>minútovým odstupom) pred podaním infúzie</w:t>
      </w:r>
      <w:r w:rsidRPr="00171F77">
        <w:rPr>
          <w:bCs/>
          <w:iCs/>
          <w:color w:val="000000"/>
          <w:szCs w:val="22"/>
        </w:rPr>
        <w:t>.</w:t>
      </w:r>
    </w:p>
    <w:p w14:paraId="34EF0F85" w14:textId="77777777" w:rsidR="00F26BAE" w:rsidRPr="00171F77" w:rsidRDefault="00F26BAE" w:rsidP="006D7FC6">
      <w:pPr>
        <w:widowControl w:val="0"/>
        <w:tabs>
          <w:tab w:val="clear" w:pos="567"/>
        </w:tabs>
        <w:rPr>
          <w:bCs/>
          <w:iCs/>
          <w:color w:val="000000"/>
          <w:szCs w:val="22"/>
        </w:rPr>
      </w:pPr>
    </w:p>
    <w:p w14:paraId="523336CF" w14:textId="77777777" w:rsidR="00F26BAE" w:rsidRPr="00171F77" w:rsidRDefault="00EF25E3" w:rsidP="006D7FC6">
      <w:pPr>
        <w:keepNext/>
        <w:keepLines/>
        <w:tabs>
          <w:tab w:val="clear" w:pos="567"/>
        </w:tabs>
        <w:rPr>
          <w:bCs/>
          <w:iCs/>
          <w:color w:val="000000"/>
          <w:szCs w:val="22"/>
        </w:rPr>
      </w:pPr>
      <w:r w:rsidRPr="00171F77">
        <w:rPr>
          <w:bCs/>
          <w:iCs/>
          <w:color w:val="000000"/>
          <w:szCs w:val="22"/>
        </w:rPr>
        <w:t xml:space="preserve">Skoré rutinné podávanie </w:t>
      </w:r>
      <w:r w:rsidR="00F26BAE" w:rsidRPr="00171F77">
        <w:rPr>
          <w:bCs/>
          <w:iCs/>
          <w:color w:val="000000"/>
          <w:szCs w:val="22"/>
        </w:rPr>
        <w:t>eptifibatid</w:t>
      </w:r>
      <w:r w:rsidRPr="00171F77">
        <w:rPr>
          <w:bCs/>
          <w:iCs/>
          <w:color w:val="000000"/>
          <w:szCs w:val="22"/>
        </w:rPr>
        <w:t>u v te</w:t>
      </w:r>
      <w:r w:rsidR="0066467C" w:rsidRPr="00171F77">
        <w:rPr>
          <w:bCs/>
          <w:iCs/>
          <w:color w:val="000000"/>
          <w:szCs w:val="22"/>
        </w:rPr>
        <w:t>j</w:t>
      </w:r>
      <w:r w:rsidRPr="00171F77">
        <w:rPr>
          <w:bCs/>
          <w:iCs/>
          <w:color w:val="000000"/>
          <w:szCs w:val="22"/>
        </w:rPr>
        <w:t xml:space="preserve">to populácii optimálne liečených pacientov s vysoko rizikovým </w:t>
      </w:r>
      <w:r w:rsidR="00F26BAE" w:rsidRPr="00171F77">
        <w:rPr>
          <w:bCs/>
          <w:iCs/>
          <w:color w:val="000000"/>
          <w:szCs w:val="22"/>
        </w:rPr>
        <w:t>NSTE</w:t>
      </w:r>
      <w:r w:rsidRPr="00171F77">
        <w:rPr>
          <w:bCs/>
          <w:iCs/>
          <w:color w:val="000000"/>
          <w:szCs w:val="22"/>
        </w:rPr>
        <w:t xml:space="preserve"> </w:t>
      </w:r>
      <w:r w:rsidR="00F26BAE" w:rsidRPr="00171F77">
        <w:rPr>
          <w:bCs/>
          <w:iCs/>
          <w:color w:val="000000"/>
          <w:szCs w:val="22"/>
        </w:rPr>
        <w:t>ACS</w:t>
      </w:r>
      <w:r w:rsidR="00D47980" w:rsidRPr="00171F77">
        <w:rPr>
          <w:bCs/>
          <w:iCs/>
          <w:color w:val="000000"/>
          <w:szCs w:val="22"/>
        </w:rPr>
        <w:t xml:space="preserve">, ktorí podstúpili invazívny zákrok, neviedlo k štatisticky významnému zníženiu výskytu </w:t>
      </w:r>
      <w:r w:rsidR="002D3BF2" w:rsidRPr="00171F77">
        <w:rPr>
          <w:bCs/>
          <w:iCs/>
          <w:color w:val="000000"/>
          <w:szCs w:val="22"/>
        </w:rPr>
        <w:t>kombinovaného</w:t>
      </w:r>
      <w:r w:rsidR="00D47980" w:rsidRPr="00171F77">
        <w:rPr>
          <w:bCs/>
          <w:iCs/>
          <w:color w:val="000000"/>
          <w:szCs w:val="22"/>
        </w:rPr>
        <w:t xml:space="preserve"> primárneho cieľového ukazovateľa</w:t>
      </w:r>
      <w:r w:rsidR="002D3BF2" w:rsidRPr="00171F77">
        <w:rPr>
          <w:bCs/>
          <w:iCs/>
          <w:color w:val="000000"/>
          <w:szCs w:val="22"/>
        </w:rPr>
        <w:t xml:space="preserve">, ktorý tvorili </w:t>
      </w:r>
      <w:r w:rsidR="00D47980" w:rsidRPr="00171F77">
        <w:rPr>
          <w:bCs/>
          <w:iCs/>
          <w:color w:val="000000"/>
          <w:szCs w:val="22"/>
        </w:rPr>
        <w:t>smr</w:t>
      </w:r>
      <w:r w:rsidR="002D3BF2" w:rsidRPr="00171F77">
        <w:rPr>
          <w:bCs/>
          <w:iCs/>
          <w:color w:val="000000"/>
          <w:szCs w:val="22"/>
        </w:rPr>
        <w:t>ť</w:t>
      </w:r>
      <w:r w:rsidR="00D47980" w:rsidRPr="00171F77">
        <w:rPr>
          <w:bCs/>
          <w:iCs/>
          <w:color w:val="000000"/>
          <w:szCs w:val="22"/>
        </w:rPr>
        <w:t xml:space="preserve">, IM, </w:t>
      </w:r>
      <w:r w:rsidR="00F26BAE" w:rsidRPr="00171F77">
        <w:rPr>
          <w:bCs/>
          <w:iCs/>
          <w:color w:val="000000"/>
          <w:szCs w:val="22"/>
        </w:rPr>
        <w:t>RI-UR</w:t>
      </w:r>
      <w:r w:rsidR="00D47980" w:rsidRPr="00171F77">
        <w:rPr>
          <w:bCs/>
          <w:iCs/>
          <w:color w:val="000000"/>
          <w:szCs w:val="22"/>
        </w:rPr>
        <w:t xml:space="preserve"> (rekurentná ischémia vyžadujúca urgentnú revaskularizáciu)</w:t>
      </w:r>
      <w:r w:rsidR="00F26BAE" w:rsidRPr="00171F77">
        <w:rPr>
          <w:bCs/>
          <w:iCs/>
          <w:color w:val="000000"/>
          <w:szCs w:val="22"/>
        </w:rPr>
        <w:t xml:space="preserve"> a</w:t>
      </w:r>
      <w:r w:rsidR="002D3BF2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>TBO</w:t>
      </w:r>
      <w:r w:rsidR="002D3BF2" w:rsidRPr="00171F77">
        <w:rPr>
          <w:bCs/>
          <w:iCs/>
          <w:color w:val="000000"/>
          <w:szCs w:val="22"/>
        </w:rPr>
        <w:t xml:space="preserve">, </w:t>
      </w:r>
      <w:r w:rsidR="00A54E27" w:rsidRPr="00171F77">
        <w:rPr>
          <w:bCs/>
          <w:iCs/>
          <w:color w:val="000000"/>
          <w:szCs w:val="22"/>
        </w:rPr>
        <w:t xml:space="preserve">v priebehu 96 hodín v porovnaní s režimom s oneskoreným provizórnym použitím eptifibatidu </w:t>
      </w:r>
      <w:r w:rsidR="00F26BAE" w:rsidRPr="00171F77">
        <w:rPr>
          <w:bCs/>
          <w:iCs/>
          <w:color w:val="000000"/>
          <w:szCs w:val="22"/>
        </w:rPr>
        <w:t>(9</w:t>
      </w:r>
      <w:r w:rsidR="00A95E9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3</w:t>
      </w:r>
      <w:r w:rsidR="00A95E9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 xml:space="preserve">% </w:t>
      </w:r>
      <w:r w:rsidR="00A95E91" w:rsidRPr="00171F77">
        <w:rPr>
          <w:bCs/>
          <w:iCs/>
          <w:color w:val="000000"/>
          <w:szCs w:val="22"/>
        </w:rPr>
        <w:t xml:space="preserve">u pacientov </w:t>
      </w:r>
      <w:r w:rsidR="009F1BC1" w:rsidRPr="00171F77">
        <w:rPr>
          <w:bCs/>
          <w:iCs/>
          <w:color w:val="000000"/>
          <w:szCs w:val="22"/>
        </w:rPr>
        <w:t xml:space="preserve">so skorým podávaním </w:t>
      </w:r>
      <w:r w:rsidR="00F26BAE" w:rsidRPr="00171F77">
        <w:rPr>
          <w:bCs/>
          <w:iCs/>
          <w:color w:val="000000"/>
          <w:szCs w:val="22"/>
        </w:rPr>
        <w:t>eptifibatid</w:t>
      </w:r>
      <w:r w:rsidR="009F1BC1" w:rsidRPr="00171F77">
        <w:rPr>
          <w:bCs/>
          <w:iCs/>
          <w:color w:val="000000"/>
          <w:szCs w:val="22"/>
        </w:rPr>
        <w:t>u oproti</w:t>
      </w:r>
      <w:r w:rsidR="00F26BAE" w:rsidRPr="00171F77">
        <w:rPr>
          <w:bCs/>
          <w:iCs/>
          <w:color w:val="000000"/>
          <w:szCs w:val="22"/>
        </w:rPr>
        <w:t xml:space="preserve"> 10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0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 xml:space="preserve">% </w:t>
      </w:r>
      <w:r w:rsidR="009F1BC1" w:rsidRPr="00171F77">
        <w:rPr>
          <w:bCs/>
          <w:iCs/>
          <w:color w:val="000000"/>
          <w:szCs w:val="22"/>
        </w:rPr>
        <w:t xml:space="preserve">u pacientov s oneskoreným provizórnym použitím </w:t>
      </w:r>
      <w:r w:rsidR="00F26BAE" w:rsidRPr="00171F77">
        <w:rPr>
          <w:bCs/>
          <w:iCs/>
          <w:color w:val="000000"/>
          <w:szCs w:val="22"/>
        </w:rPr>
        <w:t>eptifibatid</w:t>
      </w:r>
      <w:r w:rsidR="009F1BC1" w:rsidRPr="00171F77">
        <w:rPr>
          <w:bCs/>
          <w:iCs/>
          <w:color w:val="000000"/>
          <w:szCs w:val="22"/>
        </w:rPr>
        <w:t>u</w:t>
      </w:r>
      <w:r w:rsidR="00F26BAE" w:rsidRPr="00171F77">
        <w:rPr>
          <w:bCs/>
          <w:iCs/>
          <w:color w:val="000000"/>
          <w:szCs w:val="22"/>
        </w:rPr>
        <w:t xml:space="preserve">; </w:t>
      </w:r>
      <w:r w:rsidR="009F1BC1" w:rsidRPr="00171F77">
        <w:rPr>
          <w:bCs/>
          <w:iCs/>
          <w:color w:val="000000"/>
          <w:szCs w:val="22"/>
        </w:rPr>
        <w:t>pomer šancí</w:t>
      </w:r>
      <w:r w:rsidR="00F26BAE" w:rsidRPr="00171F77">
        <w:rPr>
          <w:bCs/>
          <w:iCs/>
          <w:color w:val="000000"/>
          <w:szCs w:val="22"/>
        </w:rPr>
        <w:t>=0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920; 95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>% I</w:t>
      </w:r>
      <w:r w:rsidR="009F1BC1" w:rsidRPr="00171F77">
        <w:rPr>
          <w:bCs/>
          <w:iCs/>
          <w:color w:val="000000"/>
          <w:szCs w:val="22"/>
        </w:rPr>
        <w:t>S</w:t>
      </w:r>
      <w:r w:rsidR="00F26BAE" w:rsidRPr="00171F77">
        <w:rPr>
          <w:bCs/>
          <w:iCs/>
          <w:color w:val="000000"/>
          <w:szCs w:val="22"/>
        </w:rPr>
        <w:t>=0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802</w:t>
      </w:r>
      <w:r w:rsidR="009F1BC1" w:rsidRPr="00171F77">
        <w:rPr>
          <w:bCs/>
          <w:iCs/>
          <w:color w:val="000000"/>
          <w:szCs w:val="22"/>
        </w:rPr>
        <w:noBreakHyphen/>
      </w:r>
      <w:r w:rsidR="00F26BAE" w:rsidRPr="00171F77">
        <w:rPr>
          <w:bCs/>
          <w:iCs/>
          <w:color w:val="000000"/>
          <w:szCs w:val="22"/>
        </w:rPr>
        <w:t>1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055; p=0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 xml:space="preserve">234). </w:t>
      </w:r>
      <w:r w:rsidR="009F1BC1" w:rsidRPr="00171F77">
        <w:rPr>
          <w:bCs/>
          <w:iCs/>
          <w:color w:val="000000"/>
          <w:szCs w:val="22"/>
        </w:rPr>
        <w:t xml:space="preserve">Výskyt závažného/život ohrozujúceho krvácania podľa kritérií </w:t>
      </w:r>
      <w:r w:rsidR="00F26BAE" w:rsidRPr="00171F77">
        <w:rPr>
          <w:bCs/>
          <w:iCs/>
          <w:color w:val="000000"/>
          <w:szCs w:val="22"/>
        </w:rPr>
        <w:t xml:space="preserve">GUSTO </w:t>
      </w:r>
      <w:r w:rsidR="009F1BC1" w:rsidRPr="00171F77">
        <w:rPr>
          <w:bCs/>
          <w:iCs/>
          <w:color w:val="000000"/>
          <w:szCs w:val="22"/>
        </w:rPr>
        <w:t>bol menej častý a porovnateľný v ob</w:t>
      </w:r>
      <w:r w:rsidR="009C1806" w:rsidRPr="00171F77">
        <w:rPr>
          <w:bCs/>
          <w:iCs/>
          <w:color w:val="000000"/>
          <w:szCs w:val="22"/>
        </w:rPr>
        <w:t>idv</w:t>
      </w:r>
      <w:r w:rsidR="009F1BC1" w:rsidRPr="00171F77">
        <w:rPr>
          <w:bCs/>
          <w:iCs/>
          <w:color w:val="000000"/>
          <w:szCs w:val="22"/>
        </w:rPr>
        <w:t>och liečebných skupinách</w:t>
      </w:r>
      <w:r w:rsidR="00F26BAE" w:rsidRPr="00171F77">
        <w:rPr>
          <w:bCs/>
          <w:iCs/>
          <w:color w:val="000000"/>
          <w:szCs w:val="22"/>
        </w:rPr>
        <w:t xml:space="preserve"> (0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8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 xml:space="preserve">%). </w:t>
      </w:r>
      <w:r w:rsidR="009F1BC1" w:rsidRPr="00171F77">
        <w:rPr>
          <w:bCs/>
          <w:iCs/>
          <w:color w:val="000000"/>
          <w:szCs w:val="22"/>
        </w:rPr>
        <w:t xml:space="preserve">Stredne závažné alebo závažné/život ohrozujúce krvácanie podľa kritérií </w:t>
      </w:r>
      <w:r w:rsidR="00F26BAE" w:rsidRPr="00171F77">
        <w:rPr>
          <w:bCs/>
          <w:iCs/>
          <w:color w:val="000000"/>
          <w:szCs w:val="22"/>
        </w:rPr>
        <w:t xml:space="preserve">GUSTO </w:t>
      </w:r>
      <w:r w:rsidR="009F1BC1" w:rsidRPr="00171F77">
        <w:rPr>
          <w:bCs/>
          <w:iCs/>
          <w:color w:val="000000"/>
          <w:szCs w:val="22"/>
        </w:rPr>
        <w:t xml:space="preserve">sa vyskytovalo významne častejšie pri skorom rutinnom podávaní </w:t>
      </w:r>
      <w:r w:rsidR="00F26BAE" w:rsidRPr="00171F77">
        <w:rPr>
          <w:bCs/>
          <w:iCs/>
          <w:color w:val="000000"/>
          <w:szCs w:val="22"/>
        </w:rPr>
        <w:t>eptifibatid</w:t>
      </w:r>
      <w:r w:rsidR="009F1BC1" w:rsidRPr="00171F77">
        <w:rPr>
          <w:bCs/>
          <w:iCs/>
          <w:color w:val="000000"/>
          <w:szCs w:val="22"/>
        </w:rPr>
        <w:t>u</w:t>
      </w:r>
      <w:r w:rsidR="00F26BAE" w:rsidRPr="00171F77">
        <w:rPr>
          <w:bCs/>
          <w:iCs/>
          <w:color w:val="000000"/>
          <w:szCs w:val="22"/>
        </w:rPr>
        <w:t xml:space="preserve"> (7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4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 xml:space="preserve">% </w:t>
      </w:r>
      <w:r w:rsidR="009F1BC1" w:rsidRPr="00171F77">
        <w:rPr>
          <w:bCs/>
          <w:iCs/>
          <w:color w:val="000000"/>
          <w:szCs w:val="22"/>
        </w:rPr>
        <w:t>oproti</w:t>
      </w:r>
      <w:r w:rsidR="00F26BAE" w:rsidRPr="00171F77">
        <w:rPr>
          <w:bCs/>
          <w:iCs/>
          <w:color w:val="000000"/>
          <w:szCs w:val="22"/>
        </w:rPr>
        <w:t xml:space="preserve"> 5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0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 xml:space="preserve">% </w:t>
      </w:r>
      <w:r w:rsidR="009F1BC1" w:rsidRPr="00171F77">
        <w:rPr>
          <w:bCs/>
          <w:iCs/>
          <w:color w:val="000000"/>
          <w:szCs w:val="22"/>
        </w:rPr>
        <w:t xml:space="preserve">v skupine s oneskoreným provizórnym použitím </w:t>
      </w:r>
      <w:r w:rsidR="00F26BAE" w:rsidRPr="00171F77">
        <w:rPr>
          <w:bCs/>
          <w:iCs/>
          <w:color w:val="000000"/>
          <w:szCs w:val="22"/>
        </w:rPr>
        <w:t>eptifibatid</w:t>
      </w:r>
      <w:r w:rsidR="009F1BC1" w:rsidRPr="00171F77">
        <w:rPr>
          <w:bCs/>
          <w:iCs/>
          <w:color w:val="000000"/>
          <w:szCs w:val="22"/>
        </w:rPr>
        <w:t>u</w:t>
      </w:r>
      <w:r w:rsidR="00F26BAE" w:rsidRPr="00171F77">
        <w:rPr>
          <w:bCs/>
          <w:iCs/>
          <w:color w:val="000000"/>
          <w:szCs w:val="22"/>
        </w:rPr>
        <w:t>; p&lt;0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 xml:space="preserve">001). </w:t>
      </w:r>
      <w:r w:rsidR="009F1BC1" w:rsidRPr="00171F77">
        <w:rPr>
          <w:bCs/>
          <w:iCs/>
          <w:color w:val="000000"/>
          <w:szCs w:val="22"/>
        </w:rPr>
        <w:t>Podobné rozdiely sa zaznamenali aj pri</w:t>
      </w:r>
      <w:r w:rsidR="00700F4E" w:rsidRPr="00171F77">
        <w:rPr>
          <w:bCs/>
          <w:iCs/>
          <w:color w:val="000000"/>
          <w:szCs w:val="22"/>
        </w:rPr>
        <w:t> </w:t>
      </w:r>
      <w:r w:rsidR="009F1BC1" w:rsidRPr="00171F77">
        <w:rPr>
          <w:bCs/>
          <w:iCs/>
          <w:color w:val="000000"/>
          <w:szCs w:val="22"/>
        </w:rPr>
        <w:t>výskyte závažného krvácania podľa kritérií TIMI</w:t>
      </w:r>
      <w:r w:rsidR="00F26BAE" w:rsidRPr="00171F77">
        <w:rPr>
          <w:bCs/>
          <w:iCs/>
          <w:color w:val="000000"/>
          <w:szCs w:val="22"/>
        </w:rPr>
        <w:t xml:space="preserve"> (118 [2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5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 xml:space="preserve">%] </w:t>
      </w:r>
      <w:r w:rsidR="009F1BC1" w:rsidRPr="00171F77">
        <w:rPr>
          <w:bCs/>
          <w:iCs/>
          <w:color w:val="000000"/>
          <w:szCs w:val="22"/>
        </w:rPr>
        <w:t>pri skorom rutinnom použití oproti</w:t>
      </w:r>
      <w:r w:rsidR="00F26BAE" w:rsidRPr="00171F77">
        <w:rPr>
          <w:bCs/>
          <w:iCs/>
          <w:color w:val="000000"/>
          <w:szCs w:val="22"/>
        </w:rPr>
        <w:t xml:space="preserve"> 83</w:t>
      </w:r>
      <w:r w:rsidR="009C1806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>[1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8</w:t>
      </w:r>
      <w:r w:rsidR="009F1BC1" w:rsidRPr="00171F77">
        <w:rPr>
          <w:bCs/>
          <w:iCs/>
          <w:color w:val="000000"/>
          <w:szCs w:val="22"/>
        </w:rPr>
        <w:t> </w:t>
      </w:r>
      <w:r w:rsidR="00F26BAE" w:rsidRPr="00171F77">
        <w:rPr>
          <w:bCs/>
          <w:iCs/>
          <w:color w:val="000000"/>
          <w:szCs w:val="22"/>
        </w:rPr>
        <w:t>%]</w:t>
      </w:r>
      <w:r w:rsidR="009F1BC1" w:rsidRPr="00171F77">
        <w:rPr>
          <w:bCs/>
          <w:iCs/>
          <w:color w:val="000000"/>
          <w:szCs w:val="22"/>
        </w:rPr>
        <w:t xml:space="preserve"> pri oneskorenom provizórnom použití</w:t>
      </w:r>
      <w:r w:rsidR="00F26BAE" w:rsidRPr="00171F77">
        <w:rPr>
          <w:bCs/>
          <w:iCs/>
          <w:color w:val="000000"/>
          <w:szCs w:val="22"/>
        </w:rPr>
        <w:t>; p=0</w:t>
      </w:r>
      <w:r w:rsidR="009F1BC1" w:rsidRPr="00171F77">
        <w:rPr>
          <w:bCs/>
          <w:iCs/>
          <w:color w:val="000000"/>
          <w:szCs w:val="22"/>
        </w:rPr>
        <w:t>,</w:t>
      </w:r>
      <w:r w:rsidR="00F26BAE" w:rsidRPr="00171F77">
        <w:rPr>
          <w:bCs/>
          <w:iCs/>
          <w:color w:val="000000"/>
          <w:szCs w:val="22"/>
        </w:rPr>
        <w:t>016).</w:t>
      </w:r>
    </w:p>
    <w:p w14:paraId="11CA86B5" w14:textId="77777777" w:rsidR="00F26BAE" w:rsidRPr="00171F77" w:rsidRDefault="00F26BAE" w:rsidP="006D7FC6">
      <w:pPr>
        <w:widowControl w:val="0"/>
        <w:tabs>
          <w:tab w:val="clear" w:pos="567"/>
        </w:tabs>
        <w:rPr>
          <w:bCs/>
          <w:iCs/>
          <w:color w:val="000000"/>
          <w:szCs w:val="22"/>
        </w:rPr>
      </w:pPr>
    </w:p>
    <w:p w14:paraId="219E89A0" w14:textId="77777777" w:rsidR="00F26BAE" w:rsidRPr="00171F77" w:rsidRDefault="005807EC" w:rsidP="006D7FC6">
      <w:pPr>
        <w:pStyle w:val="EUNormal"/>
        <w:rPr>
          <w:szCs w:val="22"/>
        </w:rPr>
      </w:pPr>
      <w:r w:rsidRPr="00171F77">
        <w:rPr>
          <w:bCs/>
          <w:iCs/>
          <w:color w:val="000000"/>
          <w:szCs w:val="22"/>
        </w:rPr>
        <w:t xml:space="preserve">Nepreukázal sa žiaden štatisticky významný prínos skorého rutinného podávania </w:t>
      </w:r>
      <w:r w:rsidR="00F26BAE" w:rsidRPr="00171F77">
        <w:rPr>
          <w:bCs/>
          <w:iCs/>
          <w:color w:val="000000"/>
          <w:szCs w:val="22"/>
        </w:rPr>
        <w:t>eptifibatid</w:t>
      </w:r>
      <w:r w:rsidRPr="00171F77">
        <w:rPr>
          <w:bCs/>
          <w:iCs/>
          <w:color w:val="000000"/>
          <w:szCs w:val="22"/>
        </w:rPr>
        <w:t xml:space="preserve">u v podskupine pacientov, ktorí boli liečení medikamentózne, alebo počas obdobia medikamentóznej liečby pred vykonaním </w:t>
      </w:r>
      <w:r w:rsidR="00F26BAE" w:rsidRPr="00171F77">
        <w:rPr>
          <w:bCs/>
          <w:iCs/>
          <w:color w:val="000000"/>
          <w:szCs w:val="22"/>
        </w:rPr>
        <w:t xml:space="preserve">PCI </w:t>
      </w:r>
      <w:r w:rsidRPr="00171F77">
        <w:rPr>
          <w:bCs/>
          <w:iCs/>
          <w:color w:val="000000"/>
          <w:szCs w:val="22"/>
        </w:rPr>
        <w:t>aleb</w:t>
      </w:r>
      <w:r w:rsidR="00F26BAE" w:rsidRPr="00171F77">
        <w:rPr>
          <w:bCs/>
          <w:iCs/>
          <w:color w:val="000000"/>
          <w:szCs w:val="22"/>
        </w:rPr>
        <w:t>o CABG.</w:t>
      </w:r>
    </w:p>
    <w:p w14:paraId="5A12779F" w14:textId="77777777" w:rsidR="007772AE" w:rsidRPr="00171F77" w:rsidRDefault="007772AE" w:rsidP="006D7FC6">
      <w:pPr>
        <w:pStyle w:val="EUNormal"/>
        <w:rPr>
          <w:szCs w:val="22"/>
        </w:rPr>
      </w:pPr>
    </w:p>
    <w:p w14:paraId="1183E6F5" w14:textId="77777777" w:rsidR="00FB35CD" w:rsidRPr="00171F77" w:rsidRDefault="0025044A" w:rsidP="006D7FC6">
      <w:pPr>
        <w:tabs>
          <w:tab w:val="clear" w:pos="567"/>
        </w:tabs>
        <w:rPr>
          <w:szCs w:val="22"/>
        </w:rPr>
      </w:pPr>
      <w:r w:rsidRPr="00171F77">
        <w:rPr>
          <w:color w:val="000000"/>
          <w:szCs w:val="22"/>
        </w:rPr>
        <w:t xml:space="preserve">V </w:t>
      </w:r>
      <w:r w:rsidR="00FB35CD" w:rsidRPr="00171F77">
        <w:rPr>
          <w:i/>
          <w:iCs/>
          <w:color w:val="000000"/>
          <w:szCs w:val="22"/>
        </w:rPr>
        <w:t>post hoc</w:t>
      </w:r>
      <w:r w:rsidR="00FB35CD" w:rsidRPr="00171F77">
        <w:rPr>
          <w:color w:val="000000"/>
          <w:szCs w:val="22"/>
        </w:rPr>
        <w:t xml:space="preserve"> anal</w:t>
      </w:r>
      <w:r w:rsidRPr="00171F77">
        <w:rPr>
          <w:color w:val="000000"/>
          <w:szCs w:val="22"/>
        </w:rPr>
        <w:t xml:space="preserve">ýze skúšania </w:t>
      </w:r>
      <w:r w:rsidR="00FB35CD" w:rsidRPr="00171F77">
        <w:rPr>
          <w:color w:val="000000"/>
          <w:szCs w:val="22"/>
        </w:rPr>
        <w:t xml:space="preserve">EARLY ACS </w:t>
      </w:r>
      <w:r w:rsidRPr="00171F77">
        <w:rPr>
          <w:color w:val="000000"/>
          <w:szCs w:val="22"/>
        </w:rPr>
        <w:t xml:space="preserve">bol pomer medzi rizikom a prínosom zníženia dávky u pacientov so stredne závažným poškodením funkcie obličiek nepresvedčivý. </w:t>
      </w:r>
      <w:r w:rsidR="005B44D3" w:rsidRPr="00171F77">
        <w:rPr>
          <w:color w:val="000000"/>
          <w:szCs w:val="22"/>
        </w:rPr>
        <w:t xml:space="preserve">Výskyt príhod ako primárny cieľový ukazovateľ bol </w:t>
      </w:r>
      <w:r w:rsidR="00FB35CD" w:rsidRPr="00171F77">
        <w:rPr>
          <w:color w:val="000000"/>
          <w:szCs w:val="22"/>
        </w:rPr>
        <w:t>11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9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 xml:space="preserve">u pacientov, ktorým bola podávaná znížená dávka </w:t>
      </w:r>
      <w:r w:rsidR="00FB35CD" w:rsidRPr="00171F77">
        <w:rPr>
          <w:color w:val="000000"/>
          <w:szCs w:val="22"/>
        </w:rPr>
        <w:t>(1</w:t>
      </w:r>
      <w:r w:rsidR="005B44D3" w:rsidRPr="00171F77">
        <w:rPr>
          <w:color w:val="000000"/>
          <w:szCs w:val="22"/>
        </w:rPr>
        <w:t> </w:t>
      </w:r>
      <w:r w:rsidR="0075091E" w:rsidRPr="00171F77">
        <w:rPr>
          <w:szCs w:val="22"/>
        </w:rPr>
        <w:t>mikrogram</w:t>
      </w:r>
      <w:r w:rsidR="00FB35CD" w:rsidRPr="00171F77">
        <w:rPr>
          <w:color w:val="000000"/>
          <w:szCs w:val="22"/>
        </w:rPr>
        <w:t>/kg/min)</w:t>
      </w:r>
      <w:r w:rsidR="004A35BD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 xml:space="preserve"> </w:t>
      </w:r>
      <w:r w:rsidR="005B44D3" w:rsidRPr="00171F77">
        <w:rPr>
          <w:color w:val="000000"/>
          <w:szCs w:val="22"/>
        </w:rPr>
        <w:t xml:space="preserve">oproti </w:t>
      </w:r>
      <w:r w:rsidR="00FB35CD" w:rsidRPr="00171F77">
        <w:rPr>
          <w:color w:val="000000"/>
          <w:szCs w:val="22"/>
        </w:rPr>
        <w:t>11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2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 xml:space="preserve">u pacientov, ktorým bola podávaná štandardná dávka </w:t>
      </w:r>
      <w:r w:rsidR="00FB35CD" w:rsidRPr="00171F77">
        <w:rPr>
          <w:color w:val="000000"/>
          <w:szCs w:val="22"/>
        </w:rPr>
        <w:t>(2</w:t>
      </w:r>
      <w:r w:rsidR="004A35BD" w:rsidRPr="00171F77">
        <w:rPr>
          <w:color w:val="000000"/>
          <w:szCs w:val="22"/>
        </w:rPr>
        <w:t> </w:t>
      </w:r>
      <w:r w:rsidR="0075091E" w:rsidRPr="00171F77">
        <w:rPr>
          <w:szCs w:val="22"/>
        </w:rPr>
        <w:t>mikrogramy</w:t>
      </w:r>
      <w:r w:rsidR="00FB35CD" w:rsidRPr="00171F77">
        <w:rPr>
          <w:color w:val="000000"/>
          <w:szCs w:val="22"/>
        </w:rPr>
        <w:t>/kg/min)</w:t>
      </w:r>
      <w:r w:rsidR="005B44D3" w:rsidRPr="00171F77">
        <w:rPr>
          <w:color w:val="000000"/>
          <w:szCs w:val="22"/>
        </w:rPr>
        <w:t>, a</w:t>
      </w:r>
      <w:r w:rsidR="004E1F52" w:rsidRPr="00171F77">
        <w:rPr>
          <w:color w:val="000000"/>
          <w:szCs w:val="22"/>
        </w:rPr>
        <w:t> </w:t>
      </w:r>
      <w:r w:rsidR="005B44D3" w:rsidRPr="00171F77">
        <w:rPr>
          <w:color w:val="000000"/>
          <w:szCs w:val="22"/>
        </w:rPr>
        <w:t xml:space="preserve">to pri skorom rutinnom podávaní eptifibatidu </w:t>
      </w:r>
      <w:r w:rsidR="00FB35CD" w:rsidRPr="00171F77">
        <w:rPr>
          <w:color w:val="000000"/>
          <w:szCs w:val="22"/>
        </w:rPr>
        <w:t>(p=0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 xml:space="preserve">81). </w:t>
      </w:r>
      <w:r w:rsidR="005B44D3" w:rsidRPr="00171F77">
        <w:rPr>
          <w:color w:val="000000"/>
          <w:szCs w:val="22"/>
        </w:rPr>
        <w:t xml:space="preserve">Pri </w:t>
      </w:r>
      <w:r w:rsidR="005B44D3" w:rsidRPr="00171F77">
        <w:rPr>
          <w:bCs/>
          <w:iCs/>
          <w:color w:val="000000"/>
          <w:szCs w:val="22"/>
        </w:rPr>
        <w:t xml:space="preserve">oneskorenom provizórnom podávaní eptifibatidu bol výskyt príhod </w:t>
      </w:r>
      <w:r w:rsidR="00FB35CD" w:rsidRPr="00171F77">
        <w:rPr>
          <w:color w:val="000000"/>
          <w:szCs w:val="22"/>
        </w:rPr>
        <w:t>10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 xml:space="preserve">u pacientov, ktorým bola podávaná znížená dávka, oproti </w:t>
      </w:r>
      <w:r w:rsidR="00FB35CD" w:rsidRPr="00171F77">
        <w:rPr>
          <w:color w:val="000000"/>
          <w:szCs w:val="22"/>
        </w:rPr>
        <w:t>11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5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 xml:space="preserve">u pacientov, ktorým bola podávaná štandardná dávka </w:t>
      </w:r>
      <w:r w:rsidR="00FB35CD" w:rsidRPr="00171F77">
        <w:rPr>
          <w:color w:val="000000"/>
          <w:szCs w:val="22"/>
        </w:rPr>
        <w:t>(p=0</w:t>
      </w:r>
      <w:r w:rsidR="005F47EB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 xml:space="preserve">61). </w:t>
      </w:r>
      <w:r w:rsidR="005B44D3" w:rsidRPr="00171F77">
        <w:rPr>
          <w:color w:val="000000"/>
          <w:szCs w:val="22"/>
        </w:rPr>
        <w:t xml:space="preserve">Závažné krvácanie podľa kritérií </w:t>
      </w:r>
      <w:r w:rsidR="00FB35CD" w:rsidRPr="00171F77">
        <w:rPr>
          <w:color w:val="000000"/>
          <w:szCs w:val="22"/>
        </w:rPr>
        <w:t xml:space="preserve">TIMI </w:t>
      </w:r>
      <w:r w:rsidR="005B44D3" w:rsidRPr="00171F77">
        <w:rPr>
          <w:color w:val="000000"/>
          <w:szCs w:val="22"/>
        </w:rPr>
        <w:t xml:space="preserve">sa vyskytlo u </w:t>
      </w:r>
      <w:r w:rsidR="00FB35CD" w:rsidRPr="00171F77">
        <w:rPr>
          <w:color w:val="000000"/>
          <w:szCs w:val="22"/>
        </w:rPr>
        <w:t>2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7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>pacientov, ktorým bola podávaná znížená dávka (1 </w:t>
      </w:r>
      <w:r w:rsidR="0075091E" w:rsidRPr="00171F77">
        <w:rPr>
          <w:szCs w:val="22"/>
        </w:rPr>
        <w:t>mikrogram</w:t>
      </w:r>
      <w:r w:rsidR="005B44D3" w:rsidRPr="00171F77">
        <w:rPr>
          <w:color w:val="000000"/>
          <w:szCs w:val="22"/>
        </w:rPr>
        <w:t>/kg/min)</w:t>
      </w:r>
      <w:r w:rsidR="004E1F52" w:rsidRPr="00171F77">
        <w:rPr>
          <w:color w:val="000000"/>
          <w:szCs w:val="22"/>
        </w:rPr>
        <w:t>,</w:t>
      </w:r>
      <w:r w:rsidR="005B44D3" w:rsidRPr="00171F77">
        <w:rPr>
          <w:color w:val="000000"/>
          <w:szCs w:val="22"/>
        </w:rPr>
        <w:t xml:space="preserve"> oproti </w:t>
      </w:r>
      <w:r w:rsidR="00FB35CD" w:rsidRPr="00171F77">
        <w:rPr>
          <w:color w:val="000000"/>
          <w:szCs w:val="22"/>
        </w:rPr>
        <w:t>4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2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>%</w:t>
      </w:r>
      <w:r w:rsidR="005B44D3" w:rsidRPr="00171F77">
        <w:rPr>
          <w:color w:val="000000"/>
          <w:szCs w:val="22"/>
        </w:rPr>
        <w:t xml:space="preserve"> pacientov, ktorým bola podávaná štandardná dávka (2</w:t>
      </w:r>
      <w:r w:rsidR="004E1F52" w:rsidRPr="00171F77">
        <w:rPr>
          <w:color w:val="000000"/>
          <w:szCs w:val="22"/>
        </w:rPr>
        <w:t> </w:t>
      </w:r>
      <w:r w:rsidR="0075091E" w:rsidRPr="00171F77">
        <w:rPr>
          <w:szCs w:val="22"/>
        </w:rPr>
        <w:t>mikrogramy</w:t>
      </w:r>
      <w:r w:rsidR="005B44D3" w:rsidRPr="00171F77">
        <w:rPr>
          <w:color w:val="000000"/>
          <w:szCs w:val="22"/>
        </w:rPr>
        <w:t>/kg/min</w:t>
      </w:r>
      <w:r w:rsidR="00FB35CD" w:rsidRPr="00171F77">
        <w:rPr>
          <w:color w:val="000000"/>
          <w:szCs w:val="22"/>
        </w:rPr>
        <w:t>)</w:t>
      </w:r>
      <w:r w:rsidR="005B44D3" w:rsidRPr="00171F77">
        <w:rPr>
          <w:color w:val="000000"/>
          <w:szCs w:val="22"/>
        </w:rPr>
        <w:t>, a to pri skorom rutinnom podávaní eptifibatidu</w:t>
      </w:r>
      <w:r w:rsidR="00FB35CD" w:rsidRPr="00171F77">
        <w:rPr>
          <w:color w:val="000000"/>
          <w:szCs w:val="22"/>
        </w:rPr>
        <w:t xml:space="preserve"> (p=0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 xml:space="preserve">36). </w:t>
      </w:r>
      <w:r w:rsidR="005B44D3" w:rsidRPr="00171F77">
        <w:rPr>
          <w:color w:val="000000"/>
          <w:szCs w:val="22"/>
        </w:rPr>
        <w:t xml:space="preserve">Pri </w:t>
      </w:r>
      <w:r w:rsidR="005B44D3" w:rsidRPr="00171F77">
        <w:rPr>
          <w:bCs/>
          <w:iCs/>
          <w:color w:val="000000"/>
          <w:szCs w:val="22"/>
        </w:rPr>
        <w:t xml:space="preserve">oneskorenom provizórnom podávaní eptifibatidu bol výskyt závažných </w:t>
      </w:r>
      <w:r w:rsidR="00327ECD" w:rsidRPr="00171F77">
        <w:rPr>
          <w:bCs/>
          <w:iCs/>
          <w:color w:val="000000"/>
          <w:szCs w:val="22"/>
        </w:rPr>
        <w:t xml:space="preserve">krvácavých </w:t>
      </w:r>
      <w:r w:rsidR="005B44D3" w:rsidRPr="00171F77">
        <w:rPr>
          <w:bCs/>
          <w:iCs/>
          <w:color w:val="000000"/>
          <w:szCs w:val="22"/>
        </w:rPr>
        <w:t xml:space="preserve">príhod podľa kritérií TIMI </w:t>
      </w:r>
      <w:r w:rsidR="00FB35CD" w:rsidRPr="00171F77">
        <w:rPr>
          <w:color w:val="000000"/>
          <w:szCs w:val="22"/>
        </w:rPr>
        <w:t>1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4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 xml:space="preserve">u pacientov, ktorým bola podávaná znížená dávka, oproti </w:t>
      </w:r>
      <w:r w:rsidR="00FB35CD" w:rsidRPr="00171F77">
        <w:rPr>
          <w:color w:val="000000"/>
          <w:szCs w:val="22"/>
        </w:rPr>
        <w:t>2</w:t>
      </w:r>
      <w:r w:rsidR="005B44D3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>0</w:t>
      </w:r>
      <w:r w:rsidR="005B44D3" w:rsidRPr="00171F77">
        <w:rPr>
          <w:color w:val="000000"/>
          <w:szCs w:val="22"/>
        </w:rPr>
        <w:t> </w:t>
      </w:r>
      <w:r w:rsidR="00FB35CD" w:rsidRPr="00171F77">
        <w:rPr>
          <w:color w:val="000000"/>
          <w:szCs w:val="22"/>
        </w:rPr>
        <w:t xml:space="preserve">% </w:t>
      </w:r>
      <w:r w:rsidR="005B44D3" w:rsidRPr="00171F77">
        <w:rPr>
          <w:color w:val="000000"/>
          <w:szCs w:val="22"/>
        </w:rPr>
        <w:t xml:space="preserve">u pacientov, ktorým bola podávaná štandardná dávka </w:t>
      </w:r>
      <w:r w:rsidR="00FB35CD" w:rsidRPr="00171F77">
        <w:rPr>
          <w:color w:val="000000"/>
          <w:szCs w:val="22"/>
        </w:rPr>
        <w:t>(p=0</w:t>
      </w:r>
      <w:r w:rsidR="00C43DFF" w:rsidRPr="00171F77">
        <w:rPr>
          <w:color w:val="000000"/>
          <w:szCs w:val="22"/>
        </w:rPr>
        <w:t>,</w:t>
      </w:r>
      <w:r w:rsidR="00FB35CD" w:rsidRPr="00171F77">
        <w:rPr>
          <w:color w:val="000000"/>
          <w:szCs w:val="22"/>
        </w:rPr>
        <w:t xml:space="preserve">54). </w:t>
      </w:r>
      <w:r w:rsidR="00FC2B79" w:rsidRPr="00171F77">
        <w:rPr>
          <w:color w:val="000000"/>
          <w:szCs w:val="22"/>
        </w:rPr>
        <w:t>Pri výskyt</w:t>
      </w:r>
      <w:r w:rsidR="002E495D" w:rsidRPr="00171F77">
        <w:rPr>
          <w:color w:val="000000"/>
          <w:szCs w:val="22"/>
        </w:rPr>
        <w:t>e</w:t>
      </w:r>
      <w:r w:rsidR="00FC2B79" w:rsidRPr="00171F77">
        <w:rPr>
          <w:color w:val="000000"/>
          <w:szCs w:val="22"/>
        </w:rPr>
        <w:t xml:space="preserve"> závažného krvácania podľa kritérií GUSTO sa nepozorovali žiadne význačné rozdiely.</w:t>
      </w:r>
    </w:p>
    <w:p w14:paraId="0C3FF077" w14:textId="77777777" w:rsidR="00FB35CD" w:rsidRPr="00171F77" w:rsidRDefault="00FB35CD" w:rsidP="006D7FC6">
      <w:pPr>
        <w:pStyle w:val="EUNormal"/>
        <w:rPr>
          <w:szCs w:val="22"/>
        </w:rPr>
      </w:pPr>
    </w:p>
    <w:p w14:paraId="0BF8C632" w14:textId="77777777" w:rsidR="007772AE" w:rsidRPr="00171F77" w:rsidRDefault="007772AE" w:rsidP="006D7FC6">
      <w:pPr>
        <w:pStyle w:val="EUHeading2"/>
        <w:rPr>
          <w:szCs w:val="22"/>
        </w:rPr>
      </w:pPr>
      <w:r w:rsidRPr="00171F77">
        <w:rPr>
          <w:szCs w:val="22"/>
        </w:rPr>
        <w:t>5.2</w:t>
      </w:r>
      <w:r w:rsidRPr="00171F77">
        <w:rPr>
          <w:szCs w:val="22"/>
        </w:rPr>
        <w:tab/>
        <w:t>Farmakokinetické vlastnosti</w:t>
      </w:r>
    </w:p>
    <w:p w14:paraId="61D83225" w14:textId="77777777" w:rsidR="007D74BE" w:rsidRPr="00171F77" w:rsidRDefault="007D74BE" w:rsidP="006D7FC6">
      <w:pPr>
        <w:pStyle w:val="EUNormal"/>
        <w:rPr>
          <w:szCs w:val="22"/>
        </w:rPr>
      </w:pPr>
    </w:p>
    <w:p w14:paraId="3E08A84F" w14:textId="77777777" w:rsidR="007D74BE" w:rsidRPr="00C35DAF" w:rsidRDefault="00101026" w:rsidP="006D7FC6">
      <w:pPr>
        <w:pStyle w:val="EUNormal"/>
        <w:rPr>
          <w:szCs w:val="22"/>
          <w:u w:val="single"/>
        </w:rPr>
      </w:pPr>
      <w:r w:rsidRPr="00C35DAF">
        <w:rPr>
          <w:szCs w:val="22"/>
          <w:u w:val="single"/>
        </w:rPr>
        <w:t>Absorpcia</w:t>
      </w:r>
    </w:p>
    <w:p w14:paraId="6D2DA3A1" w14:textId="77777777" w:rsidR="00BF7ED2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Farmakokinetika eptifibatidu je lineárna a úmerná dávke tak pre bolus dávky v rozpätí od 90 do 250 μg/kg, ako aj pre rýchlosti infúzie od 0,5 do 3,0 μg/kg/min. </w:t>
      </w:r>
    </w:p>
    <w:p w14:paraId="0AEB5BE4" w14:textId="77777777" w:rsidR="00BF7ED2" w:rsidRPr="00171F77" w:rsidRDefault="00BF7ED2" w:rsidP="006D7FC6">
      <w:pPr>
        <w:pStyle w:val="EUNormal"/>
        <w:rPr>
          <w:szCs w:val="22"/>
        </w:rPr>
      </w:pPr>
    </w:p>
    <w:p w14:paraId="0230EBCF" w14:textId="77777777" w:rsidR="00BF7ED2" w:rsidRPr="00C35DAF" w:rsidRDefault="00101026" w:rsidP="006D7FC6">
      <w:pPr>
        <w:pStyle w:val="EUNormal"/>
        <w:rPr>
          <w:szCs w:val="22"/>
          <w:u w:val="single"/>
        </w:rPr>
      </w:pPr>
      <w:r w:rsidRPr="00C35DAF">
        <w:rPr>
          <w:szCs w:val="22"/>
          <w:u w:val="single"/>
        </w:rPr>
        <w:t>Distribúcia</w:t>
      </w:r>
    </w:p>
    <w:p w14:paraId="29D31D99" w14:textId="77777777" w:rsidR="00150756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U pacientov s ochorením koronárnej artérie sú pri infúzii 2,0 μg/kg/min priemerné ustálené plazmatické koncentrácie eptifibatidu v rozmedzí od 1,5 do 2,2 μg/ml. Tieto plazmatické koncentrácie sa dosahujú rýchlo, ak infúzii predchádza bolus dávka 180 μg/kg.</w:t>
      </w:r>
    </w:p>
    <w:p w14:paraId="23232F4F" w14:textId="77777777" w:rsidR="00150756" w:rsidRPr="00171F77" w:rsidRDefault="00150756" w:rsidP="006D7FC6">
      <w:pPr>
        <w:pStyle w:val="EUNormal"/>
        <w:rPr>
          <w:szCs w:val="22"/>
        </w:rPr>
      </w:pPr>
    </w:p>
    <w:p w14:paraId="17DAA113" w14:textId="77777777" w:rsidR="00BF7ED2" w:rsidRPr="00C35DAF" w:rsidRDefault="00101026" w:rsidP="006D7FC6">
      <w:pPr>
        <w:pStyle w:val="EUNormal"/>
        <w:rPr>
          <w:szCs w:val="22"/>
          <w:u w:val="single"/>
        </w:rPr>
      </w:pPr>
      <w:r w:rsidRPr="00C35DAF">
        <w:rPr>
          <w:szCs w:val="22"/>
          <w:u w:val="single"/>
        </w:rPr>
        <w:t>Biotransformácia</w:t>
      </w:r>
    </w:p>
    <w:p w14:paraId="3962124C" w14:textId="77777777" w:rsidR="00BF7ED2" w:rsidRPr="00171F77" w:rsidRDefault="00BF7ED2" w:rsidP="006D7FC6">
      <w:pPr>
        <w:pStyle w:val="EUNormal"/>
        <w:rPr>
          <w:szCs w:val="22"/>
          <w:u w:val="single"/>
        </w:rPr>
      </w:pPr>
      <w:r w:rsidRPr="00171F77">
        <w:rPr>
          <w:szCs w:val="22"/>
        </w:rPr>
        <w:t>Stupeň väzby eptifibatidu na bielkoviny ľudskej plazmy je okolo 25 %. V rovnakej populácii je polčas eliminácie z plazmy približne 2,5 hodiny, plazmatický klírens od 55 do 80 ml/kg/h a distribučný objem približne 185 až 260 ml/kg.</w:t>
      </w:r>
    </w:p>
    <w:p w14:paraId="0264B086" w14:textId="77777777" w:rsidR="00BF7ED2" w:rsidRPr="00171F77" w:rsidRDefault="00BF7ED2" w:rsidP="006D7FC6">
      <w:pPr>
        <w:pStyle w:val="EUNormal"/>
        <w:rPr>
          <w:szCs w:val="22"/>
        </w:rPr>
      </w:pPr>
    </w:p>
    <w:p w14:paraId="6BD4C005" w14:textId="77777777" w:rsidR="00BF7ED2" w:rsidRPr="00C35DAF" w:rsidRDefault="00101026" w:rsidP="006D7FC6">
      <w:pPr>
        <w:pStyle w:val="EUNormal"/>
        <w:rPr>
          <w:szCs w:val="22"/>
          <w:u w:val="single"/>
        </w:rPr>
      </w:pPr>
      <w:r w:rsidRPr="00C35DAF">
        <w:rPr>
          <w:szCs w:val="22"/>
          <w:u w:val="single"/>
        </w:rPr>
        <w:t>Eliminácia</w:t>
      </w:r>
    </w:p>
    <w:p w14:paraId="5BD77AA0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U zdravých jedincov sa na celkovom klírense z tela renálna exkrécia podieľa približne 50 %; asi 50 % z odstráneného množstva eptifibatidu sa vylučuje nezmenené.</w:t>
      </w:r>
      <w:r w:rsidR="00150756" w:rsidRPr="00171F77">
        <w:rPr>
          <w:color w:val="000000"/>
          <w:szCs w:val="22"/>
        </w:rPr>
        <w:t xml:space="preserve"> U pacientov so stredne ťažkou až ťažkou renálnou insuficienciou (klírens kreatinínu &lt;</w:t>
      </w:r>
      <w:r w:rsidR="009121D5" w:rsidRPr="00171F77">
        <w:rPr>
          <w:color w:val="000000"/>
          <w:szCs w:val="22"/>
        </w:rPr>
        <w:t> </w:t>
      </w:r>
      <w:r w:rsidR="00150756" w:rsidRPr="00171F77">
        <w:rPr>
          <w:color w:val="000000"/>
          <w:szCs w:val="22"/>
        </w:rPr>
        <w:t>50</w:t>
      </w:r>
      <w:r w:rsidR="009121D5" w:rsidRPr="00171F77">
        <w:rPr>
          <w:color w:val="000000"/>
          <w:szCs w:val="22"/>
        </w:rPr>
        <w:t> </w:t>
      </w:r>
      <w:r w:rsidR="00150756" w:rsidRPr="00171F77">
        <w:rPr>
          <w:color w:val="000000"/>
          <w:szCs w:val="22"/>
        </w:rPr>
        <w:t>ml/min) je klírens eptifibatidu znížený približne o 50% a ustálené plazmatické hladiny sú približne dvojnásobné.</w:t>
      </w:r>
    </w:p>
    <w:p w14:paraId="748831CD" w14:textId="77777777" w:rsidR="007772AE" w:rsidRPr="00171F77" w:rsidRDefault="007772AE" w:rsidP="006D7FC6">
      <w:pPr>
        <w:pStyle w:val="EUNormal"/>
        <w:rPr>
          <w:szCs w:val="22"/>
        </w:rPr>
      </w:pPr>
    </w:p>
    <w:p w14:paraId="27EB71F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Nerobili sa formálne farmakokinetické štúdie interakcií. Avšak v populačnej farmakokinetickej štúdii sa nepreukázali farmakokinetické interakcie medzi </w:t>
      </w:r>
      <w:r w:rsidR="0015075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a nasledujúcimi súčasne podávanými liekmi: amlodipín, atenolol, atropín, kaptopril, cefazolín, diazepam, digoxín, diltiazem, difenhydramín, enalapril, fentanyl, furosemid, heparín, lidokaín, lizinopril, metoprolol, midazolam, morfín, nitráty, nifedipín a warfarín.</w:t>
      </w:r>
    </w:p>
    <w:p w14:paraId="0E801189" w14:textId="77777777" w:rsidR="007772AE" w:rsidRPr="00171F77" w:rsidRDefault="007772AE" w:rsidP="006D7FC6">
      <w:pPr>
        <w:pStyle w:val="EUNormal"/>
        <w:rPr>
          <w:szCs w:val="22"/>
        </w:rPr>
      </w:pPr>
    </w:p>
    <w:p w14:paraId="622D7176" w14:textId="77777777" w:rsidR="007772AE" w:rsidRPr="00171F77" w:rsidRDefault="007772AE" w:rsidP="006D7FC6">
      <w:pPr>
        <w:pStyle w:val="EUHeading2"/>
        <w:rPr>
          <w:szCs w:val="22"/>
        </w:rPr>
      </w:pPr>
      <w:r w:rsidRPr="00171F77">
        <w:rPr>
          <w:szCs w:val="22"/>
        </w:rPr>
        <w:t>5.3</w:t>
      </w:r>
      <w:r w:rsidRPr="00171F77">
        <w:rPr>
          <w:szCs w:val="22"/>
        </w:rPr>
        <w:tab/>
        <w:t>Predklinické údaje o bezpečnosti</w:t>
      </w:r>
    </w:p>
    <w:p w14:paraId="04669AA8" w14:textId="77777777" w:rsidR="007772AE" w:rsidRPr="00171F77" w:rsidRDefault="007772AE" w:rsidP="006D7FC6">
      <w:pPr>
        <w:pStyle w:val="EUNormalafterheader"/>
        <w:rPr>
          <w:szCs w:val="22"/>
        </w:rPr>
      </w:pPr>
    </w:p>
    <w:p w14:paraId="6F47C9E3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Toxikologické štúdie, ktoré sa robili s eptifibatidom, zahŕňajú štúdie s jednorazovým a opakovaným podaním dávky potkanom, králikom a opiciam, reprodukčné štúdie na potkanoch a králikoch, </w:t>
      </w:r>
      <w:r w:rsidRPr="00171F77">
        <w:rPr>
          <w:i/>
          <w:szCs w:val="22"/>
        </w:rPr>
        <w:t xml:space="preserve">in vitro </w:t>
      </w:r>
      <w:r w:rsidRPr="00171F77">
        <w:rPr>
          <w:szCs w:val="22"/>
        </w:rPr>
        <w:t xml:space="preserve">a </w:t>
      </w:r>
      <w:r w:rsidRPr="00171F77">
        <w:rPr>
          <w:i/>
          <w:szCs w:val="22"/>
        </w:rPr>
        <w:t xml:space="preserve">in vivo </w:t>
      </w:r>
      <w:r w:rsidRPr="00171F77">
        <w:rPr>
          <w:szCs w:val="22"/>
        </w:rPr>
        <w:t>štúdie genetickej toxicity a štúdie iritácie, hypersenzitivity a antigenicity. Nepozorovali sa žiadne, pre látku s takýmto farmakologickým profilom neočakávané, toxické účinky a nálezy predpovedali klinické skúsenosti, v ktorých je krvácanie hlavnou nežiaducou udalosťou. U eptifibatidu sa nepozorovali žiadne genotoxické účinky.</w:t>
      </w:r>
    </w:p>
    <w:p w14:paraId="301905C6" w14:textId="77777777" w:rsidR="007772AE" w:rsidRPr="00171F77" w:rsidRDefault="007772AE" w:rsidP="006D7FC6">
      <w:pPr>
        <w:pStyle w:val="EUNormal"/>
        <w:rPr>
          <w:szCs w:val="22"/>
        </w:rPr>
      </w:pPr>
    </w:p>
    <w:p w14:paraId="4AFF3D9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Teratologické štúdie sa uskutočnili kontinuálnou intravenóznou infúziou eptifibatidu na gravidných potkanoch s celkovými dennými dávkami až do 72 mg/kg/deň (okolo 4-násobku odporúčanej maximálnej dennej dávky pre človeka na základe telesného povrchu) a na gravidných králikoch s celkovými dennými dávkami až do 36 mg/kg/deň (okolo 4-násobku odporúčanej maximálnej dennej dávky pre človeka na základe telesného povrchu). Tieto štúdie neodhalili žiadny dôkaz poruchy fertility alebo poškodenie plodu eptifibatidom. Reprodukčné štúdie na zvieracích druhoch, u ktorých má eptifibatid podobný farmakologický účinok ako u ľudí, nie sú dostupné. Následkom toho tieto štúdie nie sú vhodné na vyhodnotenie toxicity eptifibatidu na reprodukčné funkcie (pozri časť 4.6).</w:t>
      </w:r>
    </w:p>
    <w:p w14:paraId="3CEAC0B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4EF234A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Karcinogénny potenciál eptifibatidu sa v dlhodobých štúdiách nevyhodnotil.</w:t>
      </w:r>
    </w:p>
    <w:p w14:paraId="3529915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6B8BC8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82624D2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  <w:t>Farmaceutické informácie</w:t>
      </w:r>
    </w:p>
    <w:p w14:paraId="7A5F5D95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7962067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6.1</w:t>
      </w:r>
      <w:r w:rsidRPr="00171F77">
        <w:rPr>
          <w:szCs w:val="22"/>
        </w:rPr>
        <w:tab/>
        <w:t>Zoznam pomocných látok</w:t>
      </w:r>
    </w:p>
    <w:p w14:paraId="1565F24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30B4B22" w14:textId="77777777" w:rsidR="00150756" w:rsidRPr="00171F77" w:rsidRDefault="00150756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M</w:t>
      </w:r>
      <w:r w:rsidR="007772AE" w:rsidRPr="00171F77">
        <w:rPr>
          <w:szCs w:val="22"/>
        </w:rPr>
        <w:t>onohydrát kyseliny citrónovej</w:t>
      </w:r>
    </w:p>
    <w:p w14:paraId="634E0E92" w14:textId="77777777" w:rsidR="00150756" w:rsidRPr="00171F77" w:rsidRDefault="00150756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H</w:t>
      </w:r>
      <w:r w:rsidR="007772AE" w:rsidRPr="00171F77">
        <w:rPr>
          <w:szCs w:val="22"/>
        </w:rPr>
        <w:t>ydroxid sodný</w:t>
      </w:r>
    </w:p>
    <w:p w14:paraId="4491F239" w14:textId="77777777" w:rsidR="007772AE" w:rsidRPr="00171F77" w:rsidRDefault="00150756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V</w:t>
      </w:r>
      <w:r w:rsidR="007772AE" w:rsidRPr="00171F77">
        <w:rPr>
          <w:szCs w:val="22"/>
        </w:rPr>
        <w:t>oda na injekci</w:t>
      </w:r>
      <w:r w:rsidR="00934A60">
        <w:rPr>
          <w:szCs w:val="22"/>
        </w:rPr>
        <w:t>e</w:t>
      </w:r>
    </w:p>
    <w:p w14:paraId="2E0656D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43F342D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6.2</w:t>
      </w:r>
      <w:r w:rsidRPr="00171F77">
        <w:rPr>
          <w:szCs w:val="22"/>
        </w:rPr>
        <w:tab/>
        <w:t>Inkompatibility</w:t>
      </w:r>
    </w:p>
    <w:p w14:paraId="47C17EA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524EAD7" w14:textId="77777777" w:rsidR="007772AE" w:rsidRPr="00171F77" w:rsidRDefault="00BF7ED2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bCs/>
          <w:noProof/>
          <w:szCs w:val="22"/>
        </w:rPr>
        <w:t>Eptifibatide Accord</w:t>
      </w:r>
      <w:r w:rsidRPr="00171F77">
        <w:rPr>
          <w:szCs w:val="22"/>
        </w:rPr>
        <w:t xml:space="preserve"> </w:t>
      </w:r>
      <w:r w:rsidR="007772AE" w:rsidRPr="00171F77">
        <w:rPr>
          <w:szCs w:val="22"/>
        </w:rPr>
        <w:t>je nekompatibilný s furosemidom.</w:t>
      </w:r>
    </w:p>
    <w:p w14:paraId="545224F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E607F3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Nevykonali sa štúdie kompatibility, preto sa </w:t>
      </w:r>
      <w:r w:rsidR="00BF7ED2" w:rsidRPr="00171F77">
        <w:rPr>
          <w:bCs/>
          <w:noProof/>
          <w:szCs w:val="22"/>
        </w:rPr>
        <w:t>Eptifibatide Accord</w:t>
      </w:r>
      <w:r w:rsidR="00BF7ED2" w:rsidRPr="00171F77">
        <w:rPr>
          <w:szCs w:val="22"/>
        </w:rPr>
        <w:t xml:space="preserve"> </w:t>
      </w:r>
      <w:r w:rsidRPr="00171F77">
        <w:rPr>
          <w:szCs w:val="22"/>
        </w:rPr>
        <w:t>nesmie miešať s inými liekmi okrem tých, ktoré sú uvedené v 6.6.</w:t>
      </w:r>
    </w:p>
    <w:p w14:paraId="06FDC51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07DCD5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6.3</w:t>
      </w:r>
      <w:r w:rsidRPr="00171F77">
        <w:rPr>
          <w:szCs w:val="22"/>
        </w:rPr>
        <w:tab/>
        <w:t>Čas použiteľnosti</w:t>
      </w:r>
    </w:p>
    <w:p w14:paraId="053BEE0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72777CE" w14:textId="77777777" w:rsidR="007772AE" w:rsidRPr="00171F77" w:rsidRDefault="00B75581" w:rsidP="00DE5581">
      <w:pPr>
        <w:pStyle w:val="EUNormal"/>
        <w:widowControl w:val="0"/>
        <w:rPr>
          <w:szCs w:val="22"/>
        </w:rPr>
      </w:pPr>
      <w:r>
        <w:rPr>
          <w:szCs w:val="22"/>
        </w:rPr>
        <w:t>3</w:t>
      </w:r>
      <w:r w:rsidR="007772AE" w:rsidRPr="00171F77">
        <w:rPr>
          <w:szCs w:val="22"/>
        </w:rPr>
        <w:t> roky</w:t>
      </w:r>
    </w:p>
    <w:p w14:paraId="702BFDF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2B9D3CD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6.4</w:t>
      </w:r>
      <w:r w:rsidRPr="00171F77">
        <w:rPr>
          <w:szCs w:val="22"/>
        </w:rPr>
        <w:tab/>
        <w:t>Špeciálne upozornenia na uchovávanie</w:t>
      </w:r>
    </w:p>
    <w:p w14:paraId="0DFF43CE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4D8F1A2" w14:textId="77777777" w:rsidR="00BB40A9" w:rsidRPr="00171F77" w:rsidRDefault="007772AE" w:rsidP="00DE5581">
      <w:pPr>
        <w:widowControl w:val="0"/>
        <w:outlineLvl w:val="0"/>
        <w:rPr>
          <w:szCs w:val="22"/>
        </w:rPr>
      </w:pPr>
      <w:r w:rsidRPr="00171F77">
        <w:rPr>
          <w:noProof/>
          <w:szCs w:val="22"/>
        </w:rPr>
        <w:t>Uchovávajte pri 2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– 8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(v chladničke).</w:t>
      </w:r>
    </w:p>
    <w:p w14:paraId="61BA8561" w14:textId="77777777" w:rsidR="007772AE" w:rsidRPr="00171F77" w:rsidRDefault="007772AE" w:rsidP="00DE5581">
      <w:pPr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Uchovávajte </w:t>
      </w:r>
      <w:r w:rsidR="00150756" w:rsidRPr="00171F77">
        <w:rPr>
          <w:szCs w:val="22"/>
        </w:rPr>
        <w:t>v pôvodnom obale na ochranu pred svetlom</w:t>
      </w:r>
      <w:r w:rsidRPr="00171F77">
        <w:rPr>
          <w:szCs w:val="22"/>
        </w:rPr>
        <w:t>.</w:t>
      </w:r>
    </w:p>
    <w:p w14:paraId="4B9BB68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FB710AC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6.5</w:t>
      </w:r>
      <w:r w:rsidRPr="00171F77">
        <w:rPr>
          <w:szCs w:val="22"/>
        </w:rPr>
        <w:tab/>
        <w:t>Druh obalu a obsah balenia</w:t>
      </w:r>
    </w:p>
    <w:p w14:paraId="1D075AF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E39B6A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Jedna 100 ml injekčná liekovka zo skla typu I, uzatvorená </w:t>
      </w:r>
      <w:r w:rsidR="003E1C48">
        <w:rPr>
          <w:szCs w:val="22"/>
        </w:rPr>
        <w:t>butylovou gumovou zátkou s hliníkovým odklápacím uzáverom</w:t>
      </w:r>
      <w:r w:rsidRPr="00171F77">
        <w:rPr>
          <w:szCs w:val="22"/>
        </w:rPr>
        <w:t>.</w:t>
      </w:r>
    </w:p>
    <w:p w14:paraId="4722223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386FB70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lastRenderedPageBreak/>
        <w:t>6.6</w:t>
      </w:r>
      <w:r w:rsidRPr="00171F77">
        <w:rPr>
          <w:szCs w:val="22"/>
        </w:rPr>
        <w:tab/>
      </w:r>
      <w:r w:rsidR="00233C79" w:rsidRPr="00171F77">
        <w:rPr>
          <w:szCs w:val="22"/>
        </w:rPr>
        <w:t xml:space="preserve">Špeciálne opatrenia na likvidáciu </w:t>
      </w:r>
      <w:r w:rsidRPr="00171F77">
        <w:rPr>
          <w:szCs w:val="22"/>
        </w:rPr>
        <w:t>a</w:t>
      </w:r>
      <w:r w:rsidR="00233C79" w:rsidRPr="00171F77">
        <w:rPr>
          <w:szCs w:val="22"/>
        </w:rPr>
        <w:t xml:space="preserve"> iné</w:t>
      </w:r>
      <w:r w:rsidRPr="00171F77">
        <w:rPr>
          <w:szCs w:val="22"/>
        </w:rPr>
        <w:t xml:space="preserve"> zaobchádzanie s liekom</w:t>
      </w:r>
    </w:p>
    <w:p w14:paraId="6C68A34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54D698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Testovanie fyzikálnej a chemickej kompatibility ukazuje, že </w:t>
      </w:r>
      <w:r w:rsidR="0085040D" w:rsidRPr="00171F77">
        <w:rPr>
          <w:bCs/>
          <w:noProof/>
          <w:szCs w:val="22"/>
        </w:rPr>
        <w:t>Eptifibatide Accord</w:t>
      </w:r>
      <w:r w:rsidR="0085040D" w:rsidRPr="00171F77">
        <w:rPr>
          <w:szCs w:val="22"/>
        </w:rPr>
        <w:t xml:space="preserve"> </w:t>
      </w:r>
      <w:r w:rsidRPr="00171F77">
        <w:rPr>
          <w:szCs w:val="22"/>
        </w:rPr>
        <w:t xml:space="preserve">sa môže podať intravenóznou súpravou s atropíniumsulfátom, dobutamínom, heparínom, lidokaínom, petidínom, metoprololom, midazolamom, morfínom, nitroglycerínom, aktivátorom tkanivového plazminogénu alebo verapamilom. </w:t>
      </w:r>
      <w:r w:rsidR="0085040D" w:rsidRPr="00171F77">
        <w:rPr>
          <w:bCs/>
          <w:noProof/>
          <w:szCs w:val="22"/>
        </w:rPr>
        <w:t>Eptifibatide Accord</w:t>
      </w:r>
      <w:r w:rsidR="0085040D" w:rsidRPr="00171F77">
        <w:rPr>
          <w:szCs w:val="22"/>
        </w:rPr>
        <w:t xml:space="preserve"> </w:t>
      </w:r>
      <w:r w:rsidRPr="00171F77">
        <w:rPr>
          <w:szCs w:val="22"/>
        </w:rPr>
        <w:t xml:space="preserve">je </w:t>
      </w:r>
      <w:r w:rsidR="0085040D" w:rsidRPr="00171F77">
        <w:rPr>
          <w:szCs w:val="22"/>
        </w:rPr>
        <w:t xml:space="preserve">chemicky a fyzikálne </w:t>
      </w:r>
      <w:r w:rsidRPr="00171F77">
        <w:rPr>
          <w:szCs w:val="22"/>
        </w:rPr>
        <w:t xml:space="preserve">kompatibilný s 0,9 % infúznym roztokom chloridu sodného a s 5 % glukózou v Normosole R </w:t>
      </w:r>
      <w:r w:rsidR="0063217A" w:rsidRPr="00171F77">
        <w:rPr>
          <w:szCs w:val="22"/>
        </w:rPr>
        <w:t>s</w:t>
      </w:r>
      <w:r w:rsidRPr="00171F77">
        <w:rPr>
          <w:szCs w:val="22"/>
        </w:rPr>
        <w:t xml:space="preserve"> chlorid</w:t>
      </w:r>
      <w:r w:rsidR="0063217A" w:rsidRPr="00171F77">
        <w:rPr>
          <w:szCs w:val="22"/>
        </w:rPr>
        <w:t>om</w:t>
      </w:r>
      <w:r w:rsidRPr="00171F77">
        <w:rPr>
          <w:szCs w:val="22"/>
        </w:rPr>
        <w:t xml:space="preserve"> draseln</w:t>
      </w:r>
      <w:r w:rsidR="0063217A" w:rsidRPr="00171F77">
        <w:rPr>
          <w:szCs w:val="22"/>
        </w:rPr>
        <w:t>ým alebo bez neho</w:t>
      </w:r>
      <w:r w:rsidR="0085040D" w:rsidRPr="00171F77">
        <w:rPr>
          <w:szCs w:val="22"/>
        </w:rPr>
        <w:t xml:space="preserve"> až 92 hodín, ak sa skladuje pri teplote 20-</w:t>
      </w:r>
      <w:smartTag w:uri="urn:schemas-microsoft-com:office:smarttags" w:element="metricconverter">
        <w:smartTagPr>
          <w:attr w:name="ProductID" w:val="25 ﾰC"/>
        </w:smartTagPr>
        <w:r w:rsidR="0085040D" w:rsidRPr="00171F77">
          <w:rPr>
            <w:szCs w:val="22"/>
          </w:rPr>
          <w:t>25 °C</w:t>
        </w:r>
      </w:smartTag>
      <w:r w:rsidRPr="00171F77">
        <w:rPr>
          <w:szCs w:val="22"/>
        </w:rPr>
        <w:t>.</w:t>
      </w:r>
      <w:r w:rsidR="00A54713" w:rsidRPr="00171F77">
        <w:rPr>
          <w:szCs w:val="22"/>
        </w:rPr>
        <w:t xml:space="preserve"> V súhrne charakteristických vlastností Normosolu R si prečítajte, prosím, podrobn</w:t>
      </w:r>
      <w:r w:rsidR="006454E9" w:rsidRPr="00171F77">
        <w:rPr>
          <w:szCs w:val="22"/>
        </w:rPr>
        <w:t>osti</w:t>
      </w:r>
      <w:r w:rsidR="00A54713" w:rsidRPr="00171F77">
        <w:rPr>
          <w:szCs w:val="22"/>
        </w:rPr>
        <w:t xml:space="preserve"> o jeho zložení.</w:t>
      </w:r>
    </w:p>
    <w:p w14:paraId="05D5846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B455E0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Pred použitím, skontrolujte obsah injekčnej liekovky. Nepoužite ju, ak sú v nej prítomné pevné častice alebo ak spozorujete zmenu farby. Počas podávania nie je potrebné chrániť roztok </w:t>
      </w:r>
      <w:r w:rsidR="00031B72" w:rsidRPr="00171F77">
        <w:rPr>
          <w:bCs/>
          <w:noProof/>
          <w:szCs w:val="22"/>
        </w:rPr>
        <w:t>Eptifibatide Accord</w:t>
      </w:r>
      <w:r w:rsidR="00031B72" w:rsidRPr="00171F77">
        <w:rPr>
          <w:szCs w:val="22"/>
        </w:rPr>
        <w:t xml:space="preserve"> </w:t>
      </w:r>
      <w:r w:rsidRPr="00171F77">
        <w:rPr>
          <w:szCs w:val="22"/>
        </w:rPr>
        <w:t xml:space="preserve">pred svetlom. Po otvorení akýkoľvek nespotrebovaný </w:t>
      </w:r>
      <w:r w:rsidR="009121D5" w:rsidRPr="00171F77">
        <w:rPr>
          <w:szCs w:val="22"/>
        </w:rPr>
        <w:t>liek</w:t>
      </w:r>
      <w:r w:rsidRPr="00171F77">
        <w:rPr>
          <w:szCs w:val="22"/>
        </w:rPr>
        <w:t xml:space="preserve"> odhoďte.</w:t>
      </w:r>
    </w:p>
    <w:p w14:paraId="5F34062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9DC21FD" w14:textId="77777777" w:rsidR="007772AE" w:rsidRDefault="008069F4" w:rsidP="00DE5581">
      <w:pPr>
        <w:pStyle w:val="EUNormal"/>
        <w:widowControl w:val="0"/>
        <w:rPr>
          <w:szCs w:val="22"/>
        </w:rPr>
      </w:pPr>
      <w:r w:rsidRPr="008069F4">
        <w:rPr>
          <w:szCs w:val="22"/>
        </w:rPr>
        <w:t>Všetok nepoužitý liek alebo odpad vzniknutý z lieku sa má zlikvidovať v súlade s národnými požiadavkami</w:t>
      </w:r>
      <w:r>
        <w:rPr>
          <w:szCs w:val="22"/>
        </w:rPr>
        <w:t>.</w:t>
      </w:r>
    </w:p>
    <w:p w14:paraId="3D10C65F" w14:textId="77777777" w:rsidR="008069F4" w:rsidRPr="00171F77" w:rsidRDefault="008069F4" w:rsidP="00DE5581">
      <w:pPr>
        <w:pStyle w:val="EUNormal"/>
        <w:widowControl w:val="0"/>
        <w:rPr>
          <w:szCs w:val="22"/>
        </w:rPr>
      </w:pPr>
    </w:p>
    <w:p w14:paraId="4796EDB9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7.</w:t>
      </w:r>
      <w:r w:rsidRPr="00171F77">
        <w:rPr>
          <w:szCs w:val="22"/>
        </w:rPr>
        <w:tab/>
        <w:t>Držiteľ rozhodnutia o registrácii</w:t>
      </w:r>
    </w:p>
    <w:p w14:paraId="042AA96D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3B27E8E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Accord Healthcare S.L.U. </w:t>
      </w:r>
    </w:p>
    <w:p w14:paraId="21AE0420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World Trade Center, Moll de Barcelona, s/n, </w:t>
      </w:r>
    </w:p>
    <w:p w14:paraId="2BE100E4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Edifici Est 6ª planta, </w:t>
      </w:r>
    </w:p>
    <w:p w14:paraId="71EBE652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08039 Barcelona, </w:t>
      </w:r>
    </w:p>
    <w:p w14:paraId="01EFBA2D" w14:textId="77777777" w:rsidR="007772AE" w:rsidRPr="00171F77" w:rsidRDefault="00520932" w:rsidP="00DE5581">
      <w:pPr>
        <w:pStyle w:val="EUNormal"/>
        <w:widowControl w:val="0"/>
        <w:rPr>
          <w:szCs w:val="22"/>
        </w:rPr>
      </w:pPr>
      <w:r w:rsidRPr="00C35DAF">
        <w:rPr>
          <w:szCs w:val="22"/>
        </w:rPr>
        <w:t>Španielsko</w:t>
      </w:r>
    </w:p>
    <w:p w14:paraId="64C5F07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8A7E8B2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8.</w:t>
      </w:r>
      <w:r w:rsidRPr="00171F77">
        <w:rPr>
          <w:szCs w:val="22"/>
        </w:rPr>
        <w:tab/>
        <w:t>registračné Číslo</w:t>
      </w:r>
    </w:p>
    <w:p w14:paraId="7C96B3C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C7ACAB4" w14:textId="77777777" w:rsidR="00832616" w:rsidRPr="00171F77" w:rsidRDefault="00832616" w:rsidP="00DE5581">
      <w:pPr>
        <w:widowControl w:val="0"/>
        <w:ind w:left="567" w:hanging="567"/>
        <w:rPr>
          <w:noProof/>
          <w:szCs w:val="22"/>
        </w:rPr>
      </w:pPr>
      <w:r w:rsidRPr="00171F77">
        <w:rPr>
          <w:noProof/>
          <w:szCs w:val="22"/>
        </w:rPr>
        <w:t>EU/1/15/1065/001</w:t>
      </w:r>
    </w:p>
    <w:p w14:paraId="4DBF424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D5E139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D22E02C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9.</w:t>
      </w:r>
      <w:r w:rsidRPr="00171F77">
        <w:rPr>
          <w:szCs w:val="22"/>
        </w:rPr>
        <w:tab/>
        <w:t>Dátum PRVEJ registrácie/PREDĹŽENIA REGISTRÁCIE</w:t>
      </w:r>
    </w:p>
    <w:p w14:paraId="1DFEE10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60BE312" w14:textId="77777777" w:rsidR="007772AE" w:rsidRPr="00171F77" w:rsidRDefault="00233C79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Dátum prvej registrácie: </w:t>
      </w:r>
      <w:r w:rsidR="00E030D4">
        <w:rPr>
          <w:szCs w:val="22"/>
        </w:rPr>
        <w:t xml:space="preserve">11th </w:t>
      </w:r>
      <w:r w:rsidR="00E030D4" w:rsidRPr="00E030D4">
        <w:rPr>
          <w:szCs w:val="22"/>
        </w:rPr>
        <w:t>január</w:t>
      </w:r>
      <w:r w:rsidR="00E030D4">
        <w:rPr>
          <w:szCs w:val="22"/>
        </w:rPr>
        <w:t xml:space="preserve"> 2016</w:t>
      </w:r>
    </w:p>
    <w:p w14:paraId="21130A59" w14:textId="77777777" w:rsidR="007772AE" w:rsidRPr="00171F77" w:rsidRDefault="008069F4" w:rsidP="00DE5581">
      <w:pPr>
        <w:pStyle w:val="EUNormal"/>
        <w:widowControl w:val="0"/>
        <w:rPr>
          <w:szCs w:val="22"/>
        </w:rPr>
      </w:pPr>
      <w:r w:rsidRPr="008069F4">
        <w:rPr>
          <w:szCs w:val="22"/>
        </w:rPr>
        <w:t>Dátum posledného predĺženia registrácie</w:t>
      </w:r>
      <w:r>
        <w:rPr>
          <w:szCs w:val="22"/>
        </w:rPr>
        <w:t>:</w:t>
      </w:r>
      <w:r w:rsidR="0042192C">
        <w:rPr>
          <w:szCs w:val="22"/>
        </w:rPr>
        <w:t xml:space="preserve"> </w:t>
      </w:r>
      <w:r w:rsidR="0042192C" w:rsidRPr="0042192C">
        <w:rPr>
          <w:szCs w:val="22"/>
        </w:rPr>
        <w:t>30. septembra 2020</w:t>
      </w:r>
    </w:p>
    <w:p w14:paraId="7280C5E1" w14:textId="77777777" w:rsidR="00233C79" w:rsidRPr="00171F77" w:rsidRDefault="00233C79" w:rsidP="00DE5581">
      <w:pPr>
        <w:pStyle w:val="EUNormal"/>
        <w:widowControl w:val="0"/>
        <w:rPr>
          <w:szCs w:val="22"/>
        </w:rPr>
      </w:pPr>
    </w:p>
    <w:p w14:paraId="513448DD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10.</w:t>
      </w:r>
      <w:r w:rsidRPr="00171F77">
        <w:rPr>
          <w:szCs w:val="22"/>
        </w:rPr>
        <w:tab/>
        <w:t>Dátum revízie textu</w:t>
      </w:r>
    </w:p>
    <w:p w14:paraId="5DDC378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44A14F2" w14:textId="77777777" w:rsidR="00233C79" w:rsidRPr="00171F77" w:rsidRDefault="00233C79" w:rsidP="00DE5581">
      <w:pPr>
        <w:widowControl w:val="0"/>
        <w:autoSpaceDE w:val="0"/>
        <w:rPr>
          <w:szCs w:val="22"/>
        </w:rPr>
      </w:pPr>
      <w:r w:rsidRPr="00171F77">
        <w:rPr>
          <w:szCs w:val="22"/>
        </w:rPr>
        <w:t xml:space="preserve">Podrobné informácie o tomto lieku sú dostupné na internetovej stránke Európskej agentúry </w:t>
      </w:r>
      <w:r w:rsidR="009121D5" w:rsidRPr="00171F77">
        <w:rPr>
          <w:szCs w:val="22"/>
        </w:rPr>
        <w:t>pre liek</w:t>
      </w:r>
      <w:r w:rsidR="000F7239" w:rsidRPr="00171F77">
        <w:rPr>
          <w:szCs w:val="22"/>
        </w:rPr>
        <w:t>y</w:t>
      </w:r>
      <w:r w:rsidR="009121D5" w:rsidRPr="00171F77">
        <w:rPr>
          <w:szCs w:val="22"/>
        </w:rPr>
        <w:t xml:space="preserve"> </w:t>
      </w:r>
      <w:r w:rsidR="00A27914" w:rsidRPr="00171F77">
        <w:rPr>
          <w:rFonts w:ascii="ZWAdobeF" w:hAnsi="ZWAdobeF" w:cs="ZWAdobeF"/>
          <w:sz w:val="2"/>
          <w:szCs w:val="2"/>
        </w:rPr>
        <w:t>H</w:t>
      </w:r>
      <w:r w:rsidR="001F2BD7">
        <w:fldChar w:fldCharType="begin"/>
      </w:r>
      <w:r w:rsidR="001F2BD7">
        <w:instrText>HYPERLINK "http://www.ema.europa.eu"</w:instrText>
      </w:r>
      <w:r w:rsidR="001F2BD7">
        <w:fldChar w:fldCharType="separate"/>
      </w:r>
      <w:r w:rsidR="00A27914" w:rsidRPr="00171F77">
        <w:rPr>
          <w:rFonts w:ascii="ZWAdobeF" w:hAnsi="ZWAdobeF" w:cs="ZWAdobeF"/>
          <w:sz w:val="2"/>
          <w:szCs w:val="2"/>
        </w:rPr>
        <w:t>U</w:t>
      </w:r>
      <w:r w:rsidR="007A5EE7" w:rsidRPr="00171F77">
        <w:rPr>
          <w:rStyle w:val="Hyperlink"/>
          <w:noProof/>
          <w:szCs w:val="22"/>
        </w:rPr>
        <w:t>http://www.ema.europa.eu</w:t>
      </w:r>
      <w:r w:rsidR="00A27914" w:rsidRPr="00171F77">
        <w:rPr>
          <w:rStyle w:val="Hyperlink"/>
          <w:rFonts w:ascii="ZWAdobeF" w:hAnsi="ZWAdobeF" w:cs="ZWAdobeF"/>
          <w:noProof/>
          <w:color w:val="auto"/>
          <w:sz w:val="2"/>
          <w:szCs w:val="2"/>
          <w:u w:val="none"/>
        </w:rPr>
        <w:t>U</w:t>
      </w:r>
      <w:r w:rsidR="001F2BD7">
        <w:rPr>
          <w:rStyle w:val="Hyperlink"/>
          <w:rFonts w:ascii="ZWAdobeF" w:hAnsi="ZWAdobeF" w:cs="ZWAdobeF"/>
          <w:noProof/>
          <w:color w:val="auto"/>
          <w:sz w:val="2"/>
          <w:szCs w:val="2"/>
          <w:u w:val="none"/>
        </w:rPr>
        <w:fldChar w:fldCharType="end"/>
      </w:r>
      <w:r w:rsidR="00A27914" w:rsidRPr="00171F77">
        <w:rPr>
          <w:rFonts w:ascii="ZWAdobeF" w:hAnsi="ZWAdobeF" w:cs="ZWAdobeF"/>
          <w:sz w:val="2"/>
          <w:szCs w:val="2"/>
        </w:rPr>
        <w:t>H</w:t>
      </w:r>
      <w:r w:rsidRPr="00171F77">
        <w:rPr>
          <w:szCs w:val="22"/>
        </w:rPr>
        <w:t>.</w:t>
      </w:r>
    </w:p>
    <w:p w14:paraId="091273E4" w14:textId="77777777" w:rsidR="00233C79" w:rsidRPr="00171F77" w:rsidRDefault="00233C79" w:rsidP="00DE5581">
      <w:pPr>
        <w:pStyle w:val="EUNormal"/>
        <w:widowControl w:val="0"/>
        <w:rPr>
          <w:szCs w:val="22"/>
        </w:rPr>
      </w:pPr>
    </w:p>
    <w:p w14:paraId="23F49B7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9FDE3F2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br w:type="page"/>
      </w:r>
      <w:r w:rsidRPr="00171F77">
        <w:rPr>
          <w:szCs w:val="22"/>
        </w:rPr>
        <w:lastRenderedPageBreak/>
        <w:t>1.</w:t>
      </w:r>
      <w:r w:rsidRPr="00171F77">
        <w:rPr>
          <w:szCs w:val="22"/>
        </w:rPr>
        <w:tab/>
        <w:t>Názov Lieku</w:t>
      </w:r>
    </w:p>
    <w:p w14:paraId="1C1EBD71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2565BB6" w14:textId="77777777" w:rsidR="007772AE" w:rsidRPr="00171F77" w:rsidRDefault="00832616" w:rsidP="00DE5581">
      <w:pPr>
        <w:widowControl w:val="0"/>
        <w:tabs>
          <w:tab w:val="left" w:pos="0"/>
          <w:tab w:val="left" w:pos="339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outlineLvl w:val="0"/>
        <w:rPr>
          <w:szCs w:val="22"/>
        </w:rPr>
      </w:pPr>
      <w:r w:rsidRPr="00171F77">
        <w:rPr>
          <w:bCs/>
          <w:noProof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2 mg/ml injekčný roztok</w:t>
      </w:r>
    </w:p>
    <w:p w14:paraId="26092FC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97ADD4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986D90A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  <w:t>Kvalitatívne a kvantitatívne zloženie</w:t>
      </w:r>
    </w:p>
    <w:p w14:paraId="1541009E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9C178C6" w14:textId="77777777" w:rsidR="007772AE" w:rsidRPr="00171F77" w:rsidRDefault="009935A1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Každý ml injekčného roztoku </w:t>
      </w:r>
      <w:r w:rsidR="007772AE" w:rsidRPr="00171F77">
        <w:rPr>
          <w:szCs w:val="22"/>
        </w:rPr>
        <w:t>obsahuje 2 mg eptifibatidu.</w:t>
      </w:r>
    </w:p>
    <w:p w14:paraId="0E4339C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40CEFF2" w14:textId="77777777" w:rsidR="005D708D" w:rsidRPr="00171F77" w:rsidRDefault="005D708D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Jedna injekčná liekovka s 10 ml injekčného roztoku obsahuje 20 mg eptifibatidu.</w:t>
      </w:r>
    </w:p>
    <w:p w14:paraId="3F5DF087" w14:textId="77777777" w:rsidR="005D708D" w:rsidRPr="00171F77" w:rsidRDefault="005D708D" w:rsidP="00DE5581">
      <w:pPr>
        <w:pStyle w:val="EUNormal"/>
        <w:widowControl w:val="0"/>
        <w:rPr>
          <w:szCs w:val="22"/>
        </w:rPr>
      </w:pPr>
    </w:p>
    <w:p w14:paraId="11E14E2D" w14:textId="77777777" w:rsidR="00B15FD5" w:rsidRPr="00171F77" w:rsidRDefault="00B15FD5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Pomocná látka so známym účinkom:</w:t>
      </w:r>
    </w:p>
    <w:p w14:paraId="0B80D3BE" w14:textId="77777777" w:rsidR="00463D95" w:rsidRPr="00171F77" w:rsidRDefault="00537AA4" w:rsidP="00DE5581">
      <w:pPr>
        <w:widowControl w:val="0"/>
      </w:pPr>
      <w:r w:rsidRPr="00537AA4">
        <w:t xml:space="preserve">Jedna injekčná liekovka obsahuje </w:t>
      </w:r>
      <w:r>
        <w:t>34,5</w:t>
      </w:r>
      <w:r w:rsidRPr="00537AA4">
        <w:t xml:space="preserve"> mg (</w:t>
      </w:r>
      <w:r>
        <w:t>1</w:t>
      </w:r>
      <w:r w:rsidRPr="00537AA4">
        <w:t>,5 mmol)</w:t>
      </w:r>
      <w:r w:rsidR="00463D95" w:rsidRPr="00171F77">
        <w:t xml:space="preserve"> sodíka</w:t>
      </w:r>
      <w:r>
        <w:t>.</w:t>
      </w:r>
    </w:p>
    <w:p w14:paraId="6847C6C2" w14:textId="77777777" w:rsidR="00B15FD5" w:rsidRPr="00171F77" w:rsidRDefault="00B15FD5" w:rsidP="00DE5581">
      <w:pPr>
        <w:pStyle w:val="EUNormal"/>
        <w:widowControl w:val="0"/>
        <w:outlineLvl w:val="0"/>
        <w:rPr>
          <w:szCs w:val="22"/>
        </w:rPr>
      </w:pPr>
    </w:p>
    <w:p w14:paraId="24A0FD29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Úplný zoznam pomocných látok, pozri časť 6.1.</w:t>
      </w:r>
    </w:p>
    <w:p w14:paraId="4F1CCAF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EA31AA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2417577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>Lieková forma</w:t>
      </w:r>
    </w:p>
    <w:p w14:paraId="5444546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C67157D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Injekčný roztok</w:t>
      </w:r>
      <w:r w:rsidR="00BB40A9" w:rsidRPr="00171F77">
        <w:rPr>
          <w:szCs w:val="22"/>
        </w:rPr>
        <w:t>.</w:t>
      </w:r>
    </w:p>
    <w:p w14:paraId="79B031FA" w14:textId="77777777" w:rsidR="00BB40A9" w:rsidRPr="00171F77" w:rsidRDefault="00BB40A9" w:rsidP="00DE5581">
      <w:pPr>
        <w:pStyle w:val="EUNormal"/>
        <w:widowControl w:val="0"/>
        <w:rPr>
          <w:szCs w:val="22"/>
        </w:rPr>
      </w:pPr>
    </w:p>
    <w:p w14:paraId="777A2E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Číry bezfarebný roztok</w:t>
      </w:r>
      <w:r w:rsidR="00BB40A9" w:rsidRPr="00171F77">
        <w:rPr>
          <w:szCs w:val="22"/>
        </w:rPr>
        <w:t>.</w:t>
      </w:r>
    </w:p>
    <w:p w14:paraId="254ED16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BC54F3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B7DAEAD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Klinické údaje</w:t>
      </w:r>
    </w:p>
    <w:p w14:paraId="5FA302AE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BAAB344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4.1</w:t>
      </w:r>
      <w:r w:rsidRPr="00171F77">
        <w:rPr>
          <w:szCs w:val="22"/>
        </w:rPr>
        <w:tab/>
        <w:t>Terapeutické indikácie</w:t>
      </w:r>
    </w:p>
    <w:p w14:paraId="2EABFA51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6AEBB43" w14:textId="77777777" w:rsidR="007772AE" w:rsidRPr="00171F77" w:rsidRDefault="005314A2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je určený na použitie s kyselinou acetylosalicylovou a nefrakcionovaným heparínom.</w:t>
      </w:r>
    </w:p>
    <w:p w14:paraId="4852B7E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8660C76" w14:textId="77777777" w:rsidR="007772AE" w:rsidRPr="00171F77" w:rsidRDefault="005314A2" w:rsidP="00DE5581">
      <w:pPr>
        <w:pStyle w:val="EUNormal"/>
        <w:widowContro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je indikovaný na prevenciu skorého infarktu myokardu u </w:t>
      </w:r>
      <w:r w:rsidR="006F5F88" w:rsidRPr="00171F77">
        <w:rPr>
          <w:szCs w:val="22"/>
        </w:rPr>
        <w:t>dospelých</w:t>
      </w:r>
      <w:r w:rsidR="007772AE" w:rsidRPr="00171F77">
        <w:rPr>
          <w:szCs w:val="22"/>
        </w:rPr>
        <w:t xml:space="preserve"> s nestabilnou anginou pectoris alebo non-Q infarktom myokardu, u ktorých sa posledná epizóda bolesti na hrudníku vyskytla v priebehu 24 hodín a ktorí majú zmeny na </w:t>
      </w:r>
      <w:r w:rsidR="006F5F88" w:rsidRPr="00171F77">
        <w:rPr>
          <w:szCs w:val="22"/>
        </w:rPr>
        <w:t>elektrokardiograme (</w:t>
      </w:r>
      <w:r w:rsidR="007772AE" w:rsidRPr="00171F77">
        <w:rPr>
          <w:szCs w:val="22"/>
        </w:rPr>
        <w:t>EKG</w:t>
      </w:r>
      <w:r w:rsidR="006F5F88" w:rsidRPr="00171F77">
        <w:rPr>
          <w:szCs w:val="22"/>
        </w:rPr>
        <w:t>)</w:t>
      </w:r>
      <w:r w:rsidR="007772AE" w:rsidRPr="00171F77">
        <w:rPr>
          <w:szCs w:val="22"/>
        </w:rPr>
        <w:t xml:space="preserve"> a/alebo zvýšené srdcové enzýmy.</w:t>
      </w:r>
    </w:p>
    <w:p w14:paraId="6DF8C1C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B2F41B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Pacienti, ktorí najpravdepodobnejšie budú mať úžitok z liečby </w:t>
      </w:r>
      <w:r w:rsidR="00127824">
        <w:rPr>
          <w:szCs w:val="22"/>
        </w:rPr>
        <w:t xml:space="preserve">liekom </w:t>
      </w:r>
      <w:r w:rsidR="005314A2" w:rsidRPr="00171F77">
        <w:rPr>
          <w:bCs/>
          <w:noProof/>
          <w:szCs w:val="22"/>
        </w:rPr>
        <w:t>Eptifibatide Accord</w:t>
      </w:r>
      <w:r w:rsidRPr="00171F77">
        <w:rPr>
          <w:szCs w:val="22"/>
        </w:rPr>
        <w:t>, sú tí, u ktorých je vysoké riziko vzniku infarktu myokardu v priebehu prvých 3 až 4 dní po nástupe príznakov akútnej anginy pectoris, vrátane napr. tých, u ktorých sa pravdepodobne bude robiť včasná P</w:t>
      </w:r>
      <w:smartTag w:uri="schemas-GSKSiteLocations-com/fourthcoffee" w:element="flavor">
        <w:r w:rsidRPr="00171F77">
          <w:rPr>
            <w:szCs w:val="22"/>
          </w:rPr>
          <w:t>TCA</w:t>
        </w:r>
      </w:smartTag>
      <w:r w:rsidRPr="00171F77">
        <w:rPr>
          <w:szCs w:val="22"/>
        </w:rPr>
        <w:t xml:space="preserve"> (perkutánna transluminálna koronárna angioplastika) (pozri časť 5.1).</w:t>
      </w:r>
    </w:p>
    <w:p w14:paraId="5EF7FEF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AFC1CB8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4.2</w:t>
      </w:r>
      <w:r w:rsidRPr="00171F77">
        <w:rPr>
          <w:szCs w:val="22"/>
        </w:rPr>
        <w:tab/>
        <w:t>Dávkovanie a spôsob podávania</w:t>
      </w:r>
    </w:p>
    <w:p w14:paraId="64E6AF6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0E33C3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Tento liek je určený len pre použitie v</w:t>
      </w:r>
      <w:r w:rsidR="006F5F88" w:rsidRPr="00171F77">
        <w:rPr>
          <w:szCs w:val="22"/>
        </w:rPr>
        <w:t> </w:t>
      </w:r>
      <w:r w:rsidRPr="00171F77">
        <w:rPr>
          <w:szCs w:val="22"/>
        </w:rPr>
        <w:t>nemocnici</w:t>
      </w:r>
      <w:r w:rsidR="006F5F88" w:rsidRPr="00171F77">
        <w:rPr>
          <w:szCs w:val="22"/>
        </w:rPr>
        <w:t>.</w:t>
      </w:r>
      <w:r w:rsidRPr="00171F77">
        <w:rPr>
          <w:szCs w:val="22"/>
        </w:rPr>
        <w:t xml:space="preserve"> </w:t>
      </w:r>
      <w:r w:rsidR="006F5F88" w:rsidRPr="00171F77">
        <w:rPr>
          <w:szCs w:val="22"/>
        </w:rPr>
        <w:t xml:space="preserve">Má ho podávať </w:t>
      </w:r>
      <w:r w:rsidRPr="00171F77">
        <w:rPr>
          <w:szCs w:val="22"/>
        </w:rPr>
        <w:t>lekár špecialist</w:t>
      </w:r>
      <w:r w:rsidR="006F5F88" w:rsidRPr="00171F77">
        <w:rPr>
          <w:szCs w:val="22"/>
        </w:rPr>
        <w:t>a</w:t>
      </w:r>
      <w:r w:rsidRPr="00171F77">
        <w:rPr>
          <w:szCs w:val="22"/>
        </w:rPr>
        <w:t xml:space="preserve"> so skúsenosťami v liečbe akútnych koronárnych syndrómov.</w:t>
      </w:r>
    </w:p>
    <w:p w14:paraId="2889B5E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613B03D" w14:textId="77777777" w:rsidR="007772AE" w:rsidRPr="00171F77" w:rsidRDefault="005314A2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injekčný roztok sa musí použiť v kombinácii s infúzny</w:t>
      </w:r>
      <w:r w:rsidR="00127824">
        <w:rPr>
          <w:szCs w:val="22"/>
        </w:rPr>
        <w:t>m</w:t>
      </w:r>
      <w:r w:rsidR="007772AE" w:rsidRPr="00171F77">
        <w:rPr>
          <w:szCs w:val="22"/>
        </w:rPr>
        <w:t xml:space="preserve"> roztok</w:t>
      </w:r>
      <w:r w:rsidR="00127824">
        <w:rPr>
          <w:szCs w:val="22"/>
        </w:rPr>
        <w:t xml:space="preserve">om </w:t>
      </w:r>
      <w:r w:rsidR="00127824" w:rsidRPr="00171F77">
        <w:rPr>
          <w:bCs/>
          <w:noProof/>
          <w:szCs w:val="22"/>
        </w:rPr>
        <w:t>Eptifibatide Accord</w:t>
      </w:r>
      <w:r w:rsidR="007772AE" w:rsidRPr="00171F77">
        <w:rPr>
          <w:szCs w:val="22"/>
        </w:rPr>
        <w:t>.</w:t>
      </w:r>
    </w:p>
    <w:p w14:paraId="7C5CF34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4EDEE85" w14:textId="77777777" w:rsidR="00D628A5" w:rsidRPr="00171F77" w:rsidRDefault="00D628A5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Odporúča sa súbežné podávanie heparínu, ak nie je jeho použitie kontraindikované z dôvodov, akým je napríklad anamnéza trombocytopénie </w:t>
      </w:r>
      <w:r w:rsidR="0071692C" w:rsidRPr="00171F77">
        <w:rPr>
          <w:szCs w:val="22"/>
        </w:rPr>
        <w:t>súvisiac</w:t>
      </w:r>
      <w:r w:rsidR="000D754E" w:rsidRPr="00171F77">
        <w:rPr>
          <w:szCs w:val="22"/>
        </w:rPr>
        <w:t>ej</w:t>
      </w:r>
      <w:r w:rsidRPr="00171F77">
        <w:rPr>
          <w:szCs w:val="22"/>
        </w:rPr>
        <w:t xml:space="preserve"> s použitím heparínu (pozri „Podávanie heparínu“, časť 4.4). </w:t>
      </w:r>
      <w:r w:rsidR="005314A2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 xml:space="preserve">je určený aj na súbežné použitie s kyselinou </w:t>
      </w:r>
      <w:r w:rsidR="00DA4291" w:rsidRPr="00171F77">
        <w:rPr>
          <w:szCs w:val="22"/>
        </w:rPr>
        <w:t>acetyl</w:t>
      </w:r>
      <w:r w:rsidRPr="00171F77">
        <w:rPr>
          <w:szCs w:val="22"/>
        </w:rPr>
        <w:t xml:space="preserve">salicylovou, keďže </w:t>
      </w:r>
      <w:r w:rsidR="00DA4291" w:rsidRPr="00171F77">
        <w:rPr>
          <w:szCs w:val="22"/>
        </w:rPr>
        <w:t>táto</w:t>
      </w:r>
      <w:r w:rsidRPr="00171F77">
        <w:rPr>
          <w:szCs w:val="22"/>
        </w:rPr>
        <w:t xml:space="preserve"> je súčasťou štandardnej liečby pacientov s akútnymi koronárnymi syndrómami, ak nie je jej použitie kontraindikované.</w:t>
      </w:r>
    </w:p>
    <w:p w14:paraId="06E42462" w14:textId="77777777" w:rsidR="00D628A5" w:rsidRPr="00171F77" w:rsidRDefault="00D628A5" w:rsidP="006D7FC6">
      <w:pPr>
        <w:pStyle w:val="EUNormal"/>
        <w:rPr>
          <w:szCs w:val="22"/>
        </w:rPr>
      </w:pPr>
    </w:p>
    <w:p w14:paraId="795482B0" w14:textId="77777777" w:rsidR="004B356A" w:rsidRPr="00171F77" w:rsidRDefault="00A27914" w:rsidP="00DE5581">
      <w:pPr>
        <w:pStyle w:val="EUNormal"/>
        <w:widowControl w:val="0"/>
        <w:autoSpaceDE w:val="0"/>
        <w:rPr>
          <w:szCs w:val="22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4B356A" w:rsidRPr="00171F77">
        <w:rPr>
          <w:szCs w:val="22"/>
          <w:u w:val="single"/>
        </w:rPr>
        <w:t>Dávkovanie</w:t>
      </w:r>
    </w:p>
    <w:p w14:paraId="3A2697E5" w14:textId="77777777" w:rsidR="004B356A" w:rsidRPr="00171F77" w:rsidRDefault="004B356A" w:rsidP="00DE5581">
      <w:pPr>
        <w:pStyle w:val="EUNormal"/>
        <w:widowControl w:val="0"/>
        <w:rPr>
          <w:szCs w:val="22"/>
        </w:rPr>
      </w:pPr>
    </w:p>
    <w:p w14:paraId="759DECB4" w14:textId="77777777" w:rsidR="00FF48B8" w:rsidRPr="00171F77" w:rsidRDefault="007772AE" w:rsidP="00DE5581">
      <w:pPr>
        <w:pStyle w:val="EUNormal"/>
        <w:widowControl w:val="0"/>
        <w:rPr>
          <w:i/>
          <w:szCs w:val="22"/>
        </w:rPr>
      </w:pPr>
      <w:r w:rsidRPr="00171F77">
        <w:rPr>
          <w:i/>
          <w:szCs w:val="22"/>
        </w:rPr>
        <w:lastRenderedPageBreak/>
        <w:t>Dospelí (</w:t>
      </w:r>
      <w:r w:rsidRPr="00171F77">
        <w:rPr>
          <w:i/>
          <w:szCs w:val="22"/>
        </w:rPr>
        <w:sym w:font="Symbol" w:char="F0B3"/>
      </w:r>
      <w:r w:rsidRPr="00171F77">
        <w:rPr>
          <w:i/>
          <w:szCs w:val="22"/>
        </w:rPr>
        <w:t xml:space="preserve"> 18 rokov) s nestabilnou anginou pectoris </w:t>
      </w:r>
      <w:r w:rsidR="00B978A9" w:rsidRPr="00171F77">
        <w:rPr>
          <w:i/>
          <w:szCs w:val="22"/>
        </w:rPr>
        <w:t xml:space="preserve">(unstable angina, UA) </w:t>
      </w:r>
      <w:r w:rsidRPr="00171F77">
        <w:rPr>
          <w:i/>
          <w:szCs w:val="22"/>
        </w:rPr>
        <w:t>alebo non-Q infarktom myokardu</w:t>
      </w:r>
      <w:r w:rsidR="00B978A9" w:rsidRPr="00171F77">
        <w:rPr>
          <w:szCs w:val="22"/>
        </w:rPr>
        <w:t xml:space="preserve"> </w:t>
      </w:r>
      <w:r w:rsidR="00B978A9" w:rsidRPr="00171F77">
        <w:rPr>
          <w:i/>
          <w:szCs w:val="22"/>
        </w:rPr>
        <w:t>(non-Q myocardial infarction, NQIM)</w:t>
      </w:r>
    </w:p>
    <w:p w14:paraId="468E9E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Odporúčaná dávka je 180 μg/kg podaná ako intravenózny bolus, čo najskôr po stanovení diagnózy. Po</w:t>
      </w:r>
      <w:r w:rsidR="00840C3F" w:rsidRPr="00171F77">
        <w:rPr>
          <w:szCs w:val="22"/>
        </w:rPr>
        <w:t> </w:t>
      </w:r>
      <w:r w:rsidRPr="00171F77">
        <w:rPr>
          <w:szCs w:val="22"/>
        </w:rPr>
        <w:t>nej má nasledovať kontinuálna infúzia 2 </w:t>
      </w:r>
      <w:r w:rsidR="00B24BF4" w:rsidRPr="00171F77">
        <w:rPr>
          <w:szCs w:val="22"/>
        </w:rPr>
        <w:t>mikrogramov</w:t>
      </w:r>
      <w:r w:rsidRPr="00171F77">
        <w:rPr>
          <w:szCs w:val="22"/>
        </w:rPr>
        <w:t>/kg/min po dobu až 72 hodín, pokiaľ sa nezačne s chirurgickou liečbou koronárnym by-passom (</w:t>
      </w:r>
      <w:r w:rsidRPr="00171F77">
        <w:rPr>
          <w:i/>
          <w:szCs w:val="22"/>
        </w:rPr>
        <w:t>coronary artery bypass graft</w:t>
      </w:r>
      <w:r w:rsidRPr="00171F77">
        <w:rPr>
          <w:szCs w:val="22"/>
        </w:rPr>
        <w:t xml:space="preserve">, CABG) alebo do ukončenia hospitalizácie (čokoľvek nastane skôr). Ak sa počas terapie </w:t>
      </w:r>
      <w:r w:rsidR="00AA6CA6" w:rsidRPr="00171F77">
        <w:rPr>
          <w:szCs w:val="22"/>
        </w:rPr>
        <w:t>eptifibatidom</w:t>
      </w:r>
      <w:r w:rsidRPr="00171F77">
        <w:rPr>
          <w:szCs w:val="22"/>
        </w:rPr>
        <w:t xml:space="preserve"> robí perkutánna koronárna intervencia (</w:t>
      </w:r>
      <w:r w:rsidRPr="00171F77">
        <w:rPr>
          <w:i/>
          <w:szCs w:val="22"/>
        </w:rPr>
        <w:t>Percutaneous Coronary Intervention,</w:t>
      </w:r>
      <w:r w:rsidRPr="00171F77">
        <w:rPr>
          <w:szCs w:val="22"/>
        </w:rPr>
        <w:t> PCI), pokračujte s infúziou 20-24 hodín po PCI, pričom maximálne trvanie terapie je 96 hodín.</w:t>
      </w:r>
    </w:p>
    <w:p w14:paraId="685B621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4CFB539" w14:textId="77777777" w:rsidR="007772AE" w:rsidRPr="00171F77" w:rsidRDefault="007772AE" w:rsidP="00DE5581">
      <w:pPr>
        <w:pStyle w:val="EUNormal"/>
        <w:widowControl w:val="0"/>
        <w:outlineLvl w:val="0"/>
        <w:rPr>
          <w:i/>
          <w:szCs w:val="22"/>
        </w:rPr>
      </w:pPr>
      <w:r w:rsidRPr="00171F77">
        <w:rPr>
          <w:i/>
          <w:szCs w:val="22"/>
        </w:rPr>
        <w:t>Súrny alebo semielektívny chirurgický zákrok</w:t>
      </w:r>
    </w:p>
    <w:p w14:paraId="7F68188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v priebehu liečby </w:t>
      </w:r>
      <w:r w:rsidR="00AA6CA6" w:rsidRPr="00171F77">
        <w:rPr>
          <w:szCs w:val="22"/>
        </w:rPr>
        <w:t>eptifibatidom</w:t>
      </w:r>
      <w:r w:rsidRPr="00171F77">
        <w:rPr>
          <w:szCs w:val="22"/>
        </w:rPr>
        <w:t xml:space="preserve"> stav pacienta vyžaduje súrny alebo urgentný chirurgický zákrok na srdci, ihneď ukončite infúziu. Ak pacientovi treba vykonať semielektívny chirurgický zákrok, zastavte infúziu </w:t>
      </w:r>
      <w:r w:rsidR="00AA6CA6" w:rsidRPr="00171F77">
        <w:rPr>
          <w:szCs w:val="22"/>
        </w:rPr>
        <w:t>eptifibatidu</w:t>
      </w:r>
      <w:r w:rsidRPr="00171F77">
        <w:rPr>
          <w:szCs w:val="22"/>
        </w:rPr>
        <w:t xml:space="preserve"> vo vhodnom čase tak, aby sa funkcia trombocytov mohla vrátiť k normálu.</w:t>
      </w:r>
    </w:p>
    <w:p w14:paraId="57811408" w14:textId="77777777" w:rsidR="007772AE" w:rsidRPr="00171F77" w:rsidRDefault="007772AE" w:rsidP="00DE5581">
      <w:pPr>
        <w:pStyle w:val="EUNormal"/>
        <w:widowControl w:val="0"/>
        <w:rPr>
          <w:i/>
          <w:szCs w:val="22"/>
        </w:rPr>
      </w:pPr>
    </w:p>
    <w:p w14:paraId="0DEA6AD3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Poškodenie funkcie pečene</w:t>
      </w:r>
    </w:p>
    <w:p w14:paraId="7510D40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Skúsenosti s pacientmi s poškodením funkcie pečene sú veľmi obmedzené. Pacientom s poškodením funkcie pečene, u ktorých by mohla byť ovplyvnená koagulácia, podávajte </w:t>
      </w:r>
      <w:r w:rsidR="00C125FF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 xml:space="preserve"> opatrne (pozri časť 4.3, protrombínový čas).</w:t>
      </w:r>
      <w:r w:rsidR="0071692C" w:rsidRPr="00171F77">
        <w:rPr>
          <w:szCs w:val="22"/>
        </w:rPr>
        <w:t xml:space="preserve"> U pacientov s klinicky významným poškodením funkcie pečene je jeho použitie kontraindikované.</w:t>
      </w:r>
    </w:p>
    <w:p w14:paraId="21A3E7CB" w14:textId="77777777" w:rsidR="007772AE" w:rsidRPr="00171F77" w:rsidRDefault="007772AE" w:rsidP="00DE5581">
      <w:pPr>
        <w:pStyle w:val="EUNormal"/>
        <w:widowControl w:val="0"/>
        <w:rPr>
          <w:i/>
          <w:szCs w:val="22"/>
        </w:rPr>
      </w:pPr>
    </w:p>
    <w:p w14:paraId="28000DF8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Poškodenie funkcie obličiek</w:t>
      </w:r>
    </w:p>
    <w:p w14:paraId="2524B7EA" w14:textId="77777777" w:rsidR="007772AE" w:rsidRPr="00171F77" w:rsidRDefault="00F740CD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zCs w:val="22"/>
        </w:rPr>
        <w:t>Pacientom s</w:t>
      </w:r>
      <w:r w:rsidR="00B24A85" w:rsidRPr="00171F77">
        <w:rPr>
          <w:color w:val="000000"/>
          <w:szCs w:val="22"/>
        </w:rPr>
        <w:t>o stredne závažným </w:t>
      </w:r>
      <w:r w:rsidRPr="00171F77">
        <w:rPr>
          <w:color w:val="000000"/>
          <w:szCs w:val="22"/>
        </w:rPr>
        <w:t>poškodením funkcie obličiek (klírens kreatinínu</w:t>
      </w:r>
      <w:r w:rsidR="000A4BA5" w:rsidRPr="00171F77">
        <w:rPr>
          <w:color w:val="000000"/>
          <w:szCs w:val="22"/>
        </w:rPr>
        <w:t> </w:t>
      </w:r>
      <w:r w:rsidRPr="00171F77">
        <w:rPr>
          <w:color w:val="000000"/>
          <w:szCs w:val="22"/>
        </w:rPr>
        <w:t>≥</w:t>
      </w:r>
      <w:r w:rsidR="000A4BA5" w:rsidRPr="00171F77">
        <w:rPr>
          <w:color w:val="000000"/>
          <w:szCs w:val="22"/>
        </w:rPr>
        <w:t> </w:t>
      </w:r>
      <w:r w:rsidRPr="00171F77">
        <w:rPr>
          <w:color w:val="000000"/>
          <w:szCs w:val="22"/>
        </w:rPr>
        <w:t>30</w:t>
      </w:r>
      <w:r w:rsidR="000A4BA5" w:rsidRPr="00171F77">
        <w:rPr>
          <w:color w:val="000000"/>
          <w:szCs w:val="22"/>
        </w:rPr>
        <w:t> </w:t>
      </w:r>
      <w:r w:rsidR="000A4BA5" w:rsidRPr="00171F77">
        <w:rPr>
          <w:color w:val="000000"/>
          <w:szCs w:val="22"/>
        </w:rPr>
        <w:noBreakHyphen/>
        <w:t> </w:t>
      </w:r>
      <w:r w:rsidRPr="00171F77">
        <w:rPr>
          <w:color w:val="000000"/>
          <w:szCs w:val="22"/>
        </w:rPr>
        <w:t>50</w:t>
      </w:r>
      <w:r w:rsidR="000A4BA5" w:rsidRPr="00171F77">
        <w:rPr>
          <w:color w:val="000000"/>
          <w:szCs w:val="22"/>
        </w:rPr>
        <w:t> </w:t>
      </w:r>
      <w:r w:rsidRPr="00171F77">
        <w:rPr>
          <w:color w:val="000000"/>
          <w:szCs w:val="22"/>
        </w:rPr>
        <w:t>ml/min</w:t>
      </w:r>
      <w:r w:rsidRPr="00171F77">
        <w:rPr>
          <w:bCs/>
          <w:color w:val="000000"/>
          <w:szCs w:val="22"/>
        </w:rPr>
        <w:t xml:space="preserve">) sa počas trvania terapie má podávať 180 mikrogramov/kg formou intravenózneho bolusu, po ktorom má nasledovať dávka </w:t>
      </w:r>
      <w:r w:rsidRPr="00171F77">
        <w:rPr>
          <w:color w:val="000000"/>
          <w:szCs w:val="22"/>
        </w:rPr>
        <w:t>1,0 mikrogram/kg/min podávaná formou kontinuálnej infúzie.</w:t>
      </w:r>
      <w:r w:rsidR="007772AE" w:rsidRPr="00171F77">
        <w:rPr>
          <w:szCs w:val="22"/>
        </w:rPr>
        <w:t xml:space="preserve"> </w:t>
      </w:r>
      <w:r w:rsidR="005F47EB" w:rsidRPr="00171F77">
        <w:rPr>
          <w:color w:val="000000"/>
          <w:szCs w:val="22"/>
        </w:rPr>
        <w:t>Toto odporúčanie je založené na farmakodynamických a farmakokinetických údajoch. Dostupné klinické dôkazy však nemôžu potvrdiť, že táto úprava dávky</w:t>
      </w:r>
      <w:r w:rsidR="00D92A16" w:rsidRPr="00171F77">
        <w:rPr>
          <w:color w:val="000000"/>
          <w:szCs w:val="22"/>
        </w:rPr>
        <w:t xml:space="preserve"> vedie k zachovaniu prínosu</w:t>
      </w:r>
      <w:r w:rsidR="005F47EB" w:rsidRPr="00171F77">
        <w:rPr>
          <w:color w:val="000000"/>
          <w:szCs w:val="22"/>
        </w:rPr>
        <w:t xml:space="preserve"> (pozri časť 5.1). </w:t>
      </w:r>
      <w:r w:rsidR="0071692C" w:rsidRPr="00171F77">
        <w:rPr>
          <w:szCs w:val="22"/>
        </w:rPr>
        <w:t>Použitie u </w:t>
      </w:r>
      <w:r w:rsidR="007772AE" w:rsidRPr="00171F77">
        <w:rPr>
          <w:szCs w:val="22"/>
        </w:rPr>
        <w:t>pacient</w:t>
      </w:r>
      <w:r w:rsidR="0071692C" w:rsidRPr="00171F77">
        <w:rPr>
          <w:szCs w:val="22"/>
        </w:rPr>
        <w:t>ov</w:t>
      </w:r>
      <w:r w:rsidR="007772AE" w:rsidRPr="00171F77">
        <w:rPr>
          <w:szCs w:val="22"/>
        </w:rPr>
        <w:t xml:space="preserve"> so závažnejším poškodením funkcie obličiek </w:t>
      </w:r>
      <w:r w:rsidR="0071692C" w:rsidRPr="00171F77">
        <w:rPr>
          <w:szCs w:val="22"/>
        </w:rPr>
        <w:t>je kontraindikované</w:t>
      </w:r>
      <w:r w:rsidR="00C43864" w:rsidRPr="00171F77">
        <w:rPr>
          <w:szCs w:val="22"/>
        </w:rPr>
        <w:t xml:space="preserve"> </w:t>
      </w:r>
      <w:r w:rsidR="002A4162" w:rsidRPr="00171F77">
        <w:rPr>
          <w:szCs w:val="22"/>
        </w:rPr>
        <w:t>(pozri časť 4.3)</w:t>
      </w:r>
      <w:r w:rsidR="007772AE" w:rsidRPr="00171F77">
        <w:rPr>
          <w:szCs w:val="22"/>
        </w:rPr>
        <w:t>.</w:t>
      </w:r>
    </w:p>
    <w:p w14:paraId="0CB0572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40CA0DA" w14:textId="77777777" w:rsidR="007772AE" w:rsidRPr="00171F77" w:rsidRDefault="00D31F1E" w:rsidP="00DE5581">
      <w:pPr>
        <w:pStyle w:val="EUheading3"/>
        <w:keepNext w:val="0"/>
        <w:widowControl w:val="0"/>
        <w:outlineLvl w:val="0"/>
        <w:rPr>
          <w:b w:val="0"/>
          <w:bCs w:val="0"/>
          <w:iCs/>
          <w:szCs w:val="22"/>
        </w:rPr>
      </w:pPr>
      <w:r w:rsidRPr="00171F77">
        <w:rPr>
          <w:b w:val="0"/>
          <w:i/>
          <w:szCs w:val="22"/>
        </w:rPr>
        <w:t>Pediatrická populácia</w:t>
      </w:r>
    </w:p>
    <w:p w14:paraId="5383A6AF" w14:textId="77777777" w:rsidR="00AA7A5C" w:rsidRPr="00AA7A5C" w:rsidRDefault="00AA7A5C" w:rsidP="00DE5581">
      <w:pPr>
        <w:pStyle w:val="EUNormal"/>
        <w:widowControl w:val="0"/>
        <w:rPr>
          <w:szCs w:val="22"/>
        </w:rPr>
      </w:pPr>
      <w:r w:rsidRPr="00AA7A5C">
        <w:rPr>
          <w:szCs w:val="22"/>
        </w:rPr>
        <w:t>Bezpečnosť a účinnosť eptifibatidu u detí mladších ako 18 rokov nebola stanovená kvôli chýbajúcim údajom.</w:t>
      </w:r>
    </w:p>
    <w:p w14:paraId="7C9E5918" w14:textId="77777777" w:rsidR="00AA7A5C" w:rsidRPr="00AA7A5C" w:rsidRDefault="00AA7A5C" w:rsidP="00DE5581">
      <w:pPr>
        <w:pStyle w:val="EUNormal"/>
        <w:widowControl w:val="0"/>
        <w:rPr>
          <w:szCs w:val="22"/>
        </w:rPr>
      </w:pPr>
    </w:p>
    <w:p w14:paraId="61CCDF88" w14:textId="77777777" w:rsidR="00AA7A5C" w:rsidRPr="00AA7A5C" w:rsidRDefault="00AA7A5C" w:rsidP="00DE5581">
      <w:pPr>
        <w:pStyle w:val="EUNormal"/>
        <w:widowControl w:val="0"/>
        <w:rPr>
          <w:szCs w:val="22"/>
          <w:u w:val="single"/>
        </w:rPr>
      </w:pPr>
      <w:r w:rsidRPr="00AA7A5C">
        <w:rPr>
          <w:szCs w:val="22"/>
          <w:u w:val="single"/>
        </w:rPr>
        <w:t>Spôsob podávania</w:t>
      </w:r>
    </w:p>
    <w:p w14:paraId="0BA86151" w14:textId="77777777" w:rsidR="00AA7A5C" w:rsidRPr="00AA7A5C" w:rsidRDefault="00AA7A5C" w:rsidP="00DE5581">
      <w:pPr>
        <w:pStyle w:val="EUNormal"/>
        <w:widowControl w:val="0"/>
        <w:rPr>
          <w:szCs w:val="22"/>
        </w:rPr>
      </w:pPr>
    </w:p>
    <w:p w14:paraId="55AA0C08" w14:textId="77777777" w:rsidR="00AA7A5C" w:rsidRPr="00AA7A5C" w:rsidRDefault="00AA7A5C" w:rsidP="00DE5581">
      <w:pPr>
        <w:pStyle w:val="EUNormal"/>
        <w:widowControl w:val="0"/>
        <w:rPr>
          <w:szCs w:val="22"/>
        </w:rPr>
      </w:pPr>
      <w:r w:rsidRPr="00AA7A5C">
        <w:rPr>
          <w:szCs w:val="22"/>
        </w:rPr>
        <w:t>Intravenózne použitie.</w:t>
      </w:r>
    </w:p>
    <w:p w14:paraId="779C842A" w14:textId="77777777" w:rsidR="00AA7A5C" w:rsidRPr="00AA7A5C" w:rsidRDefault="00AA7A5C" w:rsidP="00DE5581">
      <w:pPr>
        <w:pStyle w:val="EUNormal"/>
        <w:widowControl w:val="0"/>
        <w:rPr>
          <w:szCs w:val="22"/>
        </w:rPr>
      </w:pPr>
    </w:p>
    <w:p w14:paraId="4A8749BA" w14:textId="77777777" w:rsidR="00996F0E" w:rsidRPr="00171F77" w:rsidRDefault="00AA7A5C" w:rsidP="00DE5581">
      <w:pPr>
        <w:pStyle w:val="EUNormal"/>
        <w:widowControl w:val="0"/>
        <w:rPr>
          <w:szCs w:val="22"/>
        </w:rPr>
      </w:pPr>
      <w:r w:rsidRPr="00AA7A5C">
        <w:rPr>
          <w:szCs w:val="22"/>
        </w:rPr>
        <w:t>Pokyny na riedenie lieku pred podaním, pozri časť 6.6.</w:t>
      </w:r>
    </w:p>
    <w:p w14:paraId="432431D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E98298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4.3</w:t>
      </w:r>
      <w:r w:rsidRPr="00171F77">
        <w:rPr>
          <w:szCs w:val="22"/>
        </w:rPr>
        <w:tab/>
        <w:t>Kontraindikácie</w:t>
      </w:r>
    </w:p>
    <w:p w14:paraId="0E7E94B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91AD996" w14:textId="77777777" w:rsidR="007772AE" w:rsidRPr="00171F77" w:rsidRDefault="005314A2" w:rsidP="00DE5581">
      <w:pPr>
        <w:pStyle w:val="EUNormal"/>
        <w:widowContro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sa nesmie používať u pacientov s/so:</w:t>
      </w:r>
    </w:p>
    <w:p w14:paraId="061A2B6F" w14:textId="77777777" w:rsidR="001F49C3" w:rsidRPr="00171F77" w:rsidRDefault="001F49C3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precitlivenosťou na liečivo alebo na </w:t>
      </w:r>
      <w:r w:rsidR="00F63D56" w:rsidRPr="00171F77">
        <w:rPr>
          <w:szCs w:val="22"/>
        </w:rPr>
        <w:t>ktorúkoľvek</w:t>
      </w:r>
      <w:r w:rsidRPr="00171F77">
        <w:rPr>
          <w:szCs w:val="22"/>
        </w:rPr>
        <w:t xml:space="preserve"> z pomocných látok</w:t>
      </w:r>
      <w:r w:rsidR="00FF48B8" w:rsidRPr="00171F77">
        <w:rPr>
          <w:szCs w:val="22"/>
        </w:rPr>
        <w:t xml:space="preserve"> uvedených v časti 6.1</w:t>
      </w:r>
      <w:r w:rsidR="00497BCC">
        <w:rPr>
          <w:szCs w:val="22"/>
        </w:rPr>
        <w:t>;</w:t>
      </w:r>
    </w:p>
    <w:p w14:paraId="3500EFEE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preukázaným gastrointestinálnym krvácaním, masívnym genitourinárnym krvácaním alebo iným aktívnym abnormálnym krvácaním v priebehu uplynulých 30 dní pred liečbou</w:t>
      </w:r>
      <w:r w:rsidR="00497BCC">
        <w:rPr>
          <w:szCs w:val="22"/>
        </w:rPr>
        <w:t>;</w:t>
      </w:r>
    </w:p>
    <w:p w14:paraId="0001568E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anamnézou mŕtvice v priebehu 30 dní alebo s akoukoľvek anamnézou hemoragickej príhody</w:t>
      </w:r>
    </w:p>
    <w:p w14:paraId="4E6237F0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známou anamnézou intrakraniálneho ochorenia (neoplazma, arteriovenózna malformácia, aneuryzma)</w:t>
      </w:r>
      <w:r w:rsidR="00497BCC">
        <w:rPr>
          <w:szCs w:val="22"/>
        </w:rPr>
        <w:t>;</w:t>
      </w:r>
    </w:p>
    <w:p w14:paraId="2908CE6D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veľkým chirurgickým zákrokom alebo závažnou traumou v priebehu posledných 6 týždňov</w:t>
      </w:r>
      <w:r w:rsidR="00497BCC">
        <w:rPr>
          <w:szCs w:val="22"/>
        </w:rPr>
        <w:t>;</w:t>
      </w:r>
    </w:p>
    <w:p w14:paraId="51E403F0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anamnézou hemoragickej diatézy</w:t>
      </w:r>
      <w:r w:rsidR="00497BCC">
        <w:rPr>
          <w:szCs w:val="22"/>
        </w:rPr>
        <w:t>;</w:t>
      </w:r>
    </w:p>
    <w:p w14:paraId="3377EDF2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trombocytopéniou (&lt; 100 000 buniek/mm</w:t>
      </w:r>
      <w:r w:rsidRPr="00171F77">
        <w:rPr>
          <w:szCs w:val="22"/>
          <w:vertAlign w:val="superscript"/>
        </w:rPr>
        <w:t>3</w:t>
      </w:r>
      <w:r w:rsidRPr="00171F77">
        <w:rPr>
          <w:szCs w:val="22"/>
        </w:rPr>
        <w:t>)</w:t>
      </w:r>
      <w:r w:rsidR="00497BCC">
        <w:rPr>
          <w:szCs w:val="22"/>
        </w:rPr>
        <w:t>;</w:t>
      </w:r>
    </w:p>
    <w:p w14:paraId="1AF03C00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protrombínovým časom &gt; 1,2 násobok normálu alebo ak je medzinárodný normalizovaný pomer (</w:t>
      </w:r>
      <w:r w:rsidRPr="00171F77">
        <w:rPr>
          <w:i/>
          <w:szCs w:val="22"/>
        </w:rPr>
        <w:t>International Normalized Ratio,</w:t>
      </w:r>
      <w:r w:rsidRPr="00171F77">
        <w:rPr>
          <w:szCs w:val="22"/>
        </w:rPr>
        <w:t> INR) </w:t>
      </w:r>
      <w:r w:rsidRPr="00171F77">
        <w:rPr>
          <w:szCs w:val="22"/>
        </w:rPr>
        <w:sym w:font="Symbol" w:char="F0B3"/>
      </w:r>
      <w:r w:rsidRPr="00171F77">
        <w:rPr>
          <w:szCs w:val="22"/>
        </w:rPr>
        <w:t> 2,0</w:t>
      </w:r>
      <w:r w:rsidR="00497BCC">
        <w:rPr>
          <w:szCs w:val="22"/>
        </w:rPr>
        <w:t>;</w:t>
      </w:r>
    </w:p>
    <w:p w14:paraId="0D3A92BC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závažnou hypertenziou (systolický krvný tlak &gt; 200 mmHg alebo diastolický krvný tlak &gt; 110 mmHg na antihypertenzívnej liečbe)</w:t>
      </w:r>
      <w:r w:rsidR="00497BCC">
        <w:rPr>
          <w:szCs w:val="22"/>
        </w:rPr>
        <w:t>;</w:t>
      </w:r>
    </w:p>
    <w:p w14:paraId="1B1BFBC2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závažným </w:t>
      </w:r>
      <w:r w:rsidR="00B24A85" w:rsidRPr="00171F77">
        <w:rPr>
          <w:szCs w:val="22"/>
        </w:rPr>
        <w:t xml:space="preserve">poškodením funkcie </w:t>
      </w:r>
      <w:r w:rsidRPr="00171F77">
        <w:rPr>
          <w:szCs w:val="22"/>
        </w:rPr>
        <w:t>obličiek</w:t>
      </w:r>
      <w:r w:rsidR="001F49C3" w:rsidRPr="00171F77">
        <w:rPr>
          <w:szCs w:val="22"/>
        </w:rPr>
        <w:t xml:space="preserve"> (klírens kreatinínu &lt; 30 ml/min) alebo so závislosťou </w:t>
      </w:r>
      <w:r w:rsidR="00E12967" w:rsidRPr="00171F77">
        <w:rPr>
          <w:szCs w:val="22"/>
        </w:rPr>
        <w:t>od</w:t>
      </w:r>
      <w:r w:rsidR="001F49C3" w:rsidRPr="00171F77">
        <w:rPr>
          <w:szCs w:val="22"/>
        </w:rPr>
        <w:t xml:space="preserve"> renálnej dialýz</w:t>
      </w:r>
      <w:r w:rsidR="00E12967" w:rsidRPr="00171F77">
        <w:rPr>
          <w:szCs w:val="22"/>
        </w:rPr>
        <w:t>y</w:t>
      </w:r>
      <w:r w:rsidR="00497BCC">
        <w:rPr>
          <w:szCs w:val="22"/>
        </w:rPr>
        <w:t>;</w:t>
      </w:r>
    </w:p>
    <w:p w14:paraId="1B960391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klinicky významným poškodením funkcie pečene</w:t>
      </w:r>
      <w:r w:rsidR="00497BCC">
        <w:rPr>
          <w:szCs w:val="22"/>
        </w:rPr>
        <w:t>;</w:t>
      </w:r>
    </w:p>
    <w:p w14:paraId="65138D18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lastRenderedPageBreak/>
        <w:t xml:space="preserve">súčasným alebo plánovaným podávaním iného parenterálneho inhibítora </w:t>
      </w:r>
      <w:r w:rsidR="0071692C" w:rsidRPr="00171F77">
        <w:rPr>
          <w:szCs w:val="22"/>
        </w:rPr>
        <w:t>glykoproteínu (</w:t>
      </w:r>
      <w:r w:rsidRPr="00171F77">
        <w:rPr>
          <w:szCs w:val="22"/>
        </w:rPr>
        <w:t>GP</w:t>
      </w:r>
      <w:r w:rsidR="0071692C" w:rsidRPr="00171F77">
        <w:rPr>
          <w:szCs w:val="22"/>
        </w:rPr>
        <w:t>)</w:t>
      </w:r>
      <w:r w:rsidRPr="00171F77">
        <w:rPr>
          <w:szCs w:val="22"/>
        </w:rPr>
        <w:t xml:space="preserve"> IIb/IIIa</w:t>
      </w:r>
      <w:r w:rsidR="00497BCC">
        <w:rPr>
          <w:szCs w:val="22"/>
        </w:rPr>
        <w:t>.</w:t>
      </w:r>
    </w:p>
    <w:p w14:paraId="3A18AD22" w14:textId="77777777" w:rsidR="00856C7C" w:rsidRPr="00171F77" w:rsidRDefault="00856C7C" w:rsidP="00DE5581">
      <w:pPr>
        <w:pStyle w:val="EUHeading2"/>
        <w:keepNext w:val="0"/>
        <w:widowControl w:val="0"/>
        <w:rPr>
          <w:b w:val="0"/>
          <w:bCs w:val="0"/>
          <w:szCs w:val="22"/>
        </w:rPr>
      </w:pPr>
    </w:p>
    <w:p w14:paraId="5FB6BBE7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4.4</w:t>
      </w:r>
      <w:r w:rsidRPr="00171F77">
        <w:rPr>
          <w:szCs w:val="22"/>
        </w:rPr>
        <w:tab/>
        <w:t>Osobitné upozornenia a opatrenia pri používaní</w:t>
      </w:r>
    </w:p>
    <w:p w14:paraId="005382DC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ECFE1A7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Krvácanie</w:t>
      </w:r>
    </w:p>
    <w:p w14:paraId="28109232" w14:textId="77777777" w:rsidR="007772AE" w:rsidRPr="00171F77" w:rsidRDefault="005314A2" w:rsidP="00DE5581">
      <w:pPr>
        <w:pStyle w:val="EUNormal"/>
        <w:widowContro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>je antitrombotický prostriedok, ktorý inhibuje agregáciu trombocytov; preto musí byť pacient starostlivo sledovaný, aby sa zistilo, či počas liečby nekrváca (pozri časť 4.8). U žien, starších pacientov</w:t>
      </w:r>
      <w:r w:rsidR="00F63D56" w:rsidRPr="00171F77">
        <w:rPr>
          <w:szCs w:val="22"/>
        </w:rPr>
        <w:t>,</w:t>
      </w:r>
      <w:r w:rsidR="007772AE" w:rsidRPr="00171F77">
        <w:rPr>
          <w:szCs w:val="22"/>
        </w:rPr>
        <w:t xml:space="preserve"> </w:t>
      </w:r>
      <w:r w:rsidR="00F63D56" w:rsidRPr="00171F77">
        <w:rPr>
          <w:szCs w:val="22"/>
        </w:rPr>
        <w:t>u</w:t>
      </w:r>
      <w:r w:rsidR="007772AE" w:rsidRPr="00171F77">
        <w:rPr>
          <w:szCs w:val="22"/>
        </w:rPr>
        <w:t xml:space="preserve"> pacientov s nízkou telesnou hmotnosťou </w:t>
      </w:r>
      <w:r w:rsidR="00F63D56" w:rsidRPr="00171F77">
        <w:rPr>
          <w:szCs w:val="22"/>
        </w:rPr>
        <w:t xml:space="preserve">alebo u pacientov so stredne závažným poškodením obličiek (klírens kreatinínu </w:t>
      </w:r>
      <w:r w:rsidR="0071692C" w:rsidRPr="00171F77">
        <w:rPr>
          <w:szCs w:val="22"/>
        </w:rPr>
        <w:t>≥</w:t>
      </w:r>
      <w:r w:rsidR="00F63D56" w:rsidRPr="00171F77">
        <w:rPr>
          <w:szCs w:val="22"/>
        </w:rPr>
        <w:t> 30 </w:t>
      </w:r>
      <w:r w:rsidR="00F63D56" w:rsidRPr="00171F77">
        <w:rPr>
          <w:szCs w:val="22"/>
        </w:rPr>
        <w:noBreakHyphen/>
        <w:t xml:space="preserve"> &lt; 50 ml/min) </w:t>
      </w:r>
      <w:r w:rsidR="007772AE" w:rsidRPr="00171F77">
        <w:rPr>
          <w:szCs w:val="22"/>
        </w:rPr>
        <w:t>môže byť riziko krvácania zvýšené. Pozorne kontrolujte takýchto pacientov, či nekrvácajú.</w:t>
      </w:r>
    </w:p>
    <w:p w14:paraId="1EC557D1" w14:textId="77777777" w:rsidR="001360C6" w:rsidRPr="00171F77" w:rsidRDefault="001360C6" w:rsidP="00DE5581">
      <w:pPr>
        <w:pStyle w:val="EUNormal"/>
        <w:widowControl w:val="0"/>
        <w:rPr>
          <w:szCs w:val="22"/>
        </w:rPr>
      </w:pPr>
    </w:p>
    <w:p w14:paraId="13C6A3A0" w14:textId="77777777" w:rsidR="001360C6" w:rsidRPr="00171F77" w:rsidRDefault="001360C6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Zvýšené riziko krvácania môže byť pozorované aj u pacientov, u ktorých sa zabezpečí skoré podávanie </w:t>
      </w:r>
      <w:r w:rsidR="005314A2" w:rsidRPr="00171F77">
        <w:rPr>
          <w:szCs w:val="22"/>
        </w:rPr>
        <w:t xml:space="preserve">eptifibatidu </w:t>
      </w:r>
      <w:r w:rsidRPr="00171F77">
        <w:rPr>
          <w:szCs w:val="22"/>
        </w:rPr>
        <w:t>(napr. po stanovení diagnózy), v porovnaní s jeho podávaní</w:t>
      </w:r>
      <w:r w:rsidR="00DB4032" w:rsidRPr="00171F77">
        <w:rPr>
          <w:szCs w:val="22"/>
        </w:rPr>
        <w:t>m</w:t>
      </w:r>
      <w:r w:rsidRPr="00171F77">
        <w:rPr>
          <w:szCs w:val="22"/>
        </w:rPr>
        <w:t xml:space="preserve"> bezprostredne pred PCI, ako sa zistilo v skúšaní </w:t>
      </w:r>
      <w:r w:rsidRPr="00171F77">
        <w:rPr>
          <w:i/>
          <w:iCs/>
          <w:szCs w:val="22"/>
        </w:rPr>
        <w:t>Early ACS</w:t>
      </w:r>
      <w:r w:rsidRPr="00171F77">
        <w:rPr>
          <w:szCs w:val="22"/>
        </w:rPr>
        <w:t>. N</w:t>
      </w:r>
      <w:r w:rsidRPr="00171F77">
        <w:rPr>
          <w:bCs/>
          <w:iCs/>
          <w:color w:val="000000"/>
          <w:szCs w:val="22"/>
        </w:rPr>
        <w:t>a rozdiel od schváleného dávkovania v EÚ sa všetkým pacientom v tomto skúšaní podal liek formou dvoch bolusov pred podaním infúzie (pozri časť 5.1).</w:t>
      </w:r>
    </w:p>
    <w:p w14:paraId="467FFB8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6E1520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Krvácanie je najčastejšie v mieste arteriálneho prístupu u pacientov, u ktorých sa robia perkutánne arteriálne zákroky. Je potrebné pozorne sledovať všetky možné miesta krvácania</w:t>
      </w:r>
      <w:r w:rsidR="0071692C" w:rsidRPr="00171F77">
        <w:rPr>
          <w:szCs w:val="22"/>
        </w:rPr>
        <w:t xml:space="preserve"> (</w:t>
      </w:r>
      <w:r w:rsidRPr="00171F77">
        <w:rPr>
          <w:szCs w:val="22"/>
        </w:rPr>
        <w:t>napr. miesta zavedenia katétra; miesta vpichu do artérie, vény alebo iné miesta punkcie ihlou; miesta rezov; gastrointestinálny a urogenitálny trakt</w:t>
      </w:r>
      <w:r w:rsidR="0071692C" w:rsidRPr="00171F77">
        <w:rPr>
          <w:szCs w:val="22"/>
        </w:rPr>
        <w:t>)</w:t>
      </w:r>
      <w:r w:rsidRPr="00171F77">
        <w:rPr>
          <w:szCs w:val="22"/>
        </w:rPr>
        <w:t>. Do úvahy sa musia tiež vziať iné možné miesta krvácania, ako sú centrálny a periférny nervový systém a oblasti v retroperitoneu.</w:t>
      </w:r>
    </w:p>
    <w:p w14:paraId="7D154E5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56AE0A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Pretože </w:t>
      </w:r>
      <w:r w:rsidR="005314A2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>inhibuje agregáciu trombocytov, musí sa dávať pozor, keď sa používa s inými liekmi, ktoré ovplyvňujú hemostázu, vrátane tiklopidínu, klopidogrelu, trombolytík, perorálnych antikoagulancií, roztokov dextránu, adenozínu, sulfinpyrazónu, prostacyklínu, nesteroidných protizápalových látok alebo dipyridamolu (pozri časť 4.5).</w:t>
      </w:r>
    </w:p>
    <w:p w14:paraId="6039557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29168B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Nie je žiadna skúsenosť s </w:t>
      </w:r>
      <w:r w:rsidR="005314A2" w:rsidRPr="00171F77">
        <w:rPr>
          <w:szCs w:val="22"/>
        </w:rPr>
        <w:t xml:space="preserve">eptifibatidu </w:t>
      </w:r>
      <w:r w:rsidRPr="00171F77">
        <w:rPr>
          <w:szCs w:val="22"/>
        </w:rPr>
        <w:t>a heparínmi s nízkou molekulovou hmotnosťou.</w:t>
      </w:r>
    </w:p>
    <w:p w14:paraId="6F69FE54" w14:textId="77777777" w:rsidR="0071692C" w:rsidRPr="00171F77" w:rsidRDefault="0071692C" w:rsidP="00DE5581">
      <w:pPr>
        <w:pStyle w:val="EUNormal"/>
        <w:widowControl w:val="0"/>
        <w:rPr>
          <w:szCs w:val="22"/>
        </w:rPr>
      </w:pPr>
    </w:p>
    <w:p w14:paraId="504EC6E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Skúsenosti s </w:t>
      </w:r>
      <w:r w:rsidR="005314A2" w:rsidRPr="00171F77">
        <w:rPr>
          <w:szCs w:val="22"/>
        </w:rPr>
        <w:t xml:space="preserve">eptifibatidom </w:t>
      </w:r>
      <w:r w:rsidRPr="00171F77">
        <w:rPr>
          <w:szCs w:val="22"/>
        </w:rPr>
        <w:t>u pacientov, u ktorých je všeobecne indikovaná trombolytická terapia (napr. akútny transmurálny infarkt myokardu s novými patologickými Q vlnami alebo eleváciou ST segmentov alebo blokádou ľavého ramienka na EKG) sú obmedzené. Preto sa použitie</w:t>
      </w:r>
      <w:r w:rsidR="00127824">
        <w:rPr>
          <w:szCs w:val="22"/>
        </w:rPr>
        <w:t xml:space="preserve"> lieku</w:t>
      </w:r>
      <w:r w:rsidRPr="00171F77">
        <w:rPr>
          <w:szCs w:val="22"/>
        </w:rPr>
        <w:t xml:space="preserve"> </w:t>
      </w:r>
      <w:r w:rsidR="005314A2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>za týchto okolností neodporúča</w:t>
      </w:r>
      <w:r w:rsidR="00F63D56" w:rsidRPr="00171F77">
        <w:rPr>
          <w:szCs w:val="22"/>
        </w:rPr>
        <w:t xml:space="preserve"> (pozri časť 4.5)</w:t>
      </w:r>
      <w:r w:rsidRPr="00171F77">
        <w:rPr>
          <w:szCs w:val="22"/>
        </w:rPr>
        <w:t>.</w:t>
      </w:r>
    </w:p>
    <w:p w14:paraId="7931D625" w14:textId="77777777" w:rsidR="0071692C" w:rsidRPr="00171F77" w:rsidRDefault="0071692C" w:rsidP="00DE5581">
      <w:pPr>
        <w:pStyle w:val="EUNormal"/>
        <w:widowControl w:val="0"/>
        <w:rPr>
          <w:szCs w:val="22"/>
        </w:rPr>
      </w:pPr>
    </w:p>
    <w:p w14:paraId="07F1532A" w14:textId="77777777" w:rsidR="007772AE" w:rsidRPr="00171F77" w:rsidRDefault="0071692C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I</w:t>
      </w:r>
      <w:r w:rsidR="007772AE" w:rsidRPr="00171F77">
        <w:rPr>
          <w:szCs w:val="22"/>
        </w:rPr>
        <w:t>nfúzi</w:t>
      </w:r>
      <w:r w:rsidRPr="00171F77">
        <w:rPr>
          <w:szCs w:val="22"/>
        </w:rPr>
        <w:t>a</w:t>
      </w:r>
      <w:r w:rsidR="007772AE" w:rsidRPr="00171F77">
        <w:rPr>
          <w:szCs w:val="22"/>
        </w:rPr>
        <w:t xml:space="preserve"> </w:t>
      </w:r>
      <w:r w:rsidR="005314A2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>sa musí ihneď zastaviť</w:t>
      </w:r>
      <w:r w:rsidR="007772AE" w:rsidRPr="00171F77">
        <w:rPr>
          <w:szCs w:val="22"/>
        </w:rPr>
        <w:t>, ak si vzniknuté okolnosti vyžadujú trombolytickú liečbu alebo pacient musí podstúpiť naliehavý chirurgický zákrok CABG alebo jeho stav vyžaduje intraaortálnu balónovú pumpu.</w:t>
      </w:r>
    </w:p>
    <w:p w14:paraId="5010205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5B5784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Ak sa objaví závažné krvácanie, ktoré sa nedá zvládnuť tlakom, infúzi</w:t>
      </w:r>
      <w:r w:rsidR="0071692C" w:rsidRPr="00171F77">
        <w:rPr>
          <w:szCs w:val="22"/>
        </w:rPr>
        <w:t>a</w:t>
      </w:r>
      <w:r w:rsidRPr="00171F77">
        <w:rPr>
          <w:szCs w:val="22"/>
        </w:rPr>
        <w:t xml:space="preserve"> </w:t>
      </w:r>
      <w:r w:rsidR="005314A2" w:rsidRPr="00171F77">
        <w:rPr>
          <w:bCs/>
          <w:noProof/>
          <w:szCs w:val="22"/>
        </w:rPr>
        <w:t xml:space="preserve">Eptifibatide Accord </w:t>
      </w:r>
      <w:r w:rsidR="0071692C" w:rsidRPr="00171F77">
        <w:rPr>
          <w:szCs w:val="22"/>
        </w:rPr>
        <w:t xml:space="preserve">sa musí ihneď zastaviť </w:t>
      </w:r>
      <w:r w:rsidRPr="00171F77">
        <w:rPr>
          <w:szCs w:val="22"/>
        </w:rPr>
        <w:t>a akéhokoľvek nefrakcionovaného heparínu, ktorý sa podáva spolu s ním.</w:t>
      </w:r>
    </w:p>
    <w:p w14:paraId="6DD4315A" w14:textId="77777777" w:rsidR="007772AE" w:rsidRPr="00171F77" w:rsidRDefault="007772AE" w:rsidP="00DE5581">
      <w:pPr>
        <w:pStyle w:val="EUNormal"/>
        <w:widowControl w:val="0"/>
        <w:rPr>
          <w:i/>
          <w:szCs w:val="22"/>
        </w:rPr>
      </w:pPr>
    </w:p>
    <w:p w14:paraId="007649AD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Zákroky na artériách</w:t>
      </w:r>
    </w:p>
    <w:p w14:paraId="54F52E9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Počas liečby eptifibatidom sa značne zvyšuje častosť krvácaní, hlavne v oblasti femorálnej artérie, kde sa zavádza puzdro katétra. Dajte pozor, aby ste zaistili, že sa prepichne iba predná stena femorálnej artérie. Arteriálne puzdrá sa môžu odstrániť, keď sa koagulácia vráti k normálu (napr. keď je aktivovaný čas zrážania (</w:t>
      </w:r>
      <w:r w:rsidRPr="00171F77">
        <w:rPr>
          <w:i/>
          <w:szCs w:val="22"/>
        </w:rPr>
        <w:t>activated clotting time,</w:t>
      </w:r>
      <w:r w:rsidRPr="00171F77">
        <w:rPr>
          <w:szCs w:val="22"/>
        </w:rPr>
        <w:t> ACT) menší ako 180 sekúnd (obyčajne 2</w:t>
      </w:r>
      <w:r w:rsidR="005314A2" w:rsidRPr="00171F77">
        <w:rPr>
          <w:szCs w:val="22"/>
        </w:rPr>
        <w:t>-</w:t>
      </w:r>
      <w:r w:rsidRPr="00171F77">
        <w:rPr>
          <w:szCs w:val="22"/>
        </w:rPr>
        <w:t>6 hodín po prerušení liečby heparínom). Po vybratí navádzacieho puzdra katétra sa musí, za starostlivého dohľadu, zabezpečiť dôkladná hemostáza.</w:t>
      </w:r>
    </w:p>
    <w:p w14:paraId="5D0A22C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8E577F2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Trombocytopénia</w:t>
      </w:r>
      <w:r w:rsidR="009F0486" w:rsidRPr="00171F77">
        <w:rPr>
          <w:b w:val="0"/>
          <w:i/>
          <w:szCs w:val="22"/>
        </w:rPr>
        <w:t xml:space="preserve"> a imunogenita súvisiaca s inhibítormi </w:t>
      </w:r>
      <w:r w:rsidR="009F0486" w:rsidRPr="00171F77">
        <w:rPr>
          <w:b w:val="0"/>
          <w:i/>
          <w:iCs/>
          <w:color w:val="000000"/>
          <w:szCs w:val="22"/>
        </w:rPr>
        <w:t>GP IIb/IIIa</w:t>
      </w:r>
    </w:p>
    <w:p w14:paraId="46377394" w14:textId="77777777" w:rsidR="009F0486" w:rsidRPr="00171F77" w:rsidRDefault="005314A2" w:rsidP="00DE5581">
      <w:pPr>
        <w:pStyle w:val="EUNormal"/>
        <w:widowControl w:val="0"/>
        <w:rPr>
          <w:szCs w:val="22"/>
        </w:rPr>
      </w:pPr>
      <w:r w:rsidRPr="00171F77">
        <w:rPr>
          <w:bCs/>
          <w:noProof/>
          <w:szCs w:val="22"/>
        </w:rPr>
        <w:t xml:space="preserve">Eptifibatide Accord </w:t>
      </w:r>
      <w:r w:rsidR="007772AE" w:rsidRPr="00171F77">
        <w:rPr>
          <w:szCs w:val="22"/>
        </w:rPr>
        <w:t xml:space="preserve">znižuje agregáciu trombocytov, no nezdá sa, že by ovplyvňoval ich životaschopnosť. Ako sa ukázalo v klinických skúšaniach, výskyt trombocytopénie bol nízky a bol podobný u pacientov liečených </w:t>
      </w:r>
      <w:r w:rsidR="00467C52" w:rsidRPr="00171F77">
        <w:rPr>
          <w:color w:val="000000"/>
          <w:szCs w:val="22"/>
        </w:rPr>
        <w:t>eptifibatidom</w:t>
      </w:r>
      <w:r w:rsidR="007772AE" w:rsidRPr="00171F77">
        <w:rPr>
          <w:szCs w:val="22"/>
        </w:rPr>
        <w:t xml:space="preserve"> alebo placebom. Pri podávaní </w:t>
      </w:r>
      <w:r w:rsidR="00467C52" w:rsidRPr="00171F77">
        <w:rPr>
          <w:color w:val="000000"/>
          <w:szCs w:val="22"/>
        </w:rPr>
        <w:t>eptifibatidu</w:t>
      </w:r>
      <w:r w:rsidR="007772AE" w:rsidRPr="00171F77">
        <w:rPr>
          <w:szCs w:val="22"/>
        </w:rPr>
        <w:t xml:space="preserve"> </w:t>
      </w:r>
      <w:r w:rsidR="009F0486" w:rsidRPr="00171F77">
        <w:rPr>
          <w:szCs w:val="22"/>
        </w:rPr>
        <w:t xml:space="preserve">v období po uvedení lieku na trh </w:t>
      </w:r>
      <w:r w:rsidR="007772AE" w:rsidRPr="00171F77">
        <w:rPr>
          <w:szCs w:val="22"/>
        </w:rPr>
        <w:t>bola pozorovaná trombocytopénia, vrátane akútnej závažnej trombocytopénie (pozri časť 4.8).</w:t>
      </w:r>
    </w:p>
    <w:p w14:paraId="5859C77C" w14:textId="77777777" w:rsidR="009F0486" w:rsidRPr="00171F77" w:rsidRDefault="009F0486" w:rsidP="00DE5581">
      <w:pPr>
        <w:pStyle w:val="EUNormal"/>
        <w:widowControl w:val="0"/>
        <w:rPr>
          <w:szCs w:val="22"/>
        </w:rPr>
      </w:pPr>
    </w:p>
    <w:p w14:paraId="0746CE45" w14:textId="77777777" w:rsidR="009F0486" w:rsidRPr="00171F77" w:rsidRDefault="009F0486" w:rsidP="00DE5581">
      <w:pPr>
        <w:widowControl w:val="0"/>
        <w:autoSpaceDE w:val="0"/>
        <w:autoSpaceDN w:val="0"/>
        <w:adjustRightInd w:val="0"/>
        <w:rPr>
          <w:noProof/>
          <w:color w:val="000000"/>
          <w:szCs w:val="22"/>
        </w:rPr>
      </w:pPr>
      <w:r w:rsidRPr="00171F77">
        <w:rPr>
          <w:szCs w:val="22"/>
        </w:rPr>
        <w:lastRenderedPageBreak/>
        <w:t xml:space="preserve">Mechanizmus, či už sprostredkovaný imunitne a/alebo neimunitne, ktorým </w:t>
      </w:r>
      <w:r w:rsidRPr="00171F77">
        <w:rPr>
          <w:color w:val="000000"/>
          <w:szCs w:val="22"/>
        </w:rPr>
        <w:t>eptifibatid môže vyvolať trombocytopéniu nie je úplne objasnený. Liečba eptifibatidom však súvisela s protilátkami, ktoré rozpoznávajú GPIIb/IIIa obsaden</w:t>
      </w:r>
      <w:r w:rsidR="001244BE" w:rsidRPr="00171F77">
        <w:rPr>
          <w:color w:val="000000"/>
          <w:szCs w:val="22"/>
        </w:rPr>
        <w:t>ý</w:t>
      </w:r>
      <w:r w:rsidRPr="00171F77">
        <w:rPr>
          <w:color w:val="000000"/>
          <w:szCs w:val="22"/>
        </w:rPr>
        <w:t xml:space="preserve"> eptifibatidom, čo poukazuje na imunitne sprostredkovaný mechanizmus. Trombocytopéniu objavujúcu sa po prvej expozícii inhibítor</w:t>
      </w:r>
      <w:r w:rsidR="00126CAE" w:rsidRPr="00171F77">
        <w:rPr>
          <w:color w:val="000000"/>
          <w:szCs w:val="22"/>
        </w:rPr>
        <w:t>u</w:t>
      </w:r>
      <w:r w:rsidRPr="00171F77">
        <w:rPr>
          <w:color w:val="000000"/>
          <w:szCs w:val="22"/>
        </w:rPr>
        <w:t> GPIIb/IIIa možno vysvetliť faktom, že protilátky sú prirodzene prítomné u niektorých zdravých jedincov.</w:t>
      </w:r>
    </w:p>
    <w:p w14:paraId="4263E7F6" w14:textId="77777777" w:rsidR="009F0486" w:rsidRPr="00171F77" w:rsidRDefault="009F0486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0DC6995E" w14:textId="77777777" w:rsidR="009F0486" w:rsidRPr="00171F77" w:rsidRDefault="009F0486" w:rsidP="00DE5581">
      <w:pPr>
        <w:widowControl w:val="0"/>
        <w:tabs>
          <w:tab w:val="clear" w:pos="567"/>
        </w:tabs>
        <w:rPr>
          <w:noProof/>
          <w:color w:val="000000"/>
          <w:szCs w:val="22"/>
        </w:rPr>
      </w:pPr>
      <w:r w:rsidRPr="00171F77">
        <w:rPr>
          <w:color w:val="000000"/>
          <w:szCs w:val="22"/>
        </w:rPr>
        <w:t>Keďže opakovaná expozícia akejkoľvek GP IIb/IIIa ligand</w:t>
      </w:r>
      <w:r w:rsidRPr="00171F77">
        <w:rPr>
          <w:color w:val="000000"/>
          <w:szCs w:val="22"/>
        </w:rPr>
        <w:noBreakHyphen/>
        <w:t>mimetickej látke (akou je abciximab alebo eptifibatid), alebo prvá expozícia inhibítor</w:t>
      </w:r>
      <w:r w:rsidR="00126CAE" w:rsidRPr="00171F77">
        <w:rPr>
          <w:color w:val="000000"/>
          <w:szCs w:val="22"/>
        </w:rPr>
        <w:t>u</w:t>
      </w:r>
      <w:r w:rsidRPr="00171F77">
        <w:rPr>
          <w:color w:val="000000"/>
          <w:szCs w:val="22"/>
        </w:rPr>
        <w:t> GP IIb/IIIa môže súvisieť s imunitne sprostredkovanými trombocytopenickými reakciami, je potrebné monitorovanie, t.j. p</w:t>
      </w:r>
      <w:r w:rsidRPr="00171F77">
        <w:rPr>
          <w:szCs w:val="22"/>
        </w:rPr>
        <w:t>očet trombocytov sa musí vyšetriť pred liečbou, do 6 hodín po podaní a potom</w:t>
      </w:r>
      <w:r w:rsidRPr="00171F77">
        <w:rPr>
          <w:b/>
          <w:i/>
          <w:szCs w:val="22"/>
        </w:rPr>
        <w:t xml:space="preserve"> </w:t>
      </w:r>
      <w:r w:rsidRPr="00171F77">
        <w:rPr>
          <w:szCs w:val="22"/>
        </w:rPr>
        <w:t>najmenej raz denne, kým sa pacient lieči, a okamžite pri</w:t>
      </w:r>
      <w:r w:rsidR="00C1607F" w:rsidRPr="00171F77">
        <w:rPr>
          <w:szCs w:val="22"/>
        </w:rPr>
        <w:t> </w:t>
      </w:r>
      <w:r w:rsidRPr="00171F77">
        <w:rPr>
          <w:szCs w:val="22"/>
        </w:rPr>
        <w:t>klinických príznakoch neočakávaného sklonu ku krvácaniu</w:t>
      </w:r>
      <w:r w:rsidRPr="00171F77">
        <w:rPr>
          <w:noProof/>
          <w:color w:val="000000"/>
          <w:szCs w:val="22"/>
        </w:rPr>
        <w:t>.</w:t>
      </w:r>
    </w:p>
    <w:p w14:paraId="16F66C30" w14:textId="77777777" w:rsidR="009F0486" w:rsidRPr="00171F77" w:rsidRDefault="009F0486" w:rsidP="00DE5581">
      <w:pPr>
        <w:pStyle w:val="EUNormal"/>
        <w:widowControl w:val="0"/>
        <w:rPr>
          <w:szCs w:val="22"/>
        </w:rPr>
      </w:pPr>
    </w:p>
    <w:p w14:paraId="06A13A65" w14:textId="77777777" w:rsidR="009F0486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dôjde </w:t>
      </w:r>
      <w:r w:rsidR="009F0486" w:rsidRPr="00171F77">
        <w:rPr>
          <w:szCs w:val="22"/>
        </w:rPr>
        <w:t xml:space="preserve">buď </w:t>
      </w:r>
      <w:r w:rsidRPr="00171F77">
        <w:rPr>
          <w:szCs w:val="22"/>
        </w:rPr>
        <w:t>k potvrdenému zníženiu počtu trombocytov &lt; 100 000/mm</w:t>
      </w:r>
      <w:r w:rsidRPr="00171F77">
        <w:rPr>
          <w:szCs w:val="22"/>
          <w:vertAlign w:val="superscript"/>
        </w:rPr>
        <w:t>3</w:t>
      </w:r>
      <w:r w:rsidRPr="00171F77">
        <w:rPr>
          <w:szCs w:val="22"/>
        </w:rPr>
        <w:t xml:space="preserve">, </w:t>
      </w:r>
      <w:r w:rsidR="009F0486" w:rsidRPr="00171F77">
        <w:rPr>
          <w:szCs w:val="22"/>
        </w:rPr>
        <w:t>alebo k akútnej závažnej trombocytopénii, musí sa okamžite zvážiť prerušenie liečby každým liekom,</w:t>
      </w:r>
      <w:r w:rsidR="009F0486" w:rsidRPr="00171F77">
        <w:rPr>
          <w:color w:val="000000"/>
          <w:szCs w:val="22"/>
        </w:rPr>
        <w:t xml:space="preserve"> </w:t>
      </w:r>
      <w:r w:rsidR="009F0486" w:rsidRPr="00171F77">
        <w:rPr>
          <w:szCs w:val="22"/>
        </w:rPr>
        <w:t>ktorý má známe alebo predpokladané trombocytopenické účinky,</w:t>
      </w:r>
      <w:r w:rsidR="009F0486" w:rsidRPr="00171F77">
        <w:rPr>
          <w:color w:val="000000"/>
          <w:szCs w:val="22"/>
        </w:rPr>
        <w:t xml:space="preserve"> vrátane eptifibatidu, heparínu a klopidogrelu. </w:t>
      </w:r>
      <w:r w:rsidRPr="00171F77">
        <w:rPr>
          <w:szCs w:val="22"/>
        </w:rPr>
        <w:t>Rozhodnutie použiť transfúzie trombocytov sa má zakladať na klinickom posúdení individuálneho prípadu.</w:t>
      </w:r>
    </w:p>
    <w:p w14:paraId="7249D6B5" w14:textId="77777777" w:rsidR="009F0486" w:rsidRPr="00171F77" w:rsidRDefault="009F0486" w:rsidP="00DE5581">
      <w:pPr>
        <w:widowControl w:val="0"/>
        <w:tabs>
          <w:tab w:val="clear" w:pos="567"/>
        </w:tabs>
        <w:rPr>
          <w:szCs w:val="22"/>
        </w:rPr>
      </w:pPr>
    </w:p>
    <w:p w14:paraId="15BEC96E" w14:textId="77777777" w:rsidR="009F0486" w:rsidRPr="00171F77" w:rsidRDefault="009F0486" w:rsidP="00DE5581">
      <w:pPr>
        <w:widowControl w:val="0"/>
        <w:tabs>
          <w:tab w:val="clear" w:pos="567"/>
        </w:tabs>
        <w:rPr>
          <w:szCs w:val="22"/>
        </w:rPr>
      </w:pPr>
      <w:r w:rsidRPr="00171F77">
        <w:rPr>
          <w:szCs w:val="22"/>
        </w:rPr>
        <w:t>U pacientov, ktorí v minulosti mali imunitne sprostredkovanú trombocytopéniu vyvolanú inými parenterálnymi inhibítormi GP IIb/IIIa</w:t>
      </w:r>
      <w:r w:rsidRPr="00171F77">
        <w:rPr>
          <w:bCs/>
          <w:color w:val="000000"/>
          <w:szCs w:val="22"/>
        </w:rPr>
        <w:t xml:space="preserve">, </w:t>
      </w:r>
      <w:r w:rsidRPr="00171F77">
        <w:rPr>
          <w:szCs w:val="22"/>
        </w:rPr>
        <w:t xml:space="preserve">nie sú k dispozícii žiadne údaje o použití </w:t>
      </w:r>
      <w:r w:rsidR="005314A2" w:rsidRPr="00171F77">
        <w:rPr>
          <w:szCs w:val="22"/>
        </w:rPr>
        <w:t>eptifibatidu</w:t>
      </w:r>
      <w:r w:rsidRPr="00171F77">
        <w:rPr>
          <w:bCs/>
          <w:color w:val="000000"/>
          <w:szCs w:val="22"/>
        </w:rPr>
        <w:t>. Preto sa neodporúča podávať eptifibatid pacientom, ktorí v minulosti mali imunitne s</w:t>
      </w:r>
      <w:r w:rsidRPr="00171F77">
        <w:rPr>
          <w:szCs w:val="22"/>
        </w:rPr>
        <w:t>prostredkovanú trombocytopéniu vyvolanú inhibítormi </w:t>
      </w:r>
      <w:r w:rsidRPr="00171F77">
        <w:rPr>
          <w:bCs/>
          <w:color w:val="000000"/>
          <w:szCs w:val="22"/>
        </w:rPr>
        <w:t>GP IIb/IIIa, vrátane eptifibatidu.</w:t>
      </w:r>
    </w:p>
    <w:p w14:paraId="5342352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DFF3D11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Podávanie heparínu</w:t>
      </w:r>
    </w:p>
    <w:p w14:paraId="33D68BB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Podávanie heparínu sa odporúča, ak nie je prítomná kontraindikácia jeho použitia (ako je anamnéza trombocytopénie súvisiac</w:t>
      </w:r>
      <w:r w:rsidR="000D754E" w:rsidRPr="00171F77">
        <w:rPr>
          <w:szCs w:val="22"/>
        </w:rPr>
        <w:t>ej</w:t>
      </w:r>
      <w:r w:rsidRPr="00171F77">
        <w:rPr>
          <w:szCs w:val="22"/>
        </w:rPr>
        <w:t xml:space="preserve"> s použitím heparínu).</w:t>
      </w:r>
    </w:p>
    <w:p w14:paraId="48BAE3D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4C297D3" w14:textId="77777777" w:rsidR="007772AE" w:rsidRPr="00171F77" w:rsidRDefault="00A27914" w:rsidP="00DE5581">
      <w:pPr>
        <w:pStyle w:val="EUNormal"/>
        <w:widowControl w:val="0"/>
        <w:autoSpaceDE w:val="0"/>
        <w:rPr>
          <w:szCs w:val="22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  <w:u w:val="single"/>
        </w:rPr>
        <w:t>UA/NQMI</w:t>
      </w: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</w:rPr>
        <w:t xml:space="preserve">: Pacientom s hmotnosťou </w:t>
      </w:r>
      <w:r w:rsidR="007772AE" w:rsidRPr="00171F77">
        <w:rPr>
          <w:szCs w:val="22"/>
        </w:rPr>
        <w:sym w:font="Symbol" w:char="F0B3"/>
      </w:r>
      <w:r w:rsidR="007772AE" w:rsidRPr="00171F77">
        <w:rPr>
          <w:szCs w:val="22"/>
        </w:rPr>
        <w:t> 70 kg sa odporúča podať bolus dávku 5 000 jednotiek, nasledovanú stálou intravenóznou infúziou 1 000 jednotiek/hod. Ak pacient váži &lt; 70 kg, odporúča sa bolus dávka 60 jednotiek/kg, nasledovaná infúziou 12 jednotiek/kg/hod. Musí sa sledovať aktivovaný parciálny tromboplastínový čas (</w:t>
      </w:r>
      <w:r w:rsidR="007772AE" w:rsidRPr="00171F77">
        <w:rPr>
          <w:i/>
          <w:szCs w:val="22"/>
        </w:rPr>
        <w:t>activated partial thromboplastin time</w:t>
      </w:r>
      <w:r w:rsidR="007772AE" w:rsidRPr="00171F77">
        <w:rPr>
          <w:szCs w:val="22"/>
        </w:rPr>
        <w:t>, aPTT), aby sa jeho hodnota udržala v rozmedzí 50 až 70 sekúnd. Nad 70 sekúnd sa môže zvýšiť riziko krvácania.</w:t>
      </w:r>
    </w:p>
    <w:p w14:paraId="78475DC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4E4A8BA" w14:textId="77777777" w:rsidR="007772AE" w:rsidRPr="00171F77" w:rsidRDefault="00A27914" w:rsidP="00DE5581">
      <w:pPr>
        <w:pStyle w:val="EUNormal"/>
        <w:widowControl w:val="0"/>
        <w:autoSpaceDE w:val="0"/>
        <w:rPr>
          <w:szCs w:val="22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  <w:u w:val="single"/>
        </w:rPr>
        <w:t>Ak sa má vykonať PCI za stavu UA/NQMI</w:t>
      </w:r>
      <w:r w:rsidRPr="00171F77">
        <w:rPr>
          <w:rFonts w:ascii="ZWAdobeF" w:hAnsi="ZWAdobeF" w:cs="ZWAdobeF"/>
          <w:sz w:val="2"/>
          <w:szCs w:val="2"/>
        </w:rPr>
        <w:t>U</w:t>
      </w:r>
      <w:r w:rsidR="007772AE" w:rsidRPr="00171F77">
        <w:rPr>
          <w:szCs w:val="22"/>
        </w:rPr>
        <w:t>, sledujte ACT, aby sa jeho hodnota udržala v rozmedzí 300 – 350 sekúnd. Ak ACT prekročí 300 sekúnd, zastavte podávanie heparínu; nepodávajte ho, pokiaľ sa ACT nezníži pod 300 sekúnd.</w:t>
      </w:r>
    </w:p>
    <w:p w14:paraId="3329CBE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58018B5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Sledovanie laboratórnych hodnôt</w:t>
      </w:r>
    </w:p>
    <w:p w14:paraId="7E40D60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Aby sa zistili preexistujúce abnormality hemostázy, pred infúziou </w:t>
      </w:r>
      <w:r w:rsidR="005314A2" w:rsidRPr="00171F77">
        <w:rPr>
          <w:bCs/>
          <w:noProof/>
          <w:szCs w:val="22"/>
        </w:rPr>
        <w:t xml:space="preserve">Eptifibatide Accord </w:t>
      </w:r>
      <w:r w:rsidRPr="00171F77">
        <w:rPr>
          <w:szCs w:val="22"/>
        </w:rPr>
        <w:t>sa odporúčajú nasledovné laboratórne testy: protrombínový čas (</w:t>
      </w:r>
      <w:r w:rsidRPr="00171F77">
        <w:rPr>
          <w:i/>
          <w:szCs w:val="22"/>
        </w:rPr>
        <w:t>prothrombin time</w:t>
      </w:r>
      <w:r w:rsidRPr="00171F77">
        <w:rPr>
          <w:szCs w:val="22"/>
        </w:rPr>
        <w:t>, PT) a aPTT, sérový kreatinín, počet trombocytov, hladina hemoglobínu a hematokrit. Hemoglobín, hematokrit a počet trombocytov sa majú sledovať tiež 6 hodín po začiatku terapie a potom najmenej raz denne počas liečby (alebo častejšie, ak sú známky ich výrazného zníženia). Ak počet trombocytov klesne pod 100 000/mm</w:t>
      </w:r>
      <w:r w:rsidRPr="00171F77">
        <w:rPr>
          <w:szCs w:val="22"/>
          <w:vertAlign w:val="superscript"/>
        </w:rPr>
        <w:t>3</w:t>
      </w:r>
      <w:r w:rsidRPr="00171F77">
        <w:rPr>
          <w:szCs w:val="22"/>
        </w:rPr>
        <w:t>, sú potrebné ďalšie vyšetrenia ich počtu, aby sa vylúčila pseudotrombocytopénia. Prerušte podávanie nefrakcionovaného heparínu. U pacientov, ktorým sa robí PCI, zmerajte aj ACT.</w:t>
      </w:r>
    </w:p>
    <w:p w14:paraId="185EE70A" w14:textId="77777777" w:rsidR="005314A2" w:rsidRPr="00171F77" w:rsidRDefault="005314A2" w:rsidP="00DE5581">
      <w:pPr>
        <w:pStyle w:val="EUNormal"/>
        <w:widowControl w:val="0"/>
        <w:rPr>
          <w:szCs w:val="22"/>
        </w:rPr>
      </w:pPr>
    </w:p>
    <w:p w14:paraId="0BD23C15" w14:textId="77777777" w:rsidR="005314A2" w:rsidRPr="00171F77" w:rsidRDefault="005314A2" w:rsidP="00DE5581">
      <w:pPr>
        <w:pStyle w:val="EUNormal"/>
        <w:widowControl w:val="0"/>
        <w:rPr>
          <w:szCs w:val="22"/>
        </w:rPr>
      </w:pPr>
      <w:r w:rsidRPr="00171F77">
        <w:rPr>
          <w:rStyle w:val="hps"/>
        </w:rPr>
        <w:t>Sodík</w:t>
      </w:r>
      <w:r w:rsidRPr="00171F77">
        <w:br/>
      </w:r>
      <w:r w:rsidR="00303CD3" w:rsidRPr="00303CD3">
        <w:t xml:space="preserve">Tento liek obsahuje </w:t>
      </w:r>
      <w:r w:rsidR="00303CD3">
        <w:t>34,5</w:t>
      </w:r>
      <w:r w:rsidR="00303CD3" w:rsidRPr="00303CD3">
        <w:t xml:space="preserve"> mg sodíka v jednej injekčnej liekovke, čo zodpovedá </w:t>
      </w:r>
      <w:r w:rsidR="00303CD3">
        <w:t>1,7</w:t>
      </w:r>
      <w:r w:rsidR="00303CD3" w:rsidRPr="00303CD3">
        <w:t xml:space="preserve"> % WHO odporúčaného maximálneho denného príjmu 2 g sodíka pre dospelú osobu.</w:t>
      </w:r>
    </w:p>
    <w:p w14:paraId="1B57B61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EF25120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4.5</w:t>
      </w:r>
      <w:r w:rsidRPr="00171F77">
        <w:rPr>
          <w:szCs w:val="22"/>
        </w:rPr>
        <w:tab/>
        <w:t>Liekové a iné interakcie</w:t>
      </w:r>
    </w:p>
    <w:p w14:paraId="011F034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DCCAB28" w14:textId="77777777" w:rsidR="0088226E" w:rsidRPr="00171F77" w:rsidRDefault="0088226E" w:rsidP="00DE5581">
      <w:pPr>
        <w:pStyle w:val="EUNormal"/>
        <w:widowControl w:val="0"/>
        <w:rPr>
          <w:i/>
          <w:szCs w:val="22"/>
        </w:rPr>
      </w:pPr>
      <w:r w:rsidRPr="00171F77">
        <w:rPr>
          <w:i/>
          <w:szCs w:val="22"/>
        </w:rPr>
        <w:t>Warfarín a dipyridamol</w:t>
      </w:r>
    </w:p>
    <w:p w14:paraId="4FCEEF8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Nezdá sa, že by </w:t>
      </w:r>
      <w:r w:rsidR="005314A2" w:rsidRPr="00171F77">
        <w:rPr>
          <w:szCs w:val="22"/>
        </w:rPr>
        <w:t xml:space="preserve">eptifibatid </w:t>
      </w:r>
      <w:r w:rsidRPr="00171F77">
        <w:rPr>
          <w:szCs w:val="22"/>
        </w:rPr>
        <w:t xml:space="preserve">zvyšoval riziko väčšieho a menšieho krvácania spojeného so súbežným užívaním warfarínu a dipyridamolu. U pacientov liečených </w:t>
      </w:r>
      <w:r w:rsidR="005314A2" w:rsidRPr="00171F77">
        <w:rPr>
          <w:szCs w:val="22"/>
        </w:rPr>
        <w:t>eptifibatidom</w:t>
      </w:r>
      <w:r w:rsidRPr="00171F77">
        <w:rPr>
          <w:szCs w:val="22"/>
        </w:rPr>
        <w:t>, ktorí mali protro</w:t>
      </w:r>
      <w:r w:rsidR="00D22BC7" w:rsidRPr="00171F77">
        <w:rPr>
          <w:szCs w:val="22"/>
        </w:rPr>
        <w:t>m</w:t>
      </w:r>
      <w:r w:rsidRPr="00171F77">
        <w:rPr>
          <w:szCs w:val="22"/>
        </w:rPr>
        <w:t>bínový čas (PT) &gt; 14,5 sekúnd a dostávali zároveň warfarín, sa nezdalo, že by riziko krvácania stúplo.</w:t>
      </w:r>
    </w:p>
    <w:p w14:paraId="50C7024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DAEB720" w14:textId="77777777" w:rsidR="0088226E" w:rsidRPr="00171F77" w:rsidRDefault="005314A2" w:rsidP="00DE5581">
      <w:pPr>
        <w:pStyle w:val="EUNormal"/>
        <w:widowControl w:val="0"/>
        <w:rPr>
          <w:i/>
          <w:szCs w:val="22"/>
        </w:rPr>
      </w:pPr>
      <w:r w:rsidRPr="00171F77">
        <w:rPr>
          <w:i/>
          <w:szCs w:val="22"/>
        </w:rPr>
        <w:t xml:space="preserve">Eptifibatid </w:t>
      </w:r>
      <w:r w:rsidR="0088226E" w:rsidRPr="00171F77">
        <w:rPr>
          <w:i/>
          <w:szCs w:val="22"/>
        </w:rPr>
        <w:t>a trombolytické látky</w:t>
      </w:r>
    </w:p>
    <w:p w14:paraId="32B4515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lastRenderedPageBreak/>
        <w:t xml:space="preserve">Sú len obmedzené údaje o používaní </w:t>
      </w:r>
      <w:r w:rsidR="005314A2" w:rsidRPr="00171F77">
        <w:rPr>
          <w:szCs w:val="22"/>
        </w:rPr>
        <w:t xml:space="preserve">eptifibatidu </w:t>
      </w:r>
      <w:r w:rsidRPr="00171F77">
        <w:rPr>
          <w:szCs w:val="22"/>
        </w:rPr>
        <w:t xml:space="preserve">u pacientov, ktorí dostávajú trombolytické látky. Ani štúdia PCI, ani štúdia akútneho infarktu myokardu neposkytla konzistentné dôkazy o tom, že </w:t>
      </w:r>
      <w:r w:rsidR="00486703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zvyšuje riziko väčšieho alebo menšieho krvácania súvisiaceho s aktivátorom tkanivového plazminogénu</w:t>
      </w:r>
      <w:r w:rsidR="00076B88" w:rsidRPr="00171F77">
        <w:rPr>
          <w:szCs w:val="22"/>
        </w:rPr>
        <w:t>.</w:t>
      </w:r>
      <w:r w:rsidRPr="00171F77">
        <w:rPr>
          <w:szCs w:val="22"/>
        </w:rPr>
        <w:t xml:space="preserve"> </w:t>
      </w:r>
      <w:r w:rsidR="00076B88" w:rsidRPr="00171F77">
        <w:rPr>
          <w:szCs w:val="22"/>
        </w:rPr>
        <w:t>Z</w:t>
      </w:r>
      <w:r w:rsidRPr="00171F77">
        <w:rPr>
          <w:szCs w:val="22"/>
        </w:rPr>
        <w:t xml:space="preserve">o štúdie akútneho infarktu myokardu </w:t>
      </w:r>
      <w:r w:rsidR="00076B88" w:rsidRPr="00171F77">
        <w:rPr>
          <w:szCs w:val="22"/>
        </w:rPr>
        <w:t xml:space="preserve">sa </w:t>
      </w:r>
      <w:r w:rsidRPr="00171F77">
        <w:rPr>
          <w:szCs w:val="22"/>
        </w:rPr>
        <w:t xml:space="preserve">zdá, že </w:t>
      </w:r>
      <w:r w:rsidR="00486703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zvyšuje riziko krvácania, keď sa podáva so streptokinázou.</w:t>
      </w:r>
      <w:r w:rsidR="00076B88" w:rsidRPr="00171F77">
        <w:rPr>
          <w:szCs w:val="22"/>
        </w:rPr>
        <w:t xml:space="preserve"> </w:t>
      </w:r>
      <w:r w:rsidR="00493DA0" w:rsidRPr="00171F77">
        <w:rPr>
          <w:szCs w:val="22"/>
        </w:rPr>
        <w:t>Kombinácia znížených dávok tenekteplázy a eptifibatidu v porovnaní s placebom a eptifibatidom významne zvýšila riziko väčšieho aj menšieho krvácania, keď sa podávali súbežne v štúdii akútneho infarktu myokardu s eleváciou ST</w:t>
      </w:r>
      <w:r w:rsidR="00076B88" w:rsidRPr="00171F77">
        <w:rPr>
          <w:szCs w:val="22"/>
        </w:rPr>
        <w:t>.</w:t>
      </w:r>
    </w:p>
    <w:p w14:paraId="4AA072A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85B75E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V štúdii akútneho infarktu myokardu, ktorá zahŕňala 181 pacientov, sa </w:t>
      </w:r>
      <w:r w:rsidR="00486703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(v režimoch podania až do 180 μg/kg ako bolus injekcia s nasledovnou infúziou až do 2 μg/kg/min po dobu až 72 hodín) podával súbežne so streptokinázou (1,5 milióna jednotiek počas 60 minút). Pri najvyšších skúmaných rýchlostiach podávania infúzie (1,3 μg/kg/min a 2,0 μg/kg/min) bolo podávanie </w:t>
      </w:r>
      <w:r w:rsidR="00486703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spojené so zvýšenou incidenciou krvácania a transfúzií v porovnaní s incidenciou zistenou, keď bola streptokináza podávaná sama.</w:t>
      </w:r>
    </w:p>
    <w:p w14:paraId="37C6840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5C385A3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4.6</w:t>
      </w:r>
      <w:r w:rsidRPr="00171F77">
        <w:rPr>
          <w:szCs w:val="22"/>
        </w:rPr>
        <w:tab/>
      </w:r>
      <w:r w:rsidR="004B356A" w:rsidRPr="00171F77">
        <w:rPr>
          <w:szCs w:val="22"/>
        </w:rPr>
        <w:t>Fertilita, g</w:t>
      </w:r>
      <w:r w:rsidRPr="00171F77">
        <w:rPr>
          <w:szCs w:val="22"/>
        </w:rPr>
        <w:t>ravidita a laktácia</w:t>
      </w:r>
    </w:p>
    <w:p w14:paraId="48EAA58A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CDD8B7A" w14:textId="77777777" w:rsidR="004B356A" w:rsidRPr="00171F77" w:rsidRDefault="00A27914" w:rsidP="00DE5581">
      <w:pPr>
        <w:pStyle w:val="EUNormal"/>
        <w:widowControl w:val="0"/>
        <w:autoSpaceDE w:val="0"/>
        <w:rPr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4B356A" w:rsidRPr="00171F77">
        <w:rPr>
          <w:u w:val="single"/>
        </w:rPr>
        <w:t>Gravidita</w:t>
      </w:r>
    </w:p>
    <w:p w14:paraId="0A3CBA30" w14:textId="77777777" w:rsidR="004B356A" w:rsidRPr="00171F77" w:rsidRDefault="004B356A" w:rsidP="00DE5581">
      <w:pPr>
        <w:pStyle w:val="EUNormal"/>
        <w:widowControl w:val="0"/>
      </w:pPr>
    </w:p>
    <w:p w14:paraId="56BF8872" w14:textId="77777777" w:rsidR="007772AE" w:rsidRPr="00171F77" w:rsidRDefault="007772AE" w:rsidP="00DE5581">
      <w:pPr>
        <w:pStyle w:val="EUNormal"/>
        <w:widowControl w:val="0"/>
        <w:rPr>
          <w:noProof/>
          <w:szCs w:val="22"/>
        </w:rPr>
      </w:pPr>
      <w:r w:rsidRPr="00171F77">
        <w:rPr>
          <w:noProof/>
          <w:szCs w:val="22"/>
        </w:rPr>
        <w:t xml:space="preserve">Nie sú k dispozícii dostatočné údaje o použití </w:t>
      </w:r>
      <w:r w:rsidR="0098795B" w:rsidRPr="00171F77">
        <w:rPr>
          <w:color w:val="000000"/>
          <w:szCs w:val="22"/>
        </w:rPr>
        <w:t>eptifibatidu</w:t>
      </w:r>
      <w:r w:rsidRPr="00171F77">
        <w:rPr>
          <w:noProof/>
          <w:szCs w:val="22"/>
        </w:rPr>
        <w:t xml:space="preserve"> u gravidných žien.</w:t>
      </w:r>
    </w:p>
    <w:p w14:paraId="0CE2626C" w14:textId="77777777" w:rsidR="00BB40A9" w:rsidRPr="00171F77" w:rsidRDefault="00BB40A9" w:rsidP="00DE5581">
      <w:pPr>
        <w:widowControl w:val="0"/>
        <w:rPr>
          <w:noProof/>
          <w:szCs w:val="22"/>
        </w:rPr>
      </w:pPr>
    </w:p>
    <w:p w14:paraId="63E67704" w14:textId="77777777" w:rsidR="007772AE" w:rsidRPr="00171F77" w:rsidRDefault="007772AE" w:rsidP="00DE5581">
      <w:pPr>
        <w:widowControl w:val="0"/>
        <w:rPr>
          <w:noProof/>
          <w:szCs w:val="22"/>
        </w:rPr>
      </w:pPr>
      <w:r w:rsidRPr="00171F77">
        <w:rPr>
          <w:noProof/>
          <w:szCs w:val="22"/>
        </w:rPr>
        <w:t>Štúdie na zvieratách neposkytujú dostatok údajov o účinkoch počas gravidity, embryonálneho/fetálneho vývoja, pôrodu alebo postnatálneho vývoja (pozri časť 5.3). Nie je známe potenciálne riziko u ľudí.</w:t>
      </w:r>
    </w:p>
    <w:p w14:paraId="1B70AD9F" w14:textId="77777777" w:rsidR="007772AE" w:rsidRPr="00171F77" w:rsidRDefault="005314A2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zCs w:val="22"/>
        </w:rPr>
        <w:t xml:space="preserve">Eptifibatide Accord </w:t>
      </w:r>
      <w:r w:rsidR="007772AE" w:rsidRPr="00171F77">
        <w:rPr>
          <w:noProof/>
          <w:szCs w:val="22"/>
        </w:rPr>
        <w:t>má byť užívaný počas gravidity iba v nevyhnutných prípadoch.</w:t>
      </w:r>
    </w:p>
    <w:p w14:paraId="4CC1661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2760BBF" w14:textId="77777777" w:rsidR="004B356A" w:rsidRPr="00171F77" w:rsidRDefault="00A27914" w:rsidP="00DE5581">
      <w:pPr>
        <w:pStyle w:val="EUNormal"/>
        <w:widowControl w:val="0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160F04" w:rsidRPr="00171F77">
        <w:rPr>
          <w:szCs w:val="22"/>
          <w:u w:val="single"/>
        </w:rPr>
        <w:t>Laktácia</w:t>
      </w:r>
    </w:p>
    <w:p w14:paraId="75AD693D" w14:textId="77777777" w:rsidR="004B356A" w:rsidRPr="00171F77" w:rsidRDefault="004B356A" w:rsidP="00DE5581">
      <w:pPr>
        <w:pStyle w:val="EUNormal"/>
        <w:widowControl w:val="0"/>
        <w:rPr>
          <w:szCs w:val="22"/>
        </w:rPr>
      </w:pPr>
    </w:p>
    <w:p w14:paraId="18AB349C" w14:textId="77777777" w:rsidR="007772AE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Nie je známe, či sa </w:t>
      </w:r>
      <w:r w:rsidR="0098795B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vylučuje do materského mlieka. Počas doby liečenia sa odporúča prerušiť dojčenie.</w:t>
      </w:r>
    </w:p>
    <w:p w14:paraId="7B0E0A6D" w14:textId="77777777" w:rsidR="006A3726" w:rsidRDefault="006A3726" w:rsidP="00DE5581">
      <w:pPr>
        <w:pStyle w:val="EUNormal"/>
        <w:widowControl w:val="0"/>
        <w:rPr>
          <w:szCs w:val="22"/>
        </w:rPr>
      </w:pPr>
    </w:p>
    <w:p w14:paraId="64B2FBEB" w14:textId="77777777" w:rsidR="006A3726" w:rsidRPr="006A3726" w:rsidRDefault="006A3726" w:rsidP="00DE5581">
      <w:pPr>
        <w:pStyle w:val="EUNormal"/>
        <w:widowControl w:val="0"/>
        <w:rPr>
          <w:szCs w:val="22"/>
          <w:u w:val="single"/>
        </w:rPr>
      </w:pPr>
      <w:r w:rsidRPr="006A3726">
        <w:rPr>
          <w:szCs w:val="22"/>
          <w:u w:val="single"/>
        </w:rPr>
        <w:t>Fertilita</w:t>
      </w:r>
    </w:p>
    <w:p w14:paraId="41775E2F" w14:textId="77777777" w:rsidR="006A3726" w:rsidRPr="00171F77" w:rsidRDefault="006A3726" w:rsidP="00DE5581">
      <w:pPr>
        <w:pStyle w:val="EUNormal"/>
        <w:widowControl w:val="0"/>
        <w:rPr>
          <w:szCs w:val="22"/>
        </w:rPr>
      </w:pPr>
      <w:r w:rsidRPr="006A3726">
        <w:rPr>
          <w:szCs w:val="22"/>
        </w:rPr>
        <w:t>Nie sú dostupné žiadne údaje o účinku eptifibatidu na fertilitu u ľudí.</w:t>
      </w:r>
    </w:p>
    <w:p w14:paraId="1B64F59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B2D498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4.7</w:t>
      </w:r>
      <w:r w:rsidRPr="00171F77">
        <w:rPr>
          <w:szCs w:val="22"/>
        </w:rPr>
        <w:tab/>
        <w:t>Ovplyvnenie schopnosti viesť vozidlá a obsluhovať stroje</w:t>
      </w:r>
    </w:p>
    <w:p w14:paraId="636AFDC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A95F862" w14:textId="77777777" w:rsidR="007772AE" w:rsidRPr="00171F77" w:rsidRDefault="0098795B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Netýka sa, pretože </w:t>
      </w:r>
      <w:r w:rsidR="005314A2" w:rsidRPr="00171F77">
        <w:rPr>
          <w:color w:val="000000"/>
          <w:szCs w:val="22"/>
        </w:rPr>
        <w:t xml:space="preserve">Eptifibatide Accord </w:t>
      </w:r>
      <w:r w:rsidR="007772AE" w:rsidRPr="00171F77">
        <w:rPr>
          <w:szCs w:val="22"/>
        </w:rPr>
        <w:t xml:space="preserve">je určený na použite </w:t>
      </w:r>
      <w:r w:rsidR="008D4996" w:rsidRPr="00171F77">
        <w:rPr>
          <w:szCs w:val="22"/>
        </w:rPr>
        <w:t xml:space="preserve">len </w:t>
      </w:r>
      <w:r w:rsidR="007772AE" w:rsidRPr="00171F77">
        <w:rPr>
          <w:szCs w:val="22"/>
        </w:rPr>
        <w:t>u hospitalizovaných pacientov.</w:t>
      </w:r>
    </w:p>
    <w:p w14:paraId="0666999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91E6B4E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4.8</w:t>
      </w:r>
      <w:r w:rsidRPr="00171F77">
        <w:rPr>
          <w:szCs w:val="22"/>
        </w:rPr>
        <w:tab/>
        <w:t>Nežiaduce účinky</w:t>
      </w:r>
    </w:p>
    <w:p w14:paraId="0F074D15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624C585" w14:textId="77777777" w:rsidR="00AB0BCF" w:rsidRPr="00171F77" w:rsidRDefault="00AB0BCF" w:rsidP="00DE5581">
      <w:pPr>
        <w:widowControl w:val="0"/>
        <w:rPr>
          <w:szCs w:val="22"/>
        </w:rPr>
      </w:pPr>
      <w:r w:rsidRPr="00171F77">
        <w:rPr>
          <w:szCs w:val="22"/>
        </w:rPr>
        <w:t xml:space="preserve">Väčšina nežiaducich reakcií, ktoré sa vyskytli u pacientov liečených </w:t>
      </w:r>
      <w:r w:rsidRPr="00171F77">
        <w:rPr>
          <w:color w:val="000000"/>
          <w:szCs w:val="22"/>
        </w:rPr>
        <w:t>eptifibatidom</w:t>
      </w:r>
      <w:r w:rsidRPr="00171F77">
        <w:rPr>
          <w:szCs w:val="22"/>
        </w:rPr>
        <w:t>, zvyčajne súvisela s krvácaním alebo s kardiovaskulárnymi príhodami, ktoré sa v tejto populácii pacientov vyskytujú často.</w:t>
      </w:r>
    </w:p>
    <w:p w14:paraId="6BBA3D34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62CAF571" w14:textId="77777777" w:rsidR="00AB0BCF" w:rsidRPr="00171F77" w:rsidRDefault="00AB0BCF" w:rsidP="00DE5581">
      <w:pPr>
        <w:widowControl w:val="0"/>
        <w:tabs>
          <w:tab w:val="clear" w:pos="567"/>
        </w:tabs>
        <w:rPr>
          <w:i/>
          <w:color w:val="000000"/>
          <w:szCs w:val="22"/>
        </w:rPr>
      </w:pPr>
      <w:r w:rsidRPr="00171F77">
        <w:rPr>
          <w:i/>
          <w:color w:val="000000"/>
          <w:szCs w:val="22"/>
        </w:rPr>
        <w:t>Klinické štúdie</w:t>
      </w:r>
    </w:p>
    <w:p w14:paraId="1F36CC24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>Zdroje údajov použité na stanovenie deskriptorov frekvencie nežiaducich reakcií zahŕňali dve klinické štúdie fázy III (PURSUIT a ESPRIT). Tieto štúdie sú nižšie stručne popísané.</w:t>
      </w:r>
    </w:p>
    <w:p w14:paraId="14423DA0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4C42CD9C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PURSUIT: Bola to randomizovaná, dvojito zaslepená štúdia, ktorá hodnotila účinnosť a bezpečnosť </w:t>
      </w:r>
      <w:r w:rsidR="005314A2" w:rsidRPr="00171F77">
        <w:rPr>
          <w:color w:val="000000"/>
          <w:szCs w:val="22"/>
        </w:rPr>
        <w:t xml:space="preserve">eptifibatidu </w:t>
      </w:r>
      <w:r w:rsidRPr="00171F77">
        <w:rPr>
          <w:color w:val="000000"/>
          <w:szCs w:val="22"/>
        </w:rPr>
        <w:t>oproti placebu pri znižovaní mortality a výskytu (opakovaného) infarktu myokardu u pacientov s nestabilnou anginou pectoris alebo s non</w:t>
      </w:r>
      <w:r w:rsidRPr="00171F77">
        <w:rPr>
          <w:color w:val="000000"/>
          <w:szCs w:val="22"/>
        </w:rPr>
        <w:noBreakHyphen/>
        <w:t>Q infarktom myokardu.</w:t>
      </w:r>
    </w:p>
    <w:p w14:paraId="39D6B323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7CA31AE8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>ESPRIT: Bola to dvojito zaslepená, multicentrická, randomizovaná, placebom kontrolovaná štúdia s paralelným usporiadaním skupín, ktorá hodnotila bezpečnosť a účinnosť liečby eptifibatidom u pacientov, u ktorých bolo naplánované vykonanie neurgentnej perkutánnej koronárnej intervencie (PCI) so zavedením stentu.</w:t>
      </w:r>
    </w:p>
    <w:p w14:paraId="184C2447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3C188425" w14:textId="77777777" w:rsidR="00AB0BCF" w:rsidRPr="00171F77" w:rsidRDefault="00AB0BCF" w:rsidP="00DE5581">
      <w:pPr>
        <w:pStyle w:val="BodyText"/>
        <w:widowControl w:val="0"/>
        <w:rPr>
          <w:b w:val="0"/>
          <w:i w:val="0"/>
          <w:color w:val="000000"/>
          <w:lang w:val="sk-SK"/>
        </w:rPr>
      </w:pPr>
      <w:r w:rsidRPr="00171F77">
        <w:rPr>
          <w:b w:val="0"/>
          <w:i w:val="0"/>
          <w:color w:val="000000"/>
          <w:lang w:val="sk-SK"/>
        </w:rPr>
        <w:lastRenderedPageBreak/>
        <w:t xml:space="preserve">V štúdii PURSUIT sa krvácavé a nekrvácavé príhody zaznamenávali v čase od prepustenia z nemocnice do návštevy ordinácie uskutočnenej na 30. deň. V štúdii </w:t>
      </w:r>
      <w:r w:rsidRPr="00171F77">
        <w:rPr>
          <w:b w:val="0"/>
          <w:i w:val="0"/>
          <w:lang w:val="sk-SK"/>
        </w:rPr>
        <w:t xml:space="preserve">ESPRIT boli krvácavé príhody hlásené v priebehu 48 hodín a nekrvácavé príhody </w:t>
      </w:r>
      <w:r w:rsidR="001278E3" w:rsidRPr="00171F77">
        <w:rPr>
          <w:b w:val="0"/>
          <w:i w:val="0"/>
          <w:lang w:val="sk-SK"/>
        </w:rPr>
        <w:t xml:space="preserve">boli hlásené </w:t>
      </w:r>
      <w:r w:rsidRPr="00171F77">
        <w:rPr>
          <w:b w:val="0"/>
          <w:i w:val="0"/>
          <w:lang w:val="sk-SK"/>
        </w:rPr>
        <w:t>v priebehu 30 dní</w:t>
      </w:r>
      <w:r w:rsidRPr="00171F77">
        <w:rPr>
          <w:b w:val="0"/>
          <w:i w:val="0"/>
          <w:color w:val="000000"/>
          <w:lang w:val="sk-SK"/>
        </w:rPr>
        <w:t>. Hoci sa kritériá hodnotiace krvácanie v súvislosti s trombolýzou pri infarkte myokardu (</w:t>
      </w:r>
      <w:r w:rsidRPr="00171F77">
        <w:rPr>
          <w:b w:val="0"/>
          <w:color w:val="000000"/>
          <w:lang w:val="sk-SK"/>
        </w:rPr>
        <w:t>Thrombolysis in Myocardial Infarction</w:t>
      </w:r>
      <w:r w:rsidRPr="00171F77">
        <w:rPr>
          <w:b w:val="0"/>
          <w:i w:val="0"/>
          <w:color w:val="000000"/>
          <w:lang w:val="sk-SK"/>
        </w:rPr>
        <w:t>, TIMI) použili na kategorizáciu výskytu väčšieho a menšieho krvácania tak v štúdii PURSUIT, ako aj v štúdii ESPRIT, v štúdii PURSUIT sa údaje zhromažďovali v priebehu 30 dní, zatiaľ čo v štúdii ESPRIT sa údaje obmedzovali na príhody vyskytujúce sa v priebehu 48 hodín alebo v čase do prepustenia z nemocnice, podľa toho, ku ktorému z nich došlo skôr.</w:t>
      </w:r>
    </w:p>
    <w:p w14:paraId="13925CCE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70FF0ABF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Nežiaduce účinky sú uvedené podľa </w:t>
      </w:r>
      <w:r w:rsidR="003C15BE" w:rsidRPr="003C15BE">
        <w:rPr>
          <w:color w:val="000000"/>
          <w:szCs w:val="22"/>
        </w:rPr>
        <w:t>triedy orgánových systémov</w:t>
      </w:r>
      <w:r w:rsidRPr="00171F77">
        <w:rPr>
          <w:color w:val="000000"/>
          <w:szCs w:val="22"/>
        </w:rPr>
        <w:t xml:space="preserve"> a frekvencie. Frekvencie sú definované ako veľmi časté (</w:t>
      </w:r>
      <w:r w:rsidRPr="00171F77">
        <w:rPr>
          <w:szCs w:val="22"/>
          <w:lang w:eastAsia="en-GB"/>
        </w:rPr>
        <w:t>≥ 1/10</w:t>
      </w:r>
      <w:r w:rsidRPr="00171F77">
        <w:rPr>
          <w:color w:val="000000"/>
          <w:szCs w:val="22"/>
        </w:rPr>
        <w:t>); časté (</w:t>
      </w:r>
      <w:r w:rsidRPr="00171F77">
        <w:rPr>
          <w:szCs w:val="22"/>
          <w:lang w:eastAsia="en-GB"/>
        </w:rPr>
        <w:t>≥ </w:t>
      </w:r>
      <w:r w:rsidRPr="00171F77">
        <w:rPr>
          <w:color w:val="000000"/>
          <w:szCs w:val="22"/>
        </w:rPr>
        <w:t>1/100 až &lt; 1/10); menej časté (</w:t>
      </w:r>
      <w:r w:rsidRPr="00171F77">
        <w:rPr>
          <w:szCs w:val="22"/>
          <w:lang w:eastAsia="en-GB"/>
        </w:rPr>
        <w:t>≥ </w:t>
      </w:r>
      <w:r w:rsidRPr="00171F77">
        <w:rPr>
          <w:color w:val="000000"/>
          <w:szCs w:val="22"/>
        </w:rPr>
        <w:t>1/1 000 až &lt; 1/100); zriedkavé (</w:t>
      </w:r>
      <w:r w:rsidRPr="00171F77">
        <w:rPr>
          <w:szCs w:val="22"/>
          <w:lang w:eastAsia="en-GB"/>
        </w:rPr>
        <w:t>≥ </w:t>
      </w:r>
      <w:r w:rsidRPr="00171F77">
        <w:rPr>
          <w:color w:val="000000"/>
          <w:szCs w:val="22"/>
        </w:rPr>
        <w:t>1/10 000 až &lt; 1/1 000); veľmi zriedkavé (&lt; 1/10 000)</w:t>
      </w:r>
      <w:r w:rsidR="00F65B52" w:rsidRPr="00171F77">
        <w:rPr>
          <w:color w:val="000000"/>
          <w:szCs w:val="22"/>
        </w:rPr>
        <w:t xml:space="preserve">; neznáme (nie je možné odhadnúť z dostupných údajov). </w:t>
      </w:r>
      <w:r w:rsidRPr="00171F77">
        <w:rPr>
          <w:color w:val="000000"/>
          <w:szCs w:val="22"/>
        </w:rPr>
        <w:t>Jedná sa o absolútne frekvencie hláseného výskytu bez zohľadnenia výskytu pri placebe. Ak boli pre konkrétnu nežiaducu reakciu k dispozícii údaje zo štúdie PURSUIT aj zo štúdie ESPRIT, na priradenie frekvencie k nežiaducej reakcii sa použil najvyšší hlásený výskyt.</w:t>
      </w:r>
    </w:p>
    <w:p w14:paraId="034C3F45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1F23F38A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>Je potrebné vziať do úvahy, že príčinná súvislosť s liečbou sa nestanovila pri všetkých nežiaducich reakciách.</w:t>
      </w:r>
    </w:p>
    <w:p w14:paraId="4142B4D3" w14:textId="77777777" w:rsidR="00BB40A9" w:rsidRPr="00171F77" w:rsidRDefault="00BB40A9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7312"/>
      </w:tblGrid>
      <w:tr w:rsidR="00BB40A9" w:rsidRPr="00171F77" w14:paraId="5C51FFD5" w14:textId="77777777">
        <w:tc>
          <w:tcPr>
            <w:tcW w:w="9360" w:type="dxa"/>
            <w:gridSpan w:val="2"/>
          </w:tcPr>
          <w:p w14:paraId="371FDC44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krvi a lymfatického systému</w:t>
            </w:r>
          </w:p>
        </w:tc>
      </w:tr>
      <w:tr w:rsidR="00BB40A9" w:rsidRPr="00171F77" w14:paraId="7DEB7D74" w14:textId="77777777">
        <w:tc>
          <w:tcPr>
            <w:tcW w:w="1701" w:type="dxa"/>
          </w:tcPr>
          <w:p w14:paraId="50D07421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Veľmi časté</w:t>
            </w:r>
          </w:p>
        </w:tc>
        <w:tc>
          <w:tcPr>
            <w:tcW w:w="7659" w:type="dxa"/>
          </w:tcPr>
          <w:p w14:paraId="68040973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Krvácanie (väčšie a menšie krvácanie zahŕňajúce krvácanie v mieste vstupu na femorálnej artérii, krvácanie súvisiace s CABG, gastrointestinálne, genitourinárne, retroperitoneálne a intrakraniálne krvácanie, hematemézu, hematúriu, orálne/orofaryngeálne krvácanie, pokles hemoglobínu/hematokritu a iné).</w:t>
            </w:r>
          </w:p>
        </w:tc>
      </w:tr>
      <w:tr w:rsidR="00BB40A9" w:rsidRPr="00171F77" w14:paraId="406BFED8" w14:textId="77777777">
        <w:tc>
          <w:tcPr>
            <w:tcW w:w="1701" w:type="dxa"/>
          </w:tcPr>
          <w:p w14:paraId="4E38D4EF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Menej časté</w:t>
            </w:r>
          </w:p>
        </w:tc>
        <w:tc>
          <w:tcPr>
            <w:tcW w:w="7659" w:type="dxa"/>
          </w:tcPr>
          <w:p w14:paraId="754DB029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Trombocytopénia.</w:t>
            </w:r>
          </w:p>
        </w:tc>
      </w:tr>
      <w:tr w:rsidR="00BB40A9" w:rsidRPr="00171F77" w14:paraId="014078B9" w14:textId="77777777">
        <w:tc>
          <w:tcPr>
            <w:tcW w:w="9360" w:type="dxa"/>
            <w:gridSpan w:val="2"/>
          </w:tcPr>
          <w:p w14:paraId="0A1C7851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b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nervového systému</w:t>
            </w:r>
          </w:p>
        </w:tc>
      </w:tr>
      <w:tr w:rsidR="00BB40A9" w:rsidRPr="00171F77" w14:paraId="1F85F42E" w14:textId="77777777">
        <w:tc>
          <w:tcPr>
            <w:tcW w:w="1701" w:type="dxa"/>
          </w:tcPr>
          <w:p w14:paraId="2163F4A6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Menej časté</w:t>
            </w:r>
          </w:p>
        </w:tc>
        <w:tc>
          <w:tcPr>
            <w:tcW w:w="7659" w:type="dxa"/>
          </w:tcPr>
          <w:p w14:paraId="12AD5AED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  <w:u w:val="single"/>
              </w:rPr>
            </w:pPr>
            <w:r w:rsidRPr="00171F77">
              <w:rPr>
                <w:color w:val="000000"/>
                <w:szCs w:val="22"/>
              </w:rPr>
              <w:t>Cerebrálna ischémia.</w:t>
            </w:r>
          </w:p>
        </w:tc>
      </w:tr>
      <w:tr w:rsidR="00BB40A9" w:rsidRPr="00171F77" w14:paraId="0B02FFD3" w14:textId="77777777">
        <w:tc>
          <w:tcPr>
            <w:tcW w:w="9360" w:type="dxa"/>
            <w:gridSpan w:val="2"/>
          </w:tcPr>
          <w:p w14:paraId="70F53BC6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b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srdca a srdcovej činnosti</w:t>
            </w:r>
          </w:p>
        </w:tc>
      </w:tr>
      <w:tr w:rsidR="00BB40A9" w:rsidRPr="00171F77" w14:paraId="22B6C032" w14:textId="77777777">
        <w:tc>
          <w:tcPr>
            <w:tcW w:w="1701" w:type="dxa"/>
          </w:tcPr>
          <w:p w14:paraId="0D1CF847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Časté</w:t>
            </w:r>
          </w:p>
        </w:tc>
        <w:tc>
          <w:tcPr>
            <w:tcW w:w="7659" w:type="dxa"/>
          </w:tcPr>
          <w:p w14:paraId="2B6D7F3B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Zastavenie srdca, fibrilácia komôr, komorová tachykardia, kongestívne zlyhanie srdca, atrioventrikulárna blokáda, fibrilácia predsiení.</w:t>
            </w:r>
          </w:p>
        </w:tc>
      </w:tr>
      <w:tr w:rsidR="00BB40A9" w:rsidRPr="00171F77" w14:paraId="5E9C0B23" w14:textId="77777777">
        <w:tc>
          <w:tcPr>
            <w:tcW w:w="9360" w:type="dxa"/>
            <w:gridSpan w:val="2"/>
          </w:tcPr>
          <w:p w14:paraId="57F7F5C2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b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ciev</w:t>
            </w:r>
          </w:p>
        </w:tc>
      </w:tr>
      <w:tr w:rsidR="00BB40A9" w:rsidRPr="00171F77" w14:paraId="0707D6E3" w14:textId="77777777">
        <w:tc>
          <w:tcPr>
            <w:tcW w:w="1701" w:type="dxa"/>
          </w:tcPr>
          <w:p w14:paraId="23641AA1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Časté</w:t>
            </w:r>
          </w:p>
        </w:tc>
        <w:tc>
          <w:tcPr>
            <w:tcW w:w="7659" w:type="dxa"/>
          </w:tcPr>
          <w:p w14:paraId="525E4EF4" w14:textId="77777777" w:rsidR="00BB40A9" w:rsidRPr="00171F77" w:rsidRDefault="00BB40A9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color w:val="000000"/>
                <w:szCs w:val="22"/>
              </w:rPr>
              <w:t>Šok, hypotenzia, flebitída.</w:t>
            </w:r>
          </w:p>
        </w:tc>
      </w:tr>
    </w:tbl>
    <w:p w14:paraId="52CB79B0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630829C1" w14:textId="77777777" w:rsidR="00AB0BCF" w:rsidRPr="00171F77" w:rsidRDefault="00AB0BCF" w:rsidP="00DE5581">
      <w:pPr>
        <w:pStyle w:val="BodyText"/>
        <w:widowControl w:val="0"/>
        <w:rPr>
          <w:b w:val="0"/>
          <w:i w:val="0"/>
          <w:color w:val="000000"/>
          <w:lang w:val="sk-SK"/>
        </w:rPr>
      </w:pPr>
      <w:r w:rsidRPr="00171F77">
        <w:rPr>
          <w:b w:val="0"/>
          <w:i w:val="0"/>
          <w:lang w:val="sk-SK"/>
        </w:rPr>
        <w:t>Zastavenie srdca, kongestívne zlyhanie srdca, fibrilácia predsiení, hypotenzia a šok, čo sú často hlásené udalosti v štúdii PURSUIT, sú udalosti súvisiace so základným ochorením</w:t>
      </w:r>
      <w:r w:rsidRPr="00171F77">
        <w:rPr>
          <w:b w:val="0"/>
          <w:i w:val="0"/>
          <w:color w:val="000000"/>
          <w:lang w:val="sk-SK"/>
        </w:rPr>
        <w:t>.</w:t>
      </w:r>
    </w:p>
    <w:p w14:paraId="4B36C2A1" w14:textId="77777777" w:rsidR="00AB0BCF" w:rsidRPr="00171F77" w:rsidRDefault="00AB0BCF" w:rsidP="00DE5581">
      <w:pPr>
        <w:pStyle w:val="BodyText"/>
        <w:widowControl w:val="0"/>
        <w:rPr>
          <w:b w:val="0"/>
          <w:i w:val="0"/>
          <w:lang w:val="sk-SK"/>
        </w:rPr>
      </w:pPr>
    </w:p>
    <w:p w14:paraId="0ED57B73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Podávanie eptifibatidu je spojené so zvýšením výskytu väčšieho a menšieho krvácania klasifikovaného podľa kritérií výskumnej skupiny pre TIMI. Pri odporúčanej terapeutickej dávke, ktorá sa podávala v štúdii PURSUIT zahŕňajúcej takmer 11 000 pacientov, bolo krvácanie najčastejšiou komplikáciou vyskytujúcou sa počas liečby eptifibatidom. Najčastejšie </w:t>
      </w:r>
      <w:r w:rsidRPr="00171F77">
        <w:rPr>
          <w:szCs w:val="22"/>
        </w:rPr>
        <w:t>krvácavé komplikácie súviseli s invazívnymi zákrokmi na srdci (krvácanie súvisiace s koronárnym by</w:t>
      </w:r>
      <w:r w:rsidRPr="00171F77">
        <w:rPr>
          <w:szCs w:val="22"/>
        </w:rPr>
        <w:noBreakHyphen/>
        <w:t>passom (CABG) alebo krvácanie v mieste vstupu na femorálnej artérii).</w:t>
      </w:r>
    </w:p>
    <w:p w14:paraId="2EED9FE7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6D1C3270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V štúdii PURSUIT bolo menšie krvácanie definované ako </w:t>
      </w:r>
      <w:r w:rsidRPr="00171F77">
        <w:rPr>
          <w:szCs w:val="22"/>
        </w:rPr>
        <w:t>spontánna masívna hematúria, spontánna hemateméza, viditeľná strata krvi s poklesom hemoglobínu väčším ako 3 g/dl, alebo pokles hemoglobínu väčší ako 4 g/dl bez viditeľného miesta krvácania.</w:t>
      </w:r>
      <w:r w:rsidRPr="00171F77">
        <w:rPr>
          <w:color w:val="000000"/>
          <w:szCs w:val="22"/>
        </w:rPr>
        <w:t xml:space="preserve"> Počas liečby </w:t>
      </w:r>
      <w:r w:rsidR="00F65B52" w:rsidRPr="00171F77">
        <w:rPr>
          <w:color w:val="000000"/>
          <w:szCs w:val="22"/>
        </w:rPr>
        <w:t xml:space="preserve">eptifibatidom </w:t>
      </w:r>
      <w:r w:rsidRPr="00171F77">
        <w:rPr>
          <w:color w:val="000000"/>
          <w:szCs w:val="22"/>
        </w:rPr>
        <w:t xml:space="preserve">v tejto štúdii bolo menšie krvácanie veľmi častou komplikáciou (&gt; 1/10, alebo 13,1 % pri </w:t>
      </w:r>
      <w:r w:rsidR="00F65B52" w:rsidRPr="00171F77">
        <w:rPr>
          <w:color w:val="000000"/>
          <w:szCs w:val="22"/>
        </w:rPr>
        <w:t xml:space="preserve">eptifibatide </w:t>
      </w:r>
      <w:r w:rsidRPr="00171F77">
        <w:rPr>
          <w:color w:val="000000"/>
          <w:szCs w:val="22"/>
        </w:rPr>
        <w:t>oproti 7,6 % pri placebe). Krvácavé príhody sa vyskytovali častejšie u pacientov, ktorým sa súbežne podával heparín počas vykonávania PCI, keď ACT prekročil 350 sekúnd (pozri Podávanie heparínu, časť 4.4).</w:t>
      </w:r>
    </w:p>
    <w:p w14:paraId="6DC7E480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2895FF68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V štúdii PURSUIT bolo väčšie krvácanie definované buď ako intrakraniálna hemorágia, alebo ako pokles koncentrácií hemoglobínu </w:t>
      </w:r>
      <w:r w:rsidR="008A05E5" w:rsidRPr="00171F77">
        <w:rPr>
          <w:color w:val="000000"/>
          <w:szCs w:val="22"/>
        </w:rPr>
        <w:t>väčší ako</w:t>
      </w:r>
      <w:r w:rsidRPr="00171F77">
        <w:rPr>
          <w:color w:val="000000"/>
          <w:szCs w:val="22"/>
        </w:rPr>
        <w:t xml:space="preserve"> 5 g/dl. V štúdii PURSUIT bolo väčšie krvácanie taktiež veľmi časté a hlásené častejšie pri </w:t>
      </w:r>
      <w:r w:rsidR="00F65B52" w:rsidRPr="00171F77">
        <w:rPr>
          <w:color w:val="000000"/>
          <w:szCs w:val="22"/>
        </w:rPr>
        <w:t xml:space="preserve">eptifibatide </w:t>
      </w:r>
      <w:r w:rsidRPr="00171F77">
        <w:rPr>
          <w:color w:val="000000"/>
          <w:szCs w:val="22"/>
        </w:rPr>
        <w:t xml:space="preserve">ako pri placebe (≥ 1/10 alebo 10,8 % oproti 9,3 %), ale iba ojedinele sa vyskytlo u prevažnej väčšiny pacientov, ktorí v priebehu 30 dní od zaradenia do štúdie nepodstúpili CABG. U pacientov, ktorí podstúpili CABG, nebol výskyt krvácania zvýšený pri liečbe </w:t>
      </w:r>
      <w:r w:rsidR="00F65B52" w:rsidRPr="00171F77">
        <w:rPr>
          <w:color w:val="000000"/>
          <w:szCs w:val="22"/>
        </w:rPr>
        <w:lastRenderedPageBreak/>
        <w:t xml:space="preserve">eptifibtidom </w:t>
      </w:r>
      <w:r w:rsidRPr="00171F77">
        <w:rPr>
          <w:color w:val="000000"/>
          <w:szCs w:val="22"/>
        </w:rPr>
        <w:t xml:space="preserve">v porovnaní s pacientmi liečenými placebom. V podskupine pacientov, ktorí podstúpili PCI, bolo väčšie krvácanie pozorované často, u 9,7 % pacientov liečených </w:t>
      </w:r>
      <w:r w:rsidR="00F65B52" w:rsidRPr="00171F77">
        <w:rPr>
          <w:color w:val="000000"/>
          <w:szCs w:val="22"/>
        </w:rPr>
        <w:t xml:space="preserve">eptifibatidom </w:t>
      </w:r>
      <w:r w:rsidRPr="00171F77">
        <w:rPr>
          <w:color w:val="000000"/>
          <w:szCs w:val="22"/>
        </w:rPr>
        <w:t>oproti 4,6 % pacientom liečeným placebom.</w:t>
      </w:r>
    </w:p>
    <w:p w14:paraId="1D740AD5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07D03CE3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  <w:r w:rsidRPr="00171F77">
        <w:rPr>
          <w:color w:val="000000"/>
          <w:szCs w:val="22"/>
        </w:rPr>
        <w:t xml:space="preserve">Výskyt závažných alebo život ohrozujúcich krvácavých príhod bol pri </w:t>
      </w:r>
      <w:r w:rsidR="00F65B52" w:rsidRPr="00171F77">
        <w:rPr>
          <w:color w:val="000000"/>
          <w:szCs w:val="22"/>
        </w:rPr>
        <w:t xml:space="preserve">eptifibatide </w:t>
      </w:r>
      <w:r w:rsidRPr="00171F77">
        <w:rPr>
          <w:color w:val="000000"/>
          <w:szCs w:val="22"/>
        </w:rPr>
        <w:t xml:space="preserve">1,9 % v porovnaní s 1,1 % pri placebe. Pri liečbe </w:t>
      </w:r>
      <w:r w:rsidR="00F65B52" w:rsidRPr="00171F77">
        <w:rPr>
          <w:color w:val="000000"/>
          <w:szCs w:val="22"/>
        </w:rPr>
        <w:t xml:space="preserve">eptifibatidom </w:t>
      </w:r>
      <w:r w:rsidRPr="00171F77">
        <w:rPr>
          <w:color w:val="000000"/>
          <w:szCs w:val="22"/>
        </w:rPr>
        <w:t>bola potreba krvných transfúzií mierne zvýšená (11,8 % oproti 9,3 % pri placebe).</w:t>
      </w:r>
    </w:p>
    <w:p w14:paraId="5ABC8A15" w14:textId="77777777" w:rsidR="00AB0BCF" w:rsidRPr="00171F77" w:rsidRDefault="00AB0BCF" w:rsidP="00DE5581">
      <w:pPr>
        <w:widowControl w:val="0"/>
        <w:rPr>
          <w:szCs w:val="22"/>
        </w:rPr>
      </w:pPr>
    </w:p>
    <w:p w14:paraId="0E0A3B9F" w14:textId="77777777" w:rsidR="00AB0BCF" w:rsidRPr="00171F77" w:rsidRDefault="00AB0BCF" w:rsidP="00DE5581">
      <w:pPr>
        <w:widowControl w:val="0"/>
        <w:tabs>
          <w:tab w:val="clear" w:pos="567"/>
        </w:tabs>
        <w:rPr>
          <w:szCs w:val="22"/>
        </w:rPr>
      </w:pPr>
      <w:r w:rsidRPr="00171F77">
        <w:rPr>
          <w:szCs w:val="22"/>
        </w:rPr>
        <w:t xml:space="preserve">Zmeny počas liečby </w:t>
      </w:r>
      <w:r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vyplývajú z jeho známeho farmakologického účinku, t. j. inhibície agregácie trombocytov. Preto sú zmeny laboratórnych parametrov súvisiacich s krvácaním (napr. čas krvácania) časté a očakávané. Medzi pacientmi liečenými </w:t>
      </w:r>
      <w:r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a pacientmi liečenými placebom sa nepozorovali zjavné rozdiely v hodnotách testov funkcie pečene (SGOT/AST, SGPT/ALT, bilirubín, alkalická fosfatáza) alebo funkcie obličiek (sérový kreatinín, dusík močoviny v krvi).</w:t>
      </w:r>
    </w:p>
    <w:p w14:paraId="399DFD22" w14:textId="77777777" w:rsidR="00AB0BCF" w:rsidRPr="00171F77" w:rsidRDefault="00AB0BCF" w:rsidP="00DE5581">
      <w:pPr>
        <w:widowControl w:val="0"/>
        <w:tabs>
          <w:tab w:val="clear" w:pos="567"/>
        </w:tabs>
        <w:rPr>
          <w:color w:val="000000"/>
          <w:szCs w:val="22"/>
        </w:rPr>
      </w:pPr>
    </w:p>
    <w:p w14:paraId="7D04C7EE" w14:textId="77777777" w:rsidR="00AB0BCF" w:rsidRPr="00171F77" w:rsidRDefault="00AB0BCF" w:rsidP="00DE5581">
      <w:pPr>
        <w:widowControl w:val="0"/>
        <w:rPr>
          <w:bCs/>
          <w:i/>
          <w:iCs/>
          <w:color w:val="000000"/>
          <w:szCs w:val="22"/>
        </w:rPr>
      </w:pPr>
      <w:r w:rsidRPr="00171F77">
        <w:rPr>
          <w:bCs/>
          <w:i/>
          <w:iCs/>
          <w:color w:val="000000"/>
          <w:szCs w:val="22"/>
        </w:rPr>
        <w:t>Skúsenosti z obdobia po uvedení lieku na trh</w:t>
      </w:r>
    </w:p>
    <w:p w14:paraId="3B76F9B6" w14:textId="77777777" w:rsidR="003955DA" w:rsidRPr="00171F77" w:rsidRDefault="003955DA" w:rsidP="00DE5581">
      <w:pPr>
        <w:widowControl w:val="0"/>
        <w:rPr>
          <w:bCs/>
          <w:color w:val="00000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7024"/>
      </w:tblGrid>
      <w:tr w:rsidR="003955DA" w:rsidRPr="00171F77" w14:paraId="384D2751" w14:textId="77777777">
        <w:tc>
          <w:tcPr>
            <w:tcW w:w="9360" w:type="dxa"/>
            <w:gridSpan w:val="2"/>
          </w:tcPr>
          <w:p w14:paraId="5E568585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b/>
                <w:iCs/>
                <w:color w:val="000000"/>
                <w:szCs w:val="22"/>
              </w:rPr>
            </w:pPr>
            <w:r w:rsidRPr="00171F77">
              <w:rPr>
                <w:b/>
                <w:color w:val="000000"/>
                <w:szCs w:val="22"/>
              </w:rPr>
              <w:t>Poruchy krvi a lymfatického systému</w:t>
            </w:r>
          </w:p>
        </w:tc>
      </w:tr>
      <w:tr w:rsidR="003955DA" w:rsidRPr="00171F77" w14:paraId="36A52FB5" w14:textId="77777777">
        <w:tc>
          <w:tcPr>
            <w:tcW w:w="1985" w:type="dxa"/>
          </w:tcPr>
          <w:p w14:paraId="02EA2CC4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Veľmi zriedkavé</w:t>
            </w:r>
          </w:p>
        </w:tc>
        <w:tc>
          <w:tcPr>
            <w:tcW w:w="7375" w:type="dxa"/>
          </w:tcPr>
          <w:p w14:paraId="6CC4029D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Fatálne krvácanie (väčšinou súviselo s poruchami centrálneho a periférneho nervového systému: cerebrálne alebo intrakraniálne krvácanie); pľúcna hemorágia, akútna závažná trombocytopénia, hematóm</w:t>
            </w:r>
            <w:r w:rsidRPr="00171F77">
              <w:rPr>
                <w:color w:val="000000"/>
                <w:szCs w:val="22"/>
              </w:rPr>
              <w:t>.</w:t>
            </w:r>
          </w:p>
        </w:tc>
      </w:tr>
      <w:tr w:rsidR="003955DA" w:rsidRPr="00171F77" w14:paraId="53577CA6" w14:textId="77777777">
        <w:tc>
          <w:tcPr>
            <w:tcW w:w="9360" w:type="dxa"/>
            <w:gridSpan w:val="2"/>
          </w:tcPr>
          <w:p w14:paraId="7A240818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b/>
                <w:iCs/>
                <w:color w:val="000000"/>
                <w:szCs w:val="22"/>
              </w:rPr>
            </w:pPr>
            <w:r w:rsidRPr="00171F77">
              <w:rPr>
                <w:b/>
                <w:szCs w:val="22"/>
              </w:rPr>
              <w:t>Poruchy imunitného systému</w:t>
            </w:r>
          </w:p>
        </w:tc>
      </w:tr>
      <w:tr w:rsidR="003955DA" w:rsidRPr="00171F77" w14:paraId="46AE186F" w14:textId="77777777">
        <w:tc>
          <w:tcPr>
            <w:tcW w:w="1985" w:type="dxa"/>
          </w:tcPr>
          <w:p w14:paraId="5E55D6ED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Veľmi zriedkavé</w:t>
            </w:r>
          </w:p>
        </w:tc>
        <w:tc>
          <w:tcPr>
            <w:tcW w:w="7375" w:type="dxa"/>
          </w:tcPr>
          <w:p w14:paraId="1E232E26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color w:val="000000"/>
                <w:szCs w:val="22"/>
              </w:rPr>
            </w:pPr>
            <w:r w:rsidRPr="00171F77">
              <w:rPr>
                <w:szCs w:val="22"/>
              </w:rPr>
              <w:t>Anafylaktické reakcie</w:t>
            </w:r>
            <w:r w:rsidRPr="00171F77">
              <w:rPr>
                <w:color w:val="000000"/>
                <w:szCs w:val="22"/>
              </w:rPr>
              <w:t>.</w:t>
            </w:r>
          </w:p>
        </w:tc>
      </w:tr>
      <w:tr w:rsidR="003955DA" w:rsidRPr="00171F77" w14:paraId="42F0688F" w14:textId="77777777">
        <w:tc>
          <w:tcPr>
            <w:tcW w:w="9360" w:type="dxa"/>
            <w:gridSpan w:val="2"/>
          </w:tcPr>
          <w:p w14:paraId="1FEC2FBF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b/>
                <w:iCs/>
                <w:color w:val="000000"/>
                <w:szCs w:val="22"/>
              </w:rPr>
            </w:pPr>
            <w:r w:rsidRPr="00171F77">
              <w:rPr>
                <w:b/>
                <w:szCs w:val="22"/>
              </w:rPr>
              <w:t>Poruchy kože a podkožného tkaniva</w:t>
            </w:r>
          </w:p>
        </w:tc>
      </w:tr>
      <w:tr w:rsidR="003955DA" w:rsidRPr="00171F77" w14:paraId="3C562837" w14:textId="77777777">
        <w:tc>
          <w:tcPr>
            <w:tcW w:w="1985" w:type="dxa"/>
          </w:tcPr>
          <w:p w14:paraId="1BE81C4E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Veľmi zriedkavé</w:t>
            </w:r>
          </w:p>
        </w:tc>
        <w:tc>
          <w:tcPr>
            <w:tcW w:w="7375" w:type="dxa"/>
          </w:tcPr>
          <w:p w14:paraId="32929475" w14:textId="77777777" w:rsidR="003955DA" w:rsidRPr="00171F77" w:rsidRDefault="003955DA" w:rsidP="00DE5581">
            <w:pPr>
              <w:widowControl w:val="0"/>
              <w:tabs>
                <w:tab w:val="clear" w:pos="567"/>
              </w:tabs>
              <w:rPr>
                <w:iCs/>
                <w:color w:val="000000"/>
                <w:szCs w:val="22"/>
                <w:u w:val="single"/>
              </w:rPr>
            </w:pPr>
            <w:r w:rsidRPr="00171F77">
              <w:rPr>
                <w:szCs w:val="22"/>
              </w:rPr>
              <w:t>Vyrážka, poruchy v mieste podania, ako napríklad urtikária</w:t>
            </w:r>
            <w:r w:rsidRPr="00171F77">
              <w:rPr>
                <w:color w:val="000000"/>
                <w:szCs w:val="22"/>
              </w:rPr>
              <w:t>.</w:t>
            </w:r>
          </w:p>
        </w:tc>
      </w:tr>
    </w:tbl>
    <w:p w14:paraId="5051AC68" w14:textId="77777777" w:rsidR="003955DA" w:rsidRPr="00171F77" w:rsidRDefault="003955DA" w:rsidP="00DE5581">
      <w:pPr>
        <w:pStyle w:val="EUNormal"/>
        <w:widowControl w:val="0"/>
        <w:rPr>
          <w:szCs w:val="22"/>
        </w:rPr>
      </w:pPr>
    </w:p>
    <w:p w14:paraId="684FF73B" w14:textId="77777777" w:rsidR="00BC2E68" w:rsidRPr="00171F77" w:rsidRDefault="00BC2E68" w:rsidP="00DE5581">
      <w:pPr>
        <w:widowControl w:val="0"/>
        <w:autoSpaceDE w:val="0"/>
        <w:autoSpaceDN w:val="0"/>
        <w:adjustRightInd w:val="0"/>
        <w:rPr>
          <w:szCs w:val="22"/>
          <w:u w:val="single"/>
        </w:rPr>
      </w:pPr>
      <w:r w:rsidRPr="00171F77">
        <w:rPr>
          <w:noProof/>
          <w:szCs w:val="22"/>
          <w:u w:val="single"/>
        </w:rPr>
        <w:t>Hlásenie podozrení na nežiaduce reakcie</w:t>
      </w:r>
    </w:p>
    <w:p w14:paraId="5ECC9063" w14:textId="77777777" w:rsidR="00BC2E68" w:rsidRPr="00171F77" w:rsidRDefault="00BC2E68" w:rsidP="00DE5581">
      <w:pPr>
        <w:pStyle w:val="EUNormal"/>
        <w:widowControl w:val="0"/>
        <w:rPr>
          <w:szCs w:val="22"/>
        </w:rPr>
      </w:pPr>
      <w:r w:rsidRPr="00171F77">
        <w:rPr>
          <w:noProof/>
          <w:szCs w:val="22"/>
        </w:rPr>
        <w:t>Hlásenie podozrení na nežiaduce reakcie po registrácii lieku je dôležité.</w:t>
      </w:r>
      <w:r w:rsidRPr="00171F77">
        <w:rPr>
          <w:szCs w:val="22"/>
        </w:rPr>
        <w:t xml:space="preserve"> </w:t>
      </w:r>
      <w:r w:rsidRPr="00171F77">
        <w:rPr>
          <w:noProof/>
          <w:szCs w:val="22"/>
        </w:rPr>
        <w:t>Umožňuje priebežné monitorovanie pomeru prínosu</w:t>
      </w:r>
      <w:r w:rsidRPr="00171F77">
        <w:t xml:space="preserve"> a</w:t>
      </w:r>
      <w:r w:rsidRPr="00171F77">
        <w:rPr>
          <w:noProof/>
          <w:szCs w:val="22"/>
        </w:rPr>
        <w:t> rizika lieku.</w:t>
      </w:r>
      <w:r w:rsidRPr="00171F77">
        <w:rPr>
          <w:szCs w:val="22"/>
        </w:rPr>
        <w:t xml:space="preserve"> Od </w:t>
      </w:r>
      <w:r w:rsidRPr="00171F77">
        <w:rPr>
          <w:noProof/>
          <w:szCs w:val="22"/>
        </w:rPr>
        <w:t xml:space="preserve">zdravotníckych pracovníkov sa vyžaduje, aby hlásili akékoľvek podozrenia na nežiaduce reakcie prostredníctvom </w:t>
      </w:r>
      <w:r w:rsidRPr="00171F77">
        <w:rPr>
          <w:noProof/>
          <w:szCs w:val="22"/>
          <w:highlight w:val="lightGray"/>
        </w:rPr>
        <w:t>národného systému hlásenia uvedeného v </w:t>
      </w:r>
      <w:hyperlink r:id="rId11" w:history="1">
        <w:r w:rsidRPr="00171F77">
          <w:rPr>
            <w:rStyle w:val="Hyperlink"/>
            <w:noProof/>
            <w:szCs w:val="22"/>
            <w:highlight w:val="lightGray"/>
          </w:rPr>
          <w:t>P</w:t>
        </w:r>
        <w:r w:rsidRPr="00171F77">
          <w:rPr>
            <w:rStyle w:val="Hyperlink"/>
            <w:highlight w:val="lightGray"/>
          </w:rPr>
          <w:t xml:space="preserve">rílohe </w:t>
        </w:r>
        <w:r w:rsidRPr="00171F77">
          <w:rPr>
            <w:rStyle w:val="Hyperlink"/>
            <w:noProof/>
            <w:szCs w:val="22"/>
            <w:highlight w:val="lightGray"/>
          </w:rPr>
          <w:t>V</w:t>
        </w:r>
      </w:hyperlink>
      <w:r w:rsidRPr="00171F77">
        <w:rPr>
          <w:noProof/>
          <w:szCs w:val="22"/>
        </w:rPr>
        <w:t>.</w:t>
      </w:r>
    </w:p>
    <w:p w14:paraId="68CC0CC4" w14:textId="77777777" w:rsidR="00BC2E68" w:rsidRPr="00171F77" w:rsidRDefault="00BC2E68" w:rsidP="00DE5581">
      <w:pPr>
        <w:pStyle w:val="EUNormal"/>
        <w:widowControl w:val="0"/>
        <w:rPr>
          <w:szCs w:val="22"/>
        </w:rPr>
      </w:pPr>
    </w:p>
    <w:p w14:paraId="77129D22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4.9</w:t>
      </w:r>
      <w:r w:rsidRPr="00171F77">
        <w:rPr>
          <w:szCs w:val="22"/>
        </w:rPr>
        <w:tab/>
        <w:t>Predávkovanie</w:t>
      </w:r>
    </w:p>
    <w:p w14:paraId="20230AB4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B5E5DD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Skúsenosti s predávkovaním </w:t>
      </w:r>
      <w:r w:rsidR="00F26A3D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u ľudí sú extrémne obmedzené. Nevyskytli sa známky závažných nežiaducich </w:t>
      </w:r>
      <w:r w:rsidR="00F078AC" w:rsidRPr="00171F77">
        <w:rPr>
          <w:szCs w:val="22"/>
        </w:rPr>
        <w:t>reakcií</w:t>
      </w:r>
      <w:r w:rsidRPr="00171F77">
        <w:rPr>
          <w:szCs w:val="22"/>
        </w:rPr>
        <w:t xml:space="preserve"> spojených s podaním náhodne veľkých bolusových dávok, rýchlej infúzie, hlásenej ako predávkovanie, alebo veľkých kumulatívnych dávok. V skúšaní PURSUIT bolo 9 pacientov, ktorí dostali viac ako dvojnásobok dávky v podobe bolusu a/alebo infúzie oproti </w:t>
      </w:r>
      <w:r w:rsidR="00F078AC" w:rsidRPr="00171F77">
        <w:rPr>
          <w:szCs w:val="22"/>
        </w:rPr>
        <w:t xml:space="preserve">odporúčanej </w:t>
      </w:r>
      <w:r w:rsidRPr="00171F77">
        <w:rPr>
          <w:szCs w:val="22"/>
        </w:rPr>
        <w:t xml:space="preserve">dávke, alebo takých, u ktorých </w:t>
      </w:r>
      <w:r w:rsidR="002A7A5F" w:rsidRPr="00171F77">
        <w:rPr>
          <w:szCs w:val="22"/>
        </w:rPr>
        <w:t xml:space="preserve">skúšajúci lekár </w:t>
      </w:r>
      <w:r w:rsidRPr="00171F77">
        <w:rPr>
          <w:szCs w:val="22"/>
        </w:rPr>
        <w:t>uviedol, že u nich došlo k predávkovaniu. Ani u jedného z týchto pacientov sa nevyskytlo nadmerné krvácanie, aj keď u jedného pacienta, u ktorého robili CABG chirurgický zákrok, bolo zaznamenané, že mal mierne krvácanie.</w:t>
      </w:r>
    </w:p>
    <w:p w14:paraId="6E43527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Zvlášť treba zdôrazniť, že u žiadneho pacienta sa nevyskytlo intrakraniálne krvácanie.</w:t>
      </w:r>
    </w:p>
    <w:p w14:paraId="27BF197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9409E4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Potenciálne by predávkovanie </w:t>
      </w:r>
      <w:r w:rsidR="00F26A3D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mohlo zapríčiniť krvácanie. Kvôli jeho krátkemu polčasu a rýchlemu klírensu sa môže aktivita </w:t>
      </w:r>
      <w:r w:rsidR="00F26A3D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ľahko zastaviť prerušením infúzie.</w:t>
      </w:r>
    </w:p>
    <w:p w14:paraId="6F05F96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Preto, aj keď sa </w:t>
      </w:r>
      <w:r w:rsidR="00F26A3D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dá dialyzovať, je potreba dialýzy nepravdepodobná.</w:t>
      </w:r>
    </w:p>
    <w:p w14:paraId="533D501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23739D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BB27D4A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5.</w:t>
      </w:r>
      <w:r w:rsidRPr="00171F77">
        <w:rPr>
          <w:szCs w:val="22"/>
        </w:rPr>
        <w:tab/>
        <w:t>Farmakologické vlastnosti</w:t>
      </w:r>
    </w:p>
    <w:p w14:paraId="197D62B7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A40D05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5.1</w:t>
      </w:r>
      <w:r w:rsidRPr="00171F77">
        <w:rPr>
          <w:szCs w:val="22"/>
        </w:rPr>
        <w:tab/>
        <w:t>Farmakodynamické vlastnosti</w:t>
      </w:r>
    </w:p>
    <w:p w14:paraId="2386370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EF91C9E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Farmakoterapeutická skupina: Antitrombotiká (antiagreganciá okrem heparínu), ATC kód: B01AC16</w:t>
      </w:r>
    </w:p>
    <w:p w14:paraId="65CBD1E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73FA7F0" w14:textId="77777777" w:rsidR="004B356A" w:rsidRPr="00171F77" w:rsidRDefault="00A27914" w:rsidP="00DE5581">
      <w:pPr>
        <w:pStyle w:val="EUNormal"/>
        <w:widowControl w:val="0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D31F1E" w:rsidRPr="00171F77">
        <w:rPr>
          <w:szCs w:val="22"/>
          <w:u w:val="single"/>
        </w:rPr>
        <w:t>Mechanizmus</w:t>
      </w:r>
      <w:r w:rsidR="004B356A" w:rsidRPr="00171F77">
        <w:rPr>
          <w:szCs w:val="22"/>
          <w:u w:val="single"/>
        </w:rPr>
        <w:t xml:space="preserve"> účinku</w:t>
      </w:r>
    </w:p>
    <w:p w14:paraId="401A7E0D" w14:textId="77777777" w:rsidR="004B356A" w:rsidRPr="00171F77" w:rsidRDefault="004B356A" w:rsidP="00DE5581">
      <w:pPr>
        <w:pStyle w:val="EUNormal"/>
        <w:widowControl w:val="0"/>
        <w:rPr>
          <w:szCs w:val="22"/>
        </w:rPr>
      </w:pPr>
    </w:p>
    <w:p w14:paraId="536286B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Eptifibatid, syntetický cyklický heptapeptid, obsahujúci šesť aminokyselín, vrátane jedného </w:t>
      </w:r>
      <w:r w:rsidRPr="00171F77">
        <w:rPr>
          <w:szCs w:val="22"/>
        </w:rPr>
        <w:lastRenderedPageBreak/>
        <w:t>cysteínamidu a jedného rezidua merkaptopropionylu (dezaminocysteinyl), je inhibítor agregácie krvných doštičiek a patrí do triedy RGD (arginín-glycín-aspartát) -mimetík.</w:t>
      </w:r>
    </w:p>
    <w:p w14:paraId="05D7446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E68953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Eptifibatid reverzibilne inhibuje agregáciu trombocytov tým, že bráni väzbe fibrinogénu, von Willebrandovho faktora a iných adhezívnych ligandov na glykoproteínové (GP) IIb/IIIa receptory.</w:t>
      </w:r>
    </w:p>
    <w:p w14:paraId="7D31185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F80F9F5" w14:textId="77777777" w:rsidR="004B356A" w:rsidRPr="00171F77" w:rsidRDefault="00A27914" w:rsidP="00DE5581">
      <w:pPr>
        <w:pStyle w:val="EUNormal"/>
        <w:widowControl w:val="0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4B356A" w:rsidRPr="00171F77">
        <w:rPr>
          <w:szCs w:val="22"/>
          <w:u w:val="single"/>
        </w:rPr>
        <w:t>Farmakodynamick</w:t>
      </w:r>
      <w:r w:rsidR="00FF48B8" w:rsidRPr="00171F77">
        <w:rPr>
          <w:szCs w:val="22"/>
          <w:u w:val="single"/>
        </w:rPr>
        <w:t>é</w:t>
      </w:r>
      <w:r w:rsidR="004B356A" w:rsidRPr="00171F77">
        <w:rPr>
          <w:szCs w:val="22"/>
          <w:u w:val="single"/>
        </w:rPr>
        <w:t xml:space="preserve"> účink</w:t>
      </w:r>
      <w:r w:rsidR="00FF48B8" w:rsidRPr="00171F77">
        <w:rPr>
          <w:szCs w:val="22"/>
          <w:u w:val="single"/>
        </w:rPr>
        <w:t>y</w:t>
      </w:r>
    </w:p>
    <w:p w14:paraId="7202192C" w14:textId="77777777" w:rsidR="004B356A" w:rsidRPr="00171F77" w:rsidRDefault="004B356A" w:rsidP="00DE5581">
      <w:pPr>
        <w:pStyle w:val="EUNormal"/>
        <w:widowControl w:val="0"/>
        <w:rPr>
          <w:szCs w:val="22"/>
        </w:rPr>
      </w:pPr>
    </w:p>
    <w:p w14:paraId="558C9FC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Eptifibatid inhibuje agregáciu trombocytov od dávky a koncentrácie závislým spôsobom, ako sa ukázalo </w:t>
      </w:r>
      <w:r w:rsidRPr="00171F77">
        <w:rPr>
          <w:i/>
          <w:szCs w:val="22"/>
        </w:rPr>
        <w:t xml:space="preserve">ex vivo </w:t>
      </w:r>
      <w:r w:rsidRPr="00171F77">
        <w:rPr>
          <w:szCs w:val="22"/>
        </w:rPr>
        <w:t xml:space="preserve">agregáciou doštičiek pomocou adenozíndifosfátu (ADP) a iných agonistov indukcie agregácie trombocytov. Účinok eptifibatidu sa pozoruje ihneď po podaní intravenózneho bolusu 180 μg/kg. Ak potom nasleduje kontinuálna infúzia 2,0 μg/kg/min, takýto režim vedie u viac ako 80 % pacientov k &gt; 80 % inhibícii </w:t>
      </w:r>
      <w:r w:rsidRPr="00171F77">
        <w:rPr>
          <w:i/>
          <w:szCs w:val="22"/>
        </w:rPr>
        <w:t xml:space="preserve">ex vivo </w:t>
      </w:r>
      <w:r w:rsidRPr="00171F77">
        <w:rPr>
          <w:szCs w:val="22"/>
        </w:rPr>
        <w:t>ADP indukovanej agregácie trombocytov, pri fyziologických koncentráciách vápnika.</w:t>
      </w:r>
    </w:p>
    <w:p w14:paraId="0EDA534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8B8ED2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Inhibícia trombocytov bola ľahko reverzibilná, s návratom funkcie trombocytov k normálu (&gt; 50 % agregácii doštičiek), 4 hodiny po zastavení kontinuálnej infúzie 2,0 μg/kg/min. Merania </w:t>
      </w:r>
      <w:r w:rsidRPr="00171F77">
        <w:rPr>
          <w:i/>
          <w:szCs w:val="22"/>
        </w:rPr>
        <w:t xml:space="preserve">ex vivo </w:t>
      </w:r>
      <w:r w:rsidRPr="00171F77">
        <w:rPr>
          <w:szCs w:val="22"/>
        </w:rPr>
        <w:t>ADP indukovanej agregácie trombocytov, pri fyziologických koncentráciách vápnika (D-fenylalanyl-L-prolyl-L-arginín chlorometyl ketón antikoagulans), u pacientov s prítomnosťou nestabilnej anginy pectoris alebo non-Q infarktu myokardu ukázali inhibíciu závislú na koncentrácii s IC</w:t>
      </w:r>
      <w:r w:rsidRPr="00171F77">
        <w:rPr>
          <w:szCs w:val="22"/>
          <w:vertAlign w:val="subscript"/>
        </w:rPr>
        <w:t xml:space="preserve">50 </w:t>
      </w:r>
      <w:r w:rsidRPr="00171F77">
        <w:rPr>
          <w:szCs w:val="22"/>
        </w:rPr>
        <w:t>(50 % inhibičná koncentrácia) približne 550 ng/ml a IC</w:t>
      </w:r>
      <w:r w:rsidRPr="00171F77">
        <w:rPr>
          <w:szCs w:val="22"/>
          <w:vertAlign w:val="subscript"/>
        </w:rPr>
        <w:t>80</w:t>
      </w:r>
      <w:r w:rsidRPr="00171F77">
        <w:rPr>
          <w:szCs w:val="22"/>
        </w:rPr>
        <w:t xml:space="preserve"> (80 % inhibičná koncentrácia) približne 1 100 ng/ml.</w:t>
      </w:r>
    </w:p>
    <w:p w14:paraId="196E093F" w14:textId="77777777" w:rsidR="004B356A" w:rsidRPr="00171F77" w:rsidRDefault="004B356A" w:rsidP="00DE5581">
      <w:pPr>
        <w:pStyle w:val="EUNormal"/>
        <w:widowControl w:val="0"/>
        <w:rPr>
          <w:szCs w:val="22"/>
        </w:rPr>
      </w:pPr>
    </w:p>
    <w:p w14:paraId="2D656BD6" w14:textId="77777777" w:rsidR="005F47EB" w:rsidRPr="00171F77" w:rsidRDefault="005F47EB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K dispozícii je obmedzené množstvo údajov týkajúcich sa inhibície trombocytov u pacientov s poškodením funkcie obličiek. U pacientov so stredne závažným poškodením funkcie obličiek (</w:t>
      </w:r>
      <w:r w:rsidR="00FF48B8" w:rsidRPr="00171F77">
        <w:rPr>
          <w:szCs w:val="22"/>
        </w:rPr>
        <w:t>klírens kreatinínu</w:t>
      </w:r>
      <w:r w:rsidRPr="00171F77">
        <w:rPr>
          <w:szCs w:val="22"/>
        </w:rPr>
        <w:t> 30</w:t>
      </w:r>
      <w:r w:rsidRPr="00171F77">
        <w:rPr>
          <w:szCs w:val="22"/>
        </w:rPr>
        <w:noBreakHyphen/>
        <w:t>50 ml/min) sa po 24 hodinách od podania dávky 2 </w:t>
      </w:r>
      <w:r w:rsidR="002047E4" w:rsidRPr="00171F77">
        <w:rPr>
          <w:szCs w:val="22"/>
        </w:rPr>
        <w:t>mikrogramy</w:t>
      </w:r>
      <w:r w:rsidRPr="00171F77">
        <w:rPr>
          <w:color w:val="000000"/>
          <w:szCs w:val="22"/>
        </w:rPr>
        <w:t>/kg/min dosiahla 100 % inhibícia. U pacientov so závažným</w:t>
      </w:r>
      <w:r w:rsidRPr="00171F77">
        <w:rPr>
          <w:szCs w:val="22"/>
        </w:rPr>
        <w:t xml:space="preserve"> poškodením funkcie obličiek (</w:t>
      </w:r>
      <w:r w:rsidR="00FF48B8" w:rsidRPr="00171F77">
        <w:rPr>
          <w:szCs w:val="22"/>
        </w:rPr>
        <w:t>klírens kreatinínu</w:t>
      </w:r>
      <w:r w:rsidRPr="00171F77">
        <w:rPr>
          <w:szCs w:val="22"/>
        </w:rPr>
        <w:t> </w:t>
      </w:r>
      <w:r w:rsidRPr="00171F77">
        <w:rPr>
          <w:color w:val="000000"/>
          <w:szCs w:val="22"/>
        </w:rPr>
        <w:t>&lt; 30 ml/min), ktorým bola podaná dávka 1 </w:t>
      </w:r>
      <w:r w:rsidR="007E79EF" w:rsidRPr="00171F77">
        <w:rPr>
          <w:color w:val="000000"/>
          <w:szCs w:val="22"/>
        </w:rPr>
        <w:t>mikrogram</w:t>
      </w:r>
      <w:r w:rsidRPr="00171F77">
        <w:rPr>
          <w:color w:val="000000"/>
          <w:szCs w:val="22"/>
        </w:rPr>
        <w:t>/kg/min, sa po 24 hodinách dosiahla 80 % inhibícia u viac ako 80 % pacientov.</w:t>
      </w:r>
    </w:p>
    <w:p w14:paraId="26E6C231" w14:textId="77777777" w:rsidR="005F47EB" w:rsidRPr="00171F77" w:rsidRDefault="005F47EB" w:rsidP="00DE5581">
      <w:pPr>
        <w:pStyle w:val="EUNormal"/>
        <w:widowControl w:val="0"/>
        <w:rPr>
          <w:szCs w:val="22"/>
        </w:rPr>
      </w:pPr>
    </w:p>
    <w:p w14:paraId="7DB49648" w14:textId="77777777" w:rsidR="004B356A" w:rsidRPr="00171F77" w:rsidRDefault="00A27914" w:rsidP="00DE5581">
      <w:pPr>
        <w:pStyle w:val="EUNormal"/>
        <w:widowControl w:val="0"/>
        <w:autoSpaceDE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4B356A" w:rsidRPr="00171F77">
        <w:rPr>
          <w:szCs w:val="22"/>
          <w:u w:val="single"/>
        </w:rPr>
        <w:t>Klinická účinnosť a bezpečnosť</w:t>
      </w:r>
    </w:p>
    <w:p w14:paraId="13F6491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A5F81E0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Skúšanie PURSUIT</w:t>
      </w:r>
    </w:p>
    <w:p w14:paraId="6D064BE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Kľúčovým klinickým skúšaním nestabilnej anginy pectoris (UA)/non-Q infarktu myokardu (NQMI) bolo skúšanie PURSUIT. Toto skúšanie sa konalo v 726 centrách, v 27 krajinách, bolo dvojito zaslepené, randomizované a kontrolované placebom a zahŕňalo 10 948 pacientov s UA alebo NQMI. Do skúšania sa mohli zaradiť iba pacienti, ktorí mali srdcovú ischémiu v kľude (</w:t>
      </w:r>
      <w:r w:rsidRPr="00171F77">
        <w:rPr>
          <w:szCs w:val="22"/>
        </w:rPr>
        <w:sym w:font="Symbol" w:char="F0B3"/>
      </w:r>
      <w:r w:rsidRPr="00171F77">
        <w:rPr>
          <w:szCs w:val="22"/>
        </w:rPr>
        <w:t> 10 minút) v priebehu posledných 24 hodín a mali:</w:t>
      </w:r>
    </w:p>
    <w:p w14:paraId="259A1151" w14:textId="77777777" w:rsidR="007772AE" w:rsidRPr="00171F77" w:rsidRDefault="007772AE" w:rsidP="00DE5581">
      <w:pPr>
        <w:pStyle w:val="EUNormal"/>
        <w:widowControl w:val="0"/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171F77">
        <w:rPr>
          <w:szCs w:val="22"/>
        </w:rPr>
        <w:t>buď zmeny na ST segmente: depresiu ST &gt; 0,5 mm trvajúcu menej ako 30 minút alebo pretrvávajúcu eleváciu ST &gt; 0,5 mm, ktorá si nevyžadovala reperfúznu terapiu alebo trombolytiká, inverziu vlny T (&gt; 1 mm),</w:t>
      </w:r>
    </w:p>
    <w:p w14:paraId="22971FC7" w14:textId="77777777" w:rsidR="007772AE" w:rsidRPr="00171F77" w:rsidRDefault="007772AE" w:rsidP="00DE5581">
      <w:pPr>
        <w:pStyle w:val="EUNormal"/>
        <w:widowControl w:val="0"/>
        <w:numPr>
          <w:ilvl w:val="0"/>
          <w:numId w:val="4"/>
        </w:numPr>
        <w:tabs>
          <w:tab w:val="clear" w:pos="720"/>
          <w:tab w:val="num" w:pos="540"/>
        </w:tabs>
        <w:ind w:left="540" w:hanging="540"/>
        <w:rPr>
          <w:szCs w:val="22"/>
        </w:rPr>
      </w:pPr>
      <w:r w:rsidRPr="00171F77">
        <w:rPr>
          <w:szCs w:val="22"/>
        </w:rPr>
        <w:t>alebo zvýšenie CK-MB.</w:t>
      </w:r>
    </w:p>
    <w:p w14:paraId="1AAAD67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6F3079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Pacienti boli randomizovaní buď do ramena s placebom, s</w:t>
      </w:r>
      <w:r w:rsidR="00481236" w:rsidRPr="00171F77">
        <w:rPr>
          <w:szCs w:val="22"/>
        </w:rPr>
        <w:t> </w:t>
      </w:r>
      <w:r w:rsidR="0048123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s dávkou 180 μg/kg vo forme bolusu, nasledovanej infúziou 2,0 μg/kg/min (180/2,0), alebo s </w:t>
      </w:r>
      <w:r w:rsidR="0048123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s dávkou 180 μg/kg vo forme bolusu, nasledovanej infúziou 1,3 μg/kg/min (180/1,3).</w:t>
      </w:r>
    </w:p>
    <w:p w14:paraId="5476528A" w14:textId="77777777" w:rsidR="00F078AC" w:rsidRPr="00171F77" w:rsidRDefault="00F078AC" w:rsidP="00DE5581">
      <w:pPr>
        <w:pStyle w:val="EUNormal"/>
        <w:widowControl w:val="0"/>
        <w:rPr>
          <w:szCs w:val="22"/>
        </w:rPr>
      </w:pPr>
    </w:p>
    <w:p w14:paraId="5A49648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Infúzia trvala až do ukončenia hospitalizácie, do uskutočnenia koronárneho by-passu (CABG) alebo až po dobu 72 hodín, čokoľvek nastalo skôr. Ak sa robila PCI, s infúziou </w:t>
      </w:r>
      <w:r w:rsidR="00481236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sa pokračovalo počas 24 hodín po zákroku, čo dovoľovalo trvanie infúzie až 96 hodín.</w:t>
      </w:r>
    </w:p>
    <w:p w14:paraId="4CA36F0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4E8534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Rameno 180/1,3 bolo ukončené po predbežnej analýze, ako to stanovoval protokol, keď sa ukázalo, že obidve ramená s aktívnou liečbou majú podobnú incidenciu krvácania.</w:t>
      </w:r>
    </w:p>
    <w:p w14:paraId="4FCF0FC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59C0D7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Pacienti boli liečení podľa zvyčajných štandardov v centre skúšania; častosti angiografie, PCI a CABG boli preto veľmi rozdielne v jednotlivých centrách, ako aj krajinách. Z pacientov v skúšaní PURSUIT sa 13 % podrobilo PCI počas infúzie </w:t>
      </w:r>
      <w:r w:rsidR="00481236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, z nich 50 % dostalo intrakoronárne </w:t>
      </w:r>
      <w:r w:rsidRPr="00171F77">
        <w:rPr>
          <w:szCs w:val="22"/>
        </w:rPr>
        <w:lastRenderedPageBreak/>
        <w:t xml:space="preserve">stenty; 87 % sa liečilo medikamentózne (bez PCI počas infúzie </w:t>
      </w:r>
      <w:r w:rsidR="00481236" w:rsidRPr="00171F77">
        <w:rPr>
          <w:color w:val="000000"/>
          <w:szCs w:val="22"/>
        </w:rPr>
        <w:t>eptifibatidu</w:t>
      </w:r>
      <w:r w:rsidRPr="00171F77">
        <w:rPr>
          <w:szCs w:val="22"/>
        </w:rPr>
        <w:t>).</w:t>
      </w:r>
    </w:p>
    <w:p w14:paraId="5EBE855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E0D7FD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Veľká väčšina pacientov dostávala kyselinu acetylsalicylovú (75</w:t>
      </w:r>
      <w:r w:rsidR="00F65B52" w:rsidRPr="00171F77">
        <w:rPr>
          <w:szCs w:val="22"/>
        </w:rPr>
        <w:t>-</w:t>
      </w:r>
      <w:r w:rsidRPr="00171F77">
        <w:rPr>
          <w:szCs w:val="22"/>
        </w:rPr>
        <w:t>325 mg raz denne).</w:t>
      </w:r>
    </w:p>
    <w:p w14:paraId="76EF42C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Podľa zváženia lekára sa intravenózne alebo subkutánne podával nefrakcionovaný heparín, najčastejšie vo forme intravenózneho bolusu 5 000 jednotiek, po čom nasledovala kontinuálna infúzia 1 000 jednotiek/hod. Odporúčal sa cieľový aPTT 50</w:t>
      </w:r>
      <w:r w:rsidR="00F65B52" w:rsidRPr="00171F77">
        <w:rPr>
          <w:szCs w:val="22"/>
        </w:rPr>
        <w:t>-</w:t>
      </w:r>
      <w:r w:rsidRPr="00171F77">
        <w:rPr>
          <w:szCs w:val="22"/>
        </w:rPr>
        <w:t>70 sekúnd. Celkovo 1 250 pacientov podstúpilo PCI v priebehu 72 hodín po randomizácii a v týchto prípadoch dostali intravenózne nefrakcionovaný heparín, aby sa udržal ACT 300</w:t>
      </w:r>
      <w:r w:rsidR="00F65B52" w:rsidRPr="00171F77">
        <w:rPr>
          <w:szCs w:val="22"/>
        </w:rPr>
        <w:t>-</w:t>
      </w:r>
      <w:r w:rsidRPr="00171F77">
        <w:rPr>
          <w:szCs w:val="22"/>
        </w:rPr>
        <w:t>350 sekúnd.</w:t>
      </w:r>
    </w:p>
    <w:p w14:paraId="53E107E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AF8493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Primárnym koncovým ukazovateľom štúdie bol výskyt smrti z akejkoľvek príčiny alebo nový infarkt myokardu (IM) v priebehu 30 dní od randomizácie (zaslepene vyhodnotené Komisiou pre klinické udalosti [</w:t>
      </w:r>
      <w:r w:rsidRPr="00171F77">
        <w:rPr>
          <w:i/>
          <w:szCs w:val="22"/>
        </w:rPr>
        <w:t>Clinical Events Committee</w:t>
      </w:r>
      <w:r w:rsidRPr="00171F77">
        <w:rPr>
          <w:szCs w:val="22"/>
        </w:rPr>
        <w:t>, CEC]). Čiastkový IM mohol byť definovaný ako asymptomatický so zvýšením enzýmov CK-MB alebo novou Q vlnou.</w:t>
      </w:r>
    </w:p>
    <w:p w14:paraId="221E5E5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216C81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V porovnaní s placebom, podávanie </w:t>
      </w:r>
      <w:r w:rsidR="00481236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v dávke 180/2,0 významne znížilo incidenciu udalostí primárneho koncového ukazovateľa (tabuľka </w:t>
      </w:r>
      <w:r w:rsidR="001523FF" w:rsidRPr="00171F77">
        <w:rPr>
          <w:szCs w:val="22"/>
        </w:rPr>
        <w:t>1</w:t>
      </w:r>
      <w:r w:rsidRPr="00171F77">
        <w:rPr>
          <w:szCs w:val="22"/>
        </w:rPr>
        <w:t>): to predstavuje zabránenie vzniku približne 15 udalostí na 1 000 liečených pacientov:</w:t>
      </w:r>
    </w:p>
    <w:p w14:paraId="3F05E315" w14:textId="77777777" w:rsidR="007772AE" w:rsidRPr="00171F77" w:rsidRDefault="007772AE" w:rsidP="00DE5581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Cs w:val="22"/>
        </w:rPr>
      </w:pPr>
    </w:p>
    <w:p w14:paraId="5FE56B3B" w14:textId="77777777" w:rsidR="00E41787" w:rsidRPr="00171F77" w:rsidRDefault="00E41787" w:rsidP="00DE5581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360" w:hanging="360"/>
        <w:rPr>
          <w:b/>
          <w:szCs w:val="22"/>
        </w:rPr>
      </w:pPr>
      <w:r w:rsidRPr="00171F77">
        <w:rPr>
          <w:b/>
          <w:szCs w:val="22"/>
        </w:rPr>
        <w:t>Tabuľka 1: Incidencia úmrtí/IM – stanovených CEC (populácia pacientov «liečených na základe randomizácie»)</w:t>
      </w:r>
    </w:p>
    <w:p w14:paraId="7F4F95AA" w14:textId="77777777" w:rsidR="00E41787" w:rsidRPr="00171F77" w:rsidRDefault="00E41787" w:rsidP="00DE5581">
      <w:pPr>
        <w:widowControl w:val="0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Cs w:val="22"/>
        </w:rPr>
      </w:pPr>
    </w:p>
    <w:tbl>
      <w:tblPr>
        <w:tblW w:w="0" w:type="auto"/>
        <w:tblInd w:w="660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037"/>
        <w:gridCol w:w="1872"/>
        <w:gridCol w:w="1872"/>
        <w:gridCol w:w="2016"/>
      </w:tblGrid>
      <w:tr w:rsidR="007772AE" w:rsidRPr="00171F77" w14:paraId="04F2BD97" w14:textId="77777777" w:rsidTr="00E41787">
        <w:tc>
          <w:tcPr>
            <w:tcW w:w="2037" w:type="dxa"/>
            <w:tcBorders>
              <w:top w:val="single" w:sz="6" w:space="0" w:color="000000"/>
              <w:left w:val="single" w:sz="6" w:space="0" w:color="000000"/>
            </w:tcBorders>
          </w:tcPr>
          <w:p w14:paraId="2B2D95CB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0ED84A1E" w14:textId="77777777" w:rsidR="007772AE" w:rsidRPr="00171F77" w:rsidRDefault="007772AE" w:rsidP="00DE5581">
            <w:pPr>
              <w:widowControl w:val="0"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rPr>
                <w:szCs w:val="22"/>
              </w:rPr>
            </w:pPr>
            <w:r w:rsidRPr="00171F77">
              <w:rPr>
                <w:szCs w:val="22"/>
              </w:rPr>
              <w:t>Čas</w:t>
            </w:r>
          </w:p>
        </w:tc>
        <w:tc>
          <w:tcPr>
            <w:tcW w:w="1872" w:type="dxa"/>
            <w:tcBorders>
              <w:top w:val="single" w:sz="6" w:space="0" w:color="000000"/>
            </w:tcBorders>
          </w:tcPr>
          <w:p w14:paraId="1AA00B4F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08DEA833" w14:textId="77777777" w:rsidR="007772AE" w:rsidRPr="00171F77" w:rsidRDefault="007772AE" w:rsidP="00DE5581">
            <w:pPr>
              <w:widowControl w:val="0"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rPr>
                <w:szCs w:val="22"/>
              </w:rPr>
            </w:pPr>
            <w:r w:rsidRPr="00171F77">
              <w:rPr>
                <w:szCs w:val="22"/>
              </w:rPr>
              <w:t>Placebo</w:t>
            </w:r>
          </w:p>
        </w:tc>
        <w:tc>
          <w:tcPr>
            <w:tcW w:w="1872" w:type="dxa"/>
            <w:tcBorders>
              <w:top w:val="single" w:sz="6" w:space="0" w:color="000000"/>
              <w:right w:val="single" w:sz="6" w:space="0" w:color="FFFFFF"/>
            </w:tcBorders>
          </w:tcPr>
          <w:p w14:paraId="60E75F7A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2746B8F1" w14:textId="77777777" w:rsidR="007772AE" w:rsidRPr="00171F77" w:rsidRDefault="00481236" w:rsidP="00DE5581">
            <w:pPr>
              <w:widowControl w:val="0"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rPr>
                <w:szCs w:val="22"/>
              </w:rPr>
            </w:pPr>
            <w:r w:rsidRPr="00171F77">
              <w:rPr>
                <w:color w:val="000000"/>
                <w:szCs w:val="22"/>
              </w:rPr>
              <w:t>Eptifibatid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double" w:sz="6" w:space="0" w:color="000000"/>
            </w:tcBorders>
          </w:tcPr>
          <w:p w14:paraId="5F31C56C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136FB234" w14:textId="77777777" w:rsidR="007772AE" w:rsidRPr="00171F77" w:rsidRDefault="007772AE" w:rsidP="00DE5581">
            <w:pPr>
              <w:pStyle w:val="cellleft9"/>
              <w:widowControl w:val="0"/>
              <w:tabs>
                <w:tab w:val="clear" w:pos="360"/>
                <w:tab w:val="clear" w:pos="720"/>
                <w:tab w:val="clear" w:pos="108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3240"/>
                <w:tab w:val="clear" w:pos="3600"/>
                <w:tab w:val="clear" w:pos="3960"/>
                <w:tab w:val="clear" w:pos="4320"/>
                <w:tab w:val="clear" w:pos="4680"/>
                <w:tab w:val="clear" w:pos="5040"/>
                <w:tab w:val="clear" w:pos="5400"/>
                <w:tab w:val="clear" w:pos="5760"/>
                <w:tab w:val="clear" w:pos="6120"/>
                <w:tab w:val="clear" w:pos="6480"/>
                <w:tab w:val="clear" w:pos="6840"/>
                <w:tab w:val="clear" w:pos="7200"/>
                <w:tab w:val="clear" w:pos="756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</w:tabs>
              <w:spacing w:after="33"/>
              <w:rPr>
                <w:sz w:val="22"/>
                <w:szCs w:val="22"/>
                <w:lang w:val="sk-SK"/>
              </w:rPr>
            </w:pPr>
            <w:r w:rsidRPr="00171F77">
              <w:rPr>
                <w:sz w:val="22"/>
                <w:szCs w:val="22"/>
                <w:lang w:val="sk-SK"/>
              </w:rPr>
              <w:t>p-hodnota</w:t>
            </w:r>
          </w:p>
          <w:p w14:paraId="3F1432EE" w14:textId="77777777" w:rsidR="007772AE" w:rsidRPr="00171F77" w:rsidRDefault="007772AE" w:rsidP="00DE5581">
            <w:pPr>
              <w:pStyle w:val="cellleft9"/>
              <w:widowControl w:val="0"/>
              <w:rPr>
                <w:sz w:val="22"/>
                <w:szCs w:val="22"/>
                <w:lang w:val="sk-SK"/>
              </w:rPr>
            </w:pPr>
          </w:p>
        </w:tc>
      </w:tr>
      <w:tr w:rsidR="007772AE" w:rsidRPr="00171F77" w14:paraId="505279AB" w14:textId="77777777" w:rsidTr="00E41787">
        <w:tc>
          <w:tcPr>
            <w:tcW w:w="2037" w:type="dxa"/>
            <w:tcBorders>
              <w:left w:val="single" w:sz="6" w:space="0" w:color="000000"/>
            </w:tcBorders>
          </w:tcPr>
          <w:p w14:paraId="6F5FF742" w14:textId="77777777" w:rsidR="007772AE" w:rsidRPr="00171F77" w:rsidRDefault="007772AE" w:rsidP="00DE5581">
            <w:pPr>
              <w:widowControl w:val="0"/>
              <w:spacing w:line="19" w:lineRule="exact"/>
              <w:rPr>
                <w:strike/>
                <w:szCs w:val="22"/>
              </w:rPr>
            </w:pPr>
          </w:p>
          <w:p w14:paraId="4F9DA207" w14:textId="77777777" w:rsidR="007772AE" w:rsidRPr="00171F77" w:rsidRDefault="007772AE" w:rsidP="00DE5581">
            <w:pPr>
              <w:pStyle w:val="cellcent9"/>
              <w:widowControl w:val="0"/>
              <w:jc w:val="left"/>
              <w:rPr>
                <w:sz w:val="22"/>
                <w:szCs w:val="22"/>
                <w:lang w:val="sk-SK"/>
              </w:rPr>
            </w:pPr>
            <w:r w:rsidRPr="00171F77">
              <w:rPr>
                <w:sz w:val="22"/>
                <w:szCs w:val="22"/>
                <w:lang w:val="sk-SK"/>
              </w:rPr>
              <w:t>30 dní</w:t>
            </w:r>
          </w:p>
        </w:tc>
        <w:tc>
          <w:tcPr>
            <w:tcW w:w="1872" w:type="dxa"/>
          </w:tcPr>
          <w:p w14:paraId="6D5DB48A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3EE415B5" w14:textId="77777777" w:rsidR="007772AE" w:rsidRPr="00171F77" w:rsidRDefault="007772AE" w:rsidP="00DE5581">
            <w:pPr>
              <w:widowControl w:val="0"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</w:tabs>
              <w:rPr>
                <w:szCs w:val="22"/>
              </w:rPr>
            </w:pPr>
            <w:r w:rsidRPr="00171F77">
              <w:rPr>
                <w:szCs w:val="22"/>
              </w:rPr>
              <w:t>743/4 697 (15,8 %)</w:t>
            </w:r>
          </w:p>
        </w:tc>
        <w:tc>
          <w:tcPr>
            <w:tcW w:w="1872" w:type="dxa"/>
            <w:tcBorders>
              <w:right w:val="single" w:sz="6" w:space="0" w:color="FFFFFF"/>
            </w:tcBorders>
          </w:tcPr>
          <w:p w14:paraId="4F219918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56FB0D7A" w14:textId="77777777" w:rsidR="007772AE" w:rsidRPr="00171F77" w:rsidRDefault="007772AE" w:rsidP="00DE5581">
            <w:pPr>
              <w:widowControl w:val="0"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</w:tabs>
              <w:rPr>
                <w:szCs w:val="22"/>
              </w:rPr>
            </w:pPr>
            <w:r w:rsidRPr="00171F77">
              <w:rPr>
                <w:szCs w:val="22"/>
              </w:rPr>
              <w:t>667/4 680 (14,3 %)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double" w:sz="6" w:space="0" w:color="000000"/>
            </w:tcBorders>
          </w:tcPr>
          <w:p w14:paraId="7840E067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6BEDBC83" w14:textId="77777777" w:rsidR="007772AE" w:rsidRPr="00171F77" w:rsidRDefault="007772AE" w:rsidP="00DE5581">
            <w:pPr>
              <w:widowControl w:val="0"/>
              <w:tabs>
                <w:tab w:val="clear" w:pos="567"/>
                <w:tab w:val="left" w:pos="0"/>
                <w:tab w:val="left" w:pos="566"/>
                <w:tab w:val="left" w:pos="1132"/>
                <w:tab w:val="left" w:pos="1699"/>
              </w:tabs>
              <w:spacing w:after="33"/>
              <w:rPr>
                <w:szCs w:val="22"/>
              </w:rPr>
            </w:pPr>
            <w:r w:rsidRPr="00171F77">
              <w:rPr>
                <w:szCs w:val="22"/>
              </w:rPr>
              <w:t>0,034</w:t>
            </w:r>
            <w:r w:rsidRPr="00171F77">
              <w:rPr>
                <w:szCs w:val="22"/>
                <w:vertAlign w:val="superscript"/>
              </w:rPr>
              <w:t>a</w:t>
            </w:r>
          </w:p>
          <w:p w14:paraId="1A65D96A" w14:textId="77777777" w:rsidR="007772AE" w:rsidRPr="00171F77" w:rsidRDefault="007772AE" w:rsidP="00DE5581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</w:tabs>
              <w:rPr>
                <w:szCs w:val="22"/>
              </w:rPr>
            </w:pPr>
          </w:p>
        </w:tc>
      </w:tr>
      <w:tr w:rsidR="007772AE" w:rsidRPr="00171F77" w14:paraId="4F7F9A43" w14:textId="77777777" w:rsidTr="00E41787">
        <w:tc>
          <w:tcPr>
            <w:tcW w:w="77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7DE0" w14:textId="77777777" w:rsidR="007772AE" w:rsidRPr="00171F77" w:rsidRDefault="007772AE" w:rsidP="00DE5581">
            <w:pPr>
              <w:widowControl w:val="0"/>
              <w:spacing w:line="19" w:lineRule="exact"/>
              <w:rPr>
                <w:szCs w:val="22"/>
              </w:rPr>
            </w:pPr>
          </w:p>
          <w:p w14:paraId="6B73AB4D" w14:textId="77777777" w:rsidR="007772AE" w:rsidRPr="00171F77" w:rsidRDefault="007772AE" w:rsidP="00DE5581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</w:tabs>
              <w:spacing w:after="58"/>
              <w:ind w:left="360" w:hanging="360"/>
              <w:rPr>
                <w:szCs w:val="22"/>
              </w:rPr>
            </w:pPr>
            <w:r w:rsidRPr="00171F77">
              <w:rPr>
                <w:szCs w:val="22"/>
              </w:rPr>
              <w:t>a:</w:t>
            </w:r>
            <w:r w:rsidRPr="00171F77">
              <w:rPr>
                <w:szCs w:val="22"/>
              </w:rPr>
              <w:tab/>
              <w:t xml:space="preserve">Pearsonov chí-kvadrát test rozdielnosti medzi placebom a </w:t>
            </w:r>
            <w:r w:rsidR="00481236" w:rsidRPr="00171F77">
              <w:rPr>
                <w:color w:val="000000"/>
                <w:szCs w:val="22"/>
              </w:rPr>
              <w:t>eptifibatidom</w:t>
            </w:r>
            <w:r w:rsidRPr="00171F77">
              <w:rPr>
                <w:szCs w:val="22"/>
              </w:rPr>
              <w:t xml:space="preserve">. </w:t>
            </w:r>
          </w:p>
        </w:tc>
      </w:tr>
    </w:tbl>
    <w:p w14:paraId="6D4DEEC1" w14:textId="77777777" w:rsidR="007772AE" w:rsidRPr="00171F77" w:rsidRDefault="007772AE" w:rsidP="00DE5581">
      <w:pPr>
        <w:widowControl w:val="0"/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Cs w:val="22"/>
        </w:rPr>
      </w:pPr>
    </w:p>
    <w:p w14:paraId="61CD49F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Výsledky primárneho koncového ukazovateľa boli prisúdené hlavne výskytu infarktu myokardu.</w:t>
      </w:r>
    </w:p>
    <w:p w14:paraId="1B9B594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Zníženie incidencie udalostí koncového ukazovateľa sa u pacientov, ktorí dostávali </w:t>
      </w:r>
      <w:r w:rsidR="00481236" w:rsidRPr="00171F77">
        <w:rPr>
          <w:color w:val="000000"/>
          <w:szCs w:val="22"/>
        </w:rPr>
        <w:t>eptifibatid</w:t>
      </w:r>
      <w:r w:rsidRPr="00171F77">
        <w:rPr>
          <w:szCs w:val="22"/>
        </w:rPr>
        <w:t>, objavilo zavčasu počas liečby (v priebehu prvých 72</w:t>
      </w:r>
      <w:r w:rsidR="00E41787" w:rsidRPr="00171F77">
        <w:rPr>
          <w:szCs w:val="22"/>
        </w:rPr>
        <w:t>-</w:t>
      </w:r>
      <w:r w:rsidRPr="00171F77">
        <w:rPr>
          <w:szCs w:val="22"/>
        </w:rPr>
        <w:t>96 hodín), a toto zníženie sa udržalo počas 6 mesiacov bez významného účinku na mortalitu.</w:t>
      </w:r>
    </w:p>
    <w:p w14:paraId="31BCDCC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56D711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Pacienti, ktorí najpravdepodobnejšie budú mať úžitok z liečby </w:t>
      </w:r>
      <w:r w:rsidR="0048123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sú tí, u ktorých je vysoké riziko, že sa u nich vyvinie infarkt myokardu počas 3 – 4 dní po nástupe akútnej anginy pectoris.</w:t>
      </w:r>
    </w:p>
    <w:p w14:paraId="42975F4F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Podľa epidemiologických zistení sa vyššia incidencia kardiovaskulárnych príhod spájala s istými ukazovateľmi, napr.:</w:t>
      </w:r>
    </w:p>
    <w:p w14:paraId="44303423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vek,</w:t>
      </w:r>
    </w:p>
    <w:p w14:paraId="084D05C6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zvýšená frekvencia srdca alebo vyšší tlak krvi,</w:t>
      </w:r>
    </w:p>
    <w:p w14:paraId="0DE3355B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pretrvávajúca alebo opakovaná ischemická bolesť srdca,</w:t>
      </w:r>
    </w:p>
    <w:p w14:paraId="60828EEA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výrazné zmeny na EKG (obzvlášť abnormality ST segmentu),</w:t>
      </w:r>
    </w:p>
    <w:p w14:paraId="0BB1A351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zvýšené srdcové enzýmy alebo markery (napr. CK-MB, troponíny) a</w:t>
      </w:r>
    </w:p>
    <w:p w14:paraId="38D31B04" w14:textId="77777777" w:rsidR="007772AE" w:rsidRPr="00171F77" w:rsidRDefault="007772AE" w:rsidP="006D7FC6">
      <w:pPr>
        <w:pStyle w:val="EUBullet"/>
        <w:rPr>
          <w:szCs w:val="22"/>
        </w:rPr>
      </w:pPr>
      <w:r w:rsidRPr="00171F77">
        <w:rPr>
          <w:szCs w:val="22"/>
        </w:rPr>
        <w:t>zlyhanie srdca.</w:t>
      </w:r>
    </w:p>
    <w:p w14:paraId="15C031F6" w14:textId="77777777" w:rsidR="007772AE" w:rsidRPr="00171F77" w:rsidRDefault="007772AE" w:rsidP="006D7FC6">
      <w:pPr>
        <w:pStyle w:val="EUNormal"/>
        <w:rPr>
          <w:szCs w:val="22"/>
        </w:rPr>
      </w:pPr>
    </w:p>
    <w:p w14:paraId="0949651D" w14:textId="77777777" w:rsidR="005F47EB" w:rsidRPr="00171F77" w:rsidRDefault="005F47EB" w:rsidP="006D7FC6">
      <w:pPr>
        <w:pStyle w:val="EUNormal"/>
        <w:rPr>
          <w:bCs/>
          <w:szCs w:val="22"/>
        </w:rPr>
      </w:pPr>
      <w:r w:rsidRPr="00171F77">
        <w:rPr>
          <w:bCs/>
          <w:szCs w:val="22"/>
        </w:rPr>
        <w:t>Skúšanie PURSUIT bolo vykonané v čase, keď bola štandardná starostlivosť pri liečbe akútnych koronárnych syndrómov iná ako je štandardná starostlivosť v súčasnosti, a to z hľadiska použitia antagonistov trombocytového ADP receptora (P2Y12) a rutinného použitia intrakoronárnych stentov.</w:t>
      </w:r>
    </w:p>
    <w:p w14:paraId="5FB8CC98" w14:textId="77777777" w:rsidR="005F47EB" w:rsidRPr="00171F77" w:rsidRDefault="005F47EB" w:rsidP="006D7FC6">
      <w:pPr>
        <w:pStyle w:val="EUNormal"/>
        <w:rPr>
          <w:szCs w:val="22"/>
        </w:rPr>
      </w:pPr>
    </w:p>
    <w:p w14:paraId="4F8DD2DC" w14:textId="77777777" w:rsidR="007772AE" w:rsidRPr="00171F77" w:rsidRDefault="007772AE" w:rsidP="006D7FC6">
      <w:pPr>
        <w:pStyle w:val="EUheading3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Skúšanie ESPRIT</w:t>
      </w:r>
    </w:p>
    <w:p w14:paraId="0EDF347E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ESPRIT (Zvýšená supresia receptorov IIb/IIIa trombocytov liečbou </w:t>
      </w:r>
      <w:r w:rsidR="0048123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, </w:t>
      </w:r>
      <w:r w:rsidRPr="00171F77">
        <w:rPr>
          <w:i/>
          <w:szCs w:val="22"/>
        </w:rPr>
        <w:t xml:space="preserve">Enhanced Suppression of the Platelet IIb/IIIa Receptor with </w:t>
      </w:r>
      <w:r w:rsidR="00C125FF" w:rsidRPr="00171F77">
        <w:rPr>
          <w:bCs/>
          <w:noProof/>
          <w:szCs w:val="22"/>
        </w:rPr>
        <w:t>Eptifibatide Accord</w:t>
      </w:r>
      <w:r w:rsidR="00C125FF" w:rsidRPr="00171F77">
        <w:rPr>
          <w:szCs w:val="22"/>
        </w:rPr>
        <w:t xml:space="preserve"> </w:t>
      </w:r>
      <w:r w:rsidRPr="00171F77">
        <w:rPr>
          <w:i/>
          <w:szCs w:val="22"/>
        </w:rPr>
        <w:t>Therapy</w:t>
      </w:r>
      <w:r w:rsidRPr="00171F77">
        <w:rPr>
          <w:szCs w:val="22"/>
        </w:rPr>
        <w:t>) bolo dvojito zaslepené, randomizované, placebom kontrolované skúšanie (n = 2 064) neurgentnej PCI s intrakoronárnym stentom.</w:t>
      </w:r>
    </w:p>
    <w:p w14:paraId="23ED6ED6" w14:textId="77777777" w:rsidR="007772AE" w:rsidRPr="00171F77" w:rsidRDefault="007772AE" w:rsidP="006D7FC6">
      <w:pPr>
        <w:pStyle w:val="EUNormal"/>
        <w:rPr>
          <w:szCs w:val="22"/>
        </w:rPr>
      </w:pPr>
    </w:p>
    <w:p w14:paraId="66C1CFE5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Všetci pacienti dostali rutinnú štandardnú starostlivosť a boli randomizovaní buď do ramena s placebom, alebo s </w:t>
      </w:r>
      <w:r w:rsidR="0048123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(2 bolusové dávky po 180 μg/kg a kontinuálna infúzia až do ukončenia hospitalizácie alebo maximálne 18</w:t>
      </w:r>
      <w:r w:rsidR="006D0F66" w:rsidRPr="00171F77">
        <w:rPr>
          <w:szCs w:val="22"/>
        </w:rPr>
        <w:t>-</w:t>
      </w:r>
      <w:r w:rsidRPr="00171F77">
        <w:rPr>
          <w:szCs w:val="22"/>
        </w:rPr>
        <w:t>24 hodín).</w:t>
      </w:r>
    </w:p>
    <w:p w14:paraId="34518153" w14:textId="77777777" w:rsidR="007772AE" w:rsidRPr="00171F77" w:rsidRDefault="007772AE" w:rsidP="006D7FC6">
      <w:pPr>
        <w:pStyle w:val="EUNormal"/>
        <w:rPr>
          <w:szCs w:val="22"/>
        </w:rPr>
      </w:pPr>
    </w:p>
    <w:p w14:paraId="35DB0DAB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Bezprostredne pred PCI procedúrou, bol podaný prvý bolus a súčasne sa začala podávať infúzia. 10 minút po prvom boluse nasledoval druhý bolus. Rýchlosť podávania infúzie bola 2,0 μg/kg/min u pacientov so sérovým kreatinínom </w:t>
      </w:r>
      <w:r w:rsidRPr="00171F77">
        <w:rPr>
          <w:szCs w:val="22"/>
        </w:rPr>
        <w:sym w:font="Symbol" w:char="F0A3"/>
      </w:r>
      <w:r w:rsidRPr="00171F77">
        <w:rPr>
          <w:szCs w:val="22"/>
        </w:rPr>
        <w:t> 175 μmol/l alebo 1,0 μg/kg/min u pacientov so sérovým kreatinínom &gt; 175 do 350 μmol/l.</w:t>
      </w:r>
    </w:p>
    <w:p w14:paraId="2FA81BA9" w14:textId="77777777" w:rsidR="007772AE" w:rsidRPr="00171F77" w:rsidRDefault="007772AE" w:rsidP="006D7FC6">
      <w:pPr>
        <w:pStyle w:val="EUNormal"/>
        <w:rPr>
          <w:szCs w:val="22"/>
        </w:rPr>
      </w:pPr>
    </w:p>
    <w:p w14:paraId="5F39E142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Prakticky všetci pacienti v ramene s </w:t>
      </w:r>
      <w:r w:rsidR="0048123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dostávali aspirín (99,7 %) a 98,1 % dostávalo tienopyridín (klopidogrel v 95,4 % a tiklopidín v 2,7 %). V deň PCI, pred katetrizáciou, 53,2 % pacientov dostalo tienopyridín (klopidogrel 52,7 %; tiklopidín 0,5 %) - najčastejšie ako záťažovú dávku (300 mg alebo viac). Rameno s placebom bolo porovnateľné (aspirín 99,7 %; klopidogrel 95,9 % a tiklopidín 2,6 %).</w:t>
      </w:r>
    </w:p>
    <w:p w14:paraId="4A838A07" w14:textId="77777777" w:rsidR="007772AE" w:rsidRPr="00171F77" w:rsidRDefault="007772AE" w:rsidP="006D7FC6">
      <w:pPr>
        <w:pStyle w:val="EUNormal"/>
        <w:rPr>
          <w:szCs w:val="22"/>
        </w:rPr>
      </w:pPr>
    </w:p>
    <w:p w14:paraId="3352FB5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V skúšaní ESPRIT sa použil zjednodušený režim podávania heparínu počas PCI, ktorý pozostával z úvodného podania bolusu 60 jednotiek/kg, s cieľovým ACT 200 – 300 sekúnd. Primárnym koncovým ukazovateľom skúšania bola smrť (</w:t>
      </w:r>
      <w:r w:rsidRPr="00171F77">
        <w:rPr>
          <w:i/>
          <w:szCs w:val="22"/>
        </w:rPr>
        <w:t>death</w:t>
      </w:r>
      <w:r w:rsidRPr="00171F77">
        <w:rPr>
          <w:szCs w:val="22"/>
        </w:rPr>
        <w:t>, D), IM, urgentná revaskularizácia cieľovej cievy (</w:t>
      </w:r>
      <w:r w:rsidRPr="00171F77">
        <w:rPr>
          <w:i/>
          <w:szCs w:val="22"/>
        </w:rPr>
        <w:t>urgent target vessel revascularisation</w:t>
      </w:r>
      <w:r w:rsidRPr="00171F77">
        <w:rPr>
          <w:szCs w:val="22"/>
        </w:rPr>
        <w:t>, UTVR) a akútna antitrombotická záchranná liečba inhibítorom GP IIb/IIIa (</w:t>
      </w:r>
      <w:r w:rsidRPr="00171F77">
        <w:rPr>
          <w:i/>
          <w:szCs w:val="22"/>
        </w:rPr>
        <w:t>rescue therapy</w:t>
      </w:r>
      <w:r w:rsidRPr="00171F77">
        <w:rPr>
          <w:szCs w:val="22"/>
        </w:rPr>
        <w:t>, RT) v priebehu 48 hodín po randomizácii.</w:t>
      </w:r>
    </w:p>
    <w:p w14:paraId="11813FC7" w14:textId="77777777" w:rsidR="007772AE" w:rsidRPr="00171F77" w:rsidRDefault="007772AE" w:rsidP="006D7FC6">
      <w:pPr>
        <w:pStyle w:val="EUNormal"/>
        <w:rPr>
          <w:szCs w:val="22"/>
        </w:rPr>
      </w:pPr>
    </w:p>
    <w:p w14:paraId="267882D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IM bol identifikovaný kľúčovými laboratórnymi kritériami CK-MB. Pre túto diagnózu museli byť v priebehu 24 hodín po indikovanej PCI procedúre najmenej dve hodnoty CK-MB </w:t>
      </w:r>
      <w:r w:rsidRPr="00171F77">
        <w:rPr>
          <w:szCs w:val="22"/>
        </w:rPr>
        <w:sym w:font="Symbol" w:char="F0B3"/>
      </w:r>
      <w:r w:rsidRPr="00171F77">
        <w:rPr>
          <w:szCs w:val="22"/>
        </w:rPr>
        <w:t> 3 x horná hranica normálu; preto nebola vyžadovaná validácia CEC. IM mohol byť hlásený aj po posúdení CEC v správe skúšajúceho.</w:t>
      </w:r>
    </w:p>
    <w:p w14:paraId="7840723B" w14:textId="77777777" w:rsidR="007772AE" w:rsidRPr="00171F77" w:rsidRDefault="007772AE" w:rsidP="006D7FC6">
      <w:pPr>
        <w:pStyle w:val="EUNormal"/>
        <w:rPr>
          <w:szCs w:val="22"/>
        </w:rPr>
      </w:pPr>
    </w:p>
    <w:p w14:paraId="5B6B3280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Analýza primárneho koncového ukazovateľa [štvornásobná kombinácia smrti, IM, urgentná revaskularizácia cieľovej cievy (UTVR) a trombolytickej záchrany (</w:t>
      </w:r>
      <w:r w:rsidRPr="00171F77">
        <w:rPr>
          <w:i/>
          <w:szCs w:val="22"/>
        </w:rPr>
        <w:t>thrombolytic bail-out,</w:t>
      </w:r>
      <w:r w:rsidRPr="00171F77">
        <w:rPr>
          <w:szCs w:val="22"/>
        </w:rPr>
        <w:t> TBO) počas 48 hodín</w:t>
      </w:r>
      <w:r w:rsidR="00C1607F" w:rsidRPr="00171F77">
        <w:rPr>
          <w:szCs w:val="22"/>
        </w:rPr>
        <w:t>]</w:t>
      </w:r>
      <w:r w:rsidRPr="00171F77">
        <w:rPr>
          <w:szCs w:val="22"/>
        </w:rPr>
        <w:t xml:space="preserve"> ukázala v 37 % relatívne a v 3,9 % absolútne zníženie v skupine s eptifibatidom (6,6 % oproti 10,5 %, p = 0,0015). Výsledky primárneho koncového ukazovateľa boli prisudzované hlavne redukcii výskytu enzymatického IM, zisťovaného ako výskyt včasného zvýšenia srdcových enzýmov po PCI (80 z 92 IM v skupine s placebom oproti 47 z 56 IM v skupine s eptifibatidom). Klinický význam takýchto enzymatických IM je ešte stále sporný.</w:t>
      </w:r>
    </w:p>
    <w:p w14:paraId="3A7D3616" w14:textId="77777777" w:rsidR="007772AE" w:rsidRPr="00171F77" w:rsidRDefault="007772AE" w:rsidP="006D7FC6">
      <w:pPr>
        <w:pStyle w:val="EUNormal"/>
        <w:rPr>
          <w:szCs w:val="22"/>
        </w:rPr>
      </w:pPr>
    </w:p>
    <w:p w14:paraId="7090BECF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Podobné výsledky sa dosiahli aj pre 2 sekundárne ciele, posudzované počas 30 dní: trojnásobná kombinácia smrti, IM a UTVR a pri robustnejšej kombinácii smrti a IM.</w:t>
      </w:r>
    </w:p>
    <w:p w14:paraId="7BF4FCB6" w14:textId="77777777" w:rsidR="007772AE" w:rsidRPr="00171F77" w:rsidRDefault="007772AE" w:rsidP="006D7FC6">
      <w:pPr>
        <w:pStyle w:val="EUNormal"/>
        <w:rPr>
          <w:szCs w:val="22"/>
        </w:rPr>
      </w:pPr>
    </w:p>
    <w:p w14:paraId="008FD984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Redukcia incidencie cieľových udalostí sa u pacientov, ktorí dostávali eptifibatid, objavovala zavčasu počas liečby. Potom, až do jedného roku, už nebol nárast úžitku.</w:t>
      </w:r>
    </w:p>
    <w:p w14:paraId="2998591F" w14:textId="77777777" w:rsidR="007772AE" w:rsidRPr="00171F77" w:rsidRDefault="007772AE" w:rsidP="006D7FC6">
      <w:pPr>
        <w:pStyle w:val="EUNormal"/>
        <w:rPr>
          <w:szCs w:val="22"/>
        </w:rPr>
      </w:pPr>
    </w:p>
    <w:p w14:paraId="549FCEA2" w14:textId="77777777" w:rsidR="007772AE" w:rsidRPr="00171F77" w:rsidRDefault="007772AE" w:rsidP="006D7FC6">
      <w:pPr>
        <w:pStyle w:val="EUheading3"/>
        <w:outlineLvl w:val="0"/>
        <w:rPr>
          <w:b w:val="0"/>
          <w:i/>
          <w:szCs w:val="22"/>
        </w:rPr>
      </w:pPr>
      <w:r w:rsidRPr="00171F77">
        <w:rPr>
          <w:b w:val="0"/>
          <w:i/>
          <w:szCs w:val="22"/>
        </w:rPr>
        <w:t>Predĺženie času krvácania</w:t>
      </w:r>
    </w:p>
    <w:p w14:paraId="11C6F010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Podanie </w:t>
      </w:r>
      <w:r w:rsidR="00481236" w:rsidRPr="00171F77">
        <w:rPr>
          <w:color w:val="000000"/>
          <w:szCs w:val="22"/>
        </w:rPr>
        <w:t>eptifibatidu</w:t>
      </w:r>
      <w:r w:rsidRPr="00171F77">
        <w:rPr>
          <w:szCs w:val="22"/>
        </w:rPr>
        <w:t xml:space="preserve"> intravenóznou bolus injekciou a infúziou spôsobuje až 5-násobné zvýšenie doby krvácania. Toto zvýšenie je ľahko reverzibilné po prerušení infúzie, časy krvácania sa vracajú k normálu približne za 6 (2 - 8) hodín. Ak sa </w:t>
      </w:r>
      <w:r w:rsidR="00481236" w:rsidRPr="00171F77">
        <w:rPr>
          <w:color w:val="000000"/>
          <w:szCs w:val="22"/>
        </w:rPr>
        <w:t>eptifibatid</w:t>
      </w:r>
      <w:r w:rsidRPr="00171F77">
        <w:rPr>
          <w:szCs w:val="22"/>
        </w:rPr>
        <w:t xml:space="preserve"> podáva samotný, nemá žiadny merateľný účinok na PT alebo aPTT.</w:t>
      </w:r>
    </w:p>
    <w:p w14:paraId="17F45175" w14:textId="77777777" w:rsidR="007772AE" w:rsidRPr="00171F77" w:rsidRDefault="007772AE" w:rsidP="006D7FC6">
      <w:pPr>
        <w:pStyle w:val="EUNormal"/>
        <w:rPr>
          <w:szCs w:val="22"/>
        </w:rPr>
      </w:pPr>
    </w:p>
    <w:p w14:paraId="12E5BF76" w14:textId="77777777" w:rsidR="00700F4E" w:rsidRPr="00171F77" w:rsidRDefault="00700F4E" w:rsidP="006D7FC6">
      <w:pPr>
        <w:keepNext/>
        <w:tabs>
          <w:tab w:val="clear" w:pos="567"/>
        </w:tabs>
        <w:rPr>
          <w:bCs/>
          <w:i/>
          <w:iCs/>
          <w:color w:val="000000"/>
          <w:szCs w:val="22"/>
        </w:rPr>
      </w:pPr>
      <w:r w:rsidRPr="00171F77">
        <w:rPr>
          <w:bCs/>
          <w:i/>
          <w:iCs/>
          <w:color w:val="000000"/>
          <w:szCs w:val="22"/>
        </w:rPr>
        <w:t>Skúšanie EARLY-ACS</w:t>
      </w:r>
    </w:p>
    <w:p w14:paraId="12EED010" w14:textId="77777777" w:rsidR="00700F4E" w:rsidRPr="00171F77" w:rsidRDefault="00700F4E" w:rsidP="006D7FC6">
      <w:pPr>
        <w:keepNext/>
        <w:tabs>
          <w:tab w:val="clear" w:pos="567"/>
        </w:tabs>
        <w:rPr>
          <w:bCs/>
          <w:iCs/>
          <w:color w:val="000000"/>
          <w:szCs w:val="22"/>
        </w:rPr>
      </w:pPr>
      <w:r w:rsidRPr="00171F77">
        <w:rPr>
          <w:bCs/>
          <w:iCs/>
          <w:color w:val="000000"/>
          <w:szCs w:val="22"/>
        </w:rPr>
        <w:t>EARLY ACS (Early Glycoprotein IIb/IIIa Inhibition in Non-ST-segment Elevation Acute Coronary Syndrome </w:t>
      </w:r>
      <w:r w:rsidRPr="00171F77">
        <w:rPr>
          <w:bCs/>
          <w:iCs/>
          <w:color w:val="000000"/>
          <w:szCs w:val="22"/>
        </w:rPr>
        <w:noBreakHyphen/>
        <w:t> Skorá inhibícia glykoproteínu IIb/IIIa pri akútnom koronárnom syndróme bez elevácie ST segmentu) bola štúdia sledujúca skoré rutinné podávanie eptifibatidu oproti placebu (v porovnaní s oneskoreným provizórnym použitím eptifibatidu v katetrizačnom laboratóriu) v kombinácii s antitrombotickými terapiami (ASA, UFH, bivalirudín, fondaparín alebo nízkomolekulový heparín) u jedincov s vysoko rizikovým NSTE ACS. Pacienti mali v rámci ďalšej liečby podstúpiť invazívny zákrok nasledujúci po 12</w:t>
      </w:r>
      <w:r w:rsidRPr="00171F77">
        <w:rPr>
          <w:bCs/>
          <w:iCs/>
          <w:color w:val="000000"/>
          <w:szCs w:val="22"/>
        </w:rPr>
        <w:noBreakHyphen/>
        <w:t xml:space="preserve"> až 96</w:t>
      </w:r>
      <w:r w:rsidRPr="00171F77">
        <w:rPr>
          <w:bCs/>
          <w:iCs/>
          <w:color w:val="000000"/>
          <w:szCs w:val="22"/>
        </w:rPr>
        <w:noBreakHyphen/>
        <w:t>hodinovom podávaní skúšaného lieku. Pacienti mohli byť liečení medikamentózne, mohlo sa u nich prikročiť ku koronárnemu by</w:t>
      </w:r>
      <w:r w:rsidRPr="00171F77">
        <w:rPr>
          <w:bCs/>
          <w:iCs/>
          <w:color w:val="000000"/>
          <w:szCs w:val="22"/>
        </w:rPr>
        <w:noBreakHyphen/>
        <w:t>passu (CABG), alebo mohli podstúpiť perkutánnu koronárnu intervenciu (PCI). V štúdii sa na rozdiel od schváleného dávkovania skúšaný liek podal formou dvoch bolusov (podaných s 10</w:t>
      </w:r>
      <w:r w:rsidRPr="00171F77">
        <w:rPr>
          <w:bCs/>
          <w:iCs/>
          <w:color w:val="000000"/>
          <w:szCs w:val="22"/>
        </w:rPr>
        <w:noBreakHyphen/>
        <w:t>minútovým odstupom) pred podaním infúzie.</w:t>
      </w:r>
    </w:p>
    <w:p w14:paraId="6EB0A025" w14:textId="77777777" w:rsidR="00700F4E" w:rsidRPr="00171F77" w:rsidRDefault="00700F4E" w:rsidP="006D7FC6">
      <w:pPr>
        <w:widowControl w:val="0"/>
        <w:tabs>
          <w:tab w:val="clear" w:pos="567"/>
        </w:tabs>
        <w:rPr>
          <w:bCs/>
          <w:iCs/>
          <w:color w:val="000000"/>
          <w:szCs w:val="22"/>
        </w:rPr>
      </w:pPr>
    </w:p>
    <w:p w14:paraId="08FC9D56" w14:textId="77777777" w:rsidR="00700F4E" w:rsidRPr="00171F77" w:rsidRDefault="00700F4E" w:rsidP="006D7FC6">
      <w:pPr>
        <w:widowControl w:val="0"/>
        <w:tabs>
          <w:tab w:val="clear" w:pos="567"/>
        </w:tabs>
        <w:rPr>
          <w:bCs/>
          <w:iCs/>
          <w:color w:val="000000"/>
          <w:szCs w:val="22"/>
        </w:rPr>
      </w:pPr>
      <w:r w:rsidRPr="00171F77">
        <w:rPr>
          <w:bCs/>
          <w:iCs/>
          <w:color w:val="000000"/>
          <w:szCs w:val="22"/>
        </w:rPr>
        <w:t>Skoré rutinné podávanie eptifibatidu v te</w:t>
      </w:r>
      <w:r w:rsidR="0066467C" w:rsidRPr="00171F77">
        <w:rPr>
          <w:bCs/>
          <w:iCs/>
          <w:color w:val="000000"/>
          <w:szCs w:val="22"/>
        </w:rPr>
        <w:t>j</w:t>
      </w:r>
      <w:r w:rsidRPr="00171F77">
        <w:rPr>
          <w:bCs/>
          <w:iCs/>
          <w:color w:val="000000"/>
          <w:szCs w:val="22"/>
        </w:rPr>
        <w:t xml:space="preserve">to populácii optimálne liečených pacientov s vysoko </w:t>
      </w:r>
      <w:r w:rsidRPr="00171F77">
        <w:rPr>
          <w:bCs/>
          <w:iCs/>
          <w:color w:val="000000"/>
          <w:szCs w:val="22"/>
        </w:rPr>
        <w:lastRenderedPageBreak/>
        <w:t>rizikovým NSTE ACS, ktorí podstúpili invazívny zákrok, neviedlo k štatisticky významnému zníženiu výskytu kombinovaného primárneho cieľového ukazovateľa, ktorý tvorili smrť, IM, RI-UR (rekurentná ischémia vyžadujúca urgentnú revaskularizáciu) a TBO, v priebehu 96 hodín v porovnaní s režimom s oneskoreným provizórnym použitím eptifibatidu (9,3 % u pacientov so skorým podávaním eptifibatidu oproti 10,0 % u pacientov s oneskoreným provizórnym použitím eptifibatidu; pomer šancí=0,920; 95 % IS=0,802</w:t>
      </w:r>
      <w:r w:rsidRPr="00171F77">
        <w:rPr>
          <w:bCs/>
          <w:iCs/>
          <w:color w:val="000000"/>
          <w:szCs w:val="22"/>
        </w:rPr>
        <w:noBreakHyphen/>
        <w:t>1,055; p=0,234). Výskyt závažného/život ohrozujúceho krvácania podľa kritérií GUSTO bol menej častý a porovnateľný v obidvoch liečebných skupinách (0,8 %). Stredne závažné alebo závažné/život ohrozujúce krvácanie podľa kritérií GUSTO sa vyskytovalo významne častejšie pri skorom rutinnom podávaní eptifibatidu (7,4 % oproti 5,0 % v skupine s oneskoreným provizórnym použitím eptifibatidu; p&lt;0,001). Podobné rozdiely sa zaznamenali aj pri výskyte závažného krvácania podľa kritérií TIMI (118 [2,5 %] pri skorom rutinnom použití oproti 83 [1,8 %] pri oneskorenom provizórnom použití; p=0,016).</w:t>
      </w:r>
    </w:p>
    <w:p w14:paraId="5E2CA350" w14:textId="77777777" w:rsidR="00700F4E" w:rsidRPr="00171F77" w:rsidRDefault="00700F4E" w:rsidP="006D7FC6">
      <w:pPr>
        <w:widowControl w:val="0"/>
        <w:tabs>
          <w:tab w:val="clear" w:pos="567"/>
        </w:tabs>
        <w:rPr>
          <w:bCs/>
          <w:iCs/>
          <w:color w:val="000000"/>
          <w:szCs w:val="22"/>
        </w:rPr>
      </w:pPr>
    </w:p>
    <w:p w14:paraId="7182214E" w14:textId="77777777" w:rsidR="00700F4E" w:rsidRPr="00171F77" w:rsidRDefault="00700F4E" w:rsidP="006D7FC6">
      <w:pPr>
        <w:pStyle w:val="EUNormal"/>
        <w:rPr>
          <w:szCs w:val="22"/>
        </w:rPr>
      </w:pPr>
      <w:r w:rsidRPr="00171F77">
        <w:rPr>
          <w:bCs/>
          <w:iCs/>
          <w:color w:val="000000"/>
          <w:szCs w:val="22"/>
        </w:rPr>
        <w:t>Nepreukázal sa žiaden štatisticky významný prínos skorého rutinného podávania eptifibatidu v podskupine pacientov, ktorí boli liečení medikamentózne, alebo počas obdobia medikamentóznej liečby pred vykonaním PCI alebo CABG.</w:t>
      </w:r>
    </w:p>
    <w:p w14:paraId="2844A719" w14:textId="77777777" w:rsidR="00700F4E" w:rsidRPr="00171F77" w:rsidRDefault="00700F4E" w:rsidP="006D7FC6">
      <w:pPr>
        <w:pStyle w:val="EUNormal"/>
        <w:rPr>
          <w:szCs w:val="22"/>
        </w:rPr>
      </w:pPr>
    </w:p>
    <w:p w14:paraId="6CCB2400" w14:textId="77777777" w:rsidR="003C7159" w:rsidRPr="00171F77" w:rsidRDefault="003C7159" w:rsidP="006D7FC6">
      <w:pPr>
        <w:tabs>
          <w:tab w:val="clear" w:pos="567"/>
        </w:tabs>
        <w:rPr>
          <w:szCs w:val="22"/>
        </w:rPr>
      </w:pPr>
      <w:r w:rsidRPr="00171F77">
        <w:rPr>
          <w:color w:val="000000"/>
          <w:szCs w:val="22"/>
        </w:rPr>
        <w:t xml:space="preserve">V </w:t>
      </w:r>
      <w:r w:rsidRPr="00171F77">
        <w:rPr>
          <w:i/>
          <w:iCs/>
          <w:color w:val="000000"/>
          <w:szCs w:val="22"/>
        </w:rPr>
        <w:t>post hoc</w:t>
      </w:r>
      <w:r w:rsidRPr="00171F77">
        <w:rPr>
          <w:color w:val="000000"/>
          <w:szCs w:val="22"/>
        </w:rPr>
        <w:t xml:space="preserve"> analýze skúšania EARLY ACS bol pomer medzi rizikom a prínosom zníženia dávky u pacientov so stredne závažným poškodením funkcie obličiek nepresvedčivý. Výskyt príhod ako primárny cieľový ukazovateľ bol 11,9 % u pacientov, ktorým bola podávaná znížená dávka (1 </w:t>
      </w:r>
      <w:r w:rsidR="002047E4" w:rsidRPr="00171F77">
        <w:rPr>
          <w:szCs w:val="22"/>
        </w:rPr>
        <w:t>mikrogram</w:t>
      </w:r>
      <w:r w:rsidRPr="00171F77">
        <w:rPr>
          <w:color w:val="000000"/>
          <w:szCs w:val="22"/>
        </w:rPr>
        <w:t>/kg/min), oproti 11,2 % u pacientov, ktorým bola podávaná štandardná dávka (2 </w:t>
      </w:r>
      <w:r w:rsidR="002047E4" w:rsidRPr="00171F77">
        <w:rPr>
          <w:szCs w:val="22"/>
        </w:rPr>
        <w:t>mikrogramy</w:t>
      </w:r>
      <w:r w:rsidRPr="00171F77">
        <w:rPr>
          <w:color w:val="000000"/>
          <w:szCs w:val="22"/>
        </w:rPr>
        <w:t xml:space="preserve">/kg/min), a to pri skorom rutinnom podávaní eptifibatidu (p=0,81). Pri </w:t>
      </w:r>
      <w:r w:rsidRPr="00171F77">
        <w:rPr>
          <w:bCs/>
          <w:iCs/>
          <w:color w:val="000000"/>
          <w:szCs w:val="22"/>
        </w:rPr>
        <w:t xml:space="preserve">oneskorenom provizórnom podávaní eptifibatidu bol výskyt príhod </w:t>
      </w:r>
      <w:r w:rsidRPr="00171F77">
        <w:rPr>
          <w:color w:val="000000"/>
          <w:szCs w:val="22"/>
        </w:rPr>
        <w:t>10 % u pacientov, ktorým bola podávaná znížená dávka, oproti 11,5 % u pacientov, ktorým bola podávaná štandardná dávka (p=0,61). Závažné krvácanie podľa kritérií TIMI sa vyskytlo u 2,7 % pacientov, ktorým bola podávaná znížená dávka (1 </w:t>
      </w:r>
      <w:r w:rsidR="002047E4" w:rsidRPr="00171F77">
        <w:rPr>
          <w:szCs w:val="22"/>
        </w:rPr>
        <w:t>mikrogram</w:t>
      </w:r>
      <w:r w:rsidRPr="00171F77">
        <w:rPr>
          <w:color w:val="000000"/>
          <w:szCs w:val="22"/>
        </w:rPr>
        <w:t>/kg/min), oproti 4,2 % pacientov, ktorým bola podávaná štandardná dávka (2 </w:t>
      </w:r>
      <w:r w:rsidR="002047E4" w:rsidRPr="00171F77">
        <w:rPr>
          <w:szCs w:val="22"/>
        </w:rPr>
        <w:t>mikrogramy</w:t>
      </w:r>
      <w:r w:rsidRPr="00171F77">
        <w:rPr>
          <w:color w:val="000000"/>
          <w:szCs w:val="22"/>
        </w:rPr>
        <w:t xml:space="preserve">/kg/min), a to pri skorom rutinnom podávaní eptifibatidu (p=0,36). Pri </w:t>
      </w:r>
      <w:r w:rsidRPr="00171F77">
        <w:rPr>
          <w:bCs/>
          <w:iCs/>
          <w:color w:val="000000"/>
          <w:szCs w:val="22"/>
        </w:rPr>
        <w:t xml:space="preserve">oneskorenom provizórnom podávaní eptifibatidu bol výskyt závažných krvácavých príhod podľa kritérií TIMI </w:t>
      </w:r>
      <w:r w:rsidRPr="00171F77">
        <w:rPr>
          <w:color w:val="000000"/>
          <w:szCs w:val="22"/>
        </w:rPr>
        <w:t>1,4 % u pacientov, ktorým bola podávaná znížená dávka, oproti 2,0 % u pacientov, ktorým bola podávaná štandardná dávka (p=0,54). Pri výskyte závažného krvácania podľa kritérií GUSTO sa nepozorovali žiadne význačné rozdiely.</w:t>
      </w:r>
    </w:p>
    <w:p w14:paraId="4830FD80" w14:textId="77777777" w:rsidR="003C7159" w:rsidRPr="00171F77" w:rsidRDefault="003C7159" w:rsidP="006D7FC6">
      <w:pPr>
        <w:pStyle w:val="EUNormal"/>
        <w:rPr>
          <w:szCs w:val="22"/>
        </w:rPr>
      </w:pPr>
    </w:p>
    <w:p w14:paraId="1A79E7C0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5.2</w:t>
      </w:r>
      <w:r w:rsidRPr="00171F77">
        <w:rPr>
          <w:szCs w:val="22"/>
        </w:rPr>
        <w:tab/>
        <w:t>Farmakokinetické vlastnosti</w:t>
      </w:r>
    </w:p>
    <w:p w14:paraId="51BC78D5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674532D" w14:textId="77777777" w:rsidR="006D0F66" w:rsidRPr="00C35DAF" w:rsidRDefault="00101026" w:rsidP="00DE5581">
      <w:pPr>
        <w:pStyle w:val="EUNormal"/>
        <w:widowControl w:val="0"/>
        <w:rPr>
          <w:szCs w:val="22"/>
          <w:u w:val="single"/>
        </w:rPr>
      </w:pPr>
      <w:r w:rsidRPr="00C35DAF">
        <w:rPr>
          <w:szCs w:val="22"/>
          <w:u w:val="single"/>
        </w:rPr>
        <w:t>Absorpcia</w:t>
      </w:r>
    </w:p>
    <w:p w14:paraId="77A7D058" w14:textId="77777777" w:rsidR="006D0F66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Farmakokinetika eptifibatidu je lineárna a úmerná dávke tak pre bolus dávky v rozpätí od 90 do 250 μg/kg, ako aj pre rýchlosti infúzie od 0,5 do 3,0 μg/kg/min. </w:t>
      </w:r>
    </w:p>
    <w:p w14:paraId="7BF0A87E" w14:textId="77777777" w:rsidR="006D0F66" w:rsidRPr="00171F77" w:rsidRDefault="006D0F66" w:rsidP="00DE5581">
      <w:pPr>
        <w:pStyle w:val="EUNormal"/>
        <w:widowControl w:val="0"/>
        <w:rPr>
          <w:szCs w:val="22"/>
        </w:rPr>
      </w:pPr>
    </w:p>
    <w:p w14:paraId="5A7CD299" w14:textId="77777777" w:rsidR="006D0F66" w:rsidRPr="00C35DAF" w:rsidRDefault="00101026" w:rsidP="00DE5581">
      <w:pPr>
        <w:pStyle w:val="EUNormal"/>
        <w:widowControl w:val="0"/>
        <w:rPr>
          <w:szCs w:val="22"/>
          <w:u w:val="single"/>
        </w:rPr>
      </w:pPr>
      <w:r w:rsidRPr="00C35DAF">
        <w:rPr>
          <w:szCs w:val="22"/>
          <w:u w:val="single"/>
        </w:rPr>
        <w:t>Distribúcia</w:t>
      </w:r>
    </w:p>
    <w:p w14:paraId="01A815EC" w14:textId="77777777" w:rsidR="006D0F66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U pacientov s ochorením koronárnej artérie sú pri infúzii 2,0 μg/kg/min priemerné ustálené plazmatické koncentrácie eptifibatidu v rozmedzí od 1,5 do 2,2 μg/ml. Tieto plazmatické koncentrácie sa dosahujú rýchlo, ak infúzii predchádza bolus dávka 180 μg/kg. </w:t>
      </w:r>
    </w:p>
    <w:p w14:paraId="285DA626" w14:textId="77777777" w:rsidR="006D0F66" w:rsidRPr="00171F77" w:rsidRDefault="006D0F66" w:rsidP="00DE5581">
      <w:pPr>
        <w:pStyle w:val="EUNormal"/>
        <w:widowControl w:val="0"/>
        <w:rPr>
          <w:szCs w:val="22"/>
        </w:rPr>
      </w:pPr>
    </w:p>
    <w:p w14:paraId="2BBBC81D" w14:textId="77777777" w:rsidR="006D0F66" w:rsidRPr="00C35DAF" w:rsidRDefault="00101026" w:rsidP="00DE5581">
      <w:pPr>
        <w:pStyle w:val="EUNormal"/>
        <w:widowControl w:val="0"/>
        <w:rPr>
          <w:i/>
          <w:iCs/>
          <w:szCs w:val="22"/>
        </w:rPr>
      </w:pPr>
      <w:r w:rsidRPr="00C35DAF">
        <w:rPr>
          <w:i/>
          <w:iCs/>
          <w:szCs w:val="22"/>
        </w:rPr>
        <w:t>Biotransformácia</w:t>
      </w:r>
    </w:p>
    <w:p w14:paraId="5DF8CA60" w14:textId="77777777" w:rsidR="00646CEC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Stupeň väzby eptifibatidu na bielkoviny ľudskej plazmy je okolo 25 %. V rovnakej populácii je polčas eliminácie z plazmy približne 2,5 hodiny, plazmatický klírens od 55 do 80 ml/kg/hod a distribučný objem približne 185 až 260 ml/kg.</w:t>
      </w:r>
    </w:p>
    <w:p w14:paraId="2C78B229" w14:textId="77777777" w:rsidR="00646CEC" w:rsidRPr="00C35DAF" w:rsidRDefault="00101026" w:rsidP="00DE5581">
      <w:pPr>
        <w:pStyle w:val="EUNormal"/>
        <w:widowControl w:val="0"/>
        <w:rPr>
          <w:szCs w:val="22"/>
          <w:u w:val="single"/>
        </w:rPr>
      </w:pPr>
      <w:r w:rsidRPr="00C35DAF">
        <w:rPr>
          <w:szCs w:val="22"/>
          <w:u w:val="single"/>
        </w:rPr>
        <w:t>Eliminácia</w:t>
      </w:r>
    </w:p>
    <w:p w14:paraId="2D5792A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U zdravých jedincov sa na celkovom klírense z tela renálna exkrécia podieľa približne 50 %; asi 50 % z odstráneného množstva eptifibatidu sa vylučuje nezmenené.</w:t>
      </w:r>
      <w:r w:rsidR="00646CEC" w:rsidRPr="00171F77">
        <w:rPr>
          <w:color w:val="000000"/>
          <w:szCs w:val="22"/>
        </w:rPr>
        <w:t xml:space="preserve"> </w:t>
      </w:r>
      <w:r w:rsidR="00150756" w:rsidRPr="00171F77">
        <w:rPr>
          <w:color w:val="000000"/>
          <w:szCs w:val="22"/>
        </w:rPr>
        <w:t>U pacientov so stredne ťažkou až ťažkou renálnou insuficienciou (klírens kreatinínu &lt;</w:t>
      </w:r>
      <w:r w:rsidR="000A4BA5" w:rsidRPr="00171F77">
        <w:rPr>
          <w:color w:val="000000"/>
          <w:szCs w:val="22"/>
        </w:rPr>
        <w:t> </w:t>
      </w:r>
      <w:r w:rsidR="00150756" w:rsidRPr="00171F77">
        <w:rPr>
          <w:color w:val="000000"/>
          <w:szCs w:val="22"/>
        </w:rPr>
        <w:t>50</w:t>
      </w:r>
      <w:r w:rsidR="000A4BA5" w:rsidRPr="00171F77">
        <w:rPr>
          <w:color w:val="000000"/>
          <w:szCs w:val="22"/>
        </w:rPr>
        <w:t> </w:t>
      </w:r>
      <w:r w:rsidR="00150756" w:rsidRPr="00171F77">
        <w:rPr>
          <w:color w:val="000000"/>
          <w:szCs w:val="22"/>
        </w:rPr>
        <w:t>ml/min) je klírens eptifibatidu znížený približne o 50% a ustálené plazmatické hladiny sú približne dvojnásobné.</w:t>
      </w:r>
    </w:p>
    <w:p w14:paraId="13A10C1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45ACEB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Nerobili sa formálne farmakokinetické štúdie interakcií. Avšak v populačnej farmakokinetickej štúdii sa nepreukázali farmakokinetické interakcie medzi </w:t>
      </w:r>
      <w:r w:rsidR="00150756" w:rsidRPr="00171F77">
        <w:rPr>
          <w:color w:val="000000"/>
          <w:szCs w:val="22"/>
        </w:rPr>
        <w:t>eptifibatidom</w:t>
      </w:r>
      <w:r w:rsidRPr="00171F77">
        <w:rPr>
          <w:szCs w:val="22"/>
        </w:rPr>
        <w:t xml:space="preserve"> a nasledujúcimi súčasne podávanými liekmi: amlodipín, atenolol, atropín, kaptopril, cefazolín, diazepam, digoxín, diltiazem, difenhydramín, enalapril, fentanyl, furosemid, heparín, lidokaín, lizinopril, metoprolol, midazolam, morfín, nitráty, </w:t>
      </w:r>
      <w:r w:rsidRPr="00171F77">
        <w:rPr>
          <w:szCs w:val="22"/>
        </w:rPr>
        <w:lastRenderedPageBreak/>
        <w:t>nifedipín a warfarín.</w:t>
      </w:r>
    </w:p>
    <w:p w14:paraId="4AB9FB7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BF08654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5.3</w:t>
      </w:r>
      <w:r w:rsidRPr="00171F77">
        <w:rPr>
          <w:szCs w:val="22"/>
        </w:rPr>
        <w:tab/>
        <w:t>Predklinické údaje o bezpečnosti</w:t>
      </w:r>
    </w:p>
    <w:p w14:paraId="355E21A7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73DD50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Toxikologické štúdie, ktoré sa robili s eptifibatidom, zahŕňajú štúdie s jednorazovým a opakovaným podaním dávky potkanom, králikom a opiciam, reprodukčné štúdie na potkanoch a králikoch, </w:t>
      </w:r>
      <w:r w:rsidRPr="00171F77">
        <w:rPr>
          <w:i/>
          <w:szCs w:val="22"/>
        </w:rPr>
        <w:t xml:space="preserve">in vitro </w:t>
      </w:r>
      <w:r w:rsidRPr="00171F77">
        <w:rPr>
          <w:szCs w:val="22"/>
        </w:rPr>
        <w:t xml:space="preserve">a </w:t>
      </w:r>
      <w:r w:rsidRPr="00171F77">
        <w:rPr>
          <w:i/>
          <w:szCs w:val="22"/>
        </w:rPr>
        <w:t xml:space="preserve">in vivo </w:t>
      </w:r>
      <w:r w:rsidRPr="00171F77">
        <w:rPr>
          <w:szCs w:val="22"/>
        </w:rPr>
        <w:t>štúdie genetickej toxicity a štúdie iritácie, hypersenzitivity a antigenicity. Nepozorovali sa žiadne, pre látku s takýmto farmakologickým profilom neočakávané, toxické účinky a nálezy predpovedali klinické skúsenosti, v ktorých je krvácanie hlavnou nežiaducou udalosťou. U eptifibatidu sa nepozorovali žiadne genotoxické účinky.</w:t>
      </w:r>
    </w:p>
    <w:p w14:paraId="1A22C48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2D9B46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Teratologické štúdie sa uskutočnili kontinuálnou intravenóznou infúziou eptifibatidu na gravidných potkanoch s celkovými dennými dávkami až do 72 mg/kg/deň (okolo 4-násobku odporúčanej maximálnej dennej dávky pre človeka na základe telesného povrchu) a na gravidných králikoch s celkovými dennými dávkami až do 36 mg/kg/deň (okolo 4-násobku odporúčanej maximálnej dennej dávky pre človeka na základe telesného povrchu). Tieto štúdie neodhalili žiadny dôkaz poruchy fertility alebo poškodenie plodu eptifibatidom. Reprodukčné štúdie na zvieracích druhoch, u ktorých má eptifibatid podobný farmakologický účinok ako u ľudí, nie sú dostupné. Následkom toho tieto štúdie nie sú vhodné na vyhodnotenie toxicity eptifibatidu na reprodukčné funkcie (pozri časť 4.6).</w:t>
      </w:r>
    </w:p>
    <w:p w14:paraId="34E9981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07CCD07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Karcinogénny potenciál eptifibatidu sa v dlhodobých štúdiách nevyhodnotil.</w:t>
      </w:r>
    </w:p>
    <w:p w14:paraId="4ED2462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3D94FD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2D97120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  <w:t>Farmaceutické informácie</w:t>
      </w:r>
    </w:p>
    <w:p w14:paraId="1AD5E079" w14:textId="77777777" w:rsidR="007772AE" w:rsidRPr="00171F77" w:rsidRDefault="007772AE" w:rsidP="00DE5581">
      <w:pPr>
        <w:pStyle w:val="EUNormalafterheader"/>
        <w:keepNext w:val="0"/>
        <w:widowControl w:val="0"/>
        <w:rPr>
          <w:b/>
          <w:szCs w:val="22"/>
        </w:rPr>
      </w:pPr>
    </w:p>
    <w:p w14:paraId="1A114193" w14:textId="77777777" w:rsidR="007F487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6.1</w:t>
      </w:r>
      <w:r w:rsidRPr="00171F77">
        <w:rPr>
          <w:szCs w:val="22"/>
        </w:rPr>
        <w:tab/>
        <w:t>Zoznam pomocných látok</w:t>
      </w:r>
    </w:p>
    <w:p w14:paraId="230D600C" w14:textId="77777777" w:rsidR="007F487E" w:rsidRPr="00171F77" w:rsidRDefault="007F487E" w:rsidP="00DE5581">
      <w:pPr>
        <w:pStyle w:val="EUNormalafterheader"/>
        <w:keepNext w:val="0"/>
        <w:widowControl w:val="0"/>
        <w:rPr>
          <w:szCs w:val="22"/>
        </w:rPr>
      </w:pPr>
    </w:p>
    <w:p w14:paraId="532A7650" w14:textId="77777777" w:rsidR="00654BA4" w:rsidRPr="00171F77" w:rsidRDefault="007F487E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M</w:t>
      </w:r>
      <w:r w:rsidR="007772AE" w:rsidRPr="00171F77">
        <w:rPr>
          <w:szCs w:val="22"/>
        </w:rPr>
        <w:t>onohydrát kyseliny citrónovej</w:t>
      </w:r>
    </w:p>
    <w:p w14:paraId="1F09BF9E" w14:textId="77777777" w:rsidR="007772AE" w:rsidRPr="00171F77" w:rsidRDefault="00AF58CB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H</w:t>
      </w:r>
      <w:r w:rsidR="007772AE" w:rsidRPr="00171F77">
        <w:rPr>
          <w:szCs w:val="22"/>
        </w:rPr>
        <w:t>ydroxid sodný</w:t>
      </w:r>
    </w:p>
    <w:p w14:paraId="5408E118" w14:textId="77777777" w:rsidR="007772AE" w:rsidRPr="00171F77" w:rsidRDefault="007F487E" w:rsidP="00DE5581">
      <w:pPr>
        <w:pStyle w:val="EUNormalafterheader"/>
        <w:keepNext w:val="0"/>
        <w:widowControl w:val="0"/>
        <w:rPr>
          <w:szCs w:val="22"/>
        </w:rPr>
      </w:pPr>
      <w:r w:rsidRPr="00171F77">
        <w:rPr>
          <w:szCs w:val="22"/>
        </w:rPr>
        <w:t>V</w:t>
      </w:r>
      <w:r w:rsidR="007772AE" w:rsidRPr="00171F77">
        <w:rPr>
          <w:szCs w:val="22"/>
        </w:rPr>
        <w:t>oda na injekci</w:t>
      </w:r>
      <w:r w:rsidR="00934A60">
        <w:rPr>
          <w:szCs w:val="22"/>
        </w:rPr>
        <w:t>e</w:t>
      </w:r>
    </w:p>
    <w:p w14:paraId="73B0479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CB8091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6.2</w:t>
      </w:r>
      <w:r w:rsidRPr="00171F77">
        <w:rPr>
          <w:szCs w:val="22"/>
        </w:rPr>
        <w:tab/>
        <w:t>Inkompatibility</w:t>
      </w:r>
    </w:p>
    <w:p w14:paraId="4B423E21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756525A" w14:textId="77777777" w:rsidR="007772AE" w:rsidRPr="00171F77" w:rsidRDefault="006D0F66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bCs/>
          <w:noProof/>
          <w:szCs w:val="22"/>
        </w:rPr>
        <w:t>Eptifibatide Accord</w:t>
      </w:r>
      <w:r w:rsidRPr="00171F77">
        <w:rPr>
          <w:szCs w:val="22"/>
        </w:rPr>
        <w:t xml:space="preserve"> </w:t>
      </w:r>
      <w:r w:rsidR="007772AE" w:rsidRPr="00171F77">
        <w:rPr>
          <w:szCs w:val="22"/>
        </w:rPr>
        <w:t>je nekompatibilný s furosemidom.</w:t>
      </w:r>
    </w:p>
    <w:p w14:paraId="55A222C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81D359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Nevykonali sa štúdie kompatibility, preto sa </w:t>
      </w:r>
      <w:r w:rsidR="006D0F66" w:rsidRPr="00171F77">
        <w:rPr>
          <w:bCs/>
          <w:noProof/>
          <w:szCs w:val="22"/>
        </w:rPr>
        <w:t>Eptifibatide Accord</w:t>
      </w:r>
      <w:r w:rsidR="006D0F66" w:rsidRPr="00171F77">
        <w:rPr>
          <w:szCs w:val="22"/>
        </w:rPr>
        <w:t xml:space="preserve"> </w:t>
      </w:r>
      <w:r w:rsidRPr="00171F77">
        <w:rPr>
          <w:szCs w:val="22"/>
        </w:rPr>
        <w:t>nesmie miešať s inými liekmi okrem tých, ktoré sú uvedené v 6.6.</w:t>
      </w:r>
    </w:p>
    <w:p w14:paraId="239CA62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B9F4C5C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6.3</w:t>
      </w:r>
      <w:r w:rsidRPr="00171F77">
        <w:rPr>
          <w:szCs w:val="22"/>
        </w:rPr>
        <w:tab/>
        <w:t>Čas použiteľnosti</w:t>
      </w:r>
    </w:p>
    <w:p w14:paraId="39413A9E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6728708" w14:textId="77777777" w:rsidR="007772AE" w:rsidRPr="00171F77" w:rsidRDefault="00B75581" w:rsidP="00DE5581">
      <w:pPr>
        <w:pStyle w:val="EUNormal"/>
        <w:widowControl w:val="0"/>
        <w:rPr>
          <w:szCs w:val="22"/>
        </w:rPr>
      </w:pPr>
      <w:r>
        <w:rPr>
          <w:szCs w:val="22"/>
        </w:rPr>
        <w:t>3</w:t>
      </w:r>
      <w:r w:rsidR="006D0F66" w:rsidRPr="00171F77">
        <w:rPr>
          <w:szCs w:val="22"/>
        </w:rPr>
        <w:t> </w:t>
      </w:r>
      <w:r w:rsidR="007772AE" w:rsidRPr="00171F77">
        <w:rPr>
          <w:szCs w:val="22"/>
        </w:rPr>
        <w:t>roky</w:t>
      </w:r>
    </w:p>
    <w:p w14:paraId="42B30A4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99D6356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6.4</w:t>
      </w:r>
      <w:r w:rsidRPr="00171F77">
        <w:rPr>
          <w:szCs w:val="22"/>
        </w:rPr>
        <w:tab/>
        <w:t>Špeciálne upozornenia na uchovávanie</w:t>
      </w:r>
    </w:p>
    <w:p w14:paraId="55F8C085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2FE85D5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noProof/>
          <w:szCs w:val="22"/>
        </w:rPr>
        <w:t>Uchovávajte pri 2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– 8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(v chladničke)</w:t>
      </w:r>
      <w:r w:rsidRPr="00171F77">
        <w:rPr>
          <w:szCs w:val="22"/>
        </w:rPr>
        <w:t xml:space="preserve">. Uchovávajte </w:t>
      </w:r>
      <w:r w:rsidR="007F487E" w:rsidRPr="00171F77">
        <w:rPr>
          <w:szCs w:val="22"/>
        </w:rPr>
        <w:t>v pôvodnom obale na ochranu pred svetlom</w:t>
      </w:r>
      <w:r w:rsidRPr="00171F77">
        <w:rPr>
          <w:szCs w:val="22"/>
        </w:rPr>
        <w:t>.</w:t>
      </w:r>
    </w:p>
    <w:p w14:paraId="39611C3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D8429AB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6.5</w:t>
      </w:r>
      <w:r w:rsidRPr="00171F77">
        <w:rPr>
          <w:szCs w:val="22"/>
        </w:rPr>
        <w:tab/>
        <w:t>Druh obalu a obsah balenia</w:t>
      </w:r>
    </w:p>
    <w:p w14:paraId="323F6E1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66F7AE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Jedna 10 ml injekčná liekovka zo skla typu I, uzatvorená </w:t>
      </w:r>
      <w:r w:rsidR="003E1C48">
        <w:rPr>
          <w:szCs w:val="22"/>
        </w:rPr>
        <w:t>butylovou gumovou zátkou s hliníkovým odklápacím uzáverom</w:t>
      </w:r>
      <w:r w:rsidRPr="00171F77">
        <w:rPr>
          <w:szCs w:val="22"/>
        </w:rPr>
        <w:t>.</w:t>
      </w:r>
    </w:p>
    <w:p w14:paraId="3DCB47F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A938F5D" w14:textId="77777777" w:rsidR="007772AE" w:rsidRPr="00171F77" w:rsidRDefault="007772AE" w:rsidP="00DE5581">
      <w:pPr>
        <w:pStyle w:val="EUHeading2"/>
        <w:keepNext w:val="0"/>
        <w:widowControl w:val="0"/>
        <w:rPr>
          <w:szCs w:val="22"/>
        </w:rPr>
      </w:pPr>
      <w:r w:rsidRPr="00171F77">
        <w:rPr>
          <w:szCs w:val="22"/>
        </w:rPr>
        <w:t>6.6</w:t>
      </w:r>
      <w:r w:rsidRPr="00171F77">
        <w:rPr>
          <w:szCs w:val="22"/>
        </w:rPr>
        <w:tab/>
      </w:r>
      <w:r w:rsidR="00233C79" w:rsidRPr="00171F77">
        <w:rPr>
          <w:szCs w:val="22"/>
        </w:rPr>
        <w:t xml:space="preserve">Špeciálne opatrenia na likvidáciu a iné </w:t>
      </w:r>
      <w:r w:rsidRPr="00171F77">
        <w:rPr>
          <w:szCs w:val="22"/>
        </w:rPr>
        <w:t>zaobchádzanie s liekom</w:t>
      </w:r>
    </w:p>
    <w:p w14:paraId="49EFC01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DA851D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Testovanie fyzikálnej a chemickej kompatibility ukazuje, že </w:t>
      </w:r>
      <w:r w:rsidR="00EC4857" w:rsidRPr="00171F77">
        <w:rPr>
          <w:bCs/>
          <w:noProof/>
          <w:szCs w:val="22"/>
        </w:rPr>
        <w:t>Eptifibatide Accord</w:t>
      </w:r>
      <w:r w:rsidR="00EC4857" w:rsidRPr="00171F77">
        <w:rPr>
          <w:szCs w:val="22"/>
        </w:rPr>
        <w:t xml:space="preserve"> </w:t>
      </w:r>
      <w:r w:rsidRPr="00171F77">
        <w:rPr>
          <w:szCs w:val="22"/>
        </w:rPr>
        <w:t xml:space="preserve">sa môže podať intravenóznou súpravou s atropíniumsulfátom, dobutamínom, heparínom, lidokaínom, petidínom, metoprololom, midazolamom, morfínom, nitroglycerínom, aktivátorom tkanivového plazminogénu alebo verapamilom. </w:t>
      </w:r>
      <w:r w:rsidR="00EC4857" w:rsidRPr="00171F77">
        <w:rPr>
          <w:bCs/>
          <w:noProof/>
          <w:szCs w:val="22"/>
        </w:rPr>
        <w:t>Eptifibatide Accord</w:t>
      </w:r>
      <w:r w:rsidR="00EC4857" w:rsidRPr="00171F77">
        <w:rPr>
          <w:szCs w:val="22"/>
        </w:rPr>
        <w:t xml:space="preserve"> </w:t>
      </w:r>
      <w:r w:rsidRPr="00171F77">
        <w:rPr>
          <w:szCs w:val="22"/>
        </w:rPr>
        <w:t xml:space="preserve">je </w:t>
      </w:r>
      <w:r w:rsidR="00EC4857" w:rsidRPr="00171F77">
        <w:rPr>
          <w:szCs w:val="22"/>
        </w:rPr>
        <w:t xml:space="preserve">chemicky a fyzikálne </w:t>
      </w:r>
      <w:r w:rsidRPr="00171F77">
        <w:rPr>
          <w:szCs w:val="22"/>
        </w:rPr>
        <w:t xml:space="preserve">kompatibilný s 0,9 % </w:t>
      </w:r>
      <w:r w:rsidR="00EC4857" w:rsidRPr="00171F77">
        <w:rPr>
          <w:szCs w:val="22"/>
        </w:rPr>
        <w:t xml:space="preserve">infúznym </w:t>
      </w:r>
      <w:r w:rsidRPr="00171F77">
        <w:rPr>
          <w:szCs w:val="22"/>
        </w:rPr>
        <w:lastRenderedPageBreak/>
        <w:t xml:space="preserve">roztokom chloridu sodného a s 5 % glukózou v Normosole R </w:t>
      </w:r>
      <w:r w:rsidR="003E5FCA" w:rsidRPr="00171F77">
        <w:rPr>
          <w:szCs w:val="22"/>
        </w:rPr>
        <w:t>s</w:t>
      </w:r>
      <w:r w:rsidRPr="00171F77">
        <w:rPr>
          <w:szCs w:val="22"/>
        </w:rPr>
        <w:t xml:space="preserve"> chlorid</w:t>
      </w:r>
      <w:r w:rsidR="003E5FCA" w:rsidRPr="00171F77">
        <w:rPr>
          <w:szCs w:val="22"/>
        </w:rPr>
        <w:t>om</w:t>
      </w:r>
      <w:r w:rsidRPr="00171F77">
        <w:rPr>
          <w:szCs w:val="22"/>
        </w:rPr>
        <w:t xml:space="preserve"> draseln</w:t>
      </w:r>
      <w:r w:rsidR="003E5FCA" w:rsidRPr="00171F77">
        <w:rPr>
          <w:szCs w:val="22"/>
        </w:rPr>
        <w:t>ým alebo bez neho</w:t>
      </w:r>
      <w:r w:rsidR="00AF325E" w:rsidRPr="00171F77">
        <w:rPr>
          <w:szCs w:val="22"/>
        </w:rPr>
        <w:t xml:space="preserve"> až 92 hodín, ak sa skladuje pri teplote 20-</w:t>
      </w:r>
      <w:smartTag w:uri="urn:schemas-microsoft-com:office:smarttags" w:element="metricconverter">
        <w:smartTagPr>
          <w:attr w:name="ProductID" w:val="25 ﾰC"/>
        </w:smartTagPr>
        <w:r w:rsidR="00AF325E" w:rsidRPr="00171F77">
          <w:rPr>
            <w:szCs w:val="22"/>
          </w:rPr>
          <w:t>25 °C</w:t>
        </w:r>
      </w:smartTag>
      <w:r w:rsidRPr="00171F77">
        <w:rPr>
          <w:szCs w:val="22"/>
        </w:rPr>
        <w:t>.</w:t>
      </w:r>
      <w:r w:rsidR="00F608EB" w:rsidRPr="00171F77">
        <w:rPr>
          <w:szCs w:val="22"/>
        </w:rPr>
        <w:t xml:space="preserve"> V súhrne charakteristických vlastností Normosolu R si prečítajte, prosím, podrobnosti o jeho zložení.</w:t>
      </w:r>
    </w:p>
    <w:p w14:paraId="0D58CD7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2CF540E" w14:textId="77777777" w:rsidR="007772AE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Pred použitím, skontrolujte obsah injekčnej liekovky. Nepoužite ju, ak sú v nej prítomné pevné častice alebo ak spozorujete zmenu farby. Počas podávania nie je potrebné chrániť roztok </w:t>
      </w:r>
      <w:r w:rsidR="0004606D" w:rsidRPr="00171F77">
        <w:rPr>
          <w:bCs/>
          <w:noProof/>
          <w:szCs w:val="22"/>
        </w:rPr>
        <w:t>Eptifibatide Accord</w:t>
      </w:r>
      <w:r w:rsidR="0004606D" w:rsidRPr="00171F77">
        <w:rPr>
          <w:szCs w:val="22"/>
        </w:rPr>
        <w:t xml:space="preserve"> </w:t>
      </w:r>
      <w:r w:rsidRPr="00171F77">
        <w:rPr>
          <w:szCs w:val="22"/>
        </w:rPr>
        <w:t xml:space="preserve">pred svetlom. Po otvorení akýkoľvek nespotrebovaný </w:t>
      </w:r>
      <w:r w:rsidR="00FF48B8" w:rsidRPr="00171F77">
        <w:rPr>
          <w:szCs w:val="22"/>
        </w:rPr>
        <w:t>liek</w:t>
      </w:r>
      <w:r w:rsidRPr="00171F77">
        <w:rPr>
          <w:szCs w:val="22"/>
        </w:rPr>
        <w:t xml:space="preserve"> odhoďte.</w:t>
      </w:r>
    </w:p>
    <w:p w14:paraId="06D8604D" w14:textId="77777777" w:rsidR="004309B7" w:rsidRDefault="004309B7" w:rsidP="00DE5581">
      <w:pPr>
        <w:pStyle w:val="EUNormal"/>
        <w:widowControl w:val="0"/>
        <w:rPr>
          <w:szCs w:val="22"/>
        </w:rPr>
      </w:pPr>
    </w:p>
    <w:p w14:paraId="35F31AD4" w14:textId="77777777" w:rsidR="004309B7" w:rsidRPr="00171F77" w:rsidRDefault="004309B7" w:rsidP="00DE5581">
      <w:pPr>
        <w:pStyle w:val="EUNormal"/>
        <w:widowControl w:val="0"/>
        <w:rPr>
          <w:szCs w:val="22"/>
        </w:rPr>
      </w:pPr>
      <w:r w:rsidRPr="004309B7">
        <w:rPr>
          <w:szCs w:val="22"/>
        </w:rPr>
        <w:t>Všetok nepoužitý liek alebo odpad vzniknutý z lieku sa má zlikvidovať v súlade s národnými požiadavkami</w:t>
      </w:r>
      <w:r>
        <w:rPr>
          <w:szCs w:val="22"/>
        </w:rPr>
        <w:t>.</w:t>
      </w:r>
    </w:p>
    <w:p w14:paraId="4A58FAF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2A118F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948AFC1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7.</w:t>
      </w:r>
      <w:r w:rsidRPr="00171F77">
        <w:rPr>
          <w:szCs w:val="22"/>
        </w:rPr>
        <w:tab/>
        <w:t>Držiteľ rozhodnutia o registrácii</w:t>
      </w:r>
    </w:p>
    <w:p w14:paraId="448B2CA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A3D86BF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Accord Healthcare S.L.U. </w:t>
      </w:r>
    </w:p>
    <w:p w14:paraId="15671313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World Trade Center, Moll de Barcelona, s/n, </w:t>
      </w:r>
    </w:p>
    <w:p w14:paraId="2E537088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Edifici Est 6ª planta, </w:t>
      </w:r>
    </w:p>
    <w:p w14:paraId="5210E6D3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08039 Barcelona, </w:t>
      </w:r>
    </w:p>
    <w:p w14:paraId="6D740930" w14:textId="77777777" w:rsidR="007772AE" w:rsidRPr="00171F77" w:rsidRDefault="00520932" w:rsidP="00DE5581">
      <w:pPr>
        <w:pStyle w:val="EUNormal"/>
        <w:widowControl w:val="0"/>
        <w:rPr>
          <w:szCs w:val="22"/>
        </w:rPr>
      </w:pPr>
      <w:r w:rsidRPr="00C35DAF">
        <w:rPr>
          <w:szCs w:val="22"/>
        </w:rPr>
        <w:t>Španielsko</w:t>
      </w:r>
    </w:p>
    <w:p w14:paraId="17915CC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EA19005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8.</w:t>
      </w:r>
      <w:r w:rsidRPr="00171F77">
        <w:rPr>
          <w:szCs w:val="22"/>
        </w:rPr>
        <w:tab/>
        <w:t>registračné Číslo</w:t>
      </w:r>
    </w:p>
    <w:p w14:paraId="571ED31A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4956AA1" w14:textId="77777777" w:rsidR="0004606D" w:rsidRPr="00171F77" w:rsidRDefault="0004606D" w:rsidP="00DE5581">
      <w:pPr>
        <w:widowControl w:val="0"/>
        <w:rPr>
          <w:i/>
          <w:iCs/>
          <w:noProof/>
          <w:szCs w:val="22"/>
        </w:rPr>
      </w:pPr>
      <w:r w:rsidRPr="00171F77">
        <w:rPr>
          <w:noProof/>
          <w:szCs w:val="22"/>
        </w:rPr>
        <w:t>EU/1/15/1065/002</w:t>
      </w:r>
    </w:p>
    <w:p w14:paraId="032888B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510BED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E766ECA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9.</w:t>
      </w:r>
      <w:r w:rsidRPr="00171F77">
        <w:rPr>
          <w:szCs w:val="22"/>
        </w:rPr>
        <w:tab/>
        <w:t>Dátum PRVEJ registrácie/PREDĹŽENIA REGISTRÁCIE</w:t>
      </w:r>
    </w:p>
    <w:p w14:paraId="108511B4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C04E375" w14:textId="77777777" w:rsidR="003445BF" w:rsidRPr="00171F77" w:rsidRDefault="003445BF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Dátum prvej registrácie: </w:t>
      </w:r>
      <w:r w:rsidR="00E030D4">
        <w:rPr>
          <w:szCs w:val="22"/>
        </w:rPr>
        <w:t xml:space="preserve">11th </w:t>
      </w:r>
      <w:r w:rsidR="00E030D4" w:rsidRPr="00E030D4">
        <w:rPr>
          <w:szCs w:val="22"/>
        </w:rPr>
        <w:t>január</w:t>
      </w:r>
      <w:r w:rsidR="00E030D4">
        <w:rPr>
          <w:szCs w:val="22"/>
        </w:rPr>
        <w:t xml:space="preserve"> 2016</w:t>
      </w:r>
    </w:p>
    <w:p w14:paraId="4296DAC4" w14:textId="77777777" w:rsidR="007772AE" w:rsidRPr="00171F77" w:rsidRDefault="004309B7" w:rsidP="00DE5581">
      <w:pPr>
        <w:pStyle w:val="EUNormal"/>
        <w:widowControl w:val="0"/>
        <w:rPr>
          <w:szCs w:val="22"/>
        </w:rPr>
      </w:pPr>
      <w:r w:rsidRPr="004309B7">
        <w:rPr>
          <w:szCs w:val="22"/>
        </w:rPr>
        <w:t>Dátum posledného predĺženia registrácie</w:t>
      </w:r>
      <w:r>
        <w:rPr>
          <w:szCs w:val="22"/>
        </w:rPr>
        <w:t>:</w:t>
      </w:r>
      <w:r w:rsidR="0042192C">
        <w:rPr>
          <w:szCs w:val="22"/>
        </w:rPr>
        <w:t xml:space="preserve"> </w:t>
      </w:r>
      <w:r w:rsidR="0042192C" w:rsidRPr="0042192C">
        <w:rPr>
          <w:szCs w:val="22"/>
        </w:rPr>
        <w:t>30. septembra 2020</w:t>
      </w:r>
    </w:p>
    <w:p w14:paraId="3053742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C9D06E5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10.</w:t>
      </w:r>
      <w:r w:rsidRPr="00171F77">
        <w:rPr>
          <w:szCs w:val="22"/>
        </w:rPr>
        <w:tab/>
        <w:t>Dátum revízie textu</w:t>
      </w:r>
    </w:p>
    <w:p w14:paraId="7F1E2E2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3DE238D" w14:textId="77777777" w:rsidR="003445BF" w:rsidRPr="00171F77" w:rsidRDefault="003445BF" w:rsidP="00DE5581">
      <w:pPr>
        <w:widowControl w:val="0"/>
        <w:autoSpaceDE w:val="0"/>
        <w:rPr>
          <w:szCs w:val="22"/>
        </w:rPr>
      </w:pPr>
      <w:r w:rsidRPr="00171F77">
        <w:rPr>
          <w:szCs w:val="22"/>
        </w:rPr>
        <w:t xml:space="preserve">Podrobné informácie o tomto lieku sú dostupné na internetovej stránke Európskej agentúry </w:t>
      </w:r>
      <w:r w:rsidR="00FF48B8" w:rsidRPr="00171F77">
        <w:rPr>
          <w:szCs w:val="22"/>
        </w:rPr>
        <w:t xml:space="preserve">pre lieky </w:t>
      </w:r>
      <w:r w:rsidR="001F2BD7">
        <w:fldChar w:fldCharType="begin"/>
      </w:r>
      <w:r w:rsidR="001F2BD7">
        <w:instrText>HYPERLINK "http://www.ema.europa.eu"</w:instrText>
      </w:r>
      <w:r w:rsidR="001F2BD7">
        <w:fldChar w:fldCharType="separate"/>
      </w:r>
      <w:r w:rsidR="00F17199" w:rsidRPr="00171F77">
        <w:rPr>
          <w:rStyle w:val="Hyperlink"/>
          <w:rFonts w:eastAsia="SimSun"/>
          <w:szCs w:val="22"/>
        </w:rPr>
        <w:t>http://www.ema.europa.eu</w:t>
      </w:r>
      <w:r w:rsidR="001F2BD7">
        <w:rPr>
          <w:rStyle w:val="Hyperlink"/>
          <w:rFonts w:eastAsia="SimSun"/>
          <w:szCs w:val="22"/>
        </w:rPr>
        <w:fldChar w:fldCharType="end"/>
      </w:r>
      <w:r w:rsidR="00A27914" w:rsidRPr="00171F77">
        <w:rPr>
          <w:rFonts w:ascii="ZWAdobeF" w:hAnsi="ZWAdobeF" w:cs="ZWAdobeF"/>
          <w:sz w:val="2"/>
          <w:szCs w:val="2"/>
        </w:rPr>
        <w:t>H</w:t>
      </w:r>
      <w:r w:rsidRPr="00171F77">
        <w:rPr>
          <w:szCs w:val="22"/>
        </w:rPr>
        <w:t>.</w:t>
      </w:r>
    </w:p>
    <w:p w14:paraId="3C06C2D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A6DC483" w14:textId="77777777" w:rsidR="007772AE" w:rsidRPr="00171F77" w:rsidRDefault="007772AE" w:rsidP="00DE5581">
      <w:pPr>
        <w:widowControl w:val="0"/>
        <w:rPr>
          <w:szCs w:val="22"/>
        </w:rPr>
      </w:pPr>
      <w:r w:rsidRPr="00171F77">
        <w:rPr>
          <w:szCs w:val="22"/>
        </w:rPr>
        <w:br w:type="page"/>
      </w:r>
    </w:p>
    <w:p w14:paraId="1018D2F3" w14:textId="77777777" w:rsidR="007772AE" w:rsidRPr="00171F77" w:rsidRDefault="007772AE" w:rsidP="006D7FC6">
      <w:pPr>
        <w:rPr>
          <w:szCs w:val="22"/>
        </w:rPr>
      </w:pPr>
    </w:p>
    <w:p w14:paraId="23616356" w14:textId="77777777" w:rsidR="007772AE" w:rsidRPr="00171F77" w:rsidRDefault="007772AE" w:rsidP="006D7FC6">
      <w:pPr>
        <w:rPr>
          <w:szCs w:val="22"/>
        </w:rPr>
      </w:pPr>
    </w:p>
    <w:p w14:paraId="6A2C906A" w14:textId="77777777" w:rsidR="007772AE" w:rsidRPr="00171F77" w:rsidRDefault="007772AE" w:rsidP="006D7FC6">
      <w:pPr>
        <w:rPr>
          <w:szCs w:val="22"/>
        </w:rPr>
      </w:pPr>
    </w:p>
    <w:p w14:paraId="4AAD18DC" w14:textId="77777777" w:rsidR="007772AE" w:rsidRPr="00171F77" w:rsidRDefault="007772AE" w:rsidP="006D7FC6">
      <w:pPr>
        <w:rPr>
          <w:szCs w:val="22"/>
        </w:rPr>
      </w:pPr>
    </w:p>
    <w:p w14:paraId="6D9F8E67" w14:textId="77777777" w:rsidR="007772AE" w:rsidRPr="00171F77" w:rsidRDefault="007772AE" w:rsidP="006D7FC6">
      <w:pPr>
        <w:rPr>
          <w:szCs w:val="22"/>
        </w:rPr>
      </w:pPr>
    </w:p>
    <w:p w14:paraId="1D27077F" w14:textId="77777777" w:rsidR="007772AE" w:rsidRPr="00171F77" w:rsidRDefault="007772AE" w:rsidP="006D7FC6">
      <w:pPr>
        <w:rPr>
          <w:szCs w:val="22"/>
        </w:rPr>
      </w:pPr>
    </w:p>
    <w:p w14:paraId="7D575332" w14:textId="77777777" w:rsidR="007772AE" w:rsidRPr="00171F77" w:rsidRDefault="007772AE" w:rsidP="006D7FC6">
      <w:pPr>
        <w:rPr>
          <w:szCs w:val="22"/>
        </w:rPr>
      </w:pPr>
    </w:p>
    <w:p w14:paraId="1A1FB0FC" w14:textId="77777777" w:rsidR="007772AE" w:rsidRPr="00171F77" w:rsidRDefault="007772AE" w:rsidP="006D7FC6">
      <w:pPr>
        <w:rPr>
          <w:szCs w:val="22"/>
        </w:rPr>
      </w:pPr>
    </w:p>
    <w:p w14:paraId="4CD564ED" w14:textId="77777777" w:rsidR="007772AE" w:rsidRPr="00171F77" w:rsidRDefault="007772AE" w:rsidP="006D7FC6">
      <w:pPr>
        <w:rPr>
          <w:szCs w:val="22"/>
        </w:rPr>
      </w:pPr>
    </w:p>
    <w:p w14:paraId="318DA679" w14:textId="77777777" w:rsidR="007772AE" w:rsidRPr="00171F77" w:rsidRDefault="007772AE" w:rsidP="006D7FC6">
      <w:pPr>
        <w:rPr>
          <w:szCs w:val="22"/>
        </w:rPr>
      </w:pPr>
    </w:p>
    <w:p w14:paraId="223849A6" w14:textId="77777777" w:rsidR="007772AE" w:rsidRPr="00171F77" w:rsidRDefault="007772AE" w:rsidP="006D7FC6">
      <w:pPr>
        <w:rPr>
          <w:szCs w:val="22"/>
        </w:rPr>
      </w:pPr>
    </w:p>
    <w:p w14:paraId="646E290A" w14:textId="77777777" w:rsidR="007772AE" w:rsidRPr="00171F77" w:rsidRDefault="007772AE" w:rsidP="006D7FC6">
      <w:pPr>
        <w:rPr>
          <w:szCs w:val="22"/>
        </w:rPr>
      </w:pPr>
    </w:p>
    <w:p w14:paraId="71294643" w14:textId="77777777" w:rsidR="007772AE" w:rsidRPr="00171F77" w:rsidRDefault="007772AE" w:rsidP="006D7FC6">
      <w:pPr>
        <w:rPr>
          <w:szCs w:val="22"/>
        </w:rPr>
      </w:pPr>
    </w:p>
    <w:p w14:paraId="57796C2E" w14:textId="77777777" w:rsidR="007772AE" w:rsidRPr="00171F77" w:rsidRDefault="007772AE" w:rsidP="006D7FC6">
      <w:pPr>
        <w:rPr>
          <w:szCs w:val="22"/>
        </w:rPr>
      </w:pPr>
    </w:p>
    <w:p w14:paraId="6837F3A8" w14:textId="77777777" w:rsidR="007772AE" w:rsidRPr="00171F77" w:rsidRDefault="007772AE" w:rsidP="006D7FC6">
      <w:pPr>
        <w:rPr>
          <w:szCs w:val="22"/>
        </w:rPr>
      </w:pPr>
    </w:p>
    <w:p w14:paraId="458B50CB" w14:textId="77777777" w:rsidR="007772AE" w:rsidRPr="00171F77" w:rsidRDefault="007772AE" w:rsidP="006D7FC6">
      <w:pPr>
        <w:rPr>
          <w:szCs w:val="22"/>
        </w:rPr>
      </w:pPr>
    </w:p>
    <w:p w14:paraId="0CA750A5" w14:textId="77777777" w:rsidR="007772AE" w:rsidRPr="00171F77" w:rsidRDefault="007772AE" w:rsidP="006D7FC6">
      <w:pPr>
        <w:rPr>
          <w:szCs w:val="22"/>
        </w:rPr>
      </w:pPr>
    </w:p>
    <w:p w14:paraId="09CD75B4" w14:textId="77777777" w:rsidR="007772AE" w:rsidRPr="00171F77" w:rsidRDefault="007772AE" w:rsidP="006D7FC6">
      <w:pPr>
        <w:rPr>
          <w:szCs w:val="22"/>
        </w:rPr>
      </w:pPr>
    </w:p>
    <w:p w14:paraId="2A2930DD" w14:textId="77777777" w:rsidR="007772AE" w:rsidRPr="00171F77" w:rsidRDefault="007772AE" w:rsidP="006D7FC6">
      <w:pPr>
        <w:rPr>
          <w:szCs w:val="22"/>
        </w:rPr>
      </w:pPr>
    </w:p>
    <w:p w14:paraId="09446A27" w14:textId="77777777" w:rsidR="007772AE" w:rsidRPr="00171F77" w:rsidRDefault="007772AE" w:rsidP="006D7FC6">
      <w:pPr>
        <w:rPr>
          <w:szCs w:val="22"/>
        </w:rPr>
      </w:pPr>
    </w:p>
    <w:p w14:paraId="20A901CF" w14:textId="77777777" w:rsidR="007772AE" w:rsidRPr="00171F77" w:rsidRDefault="007772AE" w:rsidP="006D7FC6">
      <w:pPr>
        <w:rPr>
          <w:szCs w:val="22"/>
        </w:rPr>
      </w:pPr>
    </w:p>
    <w:p w14:paraId="0EB7190D" w14:textId="77777777" w:rsidR="007772AE" w:rsidRPr="00171F77" w:rsidRDefault="007772AE" w:rsidP="006D7FC6">
      <w:pPr>
        <w:rPr>
          <w:szCs w:val="22"/>
        </w:rPr>
      </w:pPr>
    </w:p>
    <w:p w14:paraId="2148B9B4" w14:textId="77777777" w:rsidR="007772AE" w:rsidRPr="00171F77" w:rsidRDefault="007772AE" w:rsidP="006D7FC6">
      <w:pPr>
        <w:jc w:val="center"/>
        <w:outlineLvl w:val="0"/>
        <w:rPr>
          <w:b/>
          <w:szCs w:val="22"/>
        </w:rPr>
      </w:pPr>
      <w:r w:rsidRPr="00171F77">
        <w:rPr>
          <w:b/>
          <w:szCs w:val="22"/>
        </w:rPr>
        <w:t>PRÍLOHA II</w:t>
      </w:r>
    </w:p>
    <w:p w14:paraId="7E08E7C8" w14:textId="77777777" w:rsidR="007772AE" w:rsidRPr="00171F77" w:rsidRDefault="007772AE" w:rsidP="006D7FC6">
      <w:pPr>
        <w:ind w:left="1701" w:right="1416"/>
        <w:rPr>
          <w:szCs w:val="22"/>
        </w:rPr>
      </w:pPr>
    </w:p>
    <w:p w14:paraId="36B0E91B" w14:textId="77777777" w:rsidR="007772AE" w:rsidRPr="00171F77" w:rsidRDefault="007772AE" w:rsidP="006D7FC6">
      <w:pPr>
        <w:ind w:left="1701" w:right="1701" w:hanging="567"/>
        <w:rPr>
          <w:b/>
          <w:szCs w:val="22"/>
        </w:rPr>
      </w:pPr>
      <w:r w:rsidRPr="00171F77">
        <w:rPr>
          <w:b/>
          <w:szCs w:val="22"/>
        </w:rPr>
        <w:t>A.</w:t>
      </w:r>
      <w:r w:rsidRPr="00171F77">
        <w:rPr>
          <w:b/>
          <w:szCs w:val="22"/>
        </w:rPr>
        <w:tab/>
      </w:r>
      <w:r w:rsidR="003B53B6" w:rsidRPr="00171F77">
        <w:rPr>
          <w:b/>
          <w:szCs w:val="22"/>
        </w:rPr>
        <w:t xml:space="preserve">VÝROBCOVIA ZODPOVEDNÍ </w:t>
      </w:r>
      <w:r w:rsidRPr="00171F77">
        <w:rPr>
          <w:b/>
          <w:szCs w:val="22"/>
        </w:rPr>
        <w:t>ZA UVOĽNENIE ŠARŽE</w:t>
      </w:r>
    </w:p>
    <w:p w14:paraId="3BEB779E" w14:textId="77777777" w:rsidR="007772AE" w:rsidRPr="00171F77" w:rsidRDefault="007772AE" w:rsidP="006D7FC6">
      <w:pPr>
        <w:tabs>
          <w:tab w:val="left" w:pos="1701"/>
        </w:tabs>
        <w:ind w:left="1701" w:right="1701" w:hanging="567"/>
        <w:rPr>
          <w:szCs w:val="22"/>
        </w:rPr>
      </w:pPr>
    </w:p>
    <w:p w14:paraId="5358B4D3" w14:textId="77777777" w:rsidR="00481F5B" w:rsidRPr="00171F77" w:rsidRDefault="007772AE" w:rsidP="006D7FC6">
      <w:pPr>
        <w:pStyle w:val="Heading8"/>
        <w:keepNext w:val="0"/>
        <w:ind w:left="1701" w:right="1701" w:hanging="567"/>
        <w:rPr>
          <w:szCs w:val="22"/>
        </w:rPr>
      </w:pPr>
      <w:r w:rsidRPr="00171F77">
        <w:rPr>
          <w:szCs w:val="22"/>
        </w:rPr>
        <w:t>B.</w:t>
      </w:r>
      <w:r w:rsidRPr="00171F77">
        <w:rPr>
          <w:szCs w:val="22"/>
        </w:rPr>
        <w:tab/>
        <w:t>PODMIENKY</w:t>
      </w:r>
      <w:r w:rsidR="008205E9" w:rsidRPr="00171F77">
        <w:rPr>
          <w:szCs w:val="22"/>
        </w:rPr>
        <w:t xml:space="preserve"> ALEBO OBMEDZENIA TÝKAJÚCE SA VÝDAJA A</w:t>
      </w:r>
      <w:r w:rsidR="00F71BBD" w:rsidRPr="00171F77">
        <w:rPr>
          <w:szCs w:val="22"/>
        </w:rPr>
        <w:t> </w:t>
      </w:r>
      <w:r w:rsidR="008205E9" w:rsidRPr="00171F77">
        <w:rPr>
          <w:szCs w:val="22"/>
        </w:rPr>
        <w:t>POUŽITIA</w:t>
      </w:r>
    </w:p>
    <w:p w14:paraId="0D1DE6FC" w14:textId="77777777" w:rsidR="00F71BBD" w:rsidRPr="00171F77" w:rsidRDefault="00F71BBD" w:rsidP="006D7FC6">
      <w:pPr>
        <w:ind w:left="1134" w:right="1701"/>
      </w:pPr>
    </w:p>
    <w:p w14:paraId="4F330D57" w14:textId="77777777" w:rsidR="00F71BBD" w:rsidRPr="00171F77" w:rsidRDefault="00F71BBD" w:rsidP="006D7FC6">
      <w:pPr>
        <w:tabs>
          <w:tab w:val="clear" w:pos="567"/>
        </w:tabs>
        <w:ind w:left="1701" w:right="1701" w:hanging="567"/>
        <w:rPr>
          <w:b/>
          <w:noProof/>
          <w:szCs w:val="22"/>
        </w:rPr>
      </w:pPr>
      <w:r w:rsidRPr="00171F77">
        <w:rPr>
          <w:b/>
          <w:noProof/>
          <w:szCs w:val="22"/>
        </w:rPr>
        <w:t>C.</w:t>
      </w:r>
      <w:r w:rsidRPr="00171F77">
        <w:rPr>
          <w:b/>
        </w:rPr>
        <w:tab/>
      </w:r>
      <w:r w:rsidRPr="00171F77">
        <w:rPr>
          <w:b/>
          <w:noProof/>
          <w:szCs w:val="22"/>
        </w:rPr>
        <w:t>ĎALŠIE PODMIENKY A POŽIADAVKY REGISTRÁCIE</w:t>
      </w:r>
    </w:p>
    <w:p w14:paraId="74939A7E" w14:textId="77777777" w:rsidR="00F71BBD" w:rsidRPr="00171F77" w:rsidRDefault="00F71BBD" w:rsidP="006D7FC6">
      <w:pPr>
        <w:tabs>
          <w:tab w:val="clear" w:pos="567"/>
        </w:tabs>
        <w:ind w:left="1701" w:right="1701" w:hanging="567"/>
        <w:rPr>
          <w:b/>
          <w:noProof/>
          <w:szCs w:val="22"/>
        </w:rPr>
      </w:pPr>
    </w:p>
    <w:p w14:paraId="5D9AD672" w14:textId="77777777" w:rsidR="008205E9" w:rsidRPr="00171F77" w:rsidRDefault="00F71BBD" w:rsidP="006D7FC6">
      <w:pPr>
        <w:tabs>
          <w:tab w:val="clear" w:pos="567"/>
        </w:tabs>
        <w:ind w:left="1701" w:right="1701" w:hanging="567"/>
      </w:pPr>
      <w:r w:rsidRPr="00171F77">
        <w:rPr>
          <w:b/>
          <w:noProof/>
          <w:szCs w:val="22"/>
        </w:rPr>
        <w:t>D.</w:t>
      </w:r>
      <w:r w:rsidRPr="00171F77">
        <w:rPr>
          <w:b/>
          <w:noProof/>
          <w:szCs w:val="22"/>
        </w:rPr>
        <w:tab/>
      </w:r>
      <w:r w:rsidRPr="00171F77">
        <w:rPr>
          <w:b/>
          <w:caps/>
          <w:noProof/>
          <w:szCs w:val="22"/>
        </w:rPr>
        <w:t>PODMIENKY ALEBO OBMEDZENIA tÝkajúce sa BEZPEČNÉho A ÚČINNÉho POUŽÍVANIA LIEKU</w:t>
      </w:r>
    </w:p>
    <w:p w14:paraId="1821CB3A" w14:textId="77777777" w:rsidR="007772AE" w:rsidRPr="00171F77" w:rsidRDefault="007772AE" w:rsidP="006D7FC6">
      <w:pPr>
        <w:pStyle w:val="2"/>
      </w:pPr>
      <w:r w:rsidRPr="00171F77">
        <w:br w:type="page"/>
      </w:r>
      <w:r w:rsidR="00A27914" w:rsidRPr="00171F77">
        <w:rPr>
          <w:rFonts w:ascii="ZWAdobeF" w:hAnsi="ZWAdobeF" w:cs="ZWAdobeF"/>
          <w:sz w:val="2"/>
          <w:szCs w:val="2"/>
        </w:rPr>
        <w:lastRenderedPageBreak/>
        <w:t>3B</w:t>
      </w:r>
      <w:r w:rsidRPr="00171F77">
        <w:t>A.</w:t>
      </w:r>
      <w:r w:rsidRPr="00171F77">
        <w:tab/>
      </w:r>
      <w:r w:rsidR="00F71BBD" w:rsidRPr="00171F77">
        <w:t>VÝROBC</w:t>
      </w:r>
      <w:r w:rsidR="003B53B6" w:rsidRPr="00171F77">
        <w:t>OVIA</w:t>
      </w:r>
      <w:r w:rsidRPr="00171F77">
        <w:t xml:space="preserve"> ZODPOVEDN</w:t>
      </w:r>
      <w:r w:rsidR="003B53B6" w:rsidRPr="00171F77">
        <w:t>Í</w:t>
      </w:r>
      <w:r w:rsidR="00F54E78" w:rsidRPr="00171F77">
        <w:t xml:space="preserve"> </w:t>
      </w:r>
      <w:r w:rsidRPr="00171F77">
        <w:t>ZA UVOĽNENIE ŠARŽE</w:t>
      </w:r>
    </w:p>
    <w:p w14:paraId="637E348E" w14:textId="77777777" w:rsidR="007772AE" w:rsidRPr="00171F77" w:rsidRDefault="007772AE" w:rsidP="006D7FC6">
      <w:pPr>
        <w:rPr>
          <w:szCs w:val="22"/>
          <w:u w:val="single"/>
        </w:rPr>
      </w:pPr>
    </w:p>
    <w:p w14:paraId="7BB3062C" w14:textId="77777777" w:rsidR="007772AE" w:rsidRPr="00171F77" w:rsidRDefault="00A27914" w:rsidP="006D7FC6">
      <w:pPr>
        <w:autoSpaceDE w:val="0"/>
        <w:outlineLvl w:val="0"/>
        <w:rPr>
          <w:szCs w:val="22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654BA4" w:rsidRPr="00171F77">
        <w:rPr>
          <w:szCs w:val="22"/>
          <w:u w:val="single"/>
        </w:rPr>
        <w:t>Názov</w:t>
      </w:r>
      <w:r w:rsidR="007772AE" w:rsidRPr="00171F77">
        <w:rPr>
          <w:szCs w:val="22"/>
          <w:u w:val="single"/>
        </w:rPr>
        <w:t xml:space="preserve"> a adresa výrobc</w:t>
      </w:r>
      <w:r w:rsidR="003B53B6" w:rsidRPr="00171F77">
        <w:rPr>
          <w:szCs w:val="22"/>
          <w:u w:val="single"/>
        </w:rPr>
        <w:t>ov</w:t>
      </w:r>
      <w:r w:rsidR="007772AE" w:rsidRPr="00171F77">
        <w:rPr>
          <w:szCs w:val="22"/>
          <w:u w:val="single"/>
        </w:rPr>
        <w:t xml:space="preserve"> zodpovedn</w:t>
      </w:r>
      <w:r w:rsidR="003B53B6" w:rsidRPr="00171F77">
        <w:rPr>
          <w:szCs w:val="22"/>
          <w:u w:val="single"/>
        </w:rPr>
        <w:t>ých</w:t>
      </w:r>
      <w:r w:rsidR="007772AE" w:rsidRPr="00171F77">
        <w:rPr>
          <w:szCs w:val="22"/>
          <w:u w:val="single"/>
        </w:rPr>
        <w:t xml:space="preserve"> za uvoľnenie šarže</w:t>
      </w:r>
    </w:p>
    <w:p w14:paraId="1E00B6FB" w14:textId="77777777" w:rsidR="007772AE" w:rsidRPr="00171F77" w:rsidRDefault="007772AE" w:rsidP="006D7FC6">
      <w:pPr>
        <w:pStyle w:val="amend"/>
        <w:rPr>
          <w:szCs w:val="22"/>
          <w:lang w:val="sk-SK"/>
        </w:rPr>
      </w:pPr>
    </w:p>
    <w:p w14:paraId="1C786B5D" w14:textId="77777777" w:rsidR="007772AE" w:rsidRDefault="007772AE" w:rsidP="006D7FC6">
      <w:pPr>
        <w:rPr>
          <w:szCs w:val="22"/>
        </w:rPr>
      </w:pPr>
    </w:p>
    <w:p w14:paraId="52BBA0C2" w14:textId="77777777" w:rsidR="00C3590F" w:rsidRPr="00477590" w:rsidRDefault="00C3590F" w:rsidP="006D7FC6">
      <w:pPr>
        <w:numPr>
          <w:ilvl w:val="12"/>
          <w:numId w:val="0"/>
        </w:numPr>
        <w:rPr>
          <w:szCs w:val="22"/>
        </w:rPr>
      </w:pPr>
      <w:r w:rsidRPr="00477590">
        <w:rPr>
          <w:szCs w:val="22"/>
        </w:rPr>
        <w:t>Accord Healthcare Polska Sp.z o.o.,</w:t>
      </w:r>
    </w:p>
    <w:p w14:paraId="03130161" w14:textId="77777777" w:rsidR="00C3590F" w:rsidRDefault="00C3590F" w:rsidP="006D7FC6">
      <w:pPr>
        <w:numPr>
          <w:ilvl w:val="12"/>
          <w:numId w:val="0"/>
        </w:numPr>
        <w:rPr>
          <w:szCs w:val="22"/>
        </w:rPr>
      </w:pPr>
      <w:r w:rsidRPr="00477590">
        <w:rPr>
          <w:szCs w:val="22"/>
        </w:rPr>
        <w:t>ul. Lutomierska 50,95-200 Pabianice, Poľsko</w:t>
      </w:r>
    </w:p>
    <w:p w14:paraId="47E6A5E4" w14:textId="77777777" w:rsidR="001F2BD7" w:rsidRDefault="001F2BD7" w:rsidP="006D7FC6">
      <w:pPr>
        <w:numPr>
          <w:ilvl w:val="12"/>
          <w:numId w:val="0"/>
        </w:numPr>
        <w:rPr>
          <w:szCs w:val="22"/>
        </w:rPr>
      </w:pPr>
    </w:p>
    <w:p w14:paraId="04775DA9" w14:textId="77777777" w:rsidR="001F2BD7" w:rsidRDefault="001F2BD7" w:rsidP="001F2BD7">
      <w:pPr>
        <w:keepNext/>
        <w:keepLines/>
        <w:suppressAutoHyphens/>
        <w:ind w:right="-1"/>
        <w:rPr>
          <w:bCs/>
          <w:szCs w:val="22"/>
        </w:rPr>
      </w:pPr>
      <w:r>
        <w:rPr>
          <w:bCs/>
          <w:szCs w:val="22"/>
        </w:rPr>
        <w:t>Accord Healthcare single member S.A.</w:t>
      </w:r>
    </w:p>
    <w:p w14:paraId="4ACFBE16" w14:textId="7250CBE5" w:rsidR="001F2BD7" w:rsidRDefault="001F2BD7" w:rsidP="001F2BD7">
      <w:pPr>
        <w:numPr>
          <w:ilvl w:val="12"/>
          <w:numId w:val="0"/>
        </w:numPr>
        <w:rPr>
          <w:szCs w:val="22"/>
        </w:rPr>
      </w:pPr>
      <w:r>
        <w:rPr>
          <w:bCs/>
          <w:szCs w:val="22"/>
        </w:rPr>
        <w:t>64th Km National Road Athens, Lamia, Schimatari, 32009, Grécko</w:t>
      </w:r>
    </w:p>
    <w:p w14:paraId="0B28A3FC" w14:textId="77777777" w:rsidR="00C3590F" w:rsidRDefault="00C3590F" w:rsidP="006D7FC6">
      <w:pPr>
        <w:rPr>
          <w:szCs w:val="22"/>
        </w:rPr>
      </w:pPr>
    </w:p>
    <w:p w14:paraId="4B552EA6" w14:textId="73F7CECD" w:rsidR="001F2BD7" w:rsidRPr="00171F77" w:rsidRDefault="001F2BD7" w:rsidP="006D7FC6">
      <w:pPr>
        <w:rPr>
          <w:szCs w:val="22"/>
        </w:rPr>
      </w:pPr>
      <w:r w:rsidRPr="001F2BD7">
        <w:rPr>
          <w:szCs w:val="22"/>
        </w:rPr>
        <w:t>Tlačená písomná informácia pre používateľa lieku musí obsahovať názov a adresu výrobcu zodpovedného za uvoľnenie príslušnej šarže.</w:t>
      </w:r>
    </w:p>
    <w:p w14:paraId="3127A170" w14:textId="77777777" w:rsidR="00F54E78" w:rsidRPr="00171F77" w:rsidRDefault="00F54E78" w:rsidP="006D7FC6">
      <w:pPr>
        <w:rPr>
          <w:szCs w:val="22"/>
        </w:rPr>
      </w:pPr>
    </w:p>
    <w:p w14:paraId="58691A92" w14:textId="77777777" w:rsidR="00F54E78" w:rsidRPr="00171F77" w:rsidRDefault="00F54E78" w:rsidP="006D7FC6">
      <w:pPr>
        <w:rPr>
          <w:szCs w:val="22"/>
        </w:rPr>
      </w:pPr>
    </w:p>
    <w:p w14:paraId="532D3C46" w14:textId="77777777" w:rsidR="007772AE" w:rsidRPr="00171F77" w:rsidRDefault="00A27914" w:rsidP="006D7FC6">
      <w:pPr>
        <w:pStyle w:val="3"/>
      </w:pPr>
      <w:r w:rsidRPr="00171F77">
        <w:rPr>
          <w:rFonts w:ascii="ZWAdobeF" w:hAnsi="ZWAdobeF"/>
          <w:sz w:val="2"/>
        </w:rPr>
        <w:t>4B</w:t>
      </w:r>
      <w:r w:rsidR="007772AE" w:rsidRPr="00171F77">
        <w:t>B.</w:t>
      </w:r>
      <w:r w:rsidR="007772AE" w:rsidRPr="00171F77">
        <w:tab/>
        <w:t>PODMIENKY</w:t>
      </w:r>
      <w:r w:rsidR="00F71BBD" w:rsidRPr="00171F77">
        <w:t xml:space="preserve"> </w:t>
      </w:r>
      <w:r w:rsidR="00F71BBD" w:rsidRPr="00171F77">
        <w:rPr>
          <w:noProof/>
        </w:rPr>
        <w:t>ALEBO OBMEDZENIA TÝKAJÚCE SA VÝDAJA A POUŽITIA</w:t>
      </w:r>
    </w:p>
    <w:p w14:paraId="096E3AE0" w14:textId="77777777" w:rsidR="007772AE" w:rsidRPr="00171F77" w:rsidRDefault="007772AE" w:rsidP="006D7FC6">
      <w:pPr>
        <w:rPr>
          <w:szCs w:val="22"/>
        </w:rPr>
      </w:pPr>
    </w:p>
    <w:p w14:paraId="64D55700" w14:textId="77777777" w:rsidR="007772AE" w:rsidRPr="00171F77" w:rsidRDefault="00F54E78" w:rsidP="006D7FC6">
      <w:pPr>
        <w:numPr>
          <w:ilvl w:val="12"/>
          <w:numId w:val="0"/>
        </w:numPr>
        <w:rPr>
          <w:szCs w:val="22"/>
        </w:rPr>
      </w:pPr>
      <w:r w:rsidRPr="00171F77">
        <w:rPr>
          <w:szCs w:val="22"/>
        </w:rPr>
        <w:t>Výdaj l</w:t>
      </w:r>
      <w:r w:rsidR="007772AE" w:rsidRPr="00171F77">
        <w:rPr>
          <w:szCs w:val="22"/>
        </w:rPr>
        <w:t>iek</w:t>
      </w:r>
      <w:r w:rsidRPr="00171F77">
        <w:rPr>
          <w:szCs w:val="22"/>
        </w:rPr>
        <w:t xml:space="preserve">u </w:t>
      </w:r>
      <w:r w:rsidR="00F71BBD" w:rsidRPr="00171F77">
        <w:rPr>
          <w:szCs w:val="22"/>
        </w:rPr>
        <w:t xml:space="preserve">je </w:t>
      </w:r>
      <w:r w:rsidRPr="00171F77">
        <w:rPr>
          <w:szCs w:val="22"/>
        </w:rPr>
        <w:t>viazaný</w:t>
      </w:r>
      <w:r w:rsidR="007772AE" w:rsidRPr="00171F77">
        <w:rPr>
          <w:szCs w:val="22"/>
        </w:rPr>
        <w:t xml:space="preserve"> na lekársky predpis s obmedzením predpisovania (pozri </w:t>
      </w:r>
      <w:r w:rsidR="003B53B6" w:rsidRPr="00171F77">
        <w:rPr>
          <w:szCs w:val="22"/>
        </w:rPr>
        <w:t>P</w:t>
      </w:r>
      <w:r w:rsidR="007772AE" w:rsidRPr="00171F77">
        <w:rPr>
          <w:szCs w:val="22"/>
        </w:rPr>
        <w:t xml:space="preserve">rílohu I: Súhrn charakteristických vlastností lieku, </w:t>
      </w:r>
      <w:r w:rsidRPr="00171F77">
        <w:rPr>
          <w:szCs w:val="22"/>
        </w:rPr>
        <w:t xml:space="preserve">časť </w:t>
      </w:r>
      <w:r w:rsidR="007772AE" w:rsidRPr="00171F77">
        <w:rPr>
          <w:szCs w:val="22"/>
        </w:rPr>
        <w:t>4.2).</w:t>
      </w:r>
    </w:p>
    <w:p w14:paraId="67777A9B" w14:textId="77777777" w:rsidR="00F54E78" w:rsidRPr="00171F77" w:rsidRDefault="00F54E78" w:rsidP="006D7FC6">
      <w:pPr>
        <w:rPr>
          <w:szCs w:val="22"/>
        </w:rPr>
      </w:pPr>
    </w:p>
    <w:p w14:paraId="6DA783D1" w14:textId="77777777" w:rsidR="00F71BBD" w:rsidRPr="00171F77" w:rsidRDefault="00F71BBD" w:rsidP="006D7FC6">
      <w:pPr>
        <w:rPr>
          <w:szCs w:val="22"/>
        </w:rPr>
      </w:pPr>
    </w:p>
    <w:p w14:paraId="4E78DE43" w14:textId="77777777" w:rsidR="00E21B3D" w:rsidRPr="00171F77" w:rsidRDefault="00E21B3D" w:rsidP="006D7FC6">
      <w:pPr>
        <w:pStyle w:val="4"/>
      </w:pPr>
      <w:r w:rsidRPr="00171F77">
        <w:t>C.</w:t>
      </w:r>
      <w:r w:rsidRPr="00171F77">
        <w:tab/>
        <w:t>ĎALŠIE PODMIENKY A POŽIADAVKY REGISTRÁCIE</w:t>
      </w:r>
    </w:p>
    <w:p w14:paraId="0DF39B91" w14:textId="77777777" w:rsidR="00E21B3D" w:rsidRPr="00171F77" w:rsidRDefault="00E21B3D" w:rsidP="006D7FC6">
      <w:pPr>
        <w:rPr>
          <w:szCs w:val="22"/>
        </w:rPr>
      </w:pPr>
    </w:p>
    <w:p w14:paraId="55A3BA61" w14:textId="77777777" w:rsidR="00E21B3D" w:rsidRPr="00171F77" w:rsidRDefault="00E21B3D" w:rsidP="006D7FC6">
      <w:pPr>
        <w:rPr>
          <w:szCs w:val="22"/>
        </w:rPr>
      </w:pPr>
      <w:r w:rsidRPr="00171F77">
        <w:rPr>
          <w:szCs w:val="22"/>
        </w:rPr>
        <w:sym w:font="Symbol" w:char="F0B7"/>
      </w:r>
      <w:r w:rsidRPr="00171F77">
        <w:rPr>
          <w:szCs w:val="22"/>
        </w:rPr>
        <w:tab/>
      </w:r>
      <w:r w:rsidRPr="00171F77">
        <w:rPr>
          <w:b/>
          <w:noProof/>
          <w:szCs w:val="22"/>
        </w:rPr>
        <w:t>Periodicky aktualizované správy o bezpečnosti</w:t>
      </w:r>
      <w:r w:rsidR="004A5440" w:rsidRPr="004A5440">
        <w:t xml:space="preserve"> </w:t>
      </w:r>
      <w:r w:rsidR="004A5440">
        <w:t>(</w:t>
      </w:r>
      <w:r w:rsidR="004A5440" w:rsidRPr="004A5440">
        <w:rPr>
          <w:b/>
          <w:noProof/>
          <w:szCs w:val="22"/>
        </w:rPr>
        <w:t>Periodic safety update reports, PSUR)</w:t>
      </w:r>
    </w:p>
    <w:p w14:paraId="0531F7A1" w14:textId="77777777" w:rsidR="00E21B3D" w:rsidRPr="00171F77" w:rsidRDefault="00E21B3D" w:rsidP="006D7FC6">
      <w:pPr>
        <w:rPr>
          <w:szCs w:val="22"/>
        </w:rPr>
      </w:pPr>
    </w:p>
    <w:p w14:paraId="68F58D8A" w14:textId="77777777" w:rsidR="00E21B3D" w:rsidRPr="00171F77" w:rsidRDefault="003B53B6" w:rsidP="006D7FC6">
      <w:pPr>
        <w:rPr>
          <w:noProof/>
          <w:szCs w:val="22"/>
        </w:rPr>
      </w:pPr>
      <w:r w:rsidRPr="00171F77">
        <w:rPr>
          <w:noProof/>
          <w:szCs w:val="22"/>
        </w:rPr>
        <w:t>Požiadavky na predloženie</w:t>
      </w:r>
      <w:r w:rsidR="00882F2D" w:rsidRPr="00171F77">
        <w:rPr>
          <w:noProof/>
          <w:szCs w:val="22"/>
        </w:rPr>
        <w:t xml:space="preserve"> </w:t>
      </w:r>
      <w:r w:rsidR="004A5440" w:rsidRPr="004A5440">
        <w:rPr>
          <w:noProof/>
          <w:szCs w:val="22"/>
        </w:rPr>
        <w:t>PSUR</w:t>
      </w:r>
      <w:r w:rsidR="00E21B3D" w:rsidRPr="00171F77">
        <w:rPr>
          <w:noProof/>
          <w:szCs w:val="22"/>
        </w:rPr>
        <w:t xml:space="preserve"> tohto lieku </w:t>
      </w:r>
      <w:r w:rsidRPr="00171F77">
        <w:rPr>
          <w:noProof/>
          <w:szCs w:val="22"/>
        </w:rPr>
        <w:t>sú</w:t>
      </w:r>
      <w:r w:rsidR="00E21B3D" w:rsidRPr="00171F77">
        <w:rPr>
          <w:noProof/>
          <w:szCs w:val="22"/>
        </w:rPr>
        <w:t xml:space="preserve"> stanoven</w:t>
      </w:r>
      <w:r w:rsidRPr="00171F77">
        <w:rPr>
          <w:noProof/>
          <w:szCs w:val="22"/>
        </w:rPr>
        <w:t>é</w:t>
      </w:r>
      <w:r w:rsidR="00E21B3D" w:rsidRPr="00171F77">
        <w:rPr>
          <w:noProof/>
          <w:szCs w:val="22"/>
        </w:rPr>
        <w:t xml:space="preserve"> v zozname referenčných dátumov Únie (zoznam EURD) uvedenom v ods.</w:t>
      </w:r>
      <w:r w:rsidR="00E21B3D" w:rsidRPr="00171F77">
        <w:rPr>
          <w:szCs w:val="22"/>
        </w:rPr>
        <w:t xml:space="preserve"> </w:t>
      </w:r>
      <w:r w:rsidR="00E21B3D" w:rsidRPr="00171F77">
        <w:rPr>
          <w:noProof/>
          <w:szCs w:val="22"/>
        </w:rPr>
        <w:t>7 článku 107c smernice 2001/83/ES a</w:t>
      </w:r>
      <w:r w:rsidRPr="00171F77">
        <w:rPr>
          <w:noProof/>
          <w:szCs w:val="22"/>
        </w:rPr>
        <w:t xml:space="preserve"> vo všetkých následných aktualizáciách </w:t>
      </w:r>
      <w:r w:rsidR="00E21B3D" w:rsidRPr="00171F77">
        <w:rPr>
          <w:noProof/>
          <w:szCs w:val="22"/>
        </w:rPr>
        <w:t>uverejnen</w:t>
      </w:r>
      <w:r w:rsidRPr="00171F77">
        <w:rPr>
          <w:noProof/>
          <w:szCs w:val="22"/>
        </w:rPr>
        <w:t xml:space="preserve">ých </w:t>
      </w:r>
      <w:r w:rsidR="00E21B3D" w:rsidRPr="00171F77">
        <w:rPr>
          <w:noProof/>
          <w:szCs w:val="22"/>
        </w:rPr>
        <w:t>na európskom internetovom portáli pre lieky.</w:t>
      </w:r>
    </w:p>
    <w:p w14:paraId="2F43CDDC" w14:textId="77777777" w:rsidR="00E21B3D" w:rsidRPr="00171F77" w:rsidRDefault="00E21B3D" w:rsidP="006D7FC6">
      <w:pPr>
        <w:rPr>
          <w:szCs w:val="22"/>
        </w:rPr>
      </w:pPr>
    </w:p>
    <w:p w14:paraId="573D4BE2" w14:textId="77777777" w:rsidR="00E21B3D" w:rsidRPr="00171F77" w:rsidRDefault="00E21B3D" w:rsidP="006D7FC6">
      <w:pPr>
        <w:rPr>
          <w:szCs w:val="22"/>
        </w:rPr>
      </w:pPr>
    </w:p>
    <w:p w14:paraId="65950A92" w14:textId="77777777" w:rsidR="00F71BBD" w:rsidRPr="00171F77" w:rsidRDefault="00E21B3D" w:rsidP="006D7FC6">
      <w:pPr>
        <w:pStyle w:val="5"/>
        <w:rPr>
          <w:noProof/>
        </w:rPr>
      </w:pPr>
      <w:r w:rsidRPr="00171F77">
        <w:t>D</w:t>
      </w:r>
      <w:r w:rsidR="00F71BBD" w:rsidRPr="00171F77">
        <w:t>.</w:t>
      </w:r>
      <w:r w:rsidR="00F71BBD" w:rsidRPr="00171F77">
        <w:tab/>
      </w:r>
      <w:r w:rsidR="00F71BBD" w:rsidRPr="00171F77">
        <w:rPr>
          <w:noProof/>
        </w:rPr>
        <w:t>PODMIENKY ALEBO OBMEDZENIA tÝkajúce sa BEZPEČNÉho A ÚČINNÉho POUŽÍVANIA LIEKU</w:t>
      </w:r>
    </w:p>
    <w:p w14:paraId="21C36B57" w14:textId="77777777" w:rsidR="00F71BBD" w:rsidRPr="00171F77" w:rsidRDefault="00F71BBD" w:rsidP="006D7FC6">
      <w:pPr>
        <w:rPr>
          <w:caps/>
          <w:noProof/>
          <w:szCs w:val="22"/>
        </w:rPr>
      </w:pPr>
    </w:p>
    <w:p w14:paraId="60F9BC73" w14:textId="77777777" w:rsidR="00F71BBD" w:rsidRPr="00171F77" w:rsidRDefault="00E167F8" w:rsidP="006D7FC6">
      <w:pPr>
        <w:rPr>
          <w:szCs w:val="22"/>
        </w:rPr>
      </w:pPr>
      <w:r w:rsidRPr="00171F77">
        <w:rPr>
          <w:noProof/>
          <w:szCs w:val="22"/>
        </w:rPr>
        <w:sym w:font="Symbol" w:char="F0B7"/>
      </w:r>
      <w:r w:rsidRPr="00171F77">
        <w:rPr>
          <w:noProof/>
          <w:szCs w:val="22"/>
        </w:rPr>
        <w:tab/>
      </w:r>
      <w:r w:rsidRPr="00171F77">
        <w:rPr>
          <w:b/>
          <w:noProof/>
          <w:szCs w:val="22"/>
        </w:rPr>
        <w:t>Plán riadenia rizík (RMP)</w:t>
      </w:r>
    </w:p>
    <w:p w14:paraId="67BF6B6E" w14:textId="77777777" w:rsidR="00E167F8" w:rsidRPr="00171F77" w:rsidRDefault="00E167F8" w:rsidP="006D7FC6">
      <w:pPr>
        <w:rPr>
          <w:szCs w:val="22"/>
        </w:rPr>
      </w:pPr>
    </w:p>
    <w:p w14:paraId="35894B21" w14:textId="77777777" w:rsidR="00E167F8" w:rsidRPr="00171F77" w:rsidRDefault="00E167F8" w:rsidP="006D7FC6">
      <w:pPr>
        <w:tabs>
          <w:tab w:val="left" w:pos="0"/>
        </w:tabs>
        <w:ind w:right="567"/>
      </w:pPr>
      <w:r w:rsidRPr="00171F77">
        <w:rPr>
          <w:noProof/>
          <w:szCs w:val="22"/>
        </w:rPr>
        <w:t>Držiteľ rozhodnutia o registrácii vykoná požadované činnosti a zásahy v rámci dohľadu nad liekmi, ktoré sú podrobne opísané v odsúhlasenom RMP predloženom v module 1.8.2 registračnej dokumentácie a v</w:t>
      </w:r>
      <w:r w:rsidR="00AF01B5">
        <w:rPr>
          <w:noProof/>
          <w:szCs w:val="22"/>
        </w:rPr>
        <w:t>o</w:t>
      </w:r>
      <w:r w:rsidRPr="00171F77">
        <w:rPr>
          <w:noProof/>
          <w:szCs w:val="22"/>
        </w:rPr>
        <w:t xml:space="preserve"> všetkých ďalších </w:t>
      </w:r>
      <w:r w:rsidR="00AF01B5">
        <w:rPr>
          <w:noProof/>
          <w:szCs w:val="22"/>
        </w:rPr>
        <w:t xml:space="preserve">odsúhlasených </w:t>
      </w:r>
      <w:r w:rsidRPr="00171F77">
        <w:rPr>
          <w:noProof/>
          <w:szCs w:val="22"/>
        </w:rPr>
        <w:t>aktualizáci</w:t>
      </w:r>
      <w:r w:rsidR="00AF01B5">
        <w:rPr>
          <w:noProof/>
          <w:szCs w:val="22"/>
        </w:rPr>
        <w:t>ách RMP.</w:t>
      </w:r>
    </w:p>
    <w:p w14:paraId="6F14079A" w14:textId="77777777" w:rsidR="00E167F8" w:rsidRPr="00171F77" w:rsidRDefault="00E167F8" w:rsidP="006D7FC6"/>
    <w:p w14:paraId="6E749E3F" w14:textId="77777777" w:rsidR="00E167F8" w:rsidRPr="00171F77" w:rsidRDefault="00E167F8" w:rsidP="006D7FC6">
      <w:pPr>
        <w:ind w:right="-1"/>
        <w:rPr>
          <w:i/>
        </w:rPr>
      </w:pPr>
      <w:r w:rsidRPr="00171F77">
        <w:rPr>
          <w:noProof/>
          <w:szCs w:val="22"/>
        </w:rPr>
        <w:t>Aktualizovaný RMP je potrebné predložiť:</w:t>
      </w:r>
    </w:p>
    <w:p w14:paraId="0AE7C81B" w14:textId="77777777" w:rsidR="00E167F8" w:rsidRPr="00171F77" w:rsidRDefault="00E167F8" w:rsidP="006D7FC6">
      <w:pPr>
        <w:numPr>
          <w:ilvl w:val="0"/>
          <w:numId w:val="16"/>
        </w:numPr>
        <w:tabs>
          <w:tab w:val="clear" w:pos="567"/>
        </w:tabs>
        <w:snapToGrid w:val="0"/>
        <w:ind w:right="-1"/>
        <w:rPr>
          <w:i/>
        </w:rPr>
      </w:pPr>
      <w:r w:rsidRPr="00171F77">
        <w:rPr>
          <w:noProof/>
          <w:szCs w:val="22"/>
        </w:rPr>
        <w:t>na žiadosť Európskej agentúry pre lieky,</w:t>
      </w:r>
    </w:p>
    <w:p w14:paraId="78F478F7" w14:textId="77777777" w:rsidR="00E167F8" w:rsidRPr="00171F77" w:rsidRDefault="00E167F8" w:rsidP="006D7FC6">
      <w:pPr>
        <w:numPr>
          <w:ilvl w:val="0"/>
          <w:numId w:val="16"/>
        </w:numPr>
        <w:tabs>
          <w:tab w:val="clear" w:pos="567"/>
        </w:tabs>
        <w:snapToGrid w:val="0"/>
        <w:ind w:left="709" w:right="-1" w:hanging="349"/>
        <w:rPr>
          <w:i/>
        </w:rPr>
      </w:pPr>
      <w:r w:rsidRPr="00171F77">
        <w:rPr>
          <w:noProof/>
          <w:szCs w:val="22"/>
        </w:rPr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55D18EAB" w14:textId="77777777" w:rsidR="00E167F8" w:rsidRPr="00171F77" w:rsidRDefault="00E167F8" w:rsidP="006D7FC6">
      <w:pPr>
        <w:rPr>
          <w:szCs w:val="22"/>
        </w:rPr>
      </w:pPr>
    </w:p>
    <w:p w14:paraId="635B2889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br w:type="page"/>
      </w:r>
    </w:p>
    <w:p w14:paraId="3B2EF79F" w14:textId="77777777" w:rsidR="007772AE" w:rsidRPr="00171F77" w:rsidRDefault="007772AE" w:rsidP="006D7FC6">
      <w:pPr>
        <w:pStyle w:val="EUNormal"/>
        <w:rPr>
          <w:szCs w:val="22"/>
        </w:rPr>
      </w:pPr>
    </w:p>
    <w:p w14:paraId="13DE5F2A" w14:textId="77777777" w:rsidR="007772AE" w:rsidRPr="00171F77" w:rsidRDefault="007772AE" w:rsidP="006D7FC6">
      <w:pPr>
        <w:pStyle w:val="EUNormal"/>
        <w:rPr>
          <w:szCs w:val="22"/>
        </w:rPr>
      </w:pPr>
    </w:p>
    <w:p w14:paraId="54F57DE9" w14:textId="77777777" w:rsidR="007772AE" w:rsidRPr="00171F77" w:rsidRDefault="007772AE" w:rsidP="006D7FC6">
      <w:pPr>
        <w:pStyle w:val="EUNormal"/>
        <w:rPr>
          <w:szCs w:val="22"/>
        </w:rPr>
      </w:pPr>
    </w:p>
    <w:p w14:paraId="68EC4190" w14:textId="77777777" w:rsidR="007772AE" w:rsidRPr="00171F77" w:rsidRDefault="007772AE" w:rsidP="006D7FC6">
      <w:pPr>
        <w:pStyle w:val="EUNormal"/>
        <w:rPr>
          <w:szCs w:val="22"/>
        </w:rPr>
      </w:pPr>
    </w:p>
    <w:p w14:paraId="4A9C1D0F" w14:textId="77777777" w:rsidR="007772AE" w:rsidRPr="00171F77" w:rsidRDefault="007772AE" w:rsidP="006D7FC6">
      <w:pPr>
        <w:pStyle w:val="EUNormal"/>
        <w:rPr>
          <w:szCs w:val="22"/>
        </w:rPr>
      </w:pPr>
    </w:p>
    <w:p w14:paraId="6213A9EE" w14:textId="77777777" w:rsidR="007772AE" w:rsidRPr="00171F77" w:rsidRDefault="007772AE" w:rsidP="006D7FC6">
      <w:pPr>
        <w:pStyle w:val="EUNormal"/>
        <w:rPr>
          <w:szCs w:val="22"/>
        </w:rPr>
      </w:pPr>
    </w:p>
    <w:p w14:paraId="276AF55E" w14:textId="77777777" w:rsidR="007772AE" w:rsidRPr="00171F77" w:rsidRDefault="007772AE" w:rsidP="006D7FC6">
      <w:pPr>
        <w:pStyle w:val="EUNormal"/>
        <w:rPr>
          <w:szCs w:val="22"/>
        </w:rPr>
      </w:pPr>
    </w:p>
    <w:p w14:paraId="4D53CBD3" w14:textId="77777777" w:rsidR="007772AE" w:rsidRPr="00171F77" w:rsidRDefault="007772AE" w:rsidP="006D7FC6">
      <w:pPr>
        <w:pStyle w:val="EUNormal"/>
        <w:rPr>
          <w:szCs w:val="22"/>
        </w:rPr>
      </w:pPr>
    </w:p>
    <w:p w14:paraId="22BF2BBB" w14:textId="77777777" w:rsidR="007772AE" w:rsidRPr="00171F77" w:rsidRDefault="007772AE" w:rsidP="006D7FC6">
      <w:pPr>
        <w:pStyle w:val="EUNormal"/>
        <w:rPr>
          <w:szCs w:val="22"/>
        </w:rPr>
      </w:pPr>
    </w:p>
    <w:p w14:paraId="1AFD62C1" w14:textId="77777777" w:rsidR="007772AE" w:rsidRPr="00171F77" w:rsidRDefault="007772AE" w:rsidP="006D7FC6">
      <w:pPr>
        <w:pStyle w:val="EUNormal"/>
        <w:rPr>
          <w:szCs w:val="22"/>
        </w:rPr>
      </w:pPr>
    </w:p>
    <w:p w14:paraId="05C233F9" w14:textId="77777777" w:rsidR="007772AE" w:rsidRPr="00171F77" w:rsidRDefault="007772AE" w:rsidP="006D7FC6">
      <w:pPr>
        <w:pStyle w:val="EUNormal"/>
        <w:rPr>
          <w:szCs w:val="22"/>
        </w:rPr>
      </w:pPr>
    </w:p>
    <w:p w14:paraId="0650913B" w14:textId="77777777" w:rsidR="007772AE" w:rsidRPr="00171F77" w:rsidRDefault="007772AE" w:rsidP="006D7FC6">
      <w:pPr>
        <w:pStyle w:val="EUNormal"/>
        <w:rPr>
          <w:szCs w:val="22"/>
        </w:rPr>
      </w:pPr>
    </w:p>
    <w:p w14:paraId="5BE039A2" w14:textId="77777777" w:rsidR="007772AE" w:rsidRPr="00171F77" w:rsidRDefault="007772AE" w:rsidP="006D7FC6">
      <w:pPr>
        <w:pStyle w:val="EUNormal"/>
        <w:rPr>
          <w:szCs w:val="22"/>
        </w:rPr>
      </w:pPr>
    </w:p>
    <w:p w14:paraId="440FD458" w14:textId="77777777" w:rsidR="007772AE" w:rsidRPr="00171F77" w:rsidRDefault="007772AE" w:rsidP="006D7FC6">
      <w:pPr>
        <w:pStyle w:val="EUNormal"/>
        <w:rPr>
          <w:szCs w:val="22"/>
        </w:rPr>
      </w:pPr>
    </w:p>
    <w:p w14:paraId="2E51FB4D" w14:textId="77777777" w:rsidR="007772AE" w:rsidRPr="00171F77" w:rsidRDefault="007772AE" w:rsidP="006D7FC6">
      <w:pPr>
        <w:pStyle w:val="EUNormal"/>
        <w:rPr>
          <w:szCs w:val="22"/>
        </w:rPr>
      </w:pPr>
    </w:p>
    <w:p w14:paraId="1A228FD1" w14:textId="77777777" w:rsidR="007772AE" w:rsidRPr="00171F77" w:rsidRDefault="007772AE" w:rsidP="006D7FC6">
      <w:pPr>
        <w:pStyle w:val="EUNormal"/>
        <w:rPr>
          <w:szCs w:val="22"/>
        </w:rPr>
      </w:pPr>
    </w:p>
    <w:p w14:paraId="3AF40C68" w14:textId="77777777" w:rsidR="007772AE" w:rsidRPr="00171F77" w:rsidRDefault="007772AE" w:rsidP="006D7FC6">
      <w:pPr>
        <w:pStyle w:val="EUNormal"/>
        <w:rPr>
          <w:szCs w:val="22"/>
        </w:rPr>
      </w:pPr>
    </w:p>
    <w:p w14:paraId="3F8CD68F" w14:textId="77777777" w:rsidR="007772AE" w:rsidRPr="00171F77" w:rsidRDefault="007772AE" w:rsidP="006D7FC6">
      <w:pPr>
        <w:pStyle w:val="EUNormal"/>
        <w:rPr>
          <w:szCs w:val="22"/>
        </w:rPr>
      </w:pPr>
    </w:p>
    <w:p w14:paraId="1910118E" w14:textId="77777777" w:rsidR="007772AE" w:rsidRPr="00171F77" w:rsidRDefault="007772AE" w:rsidP="006D7FC6">
      <w:pPr>
        <w:pStyle w:val="EUNormal"/>
        <w:rPr>
          <w:szCs w:val="22"/>
        </w:rPr>
      </w:pPr>
    </w:p>
    <w:p w14:paraId="187E33C1" w14:textId="77777777" w:rsidR="007772AE" w:rsidRPr="00171F77" w:rsidRDefault="007772AE" w:rsidP="006D7FC6">
      <w:pPr>
        <w:pStyle w:val="EUNormal"/>
        <w:rPr>
          <w:szCs w:val="22"/>
        </w:rPr>
      </w:pPr>
    </w:p>
    <w:p w14:paraId="3C942B4F" w14:textId="77777777" w:rsidR="007772AE" w:rsidRPr="00171F77" w:rsidRDefault="007772AE" w:rsidP="006D7FC6">
      <w:pPr>
        <w:pStyle w:val="EUAppendices"/>
        <w:rPr>
          <w:szCs w:val="22"/>
        </w:rPr>
      </w:pPr>
      <w:bookmarkStart w:id="0" w:name="_Toc41370017"/>
    </w:p>
    <w:p w14:paraId="1B4E5862" w14:textId="77777777" w:rsidR="007772AE" w:rsidRPr="00171F77" w:rsidRDefault="007772AE" w:rsidP="006D7FC6">
      <w:pPr>
        <w:pStyle w:val="EUAppendices"/>
        <w:rPr>
          <w:szCs w:val="22"/>
        </w:rPr>
      </w:pPr>
    </w:p>
    <w:p w14:paraId="27A1638C" w14:textId="77777777" w:rsidR="00F457FA" w:rsidRPr="00171F77" w:rsidRDefault="007772AE" w:rsidP="006D7FC6">
      <w:pPr>
        <w:pStyle w:val="EUAppendices"/>
        <w:rPr>
          <w:szCs w:val="22"/>
        </w:rPr>
      </w:pPr>
      <w:r w:rsidRPr="00171F77">
        <w:rPr>
          <w:szCs w:val="22"/>
        </w:rPr>
        <w:t>PRÍLOHA III</w:t>
      </w:r>
    </w:p>
    <w:p w14:paraId="7574B152" w14:textId="77777777" w:rsidR="00F457FA" w:rsidRPr="00171F77" w:rsidRDefault="00F457FA" w:rsidP="006D7FC6">
      <w:pPr>
        <w:pStyle w:val="EUAppendices"/>
        <w:rPr>
          <w:szCs w:val="22"/>
        </w:rPr>
      </w:pPr>
    </w:p>
    <w:p w14:paraId="18C3913A" w14:textId="77777777" w:rsidR="007772AE" w:rsidRPr="00171F77" w:rsidRDefault="007772AE" w:rsidP="006D7FC6">
      <w:pPr>
        <w:pStyle w:val="EUAppendices"/>
        <w:rPr>
          <w:szCs w:val="22"/>
        </w:rPr>
      </w:pPr>
      <w:r w:rsidRPr="00171F77">
        <w:rPr>
          <w:szCs w:val="22"/>
        </w:rPr>
        <w:t>OZNAČENIE OBALU A PÍSOMNÁ INFORMÁCIA PRE POUŽÍVATEĽ</w:t>
      </w:r>
      <w:bookmarkEnd w:id="0"/>
      <w:r w:rsidR="00EE5E55" w:rsidRPr="00171F77">
        <w:rPr>
          <w:szCs w:val="22"/>
        </w:rPr>
        <w:t>A</w:t>
      </w:r>
    </w:p>
    <w:p w14:paraId="21A70A0E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br w:type="page"/>
      </w:r>
    </w:p>
    <w:p w14:paraId="20398677" w14:textId="77777777" w:rsidR="007772AE" w:rsidRPr="00171F77" w:rsidRDefault="007772AE" w:rsidP="006D7FC6">
      <w:pPr>
        <w:pStyle w:val="EUNormal"/>
        <w:rPr>
          <w:szCs w:val="22"/>
        </w:rPr>
      </w:pPr>
    </w:p>
    <w:p w14:paraId="59E852BA" w14:textId="77777777" w:rsidR="007772AE" w:rsidRPr="00171F77" w:rsidRDefault="007772AE" w:rsidP="006D7FC6">
      <w:pPr>
        <w:pStyle w:val="EUNormal"/>
        <w:rPr>
          <w:szCs w:val="22"/>
        </w:rPr>
      </w:pPr>
    </w:p>
    <w:p w14:paraId="40BA9F0F" w14:textId="77777777" w:rsidR="007772AE" w:rsidRPr="00171F77" w:rsidRDefault="007772AE" w:rsidP="006D7FC6">
      <w:pPr>
        <w:pStyle w:val="EUNormal"/>
        <w:rPr>
          <w:szCs w:val="22"/>
        </w:rPr>
      </w:pPr>
    </w:p>
    <w:p w14:paraId="5274D518" w14:textId="77777777" w:rsidR="007772AE" w:rsidRPr="00171F77" w:rsidRDefault="007772AE" w:rsidP="006D7FC6">
      <w:pPr>
        <w:pStyle w:val="EUNormal"/>
        <w:rPr>
          <w:szCs w:val="22"/>
        </w:rPr>
      </w:pPr>
    </w:p>
    <w:p w14:paraId="671FE0F8" w14:textId="77777777" w:rsidR="007772AE" w:rsidRPr="00171F77" w:rsidRDefault="007772AE" w:rsidP="006D7FC6">
      <w:pPr>
        <w:pStyle w:val="EUNormal"/>
        <w:rPr>
          <w:szCs w:val="22"/>
        </w:rPr>
      </w:pPr>
    </w:p>
    <w:p w14:paraId="4D066F79" w14:textId="77777777" w:rsidR="007772AE" w:rsidRPr="00171F77" w:rsidRDefault="007772AE" w:rsidP="006D7FC6">
      <w:pPr>
        <w:pStyle w:val="EUNormal"/>
        <w:rPr>
          <w:szCs w:val="22"/>
        </w:rPr>
      </w:pPr>
    </w:p>
    <w:p w14:paraId="0AEF4595" w14:textId="77777777" w:rsidR="007772AE" w:rsidRPr="00171F77" w:rsidRDefault="007772AE" w:rsidP="006D7FC6">
      <w:pPr>
        <w:pStyle w:val="EUNormal"/>
        <w:rPr>
          <w:szCs w:val="22"/>
        </w:rPr>
      </w:pPr>
    </w:p>
    <w:p w14:paraId="184D29B1" w14:textId="77777777" w:rsidR="007772AE" w:rsidRPr="00171F77" w:rsidRDefault="007772AE" w:rsidP="006D7FC6">
      <w:pPr>
        <w:pStyle w:val="EUNormal"/>
        <w:rPr>
          <w:szCs w:val="22"/>
        </w:rPr>
      </w:pPr>
    </w:p>
    <w:p w14:paraId="6345267E" w14:textId="77777777" w:rsidR="007772AE" w:rsidRPr="00171F77" w:rsidRDefault="007772AE" w:rsidP="006D7FC6">
      <w:pPr>
        <w:pStyle w:val="EUNormal"/>
        <w:rPr>
          <w:szCs w:val="22"/>
        </w:rPr>
      </w:pPr>
    </w:p>
    <w:p w14:paraId="6EE29CA4" w14:textId="77777777" w:rsidR="007772AE" w:rsidRPr="00171F77" w:rsidRDefault="007772AE" w:rsidP="006D7FC6">
      <w:pPr>
        <w:pStyle w:val="EUNormal"/>
        <w:rPr>
          <w:szCs w:val="22"/>
        </w:rPr>
      </w:pPr>
    </w:p>
    <w:p w14:paraId="06A03CDD" w14:textId="77777777" w:rsidR="007772AE" w:rsidRPr="00171F77" w:rsidRDefault="007772AE" w:rsidP="006D7FC6">
      <w:pPr>
        <w:pStyle w:val="EUNormal"/>
        <w:rPr>
          <w:szCs w:val="22"/>
        </w:rPr>
      </w:pPr>
    </w:p>
    <w:p w14:paraId="4C4B925F" w14:textId="77777777" w:rsidR="007772AE" w:rsidRPr="00171F77" w:rsidRDefault="007772AE" w:rsidP="006D7FC6">
      <w:pPr>
        <w:pStyle w:val="EUNormal"/>
        <w:rPr>
          <w:szCs w:val="22"/>
        </w:rPr>
      </w:pPr>
    </w:p>
    <w:p w14:paraId="0A3B272C" w14:textId="77777777" w:rsidR="007772AE" w:rsidRPr="00171F77" w:rsidRDefault="007772AE" w:rsidP="006D7FC6">
      <w:pPr>
        <w:pStyle w:val="EUNormal"/>
        <w:rPr>
          <w:szCs w:val="22"/>
        </w:rPr>
      </w:pPr>
    </w:p>
    <w:p w14:paraId="1A5A829A" w14:textId="77777777" w:rsidR="007772AE" w:rsidRPr="00171F77" w:rsidRDefault="007772AE" w:rsidP="006D7FC6">
      <w:pPr>
        <w:pStyle w:val="EUNormal"/>
        <w:rPr>
          <w:szCs w:val="22"/>
        </w:rPr>
      </w:pPr>
    </w:p>
    <w:p w14:paraId="1D510997" w14:textId="77777777" w:rsidR="007772AE" w:rsidRPr="00171F77" w:rsidRDefault="007772AE" w:rsidP="006D7FC6">
      <w:pPr>
        <w:pStyle w:val="EUNormal"/>
        <w:rPr>
          <w:szCs w:val="22"/>
        </w:rPr>
      </w:pPr>
    </w:p>
    <w:p w14:paraId="48E9AFCF" w14:textId="77777777" w:rsidR="007772AE" w:rsidRPr="00171F77" w:rsidRDefault="007772AE" w:rsidP="006D7FC6">
      <w:pPr>
        <w:pStyle w:val="EUNormal"/>
        <w:rPr>
          <w:szCs w:val="22"/>
        </w:rPr>
      </w:pPr>
    </w:p>
    <w:p w14:paraId="480A7CC1" w14:textId="77777777" w:rsidR="007772AE" w:rsidRPr="00171F77" w:rsidRDefault="007772AE" w:rsidP="006D7FC6">
      <w:pPr>
        <w:pStyle w:val="EUNormal"/>
        <w:rPr>
          <w:szCs w:val="22"/>
        </w:rPr>
      </w:pPr>
    </w:p>
    <w:p w14:paraId="5560C8CF" w14:textId="77777777" w:rsidR="007772AE" w:rsidRPr="00171F77" w:rsidRDefault="007772AE" w:rsidP="006D7FC6">
      <w:pPr>
        <w:pStyle w:val="EUNormal"/>
        <w:rPr>
          <w:szCs w:val="22"/>
        </w:rPr>
      </w:pPr>
    </w:p>
    <w:p w14:paraId="7D049F16" w14:textId="77777777" w:rsidR="007772AE" w:rsidRPr="00171F77" w:rsidRDefault="007772AE" w:rsidP="006D7FC6">
      <w:pPr>
        <w:pStyle w:val="EUNormal"/>
        <w:rPr>
          <w:szCs w:val="22"/>
        </w:rPr>
      </w:pPr>
    </w:p>
    <w:p w14:paraId="355812CB" w14:textId="77777777" w:rsidR="007772AE" w:rsidRPr="00171F77" w:rsidRDefault="007772AE" w:rsidP="006D7FC6">
      <w:pPr>
        <w:pStyle w:val="EUNormal"/>
        <w:rPr>
          <w:szCs w:val="22"/>
        </w:rPr>
      </w:pPr>
    </w:p>
    <w:p w14:paraId="0ED5BCB5" w14:textId="77777777" w:rsidR="007772AE" w:rsidRPr="00171F77" w:rsidRDefault="007772AE" w:rsidP="006D7FC6">
      <w:pPr>
        <w:pStyle w:val="EUNormal"/>
        <w:rPr>
          <w:szCs w:val="22"/>
        </w:rPr>
      </w:pPr>
    </w:p>
    <w:p w14:paraId="38B51FC1" w14:textId="77777777" w:rsidR="007772AE" w:rsidRPr="00171F77" w:rsidRDefault="007772AE" w:rsidP="006D7FC6">
      <w:pPr>
        <w:pStyle w:val="EUNormal"/>
        <w:rPr>
          <w:szCs w:val="22"/>
        </w:rPr>
      </w:pPr>
    </w:p>
    <w:p w14:paraId="17900B34" w14:textId="77777777" w:rsidR="007772AE" w:rsidRPr="00171F77" w:rsidRDefault="00A27914" w:rsidP="006D7FC6">
      <w:pPr>
        <w:pStyle w:val="6"/>
      </w:pPr>
      <w:bookmarkStart w:id="1" w:name="_Toc41370018"/>
      <w:r w:rsidRPr="00171F77">
        <w:rPr>
          <w:rFonts w:ascii="ZWAdobeF" w:hAnsi="ZWAdobeF"/>
          <w:sz w:val="2"/>
        </w:rPr>
        <w:t>1B</w:t>
      </w:r>
      <w:r w:rsidR="007772AE" w:rsidRPr="00171F77">
        <w:t>A. OZNAČENIE OBALU</w:t>
      </w:r>
      <w:bookmarkEnd w:id="1"/>
    </w:p>
    <w:p w14:paraId="0C0A8670" w14:textId="77777777" w:rsidR="007772AE" w:rsidRPr="00171F77" w:rsidRDefault="007772AE" w:rsidP="00DE5581">
      <w:pPr>
        <w:pStyle w:val="EULabeling1Header"/>
        <w:keepNext w:val="0"/>
        <w:widowControl w:val="0"/>
        <w:rPr>
          <w:szCs w:val="22"/>
        </w:rPr>
      </w:pPr>
      <w:r w:rsidRPr="00171F77">
        <w:rPr>
          <w:szCs w:val="22"/>
        </w:rPr>
        <w:br w:type="page"/>
      </w:r>
      <w:bookmarkStart w:id="2" w:name="_Toc41370019"/>
      <w:r w:rsidRPr="00171F77">
        <w:rPr>
          <w:szCs w:val="22"/>
        </w:rPr>
        <w:lastRenderedPageBreak/>
        <w:t>ÚDAJE, ktoré MAJÚ byť uvedené na vonkajšom obale</w:t>
      </w:r>
      <w:bookmarkEnd w:id="2"/>
    </w:p>
    <w:p w14:paraId="0AD4212D" w14:textId="77777777" w:rsidR="007772AE" w:rsidRPr="00171F77" w:rsidRDefault="007772AE" w:rsidP="00DE5581">
      <w:pPr>
        <w:pStyle w:val="EULabeling1Header"/>
        <w:keepNext w:val="0"/>
        <w:widowControl w:val="0"/>
        <w:rPr>
          <w:szCs w:val="22"/>
        </w:rPr>
      </w:pPr>
    </w:p>
    <w:p w14:paraId="07096E74" w14:textId="77777777" w:rsidR="007772AE" w:rsidRPr="00171F77" w:rsidRDefault="007772AE" w:rsidP="00DE5581">
      <w:pPr>
        <w:pStyle w:val="EULabeling1Header"/>
        <w:keepNext w:val="0"/>
        <w:widowControl w:val="0"/>
        <w:rPr>
          <w:szCs w:val="22"/>
        </w:rPr>
      </w:pPr>
      <w:r w:rsidRPr="00171F77">
        <w:rPr>
          <w:szCs w:val="22"/>
        </w:rPr>
        <w:t>PAPIEROVÁ SKLADAČKA</w:t>
      </w:r>
    </w:p>
    <w:p w14:paraId="0FDF06F9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A1B4616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35CACB6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3" w:name="_Toc41370021"/>
      <w:r w:rsidRPr="00171F77">
        <w:rPr>
          <w:szCs w:val="22"/>
        </w:rPr>
        <w:t>1.</w:t>
      </w:r>
      <w:r w:rsidRPr="00171F77">
        <w:rPr>
          <w:szCs w:val="22"/>
        </w:rPr>
        <w:tab/>
        <w:t>Názov lieku</w:t>
      </w:r>
      <w:bookmarkEnd w:id="3"/>
    </w:p>
    <w:p w14:paraId="155A7931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AE813AF" w14:textId="77777777" w:rsidR="007772AE" w:rsidRPr="00171F77" w:rsidRDefault="0004606D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color w:val="000000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0,75 mg/ml infúzny roztok</w:t>
      </w:r>
    </w:p>
    <w:p w14:paraId="4447F3F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eptifibatid</w:t>
      </w:r>
    </w:p>
    <w:p w14:paraId="1767514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1A6D98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8F2FE3C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4" w:name="_Toc41370022"/>
      <w:r w:rsidRPr="00171F77">
        <w:rPr>
          <w:szCs w:val="22"/>
        </w:rPr>
        <w:t>2.</w:t>
      </w:r>
      <w:r w:rsidRPr="00171F77">
        <w:rPr>
          <w:szCs w:val="22"/>
        </w:rPr>
        <w:tab/>
        <w:t>liečivo</w:t>
      </w:r>
      <w:bookmarkEnd w:id="4"/>
    </w:p>
    <w:p w14:paraId="0D100BA8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B9BE6ED" w14:textId="77777777" w:rsidR="00513E0C" w:rsidRPr="00171F77" w:rsidRDefault="00513E0C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Každý ml infúzneho roztoku obsahuje 0,75 mg eptifibatidu.</w:t>
      </w:r>
    </w:p>
    <w:p w14:paraId="66F6E318" w14:textId="77777777" w:rsidR="00513E0C" w:rsidRPr="00171F77" w:rsidRDefault="00513E0C" w:rsidP="00DE5581">
      <w:pPr>
        <w:pStyle w:val="EUNormal"/>
        <w:widowControl w:val="0"/>
        <w:outlineLvl w:val="0"/>
        <w:rPr>
          <w:szCs w:val="22"/>
        </w:rPr>
      </w:pPr>
    </w:p>
    <w:p w14:paraId="2872F71F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Jedna 100 ml injekčná liekovka obsahuje 75 mg eptifibatidu.</w:t>
      </w:r>
    </w:p>
    <w:p w14:paraId="5D7F2D3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2F65F5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0B53817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5" w:name="_Toc41370023"/>
      <w:r w:rsidRPr="00171F77">
        <w:rPr>
          <w:szCs w:val="22"/>
        </w:rPr>
        <w:t>3.</w:t>
      </w:r>
      <w:r w:rsidRPr="00171F77">
        <w:rPr>
          <w:szCs w:val="22"/>
        </w:rPr>
        <w:tab/>
        <w:t>Zoznam pomocných látok</w:t>
      </w:r>
      <w:bookmarkEnd w:id="5"/>
    </w:p>
    <w:p w14:paraId="7335CB4E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1C56066" w14:textId="77777777" w:rsidR="007772AE" w:rsidRPr="00171F77" w:rsidRDefault="0004606D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Pomocné látky: m</w:t>
      </w:r>
      <w:r w:rsidR="007772AE" w:rsidRPr="00171F77">
        <w:rPr>
          <w:szCs w:val="22"/>
        </w:rPr>
        <w:t>onohydrát kyseliny citrónovej, hydroxid sodný, voda na injekci</w:t>
      </w:r>
      <w:r w:rsidR="00934A60">
        <w:rPr>
          <w:szCs w:val="22"/>
        </w:rPr>
        <w:t>e</w:t>
      </w:r>
      <w:r w:rsidR="007772AE" w:rsidRPr="00171F77">
        <w:rPr>
          <w:szCs w:val="22"/>
        </w:rPr>
        <w:t>.</w:t>
      </w:r>
    </w:p>
    <w:p w14:paraId="3C102D0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39B544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8FC3A1A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6" w:name="_Toc41370024"/>
      <w:r w:rsidRPr="00171F77">
        <w:rPr>
          <w:szCs w:val="22"/>
        </w:rPr>
        <w:t>4.</w:t>
      </w:r>
      <w:r w:rsidRPr="00171F77">
        <w:rPr>
          <w:szCs w:val="22"/>
        </w:rPr>
        <w:tab/>
        <w:t>Lieková forma a</w:t>
      </w:r>
      <w:bookmarkEnd w:id="6"/>
      <w:r w:rsidRPr="00171F77">
        <w:rPr>
          <w:szCs w:val="22"/>
        </w:rPr>
        <w:t xml:space="preserve"> OBSAH</w:t>
      </w:r>
    </w:p>
    <w:p w14:paraId="4F4DADE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215EC3B" w14:textId="77777777" w:rsidR="00513E0C" w:rsidRPr="00171F77" w:rsidRDefault="00513E0C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  <w:r w:rsidRPr="00171F77">
        <w:rPr>
          <w:szCs w:val="22"/>
        </w:rPr>
        <w:t>Infúzny roztok</w:t>
      </w:r>
    </w:p>
    <w:p w14:paraId="4E1487CC" w14:textId="77777777" w:rsidR="00513E0C" w:rsidRPr="00171F77" w:rsidRDefault="00513E0C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</w:p>
    <w:p w14:paraId="04AA7A66" w14:textId="77777777" w:rsidR="007772AE" w:rsidRPr="00171F77" w:rsidRDefault="007772AE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  <w:r w:rsidRPr="00171F77">
        <w:rPr>
          <w:szCs w:val="22"/>
        </w:rPr>
        <w:t>1 injekčná liekovka</w:t>
      </w:r>
      <w:r w:rsidR="00513E0C" w:rsidRPr="00171F77">
        <w:rPr>
          <w:szCs w:val="22"/>
        </w:rPr>
        <w:t xml:space="preserve"> s objemom </w:t>
      </w:r>
      <w:r w:rsidRPr="00171F77">
        <w:rPr>
          <w:szCs w:val="22"/>
        </w:rPr>
        <w:t>100 ml</w:t>
      </w:r>
    </w:p>
    <w:p w14:paraId="1B26540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8715FA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06ECFAD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7" w:name="_Toc41370025"/>
      <w:r w:rsidRPr="00171F77">
        <w:rPr>
          <w:szCs w:val="22"/>
        </w:rPr>
        <w:t>5.</w:t>
      </w:r>
      <w:r w:rsidRPr="00171F77">
        <w:rPr>
          <w:szCs w:val="22"/>
        </w:rPr>
        <w:tab/>
        <w:t>spôsob A Cesta podania</w:t>
      </w:r>
      <w:bookmarkEnd w:id="7"/>
    </w:p>
    <w:p w14:paraId="5621E30F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D108DAA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Na vnútrožilové použitie</w:t>
      </w:r>
    </w:p>
    <w:p w14:paraId="2F179D15" w14:textId="77777777" w:rsidR="0049079A" w:rsidRPr="00171F77" w:rsidRDefault="0049079A" w:rsidP="00DE5581">
      <w:pPr>
        <w:pStyle w:val="EUNormal"/>
        <w:widowControl w:val="0"/>
        <w:rPr>
          <w:szCs w:val="22"/>
        </w:rPr>
      </w:pPr>
    </w:p>
    <w:p w14:paraId="37F1FEE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Pred použitím si prečítajte písomnú informáciu pre používateľ</w:t>
      </w:r>
      <w:r w:rsidR="00EE5E55" w:rsidRPr="00171F77">
        <w:rPr>
          <w:szCs w:val="22"/>
        </w:rPr>
        <w:t>a</w:t>
      </w:r>
      <w:r w:rsidRPr="00171F77">
        <w:rPr>
          <w:szCs w:val="22"/>
        </w:rPr>
        <w:t>.</w:t>
      </w:r>
    </w:p>
    <w:p w14:paraId="59CBC5D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970D91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9450BFD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8" w:name="_Toc41370026"/>
      <w:r w:rsidRPr="00171F77">
        <w:rPr>
          <w:szCs w:val="22"/>
        </w:rPr>
        <w:t>6.</w:t>
      </w:r>
      <w:r w:rsidRPr="00171F77">
        <w:rPr>
          <w:szCs w:val="22"/>
        </w:rPr>
        <w:tab/>
        <w:t xml:space="preserve">Špeciálne upozornenie, že liek sa musí uchovávať mimo </w:t>
      </w:r>
      <w:r w:rsidR="00BE3E54" w:rsidRPr="00171F77">
        <w:rPr>
          <w:szCs w:val="22"/>
        </w:rPr>
        <w:t xml:space="preserve">dohľadu A </w:t>
      </w:r>
      <w:r w:rsidRPr="00171F77">
        <w:rPr>
          <w:szCs w:val="22"/>
        </w:rPr>
        <w:t>dosahu detí</w:t>
      </w:r>
      <w:bookmarkEnd w:id="8"/>
    </w:p>
    <w:p w14:paraId="68E9D16F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D147825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Uchovávajte mimo dohľadu </w:t>
      </w:r>
      <w:r w:rsidR="00BE3E54" w:rsidRPr="00171F77">
        <w:rPr>
          <w:szCs w:val="22"/>
        </w:rPr>
        <w:t xml:space="preserve">a dosahu </w:t>
      </w:r>
      <w:r w:rsidRPr="00171F77">
        <w:rPr>
          <w:szCs w:val="22"/>
        </w:rPr>
        <w:t>detí.</w:t>
      </w:r>
    </w:p>
    <w:p w14:paraId="4552281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BD7DB2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2FE81B8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9" w:name="_Toc41370027"/>
      <w:r w:rsidRPr="00171F77">
        <w:rPr>
          <w:szCs w:val="22"/>
        </w:rPr>
        <w:t>7.</w:t>
      </w:r>
      <w:r w:rsidRPr="00171F77">
        <w:rPr>
          <w:szCs w:val="22"/>
        </w:rPr>
        <w:tab/>
        <w:t>Iné ŠPECIÁLNE upozornenia, ak je to potrebné</w:t>
      </w:r>
      <w:bookmarkEnd w:id="9"/>
    </w:p>
    <w:p w14:paraId="18C325B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18ACE5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51A0EC3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0" w:name="_Toc41370028"/>
      <w:r w:rsidRPr="00171F77">
        <w:rPr>
          <w:szCs w:val="22"/>
        </w:rPr>
        <w:t>8.</w:t>
      </w:r>
      <w:r w:rsidRPr="00171F77">
        <w:rPr>
          <w:szCs w:val="22"/>
        </w:rPr>
        <w:tab/>
        <w:t>DÁTUM EXSPIRÁCIE</w:t>
      </w:r>
      <w:bookmarkEnd w:id="10"/>
    </w:p>
    <w:p w14:paraId="23B502B1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2350E73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EXP</w:t>
      </w:r>
    </w:p>
    <w:p w14:paraId="78783CE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7C6205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6D3BE7D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1" w:name="_Toc41370029"/>
      <w:r w:rsidRPr="00171F77">
        <w:rPr>
          <w:szCs w:val="22"/>
        </w:rPr>
        <w:t>9.</w:t>
      </w:r>
      <w:r w:rsidRPr="00171F77">
        <w:rPr>
          <w:szCs w:val="22"/>
        </w:rPr>
        <w:tab/>
        <w:t>špeciálne Podmienky na uchovávani</w:t>
      </w:r>
      <w:bookmarkEnd w:id="11"/>
      <w:r w:rsidRPr="00171F77">
        <w:rPr>
          <w:szCs w:val="22"/>
        </w:rPr>
        <w:t>e</w:t>
      </w:r>
    </w:p>
    <w:p w14:paraId="443F982D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6BDDD3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noProof/>
          <w:szCs w:val="22"/>
        </w:rPr>
        <w:t>Uchovávajte v</w:t>
      </w:r>
      <w:r w:rsidR="0004606D" w:rsidRPr="00171F77">
        <w:rPr>
          <w:noProof/>
          <w:szCs w:val="22"/>
        </w:rPr>
        <w:t> </w:t>
      </w:r>
      <w:r w:rsidRPr="00171F77">
        <w:rPr>
          <w:noProof/>
          <w:szCs w:val="22"/>
        </w:rPr>
        <w:t>chladničke</w:t>
      </w:r>
      <w:r w:rsidR="0004606D" w:rsidRPr="00171F77">
        <w:rPr>
          <w:noProof/>
          <w:szCs w:val="22"/>
        </w:rPr>
        <w:t xml:space="preserve"> (</w:t>
      </w:r>
      <w:smartTag w:uri="urn:schemas-microsoft-com:office:smarttags" w:element="metricconverter">
        <w:smartTagPr>
          <w:attr w:name="ProductID" w:val="2 ﾰC"/>
        </w:smartTagPr>
        <w:r w:rsidR="0004606D" w:rsidRPr="00171F77">
          <w:rPr>
            <w:noProof/>
            <w:szCs w:val="22"/>
          </w:rPr>
          <w:t>2 °C</w:t>
        </w:r>
      </w:smartTag>
      <w:r w:rsidR="0004606D" w:rsidRPr="00171F77">
        <w:rPr>
          <w:noProof/>
          <w:szCs w:val="22"/>
        </w:rPr>
        <w:t xml:space="preserve"> – </w:t>
      </w:r>
      <w:smartTag w:uri="urn:schemas-microsoft-com:office:smarttags" w:element="metricconverter">
        <w:smartTagPr>
          <w:attr w:name="ProductID" w:val="8 ﾰC"/>
        </w:smartTagPr>
        <w:r w:rsidR="0004606D" w:rsidRPr="00171F77">
          <w:rPr>
            <w:noProof/>
            <w:szCs w:val="22"/>
          </w:rPr>
          <w:t>8 °C</w:t>
        </w:r>
      </w:smartTag>
      <w:r w:rsidR="0004606D" w:rsidRPr="00171F77">
        <w:rPr>
          <w:noProof/>
          <w:szCs w:val="22"/>
        </w:rPr>
        <w:t>)</w:t>
      </w:r>
      <w:r w:rsidR="0004606D" w:rsidRPr="00171F77">
        <w:rPr>
          <w:color w:val="000000"/>
          <w:szCs w:val="22"/>
        </w:rPr>
        <w:t xml:space="preserve">. </w:t>
      </w:r>
    </w:p>
    <w:p w14:paraId="4CDCBC9B" w14:textId="77777777" w:rsidR="006B33FE" w:rsidRPr="00171F77" w:rsidRDefault="006B33FE" w:rsidP="00DE5581">
      <w:pPr>
        <w:pStyle w:val="EUNormal"/>
        <w:widowControl w:val="0"/>
        <w:rPr>
          <w:szCs w:val="22"/>
        </w:rPr>
      </w:pPr>
    </w:p>
    <w:p w14:paraId="4B3C6B89" w14:textId="77777777" w:rsidR="007772AE" w:rsidRPr="00171F77" w:rsidRDefault="006B33F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lastRenderedPageBreak/>
        <w:t xml:space="preserve">Uchovávajte v pôvodnom </w:t>
      </w:r>
      <w:r w:rsidR="000B49BA" w:rsidRPr="00171F77">
        <w:rPr>
          <w:szCs w:val="22"/>
        </w:rPr>
        <w:t>o</w:t>
      </w:r>
      <w:r w:rsidRPr="00171F77">
        <w:rPr>
          <w:szCs w:val="22"/>
        </w:rPr>
        <w:t>bale na ochranu pred svetlom.</w:t>
      </w:r>
    </w:p>
    <w:p w14:paraId="67F64FD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F60F81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61A6B29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2" w:name="_Toc41370030"/>
      <w:r w:rsidRPr="00171F77">
        <w:rPr>
          <w:szCs w:val="22"/>
        </w:rPr>
        <w:t>10.</w:t>
      </w:r>
      <w:r w:rsidRPr="00171F77">
        <w:rPr>
          <w:szCs w:val="22"/>
        </w:rPr>
        <w:tab/>
        <w:t xml:space="preserve">špeciálne upozornenia na likvidáciu nepoužitých liekov alebo odpadov z nich vzniknutých, ak je to </w:t>
      </w:r>
      <w:bookmarkEnd w:id="12"/>
      <w:r w:rsidRPr="00171F77">
        <w:rPr>
          <w:szCs w:val="22"/>
        </w:rPr>
        <w:t>VHODNÉ</w:t>
      </w:r>
    </w:p>
    <w:p w14:paraId="6E8DF7C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7689A0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2EA4361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3" w:name="_Toc41370031"/>
      <w:r w:rsidRPr="00171F77">
        <w:rPr>
          <w:szCs w:val="22"/>
        </w:rPr>
        <w:t>11.</w:t>
      </w:r>
      <w:r w:rsidRPr="00171F77">
        <w:rPr>
          <w:szCs w:val="22"/>
        </w:rPr>
        <w:tab/>
        <w:t>názov a adresa držiteľa rozhodnutia o registrácii</w:t>
      </w:r>
      <w:bookmarkEnd w:id="13"/>
    </w:p>
    <w:p w14:paraId="5027C098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01477B0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Accord Healthcare S.L.U. </w:t>
      </w:r>
    </w:p>
    <w:p w14:paraId="4C406710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World Trade Center, Moll de Barcelona, s/n, </w:t>
      </w:r>
    </w:p>
    <w:p w14:paraId="5DBEBFA1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Edifici Est 6ª planta, </w:t>
      </w:r>
    </w:p>
    <w:p w14:paraId="79CA7620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08039 Barcelona, </w:t>
      </w:r>
    </w:p>
    <w:p w14:paraId="6722A661" w14:textId="77777777" w:rsidR="007772AE" w:rsidRPr="00171F77" w:rsidRDefault="00520932" w:rsidP="00DE5581">
      <w:pPr>
        <w:pStyle w:val="EUNormal"/>
        <w:widowControl w:val="0"/>
        <w:rPr>
          <w:szCs w:val="22"/>
        </w:rPr>
      </w:pPr>
      <w:r w:rsidRPr="00C35DAF">
        <w:rPr>
          <w:szCs w:val="22"/>
        </w:rPr>
        <w:t>Španielsko</w:t>
      </w:r>
    </w:p>
    <w:p w14:paraId="3755C1B6" w14:textId="77777777" w:rsidR="007772AE" w:rsidRDefault="007772AE" w:rsidP="00DE5581">
      <w:pPr>
        <w:pStyle w:val="EUNormal"/>
        <w:widowControl w:val="0"/>
        <w:rPr>
          <w:szCs w:val="22"/>
        </w:rPr>
      </w:pPr>
    </w:p>
    <w:p w14:paraId="6FF54139" w14:textId="77777777" w:rsidR="00934A60" w:rsidRPr="00171F77" w:rsidRDefault="00934A60" w:rsidP="00DE5581">
      <w:pPr>
        <w:pStyle w:val="EUNormal"/>
        <w:widowControl w:val="0"/>
        <w:rPr>
          <w:szCs w:val="22"/>
        </w:rPr>
      </w:pPr>
    </w:p>
    <w:p w14:paraId="2ED42D4E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4" w:name="_Toc41370032"/>
      <w:r w:rsidRPr="00171F77">
        <w:rPr>
          <w:szCs w:val="22"/>
        </w:rPr>
        <w:t>12.</w:t>
      </w:r>
      <w:r w:rsidRPr="00171F77">
        <w:rPr>
          <w:szCs w:val="22"/>
        </w:rPr>
        <w:tab/>
        <w:t>Registračné číslo</w:t>
      </w:r>
      <w:bookmarkEnd w:id="14"/>
    </w:p>
    <w:p w14:paraId="1CDADE15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3868FD1" w14:textId="77777777" w:rsidR="0004606D" w:rsidRPr="00171F77" w:rsidRDefault="0004606D" w:rsidP="00DE5581">
      <w:pPr>
        <w:widowControl w:val="0"/>
      </w:pPr>
      <w:r w:rsidRPr="00171F77">
        <w:t xml:space="preserve">EU/1/15/1065/001  </w:t>
      </w:r>
    </w:p>
    <w:p w14:paraId="2C4803A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1C085B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1D5AC58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5" w:name="_Toc41370033"/>
      <w:r w:rsidRPr="00171F77">
        <w:rPr>
          <w:szCs w:val="22"/>
        </w:rPr>
        <w:t>13.</w:t>
      </w:r>
      <w:r w:rsidRPr="00171F77">
        <w:rPr>
          <w:szCs w:val="22"/>
        </w:rPr>
        <w:tab/>
        <w:t>Číslo výrobnej šarže</w:t>
      </w:r>
      <w:bookmarkEnd w:id="15"/>
    </w:p>
    <w:p w14:paraId="6D418C06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6A5BD24" w14:textId="77777777" w:rsidR="007772AE" w:rsidRPr="00171F77" w:rsidRDefault="00934A60" w:rsidP="00DE5581">
      <w:pPr>
        <w:pStyle w:val="EUNormal"/>
        <w:widowControl w:val="0"/>
        <w:outlineLvl w:val="0"/>
        <w:rPr>
          <w:szCs w:val="22"/>
        </w:rPr>
      </w:pPr>
      <w:r>
        <w:rPr>
          <w:szCs w:val="22"/>
        </w:rPr>
        <w:t>Lot</w:t>
      </w:r>
    </w:p>
    <w:p w14:paraId="1F55C46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85C715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D751336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6" w:name="_Toc41370034"/>
      <w:r w:rsidRPr="00171F77">
        <w:rPr>
          <w:szCs w:val="22"/>
        </w:rPr>
        <w:t>14.</w:t>
      </w:r>
      <w:r w:rsidRPr="00171F77">
        <w:rPr>
          <w:szCs w:val="22"/>
        </w:rPr>
        <w:tab/>
        <w:t>Zatriedenie lieku podľa SP</w:t>
      </w:r>
      <w:r w:rsidRPr="00171F77">
        <w:rPr>
          <w:caps w:val="0"/>
          <w:szCs w:val="22"/>
        </w:rPr>
        <w:t>Ô</w:t>
      </w:r>
      <w:r w:rsidRPr="00171F77">
        <w:rPr>
          <w:szCs w:val="22"/>
        </w:rPr>
        <w:t>SOBU výdaja</w:t>
      </w:r>
      <w:bookmarkEnd w:id="16"/>
    </w:p>
    <w:p w14:paraId="1F6EDB15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AD76DA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5965BE9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bookmarkStart w:id="17" w:name="_Toc41370035"/>
      <w:r w:rsidRPr="00171F77">
        <w:rPr>
          <w:szCs w:val="22"/>
        </w:rPr>
        <w:t>15.</w:t>
      </w:r>
      <w:r w:rsidRPr="00171F77">
        <w:rPr>
          <w:szCs w:val="22"/>
        </w:rPr>
        <w:tab/>
        <w:t>POKYNY na použitie</w:t>
      </w:r>
      <w:bookmarkEnd w:id="17"/>
    </w:p>
    <w:p w14:paraId="6450D4F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C078B23" w14:textId="77777777" w:rsidR="00266478" w:rsidRPr="00171F77" w:rsidRDefault="00266478" w:rsidP="00DE5581">
      <w:pPr>
        <w:widowControl w:val="0"/>
        <w:tabs>
          <w:tab w:val="left" w:pos="0"/>
        </w:tabs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266478" w:rsidRPr="00171F77" w14:paraId="52248114" w14:textId="77777777">
        <w:tc>
          <w:tcPr>
            <w:tcW w:w="9287" w:type="dxa"/>
          </w:tcPr>
          <w:p w14:paraId="18716B0D" w14:textId="77777777" w:rsidR="00266478" w:rsidRPr="00171F77" w:rsidRDefault="00266478" w:rsidP="00DE5581">
            <w:pPr>
              <w:widowControl w:val="0"/>
              <w:tabs>
                <w:tab w:val="left" w:pos="142"/>
              </w:tabs>
              <w:rPr>
                <w:b/>
                <w:bCs/>
                <w:color w:val="000000"/>
                <w:szCs w:val="22"/>
              </w:rPr>
            </w:pPr>
            <w:r w:rsidRPr="00171F77">
              <w:rPr>
                <w:b/>
                <w:bCs/>
                <w:color w:val="000000"/>
                <w:szCs w:val="22"/>
              </w:rPr>
              <w:t>16.</w:t>
            </w:r>
            <w:r w:rsidRPr="00171F77">
              <w:rPr>
                <w:b/>
                <w:bCs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5D78AE5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9C408ED" w14:textId="77777777" w:rsidR="00FC7F8F" w:rsidRDefault="00FC7F8F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  <w:highlight w:val="lightGray"/>
        </w:rPr>
        <w:t>Zdôvodnenie neuvádzať informáciu v Braillovom písme sa akceptuje</w:t>
      </w:r>
    </w:p>
    <w:p w14:paraId="70977271" w14:textId="77777777" w:rsidR="00C3590F" w:rsidRDefault="00C3590F" w:rsidP="00DE5581">
      <w:pPr>
        <w:pStyle w:val="EUNormal"/>
        <w:widowControl w:val="0"/>
        <w:outlineLvl w:val="0"/>
        <w:rPr>
          <w:szCs w:val="22"/>
        </w:rPr>
      </w:pPr>
    </w:p>
    <w:p w14:paraId="7D0E4D1C" w14:textId="77777777" w:rsidR="00C3590F" w:rsidRPr="000917E5" w:rsidRDefault="00C3590F" w:rsidP="00DE5581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3590F" w:rsidRPr="000917E5" w14:paraId="31F07B91" w14:textId="77777777" w:rsidTr="00A27A22">
        <w:tc>
          <w:tcPr>
            <w:tcW w:w="9287" w:type="dxa"/>
          </w:tcPr>
          <w:p w14:paraId="28B13950" w14:textId="77777777" w:rsidR="00C3590F" w:rsidRPr="000917E5" w:rsidRDefault="00C3590F" w:rsidP="00DE5581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0917E5">
              <w:rPr>
                <w:b/>
                <w:szCs w:val="22"/>
              </w:rPr>
              <w:t>17.</w:t>
            </w:r>
            <w:r w:rsidRPr="000917E5">
              <w:rPr>
                <w:b/>
                <w:szCs w:val="22"/>
              </w:rPr>
              <w:tab/>
              <w:t>ŠPECIFICKÝ IDENTIFIKÁTOR – DVOJROZMERNÝ ČIAROVÝ KÓD</w:t>
            </w:r>
          </w:p>
        </w:tc>
      </w:tr>
    </w:tbl>
    <w:p w14:paraId="71C14AC8" w14:textId="77777777" w:rsidR="00C3590F" w:rsidRPr="000917E5" w:rsidRDefault="00C3590F" w:rsidP="00DE5581">
      <w:pPr>
        <w:widowControl w:val="0"/>
        <w:rPr>
          <w:b/>
          <w:szCs w:val="22"/>
        </w:rPr>
      </w:pPr>
    </w:p>
    <w:p w14:paraId="1F5EC415" w14:textId="77777777" w:rsidR="00C3590F" w:rsidRPr="000917E5" w:rsidRDefault="00C3590F" w:rsidP="00DE5581">
      <w:pPr>
        <w:widowControl w:val="0"/>
        <w:rPr>
          <w:b/>
          <w:szCs w:val="22"/>
          <w:u w:val="single"/>
        </w:rPr>
      </w:pPr>
      <w:r w:rsidRPr="00C3590F">
        <w:rPr>
          <w:szCs w:val="22"/>
          <w:highlight w:val="lightGray"/>
        </w:rPr>
        <w:t>Dvojrozmerný čiarový kód so špecifickým identifikátorom.</w:t>
      </w:r>
    </w:p>
    <w:p w14:paraId="119522FD" w14:textId="77777777" w:rsidR="00C3590F" w:rsidRPr="000917E5" w:rsidRDefault="00C3590F" w:rsidP="00DE5581">
      <w:pPr>
        <w:widowControl w:val="0"/>
        <w:rPr>
          <w:szCs w:val="22"/>
        </w:rPr>
      </w:pPr>
    </w:p>
    <w:p w14:paraId="216BF0B8" w14:textId="77777777" w:rsidR="00C3590F" w:rsidRPr="000917E5" w:rsidRDefault="00C3590F" w:rsidP="00DE5581">
      <w:pPr>
        <w:widowControl w:val="0"/>
        <w:rPr>
          <w:szCs w:val="22"/>
        </w:rPr>
      </w:pPr>
    </w:p>
    <w:p w14:paraId="44FE8E26" w14:textId="77777777" w:rsidR="00C3590F" w:rsidRPr="000917E5" w:rsidRDefault="00C3590F" w:rsidP="00DE55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rPr>
          <w:i/>
          <w:szCs w:val="22"/>
        </w:rPr>
      </w:pPr>
      <w:r w:rsidRPr="000917E5">
        <w:rPr>
          <w:b/>
          <w:szCs w:val="22"/>
        </w:rPr>
        <w:t>18.</w:t>
      </w:r>
      <w:r w:rsidRPr="000917E5">
        <w:rPr>
          <w:b/>
          <w:szCs w:val="22"/>
        </w:rPr>
        <w:tab/>
        <w:t>ŠPECIFICKÝ IDENTIFIKÁTOR  – ÚDAJE ČITATEĽNÉ ĽUDSKÝM OKOM</w:t>
      </w:r>
    </w:p>
    <w:p w14:paraId="74A01055" w14:textId="77777777" w:rsidR="00C3590F" w:rsidRPr="000917E5" w:rsidRDefault="00C3590F" w:rsidP="00DE5581">
      <w:pPr>
        <w:widowControl w:val="0"/>
        <w:rPr>
          <w:vanish/>
          <w:szCs w:val="22"/>
        </w:rPr>
      </w:pPr>
    </w:p>
    <w:p w14:paraId="3B9F867D" w14:textId="77777777" w:rsidR="00C3590F" w:rsidRPr="000917E5" w:rsidRDefault="00C3590F" w:rsidP="00DE5581">
      <w:pPr>
        <w:widowControl w:val="0"/>
        <w:spacing w:line="260" w:lineRule="exact"/>
        <w:rPr>
          <w:szCs w:val="22"/>
        </w:rPr>
      </w:pPr>
      <w:r w:rsidRPr="000917E5">
        <w:rPr>
          <w:szCs w:val="22"/>
        </w:rPr>
        <w:t>PC</w:t>
      </w:r>
    </w:p>
    <w:p w14:paraId="71F73BC1" w14:textId="77777777" w:rsidR="00C3590F" w:rsidRPr="000917E5" w:rsidRDefault="00C3590F" w:rsidP="00DE5581">
      <w:pPr>
        <w:widowControl w:val="0"/>
        <w:rPr>
          <w:szCs w:val="22"/>
        </w:rPr>
      </w:pPr>
      <w:r w:rsidRPr="000917E5">
        <w:rPr>
          <w:szCs w:val="22"/>
        </w:rPr>
        <w:t>SN</w:t>
      </w:r>
    </w:p>
    <w:p w14:paraId="34BC4CDB" w14:textId="77777777" w:rsidR="00C3590F" w:rsidRPr="00171F77" w:rsidRDefault="00C3590F" w:rsidP="00DE5581">
      <w:pPr>
        <w:widowControl w:val="0"/>
        <w:rPr>
          <w:szCs w:val="22"/>
        </w:rPr>
      </w:pPr>
      <w:r w:rsidRPr="000917E5">
        <w:rPr>
          <w:szCs w:val="22"/>
        </w:rPr>
        <w:t>NN</w:t>
      </w:r>
    </w:p>
    <w:p w14:paraId="36DD3D35" w14:textId="77777777" w:rsidR="0004606D" w:rsidRPr="00171F77" w:rsidRDefault="007772AE" w:rsidP="00DE5581">
      <w:pPr>
        <w:pStyle w:val="EULabeling1Header"/>
        <w:keepNext w:val="0"/>
        <w:widowControl w:val="0"/>
        <w:rPr>
          <w:szCs w:val="22"/>
        </w:rPr>
      </w:pPr>
      <w:r w:rsidRPr="00171F77">
        <w:rPr>
          <w:szCs w:val="22"/>
        </w:rPr>
        <w:br w:type="page"/>
      </w:r>
      <w:bookmarkStart w:id="18" w:name="_Toc41370036"/>
      <w:r w:rsidR="0004606D" w:rsidRPr="00171F77">
        <w:rPr>
          <w:szCs w:val="22"/>
        </w:rPr>
        <w:lastRenderedPageBreak/>
        <w:t>MINIMÁLNE ÚDAJE, ktoré MAJÚ byť uvedené na MALOM VNÚTORNOM obale</w:t>
      </w:r>
      <w:r w:rsidR="0004606D" w:rsidRPr="00171F77">
        <w:rPr>
          <w:szCs w:val="22"/>
        </w:rPr>
        <w:br/>
      </w:r>
    </w:p>
    <w:p w14:paraId="6081F750" w14:textId="77777777" w:rsidR="0004606D" w:rsidRPr="00171F77" w:rsidRDefault="0004606D" w:rsidP="00DE55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Cs w:val="22"/>
        </w:rPr>
      </w:pPr>
      <w:r w:rsidRPr="00171F77">
        <w:rPr>
          <w:b/>
          <w:noProof/>
          <w:szCs w:val="22"/>
        </w:rPr>
        <w:t>ETIKETA pre 100 ml liekovku</w:t>
      </w:r>
    </w:p>
    <w:p w14:paraId="74F9A8D4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28CEB505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1D0338CA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1.</w:t>
      </w:r>
      <w:r w:rsidRPr="00171F77">
        <w:rPr>
          <w:szCs w:val="22"/>
        </w:rPr>
        <w:tab/>
        <w:t>Názov lieku</w:t>
      </w:r>
    </w:p>
    <w:p w14:paraId="1FA66B29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4E69CC33" w14:textId="77777777" w:rsidR="0004606D" w:rsidRPr="00171F77" w:rsidRDefault="005C724B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noProof/>
          <w:szCs w:val="22"/>
        </w:rPr>
        <w:t>Eptifibatide Accord 0,75</w:t>
      </w:r>
      <w:r w:rsidR="0004606D" w:rsidRPr="00171F77">
        <w:rPr>
          <w:szCs w:val="22"/>
        </w:rPr>
        <w:t xml:space="preserve"> mg/ml </w:t>
      </w:r>
      <w:r w:rsidR="001E5300" w:rsidRPr="001E5300">
        <w:rPr>
          <w:szCs w:val="22"/>
        </w:rPr>
        <w:t>infúzny roztok</w:t>
      </w:r>
    </w:p>
    <w:p w14:paraId="4BCBA53B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5E8EA711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21AC20D4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  <w:t>liečivo</w:t>
      </w:r>
    </w:p>
    <w:p w14:paraId="63741CD6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788323F1" w14:textId="77777777" w:rsidR="0004606D" w:rsidRPr="00171F77" w:rsidRDefault="005C724B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Jedna 100 ml liekovka</w:t>
      </w:r>
      <w:r w:rsidR="0004606D" w:rsidRPr="00171F77">
        <w:rPr>
          <w:szCs w:val="22"/>
        </w:rPr>
        <w:t xml:space="preserve"> obsahuje </w:t>
      </w:r>
      <w:r w:rsidRPr="00171F77">
        <w:rPr>
          <w:szCs w:val="22"/>
        </w:rPr>
        <w:t>75</w:t>
      </w:r>
      <w:r w:rsidR="0004606D" w:rsidRPr="00171F77">
        <w:rPr>
          <w:szCs w:val="22"/>
        </w:rPr>
        <w:t> mg eptifibatidu.</w:t>
      </w:r>
    </w:p>
    <w:p w14:paraId="5A06CB76" w14:textId="77777777" w:rsidR="0004606D" w:rsidRPr="00171F77" w:rsidRDefault="0004606D" w:rsidP="00DE5581">
      <w:pPr>
        <w:pStyle w:val="EUNormal"/>
        <w:widowControl w:val="0"/>
        <w:outlineLvl w:val="0"/>
        <w:rPr>
          <w:szCs w:val="22"/>
        </w:rPr>
      </w:pPr>
    </w:p>
    <w:p w14:paraId="51B851E5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272AAAD7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>Zoznam pomocných látok</w:t>
      </w:r>
    </w:p>
    <w:p w14:paraId="2AE8BC1E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3D85A5B6" w14:textId="77777777" w:rsidR="0004606D" w:rsidRPr="00171F77" w:rsidRDefault="005C724B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Pomocné látky: m</w:t>
      </w:r>
      <w:r w:rsidR="0004606D" w:rsidRPr="00171F77">
        <w:rPr>
          <w:szCs w:val="22"/>
        </w:rPr>
        <w:t>onohydrát kyseliny citrónovej, hydroxid sodný, voda na injekci</w:t>
      </w:r>
      <w:r w:rsidR="00934A60">
        <w:rPr>
          <w:szCs w:val="22"/>
        </w:rPr>
        <w:t>e</w:t>
      </w:r>
      <w:r w:rsidR="0004606D" w:rsidRPr="00171F77">
        <w:rPr>
          <w:szCs w:val="22"/>
        </w:rPr>
        <w:t>.</w:t>
      </w:r>
    </w:p>
    <w:p w14:paraId="4B3316A7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01F8CEDA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1242DEE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Lieková forma a OBSAH</w:t>
      </w:r>
    </w:p>
    <w:p w14:paraId="2402C7CD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19B7C0C4" w14:textId="77777777" w:rsidR="0004606D" w:rsidRPr="00171F77" w:rsidRDefault="005C724B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  <w:r w:rsidRPr="00171F77">
        <w:rPr>
          <w:szCs w:val="22"/>
        </w:rPr>
        <w:t>Infúzny</w:t>
      </w:r>
      <w:r w:rsidR="0004606D" w:rsidRPr="00171F77">
        <w:rPr>
          <w:szCs w:val="22"/>
        </w:rPr>
        <w:t xml:space="preserve"> roztok</w:t>
      </w:r>
    </w:p>
    <w:p w14:paraId="396AE902" w14:textId="77777777" w:rsidR="0004606D" w:rsidRPr="00171F77" w:rsidRDefault="005C724B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  <w:r w:rsidRPr="00171F77">
        <w:rPr>
          <w:szCs w:val="22"/>
        </w:rPr>
        <w:t>100 ml</w:t>
      </w:r>
    </w:p>
    <w:p w14:paraId="5579C858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3C07B0E9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0E1AA56D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5.</w:t>
      </w:r>
      <w:r w:rsidRPr="00171F77">
        <w:rPr>
          <w:szCs w:val="22"/>
        </w:rPr>
        <w:tab/>
        <w:t>spôsob A Cesta podania</w:t>
      </w:r>
    </w:p>
    <w:p w14:paraId="2F4904B7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1F46AA36" w14:textId="77777777" w:rsidR="0004606D" w:rsidRPr="00171F77" w:rsidRDefault="0004606D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Na vnútrožilové použitie</w:t>
      </w:r>
      <w:r w:rsidR="00721901">
        <w:rPr>
          <w:szCs w:val="22"/>
        </w:rPr>
        <w:t>.</w:t>
      </w:r>
    </w:p>
    <w:p w14:paraId="74FCA943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Pred použitím si prečítajte písomnú informáciu pre používateľa.</w:t>
      </w:r>
    </w:p>
    <w:p w14:paraId="1BF672C4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589D93C1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303A490D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  <w:t>Špeciálne upozornenie, že liek sa musí uchovávať mimo dohľadu A dosahu detí</w:t>
      </w:r>
    </w:p>
    <w:p w14:paraId="47114DD1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7DE31972" w14:textId="77777777" w:rsidR="0004606D" w:rsidRPr="00171F77" w:rsidRDefault="0004606D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Uchovávajte mimo dohľadu a dosahu detí.</w:t>
      </w:r>
    </w:p>
    <w:p w14:paraId="0C543868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1604A95A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BE1A4AE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7.</w:t>
      </w:r>
      <w:r w:rsidRPr="00171F77">
        <w:rPr>
          <w:szCs w:val="22"/>
        </w:rPr>
        <w:tab/>
        <w:t>Iné ŠPECIÁLNE upozornenia, ak je to potrebné</w:t>
      </w:r>
    </w:p>
    <w:p w14:paraId="2A778FE3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7D7C7CA" w14:textId="77777777" w:rsidR="005C724B" w:rsidRPr="00171F77" w:rsidRDefault="005C724B" w:rsidP="00DE5581">
      <w:pPr>
        <w:pStyle w:val="EUNormal"/>
        <w:widowControl w:val="0"/>
        <w:rPr>
          <w:szCs w:val="22"/>
        </w:rPr>
      </w:pPr>
    </w:p>
    <w:p w14:paraId="3C185F6F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8.</w:t>
      </w:r>
      <w:r w:rsidRPr="00171F77">
        <w:rPr>
          <w:szCs w:val="22"/>
        </w:rPr>
        <w:tab/>
        <w:t>DÁTUM EXSPIRÁCIE</w:t>
      </w:r>
    </w:p>
    <w:p w14:paraId="0E11F101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6157785F" w14:textId="77777777" w:rsidR="0004606D" w:rsidRPr="00171F77" w:rsidRDefault="0004606D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EXP</w:t>
      </w:r>
    </w:p>
    <w:p w14:paraId="73B1B983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0426D11A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60308552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9.</w:t>
      </w:r>
      <w:r w:rsidRPr="00171F77">
        <w:rPr>
          <w:szCs w:val="22"/>
        </w:rPr>
        <w:tab/>
        <w:t>špeciálne Podmienky na uchovávanie</w:t>
      </w:r>
    </w:p>
    <w:p w14:paraId="40778171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43ADA00C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  <w:r w:rsidRPr="00171F77">
        <w:rPr>
          <w:noProof/>
          <w:szCs w:val="22"/>
        </w:rPr>
        <w:t>Uchovávajte v</w:t>
      </w:r>
      <w:r w:rsidR="005C724B" w:rsidRPr="00171F77">
        <w:rPr>
          <w:noProof/>
          <w:szCs w:val="22"/>
        </w:rPr>
        <w:t> </w:t>
      </w:r>
      <w:r w:rsidRPr="00171F77">
        <w:rPr>
          <w:noProof/>
          <w:szCs w:val="22"/>
        </w:rPr>
        <w:t>chladničke</w:t>
      </w:r>
      <w:r w:rsidR="005C724B" w:rsidRPr="00171F77">
        <w:rPr>
          <w:noProof/>
          <w:szCs w:val="22"/>
        </w:rPr>
        <w:t xml:space="preserve"> (</w:t>
      </w:r>
      <w:smartTag w:uri="urn:schemas-microsoft-com:office:smarttags" w:element="metricconverter">
        <w:smartTagPr>
          <w:attr w:name="ProductID" w:val="2 ﾰC"/>
        </w:smartTagPr>
        <w:r w:rsidR="005C724B" w:rsidRPr="00171F77">
          <w:rPr>
            <w:noProof/>
            <w:szCs w:val="22"/>
          </w:rPr>
          <w:t>2 °C</w:t>
        </w:r>
      </w:smartTag>
      <w:r w:rsidR="005C724B" w:rsidRPr="00171F77">
        <w:rPr>
          <w:noProof/>
          <w:szCs w:val="22"/>
        </w:rPr>
        <w:t xml:space="preserve"> – </w:t>
      </w:r>
      <w:smartTag w:uri="urn:schemas-microsoft-com:office:smarttags" w:element="metricconverter">
        <w:smartTagPr>
          <w:attr w:name="ProductID" w:val="8 ﾰC"/>
        </w:smartTagPr>
        <w:r w:rsidR="005C724B" w:rsidRPr="00171F77">
          <w:rPr>
            <w:noProof/>
            <w:szCs w:val="22"/>
          </w:rPr>
          <w:t>8 °C</w:t>
        </w:r>
      </w:smartTag>
      <w:r w:rsidR="005C724B" w:rsidRPr="00171F77">
        <w:rPr>
          <w:noProof/>
          <w:szCs w:val="22"/>
        </w:rPr>
        <w:t>).</w:t>
      </w:r>
    </w:p>
    <w:p w14:paraId="76E1B796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C4CDD6B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Uchovávajte v pôvodnom obale na ochranu pred svetlom.</w:t>
      </w:r>
    </w:p>
    <w:p w14:paraId="3BD72950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858BAED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0F080046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10.</w:t>
      </w:r>
      <w:r w:rsidRPr="00171F77">
        <w:rPr>
          <w:szCs w:val="22"/>
        </w:rPr>
        <w:tab/>
        <w:t xml:space="preserve">špeciálne upozornenia na likvidáciu nepoužitých liekov alebo </w:t>
      </w:r>
      <w:r w:rsidRPr="00171F77">
        <w:rPr>
          <w:szCs w:val="22"/>
        </w:rPr>
        <w:lastRenderedPageBreak/>
        <w:t>odpadov z nich vzniknutých, ak je to VHODNÉ</w:t>
      </w:r>
    </w:p>
    <w:p w14:paraId="40FF3FAB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1B3A4C7A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2694B77E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11.</w:t>
      </w:r>
      <w:r w:rsidRPr="00171F77">
        <w:rPr>
          <w:szCs w:val="22"/>
        </w:rPr>
        <w:tab/>
        <w:t>názov a adresa držiteľa rozhodnutia o registrácii</w:t>
      </w:r>
    </w:p>
    <w:p w14:paraId="32502814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481E4FCC" w14:textId="77777777" w:rsidR="0004606D" w:rsidRPr="00171F77" w:rsidRDefault="005C724B" w:rsidP="00DE5581">
      <w:pPr>
        <w:widowControl w:val="0"/>
        <w:outlineLvl w:val="0"/>
        <w:rPr>
          <w:szCs w:val="22"/>
        </w:rPr>
      </w:pPr>
      <w:r w:rsidRPr="00171F77">
        <w:rPr>
          <w:szCs w:val="22"/>
        </w:rPr>
        <w:t>Accord</w:t>
      </w:r>
    </w:p>
    <w:p w14:paraId="4DE8185B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5BFB2D54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E06DA4A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12.</w:t>
      </w:r>
      <w:r w:rsidRPr="00171F77">
        <w:rPr>
          <w:szCs w:val="22"/>
        </w:rPr>
        <w:tab/>
        <w:t>Registračné číslo</w:t>
      </w:r>
    </w:p>
    <w:p w14:paraId="77F11C80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77DF4F9C" w14:textId="77777777" w:rsidR="005C724B" w:rsidRPr="00171F77" w:rsidRDefault="005C724B" w:rsidP="00DE5581">
      <w:pPr>
        <w:widowControl w:val="0"/>
      </w:pPr>
      <w:r w:rsidRPr="00171F77">
        <w:t>EU/1/15/1065/001</w:t>
      </w:r>
    </w:p>
    <w:p w14:paraId="4CFE1047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9C35054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64ED8CDE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13.</w:t>
      </w:r>
      <w:r w:rsidRPr="00171F77">
        <w:rPr>
          <w:szCs w:val="22"/>
        </w:rPr>
        <w:tab/>
        <w:t>Číslo výrobnej šarže</w:t>
      </w:r>
    </w:p>
    <w:p w14:paraId="0841FF23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66E59710" w14:textId="77777777" w:rsidR="0004606D" w:rsidRPr="00171F77" w:rsidRDefault="00CA3B1B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Lot</w:t>
      </w:r>
    </w:p>
    <w:p w14:paraId="10E1273E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28AB349D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4B0E42A0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14.</w:t>
      </w:r>
      <w:r w:rsidRPr="00171F77">
        <w:rPr>
          <w:szCs w:val="22"/>
        </w:rPr>
        <w:tab/>
        <w:t>Zatriedenie lieku podľa SP</w:t>
      </w:r>
      <w:r w:rsidRPr="00171F77">
        <w:rPr>
          <w:caps w:val="0"/>
          <w:szCs w:val="22"/>
        </w:rPr>
        <w:t>Ô</w:t>
      </w:r>
      <w:r w:rsidRPr="00171F77">
        <w:rPr>
          <w:szCs w:val="22"/>
        </w:rPr>
        <w:t>SOBU výdaja</w:t>
      </w:r>
    </w:p>
    <w:p w14:paraId="7D1EDAEC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23C19808" w14:textId="77777777" w:rsidR="0004606D" w:rsidRPr="00171F77" w:rsidRDefault="0004606D" w:rsidP="00DE5581">
      <w:pPr>
        <w:pStyle w:val="EUNormal"/>
        <w:widowControl w:val="0"/>
        <w:rPr>
          <w:szCs w:val="22"/>
        </w:rPr>
      </w:pPr>
    </w:p>
    <w:p w14:paraId="54F22DF7" w14:textId="77777777" w:rsidR="0004606D" w:rsidRPr="00171F77" w:rsidRDefault="0004606D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15.</w:t>
      </w:r>
      <w:r w:rsidRPr="00171F77">
        <w:rPr>
          <w:szCs w:val="22"/>
        </w:rPr>
        <w:tab/>
        <w:t>POKYNY na použitie</w:t>
      </w:r>
    </w:p>
    <w:p w14:paraId="69DA4C5F" w14:textId="77777777" w:rsidR="0004606D" w:rsidRPr="00171F77" w:rsidRDefault="0004606D" w:rsidP="00DE5581">
      <w:pPr>
        <w:pStyle w:val="EUNormalafterheader"/>
        <w:keepNext w:val="0"/>
        <w:widowControl w:val="0"/>
        <w:rPr>
          <w:szCs w:val="22"/>
        </w:rPr>
      </w:pPr>
    </w:p>
    <w:p w14:paraId="76B0CB13" w14:textId="77777777" w:rsidR="0004606D" w:rsidRPr="00171F77" w:rsidRDefault="0004606D" w:rsidP="00DE5581">
      <w:pPr>
        <w:widowControl w:val="0"/>
        <w:tabs>
          <w:tab w:val="left" w:pos="0"/>
        </w:tabs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04606D" w:rsidRPr="00171F77" w14:paraId="74278774" w14:textId="77777777" w:rsidTr="00981526">
        <w:tc>
          <w:tcPr>
            <w:tcW w:w="9286" w:type="dxa"/>
          </w:tcPr>
          <w:p w14:paraId="776B8DB0" w14:textId="77777777" w:rsidR="0004606D" w:rsidRPr="00171F77" w:rsidRDefault="0004606D" w:rsidP="00DE5581">
            <w:pPr>
              <w:widowControl w:val="0"/>
              <w:tabs>
                <w:tab w:val="left" w:pos="142"/>
              </w:tabs>
              <w:rPr>
                <w:b/>
                <w:bCs/>
                <w:color w:val="000000"/>
                <w:szCs w:val="22"/>
              </w:rPr>
            </w:pPr>
            <w:r w:rsidRPr="00171F77">
              <w:rPr>
                <w:b/>
                <w:bCs/>
                <w:color w:val="000000"/>
                <w:szCs w:val="22"/>
              </w:rPr>
              <w:t>16.</w:t>
            </w:r>
            <w:r w:rsidRPr="00171F77">
              <w:rPr>
                <w:b/>
                <w:bCs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2B846A59" w14:textId="77777777" w:rsidR="0004606D" w:rsidRPr="00171F77" w:rsidRDefault="0004606D" w:rsidP="00DE5581">
      <w:pPr>
        <w:pStyle w:val="EUNormal"/>
        <w:widowControl w:val="0"/>
        <w:outlineLvl w:val="0"/>
        <w:rPr>
          <w:szCs w:val="22"/>
        </w:rPr>
      </w:pPr>
    </w:p>
    <w:p w14:paraId="11F09FE4" w14:textId="77777777" w:rsidR="007772AE" w:rsidRPr="00171F77" w:rsidRDefault="007772AE" w:rsidP="00DE5581">
      <w:pPr>
        <w:widowControl w:val="0"/>
        <w:rPr>
          <w:szCs w:val="22"/>
        </w:rPr>
      </w:pPr>
    </w:p>
    <w:p w14:paraId="5732B336" w14:textId="77777777" w:rsidR="007772AE" w:rsidRPr="00171F77" w:rsidRDefault="007772AE" w:rsidP="00DE5581">
      <w:pPr>
        <w:pStyle w:val="EULabeling1Header"/>
        <w:keepNext w:val="0"/>
        <w:widowControl w:val="0"/>
        <w:rPr>
          <w:szCs w:val="22"/>
        </w:rPr>
      </w:pPr>
      <w:r w:rsidRPr="00171F77">
        <w:rPr>
          <w:szCs w:val="22"/>
        </w:rPr>
        <w:br w:type="page"/>
      </w:r>
      <w:r w:rsidRPr="00171F77">
        <w:rPr>
          <w:szCs w:val="22"/>
        </w:rPr>
        <w:lastRenderedPageBreak/>
        <w:t>ÚDAJE, ktoré MAJÚ byť uvedené na vonkajšom obale</w:t>
      </w:r>
      <w:r w:rsidR="00266478" w:rsidRPr="00171F77">
        <w:rPr>
          <w:szCs w:val="22"/>
        </w:rPr>
        <w:br/>
      </w:r>
    </w:p>
    <w:p w14:paraId="4F120019" w14:textId="77777777" w:rsidR="007772AE" w:rsidRPr="00171F77" w:rsidRDefault="007772AE" w:rsidP="00DE5581">
      <w:pPr>
        <w:pStyle w:val="EULabeling1Header"/>
        <w:keepNext w:val="0"/>
        <w:widowControl w:val="0"/>
        <w:rPr>
          <w:szCs w:val="22"/>
        </w:rPr>
      </w:pPr>
      <w:r w:rsidRPr="00171F77">
        <w:rPr>
          <w:szCs w:val="22"/>
        </w:rPr>
        <w:t>PAPIEROVÁ SKLADAČKA</w:t>
      </w:r>
    </w:p>
    <w:p w14:paraId="009AA4FD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7B83296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0797293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1.</w:t>
      </w:r>
      <w:r w:rsidRPr="00171F77">
        <w:rPr>
          <w:szCs w:val="22"/>
        </w:rPr>
        <w:tab/>
        <w:t>Názov lieku</w:t>
      </w:r>
    </w:p>
    <w:p w14:paraId="4E2D1452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27159FE" w14:textId="77777777" w:rsidR="007772AE" w:rsidRPr="00171F77" w:rsidRDefault="00766471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color w:val="000000"/>
          <w:szCs w:val="22"/>
        </w:rPr>
        <w:t xml:space="preserve">Eptifibatide Accord </w:t>
      </w:r>
      <w:r w:rsidR="007772AE" w:rsidRPr="00171F77">
        <w:rPr>
          <w:szCs w:val="22"/>
        </w:rPr>
        <w:t>2 mg/ml injekčný roztok</w:t>
      </w:r>
    </w:p>
    <w:p w14:paraId="4196402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eptifibatid</w:t>
      </w:r>
    </w:p>
    <w:p w14:paraId="3C284B6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0E14E1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E7E8202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  <w:t>liečivo</w:t>
      </w:r>
    </w:p>
    <w:p w14:paraId="264E47B1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4211749" w14:textId="77777777" w:rsidR="00B5348D" w:rsidRPr="00171F77" w:rsidRDefault="00B5348D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Každý ml injekčného roztoku obsahuje 2 mg eptifibatidu.</w:t>
      </w:r>
    </w:p>
    <w:p w14:paraId="24871806" w14:textId="77777777" w:rsidR="00B5348D" w:rsidRPr="00171F77" w:rsidRDefault="00B5348D" w:rsidP="00DE5581">
      <w:pPr>
        <w:pStyle w:val="EUNormal"/>
        <w:widowControl w:val="0"/>
        <w:outlineLvl w:val="0"/>
        <w:rPr>
          <w:szCs w:val="22"/>
        </w:rPr>
      </w:pPr>
    </w:p>
    <w:p w14:paraId="6DB1631C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Jedna 10 ml injekčná liekovka obsahuje 20 mg eptifibatidu.</w:t>
      </w:r>
    </w:p>
    <w:p w14:paraId="49342D9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1C5126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05EF2FF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>Zoznam pomocných látok</w:t>
      </w:r>
    </w:p>
    <w:p w14:paraId="459CFFDF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310E2AF" w14:textId="77777777" w:rsidR="007772AE" w:rsidRPr="00171F77" w:rsidRDefault="00766471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Pomocné látky: m</w:t>
      </w:r>
      <w:r w:rsidR="007772AE" w:rsidRPr="00171F77">
        <w:rPr>
          <w:szCs w:val="22"/>
        </w:rPr>
        <w:t>onohydrát kyseliny citrónovej, hydroxid sodný, voda na injekci</w:t>
      </w:r>
      <w:r w:rsidR="00934A60">
        <w:rPr>
          <w:szCs w:val="22"/>
        </w:rPr>
        <w:t>e</w:t>
      </w:r>
      <w:r w:rsidR="007772AE" w:rsidRPr="00171F77">
        <w:rPr>
          <w:szCs w:val="22"/>
        </w:rPr>
        <w:t>.</w:t>
      </w:r>
    </w:p>
    <w:p w14:paraId="29D510C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DF1FE9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7C074DD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Lieková forma a OBSAH</w:t>
      </w:r>
    </w:p>
    <w:p w14:paraId="2D50414A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AE58939" w14:textId="77777777" w:rsidR="00B5348D" w:rsidRPr="00171F77" w:rsidRDefault="00B5348D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  <w:r w:rsidRPr="00171F77">
        <w:rPr>
          <w:szCs w:val="22"/>
        </w:rPr>
        <w:t>Injekčný roztok</w:t>
      </w:r>
    </w:p>
    <w:p w14:paraId="52CE4BA3" w14:textId="77777777" w:rsidR="00B5348D" w:rsidRPr="00171F77" w:rsidRDefault="00B5348D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</w:p>
    <w:p w14:paraId="4F3896D6" w14:textId="77777777" w:rsidR="007772AE" w:rsidRPr="00171F77" w:rsidRDefault="007772AE" w:rsidP="00DE5581">
      <w:pPr>
        <w:pStyle w:val="EUNormal"/>
        <w:widowControl w:val="0"/>
        <w:tabs>
          <w:tab w:val="clear" w:pos="567"/>
          <w:tab w:val="left" w:pos="720"/>
          <w:tab w:val="left" w:pos="1260"/>
        </w:tabs>
        <w:rPr>
          <w:szCs w:val="22"/>
        </w:rPr>
      </w:pPr>
      <w:r w:rsidRPr="00171F77">
        <w:rPr>
          <w:szCs w:val="22"/>
        </w:rPr>
        <w:t>1 injekčná liekovka</w:t>
      </w:r>
      <w:r w:rsidR="00B5348D" w:rsidRPr="00171F77">
        <w:rPr>
          <w:szCs w:val="22"/>
        </w:rPr>
        <w:t xml:space="preserve"> s objemom </w:t>
      </w:r>
      <w:r w:rsidRPr="00171F77">
        <w:rPr>
          <w:szCs w:val="22"/>
        </w:rPr>
        <w:t>10 ml</w:t>
      </w:r>
    </w:p>
    <w:p w14:paraId="48FF7BC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C3CCB6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352F74C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5.</w:t>
      </w:r>
      <w:r w:rsidRPr="00171F77">
        <w:rPr>
          <w:szCs w:val="22"/>
        </w:rPr>
        <w:tab/>
        <w:t>spôsob A Cesta podania</w:t>
      </w:r>
    </w:p>
    <w:p w14:paraId="70E5D4C8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C20E302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Na vnútrožilové použitie</w:t>
      </w:r>
    </w:p>
    <w:p w14:paraId="54B1A25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Pred použitím si prečítajte písomnú informáciu pre používateľ</w:t>
      </w:r>
      <w:r w:rsidR="00EE5E55" w:rsidRPr="00171F77">
        <w:rPr>
          <w:szCs w:val="22"/>
        </w:rPr>
        <w:t>a</w:t>
      </w:r>
      <w:r w:rsidRPr="00171F77">
        <w:rPr>
          <w:szCs w:val="22"/>
        </w:rPr>
        <w:t>.</w:t>
      </w:r>
    </w:p>
    <w:p w14:paraId="3DAE8D1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C66C9B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E55A469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  <w:t xml:space="preserve">Špeciálne upozornenie, že liek sa musí uchovávať mimo </w:t>
      </w:r>
      <w:r w:rsidR="00DA773C" w:rsidRPr="00171F77">
        <w:rPr>
          <w:szCs w:val="22"/>
        </w:rPr>
        <w:t xml:space="preserve">dohľadu A </w:t>
      </w:r>
      <w:r w:rsidRPr="00171F77">
        <w:rPr>
          <w:szCs w:val="22"/>
        </w:rPr>
        <w:t>dosahu detí</w:t>
      </w:r>
    </w:p>
    <w:p w14:paraId="769120B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8A00A42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Uchovávajte mimo dohľadu</w:t>
      </w:r>
      <w:r w:rsidR="00BE3E54" w:rsidRPr="00171F77">
        <w:rPr>
          <w:szCs w:val="22"/>
        </w:rPr>
        <w:t xml:space="preserve"> a dosahu</w:t>
      </w:r>
      <w:r w:rsidRPr="00171F77">
        <w:rPr>
          <w:szCs w:val="22"/>
        </w:rPr>
        <w:t xml:space="preserve"> detí.</w:t>
      </w:r>
    </w:p>
    <w:p w14:paraId="6EB6457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192D41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8E07B9B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7.</w:t>
      </w:r>
      <w:r w:rsidRPr="00171F77">
        <w:rPr>
          <w:szCs w:val="22"/>
        </w:rPr>
        <w:tab/>
        <w:t>Iné ŠPECIÁLNE upozornenia, ak je to potrebné</w:t>
      </w:r>
    </w:p>
    <w:p w14:paraId="36F2DB0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DCA513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59AC6D4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8.</w:t>
      </w:r>
      <w:r w:rsidRPr="00171F77">
        <w:rPr>
          <w:szCs w:val="22"/>
        </w:rPr>
        <w:tab/>
        <w:t>DÁTUM EXSPIRÁCIE</w:t>
      </w:r>
    </w:p>
    <w:p w14:paraId="4DCAAC06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3364981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EXP</w:t>
      </w:r>
    </w:p>
    <w:p w14:paraId="04AEC63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FF6D24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AED73EF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9.</w:t>
      </w:r>
      <w:r w:rsidRPr="00171F77">
        <w:rPr>
          <w:szCs w:val="22"/>
        </w:rPr>
        <w:tab/>
        <w:t>špeciálne Podmienky na uchovávanie</w:t>
      </w:r>
    </w:p>
    <w:p w14:paraId="028593FC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98ADD4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noProof/>
          <w:szCs w:val="22"/>
        </w:rPr>
        <w:t>Uchovávajte v</w:t>
      </w:r>
      <w:r w:rsidR="00766471" w:rsidRPr="00171F77">
        <w:rPr>
          <w:noProof/>
          <w:szCs w:val="22"/>
        </w:rPr>
        <w:t> </w:t>
      </w:r>
      <w:r w:rsidRPr="00171F77">
        <w:rPr>
          <w:noProof/>
          <w:szCs w:val="22"/>
        </w:rPr>
        <w:t>chladničke</w:t>
      </w:r>
      <w:r w:rsidR="00766471" w:rsidRPr="00171F77">
        <w:rPr>
          <w:noProof/>
          <w:szCs w:val="22"/>
        </w:rPr>
        <w:t xml:space="preserve"> (</w:t>
      </w:r>
      <w:smartTag w:uri="urn:schemas-microsoft-com:office:smarttags" w:element="metricconverter">
        <w:smartTagPr>
          <w:attr w:name="ProductID" w:val="2 ﾰC"/>
        </w:smartTagPr>
        <w:r w:rsidR="00766471" w:rsidRPr="00171F77">
          <w:rPr>
            <w:noProof/>
            <w:szCs w:val="22"/>
          </w:rPr>
          <w:t>2 °C</w:t>
        </w:r>
      </w:smartTag>
      <w:r w:rsidR="00766471" w:rsidRPr="00171F77">
        <w:rPr>
          <w:noProof/>
          <w:szCs w:val="22"/>
        </w:rPr>
        <w:t xml:space="preserve"> – </w:t>
      </w:r>
      <w:smartTag w:uri="urn:schemas-microsoft-com:office:smarttags" w:element="metricconverter">
        <w:smartTagPr>
          <w:attr w:name="ProductID" w:val="8 ﾰC"/>
        </w:smartTagPr>
        <w:r w:rsidR="00766471" w:rsidRPr="00171F77">
          <w:rPr>
            <w:noProof/>
            <w:szCs w:val="22"/>
          </w:rPr>
          <w:t>8 °C</w:t>
        </w:r>
      </w:smartTag>
      <w:r w:rsidR="00766471" w:rsidRPr="00171F77">
        <w:rPr>
          <w:noProof/>
          <w:szCs w:val="22"/>
        </w:rPr>
        <w:t>)</w:t>
      </w:r>
      <w:r w:rsidR="00766471" w:rsidRPr="00171F77">
        <w:rPr>
          <w:color w:val="000000"/>
          <w:szCs w:val="22"/>
        </w:rPr>
        <w:t xml:space="preserve">. </w:t>
      </w:r>
    </w:p>
    <w:p w14:paraId="3F579F26" w14:textId="77777777" w:rsidR="00B5348D" w:rsidRPr="00171F77" w:rsidRDefault="00B5348D" w:rsidP="00DE5581">
      <w:pPr>
        <w:pStyle w:val="EUNormal"/>
        <w:widowControl w:val="0"/>
        <w:rPr>
          <w:szCs w:val="22"/>
        </w:rPr>
      </w:pPr>
    </w:p>
    <w:p w14:paraId="1F8141AF" w14:textId="77777777" w:rsidR="007772AE" w:rsidRPr="00171F77" w:rsidRDefault="00B5348D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Uchovávajte v pôvodnom </w:t>
      </w:r>
      <w:r w:rsidR="000B49BA" w:rsidRPr="00171F77">
        <w:rPr>
          <w:szCs w:val="22"/>
        </w:rPr>
        <w:t>o</w:t>
      </w:r>
      <w:r w:rsidRPr="00171F77">
        <w:rPr>
          <w:szCs w:val="22"/>
        </w:rPr>
        <w:t>bale na ochranu pred svetlom.</w:t>
      </w:r>
    </w:p>
    <w:p w14:paraId="3CC197F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9F08E5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C9179BE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10.</w:t>
      </w:r>
      <w:r w:rsidRPr="00171F77">
        <w:rPr>
          <w:szCs w:val="22"/>
        </w:rPr>
        <w:tab/>
        <w:t>špeciálne upozornenia na likvidáciu nepoužitých liekov alebo odpadov z nich vzniknutých, ak je to VHODNÉ</w:t>
      </w:r>
    </w:p>
    <w:p w14:paraId="03F85B93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9DDB8F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A0CEBA2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11.</w:t>
      </w:r>
      <w:r w:rsidRPr="00171F77">
        <w:rPr>
          <w:szCs w:val="22"/>
        </w:rPr>
        <w:tab/>
        <w:t>názov a adresa držiteľa rozhodnutia o registrácii</w:t>
      </w:r>
    </w:p>
    <w:p w14:paraId="5CB8B03E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44E273F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Accord Healthcare S.L.U. </w:t>
      </w:r>
    </w:p>
    <w:p w14:paraId="354464DE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World Trade Center, Moll de Barcelona, s/n, </w:t>
      </w:r>
    </w:p>
    <w:p w14:paraId="1BDE6F58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Edifici Est 6ª planta, </w:t>
      </w:r>
    </w:p>
    <w:p w14:paraId="3F623C84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08039 Barcelona, </w:t>
      </w:r>
    </w:p>
    <w:p w14:paraId="36B85A9D" w14:textId="77777777" w:rsidR="007772AE" w:rsidRPr="00171F77" w:rsidRDefault="00520932" w:rsidP="00DE5581">
      <w:pPr>
        <w:pStyle w:val="EUNormal"/>
        <w:widowControl w:val="0"/>
        <w:rPr>
          <w:szCs w:val="22"/>
        </w:rPr>
      </w:pPr>
      <w:r w:rsidRPr="00C35DAF">
        <w:rPr>
          <w:szCs w:val="22"/>
        </w:rPr>
        <w:t>Španielsko</w:t>
      </w:r>
    </w:p>
    <w:p w14:paraId="5978F786" w14:textId="77777777" w:rsidR="007772AE" w:rsidRDefault="007772AE" w:rsidP="00DE5581">
      <w:pPr>
        <w:pStyle w:val="EUNormal"/>
        <w:widowControl w:val="0"/>
        <w:rPr>
          <w:szCs w:val="22"/>
        </w:rPr>
      </w:pPr>
    </w:p>
    <w:p w14:paraId="10BCBC41" w14:textId="77777777" w:rsidR="00402FA7" w:rsidRPr="00171F77" w:rsidRDefault="00402FA7" w:rsidP="00DE5581">
      <w:pPr>
        <w:pStyle w:val="EUNormal"/>
        <w:widowControl w:val="0"/>
        <w:rPr>
          <w:szCs w:val="22"/>
        </w:rPr>
      </w:pPr>
    </w:p>
    <w:p w14:paraId="338EC4A8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12.</w:t>
      </w:r>
      <w:r w:rsidRPr="00171F77">
        <w:rPr>
          <w:szCs w:val="22"/>
        </w:rPr>
        <w:tab/>
        <w:t>Registračné číslo</w:t>
      </w:r>
    </w:p>
    <w:p w14:paraId="071B3FF8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B71C5E4" w14:textId="77777777" w:rsidR="001B5E20" w:rsidRPr="00171F77" w:rsidRDefault="001B5E20" w:rsidP="00DE5581">
      <w:pPr>
        <w:widowControl w:val="0"/>
      </w:pPr>
      <w:r w:rsidRPr="00171F77">
        <w:t xml:space="preserve">EU/1/15/1065/002  </w:t>
      </w:r>
    </w:p>
    <w:p w14:paraId="16C1898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9C5E7B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8584CD9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13.</w:t>
      </w:r>
      <w:r w:rsidRPr="00171F77">
        <w:rPr>
          <w:szCs w:val="22"/>
        </w:rPr>
        <w:tab/>
        <w:t>Číslo výrobnej šarže</w:t>
      </w:r>
    </w:p>
    <w:p w14:paraId="4E88FF17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8AF0286" w14:textId="77777777" w:rsidR="007772AE" w:rsidRDefault="00402FA7" w:rsidP="00DE5581">
      <w:pPr>
        <w:pStyle w:val="EUNormal"/>
        <w:widowControl w:val="0"/>
        <w:outlineLvl w:val="0"/>
        <w:rPr>
          <w:szCs w:val="22"/>
        </w:rPr>
      </w:pPr>
      <w:r>
        <w:rPr>
          <w:szCs w:val="22"/>
        </w:rPr>
        <w:t>Lot</w:t>
      </w:r>
    </w:p>
    <w:p w14:paraId="6D00C178" w14:textId="77777777" w:rsidR="00402FA7" w:rsidRPr="00171F77" w:rsidRDefault="00402FA7" w:rsidP="00DE5581">
      <w:pPr>
        <w:pStyle w:val="EUNormal"/>
        <w:widowControl w:val="0"/>
        <w:outlineLvl w:val="0"/>
        <w:rPr>
          <w:szCs w:val="22"/>
        </w:rPr>
      </w:pPr>
    </w:p>
    <w:p w14:paraId="510AFCE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D95CBF8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14.</w:t>
      </w:r>
      <w:r w:rsidRPr="00171F77">
        <w:rPr>
          <w:szCs w:val="22"/>
        </w:rPr>
        <w:tab/>
        <w:t>Zatriedenie lieku podľa SP</w:t>
      </w:r>
      <w:r w:rsidRPr="00171F77">
        <w:rPr>
          <w:caps w:val="0"/>
          <w:szCs w:val="22"/>
        </w:rPr>
        <w:t>Ô</w:t>
      </w:r>
      <w:r w:rsidRPr="00171F77">
        <w:rPr>
          <w:szCs w:val="22"/>
        </w:rPr>
        <w:t>SOBU výdaja</w:t>
      </w:r>
    </w:p>
    <w:p w14:paraId="66BEA196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A49F60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270FC2E" w14:textId="77777777" w:rsidR="007772AE" w:rsidRPr="00171F77" w:rsidRDefault="007772AE" w:rsidP="00DE5581">
      <w:pPr>
        <w:pStyle w:val="EULabeling2Header"/>
        <w:keepNext w:val="0"/>
        <w:widowControl w:val="0"/>
        <w:rPr>
          <w:szCs w:val="22"/>
        </w:rPr>
      </w:pPr>
      <w:r w:rsidRPr="00171F77">
        <w:rPr>
          <w:szCs w:val="22"/>
        </w:rPr>
        <w:t>15.</w:t>
      </w:r>
      <w:r w:rsidRPr="00171F77">
        <w:rPr>
          <w:szCs w:val="22"/>
        </w:rPr>
        <w:tab/>
        <w:t>POKYNY na použitie</w:t>
      </w:r>
    </w:p>
    <w:p w14:paraId="0387580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7A493D9D" w14:textId="77777777" w:rsidR="00266478" w:rsidRPr="00171F77" w:rsidRDefault="00266478" w:rsidP="00DE5581">
      <w:pPr>
        <w:widowControl w:val="0"/>
        <w:tabs>
          <w:tab w:val="left" w:pos="0"/>
        </w:tabs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266478" w:rsidRPr="00171F77" w14:paraId="79EF3CEC" w14:textId="77777777" w:rsidTr="00D16637">
        <w:tc>
          <w:tcPr>
            <w:tcW w:w="9286" w:type="dxa"/>
          </w:tcPr>
          <w:p w14:paraId="66CDA2E6" w14:textId="77777777" w:rsidR="00266478" w:rsidRPr="00171F77" w:rsidRDefault="00266478" w:rsidP="00DE5581">
            <w:pPr>
              <w:widowControl w:val="0"/>
              <w:tabs>
                <w:tab w:val="left" w:pos="142"/>
              </w:tabs>
              <w:rPr>
                <w:b/>
                <w:bCs/>
                <w:color w:val="000000"/>
                <w:szCs w:val="22"/>
              </w:rPr>
            </w:pPr>
            <w:r w:rsidRPr="00171F77">
              <w:rPr>
                <w:b/>
                <w:bCs/>
                <w:color w:val="000000"/>
                <w:szCs w:val="22"/>
              </w:rPr>
              <w:t>16.</w:t>
            </w:r>
            <w:r w:rsidRPr="00171F77">
              <w:rPr>
                <w:b/>
                <w:bCs/>
                <w:color w:val="000000"/>
                <w:szCs w:val="22"/>
              </w:rPr>
              <w:tab/>
              <w:t>INFORMÁCIE V BRAILLOVOM PÍSME</w:t>
            </w:r>
          </w:p>
        </w:tc>
      </w:tr>
    </w:tbl>
    <w:p w14:paraId="6A013519" w14:textId="77777777" w:rsidR="00D16637" w:rsidRPr="00171F77" w:rsidRDefault="00D16637" w:rsidP="00DE5581">
      <w:pPr>
        <w:pStyle w:val="EUNormal"/>
        <w:widowControl w:val="0"/>
        <w:outlineLvl w:val="0"/>
        <w:rPr>
          <w:szCs w:val="22"/>
        </w:rPr>
      </w:pPr>
    </w:p>
    <w:p w14:paraId="4B5EFA97" w14:textId="77777777" w:rsidR="00D16637" w:rsidRDefault="00D16637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  <w:highlight w:val="lightGray"/>
        </w:rPr>
        <w:t>Zdôvodnenie neuvádzať informáciu v Braillovom písme sa akceptuje</w:t>
      </w:r>
    </w:p>
    <w:p w14:paraId="15C04C06" w14:textId="77777777" w:rsidR="00C3590F" w:rsidRDefault="00C3590F" w:rsidP="00DE5581">
      <w:pPr>
        <w:pStyle w:val="EUNormal"/>
        <w:widowControl w:val="0"/>
        <w:outlineLvl w:val="0"/>
        <w:rPr>
          <w:szCs w:val="22"/>
        </w:rPr>
      </w:pPr>
    </w:p>
    <w:p w14:paraId="0D313B81" w14:textId="77777777" w:rsidR="00C3590F" w:rsidRDefault="00C3590F" w:rsidP="00DE5581">
      <w:pPr>
        <w:pStyle w:val="EUNormal"/>
        <w:widowControl w:val="0"/>
        <w:outlineLvl w:val="0"/>
        <w:rPr>
          <w:szCs w:val="22"/>
        </w:rPr>
      </w:pPr>
    </w:p>
    <w:p w14:paraId="34C4759E" w14:textId="77777777" w:rsidR="00C3590F" w:rsidRPr="000917E5" w:rsidRDefault="00C3590F" w:rsidP="00DE5581">
      <w:pPr>
        <w:widowControl w:val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3590F" w:rsidRPr="000917E5" w14:paraId="24C6F7B3" w14:textId="77777777" w:rsidTr="00A27A22">
        <w:tc>
          <w:tcPr>
            <w:tcW w:w="9287" w:type="dxa"/>
          </w:tcPr>
          <w:p w14:paraId="6FE0F940" w14:textId="77777777" w:rsidR="00C3590F" w:rsidRPr="000917E5" w:rsidRDefault="00C3590F" w:rsidP="00DE5581">
            <w:pPr>
              <w:widowControl w:val="0"/>
              <w:tabs>
                <w:tab w:val="left" w:pos="142"/>
              </w:tabs>
              <w:rPr>
                <w:b/>
                <w:szCs w:val="22"/>
              </w:rPr>
            </w:pPr>
            <w:r w:rsidRPr="000917E5">
              <w:rPr>
                <w:b/>
                <w:szCs w:val="22"/>
              </w:rPr>
              <w:t>17.</w:t>
            </w:r>
            <w:r w:rsidRPr="000917E5">
              <w:rPr>
                <w:b/>
                <w:szCs w:val="22"/>
              </w:rPr>
              <w:tab/>
              <w:t>ŠPECIFICKÝ IDENTIFIKÁTOR – DVOJROZMERNÝ ČIAROVÝ KÓD</w:t>
            </w:r>
          </w:p>
        </w:tc>
      </w:tr>
    </w:tbl>
    <w:p w14:paraId="001953CA" w14:textId="77777777" w:rsidR="00C3590F" w:rsidRPr="000917E5" w:rsidRDefault="00C3590F" w:rsidP="00DE5581">
      <w:pPr>
        <w:widowControl w:val="0"/>
        <w:rPr>
          <w:b/>
          <w:szCs w:val="22"/>
        </w:rPr>
      </w:pPr>
    </w:p>
    <w:p w14:paraId="66B023FA" w14:textId="77777777" w:rsidR="00C3590F" w:rsidRPr="000917E5" w:rsidRDefault="00C3590F" w:rsidP="00DE5581">
      <w:pPr>
        <w:widowControl w:val="0"/>
        <w:rPr>
          <w:b/>
          <w:szCs w:val="22"/>
          <w:u w:val="single"/>
        </w:rPr>
      </w:pPr>
      <w:r w:rsidRPr="00C3590F">
        <w:rPr>
          <w:szCs w:val="22"/>
          <w:highlight w:val="lightGray"/>
        </w:rPr>
        <w:t>Dvojrozmerný čiarový kód so špecifickým identifikátorom.</w:t>
      </w:r>
    </w:p>
    <w:p w14:paraId="0E61257C" w14:textId="77777777" w:rsidR="00C3590F" w:rsidRPr="000917E5" w:rsidRDefault="00C3590F" w:rsidP="00DE5581">
      <w:pPr>
        <w:widowControl w:val="0"/>
        <w:rPr>
          <w:szCs w:val="22"/>
        </w:rPr>
      </w:pPr>
    </w:p>
    <w:p w14:paraId="3FE7CA3B" w14:textId="77777777" w:rsidR="00C3590F" w:rsidRPr="000917E5" w:rsidRDefault="00C3590F" w:rsidP="00DE5581">
      <w:pPr>
        <w:widowControl w:val="0"/>
        <w:rPr>
          <w:szCs w:val="22"/>
        </w:rPr>
      </w:pPr>
    </w:p>
    <w:p w14:paraId="3A461E83" w14:textId="77777777" w:rsidR="00C3590F" w:rsidRPr="000917E5" w:rsidRDefault="00C3590F" w:rsidP="00DE558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rPr>
          <w:i/>
          <w:szCs w:val="22"/>
        </w:rPr>
      </w:pPr>
      <w:r w:rsidRPr="000917E5">
        <w:rPr>
          <w:b/>
          <w:szCs w:val="22"/>
        </w:rPr>
        <w:t>18.</w:t>
      </w:r>
      <w:r w:rsidRPr="000917E5">
        <w:rPr>
          <w:b/>
          <w:szCs w:val="22"/>
        </w:rPr>
        <w:tab/>
        <w:t>ŠPECIFICKÝ IDENTIFIKÁTOR  – ÚDAJE ČITATEĽNÉ ĽUDSKÝM OKOM</w:t>
      </w:r>
    </w:p>
    <w:p w14:paraId="2F0D62B4" w14:textId="77777777" w:rsidR="00C3590F" w:rsidRDefault="00C3590F" w:rsidP="00DE5581">
      <w:pPr>
        <w:widowControl w:val="0"/>
        <w:rPr>
          <w:szCs w:val="22"/>
        </w:rPr>
      </w:pPr>
    </w:p>
    <w:p w14:paraId="2F906870" w14:textId="77777777" w:rsidR="00C3590F" w:rsidRPr="000917E5" w:rsidRDefault="00C3590F" w:rsidP="00DE5581">
      <w:pPr>
        <w:widowControl w:val="0"/>
        <w:rPr>
          <w:vanish/>
          <w:szCs w:val="22"/>
        </w:rPr>
      </w:pPr>
    </w:p>
    <w:p w14:paraId="52034A62" w14:textId="77777777" w:rsidR="00C3590F" w:rsidRPr="000917E5" w:rsidRDefault="00C3590F" w:rsidP="00DE5581">
      <w:pPr>
        <w:widowControl w:val="0"/>
        <w:spacing w:line="260" w:lineRule="exact"/>
        <w:rPr>
          <w:szCs w:val="22"/>
        </w:rPr>
      </w:pPr>
      <w:r w:rsidRPr="000917E5">
        <w:rPr>
          <w:szCs w:val="22"/>
        </w:rPr>
        <w:t>PC</w:t>
      </w:r>
    </w:p>
    <w:p w14:paraId="63496632" w14:textId="77777777" w:rsidR="00C3590F" w:rsidRPr="000917E5" w:rsidRDefault="00C3590F" w:rsidP="00DE5581">
      <w:pPr>
        <w:widowControl w:val="0"/>
        <w:rPr>
          <w:szCs w:val="22"/>
        </w:rPr>
      </w:pPr>
      <w:r w:rsidRPr="000917E5">
        <w:rPr>
          <w:szCs w:val="22"/>
        </w:rPr>
        <w:t>SN</w:t>
      </w:r>
    </w:p>
    <w:p w14:paraId="11E268C7" w14:textId="77777777" w:rsidR="00C3590F" w:rsidRPr="00171F77" w:rsidRDefault="00C3590F" w:rsidP="00DE5581">
      <w:pPr>
        <w:widowControl w:val="0"/>
        <w:rPr>
          <w:szCs w:val="22"/>
        </w:rPr>
      </w:pPr>
      <w:r w:rsidRPr="000917E5">
        <w:rPr>
          <w:szCs w:val="22"/>
        </w:rPr>
        <w:t>NN</w:t>
      </w:r>
    </w:p>
    <w:p w14:paraId="35DA6140" w14:textId="77777777" w:rsidR="007772AE" w:rsidRPr="00171F77" w:rsidRDefault="007772AE" w:rsidP="00DE5581">
      <w:pPr>
        <w:pStyle w:val="EUNadpisLabeling"/>
        <w:keepNext w:val="0"/>
        <w:widowControl w:val="0"/>
        <w:pBdr>
          <w:left w:val="single" w:sz="4" w:space="1" w:color="auto"/>
          <w:right w:val="single" w:sz="4" w:space="1" w:color="auto"/>
        </w:pBdr>
        <w:rPr>
          <w:szCs w:val="22"/>
        </w:rPr>
      </w:pPr>
      <w:r w:rsidRPr="00171F77">
        <w:rPr>
          <w:szCs w:val="22"/>
        </w:rPr>
        <w:br w:type="page"/>
      </w:r>
      <w:bookmarkEnd w:id="18"/>
      <w:r w:rsidRPr="00171F77">
        <w:rPr>
          <w:szCs w:val="22"/>
        </w:rPr>
        <w:lastRenderedPageBreak/>
        <w:t>minimÁLNE ÚDAJE, ktoré MAJÚ byť uvedené na MALOM vnútornOM obalE</w:t>
      </w:r>
    </w:p>
    <w:p w14:paraId="15D1AE9E" w14:textId="77777777" w:rsidR="007772AE" w:rsidRPr="00171F77" w:rsidRDefault="007772AE" w:rsidP="00DE5581">
      <w:pPr>
        <w:pStyle w:val="Normalafterheader"/>
        <w:keepNext w:val="0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Cs w:val="22"/>
        </w:rPr>
      </w:pPr>
    </w:p>
    <w:p w14:paraId="28249920" w14:textId="77777777" w:rsidR="007772AE" w:rsidRPr="00171F77" w:rsidRDefault="007772AE" w:rsidP="00DE5581">
      <w:pPr>
        <w:pStyle w:val="Heading3"/>
        <w:keepNext w:val="0"/>
        <w:widowControl w:val="0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="Times New Roman"/>
          <w:szCs w:val="22"/>
        </w:rPr>
      </w:pPr>
      <w:r w:rsidRPr="00171F77">
        <w:rPr>
          <w:rFonts w:cs="Times New Roman"/>
          <w:szCs w:val="22"/>
        </w:rPr>
        <w:t>ETIKETA</w:t>
      </w:r>
      <w:r w:rsidR="001B5E20" w:rsidRPr="00171F77">
        <w:rPr>
          <w:rFonts w:cs="Times New Roman"/>
          <w:szCs w:val="22"/>
        </w:rPr>
        <w:t xml:space="preserve"> pre 10 ml liekovku</w:t>
      </w:r>
    </w:p>
    <w:p w14:paraId="1F131D2B" w14:textId="77777777" w:rsidR="007772AE" w:rsidRPr="00171F77" w:rsidRDefault="007772AE" w:rsidP="00DE5581">
      <w:pPr>
        <w:widowControl w:val="0"/>
        <w:rPr>
          <w:szCs w:val="22"/>
        </w:rPr>
      </w:pPr>
    </w:p>
    <w:p w14:paraId="3B52CB78" w14:textId="77777777" w:rsidR="007772AE" w:rsidRPr="00171F77" w:rsidRDefault="007772AE" w:rsidP="00DE5581">
      <w:pPr>
        <w:widowControl w:val="0"/>
        <w:rPr>
          <w:szCs w:val="22"/>
        </w:rPr>
      </w:pPr>
    </w:p>
    <w:p w14:paraId="7254940E" w14:textId="77777777" w:rsidR="007772AE" w:rsidRPr="00171F77" w:rsidRDefault="007772AE" w:rsidP="00DE5581">
      <w:pPr>
        <w:pStyle w:val="EUHeadingLabeling"/>
        <w:keepNext w:val="0"/>
        <w:widowControl w:val="0"/>
        <w:rPr>
          <w:szCs w:val="22"/>
        </w:rPr>
      </w:pPr>
      <w:r w:rsidRPr="00171F77">
        <w:rPr>
          <w:szCs w:val="22"/>
        </w:rPr>
        <w:t>1.</w:t>
      </w:r>
      <w:r w:rsidRPr="00171F77">
        <w:rPr>
          <w:szCs w:val="22"/>
        </w:rPr>
        <w:tab/>
        <w:t>Názov lieku A CESTA PODANIA</w:t>
      </w:r>
    </w:p>
    <w:p w14:paraId="31C0D8A5" w14:textId="77777777" w:rsidR="007772AE" w:rsidRPr="00171F77" w:rsidRDefault="007772AE" w:rsidP="00DE5581">
      <w:pPr>
        <w:pStyle w:val="Normalafterheader"/>
        <w:keepNext w:val="0"/>
        <w:widowControl w:val="0"/>
        <w:rPr>
          <w:szCs w:val="22"/>
        </w:rPr>
      </w:pPr>
    </w:p>
    <w:p w14:paraId="4E43F9A6" w14:textId="77777777" w:rsidR="007772AE" w:rsidRPr="00171F77" w:rsidRDefault="001B5E20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color w:val="000000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2 mg/ml injekčný roztok</w:t>
      </w:r>
    </w:p>
    <w:p w14:paraId="20CD28A1" w14:textId="77777777" w:rsidR="00266478" w:rsidRPr="00171F77" w:rsidRDefault="001360C6" w:rsidP="00DE5581">
      <w:pPr>
        <w:widowControl w:val="0"/>
        <w:rPr>
          <w:szCs w:val="22"/>
        </w:rPr>
      </w:pPr>
      <w:r w:rsidRPr="00171F77">
        <w:rPr>
          <w:szCs w:val="22"/>
        </w:rPr>
        <w:t>e</w:t>
      </w:r>
      <w:r w:rsidR="00266478" w:rsidRPr="00171F77">
        <w:rPr>
          <w:szCs w:val="22"/>
        </w:rPr>
        <w:t>ptifibatid</w:t>
      </w:r>
    </w:p>
    <w:p w14:paraId="799C5B5D" w14:textId="77777777" w:rsidR="00266478" w:rsidRPr="00171F77" w:rsidRDefault="00266478" w:rsidP="00DE5581">
      <w:pPr>
        <w:widowControl w:val="0"/>
        <w:rPr>
          <w:szCs w:val="22"/>
        </w:rPr>
      </w:pPr>
    </w:p>
    <w:p w14:paraId="7E69E56F" w14:textId="77777777" w:rsidR="007772AE" w:rsidRPr="00171F77" w:rsidRDefault="007772AE" w:rsidP="00DE5581">
      <w:pPr>
        <w:widowControl w:val="0"/>
        <w:outlineLvl w:val="0"/>
        <w:rPr>
          <w:szCs w:val="22"/>
        </w:rPr>
      </w:pPr>
      <w:r w:rsidRPr="00171F77">
        <w:rPr>
          <w:szCs w:val="22"/>
        </w:rPr>
        <w:t>Na vnútrožilové použitie</w:t>
      </w:r>
    </w:p>
    <w:p w14:paraId="3F93CDD5" w14:textId="77777777" w:rsidR="007772AE" w:rsidRPr="00171F77" w:rsidRDefault="007772AE" w:rsidP="00DE5581">
      <w:pPr>
        <w:widowControl w:val="0"/>
        <w:rPr>
          <w:szCs w:val="22"/>
        </w:rPr>
      </w:pPr>
    </w:p>
    <w:p w14:paraId="244C3D9F" w14:textId="77777777" w:rsidR="007772AE" w:rsidRPr="00171F77" w:rsidRDefault="007772AE" w:rsidP="00DE5581">
      <w:pPr>
        <w:widowControl w:val="0"/>
        <w:rPr>
          <w:szCs w:val="22"/>
        </w:rPr>
      </w:pPr>
    </w:p>
    <w:p w14:paraId="1BE4BD0D" w14:textId="77777777" w:rsidR="007772AE" w:rsidRPr="00171F77" w:rsidRDefault="007772AE" w:rsidP="00DE5581">
      <w:pPr>
        <w:pStyle w:val="EUHeadingLabeling"/>
        <w:keepNext w:val="0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  <w:t>spôsob pod</w:t>
      </w:r>
      <w:r w:rsidR="00BE3E54" w:rsidRPr="00171F77">
        <w:rPr>
          <w:szCs w:val="22"/>
        </w:rPr>
        <w:t>ÁV</w:t>
      </w:r>
      <w:r w:rsidRPr="00171F77">
        <w:rPr>
          <w:szCs w:val="22"/>
        </w:rPr>
        <w:t>Ania</w:t>
      </w:r>
    </w:p>
    <w:p w14:paraId="31356FB8" w14:textId="77777777" w:rsidR="007772AE" w:rsidRPr="00171F77" w:rsidRDefault="007772AE" w:rsidP="00DE5581">
      <w:pPr>
        <w:widowControl w:val="0"/>
        <w:outlineLvl w:val="0"/>
        <w:rPr>
          <w:szCs w:val="22"/>
        </w:rPr>
      </w:pPr>
    </w:p>
    <w:p w14:paraId="6A0BB112" w14:textId="77777777" w:rsidR="007772AE" w:rsidRPr="00171F77" w:rsidRDefault="007772AE" w:rsidP="00DE5581">
      <w:pPr>
        <w:widowControl w:val="0"/>
        <w:rPr>
          <w:szCs w:val="22"/>
        </w:rPr>
      </w:pPr>
    </w:p>
    <w:p w14:paraId="5D94E777" w14:textId="77777777" w:rsidR="007772AE" w:rsidRPr="00171F77" w:rsidRDefault="007772AE" w:rsidP="00DE5581">
      <w:pPr>
        <w:pStyle w:val="EUHeadingLabeling"/>
        <w:keepNext w:val="0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>DÁTUM EXSPIRÁCIE</w:t>
      </w:r>
    </w:p>
    <w:p w14:paraId="34809799" w14:textId="77777777" w:rsidR="007772AE" w:rsidRPr="00171F77" w:rsidRDefault="007772AE" w:rsidP="00DE5581">
      <w:pPr>
        <w:pStyle w:val="Normalafterheader"/>
        <w:keepNext w:val="0"/>
        <w:widowControl w:val="0"/>
        <w:rPr>
          <w:szCs w:val="22"/>
        </w:rPr>
      </w:pPr>
    </w:p>
    <w:p w14:paraId="44449A7B" w14:textId="77777777" w:rsidR="007772AE" w:rsidRPr="00171F77" w:rsidRDefault="007772AE" w:rsidP="00DE5581">
      <w:pPr>
        <w:widowControl w:val="0"/>
        <w:outlineLvl w:val="0"/>
        <w:rPr>
          <w:szCs w:val="22"/>
        </w:rPr>
      </w:pPr>
      <w:r w:rsidRPr="00171F77">
        <w:rPr>
          <w:szCs w:val="22"/>
        </w:rPr>
        <w:t>EXP</w:t>
      </w:r>
    </w:p>
    <w:p w14:paraId="16E7289E" w14:textId="77777777" w:rsidR="007772AE" w:rsidRPr="00171F77" w:rsidRDefault="007772AE" w:rsidP="00DE5581">
      <w:pPr>
        <w:widowControl w:val="0"/>
        <w:rPr>
          <w:szCs w:val="22"/>
        </w:rPr>
      </w:pPr>
    </w:p>
    <w:p w14:paraId="3D0DF743" w14:textId="77777777" w:rsidR="007772AE" w:rsidRPr="00171F77" w:rsidRDefault="007772AE" w:rsidP="00DE5581">
      <w:pPr>
        <w:widowControl w:val="0"/>
        <w:rPr>
          <w:szCs w:val="22"/>
        </w:rPr>
      </w:pPr>
    </w:p>
    <w:p w14:paraId="5BD39237" w14:textId="77777777" w:rsidR="007772AE" w:rsidRPr="00171F77" w:rsidRDefault="007772AE" w:rsidP="00DE5581">
      <w:pPr>
        <w:pStyle w:val="EUHeadingLabeling"/>
        <w:keepNext w:val="0"/>
        <w:widowControl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Číslo Výrobnej šarže</w:t>
      </w:r>
    </w:p>
    <w:p w14:paraId="5E9D2FC1" w14:textId="77777777" w:rsidR="007772AE" w:rsidRPr="00171F77" w:rsidRDefault="007772AE" w:rsidP="00DE5581">
      <w:pPr>
        <w:pStyle w:val="Normalafterheader"/>
        <w:keepNext w:val="0"/>
        <w:widowControl w:val="0"/>
        <w:rPr>
          <w:szCs w:val="22"/>
        </w:rPr>
      </w:pPr>
    </w:p>
    <w:p w14:paraId="4F3DEEE8" w14:textId="77777777" w:rsidR="007772AE" w:rsidRPr="00171F77" w:rsidRDefault="00CA3B1B" w:rsidP="00DE5581">
      <w:pPr>
        <w:widowControl w:val="0"/>
        <w:outlineLvl w:val="0"/>
        <w:rPr>
          <w:szCs w:val="22"/>
        </w:rPr>
      </w:pPr>
      <w:r w:rsidRPr="00171F77">
        <w:rPr>
          <w:szCs w:val="22"/>
        </w:rPr>
        <w:t>Lot</w:t>
      </w:r>
    </w:p>
    <w:p w14:paraId="1603146C" w14:textId="77777777" w:rsidR="007772AE" w:rsidRPr="00171F77" w:rsidRDefault="007772AE" w:rsidP="00DE5581">
      <w:pPr>
        <w:widowControl w:val="0"/>
        <w:rPr>
          <w:szCs w:val="22"/>
        </w:rPr>
      </w:pPr>
    </w:p>
    <w:p w14:paraId="0F333A6B" w14:textId="77777777" w:rsidR="007772AE" w:rsidRPr="00171F77" w:rsidRDefault="007772AE" w:rsidP="00DE5581">
      <w:pPr>
        <w:widowControl w:val="0"/>
        <w:rPr>
          <w:szCs w:val="22"/>
        </w:rPr>
      </w:pPr>
    </w:p>
    <w:p w14:paraId="3B54E3C7" w14:textId="77777777" w:rsidR="007772AE" w:rsidRPr="00171F77" w:rsidRDefault="007772AE" w:rsidP="00DE5581">
      <w:pPr>
        <w:pStyle w:val="EUHeadingLabeling"/>
        <w:keepNext w:val="0"/>
        <w:widowControl w:val="0"/>
        <w:rPr>
          <w:szCs w:val="22"/>
        </w:rPr>
      </w:pPr>
      <w:r w:rsidRPr="00171F77">
        <w:rPr>
          <w:szCs w:val="22"/>
        </w:rPr>
        <w:t>5.</w:t>
      </w:r>
      <w:r w:rsidRPr="00171F77">
        <w:rPr>
          <w:szCs w:val="22"/>
        </w:rPr>
        <w:tab/>
        <w:t>obsah v hmotnostných, objemových alebo v kusových jednotkách</w:t>
      </w:r>
    </w:p>
    <w:p w14:paraId="42B31904" w14:textId="77777777" w:rsidR="007772AE" w:rsidRPr="00171F77" w:rsidRDefault="007772AE" w:rsidP="00DE5581">
      <w:pPr>
        <w:pStyle w:val="Normalafterheader"/>
        <w:keepNext w:val="0"/>
        <w:widowControl w:val="0"/>
        <w:rPr>
          <w:szCs w:val="22"/>
        </w:rPr>
      </w:pPr>
    </w:p>
    <w:p w14:paraId="6BD3927B" w14:textId="77777777" w:rsidR="007772AE" w:rsidRPr="00171F77" w:rsidRDefault="001B5E20" w:rsidP="00DE5581">
      <w:pPr>
        <w:widowControl w:val="0"/>
        <w:rPr>
          <w:szCs w:val="22"/>
        </w:rPr>
      </w:pPr>
      <w:r w:rsidRPr="00171F77">
        <w:rPr>
          <w:szCs w:val="22"/>
        </w:rPr>
        <w:t> 20 mg/</w:t>
      </w:r>
      <w:r w:rsidR="007772AE" w:rsidRPr="00171F77">
        <w:rPr>
          <w:szCs w:val="22"/>
        </w:rPr>
        <w:t>10 ml</w:t>
      </w:r>
    </w:p>
    <w:p w14:paraId="2EA76555" w14:textId="77777777" w:rsidR="00CA3B1B" w:rsidRPr="00171F77" w:rsidRDefault="00CA3B1B" w:rsidP="00DE5581">
      <w:pPr>
        <w:widowControl w:val="0"/>
        <w:rPr>
          <w:szCs w:val="22"/>
        </w:rPr>
      </w:pPr>
    </w:p>
    <w:p w14:paraId="66E7300A" w14:textId="77777777" w:rsidR="001B5E20" w:rsidRPr="00171F77" w:rsidRDefault="001B5E20" w:rsidP="00DE5581">
      <w:pPr>
        <w:widowControl w:val="0"/>
        <w:rPr>
          <w:szCs w:val="22"/>
        </w:rPr>
      </w:pPr>
    </w:p>
    <w:p w14:paraId="4E2AD862" w14:textId="77777777" w:rsidR="001B5E20" w:rsidRPr="00171F77" w:rsidRDefault="001B5E20" w:rsidP="00DE5581">
      <w:pPr>
        <w:pStyle w:val="EUHeadingLabeling"/>
        <w:keepNext w:val="0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  <w:t>INÉ</w:t>
      </w:r>
    </w:p>
    <w:p w14:paraId="5CBBFEE4" w14:textId="77777777" w:rsidR="001B5E20" w:rsidRPr="00171F77" w:rsidRDefault="001B5E20" w:rsidP="00DE5581">
      <w:pPr>
        <w:widowControl w:val="0"/>
        <w:rPr>
          <w:szCs w:val="22"/>
        </w:rPr>
      </w:pPr>
    </w:p>
    <w:p w14:paraId="332E621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br w:type="page"/>
      </w:r>
    </w:p>
    <w:p w14:paraId="15770B5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2F9E3E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7A9586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6B163C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E4E770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33933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4717F8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135B86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4F126C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268AF4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519FA1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09CD58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BB9196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70F569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27982B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A99B37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586295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6ED552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9E8DC4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557C6E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376FC8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6C210F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E10E835" w14:textId="77777777" w:rsidR="007772AE" w:rsidRPr="00171F77" w:rsidRDefault="00A27914" w:rsidP="00DE5581">
      <w:pPr>
        <w:pStyle w:val="7"/>
      </w:pPr>
      <w:bookmarkStart w:id="19" w:name="_Toc41370042"/>
      <w:r w:rsidRPr="00171F77">
        <w:rPr>
          <w:rFonts w:ascii="ZWAdobeF" w:hAnsi="ZWAdobeF"/>
          <w:sz w:val="2"/>
        </w:rPr>
        <w:t>2B</w:t>
      </w:r>
      <w:r w:rsidR="007772AE" w:rsidRPr="00171F77">
        <w:t>B. PÍSOMNÁ INFORMÁCIA PRE POUŽÍVATEĽ</w:t>
      </w:r>
      <w:bookmarkEnd w:id="19"/>
      <w:r w:rsidR="00EE5E55" w:rsidRPr="00171F77">
        <w:t>a</w:t>
      </w:r>
    </w:p>
    <w:p w14:paraId="19A9205C" w14:textId="77777777" w:rsidR="007772AE" w:rsidRPr="00171F77" w:rsidRDefault="007772AE" w:rsidP="00DE5581">
      <w:pPr>
        <w:pStyle w:val="EUNormal"/>
        <w:widowControl w:val="0"/>
        <w:jc w:val="center"/>
        <w:outlineLvl w:val="0"/>
        <w:rPr>
          <w:b/>
          <w:szCs w:val="22"/>
        </w:rPr>
      </w:pPr>
      <w:r w:rsidRPr="00171F77">
        <w:rPr>
          <w:szCs w:val="22"/>
        </w:rPr>
        <w:br w:type="page"/>
      </w:r>
      <w:r w:rsidR="007D389C" w:rsidRPr="00171F77">
        <w:rPr>
          <w:b/>
          <w:noProof/>
        </w:rPr>
        <w:lastRenderedPageBreak/>
        <w:t>Písomná informácia pre p</w:t>
      </w:r>
      <w:r w:rsidR="00EE4FD2" w:rsidRPr="00171F77">
        <w:rPr>
          <w:b/>
          <w:noProof/>
        </w:rPr>
        <w:t>oužívateľa</w:t>
      </w:r>
    </w:p>
    <w:p w14:paraId="084B1A8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444795D" w14:textId="77777777" w:rsidR="00AE1825" w:rsidRPr="00171F77" w:rsidRDefault="001B5E20" w:rsidP="00DE5581">
      <w:pPr>
        <w:pStyle w:val="EUNormal"/>
        <w:widowControl w:val="0"/>
        <w:jc w:val="center"/>
        <w:outlineLvl w:val="0"/>
        <w:rPr>
          <w:b/>
          <w:szCs w:val="22"/>
        </w:rPr>
      </w:pPr>
      <w:r w:rsidRPr="00171F77">
        <w:rPr>
          <w:b/>
          <w:bCs/>
          <w:color w:val="000000"/>
          <w:szCs w:val="22"/>
        </w:rPr>
        <w:t>Eptifibatide Accord</w:t>
      </w:r>
      <w:r w:rsidRPr="00171F77">
        <w:rPr>
          <w:b/>
          <w:bCs/>
          <w:noProof/>
          <w:szCs w:val="22"/>
        </w:rPr>
        <w:t xml:space="preserve"> </w:t>
      </w:r>
      <w:r w:rsidR="00AE1825" w:rsidRPr="00171F77">
        <w:rPr>
          <w:b/>
          <w:szCs w:val="22"/>
        </w:rPr>
        <w:t>0,75 mg/ml infúzny roztok</w:t>
      </w:r>
    </w:p>
    <w:p w14:paraId="11F0CEF6" w14:textId="77777777" w:rsidR="00AE1825" w:rsidRPr="00171F77" w:rsidRDefault="00AE1825" w:rsidP="00DE5581">
      <w:pPr>
        <w:pStyle w:val="EUNormal"/>
        <w:widowControl w:val="0"/>
        <w:jc w:val="center"/>
        <w:rPr>
          <w:szCs w:val="22"/>
        </w:rPr>
      </w:pPr>
      <w:r w:rsidRPr="00171F77">
        <w:rPr>
          <w:szCs w:val="22"/>
        </w:rPr>
        <w:t>eptifibatid</w:t>
      </w:r>
    </w:p>
    <w:p w14:paraId="5E40759A" w14:textId="77777777" w:rsidR="00AE1825" w:rsidRPr="00171F77" w:rsidRDefault="00AE1825" w:rsidP="00DE5581">
      <w:pPr>
        <w:pStyle w:val="EUNormal"/>
        <w:widowControl w:val="0"/>
        <w:rPr>
          <w:szCs w:val="22"/>
        </w:rPr>
      </w:pPr>
    </w:p>
    <w:p w14:paraId="69EC84A9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Pozorne si prečítajte celú písomnú informáciu </w:t>
      </w:r>
      <w:r w:rsidR="007D389C" w:rsidRPr="00171F77">
        <w:rPr>
          <w:szCs w:val="22"/>
        </w:rPr>
        <w:t>predtým</w:t>
      </w:r>
      <w:r w:rsidRPr="00171F77">
        <w:rPr>
          <w:szCs w:val="22"/>
        </w:rPr>
        <w:t xml:space="preserve">, ako začnete používať </w:t>
      </w:r>
      <w:r w:rsidR="007D389C" w:rsidRPr="00171F77">
        <w:rPr>
          <w:szCs w:val="22"/>
        </w:rPr>
        <w:t>tento</w:t>
      </w:r>
      <w:r w:rsidRPr="00171F77">
        <w:rPr>
          <w:szCs w:val="22"/>
        </w:rPr>
        <w:t xml:space="preserve"> liek</w:t>
      </w:r>
      <w:r w:rsidR="007D389C" w:rsidRPr="00171F77">
        <w:rPr>
          <w:szCs w:val="22"/>
        </w:rPr>
        <w:t>,</w:t>
      </w:r>
      <w:r w:rsidR="007D389C" w:rsidRPr="00171F77">
        <w:rPr>
          <w:b w:val="0"/>
          <w:noProof/>
        </w:rPr>
        <w:t xml:space="preserve"> </w:t>
      </w:r>
      <w:r w:rsidR="00437633" w:rsidRPr="00171F77">
        <w:rPr>
          <w:bCs w:val="0"/>
          <w:noProof/>
        </w:rPr>
        <w:t>pretože obsahuje pre vás dôležité informácie</w:t>
      </w:r>
      <w:r w:rsidRPr="00171F77">
        <w:rPr>
          <w:szCs w:val="22"/>
        </w:rPr>
        <w:t>.</w:t>
      </w:r>
    </w:p>
    <w:p w14:paraId="31AA40EE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Túto písomnú informáciu si uschovajte. Možno bude potrebné, aby ste si ju znova prečítali.</w:t>
      </w:r>
    </w:p>
    <w:p w14:paraId="6B89B5C3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Ak máte </w:t>
      </w:r>
      <w:r w:rsidR="00AE1825" w:rsidRPr="00171F77">
        <w:rPr>
          <w:szCs w:val="22"/>
        </w:rPr>
        <w:t xml:space="preserve">akékoľvek </w:t>
      </w:r>
      <w:r w:rsidRPr="00171F77">
        <w:rPr>
          <w:szCs w:val="22"/>
        </w:rPr>
        <w:t>ďalšie otázky, obráťte sa na svojho lekára</w:t>
      </w:r>
      <w:r w:rsidR="00AE1AB1" w:rsidRPr="00171F77">
        <w:rPr>
          <w:szCs w:val="22"/>
        </w:rPr>
        <w:t>,</w:t>
      </w:r>
      <w:r w:rsidRPr="00171F77">
        <w:rPr>
          <w:szCs w:val="22"/>
        </w:rPr>
        <w:t xml:space="preserve"> </w:t>
      </w:r>
      <w:r w:rsidR="007D389C" w:rsidRPr="00171F77">
        <w:rPr>
          <w:szCs w:val="22"/>
        </w:rPr>
        <w:t xml:space="preserve">nemocničného </w:t>
      </w:r>
      <w:r w:rsidRPr="00171F77">
        <w:rPr>
          <w:szCs w:val="22"/>
        </w:rPr>
        <w:t>lekárnika</w:t>
      </w:r>
      <w:r w:rsidR="007D389C" w:rsidRPr="00171F77">
        <w:rPr>
          <w:szCs w:val="22"/>
        </w:rPr>
        <w:t xml:space="preserve"> alebo</w:t>
      </w:r>
      <w:r w:rsidR="00AE1AB1" w:rsidRPr="00171F77">
        <w:rPr>
          <w:szCs w:val="22"/>
        </w:rPr>
        <w:t> </w:t>
      </w:r>
      <w:r w:rsidR="007D389C" w:rsidRPr="00171F77">
        <w:rPr>
          <w:szCs w:val="22"/>
        </w:rPr>
        <w:t>zdravotnú sestru</w:t>
      </w:r>
      <w:r w:rsidRPr="00171F77">
        <w:rPr>
          <w:szCs w:val="22"/>
        </w:rPr>
        <w:t>.</w:t>
      </w:r>
    </w:p>
    <w:p w14:paraId="1D0EE8BC" w14:textId="77777777" w:rsidR="00AE1825" w:rsidRPr="00171F77" w:rsidRDefault="00AE1825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Ak </w:t>
      </w:r>
      <w:r w:rsidR="007D389C" w:rsidRPr="00171F77">
        <w:rPr>
          <w:szCs w:val="22"/>
        </w:rPr>
        <w:t>sa u v</w:t>
      </w:r>
      <w:r w:rsidR="00777877" w:rsidRPr="00171F77">
        <w:rPr>
          <w:szCs w:val="22"/>
        </w:rPr>
        <w:t>á</w:t>
      </w:r>
      <w:r w:rsidR="007D389C" w:rsidRPr="00171F77">
        <w:rPr>
          <w:szCs w:val="22"/>
        </w:rPr>
        <w:t xml:space="preserve">s vyskytne </w:t>
      </w:r>
      <w:r w:rsidRPr="00171F77">
        <w:rPr>
          <w:szCs w:val="22"/>
        </w:rPr>
        <w:t>akýkoľvek vedľajší účinok</w:t>
      </w:r>
      <w:r w:rsidR="007D389C" w:rsidRPr="00171F77">
        <w:rPr>
          <w:szCs w:val="22"/>
        </w:rPr>
        <w:t>, obráťte sa na svojho lekára</w:t>
      </w:r>
      <w:r w:rsidR="00AE1AB1" w:rsidRPr="00171F77">
        <w:rPr>
          <w:szCs w:val="22"/>
        </w:rPr>
        <w:t>,</w:t>
      </w:r>
      <w:r w:rsidR="007D389C" w:rsidRPr="00171F77">
        <w:rPr>
          <w:szCs w:val="22"/>
        </w:rPr>
        <w:t xml:space="preserve"> nemocničného lekárnika alebo zdravotnú sestru. To sa týka aj akýchkoľvek</w:t>
      </w:r>
      <w:r w:rsidRPr="00171F77">
        <w:rPr>
          <w:szCs w:val="22"/>
        </w:rPr>
        <w:t xml:space="preserve"> vedľajš</w:t>
      </w:r>
      <w:r w:rsidR="007D389C" w:rsidRPr="00171F77">
        <w:rPr>
          <w:szCs w:val="22"/>
        </w:rPr>
        <w:t>ích</w:t>
      </w:r>
      <w:r w:rsidRPr="00171F77">
        <w:rPr>
          <w:szCs w:val="22"/>
        </w:rPr>
        <w:t xml:space="preserve"> účink</w:t>
      </w:r>
      <w:r w:rsidR="007D389C" w:rsidRPr="00171F77">
        <w:rPr>
          <w:szCs w:val="22"/>
        </w:rPr>
        <w:t>ov</w:t>
      </w:r>
      <w:r w:rsidRPr="00171F77">
        <w:rPr>
          <w:szCs w:val="22"/>
        </w:rPr>
        <w:t>, ktoré nie sú uvedené v tejto písomnej informácii.</w:t>
      </w:r>
      <w:r w:rsidR="001B7141" w:rsidRPr="00171F77">
        <w:rPr>
          <w:szCs w:val="22"/>
        </w:rPr>
        <w:t xml:space="preserve"> Pozri časť 4.</w:t>
      </w:r>
    </w:p>
    <w:p w14:paraId="6003478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8DC71C4" w14:textId="77777777" w:rsidR="007772AE" w:rsidRPr="00171F77" w:rsidRDefault="007772AE" w:rsidP="00DE5581">
      <w:pPr>
        <w:pStyle w:val="EUNormal"/>
        <w:widowControl w:val="0"/>
        <w:autoSpaceDE w:val="0"/>
        <w:outlineLvl w:val="0"/>
        <w:rPr>
          <w:b/>
          <w:szCs w:val="22"/>
          <w:u w:val="single"/>
        </w:rPr>
      </w:pPr>
      <w:r w:rsidRPr="00171F77">
        <w:rPr>
          <w:b/>
          <w:szCs w:val="22"/>
          <w:u w:val="single"/>
        </w:rPr>
        <w:t>V tejto písomnej informáci</w:t>
      </w:r>
      <w:r w:rsidR="00AE1825" w:rsidRPr="00171F77">
        <w:rPr>
          <w:b/>
          <w:szCs w:val="22"/>
          <w:u w:val="single"/>
        </w:rPr>
        <w:t>i</w:t>
      </w:r>
      <w:r w:rsidRPr="00171F77">
        <w:rPr>
          <w:b/>
          <w:szCs w:val="22"/>
          <w:u w:val="single"/>
        </w:rPr>
        <w:t xml:space="preserve"> </w:t>
      </w:r>
      <w:r w:rsidR="00654BA4" w:rsidRPr="00171F77">
        <w:rPr>
          <w:b/>
          <w:szCs w:val="22"/>
          <w:u w:val="single"/>
        </w:rPr>
        <w:t>sa dozviete</w:t>
      </w:r>
      <w:r w:rsidRPr="00171F77">
        <w:rPr>
          <w:b/>
          <w:szCs w:val="22"/>
          <w:u w:val="single"/>
        </w:rPr>
        <w:t>:</w:t>
      </w:r>
    </w:p>
    <w:p w14:paraId="3C0556F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1.</w:t>
      </w:r>
      <w:r w:rsidRPr="00171F77">
        <w:rPr>
          <w:szCs w:val="22"/>
        </w:rPr>
        <w:tab/>
        <w:t xml:space="preserve">Čo je </w:t>
      </w:r>
      <w:r w:rsidR="001B5E20" w:rsidRPr="00171F77">
        <w:rPr>
          <w:color w:val="000000"/>
          <w:szCs w:val="22"/>
        </w:rPr>
        <w:t>Eptifibatide Accord</w:t>
      </w:r>
      <w:r w:rsidR="001B5E20" w:rsidRPr="00171F77">
        <w:rPr>
          <w:noProof/>
          <w:szCs w:val="22"/>
        </w:rPr>
        <w:t xml:space="preserve"> </w:t>
      </w:r>
      <w:r w:rsidRPr="00171F77">
        <w:rPr>
          <w:szCs w:val="22"/>
        </w:rPr>
        <w:t>a na čo sa používa</w:t>
      </w:r>
    </w:p>
    <w:p w14:paraId="33E68884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</w:r>
      <w:r w:rsidR="007D389C" w:rsidRPr="00171F77">
        <w:rPr>
          <w:szCs w:val="22"/>
        </w:rPr>
        <w:t xml:space="preserve">Čo potrebujete vedieť </w:t>
      </w:r>
      <w:r w:rsidR="001B7141" w:rsidRPr="00171F77">
        <w:rPr>
          <w:szCs w:val="22"/>
        </w:rPr>
        <w:t>predtým</w:t>
      </w:r>
      <w:r w:rsidR="007D389C" w:rsidRPr="00171F77">
        <w:rPr>
          <w:szCs w:val="22"/>
        </w:rPr>
        <w:t>,</w:t>
      </w:r>
      <w:r w:rsidRPr="00171F77">
        <w:rPr>
          <w:szCs w:val="22"/>
        </w:rPr>
        <w:t xml:space="preserve"> ako </w:t>
      </w:r>
      <w:r w:rsidR="00FC07DD" w:rsidRPr="00171F77">
        <w:rPr>
          <w:szCs w:val="22"/>
        </w:rPr>
        <w:t>v</w:t>
      </w:r>
      <w:r w:rsidR="00A667A0" w:rsidRPr="00171F77">
        <w:rPr>
          <w:szCs w:val="22"/>
        </w:rPr>
        <w:t>ám podajú</w:t>
      </w:r>
      <w:r w:rsidRPr="00171F77">
        <w:rPr>
          <w:szCs w:val="22"/>
        </w:rPr>
        <w:t xml:space="preserve"> </w:t>
      </w:r>
      <w:r w:rsidR="001B5E20" w:rsidRPr="00171F77">
        <w:rPr>
          <w:color w:val="000000"/>
          <w:szCs w:val="22"/>
        </w:rPr>
        <w:t>Eptifibatide Accord</w:t>
      </w:r>
      <w:r w:rsidR="001B5E20" w:rsidRPr="00171F77">
        <w:rPr>
          <w:noProof/>
          <w:szCs w:val="22"/>
        </w:rPr>
        <w:t xml:space="preserve"> </w:t>
      </w:r>
    </w:p>
    <w:p w14:paraId="2E1005AC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 xml:space="preserve">Ako používať </w:t>
      </w:r>
      <w:r w:rsidR="001B5E20" w:rsidRPr="00171F77">
        <w:rPr>
          <w:color w:val="000000"/>
          <w:szCs w:val="22"/>
        </w:rPr>
        <w:t>Eptifibatide Accord</w:t>
      </w:r>
      <w:r w:rsidR="001B5E20" w:rsidRPr="00171F77">
        <w:rPr>
          <w:noProof/>
          <w:szCs w:val="22"/>
        </w:rPr>
        <w:t xml:space="preserve"> </w:t>
      </w:r>
    </w:p>
    <w:p w14:paraId="37B6698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Možné vedľajšie účinky</w:t>
      </w:r>
    </w:p>
    <w:p w14:paraId="6BFB5C4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5</w:t>
      </w:r>
      <w:r w:rsidR="00771EA0" w:rsidRPr="00171F77">
        <w:rPr>
          <w:szCs w:val="22"/>
        </w:rPr>
        <w:t>.</w:t>
      </w:r>
      <w:r w:rsidRPr="00171F77">
        <w:rPr>
          <w:szCs w:val="22"/>
        </w:rPr>
        <w:tab/>
      </w:r>
      <w:r w:rsidR="00AE1825" w:rsidRPr="00171F77">
        <w:rPr>
          <w:szCs w:val="22"/>
        </w:rPr>
        <w:t>Ako u</w:t>
      </w:r>
      <w:r w:rsidRPr="00171F77">
        <w:rPr>
          <w:szCs w:val="22"/>
        </w:rPr>
        <w:t>chováva</w:t>
      </w:r>
      <w:r w:rsidR="00AE1825" w:rsidRPr="00171F77">
        <w:rPr>
          <w:szCs w:val="22"/>
        </w:rPr>
        <w:t>ť</w:t>
      </w:r>
      <w:r w:rsidRPr="00171F77">
        <w:rPr>
          <w:szCs w:val="22"/>
        </w:rPr>
        <w:t xml:space="preserve"> </w:t>
      </w:r>
      <w:r w:rsidR="001B5E20" w:rsidRPr="00171F77">
        <w:rPr>
          <w:color w:val="000000"/>
          <w:szCs w:val="22"/>
        </w:rPr>
        <w:t>Eptifibatide Accord</w:t>
      </w:r>
      <w:r w:rsidR="001B5E20" w:rsidRPr="00171F77">
        <w:rPr>
          <w:noProof/>
          <w:szCs w:val="22"/>
        </w:rPr>
        <w:t xml:space="preserve"> </w:t>
      </w:r>
    </w:p>
    <w:p w14:paraId="250FC96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</w:r>
      <w:r w:rsidR="007D389C" w:rsidRPr="00171F77">
        <w:rPr>
          <w:szCs w:val="22"/>
        </w:rPr>
        <w:t>Obsah balenia a ď</w:t>
      </w:r>
      <w:r w:rsidRPr="00171F77">
        <w:rPr>
          <w:szCs w:val="22"/>
        </w:rPr>
        <w:t>alšie informácie</w:t>
      </w:r>
    </w:p>
    <w:p w14:paraId="69AEB53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E6A99F4" w14:textId="77777777" w:rsidR="00AE1825" w:rsidRPr="00171F77" w:rsidRDefault="00AE1825" w:rsidP="00DE5581">
      <w:pPr>
        <w:pStyle w:val="EUNormal"/>
        <w:widowControl w:val="0"/>
        <w:rPr>
          <w:szCs w:val="22"/>
        </w:rPr>
      </w:pPr>
    </w:p>
    <w:p w14:paraId="0AA10E78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bookmarkStart w:id="20" w:name="_Toc41370044"/>
      <w:r w:rsidRPr="00171F77">
        <w:rPr>
          <w:szCs w:val="22"/>
        </w:rPr>
        <w:t>1.</w:t>
      </w:r>
      <w:r w:rsidRPr="00171F77">
        <w:rPr>
          <w:szCs w:val="22"/>
        </w:rPr>
        <w:tab/>
      </w:r>
      <w:r w:rsidR="00437633" w:rsidRPr="00171F77">
        <w:rPr>
          <w:rFonts w:ascii="Times New Roman Bold" w:hAnsi="Times New Roman Bold"/>
          <w:caps w:val="0"/>
          <w:szCs w:val="22"/>
        </w:rPr>
        <w:t xml:space="preserve">Čo </w:t>
      </w:r>
      <w:r w:rsidR="007D389C" w:rsidRPr="00171F77">
        <w:rPr>
          <w:rFonts w:ascii="Times New Roman Bold" w:hAnsi="Times New Roman Bold"/>
          <w:caps w:val="0"/>
          <w:szCs w:val="22"/>
        </w:rPr>
        <w:t xml:space="preserve">je </w:t>
      </w:r>
      <w:r w:rsidR="001B5E20" w:rsidRPr="00171F77">
        <w:rPr>
          <w:bCs w:val="0"/>
          <w:color w:val="000000"/>
          <w:szCs w:val="22"/>
        </w:rPr>
        <w:t>E</w:t>
      </w:r>
      <w:r w:rsidR="001B5E20" w:rsidRPr="00171F77">
        <w:rPr>
          <w:bCs w:val="0"/>
          <w:caps w:val="0"/>
          <w:color w:val="000000"/>
          <w:szCs w:val="22"/>
        </w:rPr>
        <w:t>ptifibatide</w:t>
      </w:r>
      <w:r w:rsidR="001B5E20" w:rsidRPr="00171F77">
        <w:rPr>
          <w:bCs w:val="0"/>
          <w:color w:val="000000"/>
          <w:szCs w:val="22"/>
        </w:rPr>
        <w:t xml:space="preserve"> A</w:t>
      </w:r>
      <w:r w:rsidR="001B5E20" w:rsidRPr="00171F77">
        <w:rPr>
          <w:bCs w:val="0"/>
          <w:caps w:val="0"/>
          <w:color w:val="000000"/>
          <w:szCs w:val="22"/>
        </w:rPr>
        <w:t>ccord</w:t>
      </w:r>
      <w:r w:rsidR="001B5E20" w:rsidRPr="00171F77">
        <w:rPr>
          <w:b w:val="0"/>
          <w:bCs w:val="0"/>
          <w:caps w:val="0"/>
          <w:noProof/>
          <w:szCs w:val="22"/>
        </w:rPr>
        <w:t xml:space="preserve"> </w:t>
      </w:r>
      <w:r w:rsidR="00437633" w:rsidRPr="00171F77">
        <w:rPr>
          <w:rFonts w:ascii="Times New Roman Bold" w:hAnsi="Times New Roman Bold"/>
          <w:caps w:val="0"/>
          <w:szCs w:val="22"/>
        </w:rPr>
        <w:t>a na čo sa používa</w:t>
      </w:r>
      <w:bookmarkEnd w:id="20"/>
    </w:p>
    <w:p w14:paraId="5FB4C99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5A58D74" w14:textId="77777777" w:rsidR="007772AE" w:rsidRPr="00171F77" w:rsidRDefault="005F607F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zCs w:val="22"/>
        </w:rPr>
        <w:t>Eptifibatide Accord</w:t>
      </w:r>
      <w:r w:rsidRPr="00171F77">
        <w:rPr>
          <w:szCs w:val="22"/>
        </w:rPr>
        <w:t xml:space="preserve"> </w:t>
      </w:r>
      <w:r w:rsidR="007772AE" w:rsidRPr="00171F77">
        <w:rPr>
          <w:szCs w:val="22"/>
        </w:rPr>
        <w:t>je inhibítor zhlukovania (agregácie) krvných doštičiek. To znamená, že pomáha predchádzaniu tvorby krvných zrazenín.</w:t>
      </w:r>
    </w:p>
    <w:p w14:paraId="2B30637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A63F11D" w14:textId="77777777" w:rsidR="007772AE" w:rsidRPr="00171F77" w:rsidRDefault="00A667A0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</w:t>
      </w:r>
      <w:r w:rsidR="007772AE" w:rsidRPr="00171F77">
        <w:rPr>
          <w:szCs w:val="22"/>
        </w:rPr>
        <w:t xml:space="preserve">oužíva </w:t>
      </w:r>
      <w:r w:rsidRPr="00171F77">
        <w:rPr>
          <w:szCs w:val="22"/>
        </w:rPr>
        <w:t xml:space="preserve">sa </w:t>
      </w:r>
      <w:r w:rsidR="007772AE" w:rsidRPr="00171F77">
        <w:rPr>
          <w:szCs w:val="22"/>
        </w:rPr>
        <w:t>u </w:t>
      </w:r>
      <w:r w:rsidRPr="00171F77">
        <w:rPr>
          <w:szCs w:val="22"/>
        </w:rPr>
        <w:t>dospelých</w:t>
      </w:r>
      <w:r w:rsidR="007772AE" w:rsidRPr="00171F77">
        <w:rPr>
          <w:szCs w:val="22"/>
        </w:rPr>
        <w:t xml:space="preserve"> s prejavmi </w:t>
      </w:r>
      <w:r w:rsidR="00402FA7">
        <w:rPr>
          <w:szCs w:val="22"/>
        </w:rPr>
        <w:t>záva</w:t>
      </w:r>
      <w:r w:rsidR="007772AE" w:rsidRPr="00171F77">
        <w:rPr>
          <w:szCs w:val="22"/>
        </w:rPr>
        <w:t>žnej nedostatočnosti srdca, definovanej ako spontánna a nedávna bolesť na hrudníku sprevádzaná elektrokardiografickými abnormalitami alebo biologickými zmenami.</w:t>
      </w:r>
      <w:r w:rsidR="004A4B6D" w:rsidRPr="00171F77">
        <w:rPr>
          <w:szCs w:val="22"/>
        </w:rPr>
        <w:t xml:space="preserve"> Zvyčajne sa podáva s </w:t>
      </w:r>
      <w:r w:rsidR="000115B4" w:rsidRPr="00171F77">
        <w:rPr>
          <w:szCs w:val="22"/>
        </w:rPr>
        <w:t xml:space="preserve">aspirínom </w:t>
      </w:r>
      <w:r w:rsidR="004A4B6D" w:rsidRPr="00171F77">
        <w:rPr>
          <w:szCs w:val="22"/>
        </w:rPr>
        <w:t>a nefrakcionovaným heparínom.</w:t>
      </w:r>
    </w:p>
    <w:p w14:paraId="6725EA8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4A34D2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7D2D023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bookmarkStart w:id="21" w:name="_Toc41370045"/>
      <w:r w:rsidRPr="00171F77">
        <w:rPr>
          <w:szCs w:val="22"/>
        </w:rPr>
        <w:t>2.</w:t>
      </w:r>
      <w:r w:rsidRPr="00171F77">
        <w:rPr>
          <w:szCs w:val="22"/>
        </w:rPr>
        <w:tab/>
      </w:r>
      <w:r w:rsidR="00437633" w:rsidRPr="00171F77">
        <w:rPr>
          <w:rFonts w:ascii="Times New Roman Bold" w:hAnsi="Times New Roman Bold"/>
          <w:caps w:val="0"/>
          <w:szCs w:val="22"/>
        </w:rPr>
        <w:t>Čo potrebujete vedieť</w:t>
      </w:r>
      <w:r w:rsidR="007D389C" w:rsidRPr="00171F77">
        <w:rPr>
          <w:szCs w:val="22"/>
        </w:rPr>
        <w:t xml:space="preserve"> </w:t>
      </w:r>
      <w:r w:rsidR="001B7141" w:rsidRPr="00171F77">
        <w:rPr>
          <w:rFonts w:ascii="Times New Roman Bold" w:hAnsi="Times New Roman Bold"/>
          <w:caps w:val="0"/>
          <w:szCs w:val="22"/>
        </w:rPr>
        <w:t>predtým</w:t>
      </w:r>
      <w:r w:rsidR="007D389C" w:rsidRPr="00171F77">
        <w:rPr>
          <w:rFonts w:ascii="Times New Roman Bold" w:hAnsi="Times New Roman Bold"/>
          <w:caps w:val="0"/>
          <w:szCs w:val="22"/>
        </w:rPr>
        <w:t>,</w:t>
      </w:r>
      <w:r w:rsidR="00437633" w:rsidRPr="00171F77">
        <w:rPr>
          <w:rFonts w:ascii="Times New Roman Bold" w:hAnsi="Times New Roman Bold"/>
          <w:caps w:val="0"/>
          <w:szCs w:val="22"/>
        </w:rPr>
        <w:t xml:space="preserve"> ako </w:t>
      </w:r>
      <w:bookmarkEnd w:id="21"/>
      <w:r w:rsidR="00437633" w:rsidRPr="00171F77">
        <w:rPr>
          <w:rFonts w:ascii="Times New Roman Bold" w:hAnsi="Times New Roman Bold"/>
          <w:caps w:val="0"/>
          <w:szCs w:val="22"/>
        </w:rPr>
        <w:t xml:space="preserve">vám podajú </w:t>
      </w:r>
      <w:r w:rsidR="005F607F" w:rsidRPr="00171F77">
        <w:rPr>
          <w:color w:val="000000"/>
          <w:szCs w:val="22"/>
        </w:rPr>
        <w:t>E</w:t>
      </w:r>
      <w:r w:rsidR="005F607F" w:rsidRPr="00171F77">
        <w:rPr>
          <w:caps w:val="0"/>
          <w:color w:val="000000"/>
          <w:szCs w:val="22"/>
        </w:rPr>
        <w:t>ptifibatide</w:t>
      </w:r>
      <w:r w:rsidR="005F607F" w:rsidRPr="00171F77">
        <w:rPr>
          <w:color w:val="000000"/>
          <w:szCs w:val="22"/>
        </w:rPr>
        <w:t xml:space="preserve"> A</w:t>
      </w:r>
      <w:r w:rsidR="005F607F" w:rsidRPr="00171F77">
        <w:rPr>
          <w:caps w:val="0"/>
          <w:color w:val="000000"/>
          <w:szCs w:val="22"/>
        </w:rPr>
        <w:t>ccord</w:t>
      </w:r>
      <w:r w:rsidR="005F607F" w:rsidRPr="00171F77">
        <w:rPr>
          <w:caps w:val="0"/>
          <w:szCs w:val="22"/>
        </w:rPr>
        <w:t xml:space="preserve"> </w:t>
      </w:r>
    </w:p>
    <w:p w14:paraId="6D87D728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0F5610E5" w14:textId="77777777" w:rsidR="007772AE" w:rsidRPr="00171F77" w:rsidRDefault="005F607F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>Neužívajte Eptifibatide Accord:</w:t>
      </w:r>
    </w:p>
    <w:p w14:paraId="73D2E24D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</w:t>
      </w:r>
      <w:r w:rsidR="007772AE" w:rsidRPr="00171F77">
        <w:rPr>
          <w:szCs w:val="22"/>
        </w:rPr>
        <w:t xml:space="preserve">k ste </w:t>
      </w:r>
      <w:r w:rsidR="00AE1825" w:rsidRPr="00171F77">
        <w:rPr>
          <w:szCs w:val="22"/>
        </w:rPr>
        <w:t>alergický</w:t>
      </w:r>
      <w:r w:rsidR="007772AE" w:rsidRPr="00171F77">
        <w:rPr>
          <w:szCs w:val="22"/>
        </w:rPr>
        <w:t xml:space="preserve"> na eptifibatid alebo </w:t>
      </w:r>
      <w:r w:rsidR="00654BA4" w:rsidRPr="00171F77">
        <w:rPr>
          <w:szCs w:val="22"/>
        </w:rPr>
        <w:t xml:space="preserve">na </w:t>
      </w:r>
      <w:r w:rsidR="00F63D56" w:rsidRPr="00171F77">
        <w:rPr>
          <w:szCs w:val="22"/>
        </w:rPr>
        <w:t>ktorúkoľvek</w:t>
      </w:r>
      <w:r w:rsidR="007772AE" w:rsidRPr="00171F77">
        <w:rPr>
          <w:szCs w:val="22"/>
        </w:rPr>
        <w:t xml:space="preserve"> z ďalších zložiek </w:t>
      </w:r>
      <w:r w:rsidRPr="00171F77">
        <w:rPr>
          <w:szCs w:val="22"/>
        </w:rPr>
        <w:t>tohto lieku</w:t>
      </w:r>
      <w:r w:rsidR="005E3066" w:rsidRPr="00171F77">
        <w:rPr>
          <w:szCs w:val="22"/>
        </w:rPr>
        <w:t xml:space="preserve"> </w:t>
      </w:r>
      <w:r w:rsidRPr="00171F77">
        <w:rPr>
          <w:noProof/>
        </w:rPr>
        <w:t>(uvedených v časti 6)</w:t>
      </w:r>
      <w:r w:rsidR="00A114CF" w:rsidRPr="00171F77">
        <w:rPr>
          <w:noProof/>
        </w:rPr>
        <w:t>.</w:t>
      </w:r>
    </w:p>
    <w:p w14:paraId="7C409E41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nedávno krvácali zo žalúdka, čriev, močového mechúra alebo z iných orgánov, napr. </w:t>
      </w:r>
      <w:r w:rsidRPr="00171F77">
        <w:rPr>
          <w:szCs w:val="22"/>
        </w:rPr>
        <w:t>a</w:t>
      </w:r>
      <w:r w:rsidR="007772AE" w:rsidRPr="00171F77">
        <w:rPr>
          <w:szCs w:val="22"/>
        </w:rPr>
        <w:t xml:space="preserve">k ste v priebehu posledných 30 dní zbadali krv vo </w:t>
      </w:r>
      <w:r w:rsidRPr="00171F77">
        <w:rPr>
          <w:szCs w:val="22"/>
        </w:rPr>
        <w:t>v</w:t>
      </w:r>
      <w:r w:rsidR="007772AE" w:rsidRPr="00171F77">
        <w:rPr>
          <w:szCs w:val="22"/>
        </w:rPr>
        <w:t>ašej stolici alebo v moči (s výnimkou menštruačného krvácania)</w:t>
      </w:r>
      <w:r w:rsidR="00A114CF" w:rsidRPr="00171F77">
        <w:rPr>
          <w:szCs w:val="22"/>
        </w:rPr>
        <w:t>.</w:t>
      </w:r>
    </w:p>
    <w:p w14:paraId="56040E3C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mali v priebehu posledných 30 dní mozgovú porážku alebo inú príhodu spojenú s krvácaním (</w:t>
      </w:r>
      <w:r w:rsidR="00DA1014" w:rsidRPr="00171F77">
        <w:rPr>
          <w:szCs w:val="22"/>
        </w:rPr>
        <w:t>a</w:t>
      </w:r>
      <w:r w:rsidR="007772AE" w:rsidRPr="00171F77">
        <w:rPr>
          <w:szCs w:val="22"/>
        </w:rPr>
        <w:t xml:space="preserve">k ste kedykoľvek v minulosti mali mozgovú porážku, presvedčte sa tiež, či </w:t>
      </w:r>
      <w:r w:rsidRPr="00171F77">
        <w:rPr>
          <w:szCs w:val="22"/>
        </w:rPr>
        <w:t>v</w:t>
      </w:r>
      <w:r w:rsidR="007772AE" w:rsidRPr="00171F77">
        <w:rPr>
          <w:szCs w:val="22"/>
        </w:rPr>
        <w:t>áš lekár o tom vie)</w:t>
      </w:r>
      <w:r w:rsidR="00A114CF" w:rsidRPr="00171F77">
        <w:rPr>
          <w:szCs w:val="22"/>
        </w:rPr>
        <w:t>.</w:t>
      </w:r>
    </w:p>
    <w:p w14:paraId="74A2FFEA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mali mozgový nádor alebo ochorenie, ktoré postihuje krvné cievy v okolí mozgu</w:t>
      </w:r>
      <w:r w:rsidR="00A114CF" w:rsidRPr="00171F77">
        <w:rPr>
          <w:szCs w:val="22"/>
        </w:rPr>
        <w:t>.</w:t>
      </w:r>
    </w:p>
    <w:p w14:paraId="2C40B855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sa za posledných 6 týždňov podrobili vážnejšej operácii alebo ste utrpeli </w:t>
      </w:r>
      <w:r w:rsidR="005E3066" w:rsidRPr="00171F77">
        <w:rPr>
          <w:szCs w:val="22"/>
        </w:rPr>
        <w:t xml:space="preserve">závažné </w:t>
      </w:r>
      <w:r w:rsidR="007772AE" w:rsidRPr="00171F77">
        <w:rPr>
          <w:szCs w:val="22"/>
        </w:rPr>
        <w:t>zranenie</w:t>
      </w:r>
      <w:r w:rsidR="00A114CF" w:rsidRPr="00171F77">
        <w:rPr>
          <w:szCs w:val="22"/>
        </w:rPr>
        <w:t>.</w:t>
      </w:r>
    </w:p>
    <w:p w14:paraId="49EC6653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problémy s</w:t>
      </w:r>
      <w:r w:rsidR="00A114CF" w:rsidRPr="00171F77">
        <w:rPr>
          <w:szCs w:val="22"/>
        </w:rPr>
        <w:t> </w:t>
      </w:r>
      <w:r w:rsidR="007772AE" w:rsidRPr="00171F77">
        <w:rPr>
          <w:szCs w:val="22"/>
        </w:rPr>
        <w:t>krvácaním</w:t>
      </w:r>
      <w:r w:rsidR="00A114CF" w:rsidRPr="00171F77">
        <w:rPr>
          <w:szCs w:val="22"/>
        </w:rPr>
        <w:t>.</w:t>
      </w:r>
    </w:p>
    <w:p w14:paraId="0D1E6901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ťažkosti so zrážanlivosťou krvi alebo znížený počet krvných doštičiek</w:t>
      </w:r>
      <w:r w:rsidR="00A114CF" w:rsidRPr="00171F77">
        <w:rPr>
          <w:szCs w:val="22"/>
        </w:rPr>
        <w:t>.</w:t>
      </w:r>
    </w:p>
    <w:p w14:paraId="62AEFF96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</w:t>
      </w:r>
      <w:r w:rsidR="00402FA7">
        <w:rPr>
          <w:szCs w:val="22"/>
        </w:rPr>
        <w:t>závažnú</w:t>
      </w:r>
      <w:r w:rsidR="007772AE" w:rsidRPr="00171F77">
        <w:rPr>
          <w:szCs w:val="22"/>
        </w:rPr>
        <w:t xml:space="preserve"> hypertenziu (vysoký krvný tlak)</w:t>
      </w:r>
      <w:r w:rsidR="00A114CF" w:rsidRPr="00171F77">
        <w:rPr>
          <w:szCs w:val="22"/>
        </w:rPr>
        <w:t>.</w:t>
      </w:r>
    </w:p>
    <w:p w14:paraId="6E900E7B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</w:t>
      </w:r>
      <w:r w:rsidR="00402FA7">
        <w:rPr>
          <w:szCs w:val="22"/>
        </w:rPr>
        <w:t>závažné</w:t>
      </w:r>
      <w:r w:rsidR="007772AE" w:rsidRPr="00171F77">
        <w:rPr>
          <w:szCs w:val="22"/>
        </w:rPr>
        <w:t xml:space="preserve"> problémy s obličkami alebo s</w:t>
      </w:r>
      <w:r w:rsidR="00A114CF" w:rsidRPr="00171F77">
        <w:rPr>
          <w:szCs w:val="22"/>
        </w:rPr>
        <w:t> </w:t>
      </w:r>
      <w:r w:rsidR="007772AE" w:rsidRPr="00171F77">
        <w:rPr>
          <w:szCs w:val="22"/>
        </w:rPr>
        <w:t>pečeňou</w:t>
      </w:r>
      <w:r w:rsidR="00A114CF" w:rsidRPr="00171F77">
        <w:rPr>
          <w:szCs w:val="22"/>
        </w:rPr>
        <w:t>.</w:t>
      </w:r>
    </w:p>
    <w:p w14:paraId="27888197" w14:textId="77777777" w:rsidR="007772AE" w:rsidRPr="00171F77" w:rsidRDefault="00D70454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sa liečili inými liekmi rovnakého typu, ako je </w:t>
      </w:r>
      <w:r w:rsidR="005F607F" w:rsidRPr="00171F77">
        <w:rPr>
          <w:szCs w:val="22"/>
        </w:rPr>
        <w:t>Eptifibatide Accord</w:t>
      </w:r>
      <w:r w:rsidR="007772AE" w:rsidRPr="00171F77">
        <w:rPr>
          <w:szCs w:val="22"/>
        </w:rPr>
        <w:t>.</w:t>
      </w:r>
    </w:p>
    <w:p w14:paraId="3AE04FE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A6626C9" w14:textId="77777777" w:rsidR="007772AE" w:rsidRPr="00171F77" w:rsidRDefault="007772AE" w:rsidP="00DE5581">
      <w:pPr>
        <w:pStyle w:val="EUNormal"/>
        <w:widowControl w:val="0"/>
        <w:rPr>
          <w:caps/>
          <w:szCs w:val="22"/>
        </w:rPr>
      </w:pPr>
      <w:r w:rsidRPr="00171F77">
        <w:rPr>
          <w:szCs w:val="22"/>
        </w:rPr>
        <w:t xml:space="preserve">Upozornite, prosím, svojho lekára, ak ste mali niektorý z uvedených stavov. Ak máte akékoľvek otázky, </w:t>
      </w:r>
      <w:r w:rsidR="005E3066" w:rsidRPr="00171F77">
        <w:rPr>
          <w:szCs w:val="22"/>
        </w:rPr>
        <w:t xml:space="preserve">obráťte sa na </w:t>
      </w:r>
      <w:r w:rsidRPr="00171F77">
        <w:rPr>
          <w:szCs w:val="22"/>
        </w:rPr>
        <w:t>svojho lekára</w:t>
      </w:r>
      <w:r w:rsidR="00AE1AB1" w:rsidRPr="00171F77">
        <w:rPr>
          <w:szCs w:val="22"/>
        </w:rPr>
        <w:t>,</w:t>
      </w:r>
      <w:r w:rsidRPr="00171F77">
        <w:rPr>
          <w:szCs w:val="22"/>
        </w:rPr>
        <w:t xml:space="preserve"> nemocničného lekárnika</w:t>
      </w:r>
      <w:r w:rsidR="00D70454" w:rsidRPr="00171F77">
        <w:rPr>
          <w:szCs w:val="22"/>
        </w:rPr>
        <w:t xml:space="preserve"> alebo zdravotnú sestru</w:t>
      </w:r>
      <w:r w:rsidRPr="00171F77">
        <w:rPr>
          <w:caps/>
          <w:szCs w:val="22"/>
        </w:rPr>
        <w:t>.</w:t>
      </w:r>
    </w:p>
    <w:p w14:paraId="4BEACD01" w14:textId="77777777" w:rsidR="007772AE" w:rsidRPr="00171F77" w:rsidRDefault="007772AE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09C76CFE" w14:textId="77777777" w:rsidR="007772AE" w:rsidRPr="00171F77" w:rsidRDefault="005F607F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lastRenderedPageBreak/>
        <w:t>Varovania a predbežné opatrenia</w:t>
      </w:r>
    </w:p>
    <w:p w14:paraId="42AD06A5" w14:textId="77777777" w:rsidR="007772AE" w:rsidRPr="00171F77" w:rsidRDefault="005F607F" w:rsidP="00DE5581">
      <w:pPr>
        <w:pStyle w:val="EUBullet"/>
        <w:widowControl w:val="0"/>
        <w:rPr>
          <w:szCs w:val="22"/>
        </w:rPr>
      </w:pP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sa odporúča používať iba u dospelých pacientov, ktorí sú hospitalizovaní na koronárnej jednotke.</w:t>
      </w:r>
    </w:p>
    <w:p w14:paraId="02E4AE87" w14:textId="77777777" w:rsidR="007772AE" w:rsidRPr="00171F77" w:rsidRDefault="005F607F" w:rsidP="00DE5581">
      <w:pPr>
        <w:pStyle w:val="EUBullet"/>
        <w:widowControl w:val="0"/>
        <w:rPr>
          <w:szCs w:val="22"/>
        </w:rPr>
      </w:pP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 xml:space="preserve">nie je určený na použitie u detí alebo </w:t>
      </w:r>
      <w:r w:rsidR="00DB4032" w:rsidRPr="00171F77">
        <w:rPr>
          <w:szCs w:val="22"/>
        </w:rPr>
        <w:t>dospievajúcich</w:t>
      </w:r>
      <w:r w:rsidR="007772AE" w:rsidRPr="00171F77">
        <w:rPr>
          <w:szCs w:val="22"/>
        </w:rPr>
        <w:t xml:space="preserve"> mladších ako 18 rokov.</w:t>
      </w:r>
    </w:p>
    <w:p w14:paraId="1A082891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Pred liečbou a počas </w:t>
      </w:r>
      <w:r w:rsidR="00D70454" w:rsidRPr="00171F77">
        <w:rPr>
          <w:szCs w:val="22"/>
        </w:rPr>
        <w:t>v</w:t>
      </w:r>
      <w:r w:rsidRPr="00171F77">
        <w:rPr>
          <w:szCs w:val="22"/>
        </w:rPr>
        <w:t xml:space="preserve">ašej liečby </w:t>
      </w:r>
      <w:r w:rsidR="00127824">
        <w:rPr>
          <w:szCs w:val="22"/>
        </w:rPr>
        <w:t xml:space="preserve">liekom </w:t>
      </w:r>
      <w:r w:rsidR="005F607F" w:rsidRPr="00171F77">
        <w:rPr>
          <w:color w:val="000000"/>
          <w:spacing w:val="-2"/>
          <w:szCs w:val="22"/>
        </w:rPr>
        <w:t>Eptifibatide Accord</w:t>
      </w:r>
      <w:r w:rsidR="005F607F" w:rsidRPr="00171F77">
        <w:rPr>
          <w:noProof/>
          <w:szCs w:val="22"/>
        </w:rPr>
        <w:t xml:space="preserve"> </w:t>
      </w:r>
      <w:r w:rsidR="00D70454" w:rsidRPr="00171F77">
        <w:rPr>
          <w:szCs w:val="22"/>
        </w:rPr>
        <w:t>v</w:t>
      </w:r>
      <w:r w:rsidRPr="00171F77">
        <w:rPr>
          <w:szCs w:val="22"/>
        </w:rPr>
        <w:t>ám budú vyšetrovať vzorky krvi. Toto je bezpečnostné opatrenie, aby sa znížila možnosť neočakávaného krvácania.</w:t>
      </w:r>
    </w:p>
    <w:p w14:paraId="46090D02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Počas liečby </w:t>
      </w:r>
      <w:r w:rsidR="00127824">
        <w:rPr>
          <w:szCs w:val="22"/>
        </w:rPr>
        <w:t xml:space="preserve">liekom </w:t>
      </w:r>
      <w:r w:rsidR="005F607F" w:rsidRPr="00171F77">
        <w:rPr>
          <w:color w:val="000000"/>
          <w:spacing w:val="-2"/>
          <w:szCs w:val="22"/>
        </w:rPr>
        <w:t>Eptifibatide Accord</w:t>
      </w:r>
      <w:r w:rsidR="005F607F" w:rsidRPr="00171F77">
        <w:rPr>
          <w:noProof/>
          <w:szCs w:val="22"/>
        </w:rPr>
        <w:t xml:space="preserve"> </w:t>
      </w:r>
      <w:r w:rsidR="00D70454" w:rsidRPr="00171F77">
        <w:rPr>
          <w:szCs w:val="22"/>
        </w:rPr>
        <w:t>v</w:t>
      </w:r>
      <w:r w:rsidRPr="00171F77">
        <w:rPr>
          <w:szCs w:val="22"/>
        </w:rPr>
        <w:t>ás budú pozorne sledovať, či sa u </w:t>
      </w:r>
      <w:r w:rsidR="00D70454" w:rsidRPr="00171F77">
        <w:rPr>
          <w:szCs w:val="22"/>
        </w:rPr>
        <w:t>v</w:t>
      </w:r>
      <w:r w:rsidRPr="00171F77">
        <w:rPr>
          <w:szCs w:val="22"/>
        </w:rPr>
        <w:t xml:space="preserve">ás neobjavia akékoľvek </w:t>
      </w:r>
      <w:r w:rsidR="00882F2D" w:rsidRPr="00171F77">
        <w:rPr>
          <w:szCs w:val="22"/>
        </w:rPr>
        <w:t>prejavy</w:t>
      </w:r>
      <w:r w:rsidRPr="00171F77">
        <w:rPr>
          <w:szCs w:val="22"/>
        </w:rPr>
        <w:t xml:space="preserve"> neobvyklého alebo neočakávaného krvácania.</w:t>
      </w:r>
    </w:p>
    <w:p w14:paraId="6444D766" w14:textId="77777777" w:rsidR="005F607F" w:rsidRPr="00171F77" w:rsidRDefault="005F607F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40083D72" w14:textId="77777777" w:rsidR="005F607F" w:rsidRPr="00171F77" w:rsidRDefault="005F607F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Porozprávajte sa so svojím lekárom alebo nemocničným lekárnikom, alebo so zdravotnou sestrou ešte predtým, ako začnete užívať Ep</w:t>
      </w:r>
      <w:r w:rsidR="00171F77">
        <w:rPr>
          <w:szCs w:val="22"/>
        </w:rPr>
        <w:t>t</w:t>
      </w:r>
      <w:r w:rsidRPr="00171F77">
        <w:rPr>
          <w:szCs w:val="22"/>
        </w:rPr>
        <w:t>ifibatidine Accord.</w:t>
      </w:r>
    </w:p>
    <w:p w14:paraId="172A0CA4" w14:textId="77777777" w:rsidR="007772AE" w:rsidRPr="00171F77" w:rsidRDefault="005F607F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 xml:space="preserve"> </w:t>
      </w:r>
    </w:p>
    <w:p w14:paraId="4333BB55" w14:textId="77777777" w:rsidR="007772AE" w:rsidRPr="00171F77" w:rsidRDefault="00D70454" w:rsidP="00DE5581">
      <w:pPr>
        <w:pStyle w:val="EUheading3"/>
        <w:keepNext w:val="0"/>
        <w:widowControl w:val="0"/>
        <w:outlineLvl w:val="0"/>
        <w:rPr>
          <w:szCs w:val="22"/>
        </w:rPr>
      </w:pPr>
      <w:bookmarkStart w:id="22" w:name="_Toc41370051"/>
      <w:r w:rsidRPr="00171F77">
        <w:rPr>
          <w:szCs w:val="22"/>
        </w:rPr>
        <w:t xml:space="preserve">Iné lieky a </w:t>
      </w:r>
      <w:r w:rsidR="005F607F" w:rsidRPr="00171F77">
        <w:rPr>
          <w:bCs w:val="0"/>
          <w:color w:val="000000"/>
          <w:szCs w:val="22"/>
        </w:rPr>
        <w:t>Eptifibatide Accord</w:t>
      </w:r>
      <w:bookmarkEnd w:id="22"/>
    </w:p>
    <w:p w14:paraId="32A677DB" w14:textId="77777777" w:rsidR="007772AE" w:rsidRPr="00171F77" w:rsidRDefault="00AE1825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Aby sa zabránilo možnosti interakcií s inými liekmi, a</w:t>
      </w:r>
      <w:r w:rsidR="007772AE" w:rsidRPr="00171F77">
        <w:rPr>
          <w:szCs w:val="22"/>
        </w:rPr>
        <w:t xml:space="preserve">k </w:t>
      </w:r>
      <w:r w:rsidR="001B7141" w:rsidRPr="00171F77">
        <w:rPr>
          <w:szCs w:val="22"/>
        </w:rPr>
        <w:t xml:space="preserve">teraz </w:t>
      </w:r>
      <w:r w:rsidR="007772AE" w:rsidRPr="00171F77">
        <w:rPr>
          <w:szCs w:val="22"/>
        </w:rPr>
        <w:t>užívate</w:t>
      </w:r>
      <w:r w:rsidR="00D70454" w:rsidRPr="00171F77">
        <w:rPr>
          <w:szCs w:val="22"/>
        </w:rPr>
        <w:t>,</w:t>
      </w:r>
      <w:r w:rsidR="007772AE" w:rsidRPr="00171F77">
        <w:rPr>
          <w:szCs w:val="22"/>
        </w:rPr>
        <w:t xml:space="preserve"> alebo ste v poslednom čase užívali</w:t>
      </w:r>
      <w:r w:rsidR="00D70454" w:rsidRPr="00171F77">
        <w:rPr>
          <w:szCs w:val="22"/>
        </w:rPr>
        <w:t xml:space="preserve">, </w:t>
      </w:r>
      <w:r w:rsidR="001B7141" w:rsidRPr="00171F77">
        <w:rPr>
          <w:szCs w:val="22"/>
        </w:rPr>
        <w:t>či práve</w:t>
      </w:r>
      <w:r w:rsidR="00D70454" w:rsidRPr="00171F77">
        <w:rPr>
          <w:szCs w:val="22"/>
        </w:rPr>
        <w:t xml:space="preserve"> budete užívať ďalšie</w:t>
      </w:r>
      <w:r w:rsidR="007772AE" w:rsidRPr="00171F77">
        <w:rPr>
          <w:szCs w:val="22"/>
        </w:rPr>
        <w:t xml:space="preserve"> liek</w:t>
      </w:r>
      <w:r w:rsidR="00EF014A" w:rsidRPr="00171F77">
        <w:rPr>
          <w:szCs w:val="22"/>
        </w:rPr>
        <w:t>y</w:t>
      </w:r>
      <w:r w:rsidR="007772AE" w:rsidRPr="00171F77">
        <w:rPr>
          <w:szCs w:val="22"/>
        </w:rPr>
        <w:t xml:space="preserve">, </w:t>
      </w:r>
      <w:r w:rsidR="00EF014A" w:rsidRPr="00171F77">
        <w:rPr>
          <w:szCs w:val="22"/>
        </w:rPr>
        <w:t xml:space="preserve">vrátane liekov, ktorých výdaj nie je viazaný na lekársky predpis, </w:t>
      </w:r>
      <w:r w:rsidR="00D70454" w:rsidRPr="00171F77">
        <w:rPr>
          <w:szCs w:val="22"/>
        </w:rPr>
        <w:t>povedzte</w:t>
      </w:r>
      <w:r w:rsidR="00EF014A" w:rsidRPr="00171F77">
        <w:rPr>
          <w:szCs w:val="22"/>
        </w:rPr>
        <w:t xml:space="preserve"> to</w:t>
      </w:r>
      <w:r w:rsidR="00654BA4" w:rsidRPr="00171F77">
        <w:rPr>
          <w:szCs w:val="22"/>
        </w:rPr>
        <w:t>, prosím,</w:t>
      </w:r>
      <w:r w:rsidR="00EF014A" w:rsidRPr="00171F77">
        <w:rPr>
          <w:szCs w:val="22"/>
        </w:rPr>
        <w:t xml:space="preserve"> svojmu</w:t>
      </w:r>
      <w:r w:rsidR="007772AE" w:rsidRPr="00171F77">
        <w:rPr>
          <w:szCs w:val="22"/>
        </w:rPr>
        <w:t xml:space="preserve"> lekár</w:t>
      </w:r>
      <w:r w:rsidR="00EF014A" w:rsidRPr="00171F77">
        <w:rPr>
          <w:szCs w:val="22"/>
        </w:rPr>
        <w:t>ovi</w:t>
      </w:r>
      <w:r w:rsidR="00AE1AB1" w:rsidRPr="00171F77">
        <w:rPr>
          <w:szCs w:val="22"/>
        </w:rPr>
        <w:t>,</w:t>
      </w:r>
      <w:r w:rsidR="007772AE" w:rsidRPr="00171F77">
        <w:rPr>
          <w:szCs w:val="22"/>
        </w:rPr>
        <w:t xml:space="preserve"> nemocničné</w:t>
      </w:r>
      <w:r w:rsidR="00EF014A" w:rsidRPr="00171F77">
        <w:rPr>
          <w:szCs w:val="22"/>
        </w:rPr>
        <w:t>mu</w:t>
      </w:r>
      <w:r w:rsidR="007772AE" w:rsidRPr="00171F77">
        <w:rPr>
          <w:szCs w:val="22"/>
        </w:rPr>
        <w:t xml:space="preserve"> lekárnik</w:t>
      </w:r>
      <w:r w:rsidR="00EF014A" w:rsidRPr="00171F77">
        <w:rPr>
          <w:szCs w:val="22"/>
        </w:rPr>
        <w:t>ovi</w:t>
      </w:r>
      <w:r w:rsidR="00D70454" w:rsidRPr="00171F77">
        <w:rPr>
          <w:szCs w:val="22"/>
        </w:rPr>
        <w:t xml:space="preserve"> alebo zdravotnej sestre</w:t>
      </w:r>
      <w:r w:rsidR="007772AE" w:rsidRPr="00171F77">
        <w:rPr>
          <w:szCs w:val="22"/>
        </w:rPr>
        <w:t>.</w:t>
      </w:r>
    </w:p>
    <w:p w14:paraId="3750ED7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Ide najmä o:</w:t>
      </w:r>
    </w:p>
    <w:p w14:paraId="36B1DC92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lieky proti zrážanlivosti krvi (perorálne</w:t>
      </w:r>
      <w:r w:rsidR="00882F2D" w:rsidRPr="00171F77">
        <w:rPr>
          <w:szCs w:val="22"/>
        </w:rPr>
        <w:t xml:space="preserve"> (ústami užívané)</w:t>
      </w:r>
      <w:r w:rsidRPr="00171F77">
        <w:rPr>
          <w:szCs w:val="22"/>
        </w:rPr>
        <w:t xml:space="preserve"> antikoagulanciá) alebo</w:t>
      </w:r>
    </w:p>
    <w:p w14:paraId="6067A2AE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lieky, ktoré zabraňujú tvorbe krvných zrazenín, vrátane warfarínu, dipyridamolu, tiklopidínu, </w:t>
      </w:r>
      <w:r w:rsidR="000115B4" w:rsidRPr="00171F77">
        <w:rPr>
          <w:szCs w:val="22"/>
        </w:rPr>
        <w:t xml:space="preserve">aspirínu </w:t>
      </w:r>
      <w:r w:rsidRPr="00171F77">
        <w:rPr>
          <w:szCs w:val="22"/>
        </w:rPr>
        <w:t xml:space="preserve">(okrem </w:t>
      </w:r>
      <w:r w:rsidR="00C847CF" w:rsidRPr="00171F77">
        <w:rPr>
          <w:szCs w:val="22"/>
        </w:rPr>
        <w:t>tých</w:t>
      </w:r>
      <w:r w:rsidRPr="00171F77">
        <w:rPr>
          <w:szCs w:val="22"/>
        </w:rPr>
        <w:t>, ktor</w:t>
      </w:r>
      <w:r w:rsidR="00C847CF" w:rsidRPr="00171F77">
        <w:rPr>
          <w:szCs w:val="22"/>
        </w:rPr>
        <w:t>é</w:t>
      </w:r>
      <w:r w:rsidRPr="00171F77">
        <w:rPr>
          <w:szCs w:val="22"/>
        </w:rPr>
        <w:t xml:space="preserve"> dostávate ako súčasť liečby</w:t>
      </w:r>
      <w:r w:rsidR="00127824">
        <w:rPr>
          <w:szCs w:val="22"/>
        </w:rPr>
        <w:t xml:space="preserve"> liekom </w:t>
      </w:r>
      <w:r w:rsidR="0065104E" w:rsidRPr="00171F77">
        <w:rPr>
          <w:color w:val="000000"/>
          <w:spacing w:val="-2"/>
          <w:szCs w:val="22"/>
        </w:rPr>
        <w:t>Eptifibatide Accord</w:t>
      </w:r>
      <w:r w:rsidRPr="00171F77">
        <w:rPr>
          <w:szCs w:val="22"/>
        </w:rPr>
        <w:t>).</w:t>
      </w:r>
    </w:p>
    <w:p w14:paraId="02D8DEA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4E286A8" w14:textId="77777777" w:rsidR="00AE1825" w:rsidRPr="00171F77" w:rsidRDefault="00EF014A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>Tehotenstvo</w:t>
      </w:r>
      <w:r w:rsidR="00BF153B">
        <w:rPr>
          <w:szCs w:val="22"/>
        </w:rPr>
        <w:t>, </w:t>
      </w:r>
      <w:r w:rsidRPr="00171F77">
        <w:rPr>
          <w:szCs w:val="22"/>
        </w:rPr>
        <w:t>dojčenie</w:t>
      </w:r>
      <w:r w:rsidR="00BF153B">
        <w:rPr>
          <w:szCs w:val="22"/>
        </w:rPr>
        <w:t xml:space="preserve"> a </w:t>
      </w:r>
      <w:r w:rsidR="00BF153B" w:rsidRPr="00BF153B">
        <w:rPr>
          <w:szCs w:val="22"/>
        </w:rPr>
        <w:t>plodnosť</w:t>
      </w:r>
    </w:p>
    <w:p w14:paraId="1154BAA5" w14:textId="77777777" w:rsidR="00C847CF" w:rsidRPr="00171F77" w:rsidRDefault="0065104E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C847CF" w:rsidRPr="00171F77">
        <w:rPr>
          <w:szCs w:val="22"/>
        </w:rPr>
        <w:t>sa zvyčajne neodporúča používať počas tehotenstva. Ak ste tehotná</w:t>
      </w:r>
      <w:r w:rsidR="00D70454" w:rsidRPr="00171F77">
        <w:rPr>
          <w:szCs w:val="22"/>
        </w:rPr>
        <w:t xml:space="preserve">, ak </w:t>
      </w:r>
      <w:r w:rsidR="00C847CF" w:rsidRPr="00171F77">
        <w:rPr>
          <w:szCs w:val="22"/>
        </w:rPr>
        <w:t xml:space="preserve">si myslíte, že </w:t>
      </w:r>
      <w:r w:rsidR="00D70454" w:rsidRPr="00171F77">
        <w:rPr>
          <w:szCs w:val="22"/>
        </w:rPr>
        <w:t>ste</w:t>
      </w:r>
      <w:r w:rsidR="00C847CF" w:rsidRPr="00171F77">
        <w:rPr>
          <w:szCs w:val="22"/>
        </w:rPr>
        <w:t xml:space="preserve"> tehotná</w:t>
      </w:r>
      <w:r w:rsidR="00D70454" w:rsidRPr="00171F77">
        <w:rPr>
          <w:szCs w:val="22"/>
        </w:rPr>
        <w:t xml:space="preserve"> alebo ak plánujete otehotnieť</w:t>
      </w:r>
      <w:r w:rsidR="00C847CF" w:rsidRPr="00171F77">
        <w:rPr>
          <w:szCs w:val="22"/>
        </w:rPr>
        <w:t>, povedzte to svojmu lekárovi.</w:t>
      </w:r>
      <w:r w:rsidR="00A67743" w:rsidRPr="00171F77">
        <w:rPr>
          <w:szCs w:val="22"/>
        </w:rPr>
        <w:t xml:space="preserve"> Váš lekár zváži, aký </w:t>
      </w:r>
      <w:r w:rsidR="0045543A" w:rsidRPr="00171F77">
        <w:rPr>
          <w:szCs w:val="22"/>
        </w:rPr>
        <w:t xml:space="preserve">prínos </w:t>
      </w:r>
      <w:r w:rsidR="00A67743" w:rsidRPr="00171F77">
        <w:rPr>
          <w:szCs w:val="22"/>
        </w:rPr>
        <w:t xml:space="preserve">má použitie </w:t>
      </w:r>
      <w:r w:rsidR="00127824">
        <w:rPr>
          <w:szCs w:val="22"/>
        </w:rPr>
        <w:t>lieku</w:t>
      </w: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A67743" w:rsidRPr="00171F77">
        <w:rPr>
          <w:szCs w:val="22"/>
        </w:rPr>
        <w:t xml:space="preserve">počas tehotenstva pre </w:t>
      </w:r>
      <w:r w:rsidR="00D70454" w:rsidRPr="00171F77">
        <w:rPr>
          <w:szCs w:val="22"/>
        </w:rPr>
        <w:t>v</w:t>
      </w:r>
      <w:r w:rsidR="00A67743" w:rsidRPr="00171F77">
        <w:rPr>
          <w:szCs w:val="22"/>
        </w:rPr>
        <w:t xml:space="preserve">ás oproti riziku pre </w:t>
      </w:r>
      <w:r w:rsidR="00D70454" w:rsidRPr="00171F77">
        <w:rPr>
          <w:szCs w:val="22"/>
        </w:rPr>
        <w:t>v</w:t>
      </w:r>
      <w:r w:rsidR="00A67743" w:rsidRPr="00171F77">
        <w:rPr>
          <w:szCs w:val="22"/>
        </w:rPr>
        <w:t>aše dieťa.</w:t>
      </w:r>
    </w:p>
    <w:p w14:paraId="7A890DBA" w14:textId="77777777" w:rsidR="00AE1825" w:rsidRPr="00171F77" w:rsidRDefault="00AE1825" w:rsidP="00DE5581">
      <w:pPr>
        <w:pStyle w:val="EUNormal"/>
        <w:widowControl w:val="0"/>
        <w:outlineLvl w:val="0"/>
        <w:rPr>
          <w:szCs w:val="22"/>
        </w:rPr>
      </w:pPr>
    </w:p>
    <w:p w14:paraId="76E084D7" w14:textId="77777777" w:rsidR="00AE1825" w:rsidRDefault="00AE1825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Keď dojčíte, dojčenie sa má počas liečby </w:t>
      </w:r>
      <w:r w:rsidR="00127824">
        <w:rPr>
          <w:szCs w:val="22"/>
        </w:rPr>
        <w:t xml:space="preserve">liekom </w:t>
      </w:r>
      <w:r w:rsidR="0065104E" w:rsidRPr="00171F77">
        <w:rPr>
          <w:color w:val="000000"/>
          <w:spacing w:val="-2"/>
          <w:szCs w:val="22"/>
        </w:rPr>
        <w:t>Eptifibatide Accord</w:t>
      </w:r>
      <w:r w:rsidR="0065104E" w:rsidRPr="00171F77">
        <w:rPr>
          <w:noProof/>
          <w:szCs w:val="22"/>
        </w:rPr>
        <w:t xml:space="preserve"> </w:t>
      </w:r>
      <w:r w:rsidRPr="00171F77">
        <w:rPr>
          <w:szCs w:val="22"/>
        </w:rPr>
        <w:t>prerušiť.</w:t>
      </w:r>
    </w:p>
    <w:p w14:paraId="1E551814" w14:textId="77777777" w:rsidR="00BF153B" w:rsidRDefault="00BF153B" w:rsidP="00DE5581">
      <w:pPr>
        <w:pStyle w:val="EUNormal"/>
        <w:widowControl w:val="0"/>
        <w:rPr>
          <w:szCs w:val="22"/>
        </w:rPr>
      </w:pPr>
    </w:p>
    <w:p w14:paraId="4189875D" w14:textId="77777777" w:rsidR="00057230" w:rsidRPr="00C35DAF" w:rsidRDefault="00101026" w:rsidP="00DE5581">
      <w:pPr>
        <w:pStyle w:val="EUNormal"/>
        <w:widowControl w:val="0"/>
        <w:rPr>
          <w:b/>
          <w:szCs w:val="22"/>
        </w:rPr>
      </w:pPr>
      <w:r w:rsidRPr="00C35DAF">
        <w:rPr>
          <w:b/>
          <w:szCs w:val="22"/>
        </w:rPr>
        <w:t>Eptifibatide Accord obsahuje sodík</w:t>
      </w:r>
    </w:p>
    <w:p w14:paraId="541ADB4B" w14:textId="77777777" w:rsidR="00BF153B" w:rsidRPr="00171F77" w:rsidRDefault="00BF153B" w:rsidP="00DE5581">
      <w:pPr>
        <w:pStyle w:val="EUNormal"/>
        <w:widowControl w:val="0"/>
        <w:rPr>
          <w:szCs w:val="22"/>
        </w:rPr>
      </w:pPr>
      <w:r w:rsidRPr="00BF153B">
        <w:rPr>
          <w:szCs w:val="22"/>
        </w:rPr>
        <w:t xml:space="preserve">Tento liek obsahuje </w:t>
      </w:r>
      <w:r>
        <w:rPr>
          <w:szCs w:val="22"/>
        </w:rPr>
        <w:t>172</w:t>
      </w:r>
      <w:r w:rsidRPr="00BF153B">
        <w:rPr>
          <w:szCs w:val="22"/>
        </w:rPr>
        <w:t xml:space="preserve"> mg sodíka (hlavnej zložky</w:t>
      </w:r>
      <w:r>
        <w:rPr>
          <w:szCs w:val="22"/>
        </w:rPr>
        <w:t xml:space="preserve"> </w:t>
      </w:r>
      <w:r w:rsidRPr="00BF153B">
        <w:rPr>
          <w:szCs w:val="22"/>
        </w:rPr>
        <w:t>kuchynskej soli) v</w:t>
      </w:r>
      <w:r>
        <w:rPr>
          <w:szCs w:val="22"/>
        </w:rPr>
        <w:t> </w:t>
      </w:r>
      <w:r w:rsidRPr="00BF153B">
        <w:rPr>
          <w:szCs w:val="22"/>
        </w:rPr>
        <w:t>každej</w:t>
      </w:r>
      <w:r>
        <w:rPr>
          <w:szCs w:val="22"/>
        </w:rPr>
        <w:t xml:space="preserve"> injekčnej liekovke. </w:t>
      </w:r>
      <w:r w:rsidRPr="00BF153B">
        <w:rPr>
          <w:szCs w:val="22"/>
        </w:rPr>
        <w:t xml:space="preserve">To sa rovná </w:t>
      </w:r>
      <w:r>
        <w:rPr>
          <w:szCs w:val="22"/>
        </w:rPr>
        <w:t>8,6</w:t>
      </w:r>
      <w:r w:rsidRPr="00BF153B">
        <w:rPr>
          <w:szCs w:val="22"/>
        </w:rPr>
        <w:t xml:space="preserve"> %</w:t>
      </w:r>
      <w:r>
        <w:rPr>
          <w:szCs w:val="22"/>
        </w:rPr>
        <w:t xml:space="preserve"> </w:t>
      </w:r>
      <w:r w:rsidRPr="00BF153B">
        <w:rPr>
          <w:szCs w:val="22"/>
        </w:rPr>
        <w:t>odporúčaného maximálneho denného príjmu sodíka</w:t>
      </w:r>
      <w:r>
        <w:rPr>
          <w:szCs w:val="22"/>
        </w:rPr>
        <w:t xml:space="preserve"> </w:t>
      </w:r>
      <w:r w:rsidRPr="00BF153B">
        <w:rPr>
          <w:szCs w:val="22"/>
        </w:rPr>
        <w:t>v potrave pre dospelých.</w:t>
      </w:r>
    </w:p>
    <w:p w14:paraId="255BA4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47BA6EC5" w14:textId="77777777" w:rsidR="00EF014A" w:rsidRPr="00171F77" w:rsidRDefault="00EF014A" w:rsidP="00DE5581">
      <w:pPr>
        <w:pStyle w:val="EUNormal"/>
        <w:widowControl w:val="0"/>
        <w:rPr>
          <w:szCs w:val="22"/>
        </w:rPr>
      </w:pPr>
    </w:p>
    <w:p w14:paraId="563844C5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bookmarkStart w:id="23" w:name="_Toc41370052"/>
      <w:r w:rsidRPr="00171F77">
        <w:rPr>
          <w:szCs w:val="22"/>
        </w:rPr>
        <w:t>3.</w:t>
      </w:r>
      <w:r w:rsidRPr="00171F77">
        <w:rPr>
          <w:szCs w:val="22"/>
        </w:rPr>
        <w:tab/>
      </w:r>
      <w:r w:rsidR="00437633" w:rsidRPr="00171F77">
        <w:rPr>
          <w:rFonts w:ascii="Times New Roman Bold" w:hAnsi="Times New Roman Bold"/>
          <w:caps w:val="0"/>
          <w:szCs w:val="22"/>
        </w:rPr>
        <w:t xml:space="preserve">Ako </w:t>
      </w:r>
      <w:r w:rsidR="00D70454" w:rsidRPr="00171F77">
        <w:rPr>
          <w:rFonts w:ascii="Times New Roman Bold" w:hAnsi="Times New Roman Bold"/>
          <w:caps w:val="0"/>
          <w:szCs w:val="22"/>
        </w:rPr>
        <w:t>po</w:t>
      </w:r>
      <w:r w:rsidR="00437633" w:rsidRPr="00171F77">
        <w:rPr>
          <w:rFonts w:ascii="Times New Roman Bold" w:hAnsi="Times New Roman Bold"/>
          <w:caps w:val="0"/>
          <w:szCs w:val="22"/>
        </w:rPr>
        <w:t xml:space="preserve">užívať </w:t>
      </w:r>
      <w:bookmarkEnd w:id="23"/>
      <w:r w:rsidR="0065104E" w:rsidRPr="00171F77">
        <w:rPr>
          <w:color w:val="000000"/>
          <w:spacing w:val="-2"/>
          <w:szCs w:val="22"/>
        </w:rPr>
        <w:t>E</w:t>
      </w:r>
      <w:r w:rsidR="0065104E" w:rsidRPr="00171F77">
        <w:rPr>
          <w:caps w:val="0"/>
          <w:color w:val="000000"/>
          <w:spacing w:val="-2"/>
          <w:szCs w:val="22"/>
        </w:rPr>
        <w:t>ptifibatide</w:t>
      </w:r>
      <w:r w:rsidR="0065104E" w:rsidRPr="00171F77">
        <w:rPr>
          <w:color w:val="000000"/>
          <w:spacing w:val="-2"/>
          <w:szCs w:val="22"/>
        </w:rPr>
        <w:t xml:space="preserve"> A</w:t>
      </w:r>
      <w:r w:rsidR="0065104E" w:rsidRPr="00171F77">
        <w:rPr>
          <w:caps w:val="0"/>
          <w:color w:val="000000"/>
          <w:spacing w:val="-2"/>
          <w:szCs w:val="22"/>
        </w:rPr>
        <w:t>ccord</w:t>
      </w:r>
      <w:r w:rsidR="0065104E" w:rsidRPr="00171F77">
        <w:rPr>
          <w:noProof/>
          <w:szCs w:val="22"/>
        </w:rPr>
        <w:t xml:space="preserve"> </w:t>
      </w:r>
    </w:p>
    <w:p w14:paraId="47B3252A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EA58FCE" w14:textId="77777777" w:rsidR="00856C7C" w:rsidRPr="00171F77" w:rsidRDefault="0065104E" w:rsidP="00DE5581">
      <w:pPr>
        <w:widowControl w:val="0"/>
        <w:numPr>
          <w:ilvl w:val="12"/>
          <w:numId w:val="0"/>
        </w:numPr>
        <w:tabs>
          <w:tab w:val="clear" w:pos="567"/>
        </w:tabs>
        <w:rPr>
          <w:color w:val="000000"/>
          <w:spacing w:val="-2"/>
          <w:szCs w:val="22"/>
        </w:rPr>
      </w:pP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sa podáva do žily priamou injekciou, po ktorej nasleduje infúzia (roztok podávaný po</w:t>
      </w:r>
      <w:r w:rsidR="00D70454" w:rsidRPr="00171F77">
        <w:rPr>
          <w:szCs w:val="22"/>
        </w:rPr>
        <w:t> </w:t>
      </w:r>
      <w:r w:rsidR="007772AE" w:rsidRPr="00171F77">
        <w:rPr>
          <w:szCs w:val="22"/>
        </w:rPr>
        <w:t xml:space="preserve">kvapkách). Podávaná dávka závisí od </w:t>
      </w:r>
      <w:r w:rsidR="00D70454" w:rsidRPr="00171F77">
        <w:rPr>
          <w:szCs w:val="22"/>
        </w:rPr>
        <w:t>v</w:t>
      </w:r>
      <w:r w:rsidR="007772AE" w:rsidRPr="00171F77">
        <w:rPr>
          <w:szCs w:val="22"/>
        </w:rPr>
        <w:t>ašej telesnej hmotnosti. Odporúčaná dávka je 180 </w:t>
      </w:r>
      <w:r w:rsidR="00363EC6" w:rsidRPr="00171F77">
        <w:rPr>
          <w:szCs w:val="22"/>
        </w:rPr>
        <w:t>mikrogramov</w:t>
      </w:r>
      <w:r w:rsidR="007772AE" w:rsidRPr="00171F77">
        <w:rPr>
          <w:szCs w:val="22"/>
        </w:rPr>
        <w:t>/kg podaná ako bolus (rýchla vnútrožilová injekcia), po ktorej nasleduje infúzia (roztok podávaný po kvapkách) s dávkou 2 </w:t>
      </w:r>
      <w:r w:rsidR="003F46C1" w:rsidRPr="00171F77">
        <w:rPr>
          <w:szCs w:val="22"/>
        </w:rPr>
        <w:t>mikrogramy</w:t>
      </w:r>
      <w:r w:rsidR="007772AE" w:rsidRPr="00171F77">
        <w:rPr>
          <w:szCs w:val="22"/>
        </w:rPr>
        <w:t>/kg/min podávaná po dobu až 72 hodín.</w:t>
      </w:r>
      <w:r w:rsidR="00EF014A" w:rsidRPr="00171F77">
        <w:rPr>
          <w:szCs w:val="22"/>
        </w:rPr>
        <w:t xml:space="preserve"> Ak máte ochorenie obličiek, dávka podávaná infúziou sa môže znížiť na </w:t>
      </w:r>
      <w:r w:rsidR="00EF014A" w:rsidRPr="00171F77">
        <w:rPr>
          <w:color w:val="000000"/>
          <w:szCs w:val="22"/>
        </w:rPr>
        <w:t>1 mikrogram/kg/min.</w:t>
      </w:r>
    </w:p>
    <w:p w14:paraId="708A999D" w14:textId="77777777" w:rsidR="00EF014A" w:rsidRPr="00171F77" w:rsidRDefault="00EF014A" w:rsidP="00DE5581">
      <w:pPr>
        <w:widowControl w:val="0"/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rPr>
          <w:color w:val="000000"/>
          <w:spacing w:val="-2"/>
          <w:szCs w:val="22"/>
        </w:rPr>
      </w:pPr>
    </w:p>
    <w:p w14:paraId="10341CB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sa počas liečby </w:t>
      </w:r>
      <w:r w:rsidR="00127824">
        <w:rPr>
          <w:szCs w:val="22"/>
        </w:rPr>
        <w:t xml:space="preserve">liekom </w:t>
      </w:r>
      <w:r w:rsidR="0065104E" w:rsidRPr="00171F77">
        <w:rPr>
          <w:color w:val="000000"/>
          <w:spacing w:val="-2"/>
          <w:szCs w:val="22"/>
        </w:rPr>
        <w:t>Eptifibatide Accord</w:t>
      </w:r>
      <w:r w:rsidR="0065104E" w:rsidRPr="00171F77">
        <w:rPr>
          <w:noProof/>
          <w:szCs w:val="22"/>
        </w:rPr>
        <w:t xml:space="preserve"> </w:t>
      </w:r>
      <w:r w:rsidRPr="00171F77">
        <w:rPr>
          <w:szCs w:val="22"/>
        </w:rPr>
        <w:t>vykonáva perkutánny (cez kožu) zákrok na srdci, podávanie vnútrožilového roztoku môže pokračovať až 96 hodín.</w:t>
      </w:r>
    </w:p>
    <w:p w14:paraId="3A3D612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FC41CF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Musíte dostávať aj dávky aspirín</w:t>
      </w:r>
      <w:r w:rsidR="002419FA" w:rsidRPr="00171F77">
        <w:rPr>
          <w:szCs w:val="22"/>
        </w:rPr>
        <w:t>u</w:t>
      </w:r>
      <w:r w:rsidRPr="00171F77">
        <w:rPr>
          <w:szCs w:val="22"/>
        </w:rPr>
        <w:t xml:space="preserve"> a heparínu (ak to vo </w:t>
      </w:r>
      <w:r w:rsidR="00D70454" w:rsidRPr="00171F77">
        <w:rPr>
          <w:szCs w:val="22"/>
        </w:rPr>
        <w:t>v</w:t>
      </w:r>
      <w:r w:rsidRPr="00171F77">
        <w:rPr>
          <w:szCs w:val="22"/>
        </w:rPr>
        <w:t>ašom prípade nie je kontraindikované).</w:t>
      </w:r>
    </w:p>
    <w:p w14:paraId="0198BBE7" w14:textId="77777777" w:rsidR="009A60E4" w:rsidRPr="00171F77" w:rsidRDefault="009A60E4" w:rsidP="00DE5581">
      <w:pPr>
        <w:pStyle w:val="EUNormal"/>
        <w:widowControl w:val="0"/>
        <w:rPr>
          <w:szCs w:val="22"/>
        </w:rPr>
      </w:pPr>
    </w:p>
    <w:p w14:paraId="5B6D43EA" w14:textId="77777777" w:rsidR="007772AE" w:rsidRPr="00171F77" w:rsidRDefault="00E267A2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máte </w:t>
      </w:r>
      <w:r w:rsidR="00A04C38" w:rsidRPr="00171F77">
        <w:rPr>
          <w:szCs w:val="22"/>
        </w:rPr>
        <w:t xml:space="preserve">akékoľvek </w:t>
      </w:r>
      <w:r w:rsidRPr="00171F77">
        <w:rPr>
          <w:szCs w:val="22"/>
        </w:rPr>
        <w:t xml:space="preserve">ďalšie otázky týkajúce sa použitia tohto lieku, </w:t>
      </w:r>
      <w:r w:rsidR="00D70454" w:rsidRPr="00171F77">
        <w:rPr>
          <w:szCs w:val="22"/>
        </w:rPr>
        <w:t xml:space="preserve">opýtajte sa </w:t>
      </w:r>
      <w:r w:rsidRPr="00171F77">
        <w:rPr>
          <w:szCs w:val="22"/>
        </w:rPr>
        <w:t>svoj</w:t>
      </w:r>
      <w:r w:rsidR="00D70454" w:rsidRPr="00171F77">
        <w:rPr>
          <w:szCs w:val="22"/>
        </w:rPr>
        <w:t>ho</w:t>
      </w:r>
      <w:r w:rsidRPr="00171F77">
        <w:rPr>
          <w:szCs w:val="22"/>
        </w:rPr>
        <w:t xml:space="preserve"> lekár</w:t>
      </w:r>
      <w:r w:rsidR="00D70454" w:rsidRPr="00171F77">
        <w:rPr>
          <w:szCs w:val="22"/>
        </w:rPr>
        <w:t>a</w:t>
      </w:r>
      <w:r w:rsidR="00AE1AB1" w:rsidRPr="00171F77">
        <w:rPr>
          <w:szCs w:val="22"/>
        </w:rPr>
        <w:t>,</w:t>
      </w:r>
      <w:r w:rsidRPr="00171F77">
        <w:rPr>
          <w:szCs w:val="22"/>
        </w:rPr>
        <w:t xml:space="preserve"> nemocničné</w:t>
      </w:r>
      <w:r w:rsidR="00D70454" w:rsidRPr="00171F77">
        <w:rPr>
          <w:szCs w:val="22"/>
        </w:rPr>
        <w:t>ho</w:t>
      </w:r>
      <w:r w:rsidRPr="00171F77">
        <w:rPr>
          <w:szCs w:val="22"/>
        </w:rPr>
        <w:t xml:space="preserve"> lekárnik</w:t>
      </w:r>
      <w:r w:rsidR="00D70454" w:rsidRPr="00171F77">
        <w:rPr>
          <w:szCs w:val="22"/>
        </w:rPr>
        <w:t>a alebo zdravotnej sestry</w:t>
      </w:r>
      <w:r w:rsidRPr="00171F77">
        <w:rPr>
          <w:szCs w:val="22"/>
        </w:rPr>
        <w:t>.</w:t>
      </w:r>
    </w:p>
    <w:p w14:paraId="09D34E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A6F2981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597EB50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bookmarkStart w:id="24" w:name="_Toc41370055"/>
      <w:r w:rsidRPr="00171F77">
        <w:rPr>
          <w:caps w:val="0"/>
          <w:szCs w:val="22"/>
        </w:rPr>
        <w:t>4.</w:t>
      </w:r>
      <w:r w:rsidRPr="00171F77">
        <w:rPr>
          <w:caps w:val="0"/>
          <w:szCs w:val="22"/>
        </w:rPr>
        <w:tab/>
      </w:r>
      <w:r w:rsidR="00437633" w:rsidRPr="00171F77">
        <w:rPr>
          <w:bCs w:val="0"/>
          <w:caps w:val="0"/>
          <w:noProof/>
        </w:rPr>
        <w:t>Možné vedľajšie účinky</w:t>
      </w:r>
      <w:bookmarkEnd w:id="24"/>
    </w:p>
    <w:p w14:paraId="102B57C6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69D2F622" w14:textId="77777777" w:rsidR="00EF014A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Tak ako všetky lieky, </w:t>
      </w:r>
      <w:r w:rsidR="00654BA4" w:rsidRPr="00171F77">
        <w:rPr>
          <w:szCs w:val="22"/>
        </w:rPr>
        <w:t xml:space="preserve">aj </w:t>
      </w:r>
      <w:r w:rsidR="005F16E2" w:rsidRPr="00171F77">
        <w:rPr>
          <w:szCs w:val="22"/>
        </w:rPr>
        <w:t>tento liek</w:t>
      </w:r>
      <w:r w:rsidRPr="00171F77">
        <w:rPr>
          <w:szCs w:val="22"/>
        </w:rPr>
        <w:t xml:space="preserve"> môže </w:t>
      </w:r>
      <w:r w:rsidR="00EF014A" w:rsidRPr="00171F77">
        <w:rPr>
          <w:szCs w:val="22"/>
        </w:rPr>
        <w:t>spôsobovať</w:t>
      </w:r>
      <w:r w:rsidRPr="00171F77">
        <w:rPr>
          <w:szCs w:val="22"/>
        </w:rPr>
        <w:t xml:space="preserve"> vedľajšie účinky</w:t>
      </w:r>
      <w:r w:rsidR="00EF014A" w:rsidRPr="00171F77">
        <w:rPr>
          <w:szCs w:val="22"/>
        </w:rPr>
        <w:t>, hoci sa neprejavia u</w:t>
      </w:r>
      <w:r w:rsidR="00654BA4" w:rsidRPr="00171F77">
        <w:rPr>
          <w:szCs w:val="22"/>
        </w:rPr>
        <w:t> </w:t>
      </w:r>
      <w:r w:rsidR="00EF014A" w:rsidRPr="00171F77">
        <w:rPr>
          <w:szCs w:val="22"/>
        </w:rPr>
        <w:t>každého</w:t>
      </w:r>
      <w:r w:rsidRPr="00171F77">
        <w:rPr>
          <w:szCs w:val="22"/>
        </w:rPr>
        <w:t>.</w:t>
      </w:r>
    </w:p>
    <w:p w14:paraId="5D3960D3" w14:textId="77777777" w:rsidR="00EF014A" w:rsidRPr="00171F77" w:rsidRDefault="00EF014A" w:rsidP="00DE5581">
      <w:pPr>
        <w:pStyle w:val="EUNormal"/>
        <w:widowControl w:val="0"/>
        <w:rPr>
          <w:szCs w:val="22"/>
        </w:rPr>
      </w:pPr>
    </w:p>
    <w:p w14:paraId="7D445CC2" w14:textId="77777777" w:rsidR="00EF014A" w:rsidRPr="00171F77" w:rsidRDefault="00EF014A" w:rsidP="00DE5581">
      <w:pPr>
        <w:pStyle w:val="EUNormal"/>
        <w:widowControl w:val="0"/>
        <w:autoSpaceDE w:val="0"/>
        <w:outlineLvl w:val="0"/>
        <w:rPr>
          <w:szCs w:val="22"/>
          <w:u w:val="single"/>
        </w:rPr>
      </w:pPr>
      <w:r w:rsidRPr="00171F77">
        <w:rPr>
          <w:szCs w:val="22"/>
          <w:u w:val="single"/>
        </w:rPr>
        <w:t xml:space="preserve">Veľmi </w:t>
      </w:r>
      <w:r w:rsidR="00D00B75" w:rsidRPr="00171F77">
        <w:rPr>
          <w:szCs w:val="22"/>
          <w:u w:val="single"/>
        </w:rPr>
        <w:t>časté vedľajšie účinky</w:t>
      </w:r>
    </w:p>
    <w:p w14:paraId="42A78413" w14:textId="77777777" w:rsidR="00EF014A" w:rsidRPr="00171F77" w:rsidRDefault="00402FA7" w:rsidP="00DE5581">
      <w:pPr>
        <w:pStyle w:val="EUNormal"/>
        <w:widowControl w:val="0"/>
        <w:outlineLvl w:val="0"/>
        <w:rPr>
          <w:i/>
          <w:szCs w:val="22"/>
        </w:rPr>
      </w:pPr>
      <w:r>
        <w:rPr>
          <w:i/>
          <w:szCs w:val="22"/>
        </w:rPr>
        <w:t>M</w:t>
      </w:r>
      <w:r w:rsidR="00EF014A" w:rsidRPr="00171F77">
        <w:rPr>
          <w:i/>
          <w:szCs w:val="22"/>
        </w:rPr>
        <w:t>ôžu postih</w:t>
      </w:r>
      <w:r>
        <w:rPr>
          <w:i/>
          <w:szCs w:val="22"/>
        </w:rPr>
        <w:t>ovať</w:t>
      </w:r>
      <w:r w:rsidR="00EF014A" w:rsidRPr="00171F77">
        <w:rPr>
          <w:i/>
          <w:szCs w:val="22"/>
        </w:rPr>
        <w:t xml:space="preserve"> viac ako 1 z 10 </w:t>
      </w:r>
      <w:r>
        <w:rPr>
          <w:i/>
          <w:szCs w:val="22"/>
        </w:rPr>
        <w:t>osôb</w:t>
      </w:r>
    </w:p>
    <w:p w14:paraId="2F82A1A6" w14:textId="77777777" w:rsidR="00D00B75" w:rsidRPr="00171F77" w:rsidRDefault="00EF014A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m</w:t>
      </w:r>
      <w:r w:rsidR="007772AE" w:rsidRPr="00171F77">
        <w:rPr>
          <w:szCs w:val="22"/>
        </w:rPr>
        <w:t>enšie</w:t>
      </w:r>
      <w:r w:rsidRPr="00171F77">
        <w:rPr>
          <w:szCs w:val="22"/>
        </w:rPr>
        <w:t xml:space="preserve"> alebo väčšie</w:t>
      </w:r>
      <w:r w:rsidR="007772AE" w:rsidRPr="00171F77">
        <w:rPr>
          <w:szCs w:val="22"/>
        </w:rPr>
        <w:t xml:space="preserve"> krvácanie</w:t>
      </w:r>
      <w:r w:rsidRPr="00171F77">
        <w:rPr>
          <w:szCs w:val="22"/>
        </w:rPr>
        <w:t xml:space="preserve"> (</w:t>
      </w:r>
      <w:r w:rsidR="007772AE" w:rsidRPr="00171F77">
        <w:rPr>
          <w:szCs w:val="22"/>
        </w:rPr>
        <w:t>napr</w:t>
      </w:r>
      <w:r w:rsidRPr="00171F77">
        <w:rPr>
          <w:szCs w:val="22"/>
        </w:rPr>
        <w:t>íklad</w:t>
      </w:r>
      <w:r w:rsidR="007772AE" w:rsidRPr="00171F77">
        <w:rPr>
          <w:szCs w:val="22"/>
        </w:rPr>
        <w:t xml:space="preserve"> krv v moči, </w:t>
      </w:r>
      <w:r w:rsidRPr="00171F77">
        <w:rPr>
          <w:szCs w:val="22"/>
        </w:rPr>
        <w:t xml:space="preserve">krv v stolici, </w:t>
      </w:r>
      <w:r w:rsidR="007772AE" w:rsidRPr="00171F77">
        <w:rPr>
          <w:szCs w:val="22"/>
        </w:rPr>
        <w:t>krv vo zvratkoch</w:t>
      </w:r>
      <w:r w:rsidRPr="00171F77">
        <w:rPr>
          <w:szCs w:val="22"/>
        </w:rPr>
        <w:t xml:space="preserve"> alebo </w:t>
      </w:r>
      <w:r w:rsidRPr="00171F77">
        <w:rPr>
          <w:szCs w:val="22"/>
        </w:rPr>
        <w:lastRenderedPageBreak/>
        <w:t>krvácanie pri chirurgických zákrokoch)</w:t>
      </w:r>
      <w:r w:rsidR="005F16E2" w:rsidRPr="00171F77">
        <w:rPr>
          <w:szCs w:val="22"/>
        </w:rPr>
        <w:t>.</w:t>
      </w:r>
    </w:p>
    <w:p w14:paraId="4180217D" w14:textId="77777777" w:rsidR="00D00B75" w:rsidRPr="00171F77" w:rsidRDefault="004E7A3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</w:t>
      </w:r>
      <w:r w:rsidR="00D00B75" w:rsidRPr="00171F77">
        <w:rPr>
          <w:szCs w:val="22"/>
        </w:rPr>
        <w:t>némia</w:t>
      </w:r>
      <w:r>
        <w:rPr>
          <w:szCs w:val="22"/>
        </w:rPr>
        <w:t xml:space="preserve"> - málokrvnosť </w:t>
      </w:r>
      <w:r w:rsidR="00D00B75" w:rsidRPr="00171F77">
        <w:rPr>
          <w:szCs w:val="22"/>
        </w:rPr>
        <w:t>(znížený počet červených krviniek)</w:t>
      </w:r>
      <w:r w:rsidR="005F16E2" w:rsidRPr="00171F77">
        <w:rPr>
          <w:szCs w:val="22"/>
        </w:rPr>
        <w:t>.</w:t>
      </w:r>
    </w:p>
    <w:p w14:paraId="6B919D7C" w14:textId="77777777" w:rsidR="00856C7C" w:rsidRPr="00171F77" w:rsidRDefault="00856C7C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4C539F86" w14:textId="77777777" w:rsidR="00D00B75" w:rsidRPr="00171F77" w:rsidRDefault="00D00B75" w:rsidP="00DE5581">
      <w:pPr>
        <w:pStyle w:val="EUNormal"/>
        <w:widowControl w:val="0"/>
        <w:autoSpaceDE w:val="0"/>
        <w:rPr>
          <w:szCs w:val="22"/>
          <w:u w:val="single"/>
        </w:rPr>
      </w:pPr>
      <w:r w:rsidRPr="00171F77">
        <w:rPr>
          <w:szCs w:val="22"/>
          <w:u w:val="single"/>
        </w:rPr>
        <w:t>Časté vedľajšie účinky</w:t>
      </w:r>
    </w:p>
    <w:p w14:paraId="3F1BACB9" w14:textId="77777777" w:rsidR="00D00B75" w:rsidRPr="00171F77" w:rsidRDefault="00402FA7" w:rsidP="00DE5581">
      <w:pPr>
        <w:pStyle w:val="EUNormal"/>
        <w:widowControl w:val="0"/>
        <w:rPr>
          <w:i/>
          <w:szCs w:val="22"/>
        </w:rPr>
      </w:pPr>
      <w:r>
        <w:rPr>
          <w:i/>
          <w:szCs w:val="22"/>
        </w:rPr>
        <w:t>M</w:t>
      </w:r>
      <w:r w:rsidR="00D00B75" w:rsidRPr="00171F77">
        <w:rPr>
          <w:i/>
          <w:szCs w:val="22"/>
        </w:rPr>
        <w:t>ôžu postih</w:t>
      </w:r>
      <w:r>
        <w:rPr>
          <w:i/>
          <w:szCs w:val="22"/>
        </w:rPr>
        <w:t>ovať viac ako</w:t>
      </w:r>
      <w:r w:rsidR="00D00B75" w:rsidRPr="00171F77">
        <w:rPr>
          <w:i/>
          <w:szCs w:val="22"/>
        </w:rPr>
        <w:t xml:space="preserve"> 1 z 10 </w:t>
      </w:r>
      <w:r>
        <w:rPr>
          <w:i/>
          <w:szCs w:val="22"/>
        </w:rPr>
        <w:t>osôb</w:t>
      </w:r>
    </w:p>
    <w:p w14:paraId="23BE1544" w14:textId="77777777" w:rsidR="00D00B75" w:rsidRPr="00171F77" w:rsidRDefault="00D00B75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-</w:t>
      </w:r>
      <w:r w:rsidRPr="00171F77">
        <w:rPr>
          <w:szCs w:val="22"/>
        </w:rPr>
        <w:tab/>
        <w:t>zápal ž</w:t>
      </w:r>
      <w:r w:rsidR="004E7A3E">
        <w:rPr>
          <w:szCs w:val="22"/>
        </w:rPr>
        <w:t>íl</w:t>
      </w:r>
      <w:r w:rsidR="005F16E2" w:rsidRPr="00171F77">
        <w:rPr>
          <w:szCs w:val="22"/>
        </w:rPr>
        <w:t>.</w:t>
      </w:r>
    </w:p>
    <w:p w14:paraId="4E42A64C" w14:textId="77777777" w:rsidR="005F16E2" w:rsidRPr="00171F77" w:rsidRDefault="005F16E2" w:rsidP="00DE5581">
      <w:pPr>
        <w:pStyle w:val="EUNormal"/>
        <w:widowControl w:val="0"/>
        <w:rPr>
          <w:szCs w:val="22"/>
        </w:rPr>
      </w:pPr>
    </w:p>
    <w:p w14:paraId="6DF28E38" w14:textId="77777777" w:rsidR="00D00B75" w:rsidRPr="00171F77" w:rsidRDefault="00A27914" w:rsidP="00DE5581">
      <w:pPr>
        <w:pStyle w:val="EUNormal"/>
        <w:widowControl w:val="0"/>
        <w:autoSpaceDE w:val="0"/>
        <w:outlineLvl w:val="0"/>
        <w:rPr>
          <w:szCs w:val="22"/>
          <w:u w:val="single"/>
        </w:rPr>
      </w:pPr>
      <w:r w:rsidRPr="00171F77">
        <w:rPr>
          <w:rFonts w:ascii="ZWAdobeF" w:hAnsi="ZWAdobeF" w:cs="ZWAdobeF"/>
          <w:sz w:val="2"/>
          <w:szCs w:val="2"/>
        </w:rPr>
        <w:t>U</w:t>
      </w:r>
      <w:r w:rsidR="00D00B75" w:rsidRPr="00171F77">
        <w:rPr>
          <w:szCs w:val="22"/>
          <w:u w:val="single"/>
        </w:rPr>
        <w:t>Menej časté vedľajšie účinky</w:t>
      </w:r>
    </w:p>
    <w:p w14:paraId="0D46E7AB" w14:textId="77777777" w:rsidR="00D00B75" w:rsidRPr="00171F77" w:rsidRDefault="00402FA7" w:rsidP="00DE5581">
      <w:pPr>
        <w:pStyle w:val="EUNormal"/>
        <w:widowControl w:val="0"/>
        <w:outlineLvl w:val="0"/>
        <w:rPr>
          <w:i/>
          <w:szCs w:val="22"/>
        </w:rPr>
      </w:pPr>
      <w:r>
        <w:rPr>
          <w:i/>
          <w:szCs w:val="22"/>
        </w:rPr>
        <w:t>M</w:t>
      </w:r>
      <w:r w:rsidR="00D00B75" w:rsidRPr="00171F77">
        <w:rPr>
          <w:i/>
          <w:szCs w:val="22"/>
        </w:rPr>
        <w:t>ôžu postih</w:t>
      </w:r>
      <w:r>
        <w:rPr>
          <w:i/>
          <w:szCs w:val="22"/>
        </w:rPr>
        <w:t>ovať menej ako</w:t>
      </w:r>
      <w:r w:rsidR="00D00B75" w:rsidRPr="00171F77">
        <w:rPr>
          <w:i/>
          <w:szCs w:val="22"/>
        </w:rPr>
        <w:t xml:space="preserve"> 1 zo 100 </w:t>
      </w:r>
      <w:r w:rsidR="004E7A3E">
        <w:rPr>
          <w:i/>
          <w:szCs w:val="22"/>
        </w:rPr>
        <w:t>osôb</w:t>
      </w:r>
    </w:p>
    <w:p w14:paraId="74323F32" w14:textId="77777777" w:rsidR="00D00B75" w:rsidRPr="00171F77" w:rsidRDefault="00D00B75" w:rsidP="00DE5581">
      <w:pPr>
        <w:pStyle w:val="EUBullet"/>
        <w:widowControl w:val="0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zníženie počtu krvných doštičiek (krvné bunky nevyhnutné pre zrážanie krvi)</w:t>
      </w:r>
      <w:r w:rsidR="005F16E2" w:rsidRPr="00171F77">
        <w:rPr>
          <w:szCs w:val="22"/>
        </w:rPr>
        <w:t>.</w:t>
      </w:r>
    </w:p>
    <w:p w14:paraId="46AF4438" w14:textId="77777777" w:rsidR="005F16E2" w:rsidRPr="00171F77" w:rsidRDefault="00D00B75" w:rsidP="00DE5581">
      <w:pPr>
        <w:pStyle w:val="EUBullet"/>
        <w:widowControl w:val="0"/>
        <w:tabs>
          <w:tab w:val="clear" w:pos="567"/>
          <w:tab w:val="num" w:pos="540"/>
        </w:tabs>
        <w:ind w:left="0" w:firstLine="0"/>
        <w:rPr>
          <w:szCs w:val="22"/>
          <w:u w:val="single"/>
        </w:rPr>
      </w:pPr>
      <w:r w:rsidRPr="00171F77">
        <w:rPr>
          <w:szCs w:val="22"/>
        </w:rPr>
        <w:t>znížený prietok krvi</w:t>
      </w:r>
      <w:r w:rsidR="004E7A3E">
        <w:rPr>
          <w:szCs w:val="22"/>
        </w:rPr>
        <w:t xml:space="preserve"> do mozgu</w:t>
      </w:r>
      <w:r w:rsidR="005F16E2" w:rsidRPr="00171F77">
        <w:rPr>
          <w:szCs w:val="22"/>
        </w:rPr>
        <w:t>.</w:t>
      </w:r>
    </w:p>
    <w:p w14:paraId="4CD8F747" w14:textId="77777777" w:rsidR="00856C7C" w:rsidRPr="00171F77" w:rsidRDefault="00856C7C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  <w:u w:val="single"/>
        </w:rPr>
      </w:pPr>
    </w:p>
    <w:p w14:paraId="3A933DF4" w14:textId="77777777" w:rsidR="00D00B75" w:rsidRPr="00171F77" w:rsidRDefault="00D00B75" w:rsidP="00DE5581">
      <w:pPr>
        <w:pStyle w:val="EUBullet"/>
        <w:widowControl w:val="0"/>
        <w:numPr>
          <w:ilvl w:val="0"/>
          <w:numId w:val="0"/>
        </w:numPr>
        <w:rPr>
          <w:szCs w:val="22"/>
          <w:u w:val="single"/>
        </w:rPr>
      </w:pPr>
      <w:r w:rsidRPr="00171F77">
        <w:rPr>
          <w:szCs w:val="22"/>
          <w:u w:val="single"/>
        </w:rPr>
        <w:t>Veľmi zriedkavé vedľajšie účinky</w:t>
      </w:r>
    </w:p>
    <w:p w14:paraId="3DBC8757" w14:textId="77777777" w:rsidR="00D00B75" w:rsidRPr="00171F77" w:rsidRDefault="004E7A3E" w:rsidP="00DE5581">
      <w:pPr>
        <w:pStyle w:val="EUNormal"/>
        <w:widowControl w:val="0"/>
        <w:rPr>
          <w:i/>
          <w:szCs w:val="22"/>
        </w:rPr>
      </w:pPr>
      <w:r>
        <w:rPr>
          <w:i/>
          <w:szCs w:val="22"/>
        </w:rPr>
        <w:t>M</w:t>
      </w:r>
      <w:r w:rsidR="00D00B75" w:rsidRPr="00171F77">
        <w:rPr>
          <w:i/>
          <w:szCs w:val="22"/>
        </w:rPr>
        <w:t>ôžu postih</w:t>
      </w:r>
      <w:r>
        <w:rPr>
          <w:i/>
          <w:szCs w:val="22"/>
        </w:rPr>
        <w:t>ovať menej ako</w:t>
      </w:r>
      <w:r w:rsidR="00D00B75" w:rsidRPr="00171F77">
        <w:rPr>
          <w:i/>
          <w:szCs w:val="22"/>
        </w:rPr>
        <w:t xml:space="preserve"> 1 z 10 000 </w:t>
      </w:r>
      <w:r>
        <w:rPr>
          <w:i/>
          <w:szCs w:val="22"/>
        </w:rPr>
        <w:t>osôb</w:t>
      </w:r>
    </w:p>
    <w:p w14:paraId="04A0FC4F" w14:textId="77777777" w:rsidR="00D00B75" w:rsidRPr="00171F77" w:rsidRDefault="004E7A3E" w:rsidP="00DE5581">
      <w:pPr>
        <w:pStyle w:val="EUBullet"/>
        <w:widowControl w:val="0"/>
        <w:tabs>
          <w:tab w:val="clear" w:pos="567"/>
          <w:tab w:val="num" w:pos="0"/>
        </w:tabs>
        <w:rPr>
          <w:szCs w:val="22"/>
        </w:rPr>
      </w:pPr>
      <w:r>
        <w:rPr>
          <w:szCs w:val="22"/>
        </w:rPr>
        <w:t>zá</w:t>
      </w:r>
      <w:r w:rsidR="00D00B75" w:rsidRPr="00171F77">
        <w:rPr>
          <w:szCs w:val="22"/>
        </w:rPr>
        <w:t>v</w:t>
      </w:r>
      <w:r>
        <w:rPr>
          <w:szCs w:val="22"/>
        </w:rPr>
        <w:t>a</w:t>
      </w:r>
      <w:r w:rsidR="00D00B75" w:rsidRPr="00171F77">
        <w:rPr>
          <w:szCs w:val="22"/>
        </w:rPr>
        <w:t>žn</w:t>
      </w:r>
      <w:r w:rsidR="00363EC6" w:rsidRPr="00171F77">
        <w:rPr>
          <w:szCs w:val="22"/>
        </w:rPr>
        <w:t>e</w:t>
      </w:r>
      <w:r w:rsidR="00D00B75" w:rsidRPr="00171F77">
        <w:rPr>
          <w:szCs w:val="22"/>
        </w:rPr>
        <w:t xml:space="preserve"> krvácanie (napríklad krvácanie vo vnútri brušnej dutiny, vo vnútri mozgu a do pľúc)</w:t>
      </w:r>
      <w:r w:rsidR="005F16E2" w:rsidRPr="00171F77">
        <w:rPr>
          <w:szCs w:val="22"/>
        </w:rPr>
        <w:t>.</w:t>
      </w:r>
    </w:p>
    <w:p w14:paraId="2EFC2529" w14:textId="77777777" w:rsidR="00D00B75" w:rsidRPr="00171F77" w:rsidRDefault="00D00B75" w:rsidP="00DE5581">
      <w:pPr>
        <w:pStyle w:val="EUBullet"/>
        <w:widowControl w:val="0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smrteľné krvácanie</w:t>
      </w:r>
      <w:r w:rsidR="005F16E2" w:rsidRPr="00171F77">
        <w:rPr>
          <w:szCs w:val="22"/>
        </w:rPr>
        <w:t>.</w:t>
      </w:r>
    </w:p>
    <w:p w14:paraId="1A2A7428" w14:textId="77777777" w:rsidR="00D00B75" w:rsidRPr="00171F77" w:rsidRDefault="004E7A3E" w:rsidP="00DE5581">
      <w:pPr>
        <w:pStyle w:val="EUBullet"/>
        <w:widowControl w:val="0"/>
        <w:tabs>
          <w:tab w:val="clear" w:pos="567"/>
          <w:tab w:val="num" w:pos="0"/>
        </w:tabs>
        <w:rPr>
          <w:szCs w:val="22"/>
        </w:rPr>
      </w:pPr>
      <w:r>
        <w:rPr>
          <w:szCs w:val="22"/>
        </w:rPr>
        <w:t>zá</w:t>
      </w:r>
      <w:r w:rsidR="00D00B75" w:rsidRPr="00171F77">
        <w:rPr>
          <w:szCs w:val="22"/>
        </w:rPr>
        <w:t>v</w:t>
      </w:r>
      <w:r>
        <w:rPr>
          <w:szCs w:val="22"/>
        </w:rPr>
        <w:t>a</w:t>
      </w:r>
      <w:r w:rsidR="00D00B75" w:rsidRPr="00171F77">
        <w:rPr>
          <w:szCs w:val="22"/>
        </w:rPr>
        <w:t>žn</w:t>
      </w:r>
      <w:r>
        <w:rPr>
          <w:szCs w:val="22"/>
        </w:rPr>
        <w:t>é</w:t>
      </w:r>
      <w:r w:rsidR="00D00B75" w:rsidRPr="00171F77">
        <w:rPr>
          <w:szCs w:val="22"/>
        </w:rPr>
        <w:t xml:space="preserve"> zníženie počtu krvných doštičiek (krvné bunky nevyhnutné pre zrážanie krvi)</w:t>
      </w:r>
      <w:r w:rsidR="005F16E2" w:rsidRPr="00171F77">
        <w:rPr>
          <w:szCs w:val="22"/>
        </w:rPr>
        <w:t>.</w:t>
      </w:r>
    </w:p>
    <w:p w14:paraId="69B6E956" w14:textId="77777777" w:rsidR="00D00B75" w:rsidRPr="00171F77" w:rsidRDefault="00D00B75" w:rsidP="00DE5581">
      <w:pPr>
        <w:pStyle w:val="EUBullet"/>
        <w:widowControl w:val="0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kožná vyrážka (ako je žihľavka)</w:t>
      </w:r>
      <w:r w:rsidR="005F16E2" w:rsidRPr="00171F77">
        <w:rPr>
          <w:szCs w:val="22"/>
        </w:rPr>
        <w:t>.</w:t>
      </w:r>
    </w:p>
    <w:p w14:paraId="29227B09" w14:textId="77777777" w:rsidR="007772AE" w:rsidRPr="00171F77" w:rsidRDefault="00D00B75" w:rsidP="00DE5581">
      <w:pPr>
        <w:pStyle w:val="EUBullet"/>
        <w:widowControl w:val="0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 xml:space="preserve">náhla, </w:t>
      </w:r>
      <w:r w:rsidR="004E7A3E">
        <w:rPr>
          <w:szCs w:val="22"/>
        </w:rPr>
        <w:t>závažná</w:t>
      </w:r>
      <w:r w:rsidRPr="00171F77">
        <w:rPr>
          <w:szCs w:val="22"/>
        </w:rPr>
        <w:t xml:space="preserve"> alergická reakcia</w:t>
      </w:r>
      <w:r w:rsidR="005F16E2" w:rsidRPr="00171F77">
        <w:rPr>
          <w:szCs w:val="22"/>
        </w:rPr>
        <w:t>.</w:t>
      </w:r>
    </w:p>
    <w:p w14:paraId="2AD6C63D" w14:textId="77777777" w:rsidR="00856C7C" w:rsidRPr="00171F77" w:rsidRDefault="00856C7C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0C7FCDF5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Bezodkladne oznámte svojmu lekárovi</w:t>
      </w:r>
      <w:r w:rsidR="00AE1AB1" w:rsidRPr="00171F77">
        <w:rPr>
          <w:szCs w:val="22"/>
        </w:rPr>
        <w:t>,</w:t>
      </w:r>
      <w:r w:rsidR="00D7779F" w:rsidRPr="00171F77">
        <w:rPr>
          <w:szCs w:val="22"/>
        </w:rPr>
        <w:t xml:space="preserve"> nemocničnému lekárnikovi </w:t>
      </w:r>
      <w:r w:rsidRPr="00171F77">
        <w:rPr>
          <w:szCs w:val="22"/>
        </w:rPr>
        <w:t>alebo zdravotnej sestre, ak</w:t>
      </w:r>
      <w:r w:rsidR="00AE1AB1" w:rsidRPr="00171F77">
        <w:rPr>
          <w:szCs w:val="22"/>
        </w:rPr>
        <w:t> </w:t>
      </w:r>
      <w:r w:rsidRPr="00171F77">
        <w:rPr>
          <w:szCs w:val="22"/>
        </w:rPr>
        <w:t>spozorujete akékoľvek pr</w:t>
      </w:r>
      <w:r w:rsidR="000822D5" w:rsidRPr="00171F77">
        <w:rPr>
          <w:szCs w:val="22"/>
        </w:rPr>
        <w:t>ejavy</w:t>
      </w:r>
      <w:r w:rsidRPr="00171F77">
        <w:rPr>
          <w:szCs w:val="22"/>
        </w:rPr>
        <w:t xml:space="preserve"> krvácania. Veľmi zriedkavo sa krvácanie stalo závažným a dokonca smrteľným. Bezpečnostné opatrenia na pred</w:t>
      </w:r>
      <w:r w:rsidR="00171F77">
        <w:rPr>
          <w:szCs w:val="22"/>
        </w:rPr>
        <w:t>chádzanie</w:t>
      </w:r>
      <w:r w:rsidRPr="00171F77">
        <w:rPr>
          <w:szCs w:val="22"/>
        </w:rPr>
        <w:t xml:space="preserve"> takejto udalosti zahŕňajú krvné testy a starostlivé sledovanie zdravotníckym pracovníkom, ktorý sa o </w:t>
      </w:r>
      <w:r w:rsidR="00D7779F" w:rsidRPr="00171F77">
        <w:rPr>
          <w:szCs w:val="22"/>
        </w:rPr>
        <w:t>v</w:t>
      </w:r>
      <w:r w:rsidRPr="00171F77">
        <w:rPr>
          <w:szCs w:val="22"/>
        </w:rPr>
        <w:t>ás stará.</w:t>
      </w:r>
    </w:p>
    <w:p w14:paraId="1E0CE189" w14:textId="77777777" w:rsidR="00D00B75" w:rsidRPr="00171F77" w:rsidRDefault="00D00B75" w:rsidP="00DE5581">
      <w:pPr>
        <w:pStyle w:val="EUNormal"/>
        <w:widowControl w:val="0"/>
        <w:rPr>
          <w:szCs w:val="22"/>
        </w:rPr>
      </w:pPr>
    </w:p>
    <w:p w14:paraId="6F34FAB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Ak sa u </w:t>
      </w:r>
      <w:r w:rsidR="00D7779F" w:rsidRPr="00171F77">
        <w:rPr>
          <w:szCs w:val="22"/>
        </w:rPr>
        <w:t>v</w:t>
      </w:r>
      <w:r w:rsidRPr="00171F77">
        <w:rPr>
          <w:szCs w:val="22"/>
        </w:rPr>
        <w:t xml:space="preserve">ás rozvinie </w:t>
      </w:r>
      <w:r w:rsidR="004E7A3E">
        <w:rPr>
          <w:szCs w:val="22"/>
        </w:rPr>
        <w:t>z</w:t>
      </w:r>
      <w:r w:rsidRPr="00171F77">
        <w:rPr>
          <w:szCs w:val="22"/>
        </w:rPr>
        <w:t>á</w:t>
      </w:r>
      <w:r w:rsidR="004E7A3E">
        <w:rPr>
          <w:szCs w:val="22"/>
        </w:rPr>
        <w:t>va</w:t>
      </w:r>
      <w:r w:rsidRPr="00171F77">
        <w:rPr>
          <w:szCs w:val="22"/>
        </w:rPr>
        <w:t>žn</w:t>
      </w:r>
      <w:r w:rsidR="004E7A3E">
        <w:rPr>
          <w:szCs w:val="22"/>
        </w:rPr>
        <w:t xml:space="preserve">á </w:t>
      </w:r>
      <w:r w:rsidRPr="00171F77">
        <w:rPr>
          <w:szCs w:val="22"/>
        </w:rPr>
        <w:t>reakcia z precitlivenosti alebo žihľavka, bezodkladne o tom povedzte svojmu lekárovi</w:t>
      </w:r>
      <w:r w:rsidR="00AE1AB1" w:rsidRPr="00171F77">
        <w:rPr>
          <w:szCs w:val="22"/>
        </w:rPr>
        <w:t>,</w:t>
      </w:r>
      <w:r w:rsidR="00D7779F" w:rsidRPr="00171F77">
        <w:rPr>
          <w:szCs w:val="22"/>
        </w:rPr>
        <w:t xml:space="preserve"> nemocničnému lekárnikovi </w:t>
      </w:r>
      <w:r w:rsidRPr="00171F77">
        <w:rPr>
          <w:szCs w:val="22"/>
        </w:rPr>
        <w:t>alebo zdravotnej sestre.</w:t>
      </w:r>
    </w:p>
    <w:p w14:paraId="5E8336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AC69FCE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Iné udalosti, ktoré sa môžu vyskytnúť u pacientov, ktorí potrebujú tento typ liečby, zahŕňajú také, ktoré súvisia so stavom, na ktorý sa liečite, a sú to rýchla alebo nepravidelná činnosť srdca, nízky krvný tlak, šok alebo zástava srdca.</w:t>
      </w:r>
    </w:p>
    <w:p w14:paraId="60ED8364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</w:p>
    <w:p w14:paraId="12D6805A" w14:textId="77777777" w:rsidR="000C4621" w:rsidRPr="00171F77" w:rsidRDefault="000C4621" w:rsidP="00DE5581">
      <w:pPr>
        <w:widowControl w:val="0"/>
        <w:numPr>
          <w:ilvl w:val="12"/>
          <w:numId w:val="0"/>
        </w:numPr>
        <w:tabs>
          <w:tab w:val="clear" w:pos="567"/>
          <w:tab w:val="left" w:pos="720"/>
        </w:tabs>
        <w:rPr>
          <w:b/>
          <w:szCs w:val="22"/>
        </w:rPr>
      </w:pPr>
      <w:r w:rsidRPr="00171F77">
        <w:rPr>
          <w:b/>
          <w:noProof/>
          <w:szCs w:val="22"/>
        </w:rPr>
        <w:t>Hlásenie vedľajších účinkov</w:t>
      </w:r>
    </w:p>
    <w:p w14:paraId="4A06BB2F" w14:textId="77777777" w:rsidR="000C4621" w:rsidRPr="00171F77" w:rsidRDefault="000C4621" w:rsidP="00DE5581">
      <w:pPr>
        <w:pStyle w:val="EUNormal"/>
        <w:widowControl w:val="0"/>
        <w:rPr>
          <w:szCs w:val="22"/>
        </w:rPr>
      </w:pPr>
      <w:r w:rsidRPr="00171F77">
        <w:rPr>
          <w:noProof/>
          <w:szCs w:val="22"/>
        </w:rPr>
        <w:t>Ak sa u vás vyskytne akýkoľvek vedľajší účinok, obráťte sa na svojho lekára</w:t>
      </w:r>
      <w:r w:rsidR="0065104E" w:rsidRPr="00171F77">
        <w:rPr>
          <w:noProof/>
          <w:szCs w:val="22"/>
        </w:rPr>
        <w:t xml:space="preserve"> alebo</w:t>
      </w:r>
      <w:r w:rsidRPr="00171F77">
        <w:rPr>
          <w:noProof/>
          <w:szCs w:val="22"/>
        </w:rPr>
        <w:t xml:space="preserve"> </w:t>
      </w:r>
      <w:r w:rsidR="004305DB" w:rsidRPr="00171F77">
        <w:rPr>
          <w:noProof/>
          <w:szCs w:val="22"/>
        </w:rPr>
        <w:t xml:space="preserve">nemocničného </w:t>
      </w:r>
      <w:r w:rsidRPr="00171F77">
        <w:rPr>
          <w:noProof/>
          <w:szCs w:val="22"/>
        </w:rPr>
        <w:t>lekárnika</w:t>
      </w:r>
      <w:r w:rsidR="0065104E" w:rsidRPr="00171F77">
        <w:rPr>
          <w:noProof/>
          <w:szCs w:val="22"/>
        </w:rPr>
        <w:t>,</w:t>
      </w:r>
      <w:r w:rsidRPr="00171F77">
        <w:rPr>
          <w:noProof/>
          <w:szCs w:val="22"/>
        </w:rPr>
        <w:t xml:space="preserve"> alebo zdravotnú sestru.</w:t>
      </w:r>
      <w:r w:rsidRPr="00171F77">
        <w:t xml:space="preserve"> </w:t>
      </w:r>
      <w:r w:rsidRPr="00171F77">
        <w:rPr>
          <w:noProof/>
          <w:szCs w:val="22"/>
        </w:rPr>
        <w:t>To sa týka aj akýchkoľvek vedľajších účinkov, ktoré nie sú uvedené v tejto písomnej informácii pre používateľa.</w:t>
      </w:r>
      <w:r w:rsidRPr="00171F77">
        <w:rPr>
          <w:szCs w:val="22"/>
        </w:rPr>
        <w:t xml:space="preserve"> </w:t>
      </w:r>
      <w:r w:rsidRPr="00171F77">
        <w:rPr>
          <w:noProof/>
          <w:szCs w:val="22"/>
        </w:rPr>
        <w:t xml:space="preserve">Vedľajšie účinky môžete hlásiť aj priamo prostredníctvom </w:t>
      </w:r>
      <w:r w:rsidRPr="00171F77">
        <w:rPr>
          <w:noProof/>
          <w:szCs w:val="22"/>
          <w:highlight w:val="lightGray"/>
        </w:rPr>
        <w:t>národného systému hlásenia uvedeného v </w:t>
      </w:r>
      <w:hyperlink r:id="rId12" w:history="1">
        <w:r w:rsidRPr="00171F77">
          <w:rPr>
            <w:rStyle w:val="Hyperlink"/>
            <w:noProof/>
            <w:szCs w:val="22"/>
            <w:highlight w:val="lightGray"/>
          </w:rPr>
          <w:t>P</w:t>
        </w:r>
        <w:r w:rsidRPr="00171F77">
          <w:rPr>
            <w:rStyle w:val="Hyperlink"/>
            <w:highlight w:val="lightGray"/>
          </w:rPr>
          <w:t>rílohe V</w:t>
        </w:r>
      </w:hyperlink>
      <w:r w:rsidRPr="00171F77">
        <w:rPr>
          <w:noProof/>
          <w:szCs w:val="22"/>
        </w:rPr>
        <w:t>.</w:t>
      </w:r>
      <w:r w:rsidRPr="00171F77">
        <w:rPr>
          <w:szCs w:val="22"/>
        </w:rPr>
        <w:t xml:space="preserve"> </w:t>
      </w:r>
      <w:r w:rsidRPr="00171F77">
        <w:rPr>
          <w:noProof/>
          <w:szCs w:val="22"/>
        </w:rPr>
        <w:t>Hlásením vedľajších účinkov môžete prispieť k získaniu ďalších informácií o bezpečnosti tohto lieku.</w:t>
      </w:r>
    </w:p>
    <w:p w14:paraId="7F47E6A4" w14:textId="77777777" w:rsidR="000C4621" w:rsidRPr="00171F77" w:rsidRDefault="000C4621" w:rsidP="00DE5581">
      <w:pPr>
        <w:pStyle w:val="EUNormal"/>
        <w:widowControl w:val="0"/>
        <w:rPr>
          <w:szCs w:val="22"/>
        </w:rPr>
      </w:pPr>
    </w:p>
    <w:p w14:paraId="0468295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B071A45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bookmarkStart w:id="25" w:name="_Toc41370056"/>
      <w:r w:rsidRPr="00171F77">
        <w:rPr>
          <w:szCs w:val="22"/>
        </w:rPr>
        <w:t>5.</w:t>
      </w:r>
      <w:r w:rsidRPr="00171F77">
        <w:rPr>
          <w:szCs w:val="22"/>
        </w:rPr>
        <w:tab/>
      </w:r>
      <w:r w:rsidR="00437633" w:rsidRPr="00171F77">
        <w:rPr>
          <w:rFonts w:ascii="Times New Roman Bold" w:hAnsi="Times New Roman Bold"/>
          <w:caps w:val="0"/>
          <w:szCs w:val="22"/>
        </w:rPr>
        <w:t>A</w:t>
      </w:r>
      <w:r w:rsidR="00D7779F" w:rsidRPr="00171F77">
        <w:rPr>
          <w:rFonts w:ascii="Times New Roman Bold" w:hAnsi="Times New Roman Bold"/>
          <w:caps w:val="0"/>
          <w:szCs w:val="22"/>
        </w:rPr>
        <w:t>ko</w:t>
      </w:r>
      <w:r w:rsidR="00437633" w:rsidRPr="00171F77">
        <w:rPr>
          <w:rFonts w:ascii="Times New Roman Bold" w:hAnsi="Times New Roman Bold"/>
          <w:caps w:val="0"/>
          <w:szCs w:val="22"/>
        </w:rPr>
        <w:t xml:space="preserve"> </w:t>
      </w:r>
      <w:r w:rsidR="00D7779F" w:rsidRPr="00171F77">
        <w:rPr>
          <w:rFonts w:ascii="Times New Roman Bold" w:hAnsi="Times New Roman Bold"/>
          <w:caps w:val="0"/>
          <w:szCs w:val="22"/>
        </w:rPr>
        <w:t>u</w:t>
      </w:r>
      <w:r w:rsidR="00437633" w:rsidRPr="00171F77">
        <w:rPr>
          <w:rFonts w:ascii="Times New Roman Bold" w:hAnsi="Times New Roman Bold"/>
          <w:caps w:val="0"/>
          <w:szCs w:val="22"/>
        </w:rPr>
        <w:t>chováva</w:t>
      </w:r>
      <w:r w:rsidR="00D7779F" w:rsidRPr="00171F77">
        <w:rPr>
          <w:rFonts w:ascii="Times New Roman Bold" w:hAnsi="Times New Roman Bold"/>
          <w:caps w:val="0"/>
          <w:szCs w:val="22"/>
        </w:rPr>
        <w:t>ť</w:t>
      </w:r>
      <w:r w:rsidR="00437633" w:rsidRPr="00171F77">
        <w:rPr>
          <w:rFonts w:ascii="Times New Roman Bold" w:hAnsi="Times New Roman Bold"/>
          <w:caps w:val="0"/>
          <w:szCs w:val="22"/>
        </w:rPr>
        <w:t xml:space="preserve"> </w:t>
      </w:r>
      <w:bookmarkEnd w:id="25"/>
      <w:r w:rsidR="0065104E" w:rsidRPr="00171F77">
        <w:rPr>
          <w:color w:val="000000"/>
          <w:spacing w:val="-2"/>
          <w:szCs w:val="22"/>
        </w:rPr>
        <w:t>E</w:t>
      </w:r>
      <w:r w:rsidR="0065104E" w:rsidRPr="00171F77">
        <w:rPr>
          <w:caps w:val="0"/>
          <w:color w:val="000000"/>
          <w:spacing w:val="-2"/>
          <w:szCs w:val="22"/>
        </w:rPr>
        <w:t>ptifibatide</w:t>
      </w:r>
      <w:r w:rsidR="0065104E" w:rsidRPr="00171F77">
        <w:rPr>
          <w:color w:val="000000"/>
          <w:spacing w:val="-2"/>
          <w:szCs w:val="22"/>
        </w:rPr>
        <w:t xml:space="preserve"> A</w:t>
      </w:r>
      <w:r w:rsidR="0065104E" w:rsidRPr="00171F77">
        <w:rPr>
          <w:caps w:val="0"/>
          <w:color w:val="000000"/>
          <w:spacing w:val="-2"/>
          <w:szCs w:val="22"/>
        </w:rPr>
        <w:t>ccord</w:t>
      </w:r>
      <w:r w:rsidR="0065104E" w:rsidRPr="00171F77">
        <w:rPr>
          <w:caps w:val="0"/>
          <w:noProof/>
          <w:szCs w:val="22"/>
        </w:rPr>
        <w:t xml:space="preserve"> </w:t>
      </w:r>
    </w:p>
    <w:p w14:paraId="4A8781DD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4B8DC8FC" w14:textId="77777777" w:rsidR="007772AE" w:rsidRPr="00171F77" w:rsidRDefault="00D7779F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Tento liek u</w:t>
      </w:r>
      <w:r w:rsidR="007772AE" w:rsidRPr="00171F77">
        <w:rPr>
          <w:szCs w:val="22"/>
        </w:rPr>
        <w:t>chovávajte mimo dohľadu</w:t>
      </w:r>
      <w:r w:rsidRPr="00171F77">
        <w:rPr>
          <w:szCs w:val="22"/>
        </w:rPr>
        <w:t xml:space="preserve"> a dosahu</w:t>
      </w:r>
      <w:r w:rsidR="007772AE" w:rsidRPr="00171F77">
        <w:rPr>
          <w:szCs w:val="22"/>
        </w:rPr>
        <w:t xml:space="preserve"> detí.</w:t>
      </w:r>
    </w:p>
    <w:p w14:paraId="1964534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38DA80B6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Nepoužívajte </w:t>
      </w:r>
      <w:r w:rsidR="00D7779F" w:rsidRPr="00171F77">
        <w:rPr>
          <w:szCs w:val="22"/>
        </w:rPr>
        <w:t xml:space="preserve">tento liek </w:t>
      </w:r>
      <w:r w:rsidRPr="00171F77">
        <w:rPr>
          <w:szCs w:val="22"/>
        </w:rPr>
        <w:t>po dátume exspiráci</w:t>
      </w:r>
      <w:r w:rsidR="00363EC6" w:rsidRPr="00171F77">
        <w:rPr>
          <w:szCs w:val="22"/>
        </w:rPr>
        <w:t>e</w:t>
      </w:r>
      <w:r w:rsidR="003555F0" w:rsidRPr="00171F77">
        <w:rPr>
          <w:szCs w:val="22"/>
        </w:rPr>
        <w:t xml:space="preserve"> (EXP)</w:t>
      </w:r>
      <w:r w:rsidR="00D7779F" w:rsidRPr="00171F77">
        <w:rPr>
          <w:szCs w:val="22"/>
        </w:rPr>
        <w:t>, ktorý je</w:t>
      </w:r>
      <w:r w:rsidR="003555F0" w:rsidRPr="00171F77">
        <w:rPr>
          <w:szCs w:val="22"/>
        </w:rPr>
        <w:t xml:space="preserve"> </w:t>
      </w:r>
      <w:r w:rsidRPr="00171F77">
        <w:rPr>
          <w:szCs w:val="22"/>
        </w:rPr>
        <w:t>uveden</w:t>
      </w:r>
      <w:r w:rsidR="00D7779F" w:rsidRPr="00171F77">
        <w:rPr>
          <w:szCs w:val="22"/>
        </w:rPr>
        <w:t>ý</w:t>
      </w:r>
      <w:r w:rsidRPr="00171F77">
        <w:rPr>
          <w:szCs w:val="22"/>
        </w:rPr>
        <w:t xml:space="preserve"> na </w:t>
      </w:r>
      <w:r w:rsidR="00C1323A" w:rsidRPr="00171F77">
        <w:rPr>
          <w:szCs w:val="22"/>
        </w:rPr>
        <w:t xml:space="preserve">papierovej skladačke </w:t>
      </w:r>
      <w:r w:rsidR="00E267A2" w:rsidRPr="00171F77">
        <w:rPr>
          <w:szCs w:val="22"/>
        </w:rPr>
        <w:t>a na injekčnej liekovke</w:t>
      </w:r>
      <w:r w:rsidRPr="00171F77">
        <w:rPr>
          <w:szCs w:val="22"/>
        </w:rPr>
        <w:t>. Dátum exspirácie sa vzťahuje na posledný deň v</w:t>
      </w:r>
      <w:r w:rsidR="00D7779F" w:rsidRPr="00171F77">
        <w:rPr>
          <w:szCs w:val="22"/>
        </w:rPr>
        <w:t xml:space="preserve"> danom </w:t>
      </w:r>
      <w:r w:rsidRPr="00171F77">
        <w:rPr>
          <w:szCs w:val="22"/>
        </w:rPr>
        <w:t>mesiaci.</w:t>
      </w:r>
    </w:p>
    <w:p w14:paraId="3188A461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</w:p>
    <w:p w14:paraId="6216E40B" w14:textId="77777777" w:rsidR="007772AE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noProof/>
          <w:szCs w:val="22"/>
        </w:rPr>
        <w:t>Uchovávajte pri 2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– 8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(v chladničke).</w:t>
      </w:r>
    </w:p>
    <w:p w14:paraId="23376CCA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</w:p>
    <w:p w14:paraId="20553F5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Uchovávajte injekčnú liekovku vo vonkajšom obale</w:t>
      </w:r>
      <w:r w:rsidR="00E267A2" w:rsidRPr="00171F77">
        <w:rPr>
          <w:szCs w:val="22"/>
        </w:rPr>
        <w:t xml:space="preserve"> na ochranu pred svetlom</w:t>
      </w:r>
      <w:r w:rsidRPr="00171F77">
        <w:rPr>
          <w:szCs w:val="22"/>
        </w:rPr>
        <w:t xml:space="preserve">. Ochrana roztoku </w:t>
      </w:r>
      <w:r w:rsidR="00C1323A" w:rsidRPr="00171F77">
        <w:rPr>
          <w:color w:val="000000"/>
          <w:spacing w:val="-2"/>
          <w:szCs w:val="22"/>
        </w:rPr>
        <w:t>Eptifibatide Accord</w:t>
      </w:r>
      <w:r w:rsidR="00C1323A" w:rsidRPr="00171F77">
        <w:rPr>
          <w:noProof/>
          <w:szCs w:val="22"/>
        </w:rPr>
        <w:t xml:space="preserve"> </w:t>
      </w:r>
      <w:r w:rsidRPr="00171F77">
        <w:rPr>
          <w:szCs w:val="22"/>
        </w:rPr>
        <w:t>pred svetlom však nie je potrebná počas podávania.</w:t>
      </w:r>
    </w:p>
    <w:p w14:paraId="016C1B7E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</w:p>
    <w:p w14:paraId="2B67624D" w14:textId="77777777" w:rsidR="007772AE" w:rsidRPr="00171F77" w:rsidRDefault="007772AE" w:rsidP="00DE5581">
      <w:pPr>
        <w:pStyle w:val="EUNormal"/>
        <w:widowControl w:val="0"/>
        <w:outlineLvl w:val="0"/>
        <w:rPr>
          <w:b/>
          <w:i/>
          <w:szCs w:val="22"/>
        </w:rPr>
      </w:pPr>
      <w:r w:rsidRPr="00171F77">
        <w:rPr>
          <w:b/>
          <w:i/>
          <w:szCs w:val="22"/>
        </w:rPr>
        <w:t>Pred použitím sa musí skontrolovať obsah injekčnej liekovky.</w:t>
      </w:r>
    </w:p>
    <w:p w14:paraId="38330049" w14:textId="77777777" w:rsidR="007772AE" w:rsidRPr="00171F77" w:rsidRDefault="00C1323A" w:rsidP="006D7FC6">
      <w:pPr>
        <w:pStyle w:val="EUNormal"/>
        <w:outlineLvl w:val="0"/>
        <w:rPr>
          <w:szCs w:val="22"/>
        </w:rPr>
      </w:pP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</w:t>
      </w:r>
      <w:r w:rsidR="007772AE" w:rsidRPr="00171F77">
        <w:rPr>
          <w:szCs w:val="22"/>
        </w:rPr>
        <w:t>sa nesmie použiť, ak sa v ňom spozorujú pevné častice alebo má zmenenú farbu.</w:t>
      </w:r>
    </w:p>
    <w:p w14:paraId="179ECD79" w14:textId="77777777" w:rsidR="00A468A2" w:rsidRPr="00171F77" w:rsidRDefault="00A468A2" w:rsidP="006D7FC6">
      <w:pPr>
        <w:pStyle w:val="EUHeading1"/>
        <w:keepNext w:val="0"/>
        <w:rPr>
          <w:b w:val="0"/>
          <w:bCs w:val="0"/>
          <w:szCs w:val="22"/>
        </w:rPr>
      </w:pPr>
    </w:p>
    <w:p w14:paraId="423D47C4" w14:textId="77777777" w:rsidR="00D7779F" w:rsidRPr="00171F77" w:rsidRDefault="00A468A2" w:rsidP="00DE5581">
      <w:pPr>
        <w:pStyle w:val="EUHeading1"/>
        <w:keepNext w:val="0"/>
        <w:widowControl w:val="0"/>
        <w:rPr>
          <w:b w:val="0"/>
          <w:caps w:val="0"/>
          <w:szCs w:val="22"/>
        </w:rPr>
      </w:pPr>
      <w:r w:rsidRPr="00171F77">
        <w:rPr>
          <w:b w:val="0"/>
          <w:caps w:val="0"/>
          <w:szCs w:val="22"/>
        </w:rPr>
        <w:t>Po otvo</w:t>
      </w:r>
      <w:smartTag w:uri="schemas-GSKSiteLocations-com/fourthcoffee" w:element="flavor">
        <w:r w:rsidRPr="00171F77">
          <w:rPr>
            <w:b w:val="0"/>
            <w:caps w:val="0"/>
            <w:szCs w:val="22"/>
          </w:rPr>
          <w:t>ren</w:t>
        </w:r>
      </w:smartTag>
      <w:r w:rsidRPr="00171F77">
        <w:rPr>
          <w:b w:val="0"/>
          <w:caps w:val="0"/>
          <w:szCs w:val="22"/>
        </w:rPr>
        <w:t xml:space="preserve">í sa musí akýkoľvek nespotrebovaný </w:t>
      </w:r>
      <w:r w:rsidR="00254C82" w:rsidRPr="00171F77">
        <w:rPr>
          <w:b w:val="0"/>
          <w:caps w:val="0"/>
          <w:szCs w:val="22"/>
        </w:rPr>
        <w:t>liek</w:t>
      </w:r>
      <w:r w:rsidRPr="00171F77">
        <w:rPr>
          <w:b w:val="0"/>
          <w:caps w:val="0"/>
          <w:szCs w:val="22"/>
        </w:rPr>
        <w:t xml:space="preserve"> </w:t>
      </w:r>
      <w:r w:rsidR="00D7779F" w:rsidRPr="00171F77">
        <w:rPr>
          <w:b w:val="0"/>
          <w:caps w:val="0"/>
          <w:szCs w:val="22"/>
        </w:rPr>
        <w:t>zlikvidovať</w:t>
      </w:r>
      <w:r w:rsidRPr="00171F77">
        <w:rPr>
          <w:b w:val="0"/>
          <w:caps w:val="0"/>
          <w:szCs w:val="22"/>
        </w:rPr>
        <w:t>.</w:t>
      </w:r>
    </w:p>
    <w:p w14:paraId="43F6F582" w14:textId="77777777" w:rsidR="00D7779F" w:rsidRPr="00171F77" w:rsidRDefault="00D7779F" w:rsidP="00DE5581">
      <w:pPr>
        <w:pStyle w:val="EUHeading1"/>
        <w:keepNext w:val="0"/>
        <w:widowControl w:val="0"/>
        <w:rPr>
          <w:b w:val="0"/>
          <w:caps w:val="0"/>
          <w:szCs w:val="22"/>
        </w:rPr>
      </w:pPr>
    </w:p>
    <w:p w14:paraId="743544C1" w14:textId="77777777" w:rsidR="00D7779F" w:rsidRPr="00171F77" w:rsidRDefault="00D7779F" w:rsidP="00DE5581">
      <w:pPr>
        <w:widowControl w:val="0"/>
        <w:numPr>
          <w:ilvl w:val="12"/>
          <w:numId w:val="0"/>
        </w:numPr>
        <w:ind w:right="-2"/>
        <w:rPr>
          <w:noProof/>
        </w:rPr>
      </w:pPr>
      <w:r w:rsidRPr="00171F77">
        <w:rPr>
          <w:noProof/>
        </w:rPr>
        <w:lastRenderedPageBreak/>
        <w:t>Ne</w:t>
      </w:r>
      <w:r w:rsidR="00437633" w:rsidRPr="00171F77">
        <w:rPr>
          <w:noProof/>
        </w:rPr>
        <w:t>likvid</w:t>
      </w:r>
      <w:r w:rsidRPr="00171F77">
        <w:rPr>
          <w:noProof/>
        </w:rPr>
        <w:t>ujte lieky odpadovou vodou alebo domovým odpadom. Nepoužitý liek vráťte do lekárne.</w:t>
      </w:r>
      <w:r w:rsidR="00166B6A" w:rsidRPr="00166B6A">
        <w:t xml:space="preserve"> </w:t>
      </w:r>
      <w:r w:rsidR="00166B6A" w:rsidRPr="00166B6A">
        <w:rPr>
          <w:noProof/>
        </w:rPr>
        <w:t>Tieto opatrenia pomôžu chrániť životné prostredie</w:t>
      </w:r>
      <w:r w:rsidR="00166B6A">
        <w:rPr>
          <w:noProof/>
        </w:rPr>
        <w:t>.</w:t>
      </w:r>
    </w:p>
    <w:p w14:paraId="3A9B99B9" w14:textId="77777777" w:rsidR="000D5265" w:rsidRPr="00171F77" w:rsidRDefault="000D5265" w:rsidP="00DE5581">
      <w:pPr>
        <w:widowControl w:val="0"/>
        <w:numPr>
          <w:ilvl w:val="12"/>
          <w:numId w:val="0"/>
        </w:numPr>
        <w:ind w:right="-2"/>
        <w:rPr>
          <w:noProof/>
        </w:rPr>
      </w:pPr>
    </w:p>
    <w:p w14:paraId="7E65208D" w14:textId="77777777" w:rsidR="000D5265" w:rsidRPr="00171F77" w:rsidRDefault="000D5265" w:rsidP="00DE5581">
      <w:pPr>
        <w:widowControl w:val="0"/>
        <w:numPr>
          <w:ilvl w:val="12"/>
          <w:numId w:val="0"/>
        </w:numPr>
        <w:ind w:right="-2"/>
        <w:rPr>
          <w:noProof/>
        </w:rPr>
      </w:pPr>
    </w:p>
    <w:p w14:paraId="089EB2F8" w14:textId="77777777" w:rsidR="00856C7C" w:rsidRPr="00171F77" w:rsidRDefault="007772AE" w:rsidP="00DE5581">
      <w:pPr>
        <w:pStyle w:val="EUHeading1"/>
        <w:keepNext w:val="0"/>
        <w:widowControl w:val="0"/>
        <w:rPr>
          <w:szCs w:val="22"/>
        </w:rPr>
      </w:pPr>
      <w:bookmarkStart w:id="26" w:name="_Toc41370057"/>
      <w:r w:rsidRPr="00171F77">
        <w:rPr>
          <w:szCs w:val="22"/>
        </w:rPr>
        <w:t>6.</w:t>
      </w:r>
      <w:r w:rsidRPr="00171F77">
        <w:rPr>
          <w:szCs w:val="22"/>
        </w:rPr>
        <w:tab/>
      </w:r>
      <w:r w:rsidR="001350A7" w:rsidRPr="00171F77">
        <w:rPr>
          <w:rFonts w:ascii="Times New Roman Bold" w:hAnsi="Times New Roman Bold"/>
          <w:caps w:val="0"/>
          <w:szCs w:val="22"/>
        </w:rPr>
        <w:t>Obsah balenia a ď</w:t>
      </w:r>
      <w:r w:rsidR="00437633" w:rsidRPr="00171F77">
        <w:rPr>
          <w:rFonts w:ascii="Times New Roman Bold" w:hAnsi="Times New Roman Bold"/>
          <w:caps w:val="0"/>
          <w:szCs w:val="22"/>
        </w:rPr>
        <w:t>alšie informácie</w:t>
      </w:r>
      <w:bookmarkEnd w:id="26"/>
    </w:p>
    <w:p w14:paraId="4B447D61" w14:textId="77777777" w:rsidR="00856C7C" w:rsidRPr="00171F77" w:rsidRDefault="00856C7C" w:rsidP="00DE5581">
      <w:pPr>
        <w:pStyle w:val="EUNormalafterheader"/>
        <w:keepNext w:val="0"/>
        <w:widowControl w:val="0"/>
        <w:rPr>
          <w:szCs w:val="22"/>
        </w:rPr>
      </w:pPr>
    </w:p>
    <w:p w14:paraId="1D8ACF4D" w14:textId="77777777" w:rsidR="00856C7C" w:rsidRPr="00171F77" w:rsidRDefault="00A468A2" w:rsidP="00DE5581">
      <w:pPr>
        <w:pStyle w:val="EUNormal"/>
        <w:widowControl w:val="0"/>
        <w:outlineLvl w:val="0"/>
        <w:rPr>
          <w:b/>
          <w:szCs w:val="22"/>
        </w:rPr>
      </w:pPr>
      <w:r w:rsidRPr="00171F77">
        <w:rPr>
          <w:b/>
          <w:szCs w:val="22"/>
        </w:rPr>
        <w:t xml:space="preserve">Čo </w:t>
      </w:r>
      <w:r w:rsidR="00C1323A" w:rsidRPr="00171F77">
        <w:rPr>
          <w:b/>
          <w:color w:val="000000"/>
          <w:spacing w:val="-2"/>
          <w:szCs w:val="22"/>
        </w:rPr>
        <w:t>Eptifibatide Accord</w:t>
      </w:r>
      <w:r w:rsidR="00C1323A" w:rsidRPr="00171F77">
        <w:rPr>
          <w:noProof/>
          <w:szCs w:val="22"/>
        </w:rPr>
        <w:t xml:space="preserve"> </w:t>
      </w:r>
      <w:r w:rsidRPr="00171F77">
        <w:rPr>
          <w:b/>
          <w:szCs w:val="22"/>
        </w:rPr>
        <w:t>obsahuje</w:t>
      </w:r>
    </w:p>
    <w:p w14:paraId="713F8760" w14:textId="77777777" w:rsidR="00C1323A" w:rsidRPr="00171F77" w:rsidRDefault="00AE1825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Liečivo je eptifibatid.</w:t>
      </w:r>
      <w:r w:rsidR="00CE12B3" w:rsidRPr="00171F77">
        <w:rPr>
          <w:szCs w:val="22"/>
        </w:rPr>
        <w:t xml:space="preserve"> </w:t>
      </w:r>
    </w:p>
    <w:p w14:paraId="2D3955E0" w14:textId="77777777" w:rsidR="00856C7C" w:rsidRPr="00171F77" w:rsidRDefault="00C1323A" w:rsidP="00DE5581">
      <w:pPr>
        <w:pStyle w:val="EUBullet"/>
        <w:widowControl w:val="0"/>
        <w:rPr>
          <w:szCs w:val="22"/>
        </w:rPr>
      </w:pPr>
      <w:r w:rsidRPr="00171F77">
        <w:rPr>
          <w:b/>
          <w:color w:val="000000"/>
          <w:spacing w:val="-2"/>
          <w:szCs w:val="22"/>
        </w:rPr>
        <w:t>Eptifibatide Accord</w:t>
      </w:r>
      <w:r w:rsidRPr="00171F77">
        <w:rPr>
          <w:b/>
          <w:noProof/>
          <w:szCs w:val="22"/>
        </w:rPr>
        <w:t xml:space="preserve"> 0,75 mg/ml:</w:t>
      </w:r>
      <w:r w:rsidRPr="00171F77">
        <w:rPr>
          <w:noProof/>
          <w:szCs w:val="22"/>
        </w:rPr>
        <w:t xml:space="preserve"> </w:t>
      </w:r>
      <w:r w:rsidR="00CE12B3" w:rsidRPr="00171F77">
        <w:rPr>
          <w:szCs w:val="22"/>
        </w:rPr>
        <w:t>Každý ml infúzneho roztoku obsahuje 0,75 mg eptifibatidu. Jedna injekčná liekovka so 100 ml infúzneho roztoku obsahuje 75 mg eptifibatidu</w:t>
      </w:r>
      <w:r w:rsidR="00464C86" w:rsidRPr="00171F77">
        <w:rPr>
          <w:szCs w:val="22"/>
        </w:rPr>
        <w:t>.</w:t>
      </w:r>
    </w:p>
    <w:p w14:paraId="0BA050B7" w14:textId="77777777" w:rsidR="00AE1825" w:rsidRPr="00171F77" w:rsidRDefault="00AE1825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Ďalšie zložky sú monohydrát kyseliny citrónovej, hydroxid sodný a voda na injekci</w:t>
      </w:r>
      <w:r w:rsidR="00934A60">
        <w:rPr>
          <w:szCs w:val="22"/>
        </w:rPr>
        <w:t>e</w:t>
      </w:r>
      <w:r w:rsidRPr="00171F77">
        <w:rPr>
          <w:szCs w:val="22"/>
        </w:rPr>
        <w:t>.</w:t>
      </w:r>
    </w:p>
    <w:p w14:paraId="204523E5" w14:textId="77777777" w:rsidR="00AE1825" w:rsidRPr="00171F77" w:rsidRDefault="00AE1825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177ED080" w14:textId="77777777" w:rsidR="00A468A2" w:rsidRPr="00171F77" w:rsidRDefault="00A468A2" w:rsidP="00DE5581">
      <w:pPr>
        <w:pStyle w:val="EUBullet"/>
        <w:widowControl w:val="0"/>
        <w:numPr>
          <w:ilvl w:val="0"/>
          <w:numId w:val="0"/>
        </w:numPr>
        <w:outlineLvl w:val="0"/>
        <w:rPr>
          <w:b/>
          <w:szCs w:val="22"/>
        </w:rPr>
      </w:pPr>
      <w:r w:rsidRPr="00171F77">
        <w:rPr>
          <w:b/>
          <w:szCs w:val="22"/>
        </w:rPr>
        <w:t xml:space="preserve">Ako vyzerá </w:t>
      </w:r>
      <w:r w:rsidR="00C1323A" w:rsidRPr="00171F77">
        <w:rPr>
          <w:b/>
          <w:color w:val="000000"/>
          <w:spacing w:val="-2"/>
          <w:szCs w:val="22"/>
        </w:rPr>
        <w:t>Eptifibatide Accord</w:t>
      </w:r>
      <w:r w:rsidR="00C1323A" w:rsidRPr="00171F77">
        <w:rPr>
          <w:noProof/>
          <w:szCs w:val="22"/>
        </w:rPr>
        <w:t xml:space="preserve"> </w:t>
      </w:r>
      <w:r w:rsidRPr="00171F77">
        <w:rPr>
          <w:b/>
          <w:szCs w:val="22"/>
        </w:rPr>
        <w:t>a obsah balenia</w:t>
      </w:r>
    </w:p>
    <w:p w14:paraId="77117CD6" w14:textId="77777777" w:rsidR="00AE1825" w:rsidRPr="00171F77" w:rsidRDefault="00C1323A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pacing w:val="-2"/>
          <w:szCs w:val="22"/>
        </w:rPr>
        <w:t>Eptifibatide Accord</w:t>
      </w:r>
      <w:r w:rsidRPr="00171F77">
        <w:rPr>
          <w:noProof/>
          <w:szCs w:val="22"/>
        </w:rPr>
        <w:t xml:space="preserve"> 0,75 mg/ml </w:t>
      </w:r>
      <w:r w:rsidR="00AE1825" w:rsidRPr="00171F77">
        <w:rPr>
          <w:szCs w:val="22"/>
        </w:rPr>
        <w:t>infúzny roztok: 100 ml injekčná liekovka, balenie s jednou injekčnou liekovkou.</w:t>
      </w:r>
    </w:p>
    <w:p w14:paraId="74EF22BD" w14:textId="77777777" w:rsidR="00A468A2" w:rsidRPr="00171F77" w:rsidRDefault="00A468A2" w:rsidP="00DE5581">
      <w:pPr>
        <w:pStyle w:val="EUNormal"/>
        <w:widowControl w:val="0"/>
        <w:rPr>
          <w:szCs w:val="22"/>
        </w:rPr>
      </w:pPr>
    </w:p>
    <w:p w14:paraId="15149663" w14:textId="77777777" w:rsidR="00AE1825" w:rsidRPr="00171F77" w:rsidRDefault="00C1323A" w:rsidP="00DE5581">
      <w:pPr>
        <w:pStyle w:val="EUNormal"/>
        <w:widowControl w:val="0"/>
        <w:rPr>
          <w:szCs w:val="22"/>
        </w:rPr>
      </w:pPr>
      <w:r w:rsidRPr="00171F77">
        <w:rPr>
          <w:b/>
          <w:color w:val="000000"/>
          <w:spacing w:val="-2"/>
          <w:szCs w:val="22"/>
        </w:rPr>
        <w:t>Eptifibatide Accord</w:t>
      </w:r>
      <w:r w:rsidRPr="00171F77">
        <w:rPr>
          <w:b/>
          <w:noProof/>
          <w:szCs w:val="22"/>
        </w:rPr>
        <w:t xml:space="preserve"> 0,75 mg/ml:</w:t>
      </w:r>
      <w:r w:rsidRPr="00171F77">
        <w:rPr>
          <w:noProof/>
          <w:szCs w:val="22"/>
        </w:rPr>
        <w:t xml:space="preserve"> </w:t>
      </w:r>
      <w:r w:rsidR="00AE1825" w:rsidRPr="00171F77">
        <w:rPr>
          <w:szCs w:val="22"/>
        </w:rPr>
        <w:t xml:space="preserve">Číry bezfarebný roztok je v 100 ml sklenenej injekčnej liekovke, ktorá je uzavretá </w:t>
      </w:r>
      <w:r w:rsidR="00972575">
        <w:rPr>
          <w:szCs w:val="22"/>
        </w:rPr>
        <w:t>butylovou gumovou zátkou s hliníkovým odklápacím uzáverom</w:t>
      </w:r>
      <w:r w:rsidR="00AE1825" w:rsidRPr="00171F77">
        <w:rPr>
          <w:szCs w:val="22"/>
        </w:rPr>
        <w:t>.</w:t>
      </w:r>
    </w:p>
    <w:p w14:paraId="51DA12D4" w14:textId="77777777" w:rsidR="00AE1825" w:rsidRPr="00171F77" w:rsidRDefault="00AE1825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36113811" w14:textId="77777777" w:rsidR="00A468A2" w:rsidRPr="00171F77" w:rsidRDefault="00A468A2" w:rsidP="00DE5581">
      <w:pPr>
        <w:pStyle w:val="EUBullet"/>
        <w:widowControl w:val="0"/>
        <w:numPr>
          <w:ilvl w:val="0"/>
          <w:numId w:val="0"/>
        </w:numPr>
        <w:outlineLvl w:val="0"/>
        <w:rPr>
          <w:b/>
          <w:szCs w:val="22"/>
        </w:rPr>
      </w:pPr>
      <w:r w:rsidRPr="00171F77">
        <w:rPr>
          <w:b/>
          <w:szCs w:val="22"/>
        </w:rPr>
        <w:t>Držiteľ rozhodnutia o registrácii a výrobca</w:t>
      </w:r>
    </w:p>
    <w:p w14:paraId="4DA0B0FA" w14:textId="77777777" w:rsidR="00A468A2" w:rsidRPr="00171F77" w:rsidRDefault="00A468A2" w:rsidP="00DE5581">
      <w:pPr>
        <w:pStyle w:val="EUBullet"/>
        <w:widowControl w:val="0"/>
        <w:numPr>
          <w:ilvl w:val="0"/>
          <w:numId w:val="0"/>
        </w:numPr>
        <w:rPr>
          <w:b/>
          <w:szCs w:val="22"/>
        </w:rPr>
      </w:pPr>
    </w:p>
    <w:p w14:paraId="28B247A1" w14:textId="77777777" w:rsidR="00AE1825" w:rsidRPr="00171F77" w:rsidRDefault="00A468A2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Držiteľ rozhodnutia o registrácii:</w:t>
      </w:r>
    </w:p>
    <w:p w14:paraId="5A72B90A" w14:textId="77777777" w:rsidR="00A468A2" w:rsidRPr="00171F77" w:rsidRDefault="00A468A2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7E318E65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Accord Healthcare S.L.U. </w:t>
      </w:r>
    </w:p>
    <w:p w14:paraId="4E30A9C2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World Trade Center, Moll de Barcelona, s/n, </w:t>
      </w:r>
    </w:p>
    <w:p w14:paraId="3BED5510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Edifici Est 6ª planta, </w:t>
      </w:r>
    </w:p>
    <w:p w14:paraId="1AE51BA2" w14:textId="77777777" w:rsidR="00520932" w:rsidRDefault="00520932" w:rsidP="00DE5581">
      <w:pPr>
        <w:widowControl w:val="0"/>
        <w:spacing w:line="260" w:lineRule="exact"/>
        <w:rPr>
          <w:szCs w:val="22"/>
        </w:rPr>
      </w:pPr>
      <w:r>
        <w:rPr>
          <w:szCs w:val="22"/>
        </w:rPr>
        <w:t xml:space="preserve">08039 Barcelona, </w:t>
      </w:r>
    </w:p>
    <w:p w14:paraId="6261E101" w14:textId="77777777" w:rsidR="00A468A2" w:rsidRPr="00171F77" w:rsidRDefault="00520932" w:rsidP="00DE5581">
      <w:pPr>
        <w:pStyle w:val="EUBullet"/>
        <w:widowControl w:val="0"/>
        <w:numPr>
          <w:ilvl w:val="0"/>
          <w:numId w:val="0"/>
        </w:numPr>
        <w:rPr>
          <w:color w:val="000000"/>
          <w:szCs w:val="22"/>
        </w:rPr>
      </w:pPr>
      <w:proofErr w:type="spellStart"/>
      <w:r w:rsidRPr="00520932">
        <w:rPr>
          <w:szCs w:val="22"/>
          <w:lang w:val="en-IN"/>
        </w:rPr>
        <w:t>Španielsko</w:t>
      </w:r>
      <w:proofErr w:type="spellEnd"/>
    </w:p>
    <w:p w14:paraId="6001C452" w14:textId="77777777" w:rsidR="00DE5581" w:rsidRDefault="00DE5581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3ED55947" w14:textId="77777777" w:rsidR="00A468A2" w:rsidRPr="00171F77" w:rsidRDefault="00A468A2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Výrobca:</w:t>
      </w:r>
    </w:p>
    <w:p w14:paraId="19CECA51" w14:textId="77777777" w:rsidR="00A468A2" w:rsidRPr="00171F77" w:rsidRDefault="00A468A2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2D3450E1" w14:textId="77777777" w:rsidR="00AE1825" w:rsidRPr="00DE5581" w:rsidDel="00037737" w:rsidRDefault="00AE1825" w:rsidP="00DE5581">
      <w:pPr>
        <w:pStyle w:val="EUNormal"/>
        <w:widowControl w:val="0"/>
        <w:rPr>
          <w:del w:id="27" w:author="MAH review_PB" w:date="2025-04-02T11:41:00Z" w16du:dateUtc="2025-04-02T06:11:00Z"/>
          <w:szCs w:val="22"/>
        </w:rPr>
      </w:pPr>
    </w:p>
    <w:p w14:paraId="4B0F9E35" w14:textId="77777777" w:rsidR="00C3590F" w:rsidRPr="00DE5581" w:rsidRDefault="00C3590F" w:rsidP="00DE5581">
      <w:pPr>
        <w:widowControl w:val="0"/>
        <w:rPr>
          <w:szCs w:val="22"/>
        </w:rPr>
      </w:pPr>
      <w:r w:rsidRPr="00DE5581">
        <w:rPr>
          <w:szCs w:val="22"/>
        </w:rPr>
        <w:t>Accord Healthcare Polska Sp.z o.o.,</w:t>
      </w:r>
    </w:p>
    <w:p w14:paraId="31352242" w14:textId="77777777" w:rsidR="00C3590F" w:rsidRDefault="00C3590F" w:rsidP="00DE5581">
      <w:pPr>
        <w:widowControl w:val="0"/>
        <w:rPr>
          <w:szCs w:val="22"/>
        </w:rPr>
      </w:pPr>
      <w:r w:rsidRPr="00DE5581">
        <w:rPr>
          <w:szCs w:val="22"/>
        </w:rPr>
        <w:t>ul. Lutomierska 50,95-200 Pabianice, Poľsko</w:t>
      </w:r>
    </w:p>
    <w:p w14:paraId="22AB47D1" w14:textId="77777777" w:rsidR="001F2BD7" w:rsidRDefault="001F2BD7" w:rsidP="00DE5581">
      <w:pPr>
        <w:widowControl w:val="0"/>
        <w:rPr>
          <w:szCs w:val="22"/>
        </w:rPr>
      </w:pPr>
    </w:p>
    <w:p w14:paraId="756491BC" w14:textId="77777777" w:rsidR="001F2BD7" w:rsidRDefault="001F2BD7" w:rsidP="001F2BD7">
      <w:pPr>
        <w:keepNext/>
        <w:keepLines/>
        <w:suppressAutoHyphens/>
        <w:ind w:right="-1"/>
        <w:rPr>
          <w:bCs/>
          <w:szCs w:val="22"/>
        </w:rPr>
      </w:pPr>
      <w:r>
        <w:rPr>
          <w:bCs/>
          <w:szCs w:val="22"/>
        </w:rPr>
        <w:t>Accord Healthcare single member S.A.</w:t>
      </w:r>
    </w:p>
    <w:p w14:paraId="12CF2694" w14:textId="2E37C1D3" w:rsidR="001F2BD7" w:rsidRPr="00DE5581" w:rsidRDefault="001F2BD7" w:rsidP="001F2BD7">
      <w:pPr>
        <w:widowControl w:val="0"/>
        <w:rPr>
          <w:szCs w:val="22"/>
        </w:rPr>
      </w:pPr>
      <w:r>
        <w:rPr>
          <w:bCs/>
          <w:szCs w:val="22"/>
        </w:rPr>
        <w:t>64th Km National Road Athens, Lamia, Schimatari, 32009, Grécko</w:t>
      </w:r>
    </w:p>
    <w:p w14:paraId="5E7010FF" w14:textId="77777777" w:rsidR="00C3590F" w:rsidRDefault="00C3590F" w:rsidP="00DE5581">
      <w:pPr>
        <w:pStyle w:val="EUNormal"/>
        <w:widowControl w:val="0"/>
        <w:rPr>
          <w:ins w:id="28" w:author="MAH review_PB" w:date="2025-04-02T11:41:00Z" w16du:dateUtc="2025-04-02T06:11:00Z"/>
          <w:szCs w:val="22"/>
        </w:rPr>
      </w:pPr>
    </w:p>
    <w:p w14:paraId="38DD1861" w14:textId="77777777" w:rsidR="00037737" w:rsidRPr="00037737" w:rsidRDefault="00037737" w:rsidP="00037737">
      <w:pPr>
        <w:pStyle w:val="EUNormal"/>
        <w:widowControl w:val="0"/>
        <w:rPr>
          <w:ins w:id="29" w:author="MAH review_PB" w:date="2025-04-02T11:41:00Z" w16du:dateUtc="2025-04-02T06:11:00Z"/>
          <w:szCs w:val="22"/>
        </w:rPr>
      </w:pPr>
      <w:ins w:id="30" w:author="MAH review_PB" w:date="2025-04-02T11:41:00Z" w16du:dateUtc="2025-04-02T06:11:00Z">
        <w:r w:rsidRPr="00037737">
          <w:rPr>
            <w:szCs w:val="22"/>
          </w:rPr>
          <w:t>Ak potrebujete akúkoľvek informáciu o tomto lieku, kontaktujte miestneho zástupcu držiteľa rozhodnutia o registrácii:</w:t>
        </w:r>
      </w:ins>
    </w:p>
    <w:p w14:paraId="14FD074D" w14:textId="77777777" w:rsidR="00037737" w:rsidRPr="00037737" w:rsidRDefault="00037737" w:rsidP="00037737">
      <w:pPr>
        <w:pStyle w:val="EUNormal"/>
        <w:widowControl w:val="0"/>
        <w:rPr>
          <w:ins w:id="31" w:author="MAH review_PB" w:date="2025-04-02T11:41:00Z" w16du:dateUtc="2025-04-02T06:11:00Z"/>
          <w:szCs w:val="22"/>
        </w:rPr>
      </w:pPr>
    </w:p>
    <w:p w14:paraId="4A0DC214" w14:textId="77777777" w:rsidR="00037737" w:rsidRPr="00037737" w:rsidRDefault="00037737" w:rsidP="00037737">
      <w:pPr>
        <w:pStyle w:val="EUNormal"/>
        <w:widowControl w:val="0"/>
        <w:rPr>
          <w:ins w:id="32" w:author="MAH review_PB" w:date="2025-04-02T11:41:00Z" w16du:dateUtc="2025-04-02T06:11:00Z"/>
          <w:szCs w:val="22"/>
        </w:rPr>
      </w:pPr>
      <w:ins w:id="33" w:author="MAH review_PB" w:date="2025-04-02T11:41:00Z" w16du:dateUtc="2025-04-02T06:11:00Z">
        <w:r w:rsidRPr="00037737">
          <w:rPr>
            <w:szCs w:val="22"/>
          </w:rPr>
          <w:t>AT / BE / BG / CY / CZ / DE / DK / EE / ES / FI / FR / HR / HU / IE / IS / IT / LT / LV / LU / MT / NL / NO / PL / PT / RO / SE / SI / SK</w:t>
        </w:r>
      </w:ins>
    </w:p>
    <w:p w14:paraId="0CDB6072" w14:textId="77777777" w:rsidR="00037737" w:rsidRPr="00037737" w:rsidRDefault="00037737" w:rsidP="00037737">
      <w:pPr>
        <w:pStyle w:val="EUNormal"/>
        <w:widowControl w:val="0"/>
        <w:rPr>
          <w:ins w:id="34" w:author="MAH review_PB" w:date="2025-04-02T11:41:00Z" w16du:dateUtc="2025-04-02T06:11:00Z"/>
          <w:szCs w:val="22"/>
        </w:rPr>
      </w:pPr>
    </w:p>
    <w:p w14:paraId="570FAD76" w14:textId="77777777" w:rsidR="00037737" w:rsidRPr="00037737" w:rsidRDefault="00037737" w:rsidP="00037737">
      <w:pPr>
        <w:pStyle w:val="EUNormal"/>
        <w:widowControl w:val="0"/>
        <w:rPr>
          <w:ins w:id="35" w:author="MAH review_PB" w:date="2025-04-02T11:41:00Z" w16du:dateUtc="2025-04-02T06:11:00Z"/>
          <w:szCs w:val="22"/>
        </w:rPr>
      </w:pPr>
      <w:ins w:id="36" w:author="MAH review_PB" w:date="2025-04-02T11:41:00Z" w16du:dateUtc="2025-04-02T06:11:00Z">
        <w:r w:rsidRPr="00037737">
          <w:rPr>
            <w:szCs w:val="22"/>
          </w:rPr>
          <w:t xml:space="preserve">Accord Healthcare S.L.U. </w:t>
        </w:r>
      </w:ins>
    </w:p>
    <w:p w14:paraId="0F7E5C9D" w14:textId="77777777" w:rsidR="00037737" w:rsidRPr="00037737" w:rsidRDefault="00037737" w:rsidP="00037737">
      <w:pPr>
        <w:pStyle w:val="EUNormal"/>
        <w:widowControl w:val="0"/>
        <w:rPr>
          <w:ins w:id="37" w:author="MAH review_PB" w:date="2025-04-02T11:41:00Z" w16du:dateUtc="2025-04-02T06:11:00Z"/>
          <w:szCs w:val="22"/>
        </w:rPr>
      </w:pPr>
      <w:ins w:id="38" w:author="MAH review_PB" w:date="2025-04-02T11:41:00Z" w16du:dateUtc="2025-04-02T06:11:00Z">
        <w:r w:rsidRPr="00037737">
          <w:rPr>
            <w:szCs w:val="22"/>
          </w:rPr>
          <w:t xml:space="preserve">Tel: +34 93 301 00 64 </w:t>
        </w:r>
      </w:ins>
    </w:p>
    <w:p w14:paraId="7DB3B737" w14:textId="77777777" w:rsidR="00037737" w:rsidRPr="00037737" w:rsidRDefault="00037737" w:rsidP="00037737">
      <w:pPr>
        <w:pStyle w:val="EUNormal"/>
        <w:widowControl w:val="0"/>
        <w:rPr>
          <w:ins w:id="39" w:author="MAH review_PB" w:date="2025-04-02T11:41:00Z" w16du:dateUtc="2025-04-02T06:11:00Z"/>
          <w:szCs w:val="22"/>
        </w:rPr>
      </w:pPr>
    </w:p>
    <w:p w14:paraId="7288C46B" w14:textId="77777777" w:rsidR="00037737" w:rsidRPr="00037737" w:rsidRDefault="00037737" w:rsidP="00037737">
      <w:pPr>
        <w:pStyle w:val="EUNormal"/>
        <w:widowControl w:val="0"/>
        <w:rPr>
          <w:ins w:id="40" w:author="MAH review_PB" w:date="2025-04-02T11:41:00Z" w16du:dateUtc="2025-04-02T06:11:00Z"/>
          <w:szCs w:val="22"/>
        </w:rPr>
      </w:pPr>
      <w:ins w:id="41" w:author="MAH review_PB" w:date="2025-04-02T11:41:00Z" w16du:dateUtc="2025-04-02T06:11:00Z">
        <w:r w:rsidRPr="00037737">
          <w:rPr>
            <w:szCs w:val="22"/>
          </w:rPr>
          <w:t xml:space="preserve">EL </w:t>
        </w:r>
      </w:ins>
    </w:p>
    <w:p w14:paraId="03E43E6D" w14:textId="77777777" w:rsidR="00037737" w:rsidRPr="00037737" w:rsidRDefault="00037737" w:rsidP="00037737">
      <w:pPr>
        <w:pStyle w:val="EUNormal"/>
        <w:widowControl w:val="0"/>
        <w:rPr>
          <w:ins w:id="42" w:author="MAH review_PB" w:date="2025-04-02T11:41:00Z" w16du:dateUtc="2025-04-02T06:11:00Z"/>
          <w:szCs w:val="22"/>
        </w:rPr>
      </w:pPr>
      <w:ins w:id="43" w:author="MAH review_PB" w:date="2025-04-02T11:41:00Z" w16du:dateUtc="2025-04-02T06:11:00Z">
        <w:r w:rsidRPr="00037737">
          <w:rPr>
            <w:szCs w:val="22"/>
          </w:rPr>
          <w:t>Win Medica Α.Ε.</w:t>
        </w:r>
      </w:ins>
    </w:p>
    <w:p w14:paraId="5DDA3FFC" w14:textId="663B9152" w:rsidR="00037737" w:rsidRDefault="00037737" w:rsidP="00037737">
      <w:pPr>
        <w:pStyle w:val="EUNormal"/>
        <w:widowControl w:val="0"/>
        <w:rPr>
          <w:ins w:id="44" w:author="MAH review_PB" w:date="2025-04-02T11:41:00Z" w16du:dateUtc="2025-04-02T06:11:00Z"/>
          <w:szCs w:val="22"/>
        </w:rPr>
      </w:pPr>
      <w:ins w:id="45" w:author="MAH review_PB" w:date="2025-04-02T11:41:00Z" w16du:dateUtc="2025-04-02T06:11:00Z">
        <w:r w:rsidRPr="00037737">
          <w:rPr>
            <w:szCs w:val="22"/>
          </w:rPr>
          <w:t>Τel: +30 210 74 88 821</w:t>
        </w:r>
      </w:ins>
    </w:p>
    <w:p w14:paraId="535F8F0A" w14:textId="77777777" w:rsidR="00037737" w:rsidRPr="00171F77" w:rsidRDefault="00037737" w:rsidP="00037737">
      <w:pPr>
        <w:pStyle w:val="EUNormal"/>
        <w:widowControl w:val="0"/>
        <w:rPr>
          <w:szCs w:val="22"/>
        </w:rPr>
      </w:pPr>
    </w:p>
    <w:p w14:paraId="0C48EA5F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>Táto písomná informácia pre používateľ</w:t>
      </w:r>
      <w:r w:rsidR="00EE5E55" w:rsidRPr="00171F77">
        <w:rPr>
          <w:szCs w:val="22"/>
        </w:rPr>
        <w:t>a</w:t>
      </w:r>
      <w:r w:rsidRPr="00171F77">
        <w:rPr>
          <w:szCs w:val="22"/>
        </w:rPr>
        <w:t xml:space="preserve"> bola </w:t>
      </w:r>
      <w:r w:rsidR="00023A74" w:rsidRPr="00171F77">
        <w:rPr>
          <w:szCs w:val="22"/>
        </w:rPr>
        <w:t xml:space="preserve">naposledy </w:t>
      </w:r>
      <w:r w:rsidR="00025078" w:rsidRPr="00171F77">
        <w:rPr>
          <w:szCs w:val="22"/>
        </w:rPr>
        <w:t>aktualizovaná</w:t>
      </w:r>
      <w:r w:rsidR="00023A74" w:rsidRPr="00171F77">
        <w:rPr>
          <w:szCs w:val="22"/>
        </w:rPr>
        <w:t xml:space="preserve"> </w:t>
      </w:r>
      <w:r w:rsidR="00023A74" w:rsidRPr="00171F77">
        <w:rPr>
          <w:b w:val="0"/>
          <w:szCs w:val="22"/>
        </w:rPr>
        <w:t>v</w:t>
      </w:r>
      <w:r w:rsidR="00C1323A" w:rsidRPr="00171F77">
        <w:rPr>
          <w:b w:val="0"/>
          <w:szCs w:val="22"/>
        </w:rPr>
        <w:t xml:space="preserve"> </w:t>
      </w:r>
      <w:r w:rsidR="00C1323A" w:rsidRPr="00171F77">
        <w:rPr>
          <w:b w:val="0"/>
          <w:bCs w:val="0"/>
          <w:color w:val="000000"/>
          <w:szCs w:val="22"/>
        </w:rPr>
        <w:t>&lt;{MM/RRRR}&gt;.</w:t>
      </w:r>
    </w:p>
    <w:p w14:paraId="6453E8EB" w14:textId="77777777" w:rsidR="00F608EB" w:rsidRPr="00171F77" w:rsidRDefault="00F608EB" w:rsidP="00DE5581">
      <w:pPr>
        <w:pStyle w:val="EUNormal"/>
        <w:widowControl w:val="0"/>
        <w:rPr>
          <w:szCs w:val="22"/>
        </w:rPr>
      </w:pPr>
    </w:p>
    <w:p w14:paraId="021B783C" w14:textId="77777777" w:rsidR="00023A74" w:rsidRPr="00171F77" w:rsidRDefault="00023A74" w:rsidP="00DE5581">
      <w:pPr>
        <w:widowControl w:val="0"/>
        <w:autoSpaceDE w:val="0"/>
        <w:rPr>
          <w:szCs w:val="22"/>
        </w:rPr>
      </w:pPr>
      <w:r w:rsidRPr="00171F77">
        <w:rPr>
          <w:szCs w:val="22"/>
        </w:rPr>
        <w:t xml:space="preserve">Podrobné informácie o tomto lieku sú dostupné na internetovej stránke Európskej agentúry </w:t>
      </w:r>
      <w:r w:rsidR="001350A7" w:rsidRPr="00171F77">
        <w:rPr>
          <w:szCs w:val="22"/>
        </w:rPr>
        <w:t xml:space="preserve">pre lieky </w:t>
      </w:r>
      <w:r w:rsidR="00A27914" w:rsidRPr="00171F77">
        <w:rPr>
          <w:rFonts w:ascii="ZWAdobeF" w:hAnsi="ZWAdobeF" w:cs="ZWAdobeF"/>
          <w:sz w:val="2"/>
          <w:szCs w:val="2"/>
        </w:rPr>
        <w:t>H</w:t>
      </w:r>
      <w:hyperlink r:id="rId13" w:history="1">
        <w:r w:rsidR="00BC4835" w:rsidRPr="00171F77">
          <w:rPr>
            <w:rStyle w:val="Hyperlink"/>
            <w:noProof/>
            <w:szCs w:val="22"/>
          </w:rPr>
          <w:t>http://www.ema.europa.eu</w:t>
        </w:r>
      </w:hyperlink>
      <w:r w:rsidR="00A27914" w:rsidRPr="00171F77">
        <w:rPr>
          <w:rFonts w:ascii="ZWAdobeF" w:hAnsi="ZWAdobeF" w:cs="ZWAdobeF"/>
          <w:sz w:val="2"/>
          <w:szCs w:val="2"/>
        </w:rPr>
        <w:t>H</w:t>
      </w:r>
      <w:r w:rsidRPr="00171F77">
        <w:rPr>
          <w:szCs w:val="22"/>
        </w:rPr>
        <w:t>.</w:t>
      </w:r>
    </w:p>
    <w:p w14:paraId="72E048BF" w14:textId="77777777" w:rsidR="007772AE" w:rsidRPr="00171F77" w:rsidRDefault="007772AE" w:rsidP="00DE5581">
      <w:pPr>
        <w:pStyle w:val="EUNormal"/>
        <w:widowControl w:val="0"/>
        <w:jc w:val="center"/>
        <w:outlineLvl w:val="0"/>
        <w:rPr>
          <w:b/>
          <w:szCs w:val="22"/>
        </w:rPr>
      </w:pPr>
      <w:r w:rsidRPr="00171F77">
        <w:rPr>
          <w:szCs w:val="22"/>
        </w:rPr>
        <w:br w:type="page"/>
      </w:r>
      <w:r w:rsidR="00AE6F34" w:rsidRPr="00171F77">
        <w:rPr>
          <w:b/>
          <w:noProof/>
        </w:rPr>
        <w:lastRenderedPageBreak/>
        <w:t>Písomná informácia pre p</w:t>
      </w:r>
      <w:r w:rsidR="00EE4FD2" w:rsidRPr="00171F77">
        <w:rPr>
          <w:b/>
          <w:noProof/>
        </w:rPr>
        <w:t>oužívateľa</w:t>
      </w:r>
    </w:p>
    <w:p w14:paraId="2153B503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2353F49B" w14:textId="77777777" w:rsidR="00F46F22" w:rsidRPr="00171F77" w:rsidRDefault="00C1323A" w:rsidP="00DE5581">
      <w:pPr>
        <w:pStyle w:val="EUNormal"/>
        <w:widowControl w:val="0"/>
        <w:jc w:val="center"/>
        <w:outlineLvl w:val="0"/>
        <w:rPr>
          <w:b/>
          <w:szCs w:val="22"/>
        </w:rPr>
      </w:pPr>
      <w:r w:rsidRPr="00171F77">
        <w:rPr>
          <w:b/>
          <w:bCs/>
          <w:color w:val="000000"/>
          <w:szCs w:val="22"/>
        </w:rPr>
        <w:t xml:space="preserve">Eptifibatide Accord </w:t>
      </w:r>
      <w:r w:rsidR="00F46F22" w:rsidRPr="00171F77">
        <w:rPr>
          <w:b/>
          <w:szCs w:val="22"/>
        </w:rPr>
        <w:t xml:space="preserve">2 mg/ml </w:t>
      </w:r>
      <w:r w:rsidR="00677EBC" w:rsidRPr="00171F77">
        <w:rPr>
          <w:b/>
          <w:szCs w:val="22"/>
        </w:rPr>
        <w:t>injekčný</w:t>
      </w:r>
      <w:r w:rsidR="00F46F22" w:rsidRPr="00171F77">
        <w:rPr>
          <w:b/>
          <w:szCs w:val="22"/>
        </w:rPr>
        <w:t xml:space="preserve"> roztok</w:t>
      </w:r>
    </w:p>
    <w:p w14:paraId="66DBA0D8" w14:textId="77777777" w:rsidR="00F46F22" w:rsidRPr="00171F77" w:rsidRDefault="00F46F22" w:rsidP="00DE5581">
      <w:pPr>
        <w:pStyle w:val="EUNormal"/>
        <w:widowControl w:val="0"/>
        <w:jc w:val="center"/>
        <w:rPr>
          <w:szCs w:val="22"/>
        </w:rPr>
      </w:pPr>
      <w:r w:rsidRPr="00171F77">
        <w:rPr>
          <w:szCs w:val="22"/>
        </w:rPr>
        <w:t>eptifibatid</w:t>
      </w:r>
    </w:p>
    <w:p w14:paraId="12B663B3" w14:textId="77777777" w:rsidR="00F46F22" w:rsidRPr="00171F77" w:rsidRDefault="00F46F22" w:rsidP="00DE5581">
      <w:pPr>
        <w:pStyle w:val="EUNormal"/>
        <w:widowControl w:val="0"/>
        <w:rPr>
          <w:szCs w:val="22"/>
        </w:rPr>
      </w:pPr>
    </w:p>
    <w:p w14:paraId="7A1B8CB6" w14:textId="77777777" w:rsidR="007772AE" w:rsidRPr="00171F77" w:rsidRDefault="007772AE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Pozorne si prečítajte celú písomnú informáciu </w:t>
      </w:r>
      <w:r w:rsidR="00AE6F34" w:rsidRPr="00171F77">
        <w:rPr>
          <w:szCs w:val="22"/>
        </w:rPr>
        <w:t>predtým</w:t>
      </w:r>
      <w:r w:rsidRPr="00171F77">
        <w:rPr>
          <w:szCs w:val="22"/>
        </w:rPr>
        <w:t xml:space="preserve">, ako začnete používať </w:t>
      </w:r>
      <w:r w:rsidR="00AE6F34" w:rsidRPr="00171F77">
        <w:rPr>
          <w:szCs w:val="22"/>
        </w:rPr>
        <w:t>tento</w:t>
      </w:r>
      <w:r w:rsidRPr="00171F77">
        <w:rPr>
          <w:szCs w:val="22"/>
        </w:rPr>
        <w:t xml:space="preserve"> liek</w:t>
      </w:r>
      <w:r w:rsidR="00AE6F34" w:rsidRPr="00171F77">
        <w:rPr>
          <w:b w:val="0"/>
          <w:noProof/>
        </w:rPr>
        <w:t xml:space="preserve">, </w:t>
      </w:r>
      <w:r w:rsidR="00437633" w:rsidRPr="00171F77">
        <w:rPr>
          <w:bCs w:val="0"/>
          <w:noProof/>
        </w:rPr>
        <w:t>pretože obsahuje pre vás dôležité informácie</w:t>
      </w:r>
      <w:r w:rsidRPr="00171F77">
        <w:rPr>
          <w:szCs w:val="22"/>
        </w:rPr>
        <w:t>.</w:t>
      </w:r>
    </w:p>
    <w:p w14:paraId="0DF21549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Túto písomnú informáciu si uschovajte. Možno bude potrebné, aby ste si ju znova prečítali.</w:t>
      </w:r>
    </w:p>
    <w:p w14:paraId="1B274C0B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Ak máte </w:t>
      </w:r>
      <w:r w:rsidR="00F46F22" w:rsidRPr="00171F77">
        <w:rPr>
          <w:szCs w:val="22"/>
        </w:rPr>
        <w:t xml:space="preserve">akékoľvek </w:t>
      </w:r>
      <w:r w:rsidRPr="00171F77">
        <w:rPr>
          <w:szCs w:val="22"/>
        </w:rPr>
        <w:t>ďalšie otázky, obráťte sa na svojho lekára</w:t>
      </w:r>
      <w:r w:rsidR="00AE1AB1" w:rsidRPr="00171F77">
        <w:rPr>
          <w:szCs w:val="22"/>
        </w:rPr>
        <w:t>,</w:t>
      </w:r>
      <w:r w:rsidRPr="00171F77">
        <w:rPr>
          <w:szCs w:val="22"/>
        </w:rPr>
        <w:t xml:space="preserve"> </w:t>
      </w:r>
      <w:r w:rsidR="00AE6F34" w:rsidRPr="00171F77">
        <w:rPr>
          <w:szCs w:val="22"/>
        </w:rPr>
        <w:t xml:space="preserve">nemocničného </w:t>
      </w:r>
      <w:r w:rsidRPr="00171F77">
        <w:rPr>
          <w:szCs w:val="22"/>
        </w:rPr>
        <w:t>lekárnika</w:t>
      </w:r>
      <w:r w:rsidR="00AE6F34" w:rsidRPr="00171F77">
        <w:rPr>
          <w:szCs w:val="22"/>
        </w:rPr>
        <w:t xml:space="preserve"> alebo</w:t>
      </w:r>
      <w:r w:rsidR="00AE1AB1" w:rsidRPr="00171F77">
        <w:rPr>
          <w:szCs w:val="22"/>
        </w:rPr>
        <w:t> </w:t>
      </w:r>
      <w:r w:rsidR="00AE6F34" w:rsidRPr="00171F77">
        <w:rPr>
          <w:szCs w:val="22"/>
        </w:rPr>
        <w:t>zdravotnú sestru</w:t>
      </w:r>
      <w:r w:rsidRPr="00171F77">
        <w:rPr>
          <w:szCs w:val="22"/>
        </w:rPr>
        <w:t>.</w:t>
      </w:r>
    </w:p>
    <w:p w14:paraId="4D9CF027" w14:textId="77777777" w:rsidR="00F46F22" w:rsidRPr="00171F77" w:rsidRDefault="00F46F22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Ak </w:t>
      </w:r>
      <w:r w:rsidR="00BC4835" w:rsidRPr="00171F77">
        <w:rPr>
          <w:szCs w:val="22"/>
        </w:rPr>
        <w:t>s</w:t>
      </w:r>
      <w:r w:rsidR="00AE6F34" w:rsidRPr="00171F77">
        <w:rPr>
          <w:noProof/>
        </w:rPr>
        <w:t>a u vás vyskytne</w:t>
      </w:r>
      <w:r w:rsidR="00AE6F34" w:rsidRPr="00171F77">
        <w:t xml:space="preserve"> </w:t>
      </w:r>
      <w:r w:rsidRPr="00171F77">
        <w:rPr>
          <w:szCs w:val="22"/>
        </w:rPr>
        <w:t>akýkoľvek vedľajší účinok</w:t>
      </w:r>
      <w:r w:rsidR="00AE6F34" w:rsidRPr="00171F77">
        <w:rPr>
          <w:szCs w:val="22"/>
        </w:rPr>
        <w:t>,</w:t>
      </w:r>
      <w:r w:rsidR="00AE6F34" w:rsidRPr="00171F77">
        <w:rPr>
          <w:noProof/>
        </w:rPr>
        <w:t xml:space="preserve"> obráťte sa na svojho lekára</w:t>
      </w:r>
      <w:r w:rsidR="00AE1AB1" w:rsidRPr="00171F77">
        <w:rPr>
          <w:noProof/>
        </w:rPr>
        <w:t>,</w:t>
      </w:r>
      <w:r w:rsidR="00AE6F34" w:rsidRPr="00171F77">
        <w:rPr>
          <w:szCs w:val="22"/>
        </w:rPr>
        <w:t xml:space="preserve"> nemocničného lekárnika alebo zdravotnú sestru. To sa týka aj akýchkoľvek</w:t>
      </w:r>
      <w:r w:rsidRPr="00171F77">
        <w:rPr>
          <w:szCs w:val="22"/>
        </w:rPr>
        <w:t xml:space="preserve"> vedľajš</w:t>
      </w:r>
      <w:r w:rsidR="00AE6F34" w:rsidRPr="00171F77">
        <w:rPr>
          <w:szCs w:val="22"/>
        </w:rPr>
        <w:t>ích</w:t>
      </w:r>
      <w:r w:rsidRPr="00171F77">
        <w:rPr>
          <w:szCs w:val="22"/>
        </w:rPr>
        <w:t xml:space="preserve"> účink</w:t>
      </w:r>
      <w:r w:rsidR="00AE6F34" w:rsidRPr="00171F77">
        <w:rPr>
          <w:szCs w:val="22"/>
        </w:rPr>
        <w:t>ov</w:t>
      </w:r>
      <w:r w:rsidRPr="00171F77">
        <w:rPr>
          <w:szCs w:val="22"/>
        </w:rPr>
        <w:t>, ktoré nie sú uvedené v tejto písomnej informácii.</w:t>
      </w:r>
      <w:r w:rsidR="00900612" w:rsidRPr="00171F77">
        <w:rPr>
          <w:szCs w:val="22"/>
        </w:rPr>
        <w:t xml:space="preserve"> Pozri časť 4.</w:t>
      </w:r>
    </w:p>
    <w:p w14:paraId="18B5DDD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40B3FA5" w14:textId="77777777" w:rsidR="007772AE" w:rsidRPr="00171F77" w:rsidRDefault="007772AE" w:rsidP="00DE5581">
      <w:pPr>
        <w:pStyle w:val="EUNormal"/>
        <w:widowControl w:val="0"/>
        <w:outlineLvl w:val="0"/>
        <w:rPr>
          <w:b/>
          <w:szCs w:val="22"/>
          <w:u w:val="single"/>
        </w:rPr>
      </w:pPr>
      <w:r w:rsidRPr="00171F77">
        <w:rPr>
          <w:b/>
          <w:szCs w:val="22"/>
          <w:u w:val="single"/>
        </w:rPr>
        <w:t>V tejto písomnej informáci</w:t>
      </w:r>
      <w:r w:rsidR="00F46F22" w:rsidRPr="00171F77">
        <w:rPr>
          <w:b/>
          <w:szCs w:val="22"/>
          <w:u w:val="single"/>
        </w:rPr>
        <w:t>i</w:t>
      </w:r>
      <w:r w:rsidRPr="00171F77">
        <w:rPr>
          <w:b/>
          <w:szCs w:val="22"/>
          <w:u w:val="single"/>
        </w:rPr>
        <w:t xml:space="preserve"> </w:t>
      </w:r>
      <w:r w:rsidR="00654BA4" w:rsidRPr="00171F77">
        <w:rPr>
          <w:b/>
          <w:szCs w:val="22"/>
          <w:u w:val="single"/>
        </w:rPr>
        <w:t>sa dozviete</w:t>
      </w:r>
      <w:r w:rsidRPr="00171F77">
        <w:rPr>
          <w:b/>
          <w:szCs w:val="22"/>
          <w:u w:val="single"/>
        </w:rPr>
        <w:t>:</w:t>
      </w:r>
    </w:p>
    <w:p w14:paraId="0E955092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1.</w:t>
      </w:r>
      <w:r w:rsidRPr="00171F77">
        <w:rPr>
          <w:szCs w:val="22"/>
        </w:rPr>
        <w:tab/>
        <w:t xml:space="preserve">Čo je </w:t>
      </w:r>
      <w:r w:rsidR="00C1323A" w:rsidRPr="00171F77">
        <w:rPr>
          <w:color w:val="000000"/>
          <w:szCs w:val="22"/>
        </w:rPr>
        <w:t xml:space="preserve">Eptifibatide Accord </w:t>
      </w:r>
      <w:r w:rsidRPr="00171F77">
        <w:rPr>
          <w:szCs w:val="22"/>
        </w:rPr>
        <w:t>a na čo sa používa</w:t>
      </w:r>
    </w:p>
    <w:p w14:paraId="1140AA4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</w:r>
      <w:r w:rsidR="00AE6F34" w:rsidRPr="00171F77">
        <w:rPr>
          <w:szCs w:val="22"/>
        </w:rPr>
        <w:t xml:space="preserve">Čo potrebujete vedieť </w:t>
      </w:r>
      <w:r w:rsidR="00900612" w:rsidRPr="00171F77">
        <w:rPr>
          <w:szCs w:val="22"/>
        </w:rPr>
        <w:t>predtým</w:t>
      </w:r>
      <w:r w:rsidR="00AE6F34" w:rsidRPr="00171F77">
        <w:rPr>
          <w:szCs w:val="22"/>
        </w:rPr>
        <w:t>,</w:t>
      </w:r>
      <w:r w:rsidRPr="00171F77">
        <w:rPr>
          <w:szCs w:val="22"/>
        </w:rPr>
        <w:t xml:space="preserve"> ako </w:t>
      </w:r>
      <w:r w:rsidR="00AE6F34" w:rsidRPr="00171F77">
        <w:rPr>
          <w:szCs w:val="22"/>
        </w:rPr>
        <w:t>v</w:t>
      </w:r>
      <w:r w:rsidR="00464C86" w:rsidRPr="00171F77">
        <w:rPr>
          <w:szCs w:val="22"/>
        </w:rPr>
        <w:t>ám podajú</w:t>
      </w:r>
      <w:r w:rsidRPr="00171F77">
        <w:rPr>
          <w:szCs w:val="22"/>
        </w:rPr>
        <w:t xml:space="preserve"> </w:t>
      </w:r>
      <w:r w:rsidR="00C1323A" w:rsidRPr="00171F77">
        <w:rPr>
          <w:color w:val="000000"/>
          <w:szCs w:val="22"/>
        </w:rPr>
        <w:t xml:space="preserve">Eptifibatide Accord </w:t>
      </w:r>
    </w:p>
    <w:p w14:paraId="78D183AA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  <w:t xml:space="preserve">Ako používať </w:t>
      </w:r>
      <w:r w:rsidR="00C1323A" w:rsidRPr="00171F77">
        <w:rPr>
          <w:color w:val="000000"/>
          <w:szCs w:val="22"/>
        </w:rPr>
        <w:t xml:space="preserve">Eptifibatide Accord </w:t>
      </w:r>
    </w:p>
    <w:p w14:paraId="18B50619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4.</w:t>
      </w:r>
      <w:r w:rsidRPr="00171F77">
        <w:rPr>
          <w:szCs w:val="22"/>
        </w:rPr>
        <w:tab/>
        <w:t>Možné vedľajšie účinky</w:t>
      </w:r>
    </w:p>
    <w:p w14:paraId="73B7B1F0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5</w:t>
      </w:r>
      <w:r w:rsidR="00771EA0" w:rsidRPr="00171F77">
        <w:rPr>
          <w:szCs w:val="22"/>
        </w:rPr>
        <w:t>.</w:t>
      </w:r>
      <w:r w:rsidRPr="00171F77">
        <w:rPr>
          <w:szCs w:val="22"/>
        </w:rPr>
        <w:tab/>
      </w:r>
      <w:r w:rsidR="00F46F22" w:rsidRPr="00171F77">
        <w:rPr>
          <w:szCs w:val="22"/>
        </w:rPr>
        <w:t>Ako u</w:t>
      </w:r>
      <w:r w:rsidRPr="00171F77">
        <w:rPr>
          <w:szCs w:val="22"/>
        </w:rPr>
        <w:t>chováva</w:t>
      </w:r>
      <w:r w:rsidR="00F46F22" w:rsidRPr="00171F77">
        <w:rPr>
          <w:szCs w:val="22"/>
        </w:rPr>
        <w:t>ť</w:t>
      </w:r>
      <w:r w:rsidRPr="00171F77">
        <w:rPr>
          <w:szCs w:val="22"/>
        </w:rPr>
        <w:t xml:space="preserve"> </w:t>
      </w:r>
      <w:r w:rsidR="00C1323A" w:rsidRPr="00171F77">
        <w:rPr>
          <w:color w:val="000000"/>
          <w:szCs w:val="22"/>
        </w:rPr>
        <w:t xml:space="preserve">Eptifibatide Accord </w:t>
      </w:r>
    </w:p>
    <w:p w14:paraId="6932419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</w:r>
      <w:r w:rsidR="00AE6F34" w:rsidRPr="00171F77">
        <w:rPr>
          <w:szCs w:val="22"/>
        </w:rPr>
        <w:t>Obsah balenia a ď</w:t>
      </w:r>
      <w:r w:rsidRPr="00171F77">
        <w:rPr>
          <w:szCs w:val="22"/>
        </w:rPr>
        <w:t>alšie informácie</w:t>
      </w:r>
    </w:p>
    <w:p w14:paraId="480C26E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53E852E" w14:textId="77777777" w:rsidR="007772AE" w:rsidRPr="00171F77" w:rsidRDefault="007772AE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1A87EDD6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1.</w:t>
      </w:r>
      <w:r w:rsidRPr="00171F77">
        <w:rPr>
          <w:szCs w:val="22"/>
        </w:rPr>
        <w:tab/>
      </w:r>
      <w:r w:rsidR="00437633" w:rsidRPr="00171F77">
        <w:rPr>
          <w:caps w:val="0"/>
          <w:szCs w:val="22"/>
        </w:rPr>
        <w:t xml:space="preserve">Čo je </w:t>
      </w:r>
      <w:r w:rsidR="00C1323A" w:rsidRPr="00171F77">
        <w:rPr>
          <w:color w:val="000000"/>
          <w:szCs w:val="22"/>
        </w:rPr>
        <w:t>E</w:t>
      </w:r>
      <w:r w:rsidR="00C1323A" w:rsidRPr="00171F77">
        <w:rPr>
          <w:caps w:val="0"/>
          <w:color w:val="000000"/>
          <w:szCs w:val="22"/>
        </w:rPr>
        <w:t>ptifibatide</w:t>
      </w:r>
      <w:r w:rsidR="00C1323A" w:rsidRPr="00171F77">
        <w:rPr>
          <w:color w:val="000000"/>
          <w:szCs w:val="22"/>
        </w:rPr>
        <w:t xml:space="preserve"> A</w:t>
      </w:r>
      <w:r w:rsidR="00C1323A" w:rsidRPr="00171F77">
        <w:rPr>
          <w:caps w:val="0"/>
          <w:color w:val="000000"/>
          <w:szCs w:val="22"/>
        </w:rPr>
        <w:t>ccord</w:t>
      </w:r>
      <w:r w:rsidR="00C1323A" w:rsidRPr="00171F77">
        <w:rPr>
          <w:color w:val="000000"/>
          <w:szCs w:val="22"/>
        </w:rPr>
        <w:t xml:space="preserve"> </w:t>
      </w:r>
      <w:r w:rsidR="00437633" w:rsidRPr="00171F77">
        <w:rPr>
          <w:caps w:val="0"/>
          <w:szCs w:val="22"/>
        </w:rPr>
        <w:t>a na čo sa používa</w:t>
      </w:r>
    </w:p>
    <w:p w14:paraId="6BBBE017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2190B8C9" w14:textId="77777777" w:rsidR="007772AE" w:rsidRPr="00171F77" w:rsidRDefault="00C1323A" w:rsidP="00DE5581">
      <w:pPr>
        <w:pStyle w:val="EUNormal"/>
        <w:widowControl w:val="0"/>
        <w:rPr>
          <w:szCs w:val="22"/>
        </w:rPr>
      </w:pPr>
      <w:r w:rsidRPr="00171F77">
        <w:rPr>
          <w:color w:val="000000"/>
          <w:szCs w:val="22"/>
        </w:rPr>
        <w:t xml:space="preserve">Eptifibatide Accord </w:t>
      </w:r>
      <w:r w:rsidR="007772AE" w:rsidRPr="00171F77">
        <w:rPr>
          <w:szCs w:val="22"/>
        </w:rPr>
        <w:t>je inhibítor zhlukovania (agregácie) krvných doštičiek. To znamená, že pomáha predchádzaniu tvorby krvných zrazenín.</w:t>
      </w:r>
    </w:p>
    <w:p w14:paraId="480DB62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511307A2" w14:textId="77777777" w:rsidR="007772AE" w:rsidRPr="00171F77" w:rsidRDefault="00464C86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P</w:t>
      </w:r>
      <w:r w:rsidR="007772AE" w:rsidRPr="00171F77">
        <w:rPr>
          <w:szCs w:val="22"/>
        </w:rPr>
        <w:t xml:space="preserve">oužíva </w:t>
      </w:r>
      <w:r w:rsidRPr="00171F77">
        <w:rPr>
          <w:szCs w:val="22"/>
        </w:rPr>
        <w:t xml:space="preserve">sa </w:t>
      </w:r>
      <w:r w:rsidR="007772AE" w:rsidRPr="00171F77">
        <w:rPr>
          <w:szCs w:val="22"/>
        </w:rPr>
        <w:t>u </w:t>
      </w:r>
      <w:r w:rsidRPr="00171F77">
        <w:rPr>
          <w:szCs w:val="22"/>
        </w:rPr>
        <w:t>dospelých</w:t>
      </w:r>
      <w:r w:rsidR="007772AE" w:rsidRPr="00171F77">
        <w:rPr>
          <w:szCs w:val="22"/>
        </w:rPr>
        <w:t xml:space="preserve"> s prejavmi </w:t>
      </w:r>
      <w:r w:rsidR="004E7A3E">
        <w:rPr>
          <w:szCs w:val="22"/>
        </w:rPr>
        <w:t>z</w:t>
      </w:r>
      <w:r w:rsidR="007772AE" w:rsidRPr="00171F77">
        <w:rPr>
          <w:szCs w:val="22"/>
        </w:rPr>
        <w:t>á</w:t>
      </w:r>
      <w:r w:rsidR="004E7A3E">
        <w:rPr>
          <w:szCs w:val="22"/>
        </w:rPr>
        <w:t>va</w:t>
      </w:r>
      <w:r w:rsidR="007772AE" w:rsidRPr="00171F77">
        <w:rPr>
          <w:szCs w:val="22"/>
        </w:rPr>
        <w:t>žnej nedostatočnosti srdca, definovanej ako spontánna a nedávna bolesť na hrudníku sprevádzaná elektrokardiografickými abnormalitami alebo biologickými zmenami.</w:t>
      </w:r>
      <w:r w:rsidR="00000B22" w:rsidRPr="00171F77">
        <w:rPr>
          <w:szCs w:val="22"/>
        </w:rPr>
        <w:t xml:space="preserve"> Zvyčajne sa podáva s </w:t>
      </w:r>
      <w:r w:rsidR="000115B4" w:rsidRPr="00171F77">
        <w:rPr>
          <w:szCs w:val="22"/>
        </w:rPr>
        <w:t xml:space="preserve">aspirínom </w:t>
      </w:r>
      <w:r w:rsidR="00000B22" w:rsidRPr="00171F77">
        <w:rPr>
          <w:szCs w:val="22"/>
        </w:rPr>
        <w:t>a nefrakcionovaným heparínom.</w:t>
      </w:r>
    </w:p>
    <w:p w14:paraId="6218B488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68D2A7B6" w14:textId="77777777" w:rsidR="00023A74" w:rsidRPr="00171F77" w:rsidRDefault="00023A74" w:rsidP="00DE5581">
      <w:pPr>
        <w:pStyle w:val="EUNormal"/>
        <w:widowControl w:val="0"/>
        <w:rPr>
          <w:szCs w:val="22"/>
        </w:rPr>
      </w:pPr>
    </w:p>
    <w:p w14:paraId="7478D6F1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2.</w:t>
      </w:r>
      <w:r w:rsidRPr="00171F77">
        <w:rPr>
          <w:szCs w:val="22"/>
        </w:rPr>
        <w:tab/>
      </w:r>
      <w:r w:rsidR="00437633" w:rsidRPr="00171F77">
        <w:rPr>
          <w:caps w:val="0"/>
          <w:szCs w:val="22"/>
        </w:rPr>
        <w:t xml:space="preserve">Čo potrebujete vedieť </w:t>
      </w:r>
      <w:r w:rsidR="00686BB9" w:rsidRPr="00171F77">
        <w:rPr>
          <w:caps w:val="0"/>
          <w:szCs w:val="22"/>
        </w:rPr>
        <w:t>predtým</w:t>
      </w:r>
      <w:r w:rsidR="00437633" w:rsidRPr="00171F77">
        <w:rPr>
          <w:caps w:val="0"/>
          <w:szCs w:val="22"/>
        </w:rPr>
        <w:t xml:space="preserve">, ako vám podajú </w:t>
      </w:r>
      <w:r w:rsidR="00C1323A" w:rsidRPr="00171F77">
        <w:rPr>
          <w:color w:val="000000"/>
          <w:szCs w:val="22"/>
        </w:rPr>
        <w:t>E</w:t>
      </w:r>
      <w:r w:rsidR="00C1323A" w:rsidRPr="00171F77">
        <w:rPr>
          <w:caps w:val="0"/>
          <w:color w:val="000000"/>
          <w:szCs w:val="22"/>
        </w:rPr>
        <w:t>ptifibatide</w:t>
      </w:r>
      <w:r w:rsidR="00C1323A" w:rsidRPr="00171F77">
        <w:rPr>
          <w:color w:val="000000"/>
          <w:szCs w:val="22"/>
        </w:rPr>
        <w:t xml:space="preserve"> A</w:t>
      </w:r>
      <w:r w:rsidR="00C1323A" w:rsidRPr="00171F77">
        <w:rPr>
          <w:caps w:val="0"/>
          <w:color w:val="000000"/>
          <w:szCs w:val="22"/>
        </w:rPr>
        <w:t xml:space="preserve">ccord </w:t>
      </w:r>
    </w:p>
    <w:p w14:paraId="5ADAD5FB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184FF6E5" w14:textId="77777777" w:rsidR="007772AE" w:rsidRPr="00171F77" w:rsidRDefault="00C1323A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bCs w:val="0"/>
          <w:szCs w:val="22"/>
        </w:rPr>
        <w:t xml:space="preserve">Neužívajte </w:t>
      </w:r>
      <w:r w:rsidRPr="00171F77">
        <w:rPr>
          <w:color w:val="000000"/>
          <w:szCs w:val="22"/>
        </w:rPr>
        <w:t>Eptifibatide Accord:</w:t>
      </w:r>
    </w:p>
    <w:p w14:paraId="4EBF7A92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</w:t>
      </w:r>
      <w:r w:rsidR="007772AE" w:rsidRPr="00171F77">
        <w:rPr>
          <w:szCs w:val="22"/>
        </w:rPr>
        <w:t xml:space="preserve">k ste </w:t>
      </w:r>
      <w:r w:rsidR="00023A74" w:rsidRPr="00171F77">
        <w:rPr>
          <w:szCs w:val="22"/>
        </w:rPr>
        <w:t xml:space="preserve">alergický </w:t>
      </w:r>
      <w:r w:rsidR="007772AE" w:rsidRPr="00171F77">
        <w:rPr>
          <w:szCs w:val="22"/>
        </w:rPr>
        <w:t xml:space="preserve">na eptifibatid alebo </w:t>
      </w:r>
      <w:r w:rsidR="00654BA4" w:rsidRPr="00171F77">
        <w:rPr>
          <w:szCs w:val="22"/>
        </w:rPr>
        <w:t xml:space="preserve">na </w:t>
      </w:r>
      <w:r w:rsidR="00F63D56" w:rsidRPr="00171F77">
        <w:rPr>
          <w:szCs w:val="22"/>
        </w:rPr>
        <w:t>ktorúkoľvek</w:t>
      </w:r>
      <w:r w:rsidR="007772AE" w:rsidRPr="00171F77">
        <w:rPr>
          <w:szCs w:val="22"/>
        </w:rPr>
        <w:t xml:space="preserve"> z ďalších zložiek</w:t>
      </w:r>
      <w:r w:rsidRPr="00171F77">
        <w:rPr>
          <w:szCs w:val="22"/>
        </w:rPr>
        <w:t xml:space="preserve"> tohto lieku </w:t>
      </w:r>
      <w:r w:rsidRPr="00171F77">
        <w:rPr>
          <w:noProof/>
        </w:rPr>
        <w:t>(uvedených v časti 6)</w:t>
      </w:r>
      <w:r w:rsidR="00A114CF" w:rsidRPr="00171F77">
        <w:rPr>
          <w:noProof/>
        </w:rPr>
        <w:t>.</w:t>
      </w:r>
    </w:p>
    <w:p w14:paraId="22CE028A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nedávno krvácali zo žalúdka, čriev, močového mechúra alebo z iných orgánov, napr. </w:t>
      </w:r>
      <w:r w:rsidR="00DA1014" w:rsidRPr="00171F77">
        <w:rPr>
          <w:szCs w:val="22"/>
        </w:rPr>
        <w:t>a</w:t>
      </w:r>
      <w:r w:rsidR="007772AE" w:rsidRPr="00171F77">
        <w:rPr>
          <w:szCs w:val="22"/>
        </w:rPr>
        <w:t xml:space="preserve">k ste v priebehu posledných 30 dní zbadali krv vo </w:t>
      </w:r>
      <w:r w:rsidRPr="00171F77">
        <w:rPr>
          <w:szCs w:val="22"/>
        </w:rPr>
        <w:t>v</w:t>
      </w:r>
      <w:r w:rsidR="007772AE" w:rsidRPr="00171F77">
        <w:rPr>
          <w:szCs w:val="22"/>
        </w:rPr>
        <w:t>ašej stolici alebo v moči (s výnimkou menštruačného krvácania)</w:t>
      </w:r>
      <w:r w:rsidR="00A114CF" w:rsidRPr="00171F77">
        <w:rPr>
          <w:szCs w:val="22"/>
        </w:rPr>
        <w:t>.</w:t>
      </w:r>
    </w:p>
    <w:p w14:paraId="54443742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mali v priebehu posledných 30 dní mozgovú porážku alebo inú príhodu spojenú s krvácaním (</w:t>
      </w:r>
      <w:r w:rsidR="00DA1014" w:rsidRPr="00171F77">
        <w:rPr>
          <w:szCs w:val="22"/>
        </w:rPr>
        <w:t>a</w:t>
      </w:r>
      <w:r w:rsidR="007772AE" w:rsidRPr="00171F77">
        <w:rPr>
          <w:szCs w:val="22"/>
        </w:rPr>
        <w:t xml:space="preserve">k ste kedykoľvek v minulosti mali mozgovú porážku, presvedčte sa tiež, či </w:t>
      </w:r>
      <w:r w:rsidRPr="00171F77">
        <w:rPr>
          <w:szCs w:val="22"/>
        </w:rPr>
        <w:t>v</w:t>
      </w:r>
      <w:r w:rsidR="007772AE" w:rsidRPr="00171F77">
        <w:rPr>
          <w:szCs w:val="22"/>
        </w:rPr>
        <w:t>áš lekár o tom vie)</w:t>
      </w:r>
      <w:r w:rsidR="00A114CF" w:rsidRPr="00171F77">
        <w:rPr>
          <w:szCs w:val="22"/>
        </w:rPr>
        <w:t>.</w:t>
      </w:r>
    </w:p>
    <w:p w14:paraId="5808B19F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mali mozgový nádor alebo ochorenie, ktoré postihuje krvné cievy v okolí mozgu</w:t>
      </w:r>
      <w:r w:rsidR="00A114CF" w:rsidRPr="00171F77">
        <w:rPr>
          <w:szCs w:val="22"/>
        </w:rPr>
        <w:t>.</w:t>
      </w:r>
    </w:p>
    <w:p w14:paraId="60930803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sa za posledných 6 týždňov podrobili vážnejšej operácii alebo ste utrpeli </w:t>
      </w:r>
      <w:r w:rsidR="00000B22" w:rsidRPr="00171F77">
        <w:rPr>
          <w:szCs w:val="22"/>
        </w:rPr>
        <w:t xml:space="preserve">závažné </w:t>
      </w:r>
      <w:r w:rsidR="007772AE" w:rsidRPr="00171F77">
        <w:rPr>
          <w:szCs w:val="22"/>
        </w:rPr>
        <w:t>zranenie</w:t>
      </w:r>
      <w:r w:rsidR="00A114CF" w:rsidRPr="00171F77">
        <w:rPr>
          <w:szCs w:val="22"/>
        </w:rPr>
        <w:t>.</w:t>
      </w:r>
    </w:p>
    <w:p w14:paraId="03A74079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problémy s</w:t>
      </w:r>
      <w:r w:rsidR="00A114CF" w:rsidRPr="00171F77">
        <w:rPr>
          <w:szCs w:val="22"/>
        </w:rPr>
        <w:t> </w:t>
      </w:r>
      <w:r w:rsidR="007772AE" w:rsidRPr="00171F77">
        <w:rPr>
          <w:szCs w:val="22"/>
        </w:rPr>
        <w:t>krvácaním</w:t>
      </w:r>
      <w:r w:rsidR="00A114CF" w:rsidRPr="00171F77">
        <w:rPr>
          <w:szCs w:val="22"/>
        </w:rPr>
        <w:t>.</w:t>
      </w:r>
    </w:p>
    <w:p w14:paraId="42610C37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ťažkosti so zrážanlivosťou krvi alebo znížený počet krvných doštičiek</w:t>
      </w:r>
      <w:r w:rsidR="00A114CF" w:rsidRPr="00171F77">
        <w:rPr>
          <w:szCs w:val="22"/>
        </w:rPr>
        <w:t>.</w:t>
      </w:r>
    </w:p>
    <w:p w14:paraId="201E84E8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vážnu hypertenziu (vysoký krvný tlak)</w:t>
      </w:r>
      <w:r w:rsidR="00A114CF" w:rsidRPr="00171F77">
        <w:rPr>
          <w:szCs w:val="22"/>
        </w:rPr>
        <w:t>.</w:t>
      </w:r>
    </w:p>
    <w:p w14:paraId="4DDD7379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máte alebo ste v minulosti mali vážne problémy s obličkami alebo s</w:t>
      </w:r>
      <w:r w:rsidR="00A114CF" w:rsidRPr="00171F77">
        <w:rPr>
          <w:szCs w:val="22"/>
        </w:rPr>
        <w:t> </w:t>
      </w:r>
      <w:r w:rsidR="007772AE" w:rsidRPr="00171F77">
        <w:rPr>
          <w:szCs w:val="22"/>
        </w:rPr>
        <w:t>pečeňou</w:t>
      </w:r>
      <w:r w:rsidR="00A114CF" w:rsidRPr="00171F77">
        <w:rPr>
          <w:szCs w:val="22"/>
        </w:rPr>
        <w:t>.</w:t>
      </w:r>
    </w:p>
    <w:p w14:paraId="43A3D5D4" w14:textId="77777777" w:rsidR="007772AE" w:rsidRPr="00171F77" w:rsidRDefault="00934549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ak</w:t>
      </w:r>
      <w:r w:rsidR="007772AE" w:rsidRPr="00171F77">
        <w:rPr>
          <w:szCs w:val="22"/>
        </w:rPr>
        <w:t xml:space="preserve"> ste sa liečili inými liekmi rovnakého typu, ako je </w:t>
      </w:r>
      <w:r w:rsidR="00C1323A" w:rsidRPr="00171F77">
        <w:rPr>
          <w:color w:val="000000"/>
          <w:szCs w:val="22"/>
        </w:rPr>
        <w:t>Eptifibatide Accord</w:t>
      </w:r>
      <w:r w:rsidR="007772AE" w:rsidRPr="00171F77">
        <w:rPr>
          <w:szCs w:val="22"/>
        </w:rPr>
        <w:t>.</w:t>
      </w:r>
    </w:p>
    <w:p w14:paraId="7F4EFCEE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144A2B47" w14:textId="77777777" w:rsidR="007772AE" w:rsidRPr="00171F77" w:rsidRDefault="007772AE" w:rsidP="00DE5581">
      <w:pPr>
        <w:pStyle w:val="EUNormal"/>
        <w:widowControl w:val="0"/>
        <w:rPr>
          <w:caps/>
          <w:szCs w:val="22"/>
        </w:rPr>
      </w:pPr>
      <w:r w:rsidRPr="00171F77">
        <w:rPr>
          <w:szCs w:val="22"/>
        </w:rPr>
        <w:t xml:space="preserve">Upozornite, prosím, svojho lekára, ak ste mali niektorý z uvedených stavov. Ak máte akékoľvek otázky, </w:t>
      </w:r>
      <w:r w:rsidR="00000B22" w:rsidRPr="00171F77">
        <w:rPr>
          <w:szCs w:val="22"/>
        </w:rPr>
        <w:t>obráťte sa na</w:t>
      </w:r>
      <w:r w:rsidRPr="00171F77">
        <w:rPr>
          <w:szCs w:val="22"/>
        </w:rPr>
        <w:t xml:space="preserve"> svojho lekára</w:t>
      </w:r>
      <w:r w:rsidR="00AE1AB1" w:rsidRPr="00171F77">
        <w:rPr>
          <w:szCs w:val="22"/>
        </w:rPr>
        <w:t>,</w:t>
      </w:r>
      <w:r w:rsidRPr="00171F77">
        <w:rPr>
          <w:szCs w:val="22"/>
        </w:rPr>
        <w:t xml:space="preserve"> nemocničného lekárnika</w:t>
      </w:r>
      <w:r w:rsidR="00934549" w:rsidRPr="00171F77">
        <w:rPr>
          <w:szCs w:val="22"/>
        </w:rPr>
        <w:t xml:space="preserve"> alebo zdravotnú sestru</w:t>
      </w:r>
      <w:r w:rsidRPr="00171F77">
        <w:rPr>
          <w:caps/>
          <w:szCs w:val="22"/>
        </w:rPr>
        <w:t>.</w:t>
      </w:r>
    </w:p>
    <w:p w14:paraId="7C6AFD29" w14:textId="77777777" w:rsidR="007772AE" w:rsidRPr="00171F77" w:rsidRDefault="007772AE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2F7EFAD7" w14:textId="77777777" w:rsidR="007772AE" w:rsidRPr="00171F77" w:rsidRDefault="00C1323A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lastRenderedPageBreak/>
        <w:t>Varovania a predbežné opatrenia</w:t>
      </w:r>
    </w:p>
    <w:p w14:paraId="3569E824" w14:textId="77777777" w:rsidR="007772AE" w:rsidRPr="00171F77" w:rsidRDefault="00C1323A" w:rsidP="00DE5581">
      <w:pPr>
        <w:pStyle w:val="EUBullet"/>
        <w:widowControl w:val="0"/>
        <w:rPr>
          <w:szCs w:val="22"/>
        </w:rPr>
      </w:pPr>
      <w:r w:rsidRPr="00171F77">
        <w:rPr>
          <w:color w:val="000000"/>
          <w:szCs w:val="22"/>
        </w:rPr>
        <w:t xml:space="preserve">Eptifibatide Accord </w:t>
      </w:r>
      <w:r w:rsidR="007772AE" w:rsidRPr="00171F77">
        <w:rPr>
          <w:szCs w:val="22"/>
        </w:rPr>
        <w:t>sa odporúča používať iba u dospelých pacientov, ktorí sú hospitalizovaní na koronárnej jednotke.</w:t>
      </w:r>
    </w:p>
    <w:p w14:paraId="3AFB8558" w14:textId="77777777" w:rsidR="007772AE" w:rsidRPr="00171F77" w:rsidRDefault="00C1323A" w:rsidP="00DE5581">
      <w:pPr>
        <w:pStyle w:val="EUBullet"/>
        <w:widowControl w:val="0"/>
        <w:rPr>
          <w:szCs w:val="22"/>
        </w:rPr>
      </w:pPr>
      <w:r w:rsidRPr="00171F77">
        <w:rPr>
          <w:color w:val="000000"/>
          <w:szCs w:val="22"/>
        </w:rPr>
        <w:t xml:space="preserve">Eptifibatide Accord </w:t>
      </w:r>
      <w:r w:rsidR="007772AE" w:rsidRPr="00171F77">
        <w:rPr>
          <w:szCs w:val="22"/>
        </w:rPr>
        <w:t xml:space="preserve">nie je určený na použitie u detí alebo </w:t>
      </w:r>
      <w:r w:rsidR="00DB4032" w:rsidRPr="00171F77">
        <w:rPr>
          <w:szCs w:val="22"/>
        </w:rPr>
        <w:t>dospievajúcich</w:t>
      </w:r>
      <w:r w:rsidR="007772AE" w:rsidRPr="00171F77">
        <w:rPr>
          <w:szCs w:val="22"/>
        </w:rPr>
        <w:t xml:space="preserve"> mladších ako 18 rokov.</w:t>
      </w:r>
    </w:p>
    <w:p w14:paraId="5E3759C2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Pred liečbou a počas </w:t>
      </w:r>
      <w:r w:rsidR="00934549" w:rsidRPr="00171F77">
        <w:rPr>
          <w:szCs w:val="22"/>
        </w:rPr>
        <w:t>v</w:t>
      </w:r>
      <w:r w:rsidRPr="00171F77">
        <w:rPr>
          <w:szCs w:val="22"/>
        </w:rPr>
        <w:t xml:space="preserve">ašej liečby </w:t>
      </w:r>
      <w:r w:rsidR="00127824">
        <w:rPr>
          <w:szCs w:val="22"/>
        </w:rPr>
        <w:t xml:space="preserve">liekom </w:t>
      </w:r>
      <w:r w:rsidR="00C1323A" w:rsidRPr="00171F77">
        <w:rPr>
          <w:color w:val="000000"/>
          <w:szCs w:val="22"/>
        </w:rPr>
        <w:t xml:space="preserve">Eptifibatide Accord </w:t>
      </w:r>
      <w:r w:rsidR="00934549" w:rsidRPr="00171F77">
        <w:rPr>
          <w:szCs w:val="22"/>
        </w:rPr>
        <w:t>v</w:t>
      </w:r>
      <w:r w:rsidRPr="00171F77">
        <w:rPr>
          <w:szCs w:val="22"/>
        </w:rPr>
        <w:t>ám budú vyšetrovať vzorky krvi. Toto je bezpečnostné opatrenie, aby sa znížila možnosť neočakávaného krvácania.</w:t>
      </w:r>
    </w:p>
    <w:p w14:paraId="0C7B4AAF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Počas liečby </w:t>
      </w:r>
      <w:r w:rsidR="00127824">
        <w:rPr>
          <w:szCs w:val="22"/>
        </w:rPr>
        <w:t xml:space="preserve">liekom </w:t>
      </w:r>
      <w:r w:rsidR="00C1323A" w:rsidRPr="00171F77">
        <w:rPr>
          <w:color w:val="000000"/>
          <w:szCs w:val="22"/>
        </w:rPr>
        <w:t xml:space="preserve">Eptifibatide Accord </w:t>
      </w:r>
      <w:r w:rsidR="00934549" w:rsidRPr="00171F77">
        <w:rPr>
          <w:szCs w:val="22"/>
        </w:rPr>
        <w:t>v</w:t>
      </w:r>
      <w:r w:rsidRPr="00171F77">
        <w:rPr>
          <w:szCs w:val="22"/>
        </w:rPr>
        <w:t>ás budú pozorne sledovať, či sa u </w:t>
      </w:r>
      <w:r w:rsidR="00934549" w:rsidRPr="00171F77">
        <w:rPr>
          <w:szCs w:val="22"/>
        </w:rPr>
        <w:t>v</w:t>
      </w:r>
      <w:r w:rsidRPr="00171F77">
        <w:rPr>
          <w:szCs w:val="22"/>
        </w:rPr>
        <w:t>ás neobjavia akékoľvek známky neobvyklého alebo neočakávaného krvácania.</w:t>
      </w:r>
    </w:p>
    <w:p w14:paraId="70ECE1EE" w14:textId="77777777" w:rsidR="00C1323A" w:rsidRPr="00171F77" w:rsidRDefault="00C1323A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4AA456CE" w14:textId="77777777" w:rsidR="00C1323A" w:rsidRPr="00171F77" w:rsidRDefault="00C1323A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Porozprávajte sa so svojím lekárom alebo nemocničným lekárnikom, alebo so zdravotnou sestrou ešte predtým, ako začnete užívať Eprifibatidine Accord.</w:t>
      </w:r>
    </w:p>
    <w:p w14:paraId="1DA2F3AE" w14:textId="77777777" w:rsidR="007772AE" w:rsidRPr="00171F77" w:rsidRDefault="007772AE" w:rsidP="00DE5581">
      <w:pPr>
        <w:pStyle w:val="EUBullet"/>
        <w:widowControl w:val="0"/>
        <w:numPr>
          <w:ilvl w:val="0"/>
          <w:numId w:val="0"/>
        </w:numPr>
        <w:rPr>
          <w:szCs w:val="22"/>
        </w:rPr>
      </w:pPr>
    </w:p>
    <w:p w14:paraId="0F6B21B2" w14:textId="77777777" w:rsidR="007772AE" w:rsidRPr="00171F77" w:rsidRDefault="00934549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 xml:space="preserve">Iné lieky a </w:t>
      </w:r>
      <w:r w:rsidR="00C1323A" w:rsidRPr="00171F77">
        <w:rPr>
          <w:bCs w:val="0"/>
          <w:color w:val="000000"/>
          <w:szCs w:val="22"/>
        </w:rPr>
        <w:t>Eptifibatide Accord</w:t>
      </w:r>
    </w:p>
    <w:p w14:paraId="1BF86815" w14:textId="77777777" w:rsidR="007772AE" w:rsidRPr="00171F77" w:rsidRDefault="00023A74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Aby sa zabránilo možnosti interakcií s inými liekmi, a</w:t>
      </w:r>
      <w:r w:rsidR="007772AE" w:rsidRPr="00171F77">
        <w:rPr>
          <w:szCs w:val="22"/>
        </w:rPr>
        <w:t xml:space="preserve">k </w:t>
      </w:r>
      <w:r w:rsidR="00900612" w:rsidRPr="00171F77">
        <w:rPr>
          <w:szCs w:val="22"/>
        </w:rPr>
        <w:t xml:space="preserve">teraz </w:t>
      </w:r>
      <w:r w:rsidR="007772AE" w:rsidRPr="00171F77">
        <w:rPr>
          <w:szCs w:val="22"/>
        </w:rPr>
        <w:t>užívate</w:t>
      </w:r>
      <w:r w:rsidR="00934549" w:rsidRPr="00171F77">
        <w:rPr>
          <w:szCs w:val="22"/>
        </w:rPr>
        <w:t>,</w:t>
      </w:r>
      <w:r w:rsidR="007772AE" w:rsidRPr="00171F77">
        <w:rPr>
          <w:szCs w:val="22"/>
        </w:rPr>
        <w:t xml:space="preserve"> alebo ste v poslednom čase užívali</w:t>
      </w:r>
      <w:r w:rsidR="00934549" w:rsidRPr="00171F77">
        <w:rPr>
          <w:szCs w:val="22"/>
        </w:rPr>
        <w:t xml:space="preserve">, </w:t>
      </w:r>
      <w:r w:rsidR="00A04C38" w:rsidRPr="00171F77">
        <w:rPr>
          <w:szCs w:val="22"/>
        </w:rPr>
        <w:t>či práve</w:t>
      </w:r>
      <w:r w:rsidR="00934549" w:rsidRPr="00171F77">
        <w:rPr>
          <w:szCs w:val="22"/>
        </w:rPr>
        <w:t xml:space="preserve"> budete užívať ďalšie</w:t>
      </w:r>
      <w:r w:rsidR="007772AE" w:rsidRPr="00171F77">
        <w:rPr>
          <w:szCs w:val="22"/>
        </w:rPr>
        <w:t xml:space="preserve"> liek</w:t>
      </w:r>
      <w:r w:rsidRPr="00171F77">
        <w:rPr>
          <w:szCs w:val="22"/>
        </w:rPr>
        <w:t>y</w:t>
      </w:r>
      <w:r w:rsidR="007772AE" w:rsidRPr="00171F77">
        <w:rPr>
          <w:szCs w:val="22"/>
        </w:rPr>
        <w:t xml:space="preserve">, </w:t>
      </w:r>
      <w:r w:rsidR="00363EC6" w:rsidRPr="00171F77">
        <w:rPr>
          <w:szCs w:val="22"/>
        </w:rPr>
        <w:t xml:space="preserve">vrátane liekov, ktorých výdaj nie je viazaný na lekársky predpis, </w:t>
      </w:r>
      <w:r w:rsidR="00934549" w:rsidRPr="00171F77">
        <w:rPr>
          <w:szCs w:val="22"/>
        </w:rPr>
        <w:t>povedzte</w:t>
      </w:r>
      <w:r w:rsidR="00363EC6" w:rsidRPr="00171F77">
        <w:rPr>
          <w:szCs w:val="22"/>
        </w:rPr>
        <w:t xml:space="preserve"> to</w:t>
      </w:r>
      <w:r w:rsidR="00654BA4" w:rsidRPr="00171F77">
        <w:rPr>
          <w:szCs w:val="22"/>
        </w:rPr>
        <w:t>, prosím,</w:t>
      </w:r>
      <w:r w:rsidR="00363EC6" w:rsidRPr="00171F77">
        <w:rPr>
          <w:szCs w:val="22"/>
        </w:rPr>
        <w:t xml:space="preserve"> svojmu </w:t>
      </w:r>
      <w:r w:rsidR="007772AE" w:rsidRPr="00171F77">
        <w:rPr>
          <w:szCs w:val="22"/>
        </w:rPr>
        <w:t>lekár</w:t>
      </w:r>
      <w:r w:rsidR="00363EC6" w:rsidRPr="00171F77">
        <w:rPr>
          <w:szCs w:val="22"/>
        </w:rPr>
        <w:t>ovi</w:t>
      </w:r>
      <w:r w:rsidR="007772AE" w:rsidRPr="00171F77">
        <w:rPr>
          <w:szCs w:val="22"/>
        </w:rPr>
        <w:t xml:space="preserve"> alebo nemocničné</w:t>
      </w:r>
      <w:r w:rsidR="00363EC6" w:rsidRPr="00171F77">
        <w:rPr>
          <w:szCs w:val="22"/>
        </w:rPr>
        <w:t>mu</w:t>
      </w:r>
      <w:r w:rsidR="007772AE" w:rsidRPr="00171F77">
        <w:rPr>
          <w:szCs w:val="22"/>
        </w:rPr>
        <w:t xml:space="preserve"> lekárnik</w:t>
      </w:r>
      <w:r w:rsidR="00363EC6" w:rsidRPr="00171F77">
        <w:rPr>
          <w:szCs w:val="22"/>
        </w:rPr>
        <w:t>ovi</w:t>
      </w:r>
      <w:r w:rsidR="00C1323A" w:rsidRPr="00171F77">
        <w:rPr>
          <w:szCs w:val="22"/>
        </w:rPr>
        <w:t>. alebo zdravotnej sestre</w:t>
      </w:r>
      <w:r w:rsidR="007772AE" w:rsidRPr="00171F77">
        <w:rPr>
          <w:szCs w:val="22"/>
        </w:rPr>
        <w:t>.</w:t>
      </w:r>
    </w:p>
    <w:p w14:paraId="23BDACD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Ide najmä o:</w:t>
      </w:r>
    </w:p>
    <w:p w14:paraId="3E9DA62D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>lieky proti zrážanlivosti krvi (perorálne antikoagulanciá) alebo</w:t>
      </w:r>
    </w:p>
    <w:p w14:paraId="40FCEAE8" w14:textId="77777777" w:rsidR="007772AE" w:rsidRPr="00171F77" w:rsidRDefault="007772AE" w:rsidP="00DE5581">
      <w:pPr>
        <w:pStyle w:val="EUBullet"/>
        <w:widowControl w:val="0"/>
        <w:rPr>
          <w:szCs w:val="22"/>
        </w:rPr>
      </w:pPr>
      <w:r w:rsidRPr="00171F77">
        <w:rPr>
          <w:szCs w:val="22"/>
        </w:rPr>
        <w:t xml:space="preserve">lieky, ktoré zabraňujú tvorbe krvných zrazenín, vrátane warfarínu, dipyridamolu, tiklopidínu, </w:t>
      </w:r>
      <w:r w:rsidR="000115B4" w:rsidRPr="00171F77">
        <w:rPr>
          <w:szCs w:val="22"/>
        </w:rPr>
        <w:t xml:space="preserve">aspirínu </w:t>
      </w:r>
      <w:r w:rsidRPr="00171F77">
        <w:rPr>
          <w:szCs w:val="22"/>
        </w:rPr>
        <w:t xml:space="preserve">(okrem </w:t>
      </w:r>
      <w:r w:rsidR="00000B22" w:rsidRPr="00171F77">
        <w:rPr>
          <w:szCs w:val="22"/>
        </w:rPr>
        <w:t>tých</w:t>
      </w:r>
      <w:r w:rsidRPr="00171F77">
        <w:rPr>
          <w:szCs w:val="22"/>
        </w:rPr>
        <w:t>, ktor</w:t>
      </w:r>
      <w:r w:rsidR="00000B22" w:rsidRPr="00171F77">
        <w:rPr>
          <w:szCs w:val="22"/>
        </w:rPr>
        <w:t>é</w:t>
      </w:r>
      <w:r w:rsidRPr="00171F77">
        <w:rPr>
          <w:szCs w:val="22"/>
        </w:rPr>
        <w:t xml:space="preserve"> dostávate ako súčasť liečby </w:t>
      </w:r>
      <w:r w:rsidR="00127824">
        <w:rPr>
          <w:szCs w:val="22"/>
        </w:rPr>
        <w:t xml:space="preserve">liekom </w:t>
      </w:r>
      <w:r w:rsidR="00C1323A" w:rsidRPr="00171F77">
        <w:rPr>
          <w:color w:val="000000"/>
          <w:spacing w:val="-2"/>
          <w:szCs w:val="22"/>
        </w:rPr>
        <w:t>Eptifibatide Accord</w:t>
      </w:r>
      <w:r w:rsidRPr="00171F77">
        <w:rPr>
          <w:szCs w:val="22"/>
        </w:rPr>
        <w:t>).</w:t>
      </w:r>
    </w:p>
    <w:p w14:paraId="41CCA8F6" w14:textId="77777777" w:rsidR="00023A74" w:rsidRPr="00171F77" w:rsidRDefault="00023A74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637AC7AC" w14:textId="77777777" w:rsidR="00023A74" w:rsidRPr="00171F77" w:rsidRDefault="00363EC6" w:rsidP="00DE5581">
      <w:pPr>
        <w:pStyle w:val="EUheading3"/>
        <w:keepNext w:val="0"/>
        <w:widowControl w:val="0"/>
        <w:outlineLvl w:val="0"/>
        <w:rPr>
          <w:szCs w:val="22"/>
        </w:rPr>
      </w:pPr>
      <w:r w:rsidRPr="00171F77">
        <w:rPr>
          <w:szCs w:val="22"/>
        </w:rPr>
        <w:t>Tehotenstvo</w:t>
      </w:r>
      <w:r w:rsidR="00166B6A">
        <w:rPr>
          <w:szCs w:val="22"/>
        </w:rPr>
        <w:t>, </w:t>
      </w:r>
      <w:r w:rsidRPr="00171F77">
        <w:rPr>
          <w:szCs w:val="22"/>
        </w:rPr>
        <w:t>dojčenie</w:t>
      </w:r>
      <w:r w:rsidR="00166B6A">
        <w:rPr>
          <w:szCs w:val="22"/>
        </w:rPr>
        <w:t xml:space="preserve"> a plodnosť</w:t>
      </w:r>
    </w:p>
    <w:p w14:paraId="784AF74F" w14:textId="77777777" w:rsidR="00023A74" w:rsidRPr="00171F77" w:rsidRDefault="00C125FF" w:rsidP="00DE5581">
      <w:pPr>
        <w:pStyle w:val="EUNormal"/>
        <w:widowControl w:val="0"/>
        <w:rPr>
          <w:szCs w:val="22"/>
        </w:rPr>
      </w:pPr>
      <w:r w:rsidRPr="00171F77">
        <w:rPr>
          <w:bCs/>
          <w:noProof/>
          <w:szCs w:val="22"/>
        </w:rPr>
        <w:t>Eptifibatide Accord</w:t>
      </w:r>
      <w:r w:rsidR="009B166A" w:rsidRPr="00171F77">
        <w:rPr>
          <w:szCs w:val="22"/>
        </w:rPr>
        <w:t xml:space="preserve"> sa zvyčajne neodporúča používať počas tehotenstva. Ak ste tehotná</w:t>
      </w:r>
      <w:r w:rsidR="00934549" w:rsidRPr="00171F77">
        <w:rPr>
          <w:szCs w:val="22"/>
        </w:rPr>
        <w:t xml:space="preserve">, ak </w:t>
      </w:r>
      <w:r w:rsidR="009B166A" w:rsidRPr="00171F77">
        <w:rPr>
          <w:szCs w:val="22"/>
        </w:rPr>
        <w:t xml:space="preserve">si myslíte, že </w:t>
      </w:r>
      <w:r w:rsidR="00934549" w:rsidRPr="00171F77">
        <w:rPr>
          <w:szCs w:val="22"/>
        </w:rPr>
        <w:t>ste</w:t>
      </w:r>
      <w:r w:rsidR="009B166A" w:rsidRPr="00171F77">
        <w:rPr>
          <w:szCs w:val="22"/>
        </w:rPr>
        <w:t xml:space="preserve"> tehotná</w:t>
      </w:r>
      <w:r w:rsidR="00934549" w:rsidRPr="00171F77">
        <w:rPr>
          <w:noProof/>
        </w:rPr>
        <w:t xml:space="preserve"> alebo ak plánujete otehotnieť</w:t>
      </w:r>
      <w:r w:rsidR="009B166A" w:rsidRPr="00171F77">
        <w:rPr>
          <w:szCs w:val="22"/>
        </w:rPr>
        <w:t xml:space="preserve">, povedzte to svojmu lekárovi. Váš lekár zváži, aký prínos má použitie </w:t>
      </w:r>
      <w:r w:rsidR="00127824">
        <w:rPr>
          <w:szCs w:val="22"/>
        </w:rPr>
        <w:t xml:space="preserve">lieku </w:t>
      </w:r>
      <w:r w:rsidR="00C1323A" w:rsidRPr="00171F77">
        <w:rPr>
          <w:color w:val="000000"/>
          <w:spacing w:val="-2"/>
          <w:szCs w:val="22"/>
        </w:rPr>
        <w:t xml:space="preserve">Eptifibatide Accord </w:t>
      </w:r>
      <w:r w:rsidR="009B166A" w:rsidRPr="00171F77">
        <w:rPr>
          <w:szCs w:val="22"/>
        </w:rPr>
        <w:t xml:space="preserve">počas tehotenstva pre </w:t>
      </w:r>
      <w:r w:rsidR="00934549" w:rsidRPr="00171F77">
        <w:rPr>
          <w:szCs w:val="22"/>
        </w:rPr>
        <w:t>v</w:t>
      </w:r>
      <w:r w:rsidR="009B166A" w:rsidRPr="00171F77">
        <w:rPr>
          <w:szCs w:val="22"/>
        </w:rPr>
        <w:t xml:space="preserve">ás oproti riziku pre </w:t>
      </w:r>
      <w:r w:rsidR="00934549" w:rsidRPr="00171F77">
        <w:rPr>
          <w:szCs w:val="22"/>
        </w:rPr>
        <w:t>v</w:t>
      </w:r>
      <w:r w:rsidR="009B166A" w:rsidRPr="00171F77">
        <w:rPr>
          <w:szCs w:val="22"/>
        </w:rPr>
        <w:t>aše</w:t>
      </w:r>
      <w:r w:rsidR="009E3235" w:rsidRPr="00171F77">
        <w:rPr>
          <w:szCs w:val="22"/>
        </w:rPr>
        <w:t xml:space="preserve"> dieťa</w:t>
      </w:r>
      <w:r w:rsidR="00023A74" w:rsidRPr="00171F77">
        <w:rPr>
          <w:szCs w:val="22"/>
        </w:rPr>
        <w:t>.</w:t>
      </w:r>
    </w:p>
    <w:p w14:paraId="6EFE8C21" w14:textId="77777777" w:rsidR="00023A74" w:rsidRPr="00171F77" w:rsidRDefault="00023A74" w:rsidP="00DE5581">
      <w:pPr>
        <w:pStyle w:val="EUNormal"/>
        <w:widowControl w:val="0"/>
        <w:rPr>
          <w:szCs w:val="22"/>
        </w:rPr>
      </w:pPr>
    </w:p>
    <w:p w14:paraId="3652C6B3" w14:textId="77777777" w:rsidR="00023A74" w:rsidRDefault="00023A74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Keď dojčíte, dojčenie sa má počas liečby </w:t>
      </w:r>
      <w:r w:rsidR="00127824">
        <w:rPr>
          <w:szCs w:val="22"/>
        </w:rPr>
        <w:t xml:space="preserve">liekom </w:t>
      </w:r>
      <w:r w:rsidR="00C1323A" w:rsidRPr="00171F77">
        <w:rPr>
          <w:color w:val="000000"/>
          <w:spacing w:val="-2"/>
          <w:szCs w:val="22"/>
        </w:rPr>
        <w:t xml:space="preserve">Eptifibatide Accord </w:t>
      </w:r>
      <w:r w:rsidRPr="00171F77">
        <w:rPr>
          <w:szCs w:val="22"/>
        </w:rPr>
        <w:t>prerušiť.</w:t>
      </w:r>
    </w:p>
    <w:p w14:paraId="209D8C7B" w14:textId="77777777" w:rsidR="00166B6A" w:rsidRDefault="00166B6A" w:rsidP="00DE5581">
      <w:pPr>
        <w:pStyle w:val="EUNormal"/>
        <w:widowControl w:val="0"/>
        <w:rPr>
          <w:szCs w:val="22"/>
        </w:rPr>
      </w:pPr>
    </w:p>
    <w:p w14:paraId="57232126" w14:textId="77777777" w:rsidR="00166B6A" w:rsidRPr="00166B6A" w:rsidRDefault="00166B6A" w:rsidP="00DE5581">
      <w:pPr>
        <w:pStyle w:val="EUNormal"/>
        <w:widowControl w:val="0"/>
        <w:rPr>
          <w:b/>
          <w:szCs w:val="22"/>
        </w:rPr>
      </w:pPr>
      <w:r w:rsidRPr="00166B6A">
        <w:rPr>
          <w:b/>
          <w:szCs w:val="22"/>
        </w:rPr>
        <w:t>Eptifibatide Accord obsahuje sodík</w:t>
      </w:r>
    </w:p>
    <w:p w14:paraId="79BBA02B" w14:textId="77777777" w:rsidR="00166B6A" w:rsidRPr="00171F77" w:rsidRDefault="00166B6A" w:rsidP="00DE5581">
      <w:pPr>
        <w:pStyle w:val="EUNormal"/>
        <w:widowControl w:val="0"/>
        <w:rPr>
          <w:szCs w:val="22"/>
        </w:rPr>
      </w:pPr>
      <w:r w:rsidRPr="00166B6A">
        <w:rPr>
          <w:szCs w:val="22"/>
        </w:rPr>
        <w:t xml:space="preserve">Tento liek obsahuje </w:t>
      </w:r>
      <w:r>
        <w:rPr>
          <w:szCs w:val="22"/>
        </w:rPr>
        <w:t>34,5</w:t>
      </w:r>
      <w:r w:rsidRPr="00166B6A">
        <w:rPr>
          <w:szCs w:val="22"/>
        </w:rPr>
        <w:t xml:space="preserve"> mg sodíka (hlavnej zložky kuchynskej soli) v každej injekčnej liekovke. To sa rovná </w:t>
      </w:r>
      <w:r>
        <w:rPr>
          <w:szCs w:val="22"/>
        </w:rPr>
        <w:t>1,7</w:t>
      </w:r>
      <w:r w:rsidRPr="00166B6A">
        <w:rPr>
          <w:szCs w:val="22"/>
        </w:rPr>
        <w:t xml:space="preserve"> % odporúčaného maximálneho denného príjmu sodíka v potrave pre dospelých.</w:t>
      </w:r>
    </w:p>
    <w:p w14:paraId="2DFC8B02" w14:textId="77777777" w:rsidR="00023A74" w:rsidRPr="00171F77" w:rsidRDefault="00023A74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4C6D8918" w14:textId="77777777" w:rsidR="00023A74" w:rsidRPr="00171F77" w:rsidRDefault="00023A74" w:rsidP="00DE5581">
      <w:pPr>
        <w:pStyle w:val="EUBullet"/>
        <w:widowControl w:val="0"/>
        <w:numPr>
          <w:ilvl w:val="0"/>
          <w:numId w:val="0"/>
        </w:numPr>
        <w:ind w:left="567" w:hanging="567"/>
        <w:rPr>
          <w:szCs w:val="22"/>
        </w:rPr>
      </w:pPr>
    </w:p>
    <w:p w14:paraId="21312E7E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szCs w:val="22"/>
        </w:rPr>
        <w:t>3.</w:t>
      </w:r>
      <w:r w:rsidRPr="00171F77">
        <w:rPr>
          <w:szCs w:val="22"/>
        </w:rPr>
        <w:tab/>
      </w:r>
      <w:r w:rsidR="00437633" w:rsidRPr="00171F77">
        <w:rPr>
          <w:caps w:val="0"/>
          <w:szCs w:val="22"/>
        </w:rPr>
        <w:t xml:space="preserve">Ako používať </w:t>
      </w:r>
      <w:r w:rsidR="00C1323A" w:rsidRPr="00171F77">
        <w:rPr>
          <w:color w:val="000000"/>
          <w:spacing w:val="-2"/>
          <w:szCs w:val="22"/>
        </w:rPr>
        <w:t>E</w:t>
      </w:r>
      <w:r w:rsidR="00C1323A" w:rsidRPr="00171F77">
        <w:rPr>
          <w:caps w:val="0"/>
          <w:color w:val="000000"/>
          <w:spacing w:val="-2"/>
          <w:szCs w:val="22"/>
        </w:rPr>
        <w:t>ptifibatide</w:t>
      </w:r>
      <w:r w:rsidR="00C1323A" w:rsidRPr="00171F77">
        <w:rPr>
          <w:color w:val="000000"/>
          <w:spacing w:val="-2"/>
          <w:szCs w:val="22"/>
        </w:rPr>
        <w:t xml:space="preserve"> A</w:t>
      </w:r>
      <w:r w:rsidR="00C1323A" w:rsidRPr="00171F77">
        <w:rPr>
          <w:caps w:val="0"/>
          <w:color w:val="000000"/>
          <w:spacing w:val="-2"/>
          <w:szCs w:val="22"/>
        </w:rPr>
        <w:t xml:space="preserve">ccord </w:t>
      </w:r>
    </w:p>
    <w:p w14:paraId="76D16A44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5AE6B261" w14:textId="77777777" w:rsidR="00856C7C" w:rsidRPr="00171F77" w:rsidRDefault="00C1323A" w:rsidP="00DE5581">
      <w:pPr>
        <w:widowControl w:val="0"/>
        <w:numPr>
          <w:ilvl w:val="12"/>
          <w:numId w:val="0"/>
        </w:numPr>
        <w:tabs>
          <w:tab w:val="clear" w:pos="567"/>
        </w:tabs>
        <w:rPr>
          <w:color w:val="000000"/>
          <w:spacing w:val="-2"/>
          <w:szCs w:val="22"/>
        </w:rPr>
      </w:pPr>
      <w:r w:rsidRPr="00171F77">
        <w:rPr>
          <w:color w:val="000000"/>
          <w:spacing w:val="-2"/>
          <w:szCs w:val="22"/>
        </w:rPr>
        <w:t xml:space="preserve">Eptifibatide Accord </w:t>
      </w:r>
      <w:r w:rsidR="007772AE" w:rsidRPr="00171F77">
        <w:rPr>
          <w:szCs w:val="22"/>
        </w:rPr>
        <w:t xml:space="preserve">sa podáva do žily priamou injekciou, po ktorej nasleduje infúzia (roztok podávaný po kvapkách). Podávaná dávka závisí od </w:t>
      </w:r>
      <w:r w:rsidR="00934549" w:rsidRPr="00171F77">
        <w:rPr>
          <w:szCs w:val="22"/>
        </w:rPr>
        <w:t>v</w:t>
      </w:r>
      <w:r w:rsidR="007772AE" w:rsidRPr="00171F77">
        <w:rPr>
          <w:szCs w:val="22"/>
        </w:rPr>
        <w:t>ašej telesnej hmotnosti. Odporúčaná dávka je 180 </w:t>
      </w:r>
      <w:r w:rsidR="00363EC6" w:rsidRPr="00171F77">
        <w:rPr>
          <w:szCs w:val="22"/>
        </w:rPr>
        <w:t>mikrogramov</w:t>
      </w:r>
      <w:r w:rsidR="007772AE" w:rsidRPr="00171F77">
        <w:rPr>
          <w:szCs w:val="22"/>
        </w:rPr>
        <w:t>/kg podaná ako bolus (rýchla vnútrožilová injekcia), po ktorej nasleduje infúzia (roztok podávaný po kvapkách) s dávkou 2 </w:t>
      </w:r>
      <w:r w:rsidR="003F46C1" w:rsidRPr="00171F77">
        <w:rPr>
          <w:szCs w:val="22"/>
        </w:rPr>
        <w:t>mikrogramy</w:t>
      </w:r>
      <w:r w:rsidR="007772AE" w:rsidRPr="00171F77">
        <w:rPr>
          <w:szCs w:val="22"/>
        </w:rPr>
        <w:t>/kg/min podávaná po dobu až 72 hodín.</w:t>
      </w:r>
      <w:r w:rsidR="00363EC6" w:rsidRPr="00171F77">
        <w:rPr>
          <w:szCs w:val="22"/>
        </w:rPr>
        <w:t xml:space="preserve"> Ak máte ochorenie obličiek, dávka podávaná infúziou sa môže znížiť na </w:t>
      </w:r>
      <w:r w:rsidR="00363EC6" w:rsidRPr="00171F77">
        <w:rPr>
          <w:color w:val="000000"/>
          <w:szCs w:val="22"/>
        </w:rPr>
        <w:t>1 mikrogram/kg/min.</w:t>
      </w:r>
    </w:p>
    <w:p w14:paraId="5F5620DB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63767CD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sa počas liečby </w:t>
      </w:r>
      <w:r w:rsidR="00127824">
        <w:rPr>
          <w:szCs w:val="22"/>
        </w:rPr>
        <w:t xml:space="preserve">liekom </w:t>
      </w:r>
      <w:r w:rsidR="00C1323A" w:rsidRPr="00171F77">
        <w:rPr>
          <w:color w:val="000000"/>
          <w:spacing w:val="-2"/>
          <w:szCs w:val="22"/>
        </w:rPr>
        <w:t xml:space="preserve">Eptifibatide Accord </w:t>
      </w:r>
      <w:r w:rsidRPr="00171F77">
        <w:rPr>
          <w:szCs w:val="22"/>
        </w:rPr>
        <w:t>vykonáva perkutánny (cez kožu) zákrok na srdci (PCI), podávanie vnútrožilového roztoku môže pokračovať až 96 hodín.</w:t>
      </w:r>
    </w:p>
    <w:p w14:paraId="1695C8B7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0B41D286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>Musíte dostávať aj dávky aspirín</w:t>
      </w:r>
      <w:r w:rsidR="002419FA" w:rsidRPr="00171F77">
        <w:rPr>
          <w:szCs w:val="22"/>
        </w:rPr>
        <w:t>u</w:t>
      </w:r>
      <w:r w:rsidRPr="00171F77">
        <w:rPr>
          <w:szCs w:val="22"/>
        </w:rPr>
        <w:t xml:space="preserve"> a heparínu (ak to vo </w:t>
      </w:r>
      <w:r w:rsidR="009E459A" w:rsidRPr="00171F77">
        <w:rPr>
          <w:szCs w:val="22"/>
        </w:rPr>
        <w:t>v</w:t>
      </w:r>
      <w:r w:rsidRPr="00171F77">
        <w:rPr>
          <w:szCs w:val="22"/>
        </w:rPr>
        <w:t>ašom prípade nie je kontraindikované).</w:t>
      </w:r>
    </w:p>
    <w:p w14:paraId="77362170" w14:textId="77777777" w:rsidR="009A60E4" w:rsidRPr="00171F77" w:rsidRDefault="009A60E4" w:rsidP="00DE5581">
      <w:pPr>
        <w:pStyle w:val="EUNormal"/>
        <w:widowControl w:val="0"/>
        <w:rPr>
          <w:szCs w:val="22"/>
        </w:rPr>
      </w:pPr>
    </w:p>
    <w:p w14:paraId="72ADBFD1" w14:textId="77777777" w:rsidR="007772AE" w:rsidRPr="00171F77" w:rsidRDefault="00871751" w:rsidP="00DE5581">
      <w:pPr>
        <w:pStyle w:val="EUNormal"/>
        <w:widowControl w:val="0"/>
        <w:rPr>
          <w:szCs w:val="22"/>
        </w:rPr>
      </w:pPr>
      <w:r w:rsidRPr="00171F77">
        <w:rPr>
          <w:szCs w:val="22"/>
        </w:rPr>
        <w:t xml:space="preserve">Ak máte </w:t>
      </w:r>
      <w:r w:rsidR="00A04C38" w:rsidRPr="00171F77">
        <w:rPr>
          <w:szCs w:val="22"/>
        </w:rPr>
        <w:t xml:space="preserve">akékoľvek </w:t>
      </w:r>
      <w:r w:rsidRPr="00171F77">
        <w:rPr>
          <w:szCs w:val="22"/>
        </w:rPr>
        <w:t xml:space="preserve">ďalšie otázky týkajúce sa použitia tohto lieku, </w:t>
      </w:r>
      <w:r w:rsidR="00934549" w:rsidRPr="00171F77">
        <w:rPr>
          <w:szCs w:val="22"/>
        </w:rPr>
        <w:t xml:space="preserve">opýtajte sa </w:t>
      </w:r>
      <w:r w:rsidRPr="00171F77">
        <w:rPr>
          <w:szCs w:val="22"/>
        </w:rPr>
        <w:t>svoj</w:t>
      </w:r>
      <w:r w:rsidR="00934549" w:rsidRPr="00171F77">
        <w:rPr>
          <w:szCs w:val="22"/>
        </w:rPr>
        <w:t>ho</w:t>
      </w:r>
      <w:r w:rsidRPr="00171F77">
        <w:rPr>
          <w:szCs w:val="22"/>
        </w:rPr>
        <w:t xml:space="preserve"> lekár</w:t>
      </w:r>
      <w:r w:rsidR="00934549" w:rsidRPr="00171F77">
        <w:rPr>
          <w:szCs w:val="22"/>
        </w:rPr>
        <w:t>a</w:t>
      </w:r>
      <w:r w:rsidR="00AE1AB1" w:rsidRPr="00171F77">
        <w:rPr>
          <w:szCs w:val="22"/>
        </w:rPr>
        <w:t>,</w:t>
      </w:r>
      <w:r w:rsidRPr="00171F77">
        <w:rPr>
          <w:szCs w:val="22"/>
        </w:rPr>
        <w:t xml:space="preserve"> nemocničné</w:t>
      </w:r>
      <w:r w:rsidR="00934549" w:rsidRPr="00171F77">
        <w:rPr>
          <w:szCs w:val="22"/>
        </w:rPr>
        <w:t>ho</w:t>
      </w:r>
      <w:r w:rsidRPr="00171F77">
        <w:rPr>
          <w:szCs w:val="22"/>
        </w:rPr>
        <w:t xml:space="preserve"> lekárnik</w:t>
      </w:r>
      <w:r w:rsidR="00934549" w:rsidRPr="00171F77">
        <w:rPr>
          <w:szCs w:val="22"/>
        </w:rPr>
        <w:t>a alebo zdravotnej sestry</w:t>
      </w:r>
      <w:r w:rsidRPr="00171F77">
        <w:rPr>
          <w:szCs w:val="22"/>
        </w:rPr>
        <w:t>.</w:t>
      </w:r>
    </w:p>
    <w:p w14:paraId="0EA4B821" w14:textId="77777777" w:rsidR="00871751" w:rsidRPr="00171F77" w:rsidRDefault="00871751" w:rsidP="00DE5581">
      <w:pPr>
        <w:pStyle w:val="EUNormal"/>
        <w:widowControl w:val="0"/>
        <w:rPr>
          <w:szCs w:val="22"/>
        </w:rPr>
      </w:pPr>
    </w:p>
    <w:p w14:paraId="60387F8F" w14:textId="77777777" w:rsidR="007772AE" w:rsidRPr="00171F77" w:rsidRDefault="007772AE" w:rsidP="00DE5581">
      <w:pPr>
        <w:pStyle w:val="EUNormal"/>
        <w:widowControl w:val="0"/>
        <w:rPr>
          <w:szCs w:val="22"/>
        </w:rPr>
      </w:pPr>
    </w:p>
    <w:p w14:paraId="72828C47" w14:textId="77777777" w:rsidR="007772AE" w:rsidRPr="00171F77" w:rsidRDefault="007772AE" w:rsidP="00DE5581">
      <w:pPr>
        <w:pStyle w:val="EUHeading1"/>
        <w:keepNext w:val="0"/>
        <w:widowControl w:val="0"/>
        <w:rPr>
          <w:szCs w:val="22"/>
        </w:rPr>
      </w:pPr>
      <w:r w:rsidRPr="00171F77">
        <w:rPr>
          <w:caps w:val="0"/>
          <w:szCs w:val="22"/>
        </w:rPr>
        <w:t>4.</w:t>
      </w:r>
      <w:r w:rsidRPr="00171F77">
        <w:rPr>
          <w:caps w:val="0"/>
          <w:szCs w:val="22"/>
        </w:rPr>
        <w:tab/>
      </w:r>
      <w:r w:rsidR="00437633" w:rsidRPr="00171F77">
        <w:rPr>
          <w:caps w:val="0"/>
        </w:rPr>
        <w:t>Možné vedľajšie účinky</w:t>
      </w:r>
    </w:p>
    <w:p w14:paraId="154C7F40" w14:textId="77777777" w:rsidR="007772AE" w:rsidRPr="00171F77" w:rsidRDefault="007772AE" w:rsidP="00DE5581">
      <w:pPr>
        <w:pStyle w:val="EUNormalafterheader"/>
        <w:keepNext w:val="0"/>
        <w:widowControl w:val="0"/>
        <w:rPr>
          <w:szCs w:val="22"/>
        </w:rPr>
      </w:pPr>
    </w:p>
    <w:p w14:paraId="32BA6CAE" w14:textId="77777777" w:rsidR="00363EC6" w:rsidRPr="00171F77" w:rsidRDefault="007772AE" w:rsidP="00DE5581">
      <w:pPr>
        <w:pStyle w:val="EUNormal"/>
        <w:widowControl w:val="0"/>
        <w:outlineLvl w:val="0"/>
        <w:rPr>
          <w:szCs w:val="22"/>
        </w:rPr>
      </w:pPr>
      <w:r w:rsidRPr="00171F77">
        <w:rPr>
          <w:szCs w:val="22"/>
        </w:rPr>
        <w:t>Tak ako všetky lieky,</w:t>
      </w:r>
      <w:r w:rsidR="00654BA4" w:rsidRPr="00171F77">
        <w:rPr>
          <w:szCs w:val="22"/>
        </w:rPr>
        <w:t xml:space="preserve"> aj</w:t>
      </w:r>
      <w:r w:rsidRPr="00171F77">
        <w:rPr>
          <w:szCs w:val="22"/>
        </w:rPr>
        <w:t xml:space="preserve"> </w:t>
      </w:r>
      <w:r w:rsidR="00934549" w:rsidRPr="00171F77">
        <w:rPr>
          <w:szCs w:val="22"/>
        </w:rPr>
        <w:t>tento liek</w:t>
      </w:r>
      <w:r w:rsidRPr="00171F77">
        <w:rPr>
          <w:szCs w:val="22"/>
        </w:rPr>
        <w:t xml:space="preserve"> môže </w:t>
      </w:r>
      <w:r w:rsidR="00363EC6" w:rsidRPr="00171F77">
        <w:rPr>
          <w:szCs w:val="22"/>
        </w:rPr>
        <w:t>spôsobovať</w:t>
      </w:r>
      <w:r w:rsidRPr="00171F77">
        <w:rPr>
          <w:szCs w:val="22"/>
        </w:rPr>
        <w:t xml:space="preserve"> vedľajšie účinky</w:t>
      </w:r>
      <w:r w:rsidR="00363EC6" w:rsidRPr="00171F77">
        <w:rPr>
          <w:szCs w:val="22"/>
        </w:rPr>
        <w:t>, hoci sa neprejavia u</w:t>
      </w:r>
      <w:r w:rsidR="00654BA4" w:rsidRPr="00171F77">
        <w:rPr>
          <w:szCs w:val="22"/>
        </w:rPr>
        <w:t> </w:t>
      </w:r>
      <w:r w:rsidR="00363EC6" w:rsidRPr="00171F77">
        <w:rPr>
          <w:szCs w:val="22"/>
        </w:rPr>
        <w:t>každého.</w:t>
      </w:r>
    </w:p>
    <w:p w14:paraId="34E80C0E" w14:textId="77777777" w:rsidR="00363EC6" w:rsidRPr="00171F77" w:rsidRDefault="00363EC6" w:rsidP="00DE5581">
      <w:pPr>
        <w:pStyle w:val="EUNormal"/>
        <w:widowControl w:val="0"/>
        <w:rPr>
          <w:szCs w:val="22"/>
        </w:rPr>
      </w:pPr>
    </w:p>
    <w:p w14:paraId="45233B72" w14:textId="77777777" w:rsidR="00363EC6" w:rsidRPr="00171F77" w:rsidRDefault="00363EC6" w:rsidP="00DE5581">
      <w:pPr>
        <w:pStyle w:val="EUNormal"/>
        <w:widowControl w:val="0"/>
        <w:outlineLvl w:val="0"/>
        <w:rPr>
          <w:szCs w:val="22"/>
          <w:u w:val="single"/>
        </w:rPr>
      </w:pPr>
      <w:r w:rsidRPr="00171F77">
        <w:rPr>
          <w:szCs w:val="22"/>
          <w:u w:val="single"/>
        </w:rPr>
        <w:t>Veľmi časté vedľajšie účinky</w:t>
      </w:r>
    </w:p>
    <w:p w14:paraId="73AC4D64" w14:textId="77777777" w:rsidR="00363EC6" w:rsidRPr="00171F77" w:rsidRDefault="004E7A3E" w:rsidP="006D7FC6">
      <w:pPr>
        <w:pStyle w:val="EUNormal"/>
        <w:outlineLvl w:val="0"/>
        <w:rPr>
          <w:i/>
          <w:szCs w:val="22"/>
        </w:rPr>
      </w:pPr>
      <w:r>
        <w:rPr>
          <w:i/>
          <w:szCs w:val="22"/>
        </w:rPr>
        <w:lastRenderedPageBreak/>
        <w:t>M</w:t>
      </w:r>
      <w:r w:rsidR="00363EC6" w:rsidRPr="00171F77">
        <w:rPr>
          <w:i/>
          <w:szCs w:val="22"/>
        </w:rPr>
        <w:t>ôžu postih</w:t>
      </w:r>
      <w:r>
        <w:rPr>
          <w:i/>
          <w:szCs w:val="22"/>
        </w:rPr>
        <w:t>ovať</w:t>
      </w:r>
      <w:r w:rsidR="00363EC6" w:rsidRPr="00171F77">
        <w:rPr>
          <w:i/>
          <w:szCs w:val="22"/>
        </w:rPr>
        <w:t xml:space="preserve"> viac ako 1 z 10 </w:t>
      </w:r>
      <w:r>
        <w:rPr>
          <w:i/>
          <w:szCs w:val="22"/>
        </w:rPr>
        <w:t>osôb</w:t>
      </w:r>
    </w:p>
    <w:p w14:paraId="3421F262" w14:textId="77777777" w:rsidR="00363EC6" w:rsidRPr="00171F77" w:rsidRDefault="00363EC6" w:rsidP="006D7FC6">
      <w:pPr>
        <w:pStyle w:val="EUNormal"/>
        <w:rPr>
          <w:szCs w:val="22"/>
        </w:rPr>
      </w:pPr>
      <w:r w:rsidRPr="00171F77">
        <w:rPr>
          <w:szCs w:val="22"/>
        </w:rPr>
        <w:t>-</w:t>
      </w:r>
      <w:r w:rsidRPr="00171F77">
        <w:rPr>
          <w:szCs w:val="22"/>
        </w:rPr>
        <w:tab/>
        <w:t>m</w:t>
      </w:r>
      <w:r w:rsidR="007772AE" w:rsidRPr="00171F77">
        <w:rPr>
          <w:szCs w:val="22"/>
        </w:rPr>
        <w:t xml:space="preserve">enšie </w:t>
      </w:r>
      <w:r w:rsidRPr="00171F77">
        <w:rPr>
          <w:szCs w:val="22"/>
        </w:rPr>
        <w:t xml:space="preserve">alebo väčšie </w:t>
      </w:r>
      <w:r w:rsidR="007772AE" w:rsidRPr="00171F77">
        <w:rPr>
          <w:szCs w:val="22"/>
        </w:rPr>
        <w:t>krvácanie</w:t>
      </w:r>
      <w:r w:rsidRPr="00171F77">
        <w:rPr>
          <w:szCs w:val="22"/>
        </w:rPr>
        <w:t xml:space="preserve"> (</w:t>
      </w:r>
      <w:r w:rsidR="007772AE" w:rsidRPr="00171F77">
        <w:rPr>
          <w:szCs w:val="22"/>
        </w:rPr>
        <w:t>napr</w:t>
      </w:r>
      <w:r w:rsidRPr="00171F77">
        <w:rPr>
          <w:szCs w:val="22"/>
        </w:rPr>
        <w:t>íklad</w:t>
      </w:r>
      <w:r w:rsidR="007772AE" w:rsidRPr="00171F77">
        <w:rPr>
          <w:szCs w:val="22"/>
        </w:rPr>
        <w:t xml:space="preserve"> krv v moči, </w:t>
      </w:r>
      <w:r w:rsidRPr="00171F77">
        <w:rPr>
          <w:szCs w:val="22"/>
        </w:rPr>
        <w:t xml:space="preserve">krv v stolici, </w:t>
      </w:r>
      <w:r w:rsidR="007772AE" w:rsidRPr="00171F77">
        <w:rPr>
          <w:szCs w:val="22"/>
        </w:rPr>
        <w:t>krv vo zvratkoch</w:t>
      </w:r>
      <w:r w:rsidRPr="00171F77">
        <w:rPr>
          <w:szCs w:val="22"/>
        </w:rPr>
        <w:t xml:space="preserve"> alebo</w:t>
      </w:r>
      <w:r w:rsidRPr="00171F77">
        <w:rPr>
          <w:szCs w:val="22"/>
        </w:rPr>
        <w:tab/>
        <w:t>krvácanie pri chirurgických zákrokoch)</w:t>
      </w:r>
      <w:r w:rsidR="00934549" w:rsidRPr="00171F77">
        <w:rPr>
          <w:szCs w:val="22"/>
        </w:rPr>
        <w:t>.</w:t>
      </w:r>
    </w:p>
    <w:p w14:paraId="155C7996" w14:textId="77777777" w:rsidR="00934549" w:rsidRPr="00171F77" w:rsidRDefault="004E7A3E" w:rsidP="006D7FC6">
      <w:pPr>
        <w:pStyle w:val="EUBullet"/>
        <w:rPr>
          <w:szCs w:val="22"/>
        </w:rPr>
      </w:pPr>
      <w:r w:rsidRPr="00171F77">
        <w:rPr>
          <w:szCs w:val="22"/>
        </w:rPr>
        <w:t>A</w:t>
      </w:r>
      <w:r w:rsidR="00363EC6" w:rsidRPr="00171F77">
        <w:rPr>
          <w:szCs w:val="22"/>
        </w:rPr>
        <w:t>némia</w:t>
      </w:r>
      <w:r>
        <w:rPr>
          <w:szCs w:val="22"/>
        </w:rPr>
        <w:t xml:space="preserve"> - málokvnosť</w:t>
      </w:r>
      <w:r w:rsidR="00363EC6" w:rsidRPr="00171F77">
        <w:rPr>
          <w:szCs w:val="22"/>
        </w:rPr>
        <w:t xml:space="preserve"> (znížený počet červených krviniek)</w:t>
      </w:r>
      <w:r w:rsidR="00934549" w:rsidRPr="00171F77">
        <w:rPr>
          <w:szCs w:val="22"/>
        </w:rPr>
        <w:t>.</w:t>
      </w:r>
    </w:p>
    <w:p w14:paraId="17B13D1F" w14:textId="77777777" w:rsidR="00856C7C" w:rsidRPr="00171F77" w:rsidRDefault="00856C7C" w:rsidP="006D7FC6">
      <w:pPr>
        <w:pStyle w:val="EUBullet"/>
        <w:numPr>
          <w:ilvl w:val="0"/>
          <w:numId w:val="0"/>
        </w:numPr>
        <w:ind w:left="567" w:hanging="567"/>
        <w:rPr>
          <w:szCs w:val="22"/>
        </w:rPr>
      </w:pPr>
    </w:p>
    <w:p w14:paraId="058288A2" w14:textId="77777777" w:rsidR="00363EC6" w:rsidRPr="00171F77" w:rsidRDefault="00363EC6" w:rsidP="006D7FC6">
      <w:pPr>
        <w:pStyle w:val="EUNormal"/>
        <w:keepNext/>
        <w:keepLines/>
        <w:rPr>
          <w:szCs w:val="22"/>
          <w:u w:val="single"/>
        </w:rPr>
      </w:pPr>
      <w:r w:rsidRPr="00171F77">
        <w:rPr>
          <w:szCs w:val="22"/>
          <w:u w:val="single"/>
        </w:rPr>
        <w:t>Časté vedľajšie účinky</w:t>
      </w:r>
    </w:p>
    <w:p w14:paraId="7BC0756E" w14:textId="77777777" w:rsidR="00363EC6" w:rsidRPr="00171F77" w:rsidRDefault="004E7A3E" w:rsidP="006D7FC6">
      <w:pPr>
        <w:pStyle w:val="EUNormal"/>
        <w:keepNext/>
        <w:keepLines/>
        <w:rPr>
          <w:i/>
          <w:szCs w:val="22"/>
        </w:rPr>
      </w:pPr>
      <w:r>
        <w:rPr>
          <w:i/>
          <w:szCs w:val="22"/>
        </w:rPr>
        <w:t>M</w:t>
      </w:r>
      <w:r w:rsidR="00363EC6" w:rsidRPr="00171F77">
        <w:rPr>
          <w:i/>
          <w:szCs w:val="22"/>
        </w:rPr>
        <w:t>ôžu postih</w:t>
      </w:r>
      <w:r>
        <w:rPr>
          <w:i/>
          <w:szCs w:val="22"/>
        </w:rPr>
        <w:t>ova</w:t>
      </w:r>
      <w:r w:rsidR="00363EC6" w:rsidRPr="00171F77">
        <w:rPr>
          <w:i/>
          <w:szCs w:val="22"/>
        </w:rPr>
        <w:t xml:space="preserve">ť </w:t>
      </w:r>
      <w:r>
        <w:rPr>
          <w:i/>
          <w:szCs w:val="22"/>
        </w:rPr>
        <w:t>menej ako</w:t>
      </w:r>
      <w:r w:rsidR="00363EC6" w:rsidRPr="00171F77">
        <w:rPr>
          <w:i/>
          <w:szCs w:val="22"/>
        </w:rPr>
        <w:t xml:space="preserve"> 1 z 10 </w:t>
      </w:r>
      <w:r>
        <w:rPr>
          <w:i/>
          <w:szCs w:val="22"/>
        </w:rPr>
        <w:t>osôb</w:t>
      </w:r>
    </w:p>
    <w:p w14:paraId="21660136" w14:textId="77777777" w:rsidR="00934549" w:rsidRPr="00171F77" w:rsidRDefault="00363EC6" w:rsidP="006D7FC6">
      <w:pPr>
        <w:pStyle w:val="EUNormal"/>
        <w:keepNext/>
        <w:keepLines/>
        <w:rPr>
          <w:szCs w:val="22"/>
        </w:rPr>
      </w:pPr>
      <w:r w:rsidRPr="00171F77">
        <w:rPr>
          <w:szCs w:val="22"/>
        </w:rPr>
        <w:t>-</w:t>
      </w:r>
      <w:r w:rsidRPr="00171F77">
        <w:rPr>
          <w:szCs w:val="22"/>
        </w:rPr>
        <w:tab/>
        <w:t>zápal ž</w:t>
      </w:r>
      <w:r w:rsidR="004E7A3E">
        <w:rPr>
          <w:szCs w:val="22"/>
        </w:rPr>
        <w:t>íl</w:t>
      </w:r>
      <w:r w:rsidR="00934549" w:rsidRPr="00171F77">
        <w:rPr>
          <w:szCs w:val="22"/>
        </w:rPr>
        <w:t>.</w:t>
      </w:r>
    </w:p>
    <w:p w14:paraId="61493F05" w14:textId="77777777" w:rsidR="00934549" w:rsidRPr="00171F77" w:rsidRDefault="00934549" w:rsidP="006D7FC6">
      <w:pPr>
        <w:pStyle w:val="EUNormal"/>
        <w:keepNext/>
        <w:keepLines/>
        <w:rPr>
          <w:szCs w:val="22"/>
        </w:rPr>
      </w:pPr>
    </w:p>
    <w:p w14:paraId="52038AD1" w14:textId="77777777" w:rsidR="00363EC6" w:rsidRPr="00171F77" w:rsidRDefault="00363EC6" w:rsidP="006D7FC6">
      <w:pPr>
        <w:pStyle w:val="EUNormal"/>
        <w:outlineLvl w:val="0"/>
        <w:rPr>
          <w:szCs w:val="22"/>
          <w:u w:val="single"/>
        </w:rPr>
      </w:pPr>
      <w:r w:rsidRPr="00171F77">
        <w:rPr>
          <w:szCs w:val="22"/>
          <w:u w:val="single"/>
        </w:rPr>
        <w:t>Menej časté vedľajšie účinky</w:t>
      </w:r>
    </w:p>
    <w:p w14:paraId="6CF15242" w14:textId="77777777" w:rsidR="00363EC6" w:rsidRPr="00171F77" w:rsidRDefault="004E7A3E" w:rsidP="006D7FC6">
      <w:pPr>
        <w:pStyle w:val="EUNormal"/>
        <w:outlineLvl w:val="0"/>
        <w:rPr>
          <w:i/>
          <w:szCs w:val="22"/>
        </w:rPr>
      </w:pPr>
      <w:r>
        <w:rPr>
          <w:i/>
          <w:szCs w:val="22"/>
        </w:rPr>
        <w:t>M</w:t>
      </w:r>
      <w:r w:rsidR="00363EC6" w:rsidRPr="00171F77">
        <w:rPr>
          <w:i/>
          <w:szCs w:val="22"/>
        </w:rPr>
        <w:t>ôžu postih</w:t>
      </w:r>
      <w:r>
        <w:rPr>
          <w:i/>
          <w:szCs w:val="22"/>
        </w:rPr>
        <w:t>ovať menej ako</w:t>
      </w:r>
      <w:r w:rsidR="00363EC6" w:rsidRPr="00171F77">
        <w:rPr>
          <w:i/>
          <w:szCs w:val="22"/>
        </w:rPr>
        <w:t xml:space="preserve"> 1 zo 100 </w:t>
      </w:r>
      <w:r w:rsidR="000671E7">
        <w:rPr>
          <w:i/>
          <w:szCs w:val="22"/>
        </w:rPr>
        <w:t>osôb</w:t>
      </w:r>
    </w:p>
    <w:p w14:paraId="00EDA21F" w14:textId="77777777" w:rsidR="00363EC6" w:rsidRPr="00171F77" w:rsidRDefault="00363EC6" w:rsidP="006D7FC6">
      <w:pPr>
        <w:pStyle w:val="EUBullet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zníženie počtu krvných doštičiek (krvné bunky nevyhnutné pre zrážanie krvi)</w:t>
      </w:r>
      <w:r w:rsidR="00934549" w:rsidRPr="00171F77">
        <w:rPr>
          <w:szCs w:val="22"/>
        </w:rPr>
        <w:t>.</w:t>
      </w:r>
    </w:p>
    <w:p w14:paraId="3771215B" w14:textId="77777777" w:rsidR="00934549" w:rsidRPr="00171F77" w:rsidRDefault="00363EC6" w:rsidP="006D7FC6">
      <w:pPr>
        <w:pStyle w:val="EUBullet"/>
        <w:tabs>
          <w:tab w:val="clear" w:pos="567"/>
          <w:tab w:val="num" w:pos="540"/>
        </w:tabs>
        <w:ind w:left="0" w:firstLine="0"/>
        <w:rPr>
          <w:szCs w:val="22"/>
          <w:u w:val="single"/>
        </w:rPr>
      </w:pPr>
      <w:r w:rsidRPr="00171F77">
        <w:rPr>
          <w:szCs w:val="22"/>
        </w:rPr>
        <w:t xml:space="preserve">znížený prietok krvi </w:t>
      </w:r>
      <w:r w:rsidR="000671E7">
        <w:rPr>
          <w:szCs w:val="22"/>
        </w:rPr>
        <w:t>do mozgu.</w:t>
      </w:r>
    </w:p>
    <w:p w14:paraId="0A196C57" w14:textId="77777777" w:rsidR="00856C7C" w:rsidRPr="00171F77" w:rsidRDefault="00856C7C" w:rsidP="006D7FC6">
      <w:pPr>
        <w:pStyle w:val="EUBullet"/>
        <w:numPr>
          <w:ilvl w:val="0"/>
          <w:numId w:val="0"/>
        </w:numPr>
        <w:ind w:left="567" w:hanging="567"/>
        <w:rPr>
          <w:szCs w:val="22"/>
          <w:u w:val="single"/>
        </w:rPr>
      </w:pPr>
    </w:p>
    <w:p w14:paraId="0C5E011A" w14:textId="77777777" w:rsidR="00363EC6" w:rsidRPr="00171F77" w:rsidRDefault="00363EC6" w:rsidP="006D7FC6">
      <w:pPr>
        <w:pStyle w:val="EUBullet"/>
        <w:numPr>
          <w:ilvl w:val="0"/>
          <w:numId w:val="0"/>
        </w:numPr>
        <w:rPr>
          <w:szCs w:val="22"/>
          <w:u w:val="single"/>
        </w:rPr>
      </w:pPr>
      <w:r w:rsidRPr="00171F77">
        <w:rPr>
          <w:szCs w:val="22"/>
          <w:u w:val="single"/>
        </w:rPr>
        <w:t>Veľmi zriedkavé vedľajšie účinky</w:t>
      </w:r>
    </w:p>
    <w:p w14:paraId="0D5CFE77" w14:textId="77777777" w:rsidR="00363EC6" w:rsidRPr="00171F77" w:rsidRDefault="000671E7" w:rsidP="006D7FC6">
      <w:pPr>
        <w:pStyle w:val="EUNormal"/>
        <w:rPr>
          <w:i/>
          <w:szCs w:val="22"/>
        </w:rPr>
      </w:pPr>
      <w:r>
        <w:rPr>
          <w:i/>
          <w:szCs w:val="22"/>
        </w:rPr>
        <w:t>M</w:t>
      </w:r>
      <w:r w:rsidR="00363EC6" w:rsidRPr="00171F77">
        <w:rPr>
          <w:i/>
          <w:szCs w:val="22"/>
        </w:rPr>
        <w:t>ôžu postih</w:t>
      </w:r>
      <w:r>
        <w:rPr>
          <w:i/>
          <w:szCs w:val="22"/>
        </w:rPr>
        <w:t>ovať</w:t>
      </w:r>
      <w:r w:rsidR="00363EC6" w:rsidRPr="00171F77">
        <w:rPr>
          <w:i/>
          <w:szCs w:val="22"/>
        </w:rPr>
        <w:t xml:space="preserve"> </w:t>
      </w:r>
      <w:r>
        <w:rPr>
          <w:i/>
          <w:szCs w:val="22"/>
        </w:rPr>
        <w:t>menej ako</w:t>
      </w:r>
      <w:r w:rsidR="00363EC6" w:rsidRPr="00171F77">
        <w:rPr>
          <w:i/>
          <w:szCs w:val="22"/>
        </w:rPr>
        <w:t>1 z 10</w:t>
      </w:r>
      <w:r>
        <w:rPr>
          <w:i/>
          <w:szCs w:val="22"/>
        </w:rPr>
        <w:t> </w:t>
      </w:r>
      <w:r w:rsidR="00363EC6" w:rsidRPr="00171F77">
        <w:rPr>
          <w:i/>
          <w:szCs w:val="22"/>
        </w:rPr>
        <w:t>000</w:t>
      </w:r>
      <w:r>
        <w:rPr>
          <w:i/>
          <w:szCs w:val="22"/>
        </w:rPr>
        <w:t xml:space="preserve"> osôb</w:t>
      </w:r>
    </w:p>
    <w:p w14:paraId="439AE1AA" w14:textId="77777777" w:rsidR="00363EC6" w:rsidRPr="00171F77" w:rsidRDefault="000671E7" w:rsidP="006D7FC6">
      <w:pPr>
        <w:pStyle w:val="EUBullet"/>
        <w:tabs>
          <w:tab w:val="clear" w:pos="567"/>
          <w:tab w:val="num" w:pos="0"/>
        </w:tabs>
        <w:rPr>
          <w:szCs w:val="22"/>
        </w:rPr>
      </w:pPr>
      <w:r>
        <w:rPr>
          <w:szCs w:val="22"/>
        </w:rPr>
        <w:t>závažné</w:t>
      </w:r>
      <w:r w:rsidR="00363EC6" w:rsidRPr="00171F77">
        <w:rPr>
          <w:szCs w:val="22"/>
        </w:rPr>
        <w:t xml:space="preserve"> krvácanie (napríklad krvácanie vo vnútri brušnej dutiny, vo vnútri mozgu a do pľúc)</w:t>
      </w:r>
      <w:r w:rsidR="005A272C" w:rsidRPr="00171F77">
        <w:rPr>
          <w:szCs w:val="22"/>
        </w:rPr>
        <w:t>.</w:t>
      </w:r>
    </w:p>
    <w:p w14:paraId="27D006B5" w14:textId="77777777" w:rsidR="00363EC6" w:rsidRPr="00171F77" w:rsidRDefault="00363EC6" w:rsidP="006D7FC6">
      <w:pPr>
        <w:pStyle w:val="EUBullet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smrteľné krvácanie</w:t>
      </w:r>
      <w:r w:rsidR="00934549" w:rsidRPr="00171F77">
        <w:rPr>
          <w:szCs w:val="22"/>
        </w:rPr>
        <w:t>.</w:t>
      </w:r>
    </w:p>
    <w:p w14:paraId="729E2052" w14:textId="77777777" w:rsidR="00363EC6" w:rsidRPr="00171F77" w:rsidRDefault="000671E7" w:rsidP="006D7FC6">
      <w:pPr>
        <w:pStyle w:val="EUBullet"/>
        <w:tabs>
          <w:tab w:val="clear" w:pos="567"/>
          <w:tab w:val="num" w:pos="0"/>
        </w:tabs>
        <w:rPr>
          <w:szCs w:val="22"/>
        </w:rPr>
      </w:pPr>
      <w:r>
        <w:rPr>
          <w:szCs w:val="22"/>
        </w:rPr>
        <w:t>závažné</w:t>
      </w:r>
      <w:r w:rsidR="00363EC6" w:rsidRPr="00171F77">
        <w:rPr>
          <w:szCs w:val="22"/>
        </w:rPr>
        <w:t xml:space="preserve"> zníženie počtu krvných doštičiek (krvné bunky nevyhnutné pre zrážanie krvi)</w:t>
      </w:r>
      <w:r w:rsidR="00934549" w:rsidRPr="00171F77">
        <w:rPr>
          <w:szCs w:val="22"/>
        </w:rPr>
        <w:t>.</w:t>
      </w:r>
    </w:p>
    <w:p w14:paraId="374AF070" w14:textId="77777777" w:rsidR="00363EC6" w:rsidRPr="00171F77" w:rsidRDefault="00363EC6" w:rsidP="006D7FC6">
      <w:pPr>
        <w:pStyle w:val="EUBullet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kožná vyrážka (ako je žihľavka)</w:t>
      </w:r>
      <w:r w:rsidR="00934549" w:rsidRPr="00171F77">
        <w:rPr>
          <w:szCs w:val="22"/>
        </w:rPr>
        <w:t>.</w:t>
      </w:r>
    </w:p>
    <w:p w14:paraId="50F6BBE6" w14:textId="77777777" w:rsidR="00934549" w:rsidRPr="00171F77" w:rsidRDefault="00363EC6" w:rsidP="006D7FC6">
      <w:pPr>
        <w:pStyle w:val="EUBullet"/>
        <w:tabs>
          <w:tab w:val="clear" w:pos="567"/>
          <w:tab w:val="num" w:pos="0"/>
        </w:tabs>
        <w:rPr>
          <w:szCs w:val="22"/>
        </w:rPr>
      </w:pPr>
      <w:r w:rsidRPr="00171F77">
        <w:rPr>
          <w:szCs w:val="22"/>
        </w:rPr>
        <w:t>náhla, vážna alergická reakcia</w:t>
      </w:r>
      <w:r w:rsidR="00934549" w:rsidRPr="00171F77">
        <w:rPr>
          <w:szCs w:val="22"/>
        </w:rPr>
        <w:t>.</w:t>
      </w:r>
    </w:p>
    <w:p w14:paraId="24933DC6" w14:textId="77777777" w:rsidR="00856C7C" w:rsidRPr="00171F77" w:rsidRDefault="00856C7C" w:rsidP="006D7FC6">
      <w:pPr>
        <w:pStyle w:val="EUBullet"/>
        <w:numPr>
          <w:ilvl w:val="0"/>
          <w:numId w:val="0"/>
        </w:numPr>
        <w:ind w:left="567" w:hanging="567"/>
        <w:rPr>
          <w:szCs w:val="22"/>
        </w:rPr>
      </w:pPr>
    </w:p>
    <w:p w14:paraId="3FB598E4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Bezodkladne oznámte svojmu lekárovi</w:t>
      </w:r>
      <w:r w:rsidR="00AE1AB1" w:rsidRPr="00171F77">
        <w:rPr>
          <w:szCs w:val="22"/>
        </w:rPr>
        <w:t>,</w:t>
      </w:r>
      <w:r w:rsidR="000D5265" w:rsidRPr="00171F77">
        <w:rPr>
          <w:szCs w:val="22"/>
        </w:rPr>
        <w:t xml:space="preserve"> nemocničnému lekárnikovi </w:t>
      </w:r>
      <w:r w:rsidRPr="00171F77">
        <w:rPr>
          <w:szCs w:val="22"/>
        </w:rPr>
        <w:t>alebo zdravotnej sestre, ak</w:t>
      </w:r>
      <w:r w:rsidR="00AE1AB1" w:rsidRPr="00171F77">
        <w:rPr>
          <w:szCs w:val="22"/>
        </w:rPr>
        <w:t> </w:t>
      </w:r>
      <w:r w:rsidRPr="00171F77">
        <w:rPr>
          <w:szCs w:val="22"/>
        </w:rPr>
        <w:t>spozorujete akékoľvek príznaky krvácania. Veľmi zriedkavo sa krvácanie stalo závažným a dokonca smrteľným. Bezpečnostné opatrenia na predídenie takejto udalosti zahŕňajú krvné testy a starostlivé sledovanie zdravotníckym pracovníkom, ktorý sa o </w:t>
      </w:r>
      <w:r w:rsidR="000D5265" w:rsidRPr="00171F77">
        <w:rPr>
          <w:szCs w:val="22"/>
        </w:rPr>
        <w:t>v</w:t>
      </w:r>
      <w:r w:rsidRPr="00171F77">
        <w:rPr>
          <w:szCs w:val="22"/>
        </w:rPr>
        <w:t>ás stará.</w:t>
      </w:r>
    </w:p>
    <w:p w14:paraId="34B73301" w14:textId="77777777" w:rsidR="007772AE" w:rsidRPr="00171F77" w:rsidRDefault="007772AE" w:rsidP="006D7FC6">
      <w:pPr>
        <w:pStyle w:val="EUNormal"/>
        <w:rPr>
          <w:szCs w:val="22"/>
        </w:rPr>
      </w:pPr>
    </w:p>
    <w:p w14:paraId="732C6E79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Ak sa u </w:t>
      </w:r>
      <w:r w:rsidR="000D5265" w:rsidRPr="00171F77">
        <w:rPr>
          <w:szCs w:val="22"/>
        </w:rPr>
        <w:t>v</w:t>
      </w:r>
      <w:r w:rsidRPr="00171F77">
        <w:rPr>
          <w:szCs w:val="22"/>
        </w:rPr>
        <w:t>ás rozvinie vážna reakcia z precitlivenosti alebo žihľavka, bezodkladne o tom povedzte svojmu lekárovi</w:t>
      </w:r>
      <w:r w:rsidR="00AE1AB1" w:rsidRPr="00171F77">
        <w:rPr>
          <w:szCs w:val="22"/>
        </w:rPr>
        <w:t>,</w:t>
      </w:r>
      <w:r w:rsidR="000D5265" w:rsidRPr="00171F77">
        <w:rPr>
          <w:szCs w:val="22"/>
        </w:rPr>
        <w:t xml:space="preserve"> nemocničnému lekárnikovi </w:t>
      </w:r>
      <w:r w:rsidRPr="00171F77">
        <w:rPr>
          <w:szCs w:val="22"/>
        </w:rPr>
        <w:t>alebo zdravotnej sestre.</w:t>
      </w:r>
    </w:p>
    <w:p w14:paraId="0A97123E" w14:textId="77777777" w:rsidR="007772AE" w:rsidRPr="00171F77" w:rsidRDefault="007772AE" w:rsidP="006D7FC6">
      <w:pPr>
        <w:pStyle w:val="EUNormal"/>
        <w:rPr>
          <w:szCs w:val="22"/>
        </w:rPr>
      </w:pPr>
    </w:p>
    <w:p w14:paraId="60A398C8" w14:textId="77777777" w:rsidR="00363EC6" w:rsidRPr="00171F77" w:rsidRDefault="00363EC6" w:rsidP="006D7FC6">
      <w:pPr>
        <w:pStyle w:val="EUNormal"/>
        <w:rPr>
          <w:szCs w:val="22"/>
        </w:rPr>
      </w:pPr>
      <w:r w:rsidRPr="00171F77">
        <w:rPr>
          <w:szCs w:val="22"/>
        </w:rPr>
        <w:t>Iné udalosti, ktoré sa môžu vyskytnúť u pacientov, ktorí potrebujú tento typ liečby, zahŕňajú také, ktoré súvisia so stavom, na ktorý sa liečite, a sú to rýchla alebo nepravidelná činnosť srdca, nízky krvný tlak, šok alebo zástava srdca.</w:t>
      </w:r>
    </w:p>
    <w:p w14:paraId="7F291CB3" w14:textId="77777777" w:rsidR="00363EC6" w:rsidRPr="00171F77" w:rsidRDefault="00363EC6" w:rsidP="006D7FC6">
      <w:pPr>
        <w:pStyle w:val="EUNormal"/>
        <w:rPr>
          <w:szCs w:val="22"/>
        </w:rPr>
      </w:pPr>
    </w:p>
    <w:p w14:paraId="673EFC61" w14:textId="77777777" w:rsidR="00A04C38" w:rsidRPr="00171F77" w:rsidRDefault="00A04C38" w:rsidP="006D7FC6">
      <w:pPr>
        <w:numPr>
          <w:ilvl w:val="12"/>
          <w:numId w:val="0"/>
        </w:numPr>
        <w:tabs>
          <w:tab w:val="clear" w:pos="567"/>
          <w:tab w:val="left" w:pos="720"/>
        </w:tabs>
        <w:rPr>
          <w:b/>
          <w:szCs w:val="22"/>
        </w:rPr>
      </w:pPr>
      <w:r w:rsidRPr="00171F77">
        <w:rPr>
          <w:b/>
          <w:noProof/>
          <w:szCs w:val="22"/>
        </w:rPr>
        <w:t>Hlásenie vedľajších účinkov</w:t>
      </w:r>
    </w:p>
    <w:p w14:paraId="76651117" w14:textId="77777777" w:rsidR="007772AE" w:rsidRPr="00171F77" w:rsidRDefault="00A04C38" w:rsidP="006D7FC6">
      <w:pPr>
        <w:pStyle w:val="EUNormal"/>
        <w:rPr>
          <w:szCs w:val="22"/>
        </w:rPr>
      </w:pPr>
      <w:r w:rsidRPr="00171F77">
        <w:rPr>
          <w:noProof/>
          <w:szCs w:val="22"/>
        </w:rPr>
        <w:t>Ak sa u vás vyskytne akýkoľvek vedľajší účinok, obráťte sa na svojho lekára</w:t>
      </w:r>
      <w:r w:rsidR="00C1323A" w:rsidRPr="00171F77">
        <w:rPr>
          <w:noProof/>
          <w:szCs w:val="22"/>
        </w:rPr>
        <w:t xml:space="preserve"> alebo</w:t>
      </w:r>
      <w:r w:rsidR="004305DB" w:rsidRPr="00171F77">
        <w:rPr>
          <w:noProof/>
          <w:szCs w:val="22"/>
        </w:rPr>
        <w:t xml:space="preserve"> nemocničného </w:t>
      </w:r>
      <w:r w:rsidRPr="00171F77">
        <w:rPr>
          <w:noProof/>
          <w:szCs w:val="22"/>
        </w:rPr>
        <w:t>lekárnika</w:t>
      </w:r>
      <w:r w:rsidR="00C1323A" w:rsidRPr="00171F77">
        <w:rPr>
          <w:noProof/>
          <w:szCs w:val="22"/>
        </w:rPr>
        <w:t>,</w:t>
      </w:r>
      <w:r w:rsidRPr="00171F77">
        <w:rPr>
          <w:noProof/>
          <w:szCs w:val="22"/>
        </w:rPr>
        <w:t xml:space="preserve"> alebo zdravotnú sestru.</w:t>
      </w:r>
      <w:r w:rsidRPr="00171F77">
        <w:t xml:space="preserve"> </w:t>
      </w:r>
      <w:r w:rsidRPr="00171F77">
        <w:rPr>
          <w:noProof/>
          <w:szCs w:val="22"/>
        </w:rPr>
        <w:t>To sa týka aj akýchkoľvek vedľajších účinkov, ktoré nie sú uvedené v tejto písomnej informácii pre používateľa.</w:t>
      </w:r>
      <w:r w:rsidRPr="00171F77">
        <w:rPr>
          <w:szCs w:val="22"/>
        </w:rPr>
        <w:t xml:space="preserve"> </w:t>
      </w:r>
      <w:r w:rsidRPr="00171F77">
        <w:rPr>
          <w:noProof/>
          <w:szCs w:val="22"/>
        </w:rPr>
        <w:t xml:space="preserve">Vedľajšie účinky môžete hlásiť aj priamo prostredníctvom </w:t>
      </w:r>
      <w:r w:rsidRPr="00171F77">
        <w:rPr>
          <w:noProof/>
          <w:szCs w:val="22"/>
          <w:highlight w:val="lightGray"/>
        </w:rPr>
        <w:t>národného systému hlásenia uvedeného v </w:t>
      </w:r>
      <w:hyperlink r:id="rId14" w:history="1">
        <w:r w:rsidRPr="00171F77">
          <w:rPr>
            <w:rStyle w:val="Hyperlink"/>
            <w:noProof/>
            <w:szCs w:val="22"/>
            <w:highlight w:val="lightGray"/>
          </w:rPr>
          <w:t>P</w:t>
        </w:r>
        <w:r w:rsidRPr="00171F77">
          <w:rPr>
            <w:rStyle w:val="Hyperlink"/>
            <w:highlight w:val="lightGray"/>
          </w:rPr>
          <w:t>rílohe V</w:t>
        </w:r>
      </w:hyperlink>
      <w:r w:rsidRPr="00171F77">
        <w:rPr>
          <w:noProof/>
          <w:szCs w:val="22"/>
        </w:rPr>
        <w:t>.</w:t>
      </w:r>
      <w:r w:rsidRPr="00171F77">
        <w:rPr>
          <w:szCs w:val="22"/>
        </w:rPr>
        <w:t xml:space="preserve"> </w:t>
      </w:r>
      <w:r w:rsidRPr="00171F77">
        <w:rPr>
          <w:noProof/>
          <w:szCs w:val="22"/>
        </w:rPr>
        <w:t>Hlásením vedľajších účinkov môžete prispieť k získaniu ďalších informácií o bezpečnosti tohto lieku.</w:t>
      </w:r>
    </w:p>
    <w:p w14:paraId="1E4DA93A" w14:textId="77777777" w:rsidR="00A04C38" w:rsidRPr="00171F77" w:rsidRDefault="00A04C38" w:rsidP="006D7FC6">
      <w:pPr>
        <w:pStyle w:val="EUNormal"/>
        <w:rPr>
          <w:szCs w:val="22"/>
        </w:rPr>
      </w:pPr>
    </w:p>
    <w:p w14:paraId="2461D1F1" w14:textId="77777777" w:rsidR="00A04C38" w:rsidRPr="00171F77" w:rsidRDefault="00A04C38" w:rsidP="006D7FC6">
      <w:pPr>
        <w:pStyle w:val="EUNormal"/>
        <w:rPr>
          <w:szCs w:val="22"/>
        </w:rPr>
      </w:pPr>
    </w:p>
    <w:p w14:paraId="57BFC30C" w14:textId="77777777" w:rsidR="007772AE" w:rsidRPr="00171F77" w:rsidRDefault="007772AE" w:rsidP="00DE5581">
      <w:pPr>
        <w:pStyle w:val="EUHeading1"/>
        <w:keepNext w:val="0"/>
        <w:rPr>
          <w:szCs w:val="22"/>
        </w:rPr>
      </w:pPr>
      <w:r w:rsidRPr="00171F77">
        <w:rPr>
          <w:szCs w:val="22"/>
        </w:rPr>
        <w:t>5.</w:t>
      </w:r>
      <w:r w:rsidRPr="00171F77">
        <w:rPr>
          <w:szCs w:val="22"/>
        </w:rPr>
        <w:tab/>
      </w:r>
      <w:r w:rsidR="00437633" w:rsidRPr="00171F77">
        <w:rPr>
          <w:caps w:val="0"/>
          <w:szCs w:val="22"/>
        </w:rPr>
        <w:t xml:space="preserve">Ako uchovávať </w:t>
      </w:r>
      <w:r w:rsidR="00C1323A" w:rsidRPr="00171F77">
        <w:rPr>
          <w:color w:val="000000"/>
          <w:spacing w:val="-2"/>
          <w:szCs w:val="22"/>
        </w:rPr>
        <w:t>E</w:t>
      </w:r>
      <w:r w:rsidR="00C1323A" w:rsidRPr="00171F77">
        <w:rPr>
          <w:caps w:val="0"/>
          <w:color w:val="000000"/>
          <w:spacing w:val="-2"/>
          <w:szCs w:val="22"/>
        </w:rPr>
        <w:t>ptifibatide</w:t>
      </w:r>
      <w:r w:rsidR="00C1323A" w:rsidRPr="00171F77">
        <w:rPr>
          <w:color w:val="000000"/>
          <w:spacing w:val="-2"/>
          <w:szCs w:val="22"/>
        </w:rPr>
        <w:t xml:space="preserve"> A</w:t>
      </w:r>
      <w:r w:rsidR="00C1323A" w:rsidRPr="00171F77">
        <w:rPr>
          <w:caps w:val="0"/>
          <w:color w:val="000000"/>
          <w:spacing w:val="-2"/>
          <w:szCs w:val="22"/>
        </w:rPr>
        <w:t xml:space="preserve">ccord </w:t>
      </w:r>
    </w:p>
    <w:p w14:paraId="72AA7B8C" w14:textId="77777777" w:rsidR="007772AE" w:rsidRPr="00171F77" w:rsidRDefault="007772AE" w:rsidP="00DE5581">
      <w:pPr>
        <w:pStyle w:val="EUNormalafterheader"/>
        <w:keepNext w:val="0"/>
        <w:rPr>
          <w:szCs w:val="22"/>
        </w:rPr>
      </w:pPr>
    </w:p>
    <w:p w14:paraId="1152A20C" w14:textId="77777777" w:rsidR="007772AE" w:rsidRPr="00171F77" w:rsidRDefault="000D5265" w:rsidP="006D7FC6">
      <w:pPr>
        <w:pStyle w:val="EUNormal"/>
        <w:outlineLvl w:val="0"/>
        <w:rPr>
          <w:szCs w:val="22"/>
        </w:rPr>
      </w:pPr>
      <w:r w:rsidRPr="00171F77">
        <w:rPr>
          <w:szCs w:val="22"/>
        </w:rPr>
        <w:t>Tento liek u</w:t>
      </w:r>
      <w:r w:rsidR="007772AE" w:rsidRPr="00171F77">
        <w:rPr>
          <w:szCs w:val="22"/>
        </w:rPr>
        <w:t xml:space="preserve">chovávajte mimo dohľadu </w:t>
      </w:r>
      <w:r w:rsidRPr="00171F77">
        <w:rPr>
          <w:szCs w:val="22"/>
        </w:rPr>
        <w:t xml:space="preserve">a dosahu </w:t>
      </w:r>
      <w:r w:rsidR="007772AE" w:rsidRPr="00171F77">
        <w:rPr>
          <w:szCs w:val="22"/>
        </w:rPr>
        <w:t>detí.</w:t>
      </w:r>
    </w:p>
    <w:p w14:paraId="2A1F6753" w14:textId="77777777" w:rsidR="007772AE" w:rsidRPr="00171F77" w:rsidRDefault="007772AE" w:rsidP="006D7FC6">
      <w:pPr>
        <w:pStyle w:val="EUNormal"/>
        <w:rPr>
          <w:szCs w:val="22"/>
        </w:rPr>
      </w:pPr>
    </w:p>
    <w:p w14:paraId="11CBA123" w14:textId="77777777" w:rsidR="00363EC6" w:rsidRPr="00171F77" w:rsidRDefault="00363EC6" w:rsidP="006D7FC6">
      <w:pPr>
        <w:pStyle w:val="EUNormal"/>
        <w:rPr>
          <w:szCs w:val="22"/>
        </w:rPr>
      </w:pPr>
      <w:r w:rsidRPr="00171F77">
        <w:rPr>
          <w:szCs w:val="22"/>
        </w:rPr>
        <w:t xml:space="preserve">Nepoužívajte </w:t>
      </w:r>
      <w:r w:rsidR="000D5265" w:rsidRPr="00171F77">
        <w:rPr>
          <w:szCs w:val="22"/>
        </w:rPr>
        <w:t xml:space="preserve">tento liek </w:t>
      </w:r>
      <w:r w:rsidRPr="00171F77">
        <w:rPr>
          <w:szCs w:val="22"/>
        </w:rPr>
        <w:t xml:space="preserve">po dátume exspirácie </w:t>
      </w:r>
      <w:r w:rsidR="00EB0943" w:rsidRPr="00171F77">
        <w:rPr>
          <w:szCs w:val="22"/>
        </w:rPr>
        <w:t>(EXP)</w:t>
      </w:r>
      <w:r w:rsidR="000D5265" w:rsidRPr="00171F77">
        <w:rPr>
          <w:szCs w:val="22"/>
        </w:rPr>
        <w:t>, ktorý je</w:t>
      </w:r>
      <w:r w:rsidR="00EB0943" w:rsidRPr="00171F77">
        <w:rPr>
          <w:szCs w:val="22"/>
        </w:rPr>
        <w:t xml:space="preserve"> </w:t>
      </w:r>
      <w:r w:rsidRPr="00171F77">
        <w:rPr>
          <w:szCs w:val="22"/>
        </w:rPr>
        <w:t>uveden</w:t>
      </w:r>
      <w:r w:rsidR="000D5265" w:rsidRPr="00171F77">
        <w:rPr>
          <w:szCs w:val="22"/>
        </w:rPr>
        <w:t xml:space="preserve">ý </w:t>
      </w:r>
      <w:r w:rsidRPr="00171F77">
        <w:rPr>
          <w:szCs w:val="22"/>
        </w:rPr>
        <w:t xml:space="preserve">na </w:t>
      </w:r>
      <w:r w:rsidR="00C1323A" w:rsidRPr="00171F77">
        <w:rPr>
          <w:szCs w:val="22"/>
        </w:rPr>
        <w:t xml:space="preserve">papierovej skladačke </w:t>
      </w:r>
      <w:r w:rsidR="00871751" w:rsidRPr="00171F77">
        <w:rPr>
          <w:szCs w:val="22"/>
        </w:rPr>
        <w:t>a na injekčnej liekovke</w:t>
      </w:r>
      <w:r w:rsidRPr="00171F77">
        <w:rPr>
          <w:szCs w:val="22"/>
        </w:rPr>
        <w:t>. Dátum exspirácie sa vzťahuje na posledný deň v</w:t>
      </w:r>
      <w:r w:rsidR="000D5265" w:rsidRPr="00171F77">
        <w:rPr>
          <w:szCs w:val="22"/>
        </w:rPr>
        <w:t xml:space="preserve"> danom </w:t>
      </w:r>
      <w:r w:rsidRPr="00171F77">
        <w:rPr>
          <w:szCs w:val="22"/>
        </w:rPr>
        <w:t>mesiaci.</w:t>
      </w:r>
    </w:p>
    <w:p w14:paraId="4BF18837" w14:textId="77777777" w:rsidR="00363EC6" w:rsidRPr="00171F77" w:rsidRDefault="00363EC6" w:rsidP="006D7FC6">
      <w:pPr>
        <w:pStyle w:val="EUNormal"/>
        <w:rPr>
          <w:noProof/>
          <w:szCs w:val="22"/>
        </w:rPr>
      </w:pPr>
    </w:p>
    <w:p w14:paraId="0C039148" w14:textId="77777777" w:rsidR="007772AE" w:rsidRPr="00171F77" w:rsidRDefault="007772AE" w:rsidP="006D7FC6">
      <w:pPr>
        <w:pStyle w:val="EUNormal"/>
        <w:outlineLvl w:val="0"/>
        <w:rPr>
          <w:szCs w:val="22"/>
        </w:rPr>
      </w:pPr>
      <w:r w:rsidRPr="00171F77">
        <w:rPr>
          <w:noProof/>
          <w:szCs w:val="22"/>
        </w:rPr>
        <w:t>Uchovávajte pri 2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– 8 </w:t>
      </w:r>
      <w:r w:rsidRPr="00171F77">
        <w:rPr>
          <w:noProof/>
          <w:szCs w:val="22"/>
        </w:rPr>
        <w:sym w:font="Symbol" w:char="F0B0"/>
      </w:r>
      <w:r w:rsidRPr="00171F77">
        <w:rPr>
          <w:noProof/>
          <w:szCs w:val="22"/>
        </w:rPr>
        <w:t>C (v chladničke).</w:t>
      </w:r>
    </w:p>
    <w:p w14:paraId="7FE92ED3" w14:textId="77777777" w:rsidR="00363EC6" w:rsidRPr="00171F77" w:rsidRDefault="00363EC6" w:rsidP="006D7FC6">
      <w:pPr>
        <w:pStyle w:val="EUNormal"/>
        <w:rPr>
          <w:szCs w:val="22"/>
        </w:rPr>
      </w:pPr>
    </w:p>
    <w:p w14:paraId="2FB65348" w14:textId="77777777" w:rsidR="007772AE" w:rsidRPr="00171F77" w:rsidRDefault="007772AE" w:rsidP="006D7FC6">
      <w:pPr>
        <w:pStyle w:val="EUNormal"/>
        <w:rPr>
          <w:szCs w:val="22"/>
        </w:rPr>
      </w:pPr>
      <w:r w:rsidRPr="00171F77">
        <w:rPr>
          <w:szCs w:val="22"/>
        </w:rPr>
        <w:t>Uchovávajte injekčnú liekovku vo vonkajšom obale</w:t>
      </w:r>
      <w:r w:rsidR="00871751" w:rsidRPr="00171F77">
        <w:rPr>
          <w:szCs w:val="22"/>
        </w:rPr>
        <w:t xml:space="preserve"> na ochranu pred svetlom</w:t>
      </w:r>
      <w:r w:rsidRPr="00171F77">
        <w:rPr>
          <w:szCs w:val="22"/>
        </w:rPr>
        <w:t xml:space="preserve">. Ochrana roztoku </w:t>
      </w:r>
      <w:r w:rsidR="00C1323A" w:rsidRPr="00171F77">
        <w:rPr>
          <w:color w:val="000000"/>
          <w:spacing w:val="-2"/>
          <w:szCs w:val="22"/>
        </w:rPr>
        <w:t xml:space="preserve">Eptifibatide Accord </w:t>
      </w:r>
      <w:r w:rsidRPr="00171F77">
        <w:rPr>
          <w:szCs w:val="22"/>
        </w:rPr>
        <w:t>pred svetlom však nie je potrebná počas podávania.</w:t>
      </w:r>
    </w:p>
    <w:p w14:paraId="00A5CA1A" w14:textId="77777777" w:rsidR="00363EC6" w:rsidRPr="00171F77" w:rsidRDefault="00363EC6" w:rsidP="006D7FC6">
      <w:pPr>
        <w:pStyle w:val="EUNormal"/>
        <w:rPr>
          <w:szCs w:val="22"/>
        </w:rPr>
      </w:pPr>
    </w:p>
    <w:p w14:paraId="7346EBDC" w14:textId="77777777" w:rsidR="007772AE" w:rsidRPr="00171F77" w:rsidRDefault="007772AE" w:rsidP="006D7FC6">
      <w:pPr>
        <w:pStyle w:val="EUNormal"/>
        <w:outlineLvl w:val="0"/>
        <w:rPr>
          <w:szCs w:val="22"/>
        </w:rPr>
      </w:pPr>
      <w:r w:rsidRPr="00171F77">
        <w:rPr>
          <w:szCs w:val="22"/>
        </w:rPr>
        <w:t>Pred použitím sa musí skontrolovať obsah injekčnej liekovky.</w:t>
      </w:r>
    </w:p>
    <w:p w14:paraId="02D33B68" w14:textId="77777777" w:rsidR="007772AE" w:rsidRPr="00171F77" w:rsidRDefault="00C1323A" w:rsidP="006D7FC6">
      <w:pPr>
        <w:pStyle w:val="EUNormal"/>
        <w:outlineLvl w:val="0"/>
        <w:rPr>
          <w:szCs w:val="22"/>
        </w:rPr>
      </w:pPr>
      <w:r w:rsidRPr="00171F77">
        <w:rPr>
          <w:color w:val="000000"/>
          <w:spacing w:val="-2"/>
          <w:szCs w:val="22"/>
        </w:rPr>
        <w:t xml:space="preserve">Eptifibatide Accord </w:t>
      </w:r>
      <w:r w:rsidR="007772AE" w:rsidRPr="00171F77">
        <w:rPr>
          <w:szCs w:val="22"/>
        </w:rPr>
        <w:t>sa nesmie použiť, ak sa v ňom spozorujú pevné častice alebo má zmenenú farbu.</w:t>
      </w:r>
    </w:p>
    <w:p w14:paraId="7C9AB3C2" w14:textId="77777777" w:rsidR="00363EC6" w:rsidRPr="00171F77" w:rsidRDefault="00363EC6" w:rsidP="006D7FC6">
      <w:pPr>
        <w:pStyle w:val="EUNormal"/>
        <w:rPr>
          <w:szCs w:val="22"/>
        </w:rPr>
      </w:pPr>
    </w:p>
    <w:p w14:paraId="55EF1569" w14:textId="77777777" w:rsidR="00856C7C" w:rsidRPr="00171F77" w:rsidRDefault="00363EC6" w:rsidP="006D7FC6">
      <w:pPr>
        <w:pStyle w:val="EUNormal"/>
        <w:tabs>
          <w:tab w:val="left" w:pos="5954"/>
        </w:tabs>
        <w:rPr>
          <w:szCs w:val="22"/>
        </w:rPr>
      </w:pPr>
      <w:r w:rsidRPr="00171F77">
        <w:rPr>
          <w:szCs w:val="22"/>
        </w:rPr>
        <w:lastRenderedPageBreak/>
        <w:t xml:space="preserve">Po otvorení sa musí akýkoľvek nespotrebovaný </w:t>
      </w:r>
      <w:r w:rsidR="00254C82" w:rsidRPr="00171F77">
        <w:rPr>
          <w:szCs w:val="22"/>
        </w:rPr>
        <w:t>liek</w:t>
      </w:r>
      <w:r w:rsidRPr="00171F77">
        <w:rPr>
          <w:szCs w:val="22"/>
        </w:rPr>
        <w:t xml:space="preserve"> </w:t>
      </w:r>
      <w:r w:rsidR="000D5265" w:rsidRPr="00171F77">
        <w:rPr>
          <w:szCs w:val="22"/>
        </w:rPr>
        <w:t>zlikvidovať</w:t>
      </w:r>
      <w:r w:rsidRPr="00171F77">
        <w:rPr>
          <w:szCs w:val="22"/>
        </w:rPr>
        <w:t>.</w:t>
      </w:r>
    </w:p>
    <w:p w14:paraId="50153855" w14:textId="77777777" w:rsidR="000D5265" w:rsidRPr="00171F77" w:rsidRDefault="000D5265" w:rsidP="006D7FC6">
      <w:pPr>
        <w:pStyle w:val="EUNormal"/>
        <w:rPr>
          <w:szCs w:val="22"/>
        </w:rPr>
      </w:pPr>
    </w:p>
    <w:p w14:paraId="591EF0E4" w14:textId="77777777" w:rsidR="000D5265" w:rsidRPr="00171F77" w:rsidRDefault="000D5265" w:rsidP="006D7FC6">
      <w:pPr>
        <w:pStyle w:val="EUNormal"/>
        <w:rPr>
          <w:noProof/>
        </w:rPr>
      </w:pPr>
      <w:r w:rsidRPr="00171F77">
        <w:rPr>
          <w:noProof/>
        </w:rPr>
        <w:t>Nelikvidujte lieky odpadovou vodou alebo domovým odpadom. Nepoužitý liek vráťte do lekárne.</w:t>
      </w:r>
      <w:r w:rsidR="00A52BDD" w:rsidRPr="00A52BDD">
        <w:t xml:space="preserve"> </w:t>
      </w:r>
      <w:r w:rsidR="00A52BDD" w:rsidRPr="00A52BDD">
        <w:rPr>
          <w:noProof/>
        </w:rPr>
        <w:t>Tieto opatrenia pomôžu chrániť životné prostredie</w:t>
      </w:r>
      <w:r w:rsidR="00A52BDD">
        <w:rPr>
          <w:noProof/>
        </w:rPr>
        <w:t>.</w:t>
      </w:r>
    </w:p>
    <w:p w14:paraId="130C36C5" w14:textId="77777777" w:rsidR="000D5265" w:rsidRPr="00171F77" w:rsidRDefault="000D5265" w:rsidP="006D7FC6">
      <w:pPr>
        <w:pStyle w:val="EUNormal"/>
        <w:rPr>
          <w:noProof/>
        </w:rPr>
      </w:pPr>
    </w:p>
    <w:p w14:paraId="569DD22C" w14:textId="77777777" w:rsidR="000D5265" w:rsidRPr="00171F77" w:rsidRDefault="000D5265" w:rsidP="006D7FC6">
      <w:pPr>
        <w:pStyle w:val="EUNormal"/>
        <w:rPr>
          <w:szCs w:val="22"/>
        </w:rPr>
      </w:pPr>
    </w:p>
    <w:p w14:paraId="7F94BB12" w14:textId="77777777" w:rsidR="00856C7C" w:rsidRPr="00171F77" w:rsidRDefault="007772AE" w:rsidP="006D7FC6">
      <w:pPr>
        <w:pStyle w:val="EUHeading1"/>
        <w:keepLines/>
        <w:rPr>
          <w:szCs w:val="22"/>
        </w:rPr>
      </w:pPr>
      <w:r w:rsidRPr="00171F77">
        <w:rPr>
          <w:szCs w:val="22"/>
        </w:rPr>
        <w:t>6.</w:t>
      </w:r>
      <w:r w:rsidRPr="00171F77">
        <w:rPr>
          <w:szCs w:val="22"/>
        </w:rPr>
        <w:tab/>
      </w:r>
      <w:r w:rsidR="00437633" w:rsidRPr="00171F77">
        <w:rPr>
          <w:caps w:val="0"/>
          <w:noProof/>
        </w:rPr>
        <w:t>Obsah balenia a ď</w:t>
      </w:r>
      <w:r w:rsidR="00437633" w:rsidRPr="00171F77">
        <w:rPr>
          <w:caps w:val="0"/>
          <w:szCs w:val="22"/>
        </w:rPr>
        <w:t>alšie informácie</w:t>
      </w:r>
    </w:p>
    <w:p w14:paraId="07D9A09F" w14:textId="77777777" w:rsidR="00856C7C" w:rsidRPr="00171F77" w:rsidRDefault="00856C7C" w:rsidP="006D7FC6">
      <w:pPr>
        <w:pStyle w:val="EUNormalafterheader"/>
        <w:keepLines/>
        <w:rPr>
          <w:szCs w:val="22"/>
        </w:rPr>
      </w:pPr>
    </w:p>
    <w:p w14:paraId="42F3A9A3" w14:textId="77777777" w:rsidR="00856C7C" w:rsidRPr="00171F77" w:rsidRDefault="00363EC6" w:rsidP="006D7FC6">
      <w:pPr>
        <w:pStyle w:val="EUNormal"/>
        <w:keepNext/>
        <w:keepLines/>
        <w:outlineLvl w:val="0"/>
        <w:rPr>
          <w:b/>
          <w:szCs w:val="22"/>
        </w:rPr>
      </w:pPr>
      <w:r w:rsidRPr="00171F77">
        <w:rPr>
          <w:b/>
          <w:szCs w:val="22"/>
        </w:rPr>
        <w:t xml:space="preserve">Čo </w:t>
      </w:r>
      <w:r w:rsidR="00C1323A" w:rsidRPr="00171F77">
        <w:rPr>
          <w:b/>
          <w:color w:val="000000"/>
          <w:spacing w:val="-2"/>
          <w:szCs w:val="22"/>
        </w:rPr>
        <w:t>Eptifibatide Accord</w:t>
      </w:r>
      <w:r w:rsidR="00C1323A" w:rsidRPr="00171F77">
        <w:rPr>
          <w:color w:val="000000"/>
          <w:spacing w:val="-2"/>
          <w:szCs w:val="22"/>
        </w:rPr>
        <w:t xml:space="preserve"> </w:t>
      </w:r>
      <w:r w:rsidRPr="00171F77">
        <w:rPr>
          <w:b/>
          <w:szCs w:val="22"/>
        </w:rPr>
        <w:t>obsahuje</w:t>
      </w:r>
    </w:p>
    <w:p w14:paraId="18BF9CB2" w14:textId="77777777" w:rsidR="00C1323A" w:rsidRPr="00171F77" w:rsidRDefault="00023A74" w:rsidP="006D7FC6">
      <w:pPr>
        <w:pStyle w:val="EUBullet"/>
        <w:keepNext/>
        <w:keepLines/>
        <w:rPr>
          <w:szCs w:val="22"/>
        </w:rPr>
      </w:pPr>
      <w:r w:rsidRPr="00171F77">
        <w:rPr>
          <w:szCs w:val="22"/>
        </w:rPr>
        <w:t>Liečivo je eptifibatid.</w:t>
      </w:r>
      <w:r w:rsidR="005B38DD" w:rsidRPr="00171F77">
        <w:rPr>
          <w:szCs w:val="22"/>
        </w:rPr>
        <w:t xml:space="preserve"> </w:t>
      </w:r>
    </w:p>
    <w:p w14:paraId="09EB2146" w14:textId="77777777" w:rsidR="00856C7C" w:rsidRPr="00171F77" w:rsidRDefault="00C1323A" w:rsidP="006D7FC6">
      <w:pPr>
        <w:pStyle w:val="EUBullet"/>
        <w:keepNext/>
        <w:keepLines/>
        <w:rPr>
          <w:szCs w:val="22"/>
        </w:rPr>
      </w:pPr>
      <w:r w:rsidRPr="00171F77">
        <w:rPr>
          <w:b/>
          <w:color w:val="000000"/>
          <w:spacing w:val="-2"/>
          <w:szCs w:val="22"/>
        </w:rPr>
        <w:t>Eptifibatide Accord 2 mg/ml:</w:t>
      </w:r>
      <w:r w:rsidRPr="00171F77">
        <w:rPr>
          <w:color w:val="000000"/>
          <w:spacing w:val="-2"/>
          <w:szCs w:val="22"/>
        </w:rPr>
        <w:t xml:space="preserve"> </w:t>
      </w:r>
      <w:r w:rsidR="005B38DD" w:rsidRPr="00171F77">
        <w:rPr>
          <w:szCs w:val="22"/>
        </w:rPr>
        <w:t>Každý ml injekčného roztoku obsahuje 2 mg eptifibatidu. Jedna injekčná liekovka s 10 ml in</w:t>
      </w:r>
      <w:r w:rsidR="000B49BA" w:rsidRPr="00171F77">
        <w:rPr>
          <w:szCs w:val="22"/>
        </w:rPr>
        <w:t>jekčného</w:t>
      </w:r>
      <w:r w:rsidR="005B38DD" w:rsidRPr="00171F77">
        <w:rPr>
          <w:szCs w:val="22"/>
        </w:rPr>
        <w:t xml:space="preserve"> roztoku obsahuje 20 mg eptifibatidu.</w:t>
      </w:r>
    </w:p>
    <w:p w14:paraId="1C682E48" w14:textId="77777777" w:rsidR="00023A74" w:rsidRPr="00171F77" w:rsidRDefault="00023A74" w:rsidP="006D7FC6">
      <w:pPr>
        <w:pStyle w:val="EUBullet"/>
        <w:rPr>
          <w:szCs w:val="22"/>
        </w:rPr>
      </w:pPr>
      <w:r w:rsidRPr="00171F77">
        <w:rPr>
          <w:szCs w:val="22"/>
        </w:rPr>
        <w:t>Ďalšie zložky sú monohydrát kyseliny citrónovej, hydroxid sodný a voda na injekci</w:t>
      </w:r>
      <w:r w:rsidR="00934A60">
        <w:rPr>
          <w:szCs w:val="22"/>
        </w:rPr>
        <w:t>e</w:t>
      </w:r>
      <w:r w:rsidRPr="00171F77">
        <w:rPr>
          <w:szCs w:val="22"/>
        </w:rPr>
        <w:t>.</w:t>
      </w:r>
    </w:p>
    <w:p w14:paraId="63C44E4E" w14:textId="77777777" w:rsidR="00023A74" w:rsidRPr="00171F77" w:rsidRDefault="00023A74" w:rsidP="006D7FC6">
      <w:pPr>
        <w:pStyle w:val="EUBullet"/>
        <w:numPr>
          <w:ilvl w:val="0"/>
          <w:numId w:val="0"/>
        </w:numPr>
        <w:rPr>
          <w:szCs w:val="22"/>
        </w:rPr>
      </w:pPr>
    </w:p>
    <w:p w14:paraId="7CFCF17B" w14:textId="77777777" w:rsidR="000E0B86" w:rsidRPr="00171F77" w:rsidRDefault="000E0B86" w:rsidP="006D7FC6">
      <w:pPr>
        <w:pStyle w:val="EUNormal"/>
        <w:outlineLvl w:val="0"/>
        <w:rPr>
          <w:b/>
          <w:szCs w:val="22"/>
        </w:rPr>
      </w:pPr>
      <w:r w:rsidRPr="00171F77">
        <w:rPr>
          <w:b/>
          <w:szCs w:val="22"/>
        </w:rPr>
        <w:t xml:space="preserve">Ako vyzerá </w:t>
      </w:r>
      <w:r w:rsidR="00C1323A" w:rsidRPr="00171F77">
        <w:rPr>
          <w:b/>
          <w:color w:val="000000"/>
          <w:spacing w:val="-2"/>
          <w:szCs w:val="22"/>
        </w:rPr>
        <w:t>Eptifibatide Accord</w:t>
      </w:r>
      <w:r w:rsidR="00C1323A" w:rsidRPr="00171F77">
        <w:rPr>
          <w:color w:val="000000"/>
          <w:spacing w:val="-2"/>
          <w:szCs w:val="22"/>
        </w:rPr>
        <w:t xml:space="preserve"> </w:t>
      </w:r>
      <w:r w:rsidRPr="00171F77">
        <w:rPr>
          <w:b/>
          <w:szCs w:val="22"/>
        </w:rPr>
        <w:t>a obsah balenia</w:t>
      </w:r>
    </w:p>
    <w:p w14:paraId="0EC8F226" w14:textId="77777777" w:rsidR="00023A74" w:rsidRPr="00171F77" w:rsidRDefault="00981526" w:rsidP="006D7FC6">
      <w:pPr>
        <w:pStyle w:val="EUNormal"/>
        <w:rPr>
          <w:szCs w:val="22"/>
        </w:rPr>
      </w:pPr>
      <w:r w:rsidRPr="00171F77">
        <w:rPr>
          <w:color w:val="000000"/>
          <w:spacing w:val="-2"/>
          <w:szCs w:val="22"/>
        </w:rPr>
        <w:t xml:space="preserve">Eptifibatide Accord 2 mg/ml </w:t>
      </w:r>
      <w:r w:rsidR="00023A74" w:rsidRPr="00171F77">
        <w:rPr>
          <w:szCs w:val="22"/>
        </w:rPr>
        <w:t>injekčný roztok: 10 ml injekčná liekovka, balenie s jednou injekčnou liekovkou.</w:t>
      </w:r>
    </w:p>
    <w:p w14:paraId="4DFE5606" w14:textId="77777777" w:rsidR="000E0B86" w:rsidRPr="00171F77" w:rsidRDefault="000E0B86" w:rsidP="006D7FC6">
      <w:pPr>
        <w:pStyle w:val="EUNormal"/>
        <w:rPr>
          <w:szCs w:val="22"/>
        </w:rPr>
      </w:pPr>
    </w:p>
    <w:p w14:paraId="31370331" w14:textId="77777777" w:rsidR="00023A74" w:rsidRPr="00171F77" w:rsidRDefault="00981526" w:rsidP="006D7FC6">
      <w:pPr>
        <w:pStyle w:val="EUNormal"/>
        <w:rPr>
          <w:szCs w:val="22"/>
        </w:rPr>
      </w:pPr>
      <w:r w:rsidRPr="00171F77">
        <w:rPr>
          <w:b/>
          <w:color w:val="000000"/>
          <w:spacing w:val="-2"/>
          <w:szCs w:val="22"/>
        </w:rPr>
        <w:t>Eptifibatide Accord 2 mg/ml:</w:t>
      </w:r>
      <w:r w:rsidRPr="00171F77">
        <w:rPr>
          <w:color w:val="000000"/>
          <w:spacing w:val="-2"/>
          <w:szCs w:val="22"/>
        </w:rPr>
        <w:t xml:space="preserve"> </w:t>
      </w:r>
      <w:r w:rsidR="00023A74" w:rsidRPr="00171F77">
        <w:rPr>
          <w:szCs w:val="22"/>
        </w:rPr>
        <w:t xml:space="preserve">Číry bezfarebný roztok je v 10 ml sklenenej injekčnej liekovke, ktorá je uzavretá zátkou z butylovej gumy a utesnená </w:t>
      </w:r>
      <w:r w:rsidRPr="00171F77">
        <w:rPr>
          <w:szCs w:val="22"/>
        </w:rPr>
        <w:t xml:space="preserve">oklepávacím </w:t>
      </w:r>
      <w:r w:rsidR="00023A74" w:rsidRPr="00171F77">
        <w:rPr>
          <w:szCs w:val="22"/>
        </w:rPr>
        <w:t>hliníkovým tesnením.</w:t>
      </w:r>
    </w:p>
    <w:p w14:paraId="26822E91" w14:textId="77777777" w:rsidR="000E0B86" w:rsidRPr="00171F77" w:rsidRDefault="000E0B86" w:rsidP="006D7FC6">
      <w:pPr>
        <w:pStyle w:val="EUBullet"/>
        <w:numPr>
          <w:ilvl w:val="0"/>
          <w:numId w:val="0"/>
        </w:numPr>
        <w:rPr>
          <w:szCs w:val="22"/>
        </w:rPr>
      </w:pPr>
    </w:p>
    <w:p w14:paraId="6B413A41" w14:textId="77777777" w:rsidR="00023A74" w:rsidRPr="00171F77" w:rsidRDefault="000E0B86" w:rsidP="006D7FC6">
      <w:pPr>
        <w:pStyle w:val="EUBullet"/>
        <w:numPr>
          <w:ilvl w:val="0"/>
          <w:numId w:val="0"/>
        </w:numPr>
        <w:outlineLvl w:val="0"/>
        <w:rPr>
          <w:b/>
          <w:szCs w:val="22"/>
        </w:rPr>
      </w:pPr>
      <w:r w:rsidRPr="00171F77">
        <w:rPr>
          <w:b/>
          <w:szCs w:val="22"/>
        </w:rPr>
        <w:t>Držiteľ rozhodnutia o registrácii a výrobca</w:t>
      </w:r>
    </w:p>
    <w:p w14:paraId="4064B7B0" w14:textId="77777777" w:rsidR="00023A74" w:rsidRPr="00171F77" w:rsidRDefault="00023A74" w:rsidP="006D7FC6">
      <w:pPr>
        <w:pStyle w:val="EUBullet"/>
        <w:numPr>
          <w:ilvl w:val="0"/>
          <w:numId w:val="0"/>
        </w:numPr>
        <w:rPr>
          <w:szCs w:val="22"/>
        </w:rPr>
      </w:pPr>
    </w:p>
    <w:p w14:paraId="72E7C050" w14:textId="77777777" w:rsidR="00BC4835" w:rsidRPr="00171F77" w:rsidRDefault="000E0B86" w:rsidP="006D7FC6">
      <w:pPr>
        <w:pStyle w:val="EUBullet"/>
        <w:numPr>
          <w:ilvl w:val="0"/>
          <w:numId w:val="0"/>
        </w:numPr>
        <w:rPr>
          <w:szCs w:val="22"/>
        </w:rPr>
      </w:pPr>
      <w:r w:rsidRPr="00171F77">
        <w:rPr>
          <w:szCs w:val="22"/>
        </w:rPr>
        <w:t>Držiteľ rozhodnutia o registrácii:</w:t>
      </w:r>
    </w:p>
    <w:p w14:paraId="3FC9B40D" w14:textId="77777777" w:rsidR="000E0B86" w:rsidRPr="00171F77" w:rsidRDefault="000E0B86" w:rsidP="006D7FC6">
      <w:pPr>
        <w:pStyle w:val="EUBullet"/>
        <w:numPr>
          <w:ilvl w:val="0"/>
          <w:numId w:val="0"/>
        </w:numPr>
        <w:rPr>
          <w:color w:val="000000"/>
          <w:szCs w:val="22"/>
        </w:rPr>
      </w:pPr>
    </w:p>
    <w:p w14:paraId="380D1B48" w14:textId="77777777" w:rsidR="00520932" w:rsidRDefault="00520932" w:rsidP="006D7FC6">
      <w:pPr>
        <w:spacing w:line="260" w:lineRule="exact"/>
        <w:rPr>
          <w:szCs w:val="22"/>
        </w:rPr>
      </w:pPr>
      <w:r>
        <w:rPr>
          <w:szCs w:val="22"/>
        </w:rPr>
        <w:t xml:space="preserve">Accord Healthcare S.L.U. </w:t>
      </w:r>
    </w:p>
    <w:p w14:paraId="69DC7AB6" w14:textId="77777777" w:rsidR="00520932" w:rsidRDefault="00520932" w:rsidP="006D7FC6">
      <w:pPr>
        <w:spacing w:line="260" w:lineRule="exact"/>
        <w:rPr>
          <w:szCs w:val="22"/>
        </w:rPr>
      </w:pPr>
      <w:r>
        <w:rPr>
          <w:szCs w:val="22"/>
        </w:rPr>
        <w:t xml:space="preserve">World Trade Center, Moll de Barcelona, s/n, </w:t>
      </w:r>
    </w:p>
    <w:p w14:paraId="4A5C84FD" w14:textId="77777777" w:rsidR="00520932" w:rsidRDefault="00520932" w:rsidP="006D7FC6">
      <w:pPr>
        <w:spacing w:line="260" w:lineRule="exact"/>
        <w:rPr>
          <w:szCs w:val="22"/>
        </w:rPr>
      </w:pPr>
      <w:r>
        <w:rPr>
          <w:szCs w:val="22"/>
        </w:rPr>
        <w:t xml:space="preserve">Edifici Est 6ª planta, </w:t>
      </w:r>
    </w:p>
    <w:p w14:paraId="5A66B4D3" w14:textId="77777777" w:rsidR="00520932" w:rsidRDefault="00520932" w:rsidP="006D7FC6">
      <w:pPr>
        <w:spacing w:line="260" w:lineRule="exact"/>
        <w:rPr>
          <w:szCs w:val="22"/>
        </w:rPr>
      </w:pPr>
      <w:r>
        <w:rPr>
          <w:szCs w:val="22"/>
        </w:rPr>
        <w:t xml:space="preserve">08039 Barcelona, </w:t>
      </w:r>
    </w:p>
    <w:p w14:paraId="3133F777" w14:textId="77777777" w:rsidR="000E0B86" w:rsidRPr="00171F77" w:rsidRDefault="00520932" w:rsidP="006D7FC6">
      <w:pPr>
        <w:pStyle w:val="EUBullet"/>
        <w:numPr>
          <w:ilvl w:val="0"/>
          <w:numId w:val="0"/>
        </w:numPr>
        <w:rPr>
          <w:color w:val="000000"/>
          <w:szCs w:val="22"/>
        </w:rPr>
      </w:pPr>
      <w:proofErr w:type="spellStart"/>
      <w:r w:rsidRPr="00520932">
        <w:rPr>
          <w:szCs w:val="22"/>
          <w:lang w:val="en-IN"/>
        </w:rPr>
        <w:t>Španielsko</w:t>
      </w:r>
      <w:proofErr w:type="spellEnd"/>
    </w:p>
    <w:p w14:paraId="31A970E4" w14:textId="77777777" w:rsidR="000E0B86" w:rsidRPr="00171F77" w:rsidRDefault="000E0B86" w:rsidP="006D7FC6">
      <w:pPr>
        <w:pStyle w:val="EUBullet"/>
        <w:numPr>
          <w:ilvl w:val="0"/>
          <w:numId w:val="0"/>
        </w:numPr>
        <w:rPr>
          <w:color w:val="000000"/>
          <w:szCs w:val="22"/>
        </w:rPr>
      </w:pPr>
    </w:p>
    <w:p w14:paraId="4C5C9A71" w14:textId="77777777" w:rsidR="000E0B86" w:rsidRPr="00171F77" w:rsidRDefault="000E0B86" w:rsidP="006D7FC6">
      <w:pPr>
        <w:pStyle w:val="EUBullet"/>
        <w:numPr>
          <w:ilvl w:val="0"/>
          <w:numId w:val="0"/>
        </w:numPr>
        <w:rPr>
          <w:color w:val="000000"/>
          <w:szCs w:val="22"/>
        </w:rPr>
      </w:pPr>
      <w:r w:rsidRPr="00171F77">
        <w:rPr>
          <w:color w:val="000000"/>
          <w:szCs w:val="22"/>
        </w:rPr>
        <w:t>Výrobca:</w:t>
      </w:r>
    </w:p>
    <w:p w14:paraId="179DC30F" w14:textId="77777777" w:rsidR="000E0B86" w:rsidRPr="00171F77" w:rsidRDefault="000E0B86" w:rsidP="006D7FC6">
      <w:pPr>
        <w:pStyle w:val="EUBullet"/>
        <w:numPr>
          <w:ilvl w:val="0"/>
          <w:numId w:val="0"/>
        </w:numPr>
        <w:rPr>
          <w:color w:val="000000"/>
          <w:szCs w:val="22"/>
        </w:rPr>
      </w:pPr>
    </w:p>
    <w:p w14:paraId="1A50E068" w14:textId="77777777" w:rsidR="000E0B86" w:rsidRPr="00DE5581" w:rsidDel="00037737" w:rsidRDefault="000E0B86" w:rsidP="006D7FC6">
      <w:pPr>
        <w:pStyle w:val="EUBullet"/>
        <w:numPr>
          <w:ilvl w:val="0"/>
          <w:numId w:val="0"/>
        </w:numPr>
        <w:rPr>
          <w:del w:id="46" w:author="MAH review_PB" w:date="2025-04-02T11:40:00Z" w16du:dateUtc="2025-04-02T06:10:00Z"/>
          <w:color w:val="000000"/>
          <w:szCs w:val="22"/>
        </w:rPr>
      </w:pPr>
    </w:p>
    <w:p w14:paraId="2BBDB3F9" w14:textId="77777777" w:rsidR="00C3590F" w:rsidRPr="00DE5581" w:rsidRDefault="00C3590F" w:rsidP="006D7FC6">
      <w:pPr>
        <w:rPr>
          <w:szCs w:val="22"/>
        </w:rPr>
      </w:pPr>
      <w:r w:rsidRPr="00DE5581">
        <w:rPr>
          <w:szCs w:val="22"/>
        </w:rPr>
        <w:t>Accord Healthcare Polska Sp.z o.o.,</w:t>
      </w:r>
    </w:p>
    <w:p w14:paraId="27AE2828" w14:textId="77777777" w:rsidR="00C3590F" w:rsidRDefault="00C3590F" w:rsidP="006D7FC6">
      <w:pPr>
        <w:rPr>
          <w:szCs w:val="22"/>
        </w:rPr>
      </w:pPr>
      <w:r w:rsidRPr="00DE5581">
        <w:rPr>
          <w:szCs w:val="22"/>
        </w:rPr>
        <w:t xml:space="preserve">ul. Lutomierska 50,95-200 Pabianice, Poľsko </w:t>
      </w:r>
    </w:p>
    <w:p w14:paraId="0F8AC273" w14:textId="77777777" w:rsidR="001F2BD7" w:rsidRDefault="001F2BD7" w:rsidP="006D7FC6">
      <w:pPr>
        <w:rPr>
          <w:szCs w:val="22"/>
        </w:rPr>
      </w:pPr>
    </w:p>
    <w:p w14:paraId="273641DE" w14:textId="77777777" w:rsidR="001F2BD7" w:rsidRDefault="001F2BD7" w:rsidP="001F2BD7">
      <w:pPr>
        <w:keepNext/>
        <w:keepLines/>
        <w:suppressAutoHyphens/>
        <w:ind w:right="-1"/>
        <w:rPr>
          <w:bCs/>
          <w:szCs w:val="22"/>
        </w:rPr>
      </w:pPr>
      <w:r>
        <w:rPr>
          <w:bCs/>
          <w:szCs w:val="22"/>
        </w:rPr>
        <w:t>Accord Healthcare single member S.A.</w:t>
      </w:r>
    </w:p>
    <w:p w14:paraId="114625C6" w14:textId="6789A861" w:rsidR="001F2BD7" w:rsidRPr="00DE5581" w:rsidRDefault="001F2BD7" w:rsidP="001F2BD7">
      <w:pPr>
        <w:rPr>
          <w:szCs w:val="22"/>
        </w:rPr>
      </w:pPr>
      <w:r>
        <w:rPr>
          <w:bCs/>
          <w:szCs w:val="22"/>
        </w:rPr>
        <w:t>64th Km National Road Athens, Lamia, Schimatari, 32009, Grécko</w:t>
      </w:r>
    </w:p>
    <w:p w14:paraId="5F47520F" w14:textId="77777777" w:rsidR="00C3590F" w:rsidRDefault="00C3590F" w:rsidP="006D7FC6">
      <w:pPr>
        <w:rPr>
          <w:ins w:id="47" w:author="MAH review_PB" w:date="2025-04-02T11:40:00Z" w16du:dateUtc="2025-04-02T06:10:00Z"/>
          <w:szCs w:val="22"/>
        </w:rPr>
      </w:pPr>
    </w:p>
    <w:p w14:paraId="3C31F419" w14:textId="77777777" w:rsidR="00037737" w:rsidRPr="00037737" w:rsidRDefault="00037737" w:rsidP="00037737">
      <w:pPr>
        <w:rPr>
          <w:ins w:id="48" w:author="MAH review_PB" w:date="2025-04-02T11:40:00Z" w16du:dateUtc="2025-04-02T06:10:00Z"/>
          <w:szCs w:val="22"/>
        </w:rPr>
      </w:pPr>
      <w:ins w:id="49" w:author="MAH review_PB" w:date="2025-04-02T11:40:00Z" w16du:dateUtc="2025-04-02T06:10:00Z">
        <w:r w:rsidRPr="00037737">
          <w:rPr>
            <w:szCs w:val="22"/>
          </w:rPr>
          <w:t>Ak potrebujete akúkoľvek informáciu o tomto lieku, kontaktujte miestneho zástupcu držiteľa rozhodnutia o registrácii:</w:t>
        </w:r>
      </w:ins>
    </w:p>
    <w:p w14:paraId="636E30DB" w14:textId="77777777" w:rsidR="00037737" w:rsidRPr="00037737" w:rsidRDefault="00037737" w:rsidP="00037737">
      <w:pPr>
        <w:rPr>
          <w:ins w:id="50" w:author="MAH review_PB" w:date="2025-04-02T11:40:00Z" w16du:dateUtc="2025-04-02T06:10:00Z"/>
          <w:szCs w:val="22"/>
        </w:rPr>
      </w:pPr>
    </w:p>
    <w:p w14:paraId="1555303B" w14:textId="77777777" w:rsidR="00037737" w:rsidRPr="00037737" w:rsidRDefault="00037737" w:rsidP="00037737">
      <w:pPr>
        <w:rPr>
          <w:ins w:id="51" w:author="MAH review_PB" w:date="2025-04-02T11:40:00Z" w16du:dateUtc="2025-04-02T06:10:00Z"/>
          <w:szCs w:val="22"/>
        </w:rPr>
      </w:pPr>
      <w:ins w:id="52" w:author="MAH review_PB" w:date="2025-04-02T11:40:00Z" w16du:dateUtc="2025-04-02T06:10:00Z">
        <w:r w:rsidRPr="00037737">
          <w:rPr>
            <w:szCs w:val="22"/>
          </w:rPr>
          <w:t>AT / BE / BG / CY / CZ / DE / DK / EE / ES / FI / FR / HR / HU / IE / IS / IT / LT / LV / LU / MT / NL / NO / PL / PT / RO / SE / SI / SK</w:t>
        </w:r>
      </w:ins>
    </w:p>
    <w:p w14:paraId="002805C7" w14:textId="77777777" w:rsidR="00037737" w:rsidRPr="00037737" w:rsidRDefault="00037737" w:rsidP="00037737">
      <w:pPr>
        <w:rPr>
          <w:ins w:id="53" w:author="MAH review_PB" w:date="2025-04-02T11:40:00Z" w16du:dateUtc="2025-04-02T06:10:00Z"/>
          <w:szCs w:val="22"/>
        </w:rPr>
      </w:pPr>
    </w:p>
    <w:p w14:paraId="1A725B91" w14:textId="77777777" w:rsidR="00037737" w:rsidRPr="00037737" w:rsidRDefault="00037737" w:rsidP="00037737">
      <w:pPr>
        <w:rPr>
          <w:ins w:id="54" w:author="MAH review_PB" w:date="2025-04-02T11:40:00Z" w16du:dateUtc="2025-04-02T06:10:00Z"/>
          <w:szCs w:val="22"/>
        </w:rPr>
      </w:pPr>
      <w:ins w:id="55" w:author="MAH review_PB" w:date="2025-04-02T11:40:00Z" w16du:dateUtc="2025-04-02T06:10:00Z">
        <w:r w:rsidRPr="00037737">
          <w:rPr>
            <w:szCs w:val="22"/>
          </w:rPr>
          <w:t xml:space="preserve">Accord Healthcare S.L.U. </w:t>
        </w:r>
      </w:ins>
    </w:p>
    <w:p w14:paraId="302F8CF7" w14:textId="77777777" w:rsidR="00037737" w:rsidRPr="00037737" w:rsidRDefault="00037737" w:rsidP="00037737">
      <w:pPr>
        <w:rPr>
          <w:ins w:id="56" w:author="MAH review_PB" w:date="2025-04-02T11:40:00Z" w16du:dateUtc="2025-04-02T06:10:00Z"/>
          <w:szCs w:val="22"/>
        </w:rPr>
      </w:pPr>
      <w:ins w:id="57" w:author="MAH review_PB" w:date="2025-04-02T11:40:00Z" w16du:dateUtc="2025-04-02T06:10:00Z">
        <w:r w:rsidRPr="00037737">
          <w:rPr>
            <w:szCs w:val="22"/>
          </w:rPr>
          <w:t xml:space="preserve">Tel: +34 93 301 00 64 </w:t>
        </w:r>
      </w:ins>
    </w:p>
    <w:p w14:paraId="2B3FA5EC" w14:textId="77777777" w:rsidR="00037737" w:rsidRPr="00037737" w:rsidRDefault="00037737" w:rsidP="00037737">
      <w:pPr>
        <w:rPr>
          <w:ins w:id="58" w:author="MAH review_PB" w:date="2025-04-02T11:40:00Z" w16du:dateUtc="2025-04-02T06:10:00Z"/>
          <w:szCs w:val="22"/>
        </w:rPr>
      </w:pPr>
    </w:p>
    <w:p w14:paraId="43CD11A5" w14:textId="77777777" w:rsidR="00037737" w:rsidRPr="00037737" w:rsidRDefault="00037737" w:rsidP="00037737">
      <w:pPr>
        <w:rPr>
          <w:ins w:id="59" w:author="MAH review_PB" w:date="2025-04-02T11:40:00Z" w16du:dateUtc="2025-04-02T06:10:00Z"/>
          <w:szCs w:val="22"/>
        </w:rPr>
      </w:pPr>
      <w:ins w:id="60" w:author="MAH review_PB" w:date="2025-04-02T11:40:00Z" w16du:dateUtc="2025-04-02T06:10:00Z">
        <w:r w:rsidRPr="00037737">
          <w:rPr>
            <w:szCs w:val="22"/>
          </w:rPr>
          <w:t xml:space="preserve">EL </w:t>
        </w:r>
      </w:ins>
    </w:p>
    <w:p w14:paraId="2D2AC8A6" w14:textId="77777777" w:rsidR="00037737" w:rsidRPr="00037737" w:rsidRDefault="00037737" w:rsidP="00037737">
      <w:pPr>
        <w:rPr>
          <w:ins w:id="61" w:author="MAH review_PB" w:date="2025-04-02T11:40:00Z" w16du:dateUtc="2025-04-02T06:10:00Z"/>
          <w:szCs w:val="22"/>
        </w:rPr>
      </w:pPr>
      <w:ins w:id="62" w:author="MAH review_PB" w:date="2025-04-02T11:40:00Z" w16du:dateUtc="2025-04-02T06:10:00Z">
        <w:r w:rsidRPr="00037737">
          <w:rPr>
            <w:szCs w:val="22"/>
          </w:rPr>
          <w:t>Win Medica Α.Ε.</w:t>
        </w:r>
      </w:ins>
    </w:p>
    <w:p w14:paraId="2930C703" w14:textId="5D605CBF" w:rsidR="00037737" w:rsidRPr="00DE5581" w:rsidRDefault="00037737" w:rsidP="00037737">
      <w:pPr>
        <w:rPr>
          <w:szCs w:val="22"/>
        </w:rPr>
      </w:pPr>
      <w:ins w:id="63" w:author="MAH review_PB" w:date="2025-04-02T11:40:00Z" w16du:dateUtc="2025-04-02T06:10:00Z">
        <w:r w:rsidRPr="00037737">
          <w:rPr>
            <w:szCs w:val="22"/>
          </w:rPr>
          <w:t>Τel: +30 210 74 88 821</w:t>
        </w:r>
      </w:ins>
    </w:p>
    <w:p w14:paraId="4E23E6E2" w14:textId="77777777" w:rsidR="00C3590F" w:rsidRPr="00171F77" w:rsidRDefault="00C3590F" w:rsidP="006D7FC6">
      <w:pPr>
        <w:pStyle w:val="EUBullet"/>
        <w:numPr>
          <w:ilvl w:val="0"/>
          <w:numId w:val="0"/>
        </w:numPr>
        <w:rPr>
          <w:color w:val="000000"/>
          <w:szCs w:val="22"/>
        </w:rPr>
      </w:pPr>
    </w:p>
    <w:p w14:paraId="525D5959" w14:textId="77777777" w:rsidR="007772AE" w:rsidRPr="00171F77" w:rsidRDefault="007772AE" w:rsidP="006D7FC6">
      <w:pPr>
        <w:pStyle w:val="EUheading3"/>
        <w:outlineLvl w:val="0"/>
        <w:rPr>
          <w:szCs w:val="22"/>
        </w:rPr>
      </w:pPr>
      <w:r w:rsidRPr="00171F77">
        <w:rPr>
          <w:szCs w:val="22"/>
        </w:rPr>
        <w:t>Táto písomná informácia pre používateľ</w:t>
      </w:r>
      <w:r w:rsidR="00EE5E55" w:rsidRPr="00171F77">
        <w:rPr>
          <w:szCs w:val="22"/>
        </w:rPr>
        <w:t>a</w:t>
      </w:r>
      <w:r w:rsidRPr="00171F77">
        <w:rPr>
          <w:szCs w:val="22"/>
        </w:rPr>
        <w:t xml:space="preserve"> bola </w:t>
      </w:r>
      <w:r w:rsidR="00D22BC7" w:rsidRPr="00171F77">
        <w:rPr>
          <w:szCs w:val="22"/>
        </w:rPr>
        <w:t xml:space="preserve">naposledy </w:t>
      </w:r>
      <w:r w:rsidR="000D5265" w:rsidRPr="00171F77">
        <w:rPr>
          <w:szCs w:val="22"/>
        </w:rPr>
        <w:t>aktualizovaná</w:t>
      </w:r>
      <w:r w:rsidR="00214A6C" w:rsidRPr="00171F77">
        <w:rPr>
          <w:szCs w:val="22"/>
        </w:rPr>
        <w:t xml:space="preserve"> v</w:t>
      </w:r>
      <w:r w:rsidR="00981526" w:rsidRPr="00171F77">
        <w:rPr>
          <w:szCs w:val="22"/>
        </w:rPr>
        <w:t xml:space="preserve"> </w:t>
      </w:r>
      <w:r w:rsidR="00981526" w:rsidRPr="00171F77">
        <w:rPr>
          <w:noProof/>
          <w:szCs w:val="22"/>
        </w:rPr>
        <w:t>&lt;{MM/YYYY}&gt;.</w:t>
      </w:r>
    </w:p>
    <w:p w14:paraId="62397EBA" w14:textId="77777777" w:rsidR="00F608EB" w:rsidRPr="00171F77" w:rsidRDefault="00F608EB" w:rsidP="006D7FC6">
      <w:pPr>
        <w:rPr>
          <w:szCs w:val="22"/>
        </w:rPr>
      </w:pPr>
    </w:p>
    <w:p w14:paraId="52BF85C7" w14:textId="77777777" w:rsidR="00214A6C" w:rsidRPr="00171F77" w:rsidDel="00037737" w:rsidRDefault="00214A6C" w:rsidP="006D7FC6">
      <w:pPr>
        <w:autoSpaceDE w:val="0"/>
        <w:rPr>
          <w:del w:id="64" w:author="MAH review_PB" w:date="2025-04-02T11:41:00Z" w16du:dateUtc="2025-04-02T06:11:00Z"/>
          <w:szCs w:val="22"/>
        </w:rPr>
      </w:pPr>
      <w:r w:rsidRPr="00171F77">
        <w:rPr>
          <w:szCs w:val="22"/>
        </w:rPr>
        <w:t xml:space="preserve">Podrobné informácie o tomto lieku sú dostupné na internetovej stránke Európskej agentúry </w:t>
      </w:r>
      <w:r w:rsidR="000D5265" w:rsidRPr="00171F77">
        <w:rPr>
          <w:szCs w:val="22"/>
        </w:rPr>
        <w:t xml:space="preserve">pre lieky </w:t>
      </w:r>
      <w:r w:rsidR="00A27914" w:rsidRPr="00171F77">
        <w:rPr>
          <w:rFonts w:ascii="ZWAdobeF" w:hAnsi="ZWAdobeF" w:cs="ZWAdobeF"/>
          <w:sz w:val="2"/>
          <w:szCs w:val="2"/>
        </w:rPr>
        <w:t>H</w:t>
      </w:r>
      <w:hyperlink r:id="rId15" w:history="1">
        <w:r w:rsidR="00BC4835" w:rsidRPr="00171F77">
          <w:rPr>
            <w:rStyle w:val="Hyperlink"/>
            <w:noProof/>
            <w:szCs w:val="22"/>
          </w:rPr>
          <w:t>http://www.ema.europa.eu</w:t>
        </w:r>
      </w:hyperlink>
      <w:r w:rsidR="00A27914" w:rsidRPr="00171F77">
        <w:rPr>
          <w:rFonts w:ascii="ZWAdobeF" w:hAnsi="ZWAdobeF" w:cs="ZWAdobeF"/>
          <w:sz w:val="2"/>
          <w:szCs w:val="2"/>
        </w:rPr>
        <w:t>H</w:t>
      </w:r>
      <w:r w:rsidRPr="00171F77">
        <w:rPr>
          <w:szCs w:val="22"/>
        </w:rPr>
        <w:t>.</w:t>
      </w:r>
    </w:p>
    <w:p w14:paraId="187C05D4" w14:textId="77777777" w:rsidR="007772AE" w:rsidRPr="00171F77" w:rsidRDefault="007772AE" w:rsidP="00037737">
      <w:pPr>
        <w:autoSpaceDE w:val="0"/>
        <w:rPr>
          <w:szCs w:val="22"/>
        </w:rPr>
      </w:pPr>
    </w:p>
    <w:sectPr w:rsidR="007772AE" w:rsidRPr="00171F77" w:rsidSect="00DC7E11"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D6440" w14:textId="77777777" w:rsidR="00D22B42" w:rsidRDefault="00D22B42">
      <w:r>
        <w:separator/>
      </w:r>
    </w:p>
  </w:endnote>
  <w:endnote w:type="continuationSeparator" w:id="0">
    <w:p w14:paraId="6631B4D7" w14:textId="77777777" w:rsidR="00D22B42" w:rsidRDefault="00D2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ZWAdobeF">
    <w:panose1 w:val="00000000000000000000"/>
    <w:charset w:val="CC"/>
    <w:family w:val="auto"/>
    <w:pitch w:val="variable"/>
    <w:sig w:usb0="20002A87" w:usb1="00000000" w:usb2="00000000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7A812" w14:textId="77777777" w:rsidR="00AF01B5" w:rsidRDefault="00AF01B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6A77C66" w14:textId="77777777" w:rsidR="00AF01B5" w:rsidRDefault="00AF01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E4D05" w14:textId="77777777" w:rsidR="00AF01B5" w:rsidRDefault="00AF01B5">
    <w:pPr>
      <w:framePr w:wrap="around" w:vAnchor="text" w:hAnchor="margin" w:xAlign="center" w:y="1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PAGE  </w:instrText>
    </w:r>
    <w:r>
      <w:rPr>
        <w:rFonts w:ascii="Arial" w:hAnsi="Arial"/>
        <w:sz w:val="16"/>
      </w:rPr>
      <w:fldChar w:fldCharType="separate"/>
    </w:r>
    <w:r w:rsidR="004744BF">
      <w:rPr>
        <w:rFonts w:ascii="Arial" w:hAnsi="Arial"/>
        <w:noProof/>
        <w:sz w:val="16"/>
      </w:rPr>
      <w:t>47</w:t>
    </w:r>
    <w:r>
      <w:rPr>
        <w:rFonts w:ascii="Arial" w:hAnsi="Arial"/>
        <w:sz w:val="16"/>
      </w:rPr>
      <w:fldChar w:fldCharType="end"/>
    </w:r>
  </w:p>
  <w:p w14:paraId="7BEDA89B" w14:textId="77777777" w:rsidR="00AF01B5" w:rsidRDefault="00AF01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6D7D0" w14:textId="77777777" w:rsidR="00D22B42" w:rsidRDefault="00D22B42">
      <w:r>
        <w:separator/>
      </w:r>
    </w:p>
  </w:footnote>
  <w:footnote w:type="continuationSeparator" w:id="0">
    <w:p w14:paraId="06670359" w14:textId="77777777" w:rsidR="00D22B42" w:rsidRDefault="00D22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7E842F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664A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DA87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EEEF9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04542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9873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9A1A1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3895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F47C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9A42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36A71"/>
    <w:multiLevelType w:val="hybridMultilevel"/>
    <w:tmpl w:val="5DDE7384"/>
    <w:lvl w:ilvl="0" w:tplc="F3967C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4C57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AC9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507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A261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C006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86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8CB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46D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276B5"/>
    <w:multiLevelType w:val="multilevel"/>
    <w:tmpl w:val="8F7046E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63561E55"/>
    <w:multiLevelType w:val="hybridMultilevel"/>
    <w:tmpl w:val="C4D82B78"/>
    <w:lvl w:ilvl="0" w:tplc="94E820B4">
      <w:start w:val="1"/>
      <w:numFmt w:val="decimal"/>
      <w:pStyle w:val="EUNumber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9E4C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885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42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8D9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9C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41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0C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CCA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8D63B2"/>
    <w:multiLevelType w:val="hybridMultilevel"/>
    <w:tmpl w:val="811C8374"/>
    <w:lvl w:ilvl="0" w:tplc="EF645062">
      <w:start w:val="1"/>
      <w:numFmt w:val="bullet"/>
      <w:pStyle w:val="EU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FF43F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1C36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3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88C9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6E2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6A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0E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8693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8644838">
    <w:abstractNumId w:val="13"/>
  </w:num>
  <w:num w:numId="2" w16cid:durableId="395514334">
    <w:abstractNumId w:val="14"/>
  </w:num>
  <w:num w:numId="3" w16cid:durableId="1880510025">
    <w:abstractNumId w:val="15"/>
  </w:num>
  <w:num w:numId="4" w16cid:durableId="2050759245">
    <w:abstractNumId w:val="12"/>
  </w:num>
  <w:num w:numId="5" w16cid:durableId="308487173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219446521">
    <w:abstractNumId w:val="9"/>
  </w:num>
  <w:num w:numId="7" w16cid:durableId="799617347">
    <w:abstractNumId w:val="7"/>
  </w:num>
  <w:num w:numId="8" w16cid:durableId="1632662297">
    <w:abstractNumId w:val="6"/>
  </w:num>
  <w:num w:numId="9" w16cid:durableId="553320587">
    <w:abstractNumId w:val="5"/>
  </w:num>
  <w:num w:numId="10" w16cid:durableId="8147431">
    <w:abstractNumId w:val="4"/>
  </w:num>
  <w:num w:numId="11" w16cid:durableId="1951355034">
    <w:abstractNumId w:val="8"/>
  </w:num>
  <w:num w:numId="12" w16cid:durableId="1375428009">
    <w:abstractNumId w:val="3"/>
  </w:num>
  <w:num w:numId="13" w16cid:durableId="87696437">
    <w:abstractNumId w:val="2"/>
  </w:num>
  <w:num w:numId="14" w16cid:durableId="1815486283">
    <w:abstractNumId w:val="1"/>
  </w:num>
  <w:num w:numId="15" w16cid:durableId="134303104">
    <w:abstractNumId w:val="0"/>
  </w:num>
  <w:num w:numId="16" w16cid:durableId="14357897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H review_PB">
    <w15:presenceInfo w15:providerId="None" w15:userId="MAH review_P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ed" w:val="-1"/>
    <w:docVar w:name="Registered" w:val="-1"/>
    <w:docVar w:name="Version" w:val="0"/>
  </w:docVars>
  <w:rsids>
    <w:rsidRoot w:val="001B4B8C"/>
    <w:rsid w:val="00000B22"/>
    <w:rsid w:val="00005032"/>
    <w:rsid w:val="00005560"/>
    <w:rsid w:val="00010FEB"/>
    <w:rsid w:val="000115B4"/>
    <w:rsid w:val="00011894"/>
    <w:rsid w:val="000216B1"/>
    <w:rsid w:val="00023A74"/>
    <w:rsid w:val="00025078"/>
    <w:rsid w:val="00031B72"/>
    <w:rsid w:val="0003336E"/>
    <w:rsid w:val="00037156"/>
    <w:rsid w:val="00037737"/>
    <w:rsid w:val="000402B4"/>
    <w:rsid w:val="0004606D"/>
    <w:rsid w:val="000560DA"/>
    <w:rsid w:val="00057230"/>
    <w:rsid w:val="00060412"/>
    <w:rsid w:val="00066031"/>
    <w:rsid w:val="000671E7"/>
    <w:rsid w:val="00076B88"/>
    <w:rsid w:val="0007774F"/>
    <w:rsid w:val="00080BE5"/>
    <w:rsid w:val="000822D5"/>
    <w:rsid w:val="0008590B"/>
    <w:rsid w:val="00086B19"/>
    <w:rsid w:val="00090610"/>
    <w:rsid w:val="0009698E"/>
    <w:rsid w:val="000A4BA5"/>
    <w:rsid w:val="000A64AF"/>
    <w:rsid w:val="000A7469"/>
    <w:rsid w:val="000B49BA"/>
    <w:rsid w:val="000C1DCB"/>
    <w:rsid w:val="000C1E34"/>
    <w:rsid w:val="000C3434"/>
    <w:rsid w:val="000C4621"/>
    <w:rsid w:val="000D0D2E"/>
    <w:rsid w:val="000D35C3"/>
    <w:rsid w:val="000D5265"/>
    <w:rsid w:val="000D754E"/>
    <w:rsid w:val="000E0B86"/>
    <w:rsid w:val="000E0E91"/>
    <w:rsid w:val="000F7147"/>
    <w:rsid w:val="000F7239"/>
    <w:rsid w:val="00101026"/>
    <w:rsid w:val="00103869"/>
    <w:rsid w:val="00112CB8"/>
    <w:rsid w:val="00113F89"/>
    <w:rsid w:val="00116AD7"/>
    <w:rsid w:val="00116B6B"/>
    <w:rsid w:val="001223FE"/>
    <w:rsid w:val="001244BE"/>
    <w:rsid w:val="001244E6"/>
    <w:rsid w:val="00126132"/>
    <w:rsid w:val="00126CAE"/>
    <w:rsid w:val="00127780"/>
    <w:rsid w:val="00127824"/>
    <w:rsid w:val="001278E3"/>
    <w:rsid w:val="00127AB6"/>
    <w:rsid w:val="0013316B"/>
    <w:rsid w:val="001350A7"/>
    <w:rsid w:val="001360C6"/>
    <w:rsid w:val="00150756"/>
    <w:rsid w:val="0015232F"/>
    <w:rsid w:val="001523FF"/>
    <w:rsid w:val="001529E6"/>
    <w:rsid w:val="00155696"/>
    <w:rsid w:val="0015741B"/>
    <w:rsid w:val="00160F04"/>
    <w:rsid w:val="00162EFB"/>
    <w:rsid w:val="001636E5"/>
    <w:rsid w:val="00166B6A"/>
    <w:rsid w:val="00171F77"/>
    <w:rsid w:val="00196078"/>
    <w:rsid w:val="001A0A67"/>
    <w:rsid w:val="001A78E0"/>
    <w:rsid w:val="001B4B8C"/>
    <w:rsid w:val="001B5E20"/>
    <w:rsid w:val="001B7141"/>
    <w:rsid w:val="001C30CF"/>
    <w:rsid w:val="001C57A5"/>
    <w:rsid w:val="001D38A6"/>
    <w:rsid w:val="001D6735"/>
    <w:rsid w:val="001D7186"/>
    <w:rsid w:val="001E5300"/>
    <w:rsid w:val="001E5F6A"/>
    <w:rsid w:val="001F26ED"/>
    <w:rsid w:val="001F2BD7"/>
    <w:rsid w:val="001F49C3"/>
    <w:rsid w:val="002047E4"/>
    <w:rsid w:val="00204EF0"/>
    <w:rsid w:val="00214A6C"/>
    <w:rsid w:val="00231594"/>
    <w:rsid w:val="0023167D"/>
    <w:rsid w:val="00233C79"/>
    <w:rsid w:val="002419FA"/>
    <w:rsid w:val="00247385"/>
    <w:rsid w:val="0025044A"/>
    <w:rsid w:val="00254C82"/>
    <w:rsid w:val="00256BD7"/>
    <w:rsid w:val="0026333C"/>
    <w:rsid w:val="00266478"/>
    <w:rsid w:val="002760A5"/>
    <w:rsid w:val="002A2BEA"/>
    <w:rsid w:val="002A32AE"/>
    <w:rsid w:val="002A4162"/>
    <w:rsid w:val="002A54FD"/>
    <w:rsid w:val="002A5AB6"/>
    <w:rsid w:val="002A5C8A"/>
    <w:rsid w:val="002A7A5F"/>
    <w:rsid w:val="002B719A"/>
    <w:rsid w:val="002C0C65"/>
    <w:rsid w:val="002C3BCC"/>
    <w:rsid w:val="002C5770"/>
    <w:rsid w:val="002D3BF2"/>
    <w:rsid w:val="002E1022"/>
    <w:rsid w:val="002E495D"/>
    <w:rsid w:val="002E7A2C"/>
    <w:rsid w:val="002F00BA"/>
    <w:rsid w:val="0030127C"/>
    <w:rsid w:val="00303CD3"/>
    <w:rsid w:val="003048D0"/>
    <w:rsid w:val="003057BF"/>
    <w:rsid w:val="003072F0"/>
    <w:rsid w:val="00310547"/>
    <w:rsid w:val="003165F3"/>
    <w:rsid w:val="00327ECD"/>
    <w:rsid w:val="003440C5"/>
    <w:rsid w:val="003445BF"/>
    <w:rsid w:val="0035356B"/>
    <w:rsid w:val="003555F0"/>
    <w:rsid w:val="00363EC6"/>
    <w:rsid w:val="003720C7"/>
    <w:rsid w:val="00385ECE"/>
    <w:rsid w:val="00390EFD"/>
    <w:rsid w:val="003955DA"/>
    <w:rsid w:val="003955F9"/>
    <w:rsid w:val="003A0002"/>
    <w:rsid w:val="003A2C1E"/>
    <w:rsid w:val="003A3C4E"/>
    <w:rsid w:val="003B53B6"/>
    <w:rsid w:val="003B5E53"/>
    <w:rsid w:val="003C0FB9"/>
    <w:rsid w:val="003C15BE"/>
    <w:rsid w:val="003C3CD7"/>
    <w:rsid w:val="003C7159"/>
    <w:rsid w:val="003D090E"/>
    <w:rsid w:val="003D5ADD"/>
    <w:rsid w:val="003E1C48"/>
    <w:rsid w:val="003E5FCA"/>
    <w:rsid w:val="003F46C1"/>
    <w:rsid w:val="003F6776"/>
    <w:rsid w:val="00400E9D"/>
    <w:rsid w:val="00402FA7"/>
    <w:rsid w:val="004114F1"/>
    <w:rsid w:val="004206FF"/>
    <w:rsid w:val="0042192C"/>
    <w:rsid w:val="004305DB"/>
    <w:rsid w:val="004309B7"/>
    <w:rsid w:val="00432618"/>
    <w:rsid w:val="00432947"/>
    <w:rsid w:val="004357A0"/>
    <w:rsid w:val="00437633"/>
    <w:rsid w:val="004422B2"/>
    <w:rsid w:val="00452649"/>
    <w:rsid w:val="0045543A"/>
    <w:rsid w:val="00461AD2"/>
    <w:rsid w:val="00463D95"/>
    <w:rsid w:val="00464C86"/>
    <w:rsid w:val="00467C52"/>
    <w:rsid w:val="00467C82"/>
    <w:rsid w:val="004744BF"/>
    <w:rsid w:val="00481236"/>
    <w:rsid w:val="00481C15"/>
    <w:rsid w:val="00481F5B"/>
    <w:rsid w:val="00483E7E"/>
    <w:rsid w:val="00486703"/>
    <w:rsid w:val="0049079A"/>
    <w:rsid w:val="00491E36"/>
    <w:rsid w:val="00492CA9"/>
    <w:rsid w:val="00493DA0"/>
    <w:rsid w:val="00497BCC"/>
    <w:rsid w:val="004A35BD"/>
    <w:rsid w:val="004A4B6D"/>
    <w:rsid w:val="004A5440"/>
    <w:rsid w:val="004B2035"/>
    <w:rsid w:val="004B356A"/>
    <w:rsid w:val="004C11C7"/>
    <w:rsid w:val="004C5640"/>
    <w:rsid w:val="004D61AA"/>
    <w:rsid w:val="004E1F52"/>
    <w:rsid w:val="004E7A3E"/>
    <w:rsid w:val="004F47EE"/>
    <w:rsid w:val="004F7874"/>
    <w:rsid w:val="00505DC9"/>
    <w:rsid w:val="00506029"/>
    <w:rsid w:val="00513C6F"/>
    <w:rsid w:val="00513E0C"/>
    <w:rsid w:val="00520932"/>
    <w:rsid w:val="005314A2"/>
    <w:rsid w:val="00533A7F"/>
    <w:rsid w:val="00537AA4"/>
    <w:rsid w:val="0054083F"/>
    <w:rsid w:val="00542316"/>
    <w:rsid w:val="00543063"/>
    <w:rsid w:val="0054589F"/>
    <w:rsid w:val="00560287"/>
    <w:rsid w:val="0056235F"/>
    <w:rsid w:val="00577767"/>
    <w:rsid w:val="005778F4"/>
    <w:rsid w:val="005807EC"/>
    <w:rsid w:val="00586C0E"/>
    <w:rsid w:val="00586F2B"/>
    <w:rsid w:val="005A079E"/>
    <w:rsid w:val="005A20B2"/>
    <w:rsid w:val="005A272C"/>
    <w:rsid w:val="005A54B0"/>
    <w:rsid w:val="005B1573"/>
    <w:rsid w:val="005B22FC"/>
    <w:rsid w:val="005B38DD"/>
    <w:rsid w:val="005B44D3"/>
    <w:rsid w:val="005C3CDD"/>
    <w:rsid w:val="005C724B"/>
    <w:rsid w:val="005C7463"/>
    <w:rsid w:val="005D0071"/>
    <w:rsid w:val="005D1C48"/>
    <w:rsid w:val="005D1E01"/>
    <w:rsid w:val="005D708D"/>
    <w:rsid w:val="005E1168"/>
    <w:rsid w:val="005E3066"/>
    <w:rsid w:val="005F16E2"/>
    <w:rsid w:val="005F3A97"/>
    <w:rsid w:val="005F47EB"/>
    <w:rsid w:val="005F607F"/>
    <w:rsid w:val="00614D4D"/>
    <w:rsid w:val="006219D5"/>
    <w:rsid w:val="00624A89"/>
    <w:rsid w:val="006255D9"/>
    <w:rsid w:val="00625AA5"/>
    <w:rsid w:val="0063217A"/>
    <w:rsid w:val="0063696B"/>
    <w:rsid w:val="00637468"/>
    <w:rsid w:val="00642C6C"/>
    <w:rsid w:val="006454E9"/>
    <w:rsid w:val="00646CEC"/>
    <w:rsid w:val="0065104E"/>
    <w:rsid w:val="00654BA4"/>
    <w:rsid w:val="0066467C"/>
    <w:rsid w:val="00672309"/>
    <w:rsid w:val="006734F5"/>
    <w:rsid w:val="006739E3"/>
    <w:rsid w:val="00677EBC"/>
    <w:rsid w:val="006827C4"/>
    <w:rsid w:val="00686BB9"/>
    <w:rsid w:val="006933BE"/>
    <w:rsid w:val="006A2160"/>
    <w:rsid w:val="006A30B6"/>
    <w:rsid w:val="006A3726"/>
    <w:rsid w:val="006B0E45"/>
    <w:rsid w:val="006B33FE"/>
    <w:rsid w:val="006B4C85"/>
    <w:rsid w:val="006C1C77"/>
    <w:rsid w:val="006D0F66"/>
    <w:rsid w:val="006D3A92"/>
    <w:rsid w:val="006D4EBF"/>
    <w:rsid w:val="006D7FC6"/>
    <w:rsid w:val="006E1EFF"/>
    <w:rsid w:val="006E2694"/>
    <w:rsid w:val="006E58E4"/>
    <w:rsid w:val="006F5F88"/>
    <w:rsid w:val="006F5FA3"/>
    <w:rsid w:val="00700F4E"/>
    <w:rsid w:val="00703EEC"/>
    <w:rsid w:val="0071692C"/>
    <w:rsid w:val="00717A7B"/>
    <w:rsid w:val="00721901"/>
    <w:rsid w:val="00731036"/>
    <w:rsid w:val="007421A7"/>
    <w:rsid w:val="0074640B"/>
    <w:rsid w:val="0075091E"/>
    <w:rsid w:val="00750C8C"/>
    <w:rsid w:val="00752D19"/>
    <w:rsid w:val="00760D8C"/>
    <w:rsid w:val="00766471"/>
    <w:rsid w:val="00771EA0"/>
    <w:rsid w:val="00773BCC"/>
    <w:rsid w:val="00775891"/>
    <w:rsid w:val="007772AE"/>
    <w:rsid w:val="00777877"/>
    <w:rsid w:val="0078555E"/>
    <w:rsid w:val="007865DE"/>
    <w:rsid w:val="007A5EE7"/>
    <w:rsid w:val="007B05F4"/>
    <w:rsid w:val="007B38F8"/>
    <w:rsid w:val="007B639A"/>
    <w:rsid w:val="007B6861"/>
    <w:rsid w:val="007C144E"/>
    <w:rsid w:val="007C2D18"/>
    <w:rsid w:val="007C4AD7"/>
    <w:rsid w:val="007C4D40"/>
    <w:rsid w:val="007C6215"/>
    <w:rsid w:val="007D389C"/>
    <w:rsid w:val="007D74BE"/>
    <w:rsid w:val="007E4C09"/>
    <w:rsid w:val="007E79EF"/>
    <w:rsid w:val="007F2913"/>
    <w:rsid w:val="007F3F61"/>
    <w:rsid w:val="007F487E"/>
    <w:rsid w:val="007F6002"/>
    <w:rsid w:val="007F61A5"/>
    <w:rsid w:val="007F61B8"/>
    <w:rsid w:val="00801819"/>
    <w:rsid w:val="00803A6C"/>
    <w:rsid w:val="00804728"/>
    <w:rsid w:val="008069F4"/>
    <w:rsid w:val="00812C31"/>
    <w:rsid w:val="008205E9"/>
    <w:rsid w:val="00832102"/>
    <w:rsid w:val="00832616"/>
    <w:rsid w:val="00832B81"/>
    <w:rsid w:val="00840C3F"/>
    <w:rsid w:val="0084312F"/>
    <w:rsid w:val="0085040D"/>
    <w:rsid w:val="00851A96"/>
    <w:rsid w:val="00851EB4"/>
    <w:rsid w:val="00856C7C"/>
    <w:rsid w:val="00871751"/>
    <w:rsid w:val="008740F7"/>
    <w:rsid w:val="0088226E"/>
    <w:rsid w:val="00882F2D"/>
    <w:rsid w:val="008840A2"/>
    <w:rsid w:val="008849A1"/>
    <w:rsid w:val="00894C74"/>
    <w:rsid w:val="008968EF"/>
    <w:rsid w:val="008A05E5"/>
    <w:rsid w:val="008A3C4C"/>
    <w:rsid w:val="008A7227"/>
    <w:rsid w:val="008B1C24"/>
    <w:rsid w:val="008D4996"/>
    <w:rsid w:val="008E27AB"/>
    <w:rsid w:val="008E70D1"/>
    <w:rsid w:val="008E7A2E"/>
    <w:rsid w:val="008F10B5"/>
    <w:rsid w:val="008F4DFE"/>
    <w:rsid w:val="008F51F5"/>
    <w:rsid w:val="00900612"/>
    <w:rsid w:val="0090637E"/>
    <w:rsid w:val="0091211E"/>
    <w:rsid w:val="009121D5"/>
    <w:rsid w:val="00915FC9"/>
    <w:rsid w:val="00923503"/>
    <w:rsid w:val="00924CF6"/>
    <w:rsid w:val="00933F0F"/>
    <w:rsid w:val="00934549"/>
    <w:rsid w:val="00934A60"/>
    <w:rsid w:val="0093785F"/>
    <w:rsid w:val="00953E56"/>
    <w:rsid w:val="0096693F"/>
    <w:rsid w:val="00972575"/>
    <w:rsid w:val="009754A1"/>
    <w:rsid w:val="0097797D"/>
    <w:rsid w:val="00981470"/>
    <w:rsid w:val="00981526"/>
    <w:rsid w:val="0098795B"/>
    <w:rsid w:val="009935A1"/>
    <w:rsid w:val="00996F0E"/>
    <w:rsid w:val="009A60E4"/>
    <w:rsid w:val="009A6F8B"/>
    <w:rsid w:val="009B0745"/>
    <w:rsid w:val="009B166A"/>
    <w:rsid w:val="009B32C2"/>
    <w:rsid w:val="009C1806"/>
    <w:rsid w:val="009C2B33"/>
    <w:rsid w:val="009C6C99"/>
    <w:rsid w:val="009C6D99"/>
    <w:rsid w:val="009E1C3C"/>
    <w:rsid w:val="009E2466"/>
    <w:rsid w:val="009E3235"/>
    <w:rsid w:val="009E459A"/>
    <w:rsid w:val="009F0486"/>
    <w:rsid w:val="009F1BC1"/>
    <w:rsid w:val="009F3E44"/>
    <w:rsid w:val="00A018E4"/>
    <w:rsid w:val="00A02B2C"/>
    <w:rsid w:val="00A0371C"/>
    <w:rsid w:val="00A04C38"/>
    <w:rsid w:val="00A0518C"/>
    <w:rsid w:val="00A114CF"/>
    <w:rsid w:val="00A122FF"/>
    <w:rsid w:val="00A13078"/>
    <w:rsid w:val="00A15365"/>
    <w:rsid w:val="00A27914"/>
    <w:rsid w:val="00A27A22"/>
    <w:rsid w:val="00A31DD1"/>
    <w:rsid w:val="00A3225E"/>
    <w:rsid w:val="00A37485"/>
    <w:rsid w:val="00A468A2"/>
    <w:rsid w:val="00A46FEC"/>
    <w:rsid w:val="00A52BDD"/>
    <w:rsid w:val="00A539E5"/>
    <w:rsid w:val="00A54713"/>
    <w:rsid w:val="00A54E27"/>
    <w:rsid w:val="00A5590C"/>
    <w:rsid w:val="00A56222"/>
    <w:rsid w:val="00A63FF8"/>
    <w:rsid w:val="00A667A0"/>
    <w:rsid w:val="00A67743"/>
    <w:rsid w:val="00A763CC"/>
    <w:rsid w:val="00A847D6"/>
    <w:rsid w:val="00A84952"/>
    <w:rsid w:val="00A95E91"/>
    <w:rsid w:val="00A978AA"/>
    <w:rsid w:val="00AA33A8"/>
    <w:rsid w:val="00AA4610"/>
    <w:rsid w:val="00AA6CA6"/>
    <w:rsid w:val="00AA7A5C"/>
    <w:rsid w:val="00AB0BCF"/>
    <w:rsid w:val="00AB4AE6"/>
    <w:rsid w:val="00AD0BEE"/>
    <w:rsid w:val="00AD4A8C"/>
    <w:rsid w:val="00AD5697"/>
    <w:rsid w:val="00AD65B1"/>
    <w:rsid w:val="00AD7B00"/>
    <w:rsid w:val="00AD7EDA"/>
    <w:rsid w:val="00AE1825"/>
    <w:rsid w:val="00AE1AB1"/>
    <w:rsid w:val="00AE6F34"/>
    <w:rsid w:val="00AF01B5"/>
    <w:rsid w:val="00AF325E"/>
    <w:rsid w:val="00AF58CB"/>
    <w:rsid w:val="00B02234"/>
    <w:rsid w:val="00B02FC9"/>
    <w:rsid w:val="00B13E99"/>
    <w:rsid w:val="00B14166"/>
    <w:rsid w:val="00B15FD5"/>
    <w:rsid w:val="00B21778"/>
    <w:rsid w:val="00B24A85"/>
    <w:rsid w:val="00B24BF4"/>
    <w:rsid w:val="00B274D8"/>
    <w:rsid w:val="00B32DD5"/>
    <w:rsid w:val="00B3344B"/>
    <w:rsid w:val="00B45E26"/>
    <w:rsid w:val="00B467A0"/>
    <w:rsid w:val="00B511F3"/>
    <w:rsid w:val="00B52D5E"/>
    <w:rsid w:val="00B53394"/>
    <w:rsid w:val="00B5348D"/>
    <w:rsid w:val="00B53527"/>
    <w:rsid w:val="00B57798"/>
    <w:rsid w:val="00B60895"/>
    <w:rsid w:val="00B6736F"/>
    <w:rsid w:val="00B67897"/>
    <w:rsid w:val="00B678C7"/>
    <w:rsid w:val="00B729EF"/>
    <w:rsid w:val="00B72FE4"/>
    <w:rsid w:val="00B750FE"/>
    <w:rsid w:val="00B75581"/>
    <w:rsid w:val="00B75DB3"/>
    <w:rsid w:val="00B80C67"/>
    <w:rsid w:val="00B902DB"/>
    <w:rsid w:val="00B9576A"/>
    <w:rsid w:val="00B96CEE"/>
    <w:rsid w:val="00B978A9"/>
    <w:rsid w:val="00B97B0C"/>
    <w:rsid w:val="00BB40A9"/>
    <w:rsid w:val="00BB6855"/>
    <w:rsid w:val="00BC026D"/>
    <w:rsid w:val="00BC2E68"/>
    <w:rsid w:val="00BC4835"/>
    <w:rsid w:val="00BC63C2"/>
    <w:rsid w:val="00BE3E54"/>
    <w:rsid w:val="00BF153B"/>
    <w:rsid w:val="00BF6E4D"/>
    <w:rsid w:val="00BF7ED2"/>
    <w:rsid w:val="00C03FBF"/>
    <w:rsid w:val="00C05E47"/>
    <w:rsid w:val="00C125FF"/>
    <w:rsid w:val="00C1323A"/>
    <w:rsid w:val="00C1607F"/>
    <w:rsid w:val="00C2588F"/>
    <w:rsid w:val="00C3590F"/>
    <w:rsid w:val="00C35DAF"/>
    <w:rsid w:val="00C4158F"/>
    <w:rsid w:val="00C43864"/>
    <w:rsid w:val="00C43DFF"/>
    <w:rsid w:val="00C47AC4"/>
    <w:rsid w:val="00C642AD"/>
    <w:rsid w:val="00C7286B"/>
    <w:rsid w:val="00C81787"/>
    <w:rsid w:val="00C81AF6"/>
    <w:rsid w:val="00C847CF"/>
    <w:rsid w:val="00C84E1A"/>
    <w:rsid w:val="00C86157"/>
    <w:rsid w:val="00C86D8F"/>
    <w:rsid w:val="00C96EF9"/>
    <w:rsid w:val="00CA0657"/>
    <w:rsid w:val="00CA3B1B"/>
    <w:rsid w:val="00CB327C"/>
    <w:rsid w:val="00CC6898"/>
    <w:rsid w:val="00CE12B3"/>
    <w:rsid w:val="00CE2354"/>
    <w:rsid w:val="00CE4B73"/>
    <w:rsid w:val="00CE629F"/>
    <w:rsid w:val="00CF1A65"/>
    <w:rsid w:val="00D00B75"/>
    <w:rsid w:val="00D05C2C"/>
    <w:rsid w:val="00D06BB8"/>
    <w:rsid w:val="00D07A14"/>
    <w:rsid w:val="00D16637"/>
    <w:rsid w:val="00D2143C"/>
    <w:rsid w:val="00D22B42"/>
    <w:rsid w:val="00D22BC7"/>
    <w:rsid w:val="00D23191"/>
    <w:rsid w:val="00D27007"/>
    <w:rsid w:val="00D31F1E"/>
    <w:rsid w:val="00D47980"/>
    <w:rsid w:val="00D47D99"/>
    <w:rsid w:val="00D628A5"/>
    <w:rsid w:val="00D6397C"/>
    <w:rsid w:val="00D70454"/>
    <w:rsid w:val="00D7779F"/>
    <w:rsid w:val="00D8066C"/>
    <w:rsid w:val="00D81CCD"/>
    <w:rsid w:val="00D81E40"/>
    <w:rsid w:val="00D83052"/>
    <w:rsid w:val="00D8575E"/>
    <w:rsid w:val="00D859D5"/>
    <w:rsid w:val="00D90638"/>
    <w:rsid w:val="00D92A16"/>
    <w:rsid w:val="00D9434B"/>
    <w:rsid w:val="00D95227"/>
    <w:rsid w:val="00DA1014"/>
    <w:rsid w:val="00DA4291"/>
    <w:rsid w:val="00DA773C"/>
    <w:rsid w:val="00DB16F3"/>
    <w:rsid w:val="00DB2CE8"/>
    <w:rsid w:val="00DB4032"/>
    <w:rsid w:val="00DC3A6A"/>
    <w:rsid w:val="00DC60EC"/>
    <w:rsid w:val="00DC6EA6"/>
    <w:rsid w:val="00DC7E11"/>
    <w:rsid w:val="00DD627E"/>
    <w:rsid w:val="00DE5581"/>
    <w:rsid w:val="00DF0AA5"/>
    <w:rsid w:val="00DF60F6"/>
    <w:rsid w:val="00E02396"/>
    <w:rsid w:val="00E030D4"/>
    <w:rsid w:val="00E04036"/>
    <w:rsid w:val="00E10554"/>
    <w:rsid w:val="00E110AC"/>
    <w:rsid w:val="00E12967"/>
    <w:rsid w:val="00E153BE"/>
    <w:rsid w:val="00E167F8"/>
    <w:rsid w:val="00E1716F"/>
    <w:rsid w:val="00E17784"/>
    <w:rsid w:val="00E20624"/>
    <w:rsid w:val="00E21B3D"/>
    <w:rsid w:val="00E23744"/>
    <w:rsid w:val="00E267A2"/>
    <w:rsid w:val="00E35947"/>
    <w:rsid w:val="00E36358"/>
    <w:rsid w:val="00E409FF"/>
    <w:rsid w:val="00E41787"/>
    <w:rsid w:val="00E53411"/>
    <w:rsid w:val="00E5366E"/>
    <w:rsid w:val="00E638FF"/>
    <w:rsid w:val="00E63BFC"/>
    <w:rsid w:val="00E66C5B"/>
    <w:rsid w:val="00E70E74"/>
    <w:rsid w:val="00E86347"/>
    <w:rsid w:val="00E90E24"/>
    <w:rsid w:val="00E920D1"/>
    <w:rsid w:val="00E92DEF"/>
    <w:rsid w:val="00E9639D"/>
    <w:rsid w:val="00EA015A"/>
    <w:rsid w:val="00EB062B"/>
    <w:rsid w:val="00EB0943"/>
    <w:rsid w:val="00EC4857"/>
    <w:rsid w:val="00ED1260"/>
    <w:rsid w:val="00ED6645"/>
    <w:rsid w:val="00EE1A7E"/>
    <w:rsid w:val="00EE4A9C"/>
    <w:rsid w:val="00EE4FD2"/>
    <w:rsid w:val="00EE5E55"/>
    <w:rsid w:val="00EE61A9"/>
    <w:rsid w:val="00EF006D"/>
    <w:rsid w:val="00EF014A"/>
    <w:rsid w:val="00EF162B"/>
    <w:rsid w:val="00EF25E3"/>
    <w:rsid w:val="00EF714E"/>
    <w:rsid w:val="00EF7A1C"/>
    <w:rsid w:val="00F00A75"/>
    <w:rsid w:val="00F03026"/>
    <w:rsid w:val="00F078AC"/>
    <w:rsid w:val="00F17199"/>
    <w:rsid w:val="00F248D7"/>
    <w:rsid w:val="00F26A3D"/>
    <w:rsid w:val="00F26BAE"/>
    <w:rsid w:val="00F26FB2"/>
    <w:rsid w:val="00F275C4"/>
    <w:rsid w:val="00F27AB6"/>
    <w:rsid w:val="00F36F65"/>
    <w:rsid w:val="00F43D5C"/>
    <w:rsid w:val="00F457FA"/>
    <w:rsid w:val="00F46F22"/>
    <w:rsid w:val="00F54E78"/>
    <w:rsid w:val="00F55C5A"/>
    <w:rsid w:val="00F608EB"/>
    <w:rsid w:val="00F63D56"/>
    <w:rsid w:val="00F65B52"/>
    <w:rsid w:val="00F71BBD"/>
    <w:rsid w:val="00F740CD"/>
    <w:rsid w:val="00F74CA9"/>
    <w:rsid w:val="00F74FB3"/>
    <w:rsid w:val="00F760AB"/>
    <w:rsid w:val="00F87BD6"/>
    <w:rsid w:val="00F9098F"/>
    <w:rsid w:val="00F967B4"/>
    <w:rsid w:val="00FA31B6"/>
    <w:rsid w:val="00FB35CD"/>
    <w:rsid w:val="00FB412C"/>
    <w:rsid w:val="00FB44E4"/>
    <w:rsid w:val="00FB72ED"/>
    <w:rsid w:val="00FC07DD"/>
    <w:rsid w:val="00FC261A"/>
    <w:rsid w:val="00FC2B79"/>
    <w:rsid w:val="00FC4ECC"/>
    <w:rsid w:val="00FC7C7B"/>
    <w:rsid w:val="00FC7F8F"/>
    <w:rsid w:val="00FD04B6"/>
    <w:rsid w:val="00FD3AD5"/>
    <w:rsid w:val="00FD4933"/>
    <w:rsid w:val="00FD5030"/>
    <w:rsid w:val="00FD5BD4"/>
    <w:rsid w:val="00FF2E49"/>
    <w:rsid w:val="00FF353F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schemas-GSKSiteLocations-com/fourthcoffee" w:name="flavor"/>
  <w:shapeDefaults>
    <o:shapedefaults v:ext="edit" spidmax="1026"/>
    <o:shapelayout v:ext="edit">
      <o:idmap v:ext="edit" data="1"/>
    </o:shapelayout>
  </w:shapeDefaults>
  <w:decimalSymbol w:val="."/>
  <w:listSeparator w:val=","/>
  <w14:docId w14:val="468CBE11"/>
  <w15:docId w15:val="{68BC8B7F-5894-4BBD-A862-A2E09A59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633"/>
    <w:pPr>
      <w:tabs>
        <w:tab w:val="left" w:pos="567"/>
      </w:tabs>
    </w:pPr>
    <w:rPr>
      <w:sz w:val="22"/>
      <w:szCs w:val="24"/>
      <w:lang w:val="sk-SK" w:eastAsia="en-US"/>
    </w:rPr>
  </w:style>
  <w:style w:type="paragraph" w:styleId="Heading1">
    <w:name w:val="heading 1"/>
    <w:basedOn w:val="Normal"/>
    <w:next w:val="EUNormalafterheader"/>
    <w:qFormat/>
    <w:rsid w:val="00437633"/>
    <w:pPr>
      <w:keepNext/>
      <w:outlineLvl w:val="0"/>
    </w:pPr>
    <w:rPr>
      <w:b/>
      <w:bCs/>
      <w:caps/>
      <w:lang w:eastAsia="cs-CZ"/>
    </w:rPr>
  </w:style>
  <w:style w:type="paragraph" w:styleId="Heading2">
    <w:name w:val="heading 2"/>
    <w:basedOn w:val="Normal"/>
    <w:next w:val="EUNormalafterheader"/>
    <w:qFormat/>
    <w:rsid w:val="00437633"/>
    <w:pPr>
      <w:keepNext/>
      <w:outlineLvl w:val="1"/>
    </w:pPr>
    <w:rPr>
      <w:b/>
      <w:lang w:eastAsia="cs-CZ"/>
    </w:rPr>
  </w:style>
  <w:style w:type="paragraph" w:styleId="Heading3">
    <w:name w:val="heading 3"/>
    <w:basedOn w:val="Normal"/>
    <w:next w:val="Normal"/>
    <w:qFormat/>
    <w:rsid w:val="00437633"/>
    <w:pPr>
      <w:keepNext/>
      <w:numPr>
        <w:ilvl w:val="2"/>
        <w:numId w:val="1"/>
      </w:numPr>
      <w:tabs>
        <w:tab w:val="clear" w:pos="1800"/>
      </w:tabs>
      <w:ind w:left="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437633"/>
    <w:pPr>
      <w:keepNext/>
      <w:numPr>
        <w:ilvl w:val="3"/>
        <w:numId w:val="1"/>
      </w:numPr>
      <w:tabs>
        <w:tab w:val="clear" w:pos="2520"/>
      </w:tabs>
      <w:spacing w:before="200" w:after="200"/>
      <w:ind w:left="0"/>
      <w:outlineLvl w:val="3"/>
    </w:pPr>
    <w:rPr>
      <w:rFonts w:cs="Arial"/>
      <w:b/>
      <w:bCs/>
      <w:lang w:eastAsia="cs-CZ"/>
    </w:rPr>
  </w:style>
  <w:style w:type="paragraph" w:styleId="Heading5">
    <w:name w:val="heading 5"/>
    <w:basedOn w:val="Normal"/>
    <w:next w:val="Normal"/>
    <w:qFormat/>
    <w:rsid w:val="00437633"/>
    <w:pPr>
      <w:keepNext/>
      <w:tabs>
        <w:tab w:val="clear" w:pos="567"/>
        <w:tab w:val="left" w:pos="0"/>
        <w:tab w:val="left" w:pos="360"/>
        <w:tab w:val="left" w:pos="566"/>
        <w:tab w:val="left" w:pos="1132"/>
        <w:tab w:val="left" w:pos="1699"/>
        <w:tab w:val="left" w:pos="2265"/>
        <w:tab w:val="left" w:pos="2832"/>
      </w:tabs>
      <w:ind w:left="360"/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437633"/>
    <w:pPr>
      <w:keepNext/>
      <w:tabs>
        <w:tab w:val="left" w:pos="-720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qFormat/>
    <w:rsid w:val="00437633"/>
    <w:pPr>
      <w:keepNext/>
      <w:tabs>
        <w:tab w:val="left" w:pos="-720"/>
        <w:tab w:val="left" w:pos="4536"/>
      </w:tabs>
      <w:suppressAutoHyphens/>
      <w:spacing w:line="260" w:lineRule="exact"/>
      <w:jc w:val="both"/>
      <w:outlineLvl w:val="6"/>
    </w:pPr>
    <w:rPr>
      <w:i/>
      <w:lang w:val="en-GB"/>
    </w:rPr>
  </w:style>
  <w:style w:type="paragraph" w:styleId="Heading8">
    <w:name w:val="heading 8"/>
    <w:basedOn w:val="Normal"/>
    <w:next w:val="Normal"/>
    <w:qFormat/>
    <w:rsid w:val="00437633"/>
    <w:pPr>
      <w:keepNext/>
      <w:ind w:left="2340" w:right="1416" w:hanging="639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37633"/>
    <w:pPr>
      <w:keepNext/>
      <w:keepLines/>
      <w:ind w:right="-34"/>
      <w:outlineLvl w:val="8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UNormalafterheader">
    <w:name w:val="EU Normal after header"/>
    <w:basedOn w:val="EUNormal"/>
    <w:next w:val="EUNormal"/>
    <w:link w:val="EUNormalafterheaderChar"/>
    <w:rsid w:val="00437633"/>
    <w:pPr>
      <w:keepNext/>
    </w:pPr>
  </w:style>
  <w:style w:type="paragraph" w:customStyle="1" w:styleId="EUNormal">
    <w:name w:val="EU Normal"/>
    <w:basedOn w:val="Normal"/>
    <w:link w:val="EUNormalChar"/>
    <w:rsid w:val="00437633"/>
  </w:style>
  <w:style w:type="paragraph" w:customStyle="1" w:styleId="EUBullet">
    <w:name w:val="EU Bullet"/>
    <w:basedOn w:val="EUNormal"/>
    <w:rsid w:val="00437633"/>
    <w:pPr>
      <w:numPr>
        <w:numId w:val="3"/>
      </w:numPr>
    </w:pPr>
  </w:style>
  <w:style w:type="paragraph" w:customStyle="1" w:styleId="EUheading3">
    <w:name w:val="EU heading 3"/>
    <w:basedOn w:val="EUNormal"/>
    <w:next w:val="EUNormal"/>
    <w:rsid w:val="00437633"/>
    <w:pPr>
      <w:keepNext/>
    </w:pPr>
    <w:rPr>
      <w:b/>
      <w:bCs/>
    </w:rPr>
  </w:style>
  <w:style w:type="paragraph" w:customStyle="1" w:styleId="EUNumbered">
    <w:name w:val="EU Numbered"/>
    <w:basedOn w:val="Normal"/>
    <w:rsid w:val="00437633"/>
    <w:pPr>
      <w:numPr>
        <w:numId w:val="2"/>
      </w:numPr>
    </w:pPr>
    <w:rPr>
      <w:rFonts w:cs="Arial"/>
    </w:rPr>
  </w:style>
  <w:style w:type="paragraph" w:customStyle="1" w:styleId="EUNadpisLabeling">
    <w:name w:val="EU Nadpis Labeling"/>
    <w:basedOn w:val="Heading1"/>
    <w:next w:val="EUNormalafterheader"/>
    <w:rsid w:val="004376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EUHeadingLabeling">
    <w:name w:val="EU Heading Labeling"/>
    <w:basedOn w:val="Normal"/>
    <w:next w:val="EUNormalafterheader"/>
    <w:rsid w:val="004376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b/>
      <w:caps/>
    </w:rPr>
  </w:style>
  <w:style w:type="paragraph" w:customStyle="1" w:styleId="EUHeading1">
    <w:name w:val="EU Heading 1"/>
    <w:basedOn w:val="Heading1"/>
    <w:next w:val="EUNormalafterheader"/>
    <w:rsid w:val="00437633"/>
  </w:style>
  <w:style w:type="paragraph" w:customStyle="1" w:styleId="EUHeading2">
    <w:name w:val="EU Heading 2"/>
    <w:basedOn w:val="EUHeading1"/>
    <w:next w:val="EUNormalafterheader"/>
    <w:rsid w:val="00437633"/>
    <w:rPr>
      <w:caps w:val="0"/>
    </w:rPr>
  </w:style>
  <w:style w:type="paragraph" w:customStyle="1" w:styleId="EUAppendices">
    <w:name w:val="EU Appendices"/>
    <w:basedOn w:val="EUHeading1"/>
    <w:next w:val="EUNormal"/>
    <w:rsid w:val="00437633"/>
    <w:pPr>
      <w:keepNext w:val="0"/>
      <w:widowControl w:val="0"/>
      <w:jc w:val="center"/>
    </w:pPr>
  </w:style>
  <w:style w:type="paragraph" w:customStyle="1" w:styleId="EULabeling2Header">
    <w:name w:val="EU Labeling 2 Header"/>
    <w:basedOn w:val="EULabeling1Header"/>
    <w:next w:val="EUNormalafterheader"/>
    <w:rsid w:val="00437633"/>
    <w:pPr>
      <w:ind w:left="567" w:hanging="567"/>
    </w:pPr>
  </w:style>
  <w:style w:type="paragraph" w:customStyle="1" w:styleId="EULabeling1Header">
    <w:name w:val="EU Labeling 1 Header"/>
    <w:basedOn w:val="Heading1"/>
    <w:next w:val="EUNormalafterheader"/>
    <w:rsid w:val="004376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Normalafterheader">
    <w:name w:val="Normal after header"/>
    <w:basedOn w:val="Normal"/>
    <w:next w:val="Normal"/>
    <w:rsid w:val="00437633"/>
    <w:pPr>
      <w:keepNext/>
      <w:tabs>
        <w:tab w:val="clear" w:pos="567"/>
      </w:tabs>
    </w:pPr>
  </w:style>
  <w:style w:type="paragraph" w:styleId="BodyText">
    <w:name w:val="Body Text"/>
    <w:basedOn w:val="Normal"/>
    <w:rsid w:val="00437633"/>
    <w:pPr>
      <w:spacing w:line="260" w:lineRule="exact"/>
    </w:pPr>
    <w:rPr>
      <w:b/>
      <w:i/>
      <w:szCs w:val="20"/>
      <w:lang w:val="cs-CZ"/>
    </w:rPr>
  </w:style>
  <w:style w:type="paragraph" w:styleId="BodyText2">
    <w:name w:val="Body Text 2"/>
    <w:basedOn w:val="Normal"/>
    <w:rsid w:val="00437633"/>
    <w:pPr>
      <w:tabs>
        <w:tab w:val="clear" w:pos="567"/>
      </w:tabs>
      <w:ind w:left="567" w:hanging="567"/>
    </w:pPr>
    <w:rPr>
      <w:b/>
      <w:szCs w:val="20"/>
      <w:lang w:val="cs-CZ"/>
    </w:rPr>
  </w:style>
  <w:style w:type="paragraph" w:customStyle="1" w:styleId="EUSemi-bullet">
    <w:name w:val="EU Semi-bullet"/>
    <w:basedOn w:val="EUBullet"/>
    <w:next w:val="EUNormal"/>
    <w:rsid w:val="00437633"/>
    <w:pPr>
      <w:numPr>
        <w:numId w:val="0"/>
      </w:numPr>
      <w:ind w:left="567" w:hanging="567"/>
    </w:pPr>
  </w:style>
  <w:style w:type="paragraph" w:styleId="Footer">
    <w:name w:val="footer"/>
    <w:basedOn w:val="Normal"/>
    <w:rsid w:val="00437633"/>
    <w:pPr>
      <w:tabs>
        <w:tab w:val="clear" w:pos="567"/>
        <w:tab w:val="center" w:pos="4536"/>
        <w:tab w:val="right" w:pos="9072"/>
      </w:tabs>
    </w:pPr>
    <w:rPr>
      <w:sz w:val="20"/>
      <w:szCs w:val="20"/>
      <w:lang w:val="cs-CZ" w:eastAsia="cs-CZ"/>
    </w:rPr>
  </w:style>
  <w:style w:type="paragraph" w:styleId="BlockText">
    <w:name w:val="Block Text"/>
    <w:basedOn w:val="Normal"/>
    <w:rsid w:val="00437633"/>
    <w:pPr>
      <w:tabs>
        <w:tab w:val="clear" w:pos="567"/>
        <w:tab w:val="left" w:pos="810"/>
      </w:tabs>
      <w:ind w:left="720" w:right="1733"/>
    </w:pPr>
    <w:rPr>
      <w:sz w:val="18"/>
      <w:szCs w:val="20"/>
      <w:lang w:val="en-US"/>
    </w:rPr>
  </w:style>
  <w:style w:type="paragraph" w:customStyle="1" w:styleId="cellleft9">
    <w:name w:val="cell:left9"/>
    <w:basedOn w:val="Normal"/>
    <w:next w:val="Normal"/>
    <w:rsid w:val="00437633"/>
    <w:pPr>
      <w:tabs>
        <w:tab w:val="clear" w:pos="567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after="40"/>
    </w:pPr>
    <w:rPr>
      <w:sz w:val="18"/>
      <w:szCs w:val="20"/>
      <w:lang w:val="en-US"/>
    </w:rPr>
  </w:style>
  <w:style w:type="paragraph" w:customStyle="1" w:styleId="cellcent9">
    <w:name w:val="cell:cent9"/>
    <w:basedOn w:val="Normal"/>
    <w:next w:val="Normal"/>
    <w:rsid w:val="00437633"/>
    <w:pPr>
      <w:tabs>
        <w:tab w:val="clear" w:pos="567"/>
      </w:tabs>
      <w:spacing w:after="40"/>
      <w:jc w:val="center"/>
    </w:pPr>
    <w:rPr>
      <w:sz w:val="18"/>
      <w:szCs w:val="20"/>
      <w:lang w:val="en-US"/>
    </w:rPr>
  </w:style>
  <w:style w:type="paragraph" w:styleId="EndnoteText">
    <w:name w:val="endnote text"/>
    <w:basedOn w:val="Normal"/>
    <w:semiHidden/>
    <w:rsid w:val="00437633"/>
    <w:rPr>
      <w:szCs w:val="20"/>
      <w:lang w:val="en-GB"/>
    </w:rPr>
  </w:style>
  <w:style w:type="character" w:styleId="CommentReference">
    <w:name w:val="annotation reference"/>
    <w:semiHidden/>
    <w:rsid w:val="00437633"/>
    <w:rPr>
      <w:sz w:val="16"/>
      <w:szCs w:val="16"/>
    </w:rPr>
  </w:style>
  <w:style w:type="paragraph" w:styleId="CommentText">
    <w:name w:val="annotation text"/>
    <w:basedOn w:val="Normal"/>
    <w:semiHidden/>
    <w:rsid w:val="00437633"/>
    <w:rPr>
      <w:sz w:val="20"/>
      <w:szCs w:val="20"/>
    </w:rPr>
  </w:style>
  <w:style w:type="paragraph" w:customStyle="1" w:styleId="Textbubliny1">
    <w:name w:val="Text bubliny1"/>
    <w:basedOn w:val="Normal"/>
    <w:semiHidden/>
    <w:rsid w:val="00437633"/>
    <w:rPr>
      <w:rFonts w:ascii="Tahoma" w:hAnsi="Tahoma" w:cs="Tahoma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437633"/>
    <w:rPr>
      <w:b/>
      <w:bCs/>
    </w:rPr>
  </w:style>
  <w:style w:type="paragraph" w:customStyle="1" w:styleId="Uberschrift2">
    <w:name w:val="Uberschrift 2"/>
    <w:basedOn w:val="Normal"/>
    <w:rsid w:val="00437633"/>
    <w:pPr>
      <w:keepNext/>
      <w:widowControl w:val="0"/>
      <w:spacing w:before="240" w:after="120"/>
    </w:pPr>
    <w:rPr>
      <w:rFonts w:ascii="Courier" w:hAnsi="Courier"/>
      <w:b/>
      <w:kern w:val="28"/>
      <w:lang w:val="en-GB"/>
    </w:rPr>
  </w:style>
  <w:style w:type="paragraph" w:styleId="PlainText">
    <w:name w:val="Plain Text"/>
    <w:basedOn w:val="Normal"/>
    <w:rsid w:val="00437633"/>
    <w:pPr>
      <w:tabs>
        <w:tab w:val="clear" w:pos="567"/>
      </w:tabs>
    </w:pPr>
    <w:rPr>
      <w:rFonts w:ascii="Courier New" w:hAnsi="Courier New"/>
      <w:sz w:val="20"/>
      <w:lang w:val="en-US"/>
    </w:rPr>
  </w:style>
  <w:style w:type="paragraph" w:customStyle="1" w:styleId="western">
    <w:name w:val="western"/>
    <w:basedOn w:val="Normal"/>
    <w:rsid w:val="00437633"/>
    <w:pPr>
      <w:tabs>
        <w:tab w:val="clear" w:pos="567"/>
      </w:tabs>
      <w:suppressAutoHyphens/>
      <w:spacing w:before="100" w:after="100" w:line="260" w:lineRule="atLeast"/>
      <w:jc w:val="both"/>
    </w:pPr>
    <w:rPr>
      <w:b/>
      <w:lang w:val="en-GB"/>
    </w:rPr>
  </w:style>
  <w:style w:type="paragraph" w:styleId="Title">
    <w:name w:val="Title"/>
    <w:basedOn w:val="Normal"/>
    <w:qFormat/>
    <w:rsid w:val="00437633"/>
    <w:pPr>
      <w:tabs>
        <w:tab w:val="clear" w:pos="567"/>
      </w:tabs>
      <w:jc w:val="center"/>
    </w:pPr>
    <w:rPr>
      <w:b/>
      <w:szCs w:val="20"/>
      <w:lang w:val="en-GB"/>
    </w:rPr>
  </w:style>
  <w:style w:type="paragraph" w:customStyle="1" w:styleId="EMEATableLeft">
    <w:name w:val="EMEA Table Left"/>
    <w:basedOn w:val="Normal"/>
    <w:rsid w:val="00437633"/>
    <w:pPr>
      <w:keepNext/>
      <w:keepLines/>
      <w:tabs>
        <w:tab w:val="clear" w:pos="567"/>
      </w:tabs>
    </w:pPr>
    <w:rPr>
      <w:lang w:val="en-GB"/>
    </w:rPr>
  </w:style>
  <w:style w:type="paragraph" w:customStyle="1" w:styleId="amend">
    <w:name w:val="amend"/>
    <w:rsid w:val="00437633"/>
    <w:pPr>
      <w:widowControl w:val="0"/>
    </w:pPr>
    <w:rPr>
      <w:noProof/>
      <w:sz w:val="22"/>
      <w:lang w:val="en-GB" w:eastAsia="en-US"/>
    </w:rPr>
  </w:style>
  <w:style w:type="paragraph" w:styleId="BalloonText">
    <w:name w:val="Balloon Text"/>
    <w:basedOn w:val="Normal"/>
    <w:semiHidden/>
    <w:rsid w:val="004376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37633"/>
    <w:pPr>
      <w:tabs>
        <w:tab w:val="clear" w:pos="567"/>
        <w:tab w:val="center" w:pos="4153"/>
        <w:tab w:val="right" w:pos="8306"/>
      </w:tabs>
    </w:pPr>
  </w:style>
  <w:style w:type="paragraph" w:customStyle="1" w:styleId="Createdon">
    <w:name w:val="Created on"/>
    <w:rsid w:val="00214A6C"/>
    <w:rPr>
      <w:rFonts w:eastAsia="MS Mincho"/>
      <w:sz w:val="24"/>
      <w:szCs w:val="24"/>
      <w:lang w:val="en-GB" w:eastAsia="en-GB"/>
    </w:rPr>
  </w:style>
  <w:style w:type="character" w:customStyle="1" w:styleId="nomatch1">
    <w:name w:val="nomatch1"/>
    <w:rsid w:val="00E638F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TITLEA">
    <w:name w:val="TITLE A"/>
    <w:basedOn w:val="EUAppendices"/>
    <w:rsid w:val="008849A1"/>
    <w:rPr>
      <w:szCs w:val="22"/>
    </w:rPr>
  </w:style>
  <w:style w:type="paragraph" w:customStyle="1" w:styleId="TITLEB">
    <w:name w:val="TITLE B"/>
    <w:basedOn w:val="Normal"/>
    <w:rsid w:val="008849A1"/>
    <w:pPr>
      <w:ind w:left="567" w:hanging="567"/>
    </w:pPr>
    <w:rPr>
      <w:b/>
      <w:szCs w:val="22"/>
    </w:rPr>
  </w:style>
  <w:style w:type="paragraph" w:styleId="DocumentMap">
    <w:name w:val="Document Map"/>
    <w:basedOn w:val="Normal"/>
    <w:semiHidden/>
    <w:rsid w:val="00F63D56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F353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FF353F"/>
    <w:pPr>
      <w:spacing w:after="120" w:line="240" w:lineRule="auto"/>
      <w:ind w:firstLine="210"/>
    </w:pPr>
    <w:rPr>
      <w:b w:val="0"/>
      <w:i w:val="0"/>
      <w:szCs w:val="24"/>
      <w:lang w:val="sk-SK"/>
    </w:rPr>
  </w:style>
  <w:style w:type="paragraph" w:styleId="BodyTextIndent">
    <w:name w:val="Body Text Indent"/>
    <w:basedOn w:val="Normal"/>
    <w:rsid w:val="00FF353F"/>
    <w:pPr>
      <w:spacing w:after="120"/>
      <w:ind w:left="283"/>
    </w:pPr>
  </w:style>
  <w:style w:type="paragraph" w:styleId="BodyTextFirstIndent2">
    <w:name w:val="Body Text First Indent 2"/>
    <w:basedOn w:val="BodyTextIndent"/>
    <w:rsid w:val="00FF353F"/>
    <w:pPr>
      <w:ind w:firstLine="210"/>
    </w:pPr>
  </w:style>
  <w:style w:type="paragraph" w:styleId="BodyTextIndent2">
    <w:name w:val="Body Text Indent 2"/>
    <w:basedOn w:val="Normal"/>
    <w:rsid w:val="00FF353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353F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FF353F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FF353F"/>
    <w:pPr>
      <w:ind w:left="4252"/>
    </w:pPr>
  </w:style>
  <w:style w:type="paragraph" w:styleId="CommentSubject">
    <w:name w:val="annotation subject"/>
    <w:basedOn w:val="CommentText"/>
    <w:next w:val="CommentText"/>
    <w:semiHidden/>
    <w:rsid w:val="00FF353F"/>
    <w:rPr>
      <w:b/>
      <w:bCs/>
    </w:rPr>
  </w:style>
  <w:style w:type="paragraph" w:styleId="Date">
    <w:name w:val="Date"/>
    <w:basedOn w:val="Normal"/>
    <w:next w:val="Normal"/>
    <w:rsid w:val="00FF353F"/>
  </w:style>
  <w:style w:type="paragraph" w:styleId="E-mailSignature">
    <w:name w:val="E-mail Signature"/>
    <w:basedOn w:val="Normal"/>
    <w:rsid w:val="00FF353F"/>
  </w:style>
  <w:style w:type="paragraph" w:styleId="EnvelopeAddress">
    <w:name w:val="envelope address"/>
    <w:basedOn w:val="Normal"/>
    <w:rsid w:val="00FF353F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FF353F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FF353F"/>
    <w:rPr>
      <w:sz w:val="20"/>
      <w:szCs w:val="20"/>
    </w:rPr>
  </w:style>
  <w:style w:type="paragraph" w:styleId="HTMLAddress">
    <w:name w:val="HTML Address"/>
    <w:basedOn w:val="Normal"/>
    <w:rsid w:val="00FF353F"/>
    <w:rPr>
      <w:i/>
      <w:iCs/>
    </w:rPr>
  </w:style>
  <w:style w:type="paragraph" w:styleId="HTMLPreformatted">
    <w:name w:val="HTML Preformatted"/>
    <w:basedOn w:val="Normal"/>
    <w:rsid w:val="00FF353F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FF353F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FF353F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FF353F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FF353F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FF353F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FF353F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FF353F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FF353F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FF353F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FF353F"/>
    <w:rPr>
      <w:rFonts w:ascii="Arial" w:hAnsi="Arial" w:cs="Arial"/>
      <w:b/>
      <w:bCs/>
    </w:rPr>
  </w:style>
  <w:style w:type="paragraph" w:styleId="List">
    <w:name w:val="List"/>
    <w:basedOn w:val="Normal"/>
    <w:rsid w:val="00FF353F"/>
    <w:pPr>
      <w:ind w:left="283" w:hanging="283"/>
    </w:pPr>
  </w:style>
  <w:style w:type="paragraph" w:styleId="List2">
    <w:name w:val="List 2"/>
    <w:basedOn w:val="Normal"/>
    <w:rsid w:val="00FF353F"/>
    <w:pPr>
      <w:ind w:left="566" w:hanging="283"/>
    </w:pPr>
  </w:style>
  <w:style w:type="paragraph" w:styleId="List3">
    <w:name w:val="List 3"/>
    <w:basedOn w:val="Normal"/>
    <w:rsid w:val="00FF353F"/>
    <w:pPr>
      <w:ind w:left="849" w:hanging="283"/>
    </w:pPr>
  </w:style>
  <w:style w:type="paragraph" w:styleId="List4">
    <w:name w:val="List 4"/>
    <w:basedOn w:val="Normal"/>
    <w:rsid w:val="00FF353F"/>
    <w:pPr>
      <w:ind w:left="1132" w:hanging="283"/>
    </w:pPr>
  </w:style>
  <w:style w:type="paragraph" w:styleId="List5">
    <w:name w:val="List 5"/>
    <w:basedOn w:val="Normal"/>
    <w:rsid w:val="00FF353F"/>
    <w:pPr>
      <w:ind w:left="1415" w:hanging="283"/>
    </w:pPr>
  </w:style>
  <w:style w:type="paragraph" w:styleId="ListBullet">
    <w:name w:val="List Bullet"/>
    <w:basedOn w:val="Normal"/>
    <w:autoRedefine/>
    <w:rsid w:val="00FF353F"/>
    <w:pPr>
      <w:numPr>
        <w:numId w:val="6"/>
      </w:numPr>
    </w:pPr>
  </w:style>
  <w:style w:type="paragraph" w:styleId="ListBullet2">
    <w:name w:val="List Bullet 2"/>
    <w:basedOn w:val="Normal"/>
    <w:autoRedefine/>
    <w:rsid w:val="00FF353F"/>
    <w:pPr>
      <w:numPr>
        <w:numId w:val="7"/>
      </w:numPr>
    </w:pPr>
  </w:style>
  <w:style w:type="paragraph" w:styleId="ListBullet3">
    <w:name w:val="List Bullet 3"/>
    <w:basedOn w:val="Normal"/>
    <w:autoRedefine/>
    <w:rsid w:val="00FF353F"/>
    <w:pPr>
      <w:numPr>
        <w:numId w:val="8"/>
      </w:numPr>
    </w:pPr>
  </w:style>
  <w:style w:type="paragraph" w:styleId="ListBullet4">
    <w:name w:val="List Bullet 4"/>
    <w:basedOn w:val="Normal"/>
    <w:autoRedefine/>
    <w:rsid w:val="00FF353F"/>
    <w:pPr>
      <w:numPr>
        <w:numId w:val="9"/>
      </w:numPr>
    </w:pPr>
  </w:style>
  <w:style w:type="paragraph" w:styleId="ListBullet5">
    <w:name w:val="List Bullet 5"/>
    <w:basedOn w:val="Normal"/>
    <w:autoRedefine/>
    <w:rsid w:val="00FF353F"/>
    <w:pPr>
      <w:numPr>
        <w:numId w:val="10"/>
      </w:numPr>
    </w:pPr>
  </w:style>
  <w:style w:type="paragraph" w:styleId="ListContinue">
    <w:name w:val="List Continue"/>
    <w:basedOn w:val="Normal"/>
    <w:rsid w:val="00FF353F"/>
    <w:pPr>
      <w:spacing w:after="120"/>
      <w:ind w:left="283"/>
    </w:pPr>
  </w:style>
  <w:style w:type="paragraph" w:styleId="ListContinue2">
    <w:name w:val="List Continue 2"/>
    <w:basedOn w:val="Normal"/>
    <w:rsid w:val="00FF353F"/>
    <w:pPr>
      <w:spacing w:after="120"/>
      <w:ind w:left="566"/>
    </w:pPr>
  </w:style>
  <w:style w:type="paragraph" w:styleId="ListContinue3">
    <w:name w:val="List Continue 3"/>
    <w:basedOn w:val="Normal"/>
    <w:rsid w:val="00FF353F"/>
    <w:pPr>
      <w:spacing w:after="120"/>
      <w:ind w:left="849"/>
    </w:pPr>
  </w:style>
  <w:style w:type="paragraph" w:styleId="ListContinue4">
    <w:name w:val="List Continue 4"/>
    <w:basedOn w:val="Normal"/>
    <w:rsid w:val="00FF353F"/>
    <w:pPr>
      <w:spacing w:after="120"/>
      <w:ind w:left="1132"/>
    </w:pPr>
  </w:style>
  <w:style w:type="paragraph" w:styleId="ListContinue5">
    <w:name w:val="List Continue 5"/>
    <w:basedOn w:val="Normal"/>
    <w:rsid w:val="00FF353F"/>
    <w:pPr>
      <w:spacing w:after="120"/>
      <w:ind w:left="1415"/>
    </w:pPr>
  </w:style>
  <w:style w:type="paragraph" w:styleId="ListNumber">
    <w:name w:val="List Number"/>
    <w:basedOn w:val="Normal"/>
    <w:rsid w:val="00FF353F"/>
    <w:pPr>
      <w:numPr>
        <w:numId w:val="11"/>
      </w:numPr>
    </w:pPr>
  </w:style>
  <w:style w:type="paragraph" w:styleId="ListNumber2">
    <w:name w:val="List Number 2"/>
    <w:basedOn w:val="Normal"/>
    <w:rsid w:val="00FF353F"/>
    <w:pPr>
      <w:numPr>
        <w:numId w:val="12"/>
      </w:numPr>
    </w:pPr>
  </w:style>
  <w:style w:type="paragraph" w:styleId="ListNumber3">
    <w:name w:val="List Number 3"/>
    <w:basedOn w:val="Normal"/>
    <w:rsid w:val="00FF353F"/>
    <w:pPr>
      <w:numPr>
        <w:numId w:val="13"/>
      </w:numPr>
    </w:pPr>
  </w:style>
  <w:style w:type="paragraph" w:styleId="ListNumber4">
    <w:name w:val="List Number 4"/>
    <w:basedOn w:val="Normal"/>
    <w:rsid w:val="00FF353F"/>
    <w:pPr>
      <w:numPr>
        <w:numId w:val="14"/>
      </w:numPr>
    </w:pPr>
  </w:style>
  <w:style w:type="paragraph" w:styleId="ListNumber5">
    <w:name w:val="List Number 5"/>
    <w:basedOn w:val="Normal"/>
    <w:rsid w:val="00FF353F"/>
    <w:pPr>
      <w:numPr>
        <w:numId w:val="15"/>
      </w:numPr>
    </w:pPr>
  </w:style>
  <w:style w:type="paragraph" w:styleId="MacroText">
    <w:name w:val="macro"/>
    <w:semiHidden/>
    <w:rsid w:val="00FF35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sk-SK" w:eastAsia="en-US"/>
    </w:rPr>
  </w:style>
  <w:style w:type="paragraph" w:styleId="MessageHeader">
    <w:name w:val="Message Header"/>
    <w:basedOn w:val="Normal"/>
    <w:rsid w:val="00FF35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rsid w:val="00FF353F"/>
    <w:rPr>
      <w:sz w:val="24"/>
    </w:rPr>
  </w:style>
  <w:style w:type="paragraph" w:styleId="NormalIndent">
    <w:name w:val="Normal Indent"/>
    <w:basedOn w:val="Normal"/>
    <w:rsid w:val="00FF353F"/>
    <w:pPr>
      <w:ind w:left="708"/>
    </w:pPr>
  </w:style>
  <w:style w:type="paragraph" w:styleId="NoteHeading">
    <w:name w:val="Note Heading"/>
    <w:basedOn w:val="Normal"/>
    <w:next w:val="Normal"/>
    <w:rsid w:val="00FF353F"/>
  </w:style>
  <w:style w:type="paragraph" w:styleId="Salutation">
    <w:name w:val="Salutation"/>
    <w:basedOn w:val="Normal"/>
    <w:next w:val="Normal"/>
    <w:rsid w:val="00FF353F"/>
  </w:style>
  <w:style w:type="paragraph" w:styleId="Signature">
    <w:name w:val="Signature"/>
    <w:basedOn w:val="Normal"/>
    <w:rsid w:val="00FF353F"/>
    <w:pPr>
      <w:ind w:left="4252"/>
    </w:pPr>
  </w:style>
  <w:style w:type="paragraph" w:styleId="Subtitle">
    <w:name w:val="Subtitle"/>
    <w:basedOn w:val="Normal"/>
    <w:qFormat/>
    <w:rsid w:val="00FF353F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TableofAuthorities">
    <w:name w:val="table of authorities"/>
    <w:basedOn w:val="Normal"/>
    <w:next w:val="Normal"/>
    <w:semiHidden/>
    <w:rsid w:val="00FF353F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FF353F"/>
    <w:pPr>
      <w:tabs>
        <w:tab w:val="clear" w:pos="567"/>
      </w:tabs>
      <w:ind w:left="440" w:hanging="440"/>
    </w:pPr>
  </w:style>
  <w:style w:type="paragraph" w:styleId="TOAHeading">
    <w:name w:val="toa heading"/>
    <w:basedOn w:val="Normal"/>
    <w:next w:val="Normal"/>
    <w:semiHidden/>
    <w:rsid w:val="00FF353F"/>
    <w:pPr>
      <w:spacing w:before="120"/>
    </w:pPr>
    <w:rPr>
      <w:rFonts w:ascii="Arial" w:hAnsi="Arial"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rsid w:val="00FF353F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FF353F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FF353F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FF353F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FF353F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FF353F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FF353F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FF353F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FF353F"/>
    <w:pPr>
      <w:tabs>
        <w:tab w:val="clear" w:pos="567"/>
      </w:tabs>
      <w:ind w:left="1760"/>
    </w:pPr>
  </w:style>
  <w:style w:type="table" w:styleId="TableGrid">
    <w:name w:val="Table Grid"/>
    <w:basedOn w:val="TableNormal"/>
    <w:rsid w:val="00614D4D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">
    <w:name w:val="Char Char2"/>
    <w:basedOn w:val="Normal"/>
    <w:rsid w:val="003072F0"/>
    <w:pPr>
      <w:widowControl w:val="0"/>
      <w:tabs>
        <w:tab w:val="clear" w:pos="567"/>
      </w:tabs>
      <w:adjustRightInd w:val="0"/>
      <w:spacing w:after="160" w:line="240" w:lineRule="exact"/>
      <w:jc w:val="both"/>
      <w:textAlignment w:val="baseline"/>
    </w:pPr>
    <w:rPr>
      <w:rFonts w:ascii="Verdana" w:eastAsia="SimSun" w:hAnsi="Verdana"/>
      <w:sz w:val="20"/>
      <w:szCs w:val="20"/>
      <w:lang w:val="en-US" w:eastAsia="zh-CN"/>
    </w:rPr>
  </w:style>
  <w:style w:type="paragraph" w:customStyle="1" w:styleId="Bibliography1">
    <w:name w:val="Bibliography1"/>
    <w:basedOn w:val="Normal"/>
    <w:next w:val="Normal"/>
    <w:uiPriority w:val="37"/>
    <w:semiHidden/>
    <w:unhideWhenUsed/>
    <w:rsid w:val="00D47D99"/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D47D9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1"/>
    <w:uiPriority w:val="30"/>
    <w:rsid w:val="00D47D99"/>
    <w:rPr>
      <w:b/>
      <w:bCs/>
      <w:i/>
      <w:iCs/>
      <w:color w:val="4F81BD"/>
      <w:sz w:val="22"/>
      <w:szCs w:val="24"/>
      <w:lang w:eastAsia="en-US"/>
    </w:rPr>
  </w:style>
  <w:style w:type="paragraph" w:customStyle="1" w:styleId="ListParagraph1">
    <w:name w:val="List Paragraph1"/>
    <w:basedOn w:val="Normal"/>
    <w:uiPriority w:val="34"/>
    <w:qFormat/>
    <w:rsid w:val="00D47D99"/>
    <w:pPr>
      <w:ind w:left="708"/>
    </w:pPr>
  </w:style>
  <w:style w:type="paragraph" w:customStyle="1" w:styleId="NoSpacing1">
    <w:name w:val="No Spacing1"/>
    <w:uiPriority w:val="1"/>
    <w:qFormat/>
    <w:rsid w:val="00D47D99"/>
    <w:pPr>
      <w:tabs>
        <w:tab w:val="left" w:pos="567"/>
      </w:tabs>
    </w:pPr>
    <w:rPr>
      <w:sz w:val="22"/>
      <w:szCs w:val="24"/>
      <w:lang w:val="sk-SK" w:eastAsia="en-US"/>
    </w:rPr>
  </w:style>
  <w:style w:type="paragraph" w:customStyle="1" w:styleId="Quote1">
    <w:name w:val="Quote1"/>
    <w:basedOn w:val="Normal"/>
    <w:next w:val="Normal"/>
    <w:link w:val="QuoteChar"/>
    <w:uiPriority w:val="29"/>
    <w:qFormat/>
    <w:rsid w:val="00D47D99"/>
    <w:rPr>
      <w:i/>
      <w:iCs/>
      <w:color w:val="000000"/>
    </w:rPr>
  </w:style>
  <w:style w:type="character" w:customStyle="1" w:styleId="QuoteChar">
    <w:name w:val="Quote Char"/>
    <w:link w:val="Quote1"/>
    <w:uiPriority w:val="29"/>
    <w:rsid w:val="00D47D99"/>
    <w:rPr>
      <w:i/>
      <w:iCs/>
      <w:color w:val="000000"/>
      <w:sz w:val="22"/>
      <w:szCs w:val="24"/>
      <w:lang w:eastAsia="en-US"/>
    </w:rPr>
  </w:style>
  <w:style w:type="paragraph" w:customStyle="1" w:styleId="TOCHeading1">
    <w:name w:val="TOC Heading1"/>
    <w:basedOn w:val="Heading1"/>
    <w:next w:val="Normal"/>
    <w:uiPriority w:val="39"/>
    <w:qFormat/>
    <w:rsid w:val="00D47D99"/>
    <w:pPr>
      <w:spacing w:before="240" w:after="60"/>
      <w:outlineLvl w:val="9"/>
    </w:pPr>
    <w:rPr>
      <w:rFonts w:ascii="Cambria" w:hAnsi="Cambria"/>
      <w:caps w:val="0"/>
      <w:kern w:val="32"/>
      <w:sz w:val="32"/>
      <w:szCs w:val="32"/>
      <w:lang w:eastAsia="en-US"/>
    </w:rPr>
  </w:style>
  <w:style w:type="paragraph" w:customStyle="1" w:styleId="Revision1">
    <w:name w:val="Revision1"/>
    <w:hidden/>
    <w:uiPriority w:val="99"/>
    <w:semiHidden/>
    <w:rsid w:val="00A0518C"/>
    <w:rPr>
      <w:sz w:val="22"/>
      <w:szCs w:val="24"/>
      <w:lang w:val="sk-SK" w:eastAsia="en-US"/>
    </w:rPr>
  </w:style>
  <w:style w:type="character" w:styleId="Hyperlink">
    <w:name w:val="Hyperlink"/>
    <w:rsid w:val="007A5EE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27914"/>
    <w:rPr>
      <w:color w:val="0000FF"/>
      <w:u w:val="single"/>
    </w:rPr>
  </w:style>
  <w:style w:type="character" w:customStyle="1" w:styleId="HeaderChar">
    <w:name w:val="Header Char"/>
    <w:rsid w:val="000C4621"/>
    <w:rPr>
      <w:snapToGrid w:val="0"/>
      <w:sz w:val="22"/>
      <w:lang w:val="en-GB"/>
    </w:rPr>
  </w:style>
  <w:style w:type="character" w:customStyle="1" w:styleId="hps">
    <w:name w:val="hps"/>
    <w:basedOn w:val="DefaultParagraphFont"/>
    <w:rsid w:val="002A32AE"/>
  </w:style>
  <w:style w:type="character" w:customStyle="1" w:styleId="hpsatn">
    <w:name w:val="hps atn"/>
    <w:basedOn w:val="DefaultParagraphFont"/>
    <w:rsid w:val="002A32AE"/>
  </w:style>
  <w:style w:type="character" w:customStyle="1" w:styleId="EUNormalChar">
    <w:name w:val="EU Normal Char"/>
    <w:link w:val="EUNormal"/>
    <w:rsid w:val="0004606D"/>
    <w:rPr>
      <w:sz w:val="22"/>
      <w:szCs w:val="24"/>
      <w:lang w:val="sk-SK" w:eastAsia="en-US" w:bidi="ar-SA"/>
    </w:rPr>
  </w:style>
  <w:style w:type="character" w:customStyle="1" w:styleId="EUNormalafterheaderChar">
    <w:name w:val="EU Normal after header Char"/>
    <w:basedOn w:val="EUNormalChar"/>
    <w:link w:val="EUNormalafterheader"/>
    <w:rsid w:val="0004606D"/>
    <w:rPr>
      <w:sz w:val="22"/>
      <w:szCs w:val="24"/>
      <w:lang w:val="sk-SK" w:eastAsia="en-US" w:bidi="ar-SA"/>
    </w:rPr>
  </w:style>
  <w:style w:type="paragraph" w:customStyle="1" w:styleId="Revzia1">
    <w:name w:val="Revízia1"/>
    <w:hidden/>
    <w:uiPriority w:val="99"/>
    <w:semiHidden/>
    <w:rsid w:val="000C1DCB"/>
    <w:rPr>
      <w:sz w:val="22"/>
      <w:szCs w:val="24"/>
      <w:lang w:val="sk-SK" w:eastAsia="en-US"/>
    </w:rPr>
  </w:style>
  <w:style w:type="paragraph" w:customStyle="1" w:styleId="1">
    <w:name w:val="1"/>
    <w:basedOn w:val="EUAppendices"/>
    <w:qFormat/>
    <w:rsid w:val="00F248D7"/>
    <w:rPr>
      <w:szCs w:val="22"/>
    </w:rPr>
  </w:style>
  <w:style w:type="paragraph" w:styleId="Revision">
    <w:name w:val="Revision"/>
    <w:hidden/>
    <w:uiPriority w:val="99"/>
    <w:semiHidden/>
    <w:rsid w:val="00E153BE"/>
    <w:rPr>
      <w:sz w:val="22"/>
      <w:szCs w:val="24"/>
      <w:lang w:val="sk-SK" w:eastAsia="en-US"/>
    </w:rPr>
  </w:style>
  <w:style w:type="paragraph" w:customStyle="1" w:styleId="2">
    <w:name w:val="2"/>
    <w:basedOn w:val="TITLEB"/>
    <w:qFormat/>
    <w:rsid w:val="007B38F8"/>
    <w:pPr>
      <w:autoSpaceDE w:val="0"/>
    </w:pPr>
  </w:style>
  <w:style w:type="paragraph" w:customStyle="1" w:styleId="3">
    <w:name w:val="3"/>
    <w:basedOn w:val="TITLEB"/>
    <w:qFormat/>
    <w:rsid w:val="007B38F8"/>
    <w:pPr>
      <w:autoSpaceDE w:val="0"/>
    </w:pPr>
    <w:rPr>
      <w:rFonts w:cs="ZWAdobeF"/>
      <w:szCs w:val="2"/>
    </w:rPr>
  </w:style>
  <w:style w:type="paragraph" w:customStyle="1" w:styleId="4">
    <w:name w:val="4"/>
    <w:basedOn w:val="Normal"/>
    <w:qFormat/>
    <w:rsid w:val="007B38F8"/>
    <w:rPr>
      <w:b/>
      <w:noProof/>
      <w:szCs w:val="22"/>
    </w:rPr>
  </w:style>
  <w:style w:type="paragraph" w:customStyle="1" w:styleId="5">
    <w:name w:val="5"/>
    <w:basedOn w:val="Normal"/>
    <w:qFormat/>
    <w:rsid w:val="007B38F8"/>
    <w:pPr>
      <w:ind w:left="567" w:hanging="567"/>
    </w:pPr>
    <w:rPr>
      <w:b/>
      <w:szCs w:val="22"/>
    </w:rPr>
  </w:style>
  <w:style w:type="paragraph" w:customStyle="1" w:styleId="Style1">
    <w:name w:val="Style1"/>
    <w:basedOn w:val="TITLEA"/>
    <w:qFormat/>
    <w:rsid w:val="007B38F8"/>
    <w:pPr>
      <w:autoSpaceDE w:val="0"/>
    </w:pPr>
    <w:rPr>
      <w:rFonts w:cs="ZWAdobeF"/>
      <w:szCs w:val="2"/>
    </w:rPr>
  </w:style>
  <w:style w:type="paragraph" w:customStyle="1" w:styleId="7">
    <w:name w:val="7"/>
    <w:basedOn w:val="TITLEA"/>
    <w:qFormat/>
    <w:rsid w:val="007B38F8"/>
    <w:pPr>
      <w:autoSpaceDE w:val="0"/>
    </w:pPr>
    <w:rPr>
      <w:rFonts w:cs="ZWAdobeF"/>
      <w:szCs w:val="2"/>
    </w:rPr>
  </w:style>
  <w:style w:type="paragraph" w:customStyle="1" w:styleId="6">
    <w:name w:val="6"/>
    <w:basedOn w:val="Style1"/>
    <w:qFormat/>
    <w:rsid w:val="001D7186"/>
  </w:style>
  <w:style w:type="character" w:styleId="UnresolvedMention">
    <w:name w:val="Unresolved Mention"/>
    <w:basedOn w:val="DefaultParagraphFont"/>
    <w:uiPriority w:val="99"/>
    <w:semiHidden/>
    <w:unhideWhenUsed/>
    <w:rsid w:val="00096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eptifibatide-accord" TargetMode="External"/><Relationship Id="rId13" Type="http://schemas.openxmlformats.org/officeDocument/2006/relationships/hyperlink" Target="http://www.emea.europa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/docs/en_GB/document_library/Template_or_form/2013/03/WC500139752.doc" TargetMode="External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hyperlink" Target="http://www.emea.europa.eu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medicines/human/EPAR/eptifibatide-accord" TargetMode="Externa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29" ma:contentTypeDescription="Create a new document." ma:contentTypeScope="" ma:versionID="66138b7f7a4f89e9702fed06ed113279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57dd3812f3c64a76921e838272f8c1d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EMADOC-1700519818-2107054</_dlc_DocId>
    <_dlc_DocIdUrl xmlns="a034c160-bfb7-45f5-8632-2eb7e0508071">
      <Url>https://euema.sharepoint.com/sites/CRM/_layouts/15/DocIdRedir.aspx?ID=EMADOC-1700519818-2107054</Url>
      <Description>EMADOC-1700519818-2107054</Description>
    </_dlc_DocIdUrl>
  </documentManagement>
</p:properties>
</file>

<file path=customXml/itemProps1.xml><?xml version="1.0" encoding="utf-8"?>
<ds:datastoreItem xmlns:ds="http://schemas.openxmlformats.org/officeDocument/2006/customXml" ds:itemID="{8ED55F35-5D6A-4525-ACC3-6A1CFBEBF5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3CBE5-0654-46D5-8551-3B5F8C05862C}"/>
</file>

<file path=customXml/itemProps3.xml><?xml version="1.0" encoding="utf-8"?>
<ds:datastoreItem xmlns:ds="http://schemas.openxmlformats.org/officeDocument/2006/customXml" ds:itemID="{91C4A759-92F8-4EB7-8288-72D8738507C1}"/>
</file>

<file path=customXml/itemProps4.xml><?xml version="1.0" encoding="utf-8"?>
<ds:datastoreItem xmlns:ds="http://schemas.openxmlformats.org/officeDocument/2006/customXml" ds:itemID="{DF5F9B9D-29D7-4A1A-97FF-FC53734C83F6}"/>
</file>

<file path=customXml/itemProps5.xml><?xml version="1.0" encoding="utf-8"?>
<ds:datastoreItem xmlns:ds="http://schemas.openxmlformats.org/officeDocument/2006/customXml" ds:itemID="{A91BB99E-8B6C-4600-9E12-01B75BAECA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48</Pages>
  <Words>15128</Words>
  <Characters>95212</Characters>
  <Application>Microsoft Office Word</Application>
  <DocSecurity>0</DocSecurity>
  <Lines>793</Lines>
  <Paragraphs>220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Eptifibatide Accord,INN-eptifibatide</vt:lpstr>
      <vt:lpstr>Eptifibatide Accord,INN-eptifibatide</vt:lpstr>
      <vt:lpstr>Eptifibatide Accord,INN-eptifibatide</vt:lpstr>
    </vt:vector>
  </TitlesOfParts>
  <Company>GlaxoSmithKline</Company>
  <LinksUpToDate>false</LinksUpToDate>
  <CharactersWithSpaces>110120</CharactersWithSpaces>
  <SharedDoc>false</SharedDoc>
  <HLinks>
    <vt:vector size="48" baseType="variant">
      <vt:variant>
        <vt:i4>3407968</vt:i4>
      </vt:variant>
      <vt:variant>
        <vt:i4>21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3407968</vt:i4>
      </vt:variant>
      <vt:variant>
        <vt:i4>15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Eptifibatide Accord: EPAR – Product information - tracked changes</dc:title>
  <dc:subject>EPAR</dc:subject>
  <dc:creator>CHMP</dc:creator>
  <cp:keywords/>
  <cp:lastModifiedBy>MAH review_PB</cp:lastModifiedBy>
  <cp:revision>10</cp:revision>
  <cp:lastPrinted>2025-02-14T08:51:00Z</cp:lastPrinted>
  <dcterms:created xsi:type="dcterms:W3CDTF">2025-02-14T08:51:00Z</dcterms:created>
  <dcterms:modified xsi:type="dcterms:W3CDTF">2025-04-30T05:18:00Z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Product Information-EMEA/371492/2005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Integrilin-H-230-II-34-PI-sk</vt:lpwstr>
  </property>
  <property fmtid="{D5CDD505-2E9C-101B-9397-08002B2CF9AE}" pid="9" name="DM_Owner">
    <vt:lpwstr>Flaunoe Lise</vt:lpwstr>
  </property>
  <property fmtid="{D5CDD505-2E9C-101B-9397-08002B2CF9AE}" pid="10" name="DM_Creation_Date">
    <vt:lpwstr>08/11/2005 13:54:55</vt:lpwstr>
  </property>
  <property fmtid="{D5CDD505-2E9C-101B-9397-08002B2CF9AE}" pid="11" name="DM_Creator_Name">
    <vt:lpwstr>Flaunoe Lise</vt:lpwstr>
  </property>
  <property fmtid="{D5CDD505-2E9C-101B-9397-08002B2CF9AE}" pid="12" name="DM_Modifer_Name">
    <vt:lpwstr>Flaunoe Lise</vt:lpwstr>
  </property>
  <property fmtid="{D5CDD505-2E9C-101B-9397-08002B2CF9AE}" pid="13" name="DM_Modified_Date">
    <vt:lpwstr>10/11/2005 11:15:08</vt:lpwstr>
  </property>
  <property fmtid="{D5CDD505-2E9C-101B-9397-08002B2CF9AE}" pid="14" name="DM_Type">
    <vt:lpwstr>emea_product_document</vt:lpwstr>
  </property>
  <property fmtid="{D5CDD505-2E9C-101B-9397-08002B2CF9AE}" pid="15" name="DM_Version">
    <vt:lpwstr>0.1, CURRENT</vt:lpwstr>
  </property>
  <property fmtid="{D5CDD505-2E9C-101B-9397-08002B2CF9AE}" pid="16" name="DM_emea_doc_ref_id">
    <vt:lpwstr>EMEA/371492/2005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136103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Product Information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2004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DM_emea_module">
    <vt:lpwstr/>
  </property>
  <property fmtid="{D5CDD505-2E9C-101B-9397-08002B2CF9AE}" pid="33" name="DM_emea_procedure_ref">
    <vt:lpwstr>H/C/000230</vt:lpwstr>
  </property>
  <property fmtid="{D5CDD505-2E9C-101B-9397-08002B2CF9AE}" pid="34" name="DM_emea_domain">
    <vt:lpwstr>H</vt:lpwstr>
  </property>
  <property fmtid="{D5CDD505-2E9C-101B-9397-08002B2CF9AE}" pid="35" name="DM_emea_procedure">
    <vt:lpwstr>C</vt:lpwstr>
  </property>
  <property fmtid="{D5CDD505-2E9C-101B-9397-08002B2CF9AE}" pid="36" name="DM_emea_procedure_type">
    <vt:lpwstr/>
  </property>
  <property fmtid="{D5CDD505-2E9C-101B-9397-08002B2CF9AE}" pid="37" name="DM_emea_procedure_number">
    <vt:lpwstr/>
  </property>
  <property fmtid="{D5CDD505-2E9C-101B-9397-08002B2CF9AE}" pid="38" name="DM_emea_product_number">
    <vt:lpwstr>000230</vt:lpwstr>
  </property>
  <property fmtid="{D5CDD505-2E9C-101B-9397-08002B2CF9AE}" pid="39" name="DM_emea_product_substance">
    <vt:lpwstr>Integrilin</vt:lpwstr>
  </property>
  <property fmtid="{D5CDD505-2E9C-101B-9397-08002B2CF9AE}" pid="40" name="DM_emea_par_dist">
    <vt:lpwstr/>
  </property>
  <property fmtid="{D5CDD505-2E9C-101B-9397-08002B2CF9AE}" pid="41" name="ContentTypeId">
    <vt:lpwstr>0x0101000DA6AD19014FF648A49316945EE786F90200176DED4FF78CD74995F64A0F46B59E48</vt:lpwstr>
  </property>
  <property fmtid="{D5CDD505-2E9C-101B-9397-08002B2CF9AE}" pid="42" name="_dlc_DocIdItemGuid">
    <vt:lpwstr>a35a7009-55d7-46ec-adce-208ec94d3b20</vt:lpwstr>
  </property>
</Properties>
</file>