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tblGrid>
      <w:tr w:rsidR="00D467B9" w:rsidRPr="002C13EE" w14:paraId="54910AB8" w14:textId="77777777">
        <w:tc>
          <w:tcPr>
            <w:tcW w:w="9063" w:type="dxa"/>
            <w:tcBorders>
              <w:top w:val="single" w:sz="4" w:space="0" w:color="auto"/>
              <w:left w:val="single" w:sz="4" w:space="0" w:color="auto"/>
              <w:bottom w:val="single" w:sz="4" w:space="0" w:color="auto"/>
              <w:right w:val="single" w:sz="4" w:space="0" w:color="auto"/>
            </w:tcBorders>
          </w:tcPr>
          <w:p w14:paraId="6AB85BB9" w14:textId="564151F6" w:rsidR="002C13EE" w:rsidRPr="002C13EE" w:rsidRDefault="002C13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l-PL" w:eastAsia="ja-JP"/>
              </w:rPr>
            </w:pPr>
            <w:r w:rsidRPr="002C13EE">
              <w:rPr>
                <w:szCs w:val="22"/>
                <w:lang w:val="pl-PL" w:eastAsia="ja-JP"/>
              </w:rPr>
              <w:t xml:space="preserve">Tento dokument predstavuje schválené informácie o lieku </w:t>
            </w:r>
            <w:r>
              <w:rPr>
                <w:szCs w:val="22"/>
                <w:lang w:val="pl-PL" w:eastAsia="ja-JP"/>
              </w:rPr>
              <w:t>Evrysdi</w:t>
            </w:r>
            <w:r w:rsidRPr="002C13EE">
              <w:rPr>
                <w:szCs w:val="22"/>
                <w:lang w:val="pl-PL" w:eastAsia="ja-JP"/>
              </w:rPr>
              <w:t xml:space="preserve"> a sú v ňom</w:t>
            </w:r>
          </w:p>
          <w:p w14:paraId="3DA3A9C4" w14:textId="27950BF2" w:rsidR="002C13EE" w:rsidRPr="002C13EE" w:rsidRDefault="002C13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l-PL" w:eastAsia="ja-JP"/>
              </w:rPr>
            </w:pPr>
            <w:r w:rsidRPr="002C13EE">
              <w:rPr>
                <w:szCs w:val="22"/>
                <w:lang w:val="pl-PL" w:eastAsia="ja-JP"/>
              </w:rPr>
              <w:t>sledované zmeny od predchádzajúcej procedúry, ktorou boli ovplyvnené informácie o lieku (</w:t>
            </w:r>
            <w:r w:rsidRPr="006A7C69">
              <w:t>EMA/VR/0000293709</w:t>
            </w:r>
            <w:r w:rsidRPr="002C13EE">
              <w:rPr>
                <w:szCs w:val="22"/>
                <w:lang w:val="pl-PL" w:eastAsia="ja-JP"/>
              </w:rPr>
              <w:t>).</w:t>
            </w:r>
          </w:p>
          <w:p w14:paraId="4AB48AB6" w14:textId="77777777" w:rsidR="002C13EE" w:rsidRPr="002C13EE" w:rsidRDefault="002C13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pl-PL" w:eastAsia="ja-JP"/>
              </w:rPr>
            </w:pPr>
          </w:p>
          <w:p w14:paraId="0B3A3F0A" w14:textId="24D18710" w:rsidR="002C13EE" w:rsidRPr="002C13EE" w:rsidRDefault="002C13E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eastAsia="ja-JP"/>
              </w:rPr>
            </w:pPr>
            <w:r w:rsidRPr="002C13EE">
              <w:rPr>
                <w:szCs w:val="22"/>
                <w:lang w:val="pl-PL" w:eastAsia="ja-JP"/>
              </w:rPr>
              <w:t xml:space="preserve">Viac informácií nájdete na webovej stránke Európskej agentúry pre lieky: </w:t>
            </w:r>
            <w:hyperlink r:id="rId8" w:history="1">
              <w:r w:rsidRPr="002C13EE">
                <w:rPr>
                  <w:rStyle w:val="Hyperlink"/>
                  <w:szCs w:val="22"/>
                  <w:lang w:val="sk-SK" w:eastAsia="ja-JP"/>
                </w:rPr>
                <w:t>https://www.ema.europa.eu/en/medicines/human/epar/</w:t>
              </w:r>
              <w:r>
                <w:rPr>
                  <w:rStyle w:val="Hyperlink"/>
                  <w:szCs w:val="22"/>
                  <w:lang w:val="sk-SK" w:eastAsia="ja-JP"/>
                </w:rPr>
                <w:t>evrysdi</w:t>
              </w:r>
            </w:hyperlink>
          </w:p>
        </w:tc>
      </w:tr>
    </w:tbl>
    <w:p w14:paraId="5B551580" w14:textId="77777777" w:rsidR="002C13EE" w:rsidRPr="002C13EE" w:rsidRDefault="002C13EE" w:rsidP="002C13EE">
      <w:pPr>
        <w:tabs>
          <w:tab w:val="clear" w:pos="567"/>
        </w:tabs>
        <w:spacing w:line="240" w:lineRule="auto"/>
        <w:rPr>
          <w:noProof/>
          <w:szCs w:val="22"/>
          <w:lang w:val="pl-PL" w:eastAsia="ja-JP"/>
        </w:rPr>
      </w:pPr>
    </w:p>
    <w:p w14:paraId="69AA9A80" w14:textId="77777777" w:rsidR="00247EF4" w:rsidRDefault="00247EF4" w:rsidP="00204AAB">
      <w:pPr>
        <w:spacing w:line="240" w:lineRule="auto"/>
        <w:outlineLvl w:val="0"/>
        <w:rPr>
          <w:b/>
          <w:lang w:val="sk-SK"/>
        </w:rPr>
      </w:pPr>
    </w:p>
    <w:p w14:paraId="0BBF46D8" w14:textId="77777777" w:rsidR="00131677" w:rsidRDefault="00131677" w:rsidP="00204AAB">
      <w:pPr>
        <w:spacing w:line="240" w:lineRule="auto"/>
        <w:outlineLvl w:val="0"/>
        <w:rPr>
          <w:b/>
          <w:lang w:val="sk-SK"/>
        </w:rPr>
      </w:pPr>
    </w:p>
    <w:p w14:paraId="547F3DC2" w14:textId="77777777" w:rsidR="00131677" w:rsidRDefault="00131677" w:rsidP="00204AAB">
      <w:pPr>
        <w:spacing w:line="240" w:lineRule="auto"/>
        <w:outlineLvl w:val="0"/>
        <w:rPr>
          <w:b/>
          <w:lang w:val="sk-SK"/>
        </w:rPr>
      </w:pPr>
    </w:p>
    <w:p w14:paraId="70080C19" w14:textId="77777777" w:rsidR="00E656E9" w:rsidRDefault="00E656E9" w:rsidP="00204AAB">
      <w:pPr>
        <w:spacing w:line="240" w:lineRule="auto"/>
        <w:outlineLvl w:val="0"/>
        <w:rPr>
          <w:b/>
          <w:lang w:val="sk-SK"/>
        </w:rPr>
      </w:pPr>
    </w:p>
    <w:p w14:paraId="609342C0" w14:textId="77777777" w:rsidR="00EA5846" w:rsidRDefault="00EA5846" w:rsidP="00204AAB">
      <w:pPr>
        <w:spacing w:line="240" w:lineRule="auto"/>
        <w:outlineLvl w:val="0"/>
        <w:rPr>
          <w:b/>
          <w:lang w:val="sk-SK"/>
        </w:rPr>
      </w:pPr>
    </w:p>
    <w:p w14:paraId="71B91611" w14:textId="77777777" w:rsidR="00EA5846" w:rsidRDefault="00EA5846" w:rsidP="00204AAB">
      <w:pPr>
        <w:spacing w:line="240" w:lineRule="auto"/>
        <w:outlineLvl w:val="0"/>
        <w:rPr>
          <w:b/>
          <w:lang w:val="sk-SK"/>
        </w:rPr>
      </w:pPr>
    </w:p>
    <w:p w14:paraId="15257EED" w14:textId="77777777" w:rsidR="00EA5846" w:rsidRDefault="00EA5846" w:rsidP="00204AAB">
      <w:pPr>
        <w:spacing w:line="240" w:lineRule="auto"/>
        <w:outlineLvl w:val="0"/>
        <w:rPr>
          <w:b/>
          <w:lang w:val="sk-SK"/>
        </w:rPr>
      </w:pPr>
    </w:p>
    <w:p w14:paraId="04866F3B" w14:textId="77777777" w:rsidR="00B86B7F" w:rsidRDefault="00B86B7F" w:rsidP="00204AAB">
      <w:pPr>
        <w:spacing w:line="240" w:lineRule="auto"/>
        <w:outlineLvl w:val="0"/>
        <w:rPr>
          <w:b/>
          <w:lang w:val="sk-SK"/>
        </w:rPr>
      </w:pPr>
    </w:p>
    <w:p w14:paraId="43A4564A" w14:textId="77777777" w:rsidR="00B86B7F" w:rsidRDefault="00B86B7F" w:rsidP="00204AAB">
      <w:pPr>
        <w:spacing w:line="240" w:lineRule="auto"/>
        <w:outlineLvl w:val="0"/>
        <w:rPr>
          <w:b/>
          <w:lang w:val="sk-SK"/>
        </w:rPr>
      </w:pPr>
    </w:p>
    <w:p w14:paraId="1B5091C0" w14:textId="77777777" w:rsidR="00B86B7F" w:rsidRDefault="00B86B7F" w:rsidP="00204AAB">
      <w:pPr>
        <w:spacing w:line="240" w:lineRule="auto"/>
        <w:outlineLvl w:val="0"/>
        <w:rPr>
          <w:b/>
          <w:lang w:val="sk-SK"/>
        </w:rPr>
      </w:pPr>
    </w:p>
    <w:p w14:paraId="3FD554F0" w14:textId="77777777" w:rsidR="00B86B7F" w:rsidRDefault="00B86B7F" w:rsidP="00204AAB">
      <w:pPr>
        <w:spacing w:line="240" w:lineRule="auto"/>
        <w:outlineLvl w:val="0"/>
        <w:rPr>
          <w:b/>
          <w:lang w:val="sk-SK"/>
        </w:rPr>
      </w:pPr>
    </w:p>
    <w:p w14:paraId="03B78634" w14:textId="77777777" w:rsidR="00B86B7F" w:rsidRDefault="00B86B7F" w:rsidP="00204AAB">
      <w:pPr>
        <w:spacing w:line="240" w:lineRule="auto"/>
        <w:outlineLvl w:val="0"/>
        <w:rPr>
          <w:b/>
          <w:lang w:val="sk-SK"/>
        </w:rPr>
      </w:pPr>
    </w:p>
    <w:p w14:paraId="5E1071C9" w14:textId="77777777" w:rsidR="00B86B7F" w:rsidRDefault="00B86B7F" w:rsidP="00204AAB">
      <w:pPr>
        <w:spacing w:line="240" w:lineRule="auto"/>
        <w:outlineLvl w:val="0"/>
        <w:rPr>
          <w:b/>
          <w:lang w:val="sk-SK"/>
        </w:rPr>
      </w:pPr>
    </w:p>
    <w:p w14:paraId="6FA8522A" w14:textId="77777777" w:rsidR="00EA5846" w:rsidRDefault="00EA5846" w:rsidP="00204AAB">
      <w:pPr>
        <w:spacing w:line="240" w:lineRule="auto"/>
        <w:outlineLvl w:val="0"/>
        <w:rPr>
          <w:b/>
          <w:lang w:val="sk-SK"/>
        </w:rPr>
      </w:pPr>
    </w:p>
    <w:p w14:paraId="6AAA9069" w14:textId="77777777" w:rsidR="00EA5846" w:rsidRDefault="00EA5846" w:rsidP="00204AAB">
      <w:pPr>
        <w:spacing w:line="240" w:lineRule="auto"/>
        <w:outlineLvl w:val="0"/>
        <w:rPr>
          <w:b/>
          <w:lang w:val="sk-SK"/>
        </w:rPr>
      </w:pPr>
    </w:p>
    <w:p w14:paraId="50E4CF96" w14:textId="77777777" w:rsidR="00EA5846" w:rsidRDefault="00EA5846" w:rsidP="00204AAB">
      <w:pPr>
        <w:spacing w:line="240" w:lineRule="auto"/>
        <w:outlineLvl w:val="0"/>
        <w:rPr>
          <w:b/>
          <w:lang w:val="sk-SK"/>
        </w:rPr>
      </w:pPr>
    </w:p>
    <w:p w14:paraId="44F5E879" w14:textId="77777777" w:rsidR="00812D16" w:rsidRPr="005E7DC0" w:rsidRDefault="009E2F3A" w:rsidP="00204AAB">
      <w:pPr>
        <w:spacing w:line="240" w:lineRule="auto"/>
        <w:jc w:val="center"/>
        <w:outlineLvl w:val="0"/>
        <w:rPr>
          <w:lang w:val="sk-SK"/>
        </w:rPr>
      </w:pPr>
      <w:r w:rsidRPr="005E7DC0">
        <w:rPr>
          <w:b/>
          <w:lang w:val="sk-SK"/>
        </w:rPr>
        <w:t>PRÍLOHA</w:t>
      </w:r>
      <w:r w:rsidR="00C65EB0" w:rsidRPr="005E7DC0">
        <w:rPr>
          <w:b/>
          <w:lang w:val="sk-SK"/>
        </w:rPr>
        <w:t xml:space="preserve"> I</w:t>
      </w:r>
    </w:p>
    <w:p w14:paraId="28E43D34" w14:textId="77777777" w:rsidR="00812D16" w:rsidRPr="005E7DC0" w:rsidRDefault="00812D16" w:rsidP="00204AAB">
      <w:pPr>
        <w:spacing w:line="240" w:lineRule="auto"/>
        <w:jc w:val="center"/>
        <w:outlineLvl w:val="0"/>
        <w:rPr>
          <w:lang w:val="sk-SK"/>
        </w:rPr>
      </w:pPr>
    </w:p>
    <w:p w14:paraId="570CC629" w14:textId="77777777" w:rsidR="00812D16" w:rsidRPr="005E7DC0" w:rsidRDefault="009E2F3A" w:rsidP="003D61F6">
      <w:pPr>
        <w:pStyle w:val="Annex"/>
        <w:rPr>
          <w:lang w:val="sk-SK"/>
        </w:rPr>
      </w:pPr>
      <w:r w:rsidRPr="005E7DC0">
        <w:rPr>
          <w:lang w:val="sk-SK"/>
        </w:rPr>
        <w:t>SÚHRN CHARAKTERISTICKÝCH VLASTNOSTÍ LIEKU</w:t>
      </w:r>
    </w:p>
    <w:p w14:paraId="201AFDAB" w14:textId="2587F677" w:rsidR="00033D26" w:rsidRPr="005E7DC0" w:rsidDel="00F97CA4" w:rsidRDefault="00C65EB0" w:rsidP="00204AAB">
      <w:pPr>
        <w:spacing w:line="240" w:lineRule="auto"/>
        <w:rPr>
          <w:del w:id="0" w:author="Author" w:date="2025-11-05T17:38:00Z"/>
          <w:szCs w:val="22"/>
          <w:lang w:val="sk-SK"/>
        </w:rPr>
      </w:pPr>
      <w:r w:rsidRPr="005E7DC0">
        <w:rPr>
          <w:color w:val="008000"/>
          <w:lang w:val="sk-SK"/>
        </w:rPr>
        <w:br w:type="page"/>
      </w:r>
      <w:del w:id="1" w:author="Author" w:date="2025-11-05T17:38:00Z">
        <w:r w:rsidR="00BD75CD">
          <w:rPr>
            <w:noProof/>
            <w:lang w:val="sk-SK" w:eastAsia="sk-SK"/>
          </w:rPr>
          <w:lastRenderedPageBreak/>
          <w:pict w14:anchorId="6F311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4.25pt;height:14.25pt;visibility:visible;mso-wrap-style:square">
              <v:imagedata r:id="rId9" o:title="BT_1000x858px"/>
            </v:shape>
          </w:pict>
        </w:r>
        <w:r w:rsidR="009E2F3A" w:rsidRPr="005E7DC0" w:rsidDel="00F97CA4">
          <w:rPr>
            <w:lang w:val="sk-SK"/>
          </w:rPr>
          <w:delText>Tento liek je predmetom</w:delText>
        </w:r>
        <w:r w:rsidR="006412E0" w:rsidDel="00F97CA4">
          <w:rPr>
            <w:lang w:val="sk-SK"/>
          </w:rPr>
          <w:delText xml:space="preserve"> </w:delText>
        </w:r>
        <w:r w:rsidR="009E2F3A" w:rsidRPr="005E7DC0" w:rsidDel="00F97CA4">
          <w:rPr>
            <w:lang w:val="sk-SK"/>
          </w:rPr>
          <w:delText>ďalšieho monitorovania. To umožní rýchle získanie nových informácií o bezpečnosti. Od zdravotníckych pracovníkov sa vyžaduje, aby hlásili akékoľvek podozrenia na nežiaduce reakcie. Informácie o tom, ako hlásiť nežiaduce reakcie, nájdete v časti 4.8.</w:delText>
        </w:r>
      </w:del>
    </w:p>
    <w:p w14:paraId="46825CBE" w14:textId="6C070593" w:rsidR="00033D26" w:rsidRPr="005E7DC0" w:rsidDel="00F97CA4" w:rsidRDefault="00033D26" w:rsidP="00204AAB">
      <w:pPr>
        <w:spacing w:line="240" w:lineRule="auto"/>
        <w:rPr>
          <w:del w:id="2" w:author="Author" w:date="2025-11-05T17:38:00Z"/>
          <w:szCs w:val="22"/>
          <w:lang w:val="sk-SK"/>
        </w:rPr>
      </w:pPr>
    </w:p>
    <w:p w14:paraId="122CB3C7" w14:textId="7081DF1E" w:rsidR="002A3C1D" w:rsidRPr="005E7DC0" w:rsidDel="00F97CA4" w:rsidRDefault="002A3C1D" w:rsidP="00204AAB">
      <w:pPr>
        <w:spacing w:line="240" w:lineRule="auto"/>
        <w:rPr>
          <w:del w:id="3" w:author="Author" w:date="2025-11-05T17:38:00Z"/>
          <w:szCs w:val="22"/>
          <w:lang w:val="sk-SK"/>
        </w:rPr>
      </w:pPr>
    </w:p>
    <w:p w14:paraId="57F98919" w14:textId="77777777" w:rsidR="00812D16" w:rsidRPr="005E7DC0" w:rsidRDefault="00C65EB0" w:rsidP="00DA030D">
      <w:pPr>
        <w:keepNext/>
        <w:suppressAutoHyphens/>
        <w:spacing w:line="240" w:lineRule="auto"/>
        <w:ind w:left="567" w:hanging="567"/>
        <w:rPr>
          <w:szCs w:val="22"/>
          <w:lang w:val="sk-SK"/>
        </w:rPr>
      </w:pPr>
      <w:r w:rsidRPr="005E7DC0">
        <w:rPr>
          <w:b/>
          <w:szCs w:val="22"/>
          <w:lang w:val="sk-SK"/>
        </w:rPr>
        <w:t>1.</w:t>
      </w:r>
      <w:r w:rsidRPr="005E7DC0">
        <w:rPr>
          <w:b/>
          <w:szCs w:val="22"/>
          <w:lang w:val="sk-SK"/>
        </w:rPr>
        <w:tab/>
      </w:r>
      <w:r w:rsidR="009E2F3A" w:rsidRPr="005E7DC0">
        <w:rPr>
          <w:b/>
          <w:lang w:val="sk-SK"/>
        </w:rPr>
        <w:t>NÁZOV LIEKU</w:t>
      </w:r>
    </w:p>
    <w:p w14:paraId="1B0D5994" w14:textId="77777777" w:rsidR="00812D16" w:rsidRPr="005E7DC0" w:rsidRDefault="00812D16" w:rsidP="00204AAB">
      <w:pPr>
        <w:spacing w:line="240" w:lineRule="auto"/>
        <w:rPr>
          <w:iCs/>
          <w:szCs w:val="22"/>
          <w:lang w:val="sk-SK"/>
        </w:rPr>
      </w:pPr>
    </w:p>
    <w:p w14:paraId="6A323FE8" w14:textId="77777777" w:rsidR="00812D16" w:rsidRPr="005E7DC0" w:rsidRDefault="00C65EB0" w:rsidP="00204AAB">
      <w:pPr>
        <w:widowControl w:val="0"/>
        <w:spacing w:line="240" w:lineRule="auto"/>
        <w:rPr>
          <w:szCs w:val="22"/>
          <w:lang w:val="sk-SK"/>
        </w:rPr>
      </w:pPr>
      <w:r w:rsidRPr="005E7DC0">
        <w:rPr>
          <w:szCs w:val="22"/>
          <w:lang w:val="sk-SK"/>
        </w:rPr>
        <w:t>Evrysdi</w:t>
      </w:r>
      <w:r w:rsidR="00C47538" w:rsidRPr="005E7DC0">
        <w:rPr>
          <w:szCs w:val="22"/>
          <w:lang w:val="sk-SK"/>
        </w:rPr>
        <w:t xml:space="preserve"> 0</w:t>
      </w:r>
      <w:r w:rsidR="009E2F3A" w:rsidRPr="005E7DC0">
        <w:rPr>
          <w:szCs w:val="22"/>
          <w:lang w:val="sk-SK"/>
        </w:rPr>
        <w:t>,</w:t>
      </w:r>
      <w:r w:rsidR="00C47538" w:rsidRPr="005E7DC0">
        <w:rPr>
          <w:szCs w:val="22"/>
          <w:lang w:val="sk-SK"/>
        </w:rPr>
        <w:t>75</w:t>
      </w:r>
      <w:r w:rsidR="009E2F3A" w:rsidRPr="005E7DC0">
        <w:rPr>
          <w:szCs w:val="22"/>
          <w:lang w:val="sk-SK"/>
        </w:rPr>
        <w:t> </w:t>
      </w:r>
      <w:r w:rsidR="00C47538" w:rsidRPr="005E7DC0">
        <w:rPr>
          <w:szCs w:val="22"/>
          <w:lang w:val="sk-SK"/>
        </w:rPr>
        <w:t>mg/</w:t>
      </w:r>
      <w:r w:rsidR="00131314" w:rsidRPr="005E7DC0">
        <w:rPr>
          <w:szCs w:val="22"/>
          <w:lang w:val="sk-SK"/>
        </w:rPr>
        <w:t>m</w:t>
      </w:r>
      <w:r w:rsidR="009E2F3A" w:rsidRPr="005E7DC0">
        <w:rPr>
          <w:szCs w:val="22"/>
          <w:lang w:val="sk-SK"/>
        </w:rPr>
        <w:t>l</w:t>
      </w:r>
      <w:r w:rsidR="00131314" w:rsidRPr="005E7DC0">
        <w:rPr>
          <w:szCs w:val="22"/>
          <w:lang w:val="sk-SK"/>
        </w:rPr>
        <w:t xml:space="preserve"> </w:t>
      </w:r>
      <w:r w:rsidR="00C47538" w:rsidRPr="005E7DC0">
        <w:rPr>
          <w:szCs w:val="22"/>
          <w:lang w:val="sk-SK"/>
        </w:rPr>
        <w:t>p</w:t>
      </w:r>
      <w:r w:rsidR="009E2F3A" w:rsidRPr="005E7DC0">
        <w:rPr>
          <w:szCs w:val="22"/>
          <w:lang w:val="sk-SK"/>
        </w:rPr>
        <w:t>rášok na perorálny roztok</w:t>
      </w:r>
    </w:p>
    <w:p w14:paraId="24CA8984" w14:textId="77777777" w:rsidR="00812D16" w:rsidRPr="005E7DC0" w:rsidRDefault="00812D16" w:rsidP="00204AAB">
      <w:pPr>
        <w:spacing w:line="240" w:lineRule="auto"/>
        <w:rPr>
          <w:iCs/>
          <w:szCs w:val="22"/>
          <w:lang w:val="sk-SK"/>
        </w:rPr>
      </w:pPr>
    </w:p>
    <w:p w14:paraId="090A4574" w14:textId="77777777" w:rsidR="00812D16" w:rsidRPr="005E7DC0" w:rsidRDefault="00812D16" w:rsidP="00204AAB">
      <w:pPr>
        <w:spacing w:line="240" w:lineRule="auto"/>
        <w:rPr>
          <w:iCs/>
          <w:szCs w:val="22"/>
          <w:lang w:val="sk-SK"/>
        </w:rPr>
      </w:pPr>
    </w:p>
    <w:p w14:paraId="6A1724F7" w14:textId="77777777" w:rsidR="00812D16" w:rsidRPr="005E7DC0" w:rsidRDefault="00C65EB0" w:rsidP="00DA030D">
      <w:pPr>
        <w:keepNext/>
        <w:suppressAutoHyphens/>
        <w:spacing w:line="240" w:lineRule="auto"/>
        <w:ind w:left="567" w:hanging="567"/>
        <w:rPr>
          <w:szCs w:val="22"/>
          <w:lang w:val="sk-SK"/>
        </w:rPr>
      </w:pPr>
      <w:r w:rsidRPr="005E7DC0">
        <w:rPr>
          <w:b/>
          <w:szCs w:val="22"/>
          <w:lang w:val="sk-SK"/>
        </w:rPr>
        <w:t>2.</w:t>
      </w:r>
      <w:r w:rsidRPr="005E7DC0">
        <w:rPr>
          <w:b/>
          <w:szCs w:val="22"/>
          <w:lang w:val="sk-SK"/>
        </w:rPr>
        <w:tab/>
      </w:r>
      <w:r w:rsidR="009E2F3A" w:rsidRPr="005E7DC0">
        <w:rPr>
          <w:b/>
          <w:lang w:val="sk-SK"/>
        </w:rPr>
        <w:t>KVALITATÍVNE A KVANTITATÍVNE ZLOŽENIE</w:t>
      </w:r>
    </w:p>
    <w:p w14:paraId="14F20FEB" w14:textId="77777777" w:rsidR="00812D16" w:rsidRPr="005E7DC0" w:rsidRDefault="00812D16" w:rsidP="00204AAB">
      <w:pPr>
        <w:spacing w:line="240" w:lineRule="auto"/>
        <w:rPr>
          <w:iCs/>
          <w:szCs w:val="22"/>
          <w:lang w:val="sk-SK"/>
        </w:rPr>
      </w:pPr>
    </w:p>
    <w:p w14:paraId="25596B56" w14:textId="77777777" w:rsidR="00C47538" w:rsidRPr="005E7DC0" w:rsidRDefault="009E2F3A" w:rsidP="00C47538">
      <w:pPr>
        <w:spacing w:line="240" w:lineRule="auto"/>
        <w:rPr>
          <w:lang w:val="sk-SK"/>
        </w:rPr>
      </w:pPr>
      <w:r w:rsidRPr="005E7DC0">
        <w:rPr>
          <w:lang w:val="sk-SK"/>
        </w:rPr>
        <w:t xml:space="preserve">Každá fľaška obsahuje </w:t>
      </w:r>
      <w:r w:rsidR="00C65EB0" w:rsidRPr="005E7DC0">
        <w:rPr>
          <w:lang w:val="sk-SK"/>
        </w:rPr>
        <w:t>60</w:t>
      </w:r>
      <w:r w:rsidRPr="005E7DC0">
        <w:rPr>
          <w:lang w:val="sk-SK"/>
        </w:rPr>
        <w:t> </w:t>
      </w:r>
      <w:r w:rsidR="00C65EB0" w:rsidRPr="005E7DC0">
        <w:rPr>
          <w:lang w:val="sk-SK"/>
        </w:rPr>
        <w:t>mg risdiplam</w:t>
      </w:r>
      <w:r w:rsidR="00E13B5D" w:rsidRPr="005E7DC0">
        <w:rPr>
          <w:lang w:val="sk-SK"/>
        </w:rPr>
        <w:t>u</w:t>
      </w:r>
      <w:r w:rsidR="00C65EB0" w:rsidRPr="005E7DC0">
        <w:rPr>
          <w:lang w:val="sk-SK"/>
        </w:rPr>
        <w:t xml:space="preserve"> </w:t>
      </w:r>
      <w:r w:rsidRPr="005E7DC0">
        <w:rPr>
          <w:lang w:val="sk-SK"/>
        </w:rPr>
        <w:t>v 2 </w:t>
      </w:r>
      <w:r w:rsidR="00C65EB0" w:rsidRPr="005E7DC0">
        <w:rPr>
          <w:lang w:val="sk-SK"/>
        </w:rPr>
        <w:t>g p</w:t>
      </w:r>
      <w:r w:rsidRPr="005E7DC0">
        <w:rPr>
          <w:lang w:val="sk-SK"/>
        </w:rPr>
        <w:t>rášku na perorálny roztok</w:t>
      </w:r>
      <w:r w:rsidR="00C65EB0" w:rsidRPr="005E7DC0">
        <w:rPr>
          <w:lang w:val="sk-SK"/>
        </w:rPr>
        <w:t>.</w:t>
      </w:r>
    </w:p>
    <w:p w14:paraId="72778839" w14:textId="77777777" w:rsidR="00C47538" w:rsidRPr="005E7DC0" w:rsidRDefault="00C47538" w:rsidP="00C47538">
      <w:pPr>
        <w:spacing w:line="240" w:lineRule="auto"/>
        <w:rPr>
          <w:lang w:val="sk-SK"/>
        </w:rPr>
      </w:pPr>
    </w:p>
    <w:p w14:paraId="6EB1E592" w14:textId="77777777" w:rsidR="00C47538" w:rsidRPr="005E7DC0" w:rsidRDefault="009E2F3A" w:rsidP="009E2F3A">
      <w:pPr>
        <w:spacing w:line="240" w:lineRule="auto"/>
        <w:rPr>
          <w:lang w:val="sk-SK"/>
        </w:rPr>
      </w:pPr>
      <w:r w:rsidRPr="005E7DC0">
        <w:rPr>
          <w:lang w:val="sk-SK"/>
        </w:rPr>
        <w:t>Každý ml rekonštituovaného roztoku obsahuje</w:t>
      </w:r>
      <w:r w:rsidR="00C65EB0" w:rsidRPr="005E7DC0">
        <w:rPr>
          <w:lang w:val="sk-SK"/>
        </w:rPr>
        <w:t xml:space="preserve"> 0</w:t>
      </w:r>
      <w:r w:rsidRPr="005E7DC0">
        <w:rPr>
          <w:lang w:val="sk-SK"/>
        </w:rPr>
        <w:t>,</w:t>
      </w:r>
      <w:r w:rsidR="00C65EB0" w:rsidRPr="005E7DC0">
        <w:rPr>
          <w:lang w:val="sk-SK"/>
        </w:rPr>
        <w:t>75</w:t>
      </w:r>
      <w:r w:rsidRPr="005E7DC0">
        <w:rPr>
          <w:lang w:val="sk-SK"/>
        </w:rPr>
        <w:t> </w:t>
      </w:r>
      <w:r w:rsidR="00C65EB0" w:rsidRPr="005E7DC0">
        <w:rPr>
          <w:lang w:val="sk-SK"/>
        </w:rPr>
        <w:t>mg risdiplam</w:t>
      </w:r>
      <w:r w:rsidRPr="005E7DC0">
        <w:rPr>
          <w:lang w:val="sk-SK"/>
        </w:rPr>
        <w:t>u</w:t>
      </w:r>
      <w:r w:rsidR="00C65EB0" w:rsidRPr="005E7DC0">
        <w:rPr>
          <w:lang w:val="sk-SK"/>
        </w:rPr>
        <w:t>.</w:t>
      </w:r>
    </w:p>
    <w:p w14:paraId="39C0FD69" w14:textId="77777777" w:rsidR="00C47538" w:rsidRPr="005E7DC0" w:rsidRDefault="00C47538" w:rsidP="00C47538">
      <w:pPr>
        <w:spacing w:line="240" w:lineRule="auto"/>
        <w:rPr>
          <w:lang w:val="sk-SK"/>
        </w:rPr>
      </w:pPr>
    </w:p>
    <w:p w14:paraId="3BC68A39" w14:textId="77777777" w:rsidR="00DB5716" w:rsidRPr="005E7DC0" w:rsidRDefault="00DB5716" w:rsidP="00C47538">
      <w:pPr>
        <w:spacing w:line="240" w:lineRule="auto"/>
        <w:rPr>
          <w:u w:val="single"/>
          <w:lang w:val="sk-SK"/>
        </w:rPr>
      </w:pPr>
      <w:r w:rsidRPr="005E7DC0">
        <w:rPr>
          <w:u w:val="single"/>
          <w:lang w:val="sk-SK"/>
        </w:rPr>
        <w:t>Pomocné látky so známym účinkom</w:t>
      </w:r>
    </w:p>
    <w:p w14:paraId="4AB187D2" w14:textId="77777777" w:rsidR="00C310B6" w:rsidRPr="005E7DC0" w:rsidRDefault="00C310B6" w:rsidP="00C47538">
      <w:pPr>
        <w:spacing w:line="240" w:lineRule="auto"/>
        <w:rPr>
          <w:lang w:val="sk-SK"/>
        </w:rPr>
      </w:pPr>
    </w:p>
    <w:p w14:paraId="17B45856" w14:textId="77777777" w:rsidR="00DB5716" w:rsidRPr="005E7DC0" w:rsidRDefault="00DB5716" w:rsidP="00C47538">
      <w:pPr>
        <w:spacing w:line="240" w:lineRule="auto"/>
        <w:rPr>
          <w:lang w:val="sk-SK"/>
        </w:rPr>
      </w:pPr>
      <w:r w:rsidRPr="005E7DC0">
        <w:rPr>
          <w:lang w:val="sk-SK"/>
        </w:rPr>
        <w:t>Každý ml obsahuje 0,38 mg benzoátu sodného (E</w:t>
      </w:r>
      <w:r w:rsidR="00C310B6" w:rsidRPr="005E7DC0">
        <w:rPr>
          <w:lang w:val="sk-SK"/>
        </w:rPr>
        <w:t> </w:t>
      </w:r>
      <w:r w:rsidRPr="005E7DC0">
        <w:rPr>
          <w:lang w:val="sk-SK"/>
        </w:rPr>
        <w:t>211) a 2,97 mg izomaltu</w:t>
      </w:r>
      <w:r w:rsidR="00C310B6" w:rsidRPr="005E7DC0">
        <w:rPr>
          <w:lang w:val="sk-SK"/>
        </w:rPr>
        <w:t xml:space="preserve"> (E 953)</w:t>
      </w:r>
      <w:r w:rsidRPr="005E7DC0">
        <w:rPr>
          <w:lang w:val="sk-SK"/>
        </w:rPr>
        <w:t>.</w:t>
      </w:r>
    </w:p>
    <w:p w14:paraId="7CAD94EF" w14:textId="77777777" w:rsidR="00DB5716" w:rsidRPr="005E7DC0" w:rsidRDefault="00DB5716" w:rsidP="00C47538">
      <w:pPr>
        <w:spacing w:line="240" w:lineRule="auto"/>
        <w:rPr>
          <w:lang w:val="sk-SK"/>
        </w:rPr>
      </w:pPr>
    </w:p>
    <w:p w14:paraId="2A378FC9" w14:textId="2C06DD13" w:rsidR="00812D16" w:rsidRPr="005E7DC0" w:rsidRDefault="00E94951" w:rsidP="00C47538">
      <w:pPr>
        <w:spacing w:line="240" w:lineRule="auto"/>
        <w:rPr>
          <w:lang w:val="sk-SK"/>
        </w:rPr>
      </w:pPr>
      <w:r w:rsidRPr="005E7DC0">
        <w:rPr>
          <w:lang w:val="sk-SK"/>
        </w:rPr>
        <w:t>Úplný zoznam pomocných látok, pozri časť </w:t>
      </w:r>
      <w:r w:rsidR="00C65EB0" w:rsidRPr="005E7DC0">
        <w:rPr>
          <w:lang w:val="sk-SK"/>
        </w:rPr>
        <w:t>6.1</w:t>
      </w:r>
      <w:r w:rsidR="007478C5">
        <w:rPr>
          <w:lang w:val="sk-SK"/>
        </w:rPr>
        <w:t>.</w:t>
      </w:r>
    </w:p>
    <w:p w14:paraId="3093C858" w14:textId="77777777" w:rsidR="00812D16" w:rsidRPr="005E7DC0" w:rsidRDefault="00812D16" w:rsidP="00204AAB">
      <w:pPr>
        <w:spacing w:line="240" w:lineRule="auto"/>
        <w:rPr>
          <w:szCs w:val="22"/>
          <w:lang w:val="sk-SK"/>
        </w:rPr>
      </w:pPr>
    </w:p>
    <w:p w14:paraId="3079A5E5" w14:textId="77777777" w:rsidR="00812D16" w:rsidRPr="005E7DC0" w:rsidRDefault="00812D16" w:rsidP="00204AAB">
      <w:pPr>
        <w:spacing w:line="240" w:lineRule="auto"/>
        <w:rPr>
          <w:szCs w:val="22"/>
          <w:lang w:val="sk-SK"/>
        </w:rPr>
      </w:pPr>
    </w:p>
    <w:p w14:paraId="45DE186F" w14:textId="77777777" w:rsidR="00812D16" w:rsidRPr="005E7DC0" w:rsidRDefault="00C65EB0" w:rsidP="00DA030D">
      <w:pPr>
        <w:keepNext/>
        <w:suppressAutoHyphens/>
        <w:spacing w:line="240" w:lineRule="auto"/>
        <w:ind w:left="567" w:hanging="567"/>
        <w:rPr>
          <w:caps/>
          <w:szCs w:val="22"/>
          <w:lang w:val="sk-SK"/>
        </w:rPr>
      </w:pPr>
      <w:r w:rsidRPr="005E7DC0">
        <w:rPr>
          <w:b/>
          <w:szCs w:val="22"/>
          <w:lang w:val="sk-SK"/>
        </w:rPr>
        <w:t>3.</w:t>
      </w:r>
      <w:r w:rsidRPr="005E7DC0">
        <w:rPr>
          <w:b/>
          <w:szCs w:val="22"/>
          <w:lang w:val="sk-SK"/>
        </w:rPr>
        <w:tab/>
      </w:r>
      <w:r w:rsidR="00E94951" w:rsidRPr="005E7DC0">
        <w:rPr>
          <w:b/>
          <w:lang w:val="sk-SK"/>
        </w:rPr>
        <w:t>LIEKOVÁ FORMA</w:t>
      </w:r>
    </w:p>
    <w:p w14:paraId="745C36C8" w14:textId="77777777" w:rsidR="00812D16" w:rsidRPr="005E7DC0" w:rsidRDefault="00812D16" w:rsidP="00204AAB">
      <w:pPr>
        <w:spacing w:line="240" w:lineRule="auto"/>
        <w:rPr>
          <w:szCs w:val="22"/>
          <w:lang w:val="sk-SK"/>
        </w:rPr>
      </w:pPr>
    </w:p>
    <w:p w14:paraId="19336D1A" w14:textId="77777777" w:rsidR="00630827" w:rsidRDefault="00C310B6" w:rsidP="00204AAB">
      <w:pPr>
        <w:spacing w:line="240" w:lineRule="auto"/>
        <w:rPr>
          <w:ins w:id="4" w:author="RLS_Renewal" w:date="2025-10-22T14:15:00Z"/>
          <w:szCs w:val="22"/>
          <w:lang w:val="sk-SK"/>
        </w:rPr>
      </w:pPr>
      <w:r w:rsidRPr="005E7DC0">
        <w:rPr>
          <w:szCs w:val="22"/>
          <w:lang w:val="sk-SK"/>
        </w:rPr>
        <w:t>P</w:t>
      </w:r>
      <w:r w:rsidR="00E94951" w:rsidRPr="005E7DC0">
        <w:rPr>
          <w:szCs w:val="22"/>
          <w:lang w:val="sk-SK"/>
        </w:rPr>
        <w:t>rášok na perorálny roztok</w:t>
      </w:r>
      <w:r w:rsidR="00CF1857" w:rsidRPr="005E7DC0">
        <w:rPr>
          <w:szCs w:val="22"/>
          <w:lang w:val="sk-SK"/>
        </w:rPr>
        <w:t>.</w:t>
      </w:r>
      <w:r w:rsidR="00E74964" w:rsidRPr="005E7DC0">
        <w:rPr>
          <w:szCs w:val="22"/>
          <w:lang w:val="sk-SK"/>
        </w:rPr>
        <w:t xml:space="preserve"> </w:t>
      </w:r>
    </w:p>
    <w:p w14:paraId="1A582A38" w14:textId="77777777" w:rsidR="00630827" w:rsidRDefault="00630827" w:rsidP="00204AAB">
      <w:pPr>
        <w:spacing w:line="240" w:lineRule="auto"/>
        <w:rPr>
          <w:ins w:id="5" w:author="RLS_Renewal" w:date="2025-10-22T14:15:00Z"/>
          <w:szCs w:val="22"/>
          <w:lang w:val="sk-SK"/>
        </w:rPr>
      </w:pPr>
    </w:p>
    <w:p w14:paraId="10AE9C68" w14:textId="134006F9" w:rsidR="00812D16" w:rsidRPr="005E7DC0" w:rsidRDefault="00CF1857" w:rsidP="00204AAB">
      <w:pPr>
        <w:spacing w:line="240" w:lineRule="auto"/>
        <w:rPr>
          <w:szCs w:val="22"/>
          <w:lang w:val="sk-SK"/>
        </w:rPr>
      </w:pPr>
      <w:r w:rsidRPr="005E7DC0">
        <w:rPr>
          <w:szCs w:val="22"/>
          <w:lang w:val="sk-SK"/>
        </w:rPr>
        <w:t>S</w:t>
      </w:r>
      <w:r w:rsidR="00E74964" w:rsidRPr="005E7DC0">
        <w:rPr>
          <w:szCs w:val="22"/>
          <w:lang w:val="sk-SK"/>
        </w:rPr>
        <w:t>vetložltý, žltý, sivastožltý, zelenkavožltý alebo svetlozelený prášok</w:t>
      </w:r>
      <w:r w:rsidR="00C65EB0" w:rsidRPr="005E7DC0">
        <w:rPr>
          <w:szCs w:val="22"/>
          <w:lang w:val="sk-SK"/>
        </w:rPr>
        <w:t>.</w:t>
      </w:r>
    </w:p>
    <w:p w14:paraId="15B2FE1A" w14:textId="77777777" w:rsidR="00812D16" w:rsidRPr="005E7DC0" w:rsidRDefault="00812D16" w:rsidP="00204AAB">
      <w:pPr>
        <w:spacing w:line="240" w:lineRule="auto"/>
        <w:rPr>
          <w:szCs w:val="22"/>
          <w:lang w:val="sk-SK"/>
        </w:rPr>
      </w:pPr>
    </w:p>
    <w:p w14:paraId="0ECAE764" w14:textId="77777777" w:rsidR="00C47538" w:rsidRPr="005E7DC0" w:rsidRDefault="00C47538" w:rsidP="00204AAB">
      <w:pPr>
        <w:spacing w:line="240" w:lineRule="auto"/>
        <w:rPr>
          <w:szCs w:val="22"/>
          <w:lang w:val="sk-SK"/>
        </w:rPr>
      </w:pPr>
    </w:p>
    <w:p w14:paraId="191BA6CC" w14:textId="77777777" w:rsidR="00812D16" w:rsidRPr="005E7DC0" w:rsidRDefault="00E94951" w:rsidP="002204D6">
      <w:pPr>
        <w:keepNext/>
        <w:keepLines/>
        <w:suppressAutoHyphens/>
        <w:spacing w:line="240" w:lineRule="auto"/>
        <w:ind w:left="567" w:hanging="567"/>
        <w:rPr>
          <w:caps/>
          <w:szCs w:val="22"/>
          <w:lang w:val="sk-SK"/>
        </w:rPr>
      </w:pPr>
      <w:r w:rsidRPr="005E7DC0">
        <w:rPr>
          <w:b/>
          <w:caps/>
          <w:szCs w:val="22"/>
          <w:lang w:val="sk-SK"/>
        </w:rPr>
        <w:t>4.</w:t>
      </w:r>
      <w:r w:rsidRPr="005E7DC0">
        <w:rPr>
          <w:b/>
          <w:caps/>
          <w:szCs w:val="22"/>
          <w:lang w:val="sk-SK"/>
        </w:rPr>
        <w:tab/>
        <w:t>KLINICKÉ ÚDAJE</w:t>
      </w:r>
    </w:p>
    <w:p w14:paraId="54DA8DD1" w14:textId="77777777" w:rsidR="00812D16" w:rsidRPr="005E7DC0" w:rsidRDefault="00812D16" w:rsidP="002204D6">
      <w:pPr>
        <w:keepNext/>
        <w:keepLines/>
        <w:spacing w:line="240" w:lineRule="auto"/>
        <w:rPr>
          <w:szCs w:val="22"/>
          <w:lang w:val="sk-SK"/>
        </w:rPr>
      </w:pPr>
    </w:p>
    <w:p w14:paraId="5F7F5D1F" w14:textId="77777777" w:rsidR="00812D16" w:rsidRPr="005E7DC0" w:rsidRDefault="00C65EB0" w:rsidP="002204D6">
      <w:pPr>
        <w:keepNext/>
        <w:keepLines/>
        <w:spacing w:line="240" w:lineRule="auto"/>
        <w:ind w:left="567" w:hanging="567"/>
        <w:outlineLvl w:val="0"/>
        <w:rPr>
          <w:szCs w:val="22"/>
          <w:lang w:val="sk-SK"/>
        </w:rPr>
      </w:pPr>
      <w:r w:rsidRPr="005E7DC0">
        <w:rPr>
          <w:b/>
          <w:szCs w:val="22"/>
          <w:lang w:val="sk-SK"/>
        </w:rPr>
        <w:t>4.1</w:t>
      </w:r>
      <w:r w:rsidRPr="005E7DC0">
        <w:rPr>
          <w:b/>
          <w:szCs w:val="22"/>
          <w:lang w:val="sk-SK"/>
        </w:rPr>
        <w:tab/>
        <w:t>Terapeutic</w:t>
      </w:r>
      <w:r w:rsidR="00E94951" w:rsidRPr="005E7DC0">
        <w:rPr>
          <w:b/>
          <w:szCs w:val="22"/>
          <w:lang w:val="sk-SK"/>
        </w:rPr>
        <w:t>ké</w:t>
      </w:r>
      <w:r w:rsidRPr="005E7DC0">
        <w:rPr>
          <w:b/>
          <w:szCs w:val="22"/>
          <w:lang w:val="sk-SK"/>
        </w:rPr>
        <w:t xml:space="preserve"> indi</w:t>
      </w:r>
      <w:r w:rsidR="00E94951" w:rsidRPr="005E7DC0">
        <w:rPr>
          <w:b/>
          <w:szCs w:val="22"/>
          <w:lang w:val="sk-SK"/>
        </w:rPr>
        <w:t>ká</w:t>
      </w:r>
      <w:r w:rsidRPr="005E7DC0">
        <w:rPr>
          <w:b/>
          <w:szCs w:val="22"/>
          <w:lang w:val="sk-SK"/>
        </w:rPr>
        <w:t>ci</w:t>
      </w:r>
      <w:r w:rsidR="00E94951" w:rsidRPr="005E7DC0">
        <w:rPr>
          <w:b/>
          <w:szCs w:val="22"/>
          <w:lang w:val="sk-SK"/>
        </w:rPr>
        <w:t>e</w:t>
      </w:r>
    </w:p>
    <w:p w14:paraId="34245211" w14:textId="77777777" w:rsidR="00812D16" w:rsidRPr="005E7DC0" w:rsidRDefault="00812D16" w:rsidP="002204D6">
      <w:pPr>
        <w:keepNext/>
        <w:keepLines/>
        <w:spacing w:line="240" w:lineRule="auto"/>
        <w:rPr>
          <w:szCs w:val="22"/>
          <w:lang w:val="sk-SK"/>
        </w:rPr>
      </w:pPr>
    </w:p>
    <w:p w14:paraId="706D2DEA" w14:textId="77777777" w:rsidR="00C47538" w:rsidRPr="005E7DC0" w:rsidRDefault="00C65EB0" w:rsidP="002204D6">
      <w:pPr>
        <w:keepNext/>
        <w:keepLines/>
        <w:spacing w:line="240" w:lineRule="auto"/>
        <w:rPr>
          <w:color w:val="000000"/>
          <w:szCs w:val="22"/>
          <w:lang w:val="sk-SK"/>
        </w:rPr>
      </w:pPr>
      <w:r w:rsidRPr="005E7DC0">
        <w:rPr>
          <w:color w:val="000000"/>
          <w:szCs w:val="22"/>
          <w:lang w:val="sk-SK"/>
        </w:rPr>
        <w:t xml:space="preserve">Evrysdi </w:t>
      </w:r>
      <w:r w:rsidR="009E2F3A" w:rsidRPr="005E7DC0">
        <w:rPr>
          <w:color w:val="000000"/>
          <w:szCs w:val="22"/>
          <w:lang w:val="sk-SK"/>
        </w:rPr>
        <w:t>je indikovaný na</w:t>
      </w:r>
      <w:r w:rsidR="00E94951" w:rsidRPr="005E7DC0">
        <w:rPr>
          <w:color w:val="000000"/>
          <w:szCs w:val="22"/>
          <w:lang w:val="sk-SK"/>
        </w:rPr>
        <w:t> </w:t>
      </w:r>
      <w:r w:rsidR="009E2F3A" w:rsidRPr="005E7DC0">
        <w:rPr>
          <w:color w:val="000000"/>
          <w:szCs w:val="22"/>
          <w:lang w:val="sk-SK"/>
        </w:rPr>
        <w:t xml:space="preserve">liečbu </w:t>
      </w:r>
      <w:r w:rsidR="00647471" w:rsidRPr="005E7DC0">
        <w:rPr>
          <w:color w:val="000000"/>
          <w:szCs w:val="22"/>
          <w:lang w:val="sk-SK"/>
        </w:rPr>
        <w:t>5q</w:t>
      </w:r>
      <w:r w:rsidR="00647471" w:rsidRPr="005E7DC0">
        <w:rPr>
          <w:color w:val="000000"/>
          <w:szCs w:val="22"/>
          <w:lang w:val="sk-SK"/>
        </w:rPr>
        <w:noBreakHyphen/>
        <w:t>SMA (</w:t>
      </w:r>
      <w:r w:rsidRPr="005E7DC0">
        <w:rPr>
          <w:color w:val="000000"/>
          <w:szCs w:val="22"/>
          <w:lang w:val="sk-SK"/>
        </w:rPr>
        <w:t>spin</w:t>
      </w:r>
      <w:r w:rsidR="009E2F3A" w:rsidRPr="005E7DC0">
        <w:rPr>
          <w:color w:val="000000"/>
          <w:szCs w:val="22"/>
          <w:lang w:val="sk-SK"/>
        </w:rPr>
        <w:t>á</w:t>
      </w:r>
      <w:r w:rsidRPr="005E7DC0">
        <w:rPr>
          <w:color w:val="000000"/>
          <w:szCs w:val="22"/>
          <w:lang w:val="sk-SK"/>
        </w:rPr>
        <w:t>l</w:t>
      </w:r>
      <w:r w:rsidR="009E2F3A" w:rsidRPr="005E7DC0">
        <w:rPr>
          <w:color w:val="000000"/>
          <w:szCs w:val="22"/>
          <w:lang w:val="sk-SK"/>
        </w:rPr>
        <w:t xml:space="preserve">nej svalovej atrofie </w:t>
      </w:r>
      <w:r w:rsidR="00647471" w:rsidRPr="005E7DC0">
        <w:rPr>
          <w:color w:val="000000"/>
          <w:szCs w:val="22"/>
          <w:lang w:val="sk-SK"/>
        </w:rPr>
        <w:t>[</w:t>
      </w:r>
      <w:r w:rsidR="009E2F3A" w:rsidRPr="005E7DC0">
        <w:rPr>
          <w:i/>
          <w:iCs/>
          <w:color w:val="000000"/>
          <w:szCs w:val="22"/>
          <w:lang w:val="sk-SK"/>
        </w:rPr>
        <w:t>spinal muscular atrophy</w:t>
      </w:r>
      <w:r w:rsidR="00647471" w:rsidRPr="005E7DC0">
        <w:rPr>
          <w:color w:val="000000"/>
          <w:szCs w:val="22"/>
          <w:lang w:val="sk-SK"/>
        </w:rPr>
        <w:t>]</w:t>
      </w:r>
      <w:r w:rsidRPr="005E7DC0">
        <w:rPr>
          <w:color w:val="000000"/>
          <w:szCs w:val="22"/>
          <w:lang w:val="sk-SK"/>
        </w:rPr>
        <w:t>)</w:t>
      </w:r>
      <w:r w:rsidR="00A51DAA" w:rsidRPr="005E7DC0">
        <w:rPr>
          <w:color w:val="000000"/>
          <w:szCs w:val="22"/>
          <w:lang w:val="sk-SK"/>
        </w:rPr>
        <w:t xml:space="preserve"> u pacientov </w:t>
      </w:r>
      <w:r w:rsidR="007A316D" w:rsidRPr="005E7DC0">
        <w:rPr>
          <w:color w:val="000000"/>
          <w:szCs w:val="22"/>
          <w:lang w:val="sk-SK"/>
        </w:rPr>
        <w:t>s klinickou diagnózou SMA typu 1, typu 2 alebo typu 3</w:t>
      </w:r>
      <w:r w:rsidR="00C310B6" w:rsidRPr="005E7DC0">
        <w:rPr>
          <w:color w:val="000000"/>
          <w:szCs w:val="22"/>
          <w:lang w:val="sk-SK"/>
        </w:rPr>
        <w:t xml:space="preserve"> </w:t>
      </w:r>
      <w:r w:rsidR="007A316D" w:rsidRPr="005E7DC0">
        <w:rPr>
          <w:color w:val="000000"/>
          <w:szCs w:val="22"/>
          <w:lang w:val="sk-SK"/>
        </w:rPr>
        <w:t xml:space="preserve">alebo </w:t>
      </w:r>
      <w:r w:rsidR="00C310B6" w:rsidRPr="005E7DC0">
        <w:rPr>
          <w:color w:val="000000"/>
          <w:szCs w:val="22"/>
          <w:lang w:val="sk-SK"/>
        </w:rPr>
        <w:t>s jednou až</w:t>
      </w:r>
      <w:r w:rsidR="007A316D" w:rsidRPr="005E7DC0">
        <w:rPr>
          <w:color w:val="000000"/>
          <w:szCs w:val="22"/>
          <w:lang w:val="sk-SK"/>
        </w:rPr>
        <w:t> </w:t>
      </w:r>
      <w:r w:rsidR="00C310B6" w:rsidRPr="005E7DC0">
        <w:rPr>
          <w:color w:val="000000"/>
          <w:szCs w:val="22"/>
          <w:lang w:val="sk-SK"/>
        </w:rPr>
        <w:t xml:space="preserve">štyrmi kópiami génu </w:t>
      </w:r>
      <w:r w:rsidR="00C310B6" w:rsidRPr="005E7DC0">
        <w:rPr>
          <w:i/>
          <w:iCs/>
          <w:color w:val="000000"/>
          <w:szCs w:val="22"/>
          <w:lang w:val="sk-SK"/>
        </w:rPr>
        <w:t>SMN2</w:t>
      </w:r>
      <w:r w:rsidRPr="005E7DC0">
        <w:rPr>
          <w:color w:val="000000"/>
          <w:szCs w:val="22"/>
          <w:lang w:val="sk-SK"/>
        </w:rPr>
        <w:t>.</w:t>
      </w:r>
    </w:p>
    <w:p w14:paraId="27875EBF" w14:textId="77777777" w:rsidR="00812D16" w:rsidRPr="005E7DC0" w:rsidRDefault="00812D16" w:rsidP="00204AAB">
      <w:pPr>
        <w:spacing w:line="240" w:lineRule="auto"/>
        <w:rPr>
          <w:szCs w:val="22"/>
          <w:lang w:val="sk-SK"/>
        </w:rPr>
      </w:pPr>
    </w:p>
    <w:p w14:paraId="0F4A9F3B" w14:textId="77777777" w:rsidR="00812D16" w:rsidRPr="005E7DC0" w:rsidRDefault="00C65EB0" w:rsidP="00E912E1">
      <w:pPr>
        <w:keepNext/>
        <w:keepLines/>
        <w:spacing w:line="240" w:lineRule="auto"/>
        <w:ind w:left="567" w:hanging="567"/>
        <w:outlineLvl w:val="0"/>
        <w:rPr>
          <w:b/>
          <w:szCs w:val="22"/>
          <w:lang w:val="sk-SK"/>
        </w:rPr>
      </w:pPr>
      <w:r w:rsidRPr="005E7DC0">
        <w:rPr>
          <w:b/>
          <w:szCs w:val="22"/>
          <w:lang w:val="sk-SK"/>
        </w:rPr>
        <w:t>4.2</w:t>
      </w:r>
      <w:r w:rsidRPr="005E7DC0">
        <w:rPr>
          <w:b/>
          <w:szCs w:val="22"/>
          <w:lang w:val="sk-SK"/>
        </w:rPr>
        <w:tab/>
      </w:r>
      <w:r w:rsidR="00E94951" w:rsidRPr="005E7DC0">
        <w:rPr>
          <w:b/>
          <w:lang w:val="sk-SK"/>
        </w:rPr>
        <w:t>Dávkovanie a spôsob podávania</w:t>
      </w:r>
    </w:p>
    <w:p w14:paraId="3CCB45BE" w14:textId="77777777" w:rsidR="00812D16" w:rsidRPr="005E7DC0" w:rsidRDefault="00812D16" w:rsidP="002204D6">
      <w:pPr>
        <w:keepNext/>
        <w:keepLines/>
        <w:spacing w:line="240" w:lineRule="auto"/>
        <w:rPr>
          <w:szCs w:val="22"/>
          <w:lang w:val="sk-SK"/>
        </w:rPr>
      </w:pPr>
    </w:p>
    <w:p w14:paraId="5D3F6369" w14:textId="1490D41D" w:rsidR="009B622A" w:rsidRPr="005E7DC0" w:rsidRDefault="00E94951" w:rsidP="002204D6">
      <w:pPr>
        <w:keepNext/>
        <w:keepLines/>
        <w:spacing w:line="240" w:lineRule="auto"/>
        <w:rPr>
          <w:szCs w:val="22"/>
          <w:lang w:val="sk-SK"/>
        </w:rPr>
      </w:pPr>
      <w:r w:rsidRPr="005E7DC0">
        <w:rPr>
          <w:szCs w:val="22"/>
          <w:lang w:val="sk-SK"/>
        </w:rPr>
        <w:t xml:space="preserve">Liečbu </w:t>
      </w:r>
      <w:del w:id="6" w:author="Author" w:date="2025-10-24T09:11:00Z">
        <w:r w:rsidRPr="005E7DC0" w:rsidDel="005C30AD">
          <w:rPr>
            <w:szCs w:val="22"/>
            <w:lang w:val="sk-SK"/>
          </w:rPr>
          <w:delText xml:space="preserve">liekom </w:delText>
        </w:r>
      </w:del>
      <w:ins w:id="7" w:author="RLS_Renewal" w:date="2025-10-22T14:17:00Z">
        <w:r w:rsidR="00630827" w:rsidRPr="007F3BF1">
          <w:rPr>
            <w:szCs w:val="22"/>
            <w:lang w:val="sk-SK"/>
          </w:rPr>
          <w:t>risdiplam</w:t>
        </w:r>
      </w:ins>
      <w:ins w:id="8" w:author="Author" w:date="2025-10-24T09:11:00Z">
        <w:r w:rsidR="005C30AD">
          <w:rPr>
            <w:szCs w:val="22"/>
            <w:lang w:val="sk-SK"/>
          </w:rPr>
          <w:t>om</w:t>
        </w:r>
      </w:ins>
      <w:del w:id="9" w:author="RLS_Renewal" w:date="2025-10-22T14:17:00Z">
        <w:r w:rsidR="00967C83" w:rsidRPr="005E7DC0" w:rsidDel="00630827">
          <w:rPr>
            <w:szCs w:val="22"/>
            <w:lang w:val="sk-SK"/>
          </w:rPr>
          <w:delText>Evrysdi</w:delText>
        </w:r>
      </w:del>
      <w:r w:rsidR="00C65EB0" w:rsidRPr="005E7DC0">
        <w:rPr>
          <w:szCs w:val="22"/>
          <w:lang w:val="sk-SK"/>
        </w:rPr>
        <w:t xml:space="preserve"> </w:t>
      </w:r>
      <w:r w:rsidRPr="005E7DC0">
        <w:rPr>
          <w:szCs w:val="22"/>
          <w:lang w:val="sk-SK"/>
        </w:rPr>
        <w:t>má začať lekár, ktorý má skúsenosti s manažmentom SMA</w:t>
      </w:r>
      <w:r w:rsidR="00C65EB0" w:rsidRPr="005E7DC0">
        <w:rPr>
          <w:szCs w:val="22"/>
          <w:lang w:val="sk-SK"/>
        </w:rPr>
        <w:t>.</w:t>
      </w:r>
    </w:p>
    <w:p w14:paraId="63D5A7BB" w14:textId="77777777" w:rsidR="009B622A" w:rsidRPr="005E7DC0" w:rsidRDefault="009B622A" w:rsidP="00204AAB">
      <w:pPr>
        <w:spacing w:line="240" w:lineRule="auto"/>
        <w:rPr>
          <w:szCs w:val="22"/>
          <w:lang w:val="sk-SK"/>
        </w:rPr>
      </w:pPr>
    </w:p>
    <w:p w14:paraId="1690A30D" w14:textId="77777777" w:rsidR="00812D16" w:rsidRPr="005E7DC0" w:rsidRDefault="00021223" w:rsidP="002204D6">
      <w:pPr>
        <w:keepNext/>
        <w:keepLines/>
        <w:spacing w:line="240" w:lineRule="auto"/>
        <w:rPr>
          <w:szCs w:val="22"/>
          <w:u w:val="single"/>
          <w:lang w:val="sk-SK"/>
        </w:rPr>
      </w:pPr>
      <w:r w:rsidRPr="005E7DC0">
        <w:rPr>
          <w:szCs w:val="22"/>
          <w:u w:val="single"/>
          <w:lang w:val="sk-SK"/>
        </w:rPr>
        <w:t>Dávkovanie</w:t>
      </w:r>
    </w:p>
    <w:p w14:paraId="45CBF5B3" w14:textId="77777777" w:rsidR="009810FD" w:rsidRPr="005E7DC0" w:rsidRDefault="009810FD" w:rsidP="002204D6">
      <w:pPr>
        <w:keepNext/>
        <w:keepLines/>
        <w:spacing w:line="240" w:lineRule="auto"/>
        <w:rPr>
          <w:szCs w:val="22"/>
          <w:lang w:val="sk-SK"/>
        </w:rPr>
      </w:pPr>
    </w:p>
    <w:p w14:paraId="3C9DB4E9" w14:textId="054897F8" w:rsidR="009B622A" w:rsidRPr="005E7DC0" w:rsidRDefault="005E7BA7" w:rsidP="009B622A">
      <w:pPr>
        <w:autoSpaceDE w:val="0"/>
        <w:autoSpaceDN w:val="0"/>
        <w:adjustRightInd w:val="0"/>
        <w:spacing w:line="240" w:lineRule="auto"/>
        <w:rPr>
          <w:szCs w:val="22"/>
          <w:lang w:val="sk-SK"/>
        </w:rPr>
      </w:pPr>
      <w:r w:rsidRPr="005E7DC0">
        <w:rPr>
          <w:szCs w:val="22"/>
          <w:lang w:val="sk-SK"/>
        </w:rPr>
        <w:t xml:space="preserve">Odporúčaná dávka </w:t>
      </w:r>
      <w:del w:id="10" w:author="Author" w:date="2025-10-24T09:11:00Z">
        <w:r w:rsidRPr="005E7DC0" w:rsidDel="005C30AD">
          <w:rPr>
            <w:szCs w:val="22"/>
            <w:lang w:val="sk-SK"/>
          </w:rPr>
          <w:delText xml:space="preserve">lieku </w:delText>
        </w:r>
      </w:del>
      <w:ins w:id="11" w:author="RLS_Renewal" w:date="2025-10-22T14:17:00Z">
        <w:r w:rsidR="00630827" w:rsidRPr="007F3BF1">
          <w:rPr>
            <w:szCs w:val="22"/>
            <w:lang w:val="sk-SK"/>
          </w:rPr>
          <w:t>risdiplam</w:t>
        </w:r>
      </w:ins>
      <w:ins w:id="12" w:author="Author" w:date="2025-10-24T09:11:00Z">
        <w:r w:rsidR="005C30AD">
          <w:rPr>
            <w:szCs w:val="22"/>
            <w:lang w:val="sk-SK"/>
          </w:rPr>
          <w:t>u</w:t>
        </w:r>
      </w:ins>
      <w:ins w:id="13" w:author="RLS_Renewal" w:date="2025-10-22T14:17:00Z">
        <w:r w:rsidR="00630827" w:rsidRPr="007F3BF1">
          <w:rPr>
            <w:szCs w:val="22"/>
            <w:lang w:val="sk-SK"/>
          </w:rPr>
          <w:t xml:space="preserve"> </w:t>
        </w:r>
      </w:ins>
      <w:del w:id="14" w:author="RLS_Renewal" w:date="2025-10-22T14:17:00Z">
        <w:r w:rsidRPr="005E7DC0" w:rsidDel="00630827">
          <w:rPr>
            <w:szCs w:val="22"/>
            <w:lang w:val="sk-SK"/>
          </w:rPr>
          <w:delText xml:space="preserve">Evrysdi </w:delText>
        </w:r>
      </w:del>
      <w:r w:rsidR="00724273" w:rsidRPr="005E7DC0">
        <w:rPr>
          <w:szCs w:val="22"/>
          <w:lang w:val="sk-SK"/>
        </w:rPr>
        <w:t xml:space="preserve">podávaná jedenkrát denne sa </w:t>
      </w:r>
      <w:r w:rsidRPr="005E7DC0">
        <w:rPr>
          <w:szCs w:val="22"/>
          <w:lang w:val="sk-SK"/>
        </w:rPr>
        <w:t>stanoví podľa veku a telesnej hmotnosti</w:t>
      </w:r>
      <w:r w:rsidR="00C65EB0" w:rsidRPr="005E7DC0">
        <w:rPr>
          <w:szCs w:val="22"/>
          <w:lang w:val="sk-SK"/>
        </w:rPr>
        <w:t xml:space="preserve"> (</w:t>
      </w:r>
      <w:r w:rsidRPr="005E7DC0">
        <w:rPr>
          <w:szCs w:val="22"/>
          <w:lang w:val="sk-SK"/>
        </w:rPr>
        <w:t>pozri tabuľku </w:t>
      </w:r>
      <w:r w:rsidR="00C65EB0" w:rsidRPr="005E7DC0">
        <w:rPr>
          <w:szCs w:val="22"/>
          <w:lang w:val="sk-SK"/>
        </w:rPr>
        <w:t>1).</w:t>
      </w:r>
    </w:p>
    <w:p w14:paraId="0932232B" w14:textId="77777777" w:rsidR="009B622A" w:rsidRPr="005E7DC0" w:rsidRDefault="009B622A" w:rsidP="00204AAB">
      <w:pPr>
        <w:autoSpaceDE w:val="0"/>
        <w:autoSpaceDN w:val="0"/>
        <w:adjustRightInd w:val="0"/>
        <w:spacing w:line="240" w:lineRule="auto"/>
        <w:rPr>
          <w:szCs w:val="22"/>
          <w:lang w:val="sk-SK"/>
        </w:rPr>
      </w:pPr>
    </w:p>
    <w:p w14:paraId="637BD7E6" w14:textId="77777777" w:rsidR="009B622A" w:rsidRPr="00160529" w:rsidRDefault="00C65EB0" w:rsidP="00B17E28">
      <w:pPr>
        <w:pStyle w:val="Paragraph"/>
        <w:spacing w:after="0" w:line="240" w:lineRule="auto"/>
        <w:rPr>
          <w:rFonts w:ascii="Times New Roman" w:eastAsia="Times New Roman" w:hAnsi="Times New Roman"/>
          <w:bCs/>
          <w:sz w:val="22"/>
          <w:szCs w:val="22"/>
          <w:lang w:val="sk-SK" w:eastAsia="de-DE"/>
        </w:rPr>
      </w:pPr>
      <w:r w:rsidRPr="005E7DC0">
        <w:rPr>
          <w:rFonts w:ascii="Times New Roman" w:eastAsia="Times New Roman" w:hAnsi="Times New Roman"/>
          <w:b/>
          <w:sz w:val="22"/>
          <w:szCs w:val="22"/>
          <w:lang w:val="sk-SK" w:eastAsia="de-DE"/>
        </w:rPr>
        <w:t>Tab</w:t>
      </w:r>
      <w:r w:rsidR="00B2531A" w:rsidRPr="005E7DC0">
        <w:rPr>
          <w:rFonts w:ascii="Times New Roman" w:eastAsia="Times New Roman" w:hAnsi="Times New Roman"/>
          <w:b/>
          <w:sz w:val="22"/>
          <w:szCs w:val="22"/>
          <w:lang w:val="sk-SK" w:eastAsia="de-DE"/>
        </w:rPr>
        <w:t>uľka </w:t>
      </w:r>
      <w:r w:rsidRPr="005E7DC0">
        <w:rPr>
          <w:rFonts w:ascii="Times New Roman" w:eastAsia="Times New Roman" w:hAnsi="Times New Roman"/>
          <w:b/>
          <w:sz w:val="22"/>
          <w:szCs w:val="22"/>
          <w:lang w:val="sk-SK" w:eastAsia="de-DE"/>
        </w:rPr>
        <w:t>1</w:t>
      </w:r>
      <w:r w:rsidR="00246458" w:rsidRPr="005E7DC0">
        <w:rPr>
          <w:rFonts w:ascii="Times New Roman" w:eastAsia="Times New Roman" w:hAnsi="Times New Roman"/>
          <w:b/>
          <w:sz w:val="22"/>
          <w:szCs w:val="22"/>
          <w:lang w:val="sk-SK" w:eastAsia="de-DE"/>
        </w:rPr>
        <w:t>.</w:t>
      </w:r>
      <w:r w:rsidR="003069C1" w:rsidRPr="00160529">
        <w:rPr>
          <w:rFonts w:ascii="Times New Roman" w:eastAsia="Times New Roman" w:hAnsi="Times New Roman"/>
          <w:sz w:val="22"/>
          <w:szCs w:val="22"/>
          <w:lang w:val="sk-SK" w:eastAsia="de-DE"/>
        </w:rPr>
        <w:t xml:space="preserve"> </w:t>
      </w:r>
      <w:r w:rsidRPr="00160529">
        <w:rPr>
          <w:rFonts w:ascii="Times New Roman" w:eastAsia="Times New Roman" w:hAnsi="Times New Roman"/>
          <w:bCs/>
          <w:sz w:val="22"/>
          <w:szCs w:val="22"/>
          <w:lang w:val="sk-SK" w:eastAsia="de-DE"/>
        </w:rPr>
        <w:t>D</w:t>
      </w:r>
      <w:r w:rsidR="00B2531A" w:rsidRPr="00160529">
        <w:rPr>
          <w:rFonts w:ascii="Times New Roman" w:eastAsia="Times New Roman" w:hAnsi="Times New Roman"/>
          <w:bCs/>
          <w:sz w:val="22"/>
          <w:szCs w:val="22"/>
          <w:lang w:val="sk-SK" w:eastAsia="de-DE"/>
        </w:rPr>
        <w:t xml:space="preserve">ávkovacia schéma </w:t>
      </w:r>
      <w:r w:rsidR="00162055" w:rsidRPr="00160529">
        <w:rPr>
          <w:rFonts w:ascii="Times New Roman" w:eastAsia="Times New Roman" w:hAnsi="Times New Roman"/>
          <w:bCs/>
          <w:sz w:val="22"/>
          <w:szCs w:val="22"/>
          <w:lang w:val="sk-SK" w:eastAsia="de-DE"/>
        </w:rPr>
        <w:t>lieku</w:t>
      </w:r>
      <w:r w:rsidR="00162055" w:rsidRPr="005E7DC0">
        <w:rPr>
          <w:rFonts w:ascii="Times New Roman" w:hAnsi="Times New Roman"/>
          <w:lang w:val="sk-SK"/>
        </w:rPr>
        <w:t xml:space="preserve"> </w:t>
      </w:r>
      <w:r w:rsidR="00162055" w:rsidRPr="00160529">
        <w:rPr>
          <w:rFonts w:ascii="Times New Roman" w:eastAsia="Times New Roman" w:hAnsi="Times New Roman"/>
          <w:bCs/>
          <w:sz w:val="22"/>
          <w:szCs w:val="22"/>
          <w:lang w:val="sk-SK" w:eastAsia="de-DE"/>
        </w:rPr>
        <w:t xml:space="preserve">Evrysdi prášok na perorálny roztok </w:t>
      </w:r>
      <w:r w:rsidR="00B2531A" w:rsidRPr="00160529">
        <w:rPr>
          <w:rFonts w:ascii="Times New Roman" w:eastAsia="Times New Roman" w:hAnsi="Times New Roman"/>
          <w:bCs/>
          <w:sz w:val="22"/>
          <w:szCs w:val="22"/>
          <w:lang w:val="sk-SK" w:eastAsia="de-DE"/>
        </w:rPr>
        <w:t>podľa veku a telesnej hmotnosti</w:t>
      </w:r>
    </w:p>
    <w:p w14:paraId="21168400" w14:textId="77777777" w:rsidR="00B17E28" w:rsidRPr="005E7DC0" w:rsidRDefault="00B17E28" w:rsidP="00C310B6">
      <w:pPr>
        <w:pStyle w:val="Paragraph"/>
        <w:spacing w:after="0" w:line="240" w:lineRule="auto"/>
        <w:rPr>
          <w:rFonts w:ascii="Times New Roman" w:eastAsia="Times New Roman" w:hAnsi="Times New Roman"/>
          <w:bCs/>
          <w:sz w:val="22"/>
          <w:szCs w:val="22"/>
          <w:lang w:val="sk-SK" w:eastAsia="de-DE"/>
        </w:rPr>
      </w:pP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382"/>
        <w:gridCol w:w="23"/>
        <w:gridCol w:w="3825"/>
        <w:gridCol w:w="7"/>
      </w:tblGrid>
      <w:tr w:rsidR="00DD4BBF" w:rsidRPr="005E7DC0" w14:paraId="2271F172" w14:textId="77777777" w:rsidTr="00DA030D">
        <w:trPr>
          <w:cantSplit/>
          <w:tblHeader/>
          <w:jc w:val="center"/>
        </w:trPr>
        <w:tc>
          <w:tcPr>
            <w:tcW w:w="4405" w:type="dxa"/>
            <w:gridSpan w:val="2"/>
          </w:tcPr>
          <w:p w14:paraId="77D2A79F" w14:textId="77777777" w:rsidR="009B622A" w:rsidRPr="005E7DC0" w:rsidRDefault="00B2531A" w:rsidP="005E4773">
            <w:pPr>
              <w:pStyle w:val="TableText10"/>
              <w:keepLines/>
              <w:ind w:left="-266" w:firstLine="266"/>
              <w:jc w:val="center"/>
              <w:rPr>
                <w:rFonts w:ascii="Times New Roman" w:hAnsi="Times New Roman"/>
                <w:b/>
                <w:i/>
                <w:sz w:val="22"/>
                <w:szCs w:val="22"/>
                <w:lang w:val="sk-SK"/>
              </w:rPr>
            </w:pPr>
            <w:r w:rsidRPr="005E7DC0">
              <w:rPr>
                <w:rFonts w:ascii="Times New Roman" w:hAnsi="Times New Roman"/>
                <w:b/>
                <w:i/>
                <w:sz w:val="22"/>
                <w:szCs w:val="22"/>
                <w:lang w:val="sk-SK"/>
              </w:rPr>
              <w:t>Vek</w:t>
            </w:r>
            <w:r w:rsidR="007040FE" w:rsidRPr="005E7DC0">
              <w:rPr>
                <w:rFonts w:ascii="Times New Roman" w:hAnsi="Times New Roman"/>
                <w:b/>
                <w:i/>
                <w:sz w:val="22"/>
                <w:szCs w:val="22"/>
                <w:lang w:val="sk-SK"/>
              </w:rPr>
              <w:t>*</w:t>
            </w:r>
            <w:r w:rsidRPr="005E7DC0">
              <w:rPr>
                <w:rFonts w:ascii="Times New Roman" w:hAnsi="Times New Roman"/>
                <w:b/>
                <w:i/>
                <w:sz w:val="22"/>
                <w:szCs w:val="22"/>
                <w:lang w:val="sk-SK"/>
              </w:rPr>
              <w:t xml:space="preserve"> a telesná hmotnosť</w:t>
            </w:r>
          </w:p>
        </w:tc>
        <w:tc>
          <w:tcPr>
            <w:tcW w:w="3832" w:type="dxa"/>
            <w:gridSpan w:val="2"/>
          </w:tcPr>
          <w:p w14:paraId="677584BB" w14:textId="77777777" w:rsidR="009B622A" w:rsidRPr="005E7DC0" w:rsidRDefault="00B2531A" w:rsidP="00971DDA">
            <w:pPr>
              <w:pStyle w:val="TableText10"/>
              <w:keepLines/>
              <w:jc w:val="center"/>
              <w:rPr>
                <w:rFonts w:ascii="Times New Roman" w:hAnsi="Times New Roman"/>
                <w:b/>
                <w:sz w:val="22"/>
                <w:szCs w:val="22"/>
                <w:lang w:val="sk-SK"/>
              </w:rPr>
            </w:pPr>
            <w:r w:rsidRPr="005E7DC0">
              <w:rPr>
                <w:rFonts w:ascii="Times New Roman" w:hAnsi="Times New Roman"/>
                <w:b/>
                <w:i/>
                <w:sz w:val="22"/>
                <w:szCs w:val="22"/>
                <w:lang w:val="sk-SK"/>
              </w:rPr>
              <w:t>Odporúčaná denná dávka</w:t>
            </w:r>
          </w:p>
        </w:tc>
      </w:tr>
      <w:tr w:rsidR="005E4F81" w:rsidRPr="005E7DC0" w14:paraId="5E171EC3" w14:textId="77777777" w:rsidTr="00DA030D">
        <w:trPr>
          <w:gridAfter w:val="1"/>
          <w:wAfter w:w="7" w:type="dxa"/>
          <w:cantSplit/>
          <w:jc w:val="center"/>
        </w:trPr>
        <w:tc>
          <w:tcPr>
            <w:tcW w:w="4382" w:type="dxa"/>
          </w:tcPr>
          <w:p w14:paraId="08487164" w14:textId="77777777" w:rsidR="00CE7CE3" w:rsidRPr="005E7DC0" w:rsidRDefault="00CE7CE3" w:rsidP="00971DDA">
            <w:pPr>
              <w:pStyle w:val="TableText10"/>
              <w:keepLines/>
              <w:ind w:left="-266" w:firstLine="266"/>
              <w:jc w:val="center"/>
              <w:rPr>
                <w:rFonts w:ascii="Times New Roman" w:hAnsi="Times New Roman"/>
                <w:sz w:val="22"/>
                <w:szCs w:val="22"/>
                <w:lang w:val="sk-SK"/>
              </w:rPr>
            </w:pPr>
            <w:bookmarkStart w:id="15" w:name="_Hlk105680061"/>
            <w:r w:rsidRPr="005E7DC0">
              <w:rPr>
                <w:rFonts w:ascii="Times New Roman" w:hAnsi="Times New Roman"/>
                <w:sz w:val="22"/>
                <w:szCs w:val="22"/>
                <w:lang w:val="sk-SK"/>
              </w:rPr>
              <w:t>vek &lt; 2 </w:t>
            </w:r>
            <w:r w:rsidR="00CB42B7" w:rsidRPr="005E7DC0">
              <w:rPr>
                <w:rFonts w:ascii="Times New Roman" w:hAnsi="Times New Roman"/>
                <w:sz w:val="22"/>
                <w:szCs w:val="22"/>
                <w:lang w:val="sk-SK"/>
              </w:rPr>
              <w:t>mesiace</w:t>
            </w:r>
          </w:p>
        </w:tc>
        <w:tc>
          <w:tcPr>
            <w:tcW w:w="3848" w:type="dxa"/>
            <w:gridSpan w:val="2"/>
          </w:tcPr>
          <w:p w14:paraId="5E32CE09" w14:textId="77777777" w:rsidR="00CE7CE3" w:rsidRPr="005E7DC0" w:rsidRDefault="00CE7CE3" w:rsidP="00971DDA">
            <w:pPr>
              <w:pStyle w:val="TableText10"/>
              <w:keepLines/>
              <w:jc w:val="center"/>
              <w:rPr>
                <w:rFonts w:ascii="Times New Roman" w:hAnsi="Times New Roman"/>
                <w:sz w:val="22"/>
                <w:szCs w:val="22"/>
                <w:lang w:val="sk-SK"/>
              </w:rPr>
            </w:pPr>
            <w:r w:rsidRPr="005E7DC0">
              <w:rPr>
                <w:rFonts w:ascii="Times New Roman" w:hAnsi="Times New Roman"/>
                <w:sz w:val="22"/>
                <w:szCs w:val="22"/>
                <w:lang w:val="sk-SK"/>
              </w:rPr>
              <w:t>0,15 mg/kg</w:t>
            </w:r>
          </w:p>
        </w:tc>
      </w:tr>
      <w:bookmarkEnd w:id="15"/>
      <w:tr w:rsidR="00DD4BBF" w:rsidRPr="005E7DC0" w14:paraId="36F8D3BF" w14:textId="77777777" w:rsidTr="00DA030D">
        <w:trPr>
          <w:cantSplit/>
          <w:jc w:val="center"/>
        </w:trPr>
        <w:tc>
          <w:tcPr>
            <w:tcW w:w="4405" w:type="dxa"/>
            <w:gridSpan w:val="2"/>
          </w:tcPr>
          <w:p w14:paraId="38040378" w14:textId="77777777" w:rsidR="009B622A" w:rsidRPr="005E7DC0" w:rsidRDefault="00B2531A" w:rsidP="00971DDA">
            <w:pPr>
              <w:pStyle w:val="TableText10"/>
              <w:keepLines/>
              <w:ind w:left="-266" w:firstLine="266"/>
              <w:jc w:val="center"/>
              <w:rPr>
                <w:rFonts w:ascii="Times New Roman" w:hAnsi="Times New Roman"/>
                <w:sz w:val="22"/>
                <w:szCs w:val="22"/>
                <w:lang w:val="sk-SK"/>
              </w:rPr>
            </w:pPr>
            <w:r w:rsidRPr="005E7DC0">
              <w:rPr>
                <w:rFonts w:ascii="Times New Roman" w:hAnsi="Times New Roman"/>
                <w:sz w:val="22"/>
                <w:szCs w:val="22"/>
                <w:lang w:val="sk-SK"/>
              </w:rPr>
              <w:t>vek</w:t>
            </w:r>
            <w:r w:rsidR="00042A90" w:rsidRPr="005E7DC0">
              <w:rPr>
                <w:rFonts w:ascii="Times New Roman" w:hAnsi="Times New Roman"/>
                <w:sz w:val="22"/>
                <w:szCs w:val="22"/>
                <w:lang w:val="sk-SK"/>
              </w:rPr>
              <w:t> </w:t>
            </w:r>
            <w:r w:rsidR="00C65EB0" w:rsidRPr="005E7DC0">
              <w:rPr>
                <w:rFonts w:ascii="Times New Roman" w:hAnsi="Times New Roman"/>
                <w:sz w:val="22"/>
                <w:szCs w:val="22"/>
                <w:lang w:val="sk-SK"/>
              </w:rPr>
              <w:t>2</w:t>
            </w:r>
            <w:r w:rsidRPr="005E7DC0">
              <w:rPr>
                <w:rFonts w:ascii="Times New Roman" w:hAnsi="Times New Roman"/>
                <w:sz w:val="22"/>
                <w:szCs w:val="22"/>
                <w:lang w:val="sk-SK"/>
              </w:rPr>
              <w:t> </w:t>
            </w:r>
            <w:r w:rsidR="00C65EB0" w:rsidRPr="005E7DC0">
              <w:rPr>
                <w:rFonts w:ascii="Times New Roman" w:hAnsi="Times New Roman"/>
                <w:sz w:val="22"/>
                <w:szCs w:val="22"/>
                <w:lang w:val="sk-SK"/>
              </w:rPr>
              <w:t>m</w:t>
            </w:r>
            <w:r w:rsidRPr="005E7DC0">
              <w:rPr>
                <w:rFonts w:ascii="Times New Roman" w:hAnsi="Times New Roman"/>
                <w:sz w:val="22"/>
                <w:szCs w:val="22"/>
                <w:lang w:val="sk-SK"/>
              </w:rPr>
              <w:t>esiace až </w:t>
            </w:r>
            <w:r w:rsidR="00C65EB0" w:rsidRPr="005E7DC0">
              <w:rPr>
                <w:rFonts w:ascii="Times New Roman" w:hAnsi="Times New Roman"/>
                <w:sz w:val="22"/>
                <w:szCs w:val="22"/>
                <w:lang w:val="sk-SK"/>
              </w:rPr>
              <w:t>&lt;</w:t>
            </w:r>
            <w:r w:rsidRPr="005E7DC0">
              <w:rPr>
                <w:rFonts w:ascii="Times New Roman" w:hAnsi="Times New Roman"/>
                <w:sz w:val="22"/>
                <w:szCs w:val="22"/>
                <w:lang w:val="sk-SK"/>
              </w:rPr>
              <w:t> </w:t>
            </w:r>
            <w:r w:rsidR="00C65EB0" w:rsidRPr="005E7DC0">
              <w:rPr>
                <w:rFonts w:ascii="Times New Roman" w:hAnsi="Times New Roman"/>
                <w:sz w:val="22"/>
                <w:szCs w:val="22"/>
                <w:lang w:val="sk-SK"/>
              </w:rPr>
              <w:t>2</w:t>
            </w:r>
            <w:r w:rsidRPr="005E7DC0">
              <w:rPr>
                <w:rFonts w:ascii="Times New Roman" w:hAnsi="Times New Roman"/>
                <w:sz w:val="22"/>
                <w:szCs w:val="22"/>
                <w:lang w:val="sk-SK"/>
              </w:rPr>
              <w:t> roky</w:t>
            </w:r>
          </w:p>
        </w:tc>
        <w:tc>
          <w:tcPr>
            <w:tcW w:w="3832" w:type="dxa"/>
            <w:gridSpan w:val="2"/>
          </w:tcPr>
          <w:p w14:paraId="0D05EA43" w14:textId="77777777" w:rsidR="009B622A" w:rsidRPr="005E7DC0" w:rsidRDefault="00C65EB0" w:rsidP="00971DDA">
            <w:pPr>
              <w:pStyle w:val="TableText10"/>
              <w:keepLines/>
              <w:jc w:val="center"/>
              <w:rPr>
                <w:rFonts w:ascii="Times New Roman" w:hAnsi="Times New Roman"/>
                <w:sz w:val="22"/>
                <w:szCs w:val="22"/>
                <w:lang w:val="sk-SK"/>
              </w:rPr>
            </w:pPr>
            <w:r w:rsidRPr="005E7DC0">
              <w:rPr>
                <w:rFonts w:ascii="Times New Roman" w:hAnsi="Times New Roman"/>
                <w:sz w:val="22"/>
                <w:szCs w:val="22"/>
                <w:lang w:val="sk-SK"/>
              </w:rPr>
              <w:t>0</w:t>
            </w:r>
            <w:r w:rsidR="00B2531A" w:rsidRPr="005E7DC0">
              <w:rPr>
                <w:rFonts w:ascii="Times New Roman" w:hAnsi="Times New Roman"/>
                <w:sz w:val="22"/>
                <w:szCs w:val="22"/>
                <w:lang w:val="sk-SK"/>
              </w:rPr>
              <w:t>,</w:t>
            </w:r>
            <w:r w:rsidRPr="005E7DC0">
              <w:rPr>
                <w:rFonts w:ascii="Times New Roman" w:hAnsi="Times New Roman"/>
                <w:sz w:val="22"/>
                <w:szCs w:val="22"/>
                <w:lang w:val="sk-SK"/>
              </w:rPr>
              <w:t>20</w:t>
            </w:r>
            <w:r w:rsidR="00B2531A" w:rsidRPr="005E7DC0">
              <w:rPr>
                <w:rFonts w:ascii="Times New Roman" w:hAnsi="Times New Roman"/>
                <w:sz w:val="22"/>
                <w:szCs w:val="22"/>
                <w:lang w:val="sk-SK"/>
              </w:rPr>
              <w:t> </w:t>
            </w:r>
            <w:r w:rsidRPr="005E7DC0">
              <w:rPr>
                <w:rFonts w:ascii="Times New Roman" w:hAnsi="Times New Roman"/>
                <w:sz w:val="22"/>
                <w:szCs w:val="22"/>
                <w:lang w:val="sk-SK"/>
              </w:rPr>
              <w:t>mg/kg</w:t>
            </w:r>
          </w:p>
        </w:tc>
      </w:tr>
      <w:tr w:rsidR="00DD4BBF" w:rsidRPr="005E7DC0" w14:paraId="117298A0" w14:textId="77777777" w:rsidTr="00DA030D">
        <w:trPr>
          <w:cantSplit/>
          <w:jc w:val="center"/>
        </w:trPr>
        <w:tc>
          <w:tcPr>
            <w:tcW w:w="4405" w:type="dxa"/>
            <w:gridSpan w:val="2"/>
          </w:tcPr>
          <w:p w14:paraId="02E02433" w14:textId="77777777" w:rsidR="009B622A" w:rsidRPr="005E7DC0" w:rsidRDefault="00B2531A" w:rsidP="00971DDA">
            <w:pPr>
              <w:pStyle w:val="TableText10"/>
              <w:keepLines/>
              <w:ind w:left="-25"/>
              <w:jc w:val="center"/>
              <w:rPr>
                <w:rFonts w:ascii="Times New Roman" w:hAnsi="Times New Roman"/>
                <w:sz w:val="22"/>
                <w:szCs w:val="22"/>
                <w:lang w:val="sk-SK"/>
              </w:rPr>
            </w:pPr>
            <w:r w:rsidRPr="005E7DC0">
              <w:rPr>
                <w:rFonts w:ascii="Times New Roman" w:hAnsi="Times New Roman"/>
                <w:sz w:val="22"/>
                <w:szCs w:val="22"/>
                <w:lang w:val="sk-SK"/>
              </w:rPr>
              <w:t>vek</w:t>
            </w:r>
            <w:r w:rsidR="00042A90" w:rsidRPr="005E7DC0">
              <w:rPr>
                <w:rFonts w:ascii="Times New Roman" w:hAnsi="Times New Roman"/>
                <w:sz w:val="22"/>
                <w:szCs w:val="22"/>
                <w:lang w:val="sk-SK"/>
              </w:rPr>
              <w:t> </w:t>
            </w:r>
            <w:r w:rsidR="00C65EB0" w:rsidRPr="005E7DC0">
              <w:rPr>
                <w:rFonts w:ascii="Times New Roman" w:hAnsi="Times New Roman"/>
                <w:sz w:val="22"/>
                <w:szCs w:val="22"/>
                <w:lang w:val="sk-SK"/>
              </w:rPr>
              <w:t>≥</w:t>
            </w:r>
            <w:r w:rsidRPr="005E7DC0">
              <w:rPr>
                <w:rFonts w:ascii="Times New Roman" w:hAnsi="Times New Roman"/>
                <w:sz w:val="22"/>
                <w:szCs w:val="22"/>
                <w:lang w:val="sk-SK"/>
              </w:rPr>
              <w:t> </w:t>
            </w:r>
            <w:r w:rsidR="00C65EB0" w:rsidRPr="005E7DC0">
              <w:rPr>
                <w:rFonts w:ascii="Times New Roman" w:hAnsi="Times New Roman"/>
                <w:sz w:val="22"/>
                <w:szCs w:val="22"/>
                <w:lang w:val="sk-SK"/>
              </w:rPr>
              <w:t>2</w:t>
            </w:r>
            <w:r w:rsidRPr="005E7DC0">
              <w:rPr>
                <w:rFonts w:ascii="Times New Roman" w:hAnsi="Times New Roman"/>
                <w:sz w:val="22"/>
                <w:szCs w:val="22"/>
                <w:lang w:val="sk-SK"/>
              </w:rPr>
              <w:t> </w:t>
            </w:r>
            <w:r w:rsidR="00C65EB0" w:rsidRPr="005E7DC0">
              <w:rPr>
                <w:rFonts w:ascii="Times New Roman" w:hAnsi="Times New Roman"/>
                <w:sz w:val="22"/>
                <w:szCs w:val="22"/>
                <w:lang w:val="sk-SK"/>
              </w:rPr>
              <w:t>ro</w:t>
            </w:r>
            <w:r w:rsidRPr="005E7DC0">
              <w:rPr>
                <w:rFonts w:ascii="Times New Roman" w:hAnsi="Times New Roman"/>
                <w:sz w:val="22"/>
                <w:szCs w:val="22"/>
                <w:lang w:val="sk-SK"/>
              </w:rPr>
              <w:t>ky</w:t>
            </w:r>
            <w:r w:rsidR="00C65EB0" w:rsidRPr="005E7DC0">
              <w:rPr>
                <w:rFonts w:ascii="Times New Roman" w:hAnsi="Times New Roman"/>
                <w:sz w:val="22"/>
                <w:szCs w:val="22"/>
                <w:lang w:val="sk-SK"/>
              </w:rPr>
              <w:t xml:space="preserve"> (&lt; 20</w:t>
            </w:r>
            <w:r w:rsidRPr="005E7DC0">
              <w:rPr>
                <w:rFonts w:ascii="Times New Roman" w:hAnsi="Times New Roman"/>
                <w:sz w:val="22"/>
                <w:szCs w:val="22"/>
                <w:lang w:val="sk-SK"/>
              </w:rPr>
              <w:t> </w:t>
            </w:r>
            <w:r w:rsidR="00C65EB0" w:rsidRPr="005E7DC0">
              <w:rPr>
                <w:rFonts w:ascii="Times New Roman" w:hAnsi="Times New Roman"/>
                <w:sz w:val="22"/>
                <w:szCs w:val="22"/>
                <w:lang w:val="sk-SK"/>
              </w:rPr>
              <w:t>kg)</w:t>
            </w:r>
          </w:p>
        </w:tc>
        <w:tc>
          <w:tcPr>
            <w:tcW w:w="3832" w:type="dxa"/>
            <w:gridSpan w:val="2"/>
          </w:tcPr>
          <w:p w14:paraId="6BD97BE3" w14:textId="77777777" w:rsidR="009B622A" w:rsidRPr="005E7DC0" w:rsidRDefault="00C65EB0" w:rsidP="00971DDA">
            <w:pPr>
              <w:pStyle w:val="TableText10"/>
              <w:keepLines/>
              <w:jc w:val="center"/>
              <w:rPr>
                <w:rFonts w:ascii="Times New Roman" w:hAnsi="Times New Roman"/>
                <w:sz w:val="22"/>
                <w:szCs w:val="22"/>
                <w:lang w:val="sk-SK"/>
              </w:rPr>
            </w:pPr>
            <w:r w:rsidRPr="005E7DC0">
              <w:rPr>
                <w:rFonts w:ascii="Times New Roman" w:hAnsi="Times New Roman"/>
                <w:sz w:val="22"/>
                <w:szCs w:val="22"/>
                <w:lang w:val="sk-SK"/>
              </w:rPr>
              <w:t>0</w:t>
            </w:r>
            <w:r w:rsidR="00B2531A" w:rsidRPr="005E7DC0">
              <w:rPr>
                <w:rFonts w:ascii="Times New Roman" w:hAnsi="Times New Roman"/>
                <w:sz w:val="22"/>
                <w:szCs w:val="22"/>
                <w:lang w:val="sk-SK"/>
              </w:rPr>
              <w:t>,</w:t>
            </w:r>
            <w:r w:rsidRPr="005E7DC0">
              <w:rPr>
                <w:rFonts w:ascii="Times New Roman" w:hAnsi="Times New Roman"/>
                <w:sz w:val="22"/>
                <w:szCs w:val="22"/>
                <w:lang w:val="sk-SK"/>
              </w:rPr>
              <w:t>25</w:t>
            </w:r>
            <w:r w:rsidR="00B2531A" w:rsidRPr="005E7DC0">
              <w:rPr>
                <w:rFonts w:ascii="Times New Roman" w:hAnsi="Times New Roman"/>
                <w:sz w:val="22"/>
                <w:szCs w:val="22"/>
                <w:lang w:val="sk-SK"/>
              </w:rPr>
              <w:t> </w:t>
            </w:r>
            <w:r w:rsidRPr="005E7DC0">
              <w:rPr>
                <w:rFonts w:ascii="Times New Roman" w:hAnsi="Times New Roman"/>
                <w:sz w:val="22"/>
                <w:szCs w:val="22"/>
                <w:lang w:val="sk-SK"/>
              </w:rPr>
              <w:t>mg/kg</w:t>
            </w:r>
          </w:p>
        </w:tc>
      </w:tr>
      <w:tr w:rsidR="00DD4BBF" w:rsidRPr="005E7DC0" w14:paraId="69D3A310" w14:textId="77777777" w:rsidTr="00DA030D">
        <w:trPr>
          <w:cantSplit/>
          <w:trHeight w:val="258"/>
          <w:jc w:val="center"/>
        </w:trPr>
        <w:tc>
          <w:tcPr>
            <w:tcW w:w="4405" w:type="dxa"/>
            <w:gridSpan w:val="2"/>
          </w:tcPr>
          <w:p w14:paraId="7455DE8E" w14:textId="77777777" w:rsidR="009B622A" w:rsidRPr="005E7DC0" w:rsidRDefault="00B2531A" w:rsidP="00971DDA">
            <w:pPr>
              <w:pStyle w:val="TableText10"/>
              <w:keepLines/>
              <w:jc w:val="center"/>
              <w:rPr>
                <w:rFonts w:ascii="Times New Roman" w:hAnsi="Times New Roman"/>
                <w:sz w:val="22"/>
                <w:szCs w:val="22"/>
                <w:lang w:val="sk-SK"/>
              </w:rPr>
            </w:pPr>
            <w:r w:rsidRPr="005E7DC0">
              <w:rPr>
                <w:rFonts w:ascii="Times New Roman" w:hAnsi="Times New Roman"/>
                <w:sz w:val="22"/>
                <w:szCs w:val="22"/>
                <w:lang w:val="sk-SK"/>
              </w:rPr>
              <w:t>vek</w:t>
            </w:r>
            <w:r w:rsidR="00042A90" w:rsidRPr="005E7DC0">
              <w:rPr>
                <w:rFonts w:ascii="Times New Roman" w:hAnsi="Times New Roman"/>
                <w:sz w:val="22"/>
                <w:szCs w:val="22"/>
                <w:lang w:val="sk-SK"/>
              </w:rPr>
              <w:t> </w:t>
            </w:r>
            <w:r w:rsidR="00C65EB0" w:rsidRPr="005E7DC0">
              <w:rPr>
                <w:rFonts w:ascii="Times New Roman" w:hAnsi="Times New Roman"/>
                <w:sz w:val="22"/>
                <w:szCs w:val="22"/>
                <w:lang w:val="sk-SK"/>
              </w:rPr>
              <w:t>≥</w:t>
            </w:r>
            <w:r w:rsidRPr="005E7DC0">
              <w:rPr>
                <w:rFonts w:ascii="Times New Roman" w:hAnsi="Times New Roman"/>
                <w:sz w:val="22"/>
                <w:szCs w:val="22"/>
                <w:lang w:val="sk-SK"/>
              </w:rPr>
              <w:t> </w:t>
            </w:r>
            <w:r w:rsidR="00C65EB0" w:rsidRPr="005E7DC0">
              <w:rPr>
                <w:rFonts w:ascii="Times New Roman" w:hAnsi="Times New Roman"/>
                <w:sz w:val="22"/>
                <w:szCs w:val="22"/>
                <w:lang w:val="sk-SK"/>
              </w:rPr>
              <w:t>2</w:t>
            </w:r>
            <w:r w:rsidRPr="005E7DC0">
              <w:rPr>
                <w:rFonts w:ascii="Times New Roman" w:hAnsi="Times New Roman"/>
                <w:sz w:val="22"/>
                <w:szCs w:val="22"/>
                <w:lang w:val="sk-SK"/>
              </w:rPr>
              <w:t> roky</w:t>
            </w:r>
            <w:r w:rsidR="00C65EB0" w:rsidRPr="005E7DC0">
              <w:rPr>
                <w:rFonts w:ascii="Times New Roman" w:hAnsi="Times New Roman"/>
                <w:sz w:val="22"/>
                <w:szCs w:val="22"/>
                <w:lang w:val="sk-SK"/>
              </w:rPr>
              <w:t xml:space="preserve"> (≥ 20</w:t>
            </w:r>
            <w:r w:rsidRPr="005E7DC0">
              <w:rPr>
                <w:rFonts w:ascii="Times New Roman" w:hAnsi="Times New Roman"/>
                <w:sz w:val="22"/>
                <w:szCs w:val="22"/>
                <w:lang w:val="sk-SK"/>
              </w:rPr>
              <w:t> </w:t>
            </w:r>
            <w:r w:rsidR="00C65EB0" w:rsidRPr="005E7DC0">
              <w:rPr>
                <w:rFonts w:ascii="Times New Roman" w:hAnsi="Times New Roman"/>
                <w:sz w:val="22"/>
                <w:szCs w:val="22"/>
                <w:lang w:val="sk-SK"/>
              </w:rPr>
              <w:t>kg)</w:t>
            </w:r>
          </w:p>
        </w:tc>
        <w:tc>
          <w:tcPr>
            <w:tcW w:w="3832" w:type="dxa"/>
            <w:gridSpan w:val="2"/>
          </w:tcPr>
          <w:p w14:paraId="1D47E2C7" w14:textId="77777777" w:rsidR="009B622A" w:rsidRPr="005E7DC0" w:rsidRDefault="00C65EB0" w:rsidP="00971DDA">
            <w:pPr>
              <w:pStyle w:val="TableText10"/>
              <w:keepLines/>
              <w:jc w:val="center"/>
              <w:rPr>
                <w:rFonts w:ascii="Times New Roman" w:hAnsi="Times New Roman"/>
                <w:sz w:val="22"/>
                <w:szCs w:val="22"/>
                <w:lang w:val="sk-SK"/>
              </w:rPr>
            </w:pPr>
            <w:r w:rsidRPr="005E7DC0">
              <w:rPr>
                <w:rFonts w:ascii="Times New Roman" w:hAnsi="Times New Roman"/>
                <w:sz w:val="22"/>
                <w:szCs w:val="22"/>
                <w:lang w:val="sk-SK"/>
              </w:rPr>
              <w:t>5</w:t>
            </w:r>
            <w:r w:rsidR="00B2531A" w:rsidRPr="005E7DC0">
              <w:rPr>
                <w:rFonts w:ascii="Times New Roman" w:hAnsi="Times New Roman"/>
                <w:sz w:val="22"/>
                <w:szCs w:val="22"/>
                <w:lang w:val="sk-SK"/>
              </w:rPr>
              <w:t> </w:t>
            </w:r>
            <w:r w:rsidRPr="005E7DC0">
              <w:rPr>
                <w:rFonts w:ascii="Times New Roman" w:hAnsi="Times New Roman"/>
                <w:sz w:val="22"/>
                <w:szCs w:val="22"/>
                <w:lang w:val="sk-SK"/>
              </w:rPr>
              <w:t>mg</w:t>
            </w:r>
          </w:p>
        </w:tc>
      </w:tr>
    </w:tbl>
    <w:p w14:paraId="7723948B" w14:textId="77777777" w:rsidR="009B622A" w:rsidRPr="005E7DC0" w:rsidRDefault="00D46956" w:rsidP="0076225E">
      <w:pPr>
        <w:autoSpaceDE w:val="0"/>
        <w:autoSpaceDN w:val="0"/>
        <w:adjustRightInd w:val="0"/>
        <w:spacing w:line="240" w:lineRule="auto"/>
        <w:ind w:left="380" w:hanging="380"/>
        <w:rPr>
          <w:szCs w:val="22"/>
          <w:lang w:val="sk-SK"/>
        </w:rPr>
      </w:pPr>
      <w:r w:rsidRPr="005E7DC0">
        <w:rPr>
          <w:szCs w:val="22"/>
          <w:vertAlign w:val="superscript"/>
          <w:lang w:val="sk-SK"/>
        </w:rPr>
        <w:tab/>
      </w:r>
      <w:bookmarkStart w:id="16" w:name="_Hlk105680079"/>
      <w:r w:rsidR="007040FE" w:rsidRPr="005E7DC0">
        <w:rPr>
          <w:szCs w:val="22"/>
          <w:lang w:val="sk-SK"/>
        </w:rPr>
        <w:t>*</w:t>
      </w:r>
      <w:r w:rsidR="00CE7CE3" w:rsidRPr="005E7DC0">
        <w:rPr>
          <w:szCs w:val="22"/>
          <w:lang w:val="sk-SK"/>
        </w:rPr>
        <w:t xml:space="preserve"> na základe korigovaného veku pre predčasne narodené dojčatá</w:t>
      </w:r>
      <w:bookmarkEnd w:id="16"/>
    </w:p>
    <w:p w14:paraId="2B06A2BE" w14:textId="77777777" w:rsidR="00CE7CE3" w:rsidRPr="005E7DC0" w:rsidRDefault="00CE7CE3" w:rsidP="00204AAB">
      <w:pPr>
        <w:autoSpaceDE w:val="0"/>
        <w:autoSpaceDN w:val="0"/>
        <w:adjustRightInd w:val="0"/>
        <w:spacing w:line="240" w:lineRule="auto"/>
        <w:rPr>
          <w:szCs w:val="22"/>
          <w:lang w:val="sk-SK"/>
        </w:rPr>
      </w:pPr>
    </w:p>
    <w:p w14:paraId="389E0B72" w14:textId="17C46853" w:rsidR="00162055" w:rsidRPr="005E7DC0" w:rsidRDefault="00162055" w:rsidP="009831A7">
      <w:pPr>
        <w:autoSpaceDE w:val="0"/>
        <w:autoSpaceDN w:val="0"/>
        <w:spacing w:line="240" w:lineRule="auto"/>
        <w:rPr>
          <w:szCs w:val="22"/>
          <w:lang w:val="sk-SK"/>
        </w:rPr>
      </w:pPr>
      <w:r w:rsidRPr="005E7DC0">
        <w:rPr>
          <w:szCs w:val="22"/>
          <w:lang w:val="sk-SK"/>
        </w:rPr>
        <w:t>K dispozícii je alternatívn</w:t>
      </w:r>
      <w:r w:rsidR="00B02341" w:rsidRPr="005E7DC0">
        <w:rPr>
          <w:szCs w:val="22"/>
          <w:lang w:val="sk-SK"/>
        </w:rPr>
        <w:t>e dávkovanie vo</w:t>
      </w:r>
      <w:r w:rsidRPr="005E7DC0">
        <w:rPr>
          <w:szCs w:val="22"/>
          <w:lang w:val="sk-SK"/>
        </w:rPr>
        <w:t xml:space="preserve"> form</w:t>
      </w:r>
      <w:r w:rsidR="00B02341" w:rsidRPr="005E7DC0">
        <w:rPr>
          <w:szCs w:val="22"/>
          <w:lang w:val="sk-SK"/>
        </w:rPr>
        <w:t>e</w:t>
      </w:r>
      <w:r w:rsidRPr="005E7DC0">
        <w:rPr>
          <w:szCs w:val="22"/>
          <w:lang w:val="sk-SK"/>
        </w:rPr>
        <w:t xml:space="preserve"> filmom obalenej tablety pre pacientov vo veku ≥ 2 roky s telesnou hmotnosťou ≥ 20 kg. Pozri súhrn charakteristických vlastností lieku Evrysdi filmom obalen</w:t>
      </w:r>
      <w:r w:rsidR="007478C5">
        <w:rPr>
          <w:szCs w:val="22"/>
          <w:lang w:val="sk-SK"/>
        </w:rPr>
        <w:t>é</w:t>
      </w:r>
      <w:r w:rsidRPr="005E7DC0">
        <w:rPr>
          <w:szCs w:val="22"/>
          <w:lang w:val="sk-SK"/>
        </w:rPr>
        <w:t xml:space="preserve"> tablety. Tableta alebo zmes tabliet sa </w:t>
      </w:r>
      <w:r w:rsidR="007478C5">
        <w:rPr>
          <w:szCs w:val="22"/>
          <w:lang w:val="sk-SK"/>
        </w:rPr>
        <w:t>nemá</w:t>
      </w:r>
      <w:r w:rsidRPr="005E7DC0">
        <w:rPr>
          <w:szCs w:val="22"/>
          <w:lang w:val="sk-SK"/>
        </w:rPr>
        <w:t xml:space="preserve"> podávať nazogastrickou (NG sonda) ani gastrostomickou sondou (G sonda), práš</w:t>
      </w:r>
      <w:r w:rsidR="005964BF">
        <w:rPr>
          <w:szCs w:val="22"/>
          <w:lang w:val="sk-SK"/>
        </w:rPr>
        <w:t>ok na perorálny roz</w:t>
      </w:r>
      <w:r w:rsidR="00621AE7">
        <w:rPr>
          <w:szCs w:val="22"/>
          <w:lang w:val="sk-SK"/>
        </w:rPr>
        <w:t>t</w:t>
      </w:r>
      <w:r w:rsidR="005964BF">
        <w:rPr>
          <w:szCs w:val="22"/>
          <w:lang w:val="sk-SK"/>
        </w:rPr>
        <w:t xml:space="preserve">ok </w:t>
      </w:r>
      <w:r w:rsidRPr="005E7DC0">
        <w:rPr>
          <w:szCs w:val="22"/>
          <w:lang w:val="sk-SK"/>
        </w:rPr>
        <w:t>sa však môže podávať cez nazogastrickú alebo gastrostomickú sondu. Lekár má predpísať vhodnú liekovú formu v závislosti od požadovanej dávky a potrieb pacienta</w:t>
      </w:r>
      <w:r w:rsidR="005964BF">
        <w:rPr>
          <w:szCs w:val="22"/>
          <w:lang w:val="sk-SK"/>
        </w:rPr>
        <w:t>, vrátane schopnosti pacienta prehĺtať</w:t>
      </w:r>
      <w:r w:rsidRPr="005E7DC0">
        <w:rPr>
          <w:szCs w:val="22"/>
          <w:lang w:val="sk-SK"/>
        </w:rPr>
        <w:t>. Pre pacientov, ktorí majú ťažkosti s prehĺtaním celej tablety, možno tabletu rozpustiť alebo predpísať prášok na perorálny roztok.</w:t>
      </w:r>
    </w:p>
    <w:p w14:paraId="4E3B7E6E" w14:textId="77777777" w:rsidR="00D54D30" w:rsidRPr="005E7DC0" w:rsidRDefault="00D54D30" w:rsidP="00A679C2">
      <w:pPr>
        <w:autoSpaceDE w:val="0"/>
        <w:autoSpaceDN w:val="0"/>
        <w:adjustRightInd w:val="0"/>
        <w:spacing w:line="240" w:lineRule="auto"/>
        <w:rPr>
          <w:szCs w:val="22"/>
          <w:lang w:val="sk-SK"/>
        </w:rPr>
      </w:pPr>
    </w:p>
    <w:p w14:paraId="2229E5A3" w14:textId="603E39C7" w:rsidR="00A679C2" w:rsidRPr="005E7DC0" w:rsidRDefault="00042A90" w:rsidP="00A679C2">
      <w:pPr>
        <w:autoSpaceDE w:val="0"/>
        <w:autoSpaceDN w:val="0"/>
        <w:adjustRightInd w:val="0"/>
        <w:spacing w:line="240" w:lineRule="auto"/>
        <w:rPr>
          <w:szCs w:val="22"/>
          <w:lang w:val="sk-SK"/>
        </w:rPr>
      </w:pPr>
      <w:r w:rsidRPr="005E7DC0">
        <w:rPr>
          <w:szCs w:val="22"/>
          <w:lang w:val="sk-SK"/>
        </w:rPr>
        <w:t xml:space="preserve">Liečba dennou dávkou </w:t>
      </w:r>
      <w:r w:rsidR="000636C8" w:rsidRPr="005E7DC0">
        <w:rPr>
          <w:szCs w:val="22"/>
          <w:lang w:val="sk-SK"/>
        </w:rPr>
        <w:t xml:space="preserve">vyššou ako </w:t>
      </w:r>
      <w:r w:rsidR="00C65EB0" w:rsidRPr="005E7DC0">
        <w:rPr>
          <w:szCs w:val="22"/>
          <w:lang w:val="sk-SK"/>
        </w:rPr>
        <w:t>5</w:t>
      </w:r>
      <w:r w:rsidRPr="005E7DC0">
        <w:rPr>
          <w:szCs w:val="22"/>
          <w:lang w:val="sk-SK"/>
        </w:rPr>
        <w:t> </w:t>
      </w:r>
      <w:r w:rsidR="00C65EB0" w:rsidRPr="005E7DC0">
        <w:rPr>
          <w:szCs w:val="22"/>
          <w:lang w:val="sk-SK"/>
        </w:rPr>
        <w:t>mg</w:t>
      </w:r>
      <w:r w:rsidRPr="005E7DC0">
        <w:rPr>
          <w:szCs w:val="22"/>
          <w:lang w:val="sk-SK"/>
        </w:rPr>
        <w:t xml:space="preserve"> nebola skúmaná</w:t>
      </w:r>
      <w:r w:rsidR="00C65EB0" w:rsidRPr="005E7DC0">
        <w:rPr>
          <w:szCs w:val="22"/>
          <w:lang w:val="sk-SK"/>
        </w:rPr>
        <w:t>.</w:t>
      </w:r>
    </w:p>
    <w:p w14:paraId="3C5B7428" w14:textId="77777777" w:rsidR="00812D16" w:rsidRPr="005E7DC0" w:rsidRDefault="00812D16" w:rsidP="00204AAB">
      <w:pPr>
        <w:spacing w:line="240" w:lineRule="auto"/>
        <w:rPr>
          <w:szCs w:val="22"/>
          <w:u w:val="single"/>
          <w:lang w:val="sk-SK"/>
        </w:rPr>
      </w:pPr>
    </w:p>
    <w:p w14:paraId="1B84097C" w14:textId="77777777" w:rsidR="009B622A" w:rsidRPr="005E7DC0" w:rsidRDefault="006232F9" w:rsidP="006232F9">
      <w:pPr>
        <w:keepNext/>
        <w:keepLines/>
        <w:spacing w:line="240" w:lineRule="auto"/>
        <w:rPr>
          <w:i/>
          <w:szCs w:val="22"/>
          <w:lang w:val="sk-SK"/>
        </w:rPr>
      </w:pPr>
      <w:r w:rsidRPr="005E7DC0">
        <w:rPr>
          <w:i/>
          <w:szCs w:val="22"/>
          <w:lang w:val="sk-SK"/>
        </w:rPr>
        <w:t>Oneskorené alebo vynechané dávky</w:t>
      </w:r>
    </w:p>
    <w:p w14:paraId="336CA38D" w14:textId="77777777" w:rsidR="009B622A" w:rsidRPr="005E7DC0" w:rsidRDefault="006232F9" w:rsidP="006232F9">
      <w:pPr>
        <w:keepNext/>
        <w:keepLines/>
        <w:spacing w:line="240" w:lineRule="auto"/>
        <w:rPr>
          <w:szCs w:val="22"/>
          <w:lang w:val="sk-SK"/>
        </w:rPr>
      </w:pPr>
      <w:r w:rsidRPr="005E7DC0">
        <w:rPr>
          <w:szCs w:val="22"/>
          <w:lang w:val="sk-SK"/>
        </w:rPr>
        <w:t xml:space="preserve">Ak </w:t>
      </w:r>
      <w:r w:rsidR="00E10100" w:rsidRPr="005E7DC0">
        <w:rPr>
          <w:szCs w:val="22"/>
          <w:lang w:val="sk-SK"/>
        </w:rPr>
        <w:t xml:space="preserve">dôjde k vynechaniu </w:t>
      </w:r>
      <w:r w:rsidRPr="005E7DC0">
        <w:rPr>
          <w:szCs w:val="22"/>
          <w:lang w:val="sk-SK"/>
        </w:rPr>
        <w:t>plánovan</w:t>
      </w:r>
      <w:r w:rsidR="00E10100" w:rsidRPr="005E7DC0">
        <w:rPr>
          <w:szCs w:val="22"/>
          <w:lang w:val="sk-SK"/>
        </w:rPr>
        <w:t>ej</w:t>
      </w:r>
      <w:r w:rsidRPr="005E7DC0">
        <w:rPr>
          <w:szCs w:val="22"/>
          <w:lang w:val="sk-SK"/>
        </w:rPr>
        <w:t xml:space="preserve"> dávk</w:t>
      </w:r>
      <w:r w:rsidR="00E10100" w:rsidRPr="005E7DC0">
        <w:rPr>
          <w:szCs w:val="22"/>
          <w:lang w:val="sk-SK"/>
        </w:rPr>
        <w:t>y</w:t>
      </w:r>
      <w:r w:rsidRPr="005E7DC0">
        <w:rPr>
          <w:szCs w:val="22"/>
          <w:lang w:val="sk-SK"/>
        </w:rPr>
        <w:t xml:space="preserve">, </w:t>
      </w:r>
      <w:r w:rsidR="000636C8" w:rsidRPr="005E7DC0">
        <w:rPr>
          <w:szCs w:val="22"/>
          <w:lang w:val="sk-SK"/>
        </w:rPr>
        <w:t>má sa podať</w:t>
      </w:r>
      <w:r w:rsidRPr="005E7DC0">
        <w:rPr>
          <w:szCs w:val="22"/>
          <w:lang w:val="sk-SK"/>
        </w:rPr>
        <w:t xml:space="preserve"> čo najskôr,</w:t>
      </w:r>
      <w:r w:rsidR="00E10100" w:rsidRPr="005E7DC0">
        <w:rPr>
          <w:szCs w:val="22"/>
          <w:lang w:val="sk-SK"/>
        </w:rPr>
        <w:t xml:space="preserve"> pokiaľ </w:t>
      </w:r>
      <w:r w:rsidRPr="005E7DC0">
        <w:rPr>
          <w:szCs w:val="22"/>
          <w:lang w:val="sk-SK"/>
        </w:rPr>
        <w:t>neuplynulo viac ako 6 hodín od</w:t>
      </w:r>
      <w:r w:rsidR="00E10100" w:rsidRPr="005E7DC0">
        <w:rPr>
          <w:szCs w:val="22"/>
          <w:lang w:val="sk-SK"/>
        </w:rPr>
        <w:t> </w:t>
      </w:r>
      <w:r w:rsidR="00145831" w:rsidRPr="005E7DC0">
        <w:rPr>
          <w:szCs w:val="22"/>
          <w:lang w:val="sk-SK"/>
        </w:rPr>
        <w:t>času, kedy mala byť podaná</w:t>
      </w:r>
      <w:r w:rsidR="00AF0FE4" w:rsidRPr="005E7DC0">
        <w:rPr>
          <w:szCs w:val="22"/>
          <w:lang w:val="sk-SK"/>
        </w:rPr>
        <w:t xml:space="preserve">. V opačnom prípade </w:t>
      </w:r>
      <w:r w:rsidR="00E10100" w:rsidRPr="005E7DC0">
        <w:rPr>
          <w:szCs w:val="22"/>
          <w:lang w:val="sk-SK"/>
        </w:rPr>
        <w:t xml:space="preserve">sa má </w:t>
      </w:r>
      <w:r w:rsidR="00AF0FE4" w:rsidRPr="005E7DC0">
        <w:rPr>
          <w:szCs w:val="22"/>
          <w:lang w:val="sk-SK"/>
        </w:rPr>
        <w:t>zabudnut</w:t>
      </w:r>
      <w:r w:rsidR="00E10100" w:rsidRPr="005E7DC0">
        <w:rPr>
          <w:szCs w:val="22"/>
          <w:lang w:val="sk-SK"/>
        </w:rPr>
        <w:t>á</w:t>
      </w:r>
      <w:r w:rsidR="00AF0FE4" w:rsidRPr="005E7DC0">
        <w:rPr>
          <w:szCs w:val="22"/>
          <w:lang w:val="sk-SK"/>
        </w:rPr>
        <w:t xml:space="preserve"> dávk</w:t>
      </w:r>
      <w:r w:rsidR="00E10100" w:rsidRPr="005E7DC0">
        <w:rPr>
          <w:szCs w:val="22"/>
          <w:lang w:val="sk-SK"/>
        </w:rPr>
        <w:t>a</w:t>
      </w:r>
      <w:r w:rsidR="00AF0FE4" w:rsidRPr="005E7DC0">
        <w:rPr>
          <w:szCs w:val="22"/>
          <w:lang w:val="sk-SK"/>
        </w:rPr>
        <w:t xml:space="preserve"> vynecha</w:t>
      </w:r>
      <w:r w:rsidR="00E10100" w:rsidRPr="005E7DC0">
        <w:rPr>
          <w:szCs w:val="22"/>
          <w:lang w:val="sk-SK"/>
        </w:rPr>
        <w:t>ť</w:t>
      </w:r>
      <w:r w:rsidR="00AF0FE4" w:rsidRPr="005E7DC0">
        <w:rPr>
          <w:szCs w:val="22"/>
          <w:lang w:val="sk-SK"/>
        </w:rPr>
        <w:t xml:space="preserve"> a</w:t>
      </w:r>
      <w:r w:rsidR="00E10100" w:rsidRPr="005E7DC0">
        <w:rPr>
          <w:szCs w:val="22"/>
          <w:lang w:val="sk-SK"/>
        </w:rPr>
        <w:t xml:space="preserve"> ďalšia dávka sa má podať </w:t>
      </w:r>
      <w:r w:rsidR="00AF0FE4" w:rsidRPr="005E7DC0">
        <w:rPr>
          <w:szCs w:val="22"/>
          <w:lang w:val="sk-SK"/>
        </w:rPr>
        <w:t>vo zvyčajnom</w:t>
      </w:r>
      <w:r w:rsidR="004D3E1F" w:rsidRPr="005E7DC0">
        <w:rPr>
          <w:szCs w:val="22"/>
          <w:lang w:val="sk-SK"/>
        </w:rPr>
        <w:t xml:space="preserve"> </w:t>
      </w:r>
      <w:r w:rsidR="00E10100" w:rsidRPr="005E7DC0">
        <w:rPr>
          <w:szCs w:val="22"/>
          <w:lang w:val="sk-SK"/>
        </w:rPr>
        <w:t xml:space="preserve">čase </w:t>
      </w:r>
      <w:r w:rsidR="004D3E1F" w:rsidRPr="005E7DC0">
        <w:rPr>
          <w:szCs w:val="22"/>
          <w:lang w:val="sk-SK"/>
        </w:rPr>
        <w:t>na </w:t>
      </w:r>
      <w:r w:rsidR="00662F35" w:rsidRPr="005E7DC0">
        <w:rPr>
          <w:szCs w:val="22"/>
          <w:lang w:val="sk-SK"/>
        </w:rPr>
        <w:t xml:space="preserve">nasledujúci </w:t>
      </w:r>
      <w:r w:rsidR="004D3E1F" w:rsidRPr="005E7DC0">
        <w:rPr>
          <w:szCs w:val="22"/>
          <w:lang w:val="sk-SK"/>
        </w:rPr>
        <w:t>deň</w:t>
      </w:r>
      <w:r w:rsidR="00C65EB0" w:rsidRPr="005E7DC0">
        <w:rPr>
          <w:szCs w:val="22"/>
          <w:lang w:val="sk-SK"/>
        </w:rPr>
        <w:t>.</w:t>
      </w:r>
    </w:p>
    <w:p w14:paraId="69CB3954" w14:textId="77777777" w:rsidR="009B622A" w:rsidRPr="005E7DC0" w:rsidRDefault="009B622A" w:rsidP="009B622A">
      <w:pPr>
        <w:spacing w:line="240" w:lineRule="auto"/>
        <w:rPr>
          <w:szCs w:val="22"/>
          <w:lang w:val="sk-SK"/>
        </w:rPr>
      </w:pPr>
    </w:p>
    <w:p w14:paraId="346334F1" w14:textId="1EB529A1" w:rsidR="009B622A" w:rsidRPr="005E7DC0" w:rsidRDefault="006232F9" w:rsidP="009B622A">
      <w:pPr>
        <w:spacing w:line="240" w:lineRule="auto"/>
        <w:rPr>
          <w:szCs w:val="22"/>
          <w:lang w:val="sk-SK"/>
        </w:rPr>
      </w:pPr>
      <w:r w:rsidRPr="005E7DC0">
        <w:rPr>
          <w:szCs w:val="22"/>
          <w:lang w:val="sk-SK"/>
        </w:rPr>
        <w:t xml:space="preserve">Ak </w:t>
      </w:r>
      <w:r w:rsidR="00F51A0F" w:rsidRPr="005E7DC0">
        <w:rPr>
          <w:szCs w:val="22"/>
          <w:lang w:val="sk-SK"/>
        </w:rPr>
        <w:t xml:space="preserve">sa neprehltne </w:t>
      </w:r>
      <w:r w:rsidRPr="005E7DC0">
        <w:rPr>
          <w:szCs w:val="22"/>
          <w:lang w:val="sk-SK"/>
        </w:rPr>
        <w:t xml:space="preserve">celá dávka alebo ak po užití dávky </w:t>
      </w:r>
      <w:del w:id="17" w:author="Author" w:date="2025-10-24T09:11:00Z">
        <w:r w:rsidRPr="005E7DC0" w:rsidDel="005C30AD">
          <w:rPr>
            <w:szCs w:val="22"/>
            <w:lang w:val="sk-SK"/>
          </w:rPr>
          <w:delText xml:space="preserve">lieku </w:delText>
        </w:r>
      </w:del>
      <w:ins w:id="18" w:author="RLS_Renewal" w:date="2025-10-22T14:18:00Z">
        <w:r w:rsidR="00630827" w:rsidRPr="007F3BF1">
          <w:rPr>
            <w:szCs w:val="22"/>
            <w:lang w:val="sk-SK"/>
          </w:rPr>
          <w:t>risdiplam</w:t>
        </w:r>
      </w:ins>
      <w:ins w:id="19" w:author="Author" w:date="2025-10-24T09:11:00Z">
        <w:r w:rsidR="005C30AD">
          <w:rPr>
            <w:szCs w:val="22"/>
            <w:lang w:val="sk-SK"/>
          </w:rPr>
          <w:t>u</w:t>
        </w:r>
      </w:ins>
      <w:ins w:id="20" w:author="RLS_Renewal" w:date="2025-10-22T14:18:00Z">
        <w:r w:rsidR="00630827" w:rsidRPr="007F3BF1">
          <w:rPr>
            <w:szCs w:val="22"/>
            <w:lang w:val="sk-SK"/>
          </w:rPr>
          <w:t xml:space="preserve"> </w:t>
        </w:r>
      </w:ins>
      <w:del w:id="21" w:author="RLS_Renewal" w:date="2025-10-22T14:18:00Z">
        <w:r w:rsidRPr="005E7DC0" w:rsidDel="00630827">
          <w:rPr>
            <w:szCs w:val="22"/>
            <w:lang w:val="sk-SK"/>
          </w:rPr>
          <w:delText xml:space="preserve">Evrysdi </w:delText>
        </w:r>
      </w:del>
      <w:r w:rsidRPr="005E7DC0">
        <w:rPr>
          <w:szCs w:val="22"/>
          <w:lang w:val="sk-SK"/>
        </w:rPr>
        <w:t xml:space="preserve">dôjde k vracaniu, </w:t>
      </w:r>
      <w:r w:rsidR="00F51A0F" w:rsidRPr="005E7DC0">
        <w:rPr>
          <w:szCs w:val="22"/>
          <w:lang w:val="sk-SK"/>
        </w:rPr>
        <w:t>nemá sa p</w:t>
      </w:r>
      <w:r w:rsidRPr="005E7DC0">
        <w:rPr>
          <w:szCs w:val="22"/>
          <w:lang w:val="sk-SK"/>
        </w:rPr>
        <w:t>oda</w:t>
      </w:r>
      <w:r w:rsidR="00F51A0F" w:rsidRPr="005E7DC0">
        <w:rPr>
          <w:szCs w:val="22"/>
          <w:lang w:val="sk-SK"/>
        </w:rPr>
        <w:t>ť</w:t>
      </w:r>
      <w:r w:rsidRPr="005E7DC0">
        <w:rPr>
          <w:szCs w:val="22"/>
          <w:lang w:val="sk-SK"/>
        </w:rPr>
        <w:t xml:space="preserve"> </w:t>
      </w:r>
      <w:r w:rsidR="00F51A0F" w:rsidRPr="005E7DC0">
        <w:rPr>
          <w:szCs w:val="22"/>
          <w:lang w:val="sk-SK"/>
        </w:rPr>
        <w:t>dodatočná</w:t>
      </w:r>
      <w:r w:rsidRPr="005E7DC0">
        <w:rPr>
          <w:szCs w:val="22"/>
          <w:lang w:val="sk-SK"/>
        </w:rPr>
        <w:t xml:space="preserve"> dávk</w:t>
      </w:r>
      <w:r w:rsidR="00F51A0F" w:rsidRPr="005E7DC0">
        <w:rPr>
          <w:szCs w:val="22"/>
          <w:lang w:val="sk-SK"/>
        </w:rPr>
        <w:t>a</w:t>
      </w:r>
      <w:r w:rsidRPr="005E7DC0">
        <w:rPr>
          <w:szCs w:val="22"/>
          <w:lang w:val="sk-SK"/>
        </w:rPr>
        <w:t xml:space="preserve">, aby </w:t>
      </w:r>
      <w:r w:rsidR="00F51A0F" w:rsidRPr="005E7DC0">
        <w:rPr>
          <w:szCs w:val="22"/>
          <w:lang w:val="sk-SK"/>
        </w:rPr>
        <w:t xml:space="preserve">sa </w:t>
      </w:r>
      <w:r w:rsidRPr="005E7DC0">
        <w:rPr>
          <w:szCs w:val="22"/>
          <w:lang w:val="sk-SK"/>
        </w:rPr>
        <w:t>nahradil</w:t>
      </w:r>
      <w:r w:rsidR="00F51A0F" w:rsidRPr="005E7DC0">
        <w:rPr>
          <w:szCs w:val="22"/>
          <w:lang w:val="sk-SK"/>
        </w:rPr>
        <w:t>a</w:t>
      </w:r>
      <w:r w:rsidRPr="005E7DC0">
        <w:rPr>
          <w:szCs w:val="22"/>
          <w:lang w:val="sk-SK"/>
        </w:rPr>
        <w:t xml:space="preserve"> neúpln</w:t>
      </w:r>
      <w:r w:rsidR="00F51A0F" w:rsidRPr="005E7DC0">
        <w:rPr>
          <w:szCs w:val="22"/>
          <w:lang w:val="sk-SK"/>
        </w:rPr>
        <w:t>á</w:t>
      </w:r>
      <w:r w:rsidRPr="005E7DC0">
        <w:rPr>
          <w:szCs w:val="22"/>
          <w:lang w:val="sk-SK"/>
        </w:rPr>
        <w:t xml:space="preserve"> dávk</w:t>
      </w:r>
      <w:r w:rsidR="00F51A0F" w:rsidRPr="005E7DC0">
        <w:rPr>
          <w:szCs w:val="22"/>
          <w:lang w:val="sk-SK"/>
        </w:rPr>
        <w:t>a</w:t>
      </w:r>
      <w:r w:rsidR="007E2AF0" w:rsidRPr="005E7DC0">
        <w:rPr>
          <w:szCs w:val="22"/>
          <w:lang w:val="sk-SK"/>
        </w:rPr>
        <w:t>.</w:t>
      </w:r>
      <w:r w:rsidR="00DA1505" w:rsidRPr="005E7DC0">
        <w:rPr>
          <w:szCs w:val="22"/>
          <w:lang w:val="sk-SK"/>
        </w:rPr>
        <w:t xml:space="preserve"> </w:t>
      </w:r>
      <w:r w:rsidR="00C310B6" w:rsidRPr="005E7DC0">
        <w:rPr>
          <w:szCs w:val="22"/>
          <w:lang w:val="sk-SK"/>
        </w:rPr>
        <w:t>Ď</w:t>
      </w:r>
      <w:r w:rsidRPr="005E7DC0">
        <w:rPr>
          <w:szCs w:val="22"/>
          <w:lang w:val="sk-SK"/>
        </w:rPr>
        <w:t>alši</w:t>
      </w:r>
      <w:r w:rsidR="00C310B6" w:rsidRPr="005E7DC0">
        <w:rPr>
          <w:szCs w:val="22"/>
          <w:lang w:val="sk-SK"/>
        </w:rPr>
        <w:t>a</w:t>
      </w:r>
      <w:r w:rsidRPr="005E7DC0">
        <w:rPr>
          <w:szCs w:val="22"/>
          <w:lang w:val="sk-SK"/>
        </w:rPr>
        <w:t xml:space="preserve"> dávk</w:t>
      </w:r>
      <w:r w:rsidR="00C310B6" w:rsidRPr="005E7DC0">
        <w:rPr>
          <w:szCs w:val="22"/>
          <w:lang w:val="sk-SK"/>
        </w:rPr>
        <w:t>a sa má podať</w:t>
      </w:r>
      <w:r w:rsidRPr="005E7DC0">
        <w:rPr>
          <w:szCs w:val="22"/>
          <w:lang w:val="sk-SK"/>
        </w:rPr>
        <w:t xml:space="preserve"> vo zvyčajnom </w:t>
      </w:r>
      <w:r w:rsidR="00F51A0F" w:rsidRPr="005E7DC0">
        <w:rPr>
          <w:szCs w:val="22"/>
          <w:lang w:val="sk-SK"/>
        </w:rPr>
        <w:t>čase</w:t>
      </w:r>
      <w:r w:rsidR="00C65EB0" w:rsidRPr="005E7DC0">
        <w:rPr>
          <w:szCs w:val="22"/>
          <w:lang w:val="sk-SK"/>
        </w:rPr>
        <w:t>.</w:t>
      </w:r>
    </w:p>
    <w:p w14:paraId="5CF2CAD4" w14:textId="77777777" w:rsidR="005E22F0" w:rsidRPr="005E7DC0" w:rsidRDefault="005E22F0" w:rsidP="009B622A">
      <w:pPr>
        <w:spacing w:line="240" w:lineRule="auto"/>
        <w:rPr>
          <w:szCs w:val="22"/>
          <w:lang w:val="sk-SK"/>
        </w:rPr>
      </w:pPr>
    </w:p>
    <w:p w14:paraId="695C1994" w14:textId="77777777" w:rsidR="004115F3" w:rsidRPr="005E7DC0" w:rsidRDefault="004D3E1F" w:rsidP="002204D6">
      <w:pPr>
        <w:keepNext/>
        <w:keepLines/>
        <w:autoSpaceDE w:val="0"/>
        <w:autoSpaceDN w:val="0"/>
        <w:adjustRightInd w:val="0"/>
        <w:spacing w:line="240" w:lineRule="auto"/>
        <w:rPr>
          <w:i/>
          <w:szCs w:val="22"/>
          <w:lang w:val="sk-SK"/>
        </w:rPr>
      </w:pPr>
      <w:r w:rsidRPr="005E7DC0">
        <w:rPr>
          <w:i/>
          <w:szCs w:val="22"/>
          <w:lang w:val="sk-SK"/>
        </w:rPr>
        <w:t>Starší pacienti</w:t>
      </w:r>
    </w:p>
    <w:p w14:paraId="0D4E388E" w14:textId="77777777" w:rsidR="004115F3" w:rsidRPr="005E7DC0" w:rsidRDefault="00A51DAA" w:rsidP="002204D6">
      <w:pPr>
        <w:keepNext/>
        <w:keepLines/>
        <w:autoSpaceDE w:val="0"/>
        <w:autoSpaceDN w:val="0"/>
        <w:adjustRightInd w:val="0"/>
        <w:spacing w:line="240" w:lineRule="auto"/>
        <w:rPr>
          <w:szCs w:val="22"/>
          <w:lang w:val="sk-SK"/>
        </w:rPr>
      </w:pPr>
      <w:r w:rsidRPr="005E7DC0">
        <w:rPr>
          <w:szCs w:val="22"/>
          <w:lang w:val="sk-SK"/>
        </w:rPr>
        <w:t>U starších pacientov nie je potrebná žiadna úprava dávky, vychádzajúc z obmedzených údajov získaných u osôb vo</w:t>
      </w:r>
      <w:r w:rsidR="00EF637C" w:rsidRPr="005E7DC0">
        <w:rPr>
          <w:szCs w:val="22"/>
          <w:lang w:val="sk-SK"/>
        </w:rPr>
        <w:t> </w:t>
      </w:r>
      <w:r w:rsidRPr="005E7DC0">
        <w:rPr>
          <w:szCs w:val="22"/>
          <w:lang w:val="sk-SK"/>
        </w:rPr>
        <w:t>veku 65 rokov a starších (pozri časť 5.2).</w:t>
      </w:r>
    </w:p>
    <w:p w14:paraId="0CDC67BF" w14:textId="77777777" w:rsidR="00063EB0" w:rsidRPr="005E7DC0" w:rsidRDefault="00063EB0" w:rsidP="004115F3">
      <w:pPr>
        <w:autoSpaceDE w:val="0"/>
        <w:autoSpaceDN w:val="0"/>
        <w:adjustRightInd w:val="0"/>
        <w:spacing w:line="240" w:lineRule="auto"/>
        <w:rPr>
          <w:szCs w:val="22"/>
          <w:lang w:val="sk-SK"/>
        </w:rPr>
      </w:pPr>
    </w:p>
    <w:p w14:paraId="7E84BAC9" w14:textId="77777777" w:rsidR="004115F3" w:rsidRPr="005E7DC0" w:rsidRDefault="004D3E1F" w:rsidP="002204D6">
      <w:pPr>
        <w:keepNext/>
        <w:keepLines/>
        <w:autoSpaceDE w:val="0"/>
        <w:autoSpaceDN w:val="0"/>
        <w:adjustRightInd w:val="0"/>
        <w:spacing w:line="240" w:lineRule="auto"/>
        <w:rPr>
          <w:i/>
          <w:szCs w:val="22"/>
          <w:lang w:val="sk-SK"/>
        </w:rPr>
      </w:pPr>
      <w:r w:rsidRPr="005E7DC0">
        <w:rPr>
          <w:i/>
          <w:szCs w:val="22"/>
          <w:lang w:val="sk-SK"/>
        </w:rPr>
        <w:t>Porucha funkcie obličiek</w:t>
      </w:r>
    </w:p>
    <w:p w14:paraId="44FEBE42" w14:textId="77777777" w:rsidR="004115F3" w:rsidRPr="005E7DC0" w:rsidRDefault="00D87C89" w:rsidP="002204D6">
      <w:pPr>
        <w:keepNext/>
        <w:keepLines/>
        <w:autoSpaceDE w:val="0"/>
        <w:autoSpaceDN w:val="0"/>
        <w:adjustRightInd w:val="0"/>
        <w:spacing w:line="240" w:lineRule="auto"/>
        <w:rPr>
          <w:szCs w:val="22"/>
          <w:lang w:val="sk-SK"/>
        </w:rPr>
      </w:pPr>
      <w:r w:rsidRPr="005E7DC0">
        <w:rPr>
          <w:szCs w:val="22"/>
          <w:lang w:val="sk-SK"/>
        </w:rPr>
        <w:t xml:space="preserve">Risdiplam </w:t>
      </w:r>
      <w:r w:rsidR="00495B07" w:rsidRPr="005E7DC0">
        <w:rPr>
          <w:szCs w:val="22"/>
          <w:lang w:val="sk-SK"/>
        </w:rPr>
        <w:t xml:space="preserve">nebol skúmaný </w:t>
      </w:r>
      <w:r w:rsidR="00317BE8" w:rsidRPr="005E7DC0">
        <w:rPr>
          <w:szCs w:val="22"/>
          <w:lang w:val="sk-SK"/>
        </w:rPr>
        <w:t>v tejto populácii</w:t>
      </w:r>
      <w:r w:rsidRPr="005E7DC0">
        <w:rPr>
          <w:szCs w:val="22"/>
          <w:lang w:val="sk-SK"/>
        </w:rPr>
        <w:t xml:space="preserve">. </w:t>
      </w:r>
      <w:r w:rsidR="00495B07" w:rsidRPr="005E7DC0">
        <w:rPr>
          <w:szCs w:val="22"/>
          <w:lang w:val="sk-SK"/>
        </w:rPr>
        <w:t xml:space="preserve">Nepredpokladá sa, že u pacientov s poruchou funkcie obličiek </w:t>
      </w:r>
      <w:r w:rsidR="009810FD" w:rsidRPr="005E7DC0">
        <w:rPr>
          <w:szCs w:val="22"/>
          <w:lang w:val="sk-SK"/>
        </w:rPr>
        <w:t>je</w:t>
      </w:r>
      <w:r w:rsidR="00495B07" w:rsidRPr="005E7DC0">
        <w:rPr>
          <w:szCs w:val="22"/>
          <w:lang w:val="sk-SK"/>
        </w:rPr>
        <w:t xml:space="preserve"> potrebná úprava dávky</w:t>
      </w:r>
      <w:r w:rsidR="00C65EB0" w:rsidRPr="005E7DC0">
        <w:rPr>
          <w:szCs w:val="22"/>
          <w:lang w:val="sk-SK"/>
        </w:rPr>
        <w:t xml:space="preserve"> (</w:t>
      </w:r>
      <w:r w:rsidR="00495B07" w:rsidRPr="005E7DC0">
        <w:rPr>
          <w:szCs w:val="22"/>
          <w:lang w:val="sk-SK"/>
        </w:rPr>
        <w:t>pozri časť </w:t>
      </w:r>
      <w:r w:rsidR="00C65EB0" w:rsidRPr="005E7DC0">
        <w:rPr>
          <w:szCs w:val="22"/>
          <w:lang w:val="sk-SK"/>
        </w:rPr>
        <w:t>5.2).</w:t>
      </w:r>
    </w:p>
    <w:p w14:paraId="7BD5D2F3" w14:textId="77777777" w:rsidR="007A478A" w:rsidRPr="005E7DC0" w:rsidRDefault="007A478A" w:rsidP="004115F3">
      <w:pPr>
        <w:autoSpaceDE w:val="0"/>
        <w:autoSpaceDN w:val="0"/>
        <w:adjustRightInd w:val="0"/>
        <w:spacing w:line="240" w:lineRule="auto"/>
        <w:rPr>
          <w:i/>
          <w:szCs w:val="22"/>
          <w:lang w:val="sk-SK"/>
        </w:rPr>
      </w:pPr>
    </w:p>
    <w:p w14:paraId="550AA079" w14:textId="77777777" w:rsidR="004115F3" w:rsidRPr="005E7DC0" w:rsidRDefault="00495B07" w:rsidP="002204D6">
      <w:pPr>
        <w:keepNext/>
        <w:keepLines/>
        <w:autoSpaceDE w:val="0"/>
        <w:autoSpaceDN w:val="0"/>
        <w:adjustRightInd w:val="0"/>
        <w:spacing w:line="240" w:lineRule="auto"/>
        <w:rPr>
          <w:i/>
          <w:szCs w:val="22"/>
          <w:lang w:val="sk-SK"/>
        </w:rPr>
      </w:pPr>
      <w:r w:rsidRPr="005E7DC0">
        <w:rPr>
          <w:i/>
          <w:szCs w:val="22"/>
          <w:lang w:val="sk-SK"/>
        </w:rPr>
        <w:t xml:space="preserve">Porucha funkcie </w:t>
      </w:r>
      <w:r w:rsidR="00651CA8" w:rsidRPr="005E7DC0">
        <w:rPr>
          <w:i/>
          <w:szCs w:val="22"/>
          <w:lang w:val="sk-SK"/>
        </w:rPr>
        <w:t>pečene</w:t>
      </w:r>
    </w:p>
    <w:p w14:paraId="13BB26E3" w14:textId="77777777" w:rsidR="00067BB6" w:rsidRPr="005E7DC0" w:rsidRDefault="00495B07" w:rsidP="002204D6">
      <w:pPr>
        <w:keepNext/>
        <w:keepLines/>
        <w:spacing w:line="240" w:lineRule="auto"/>
        <w:rPr>
          <w:szCs w:val="22"/>
          <w:lang w:val="sk-SK"/>
        </w:rPr>
      </w:pPr>
      <w:r w:rsidRPr="005E7DC0">
        <w:rPr>
          <w:szCs w:val="22"/>
          <w:lang w:val="sk-SK"/>
        </w:rPr>
        <w:t>U pacientov s miernou alebo stredne závažnou poruchou funkcie pečene nie je potrebná žiadna úprava dávky</w:t>
      </w:r>
      <w:r w:rsidR="00C65EB0" w:rsidRPr="005E7DC0">
        <w:rPr>
          <w:szCs w:val="22"/>
          <w:lang w:val="sk-SK"/>
        </w:rPr>
        <w:t xml:space="preserve">. </w:t>
      </w:r>
      <w:r w:rsidR="00EF637C" w:rsidRPr="005E7DC0">
        <w:rPr>
          <w:szCs w:val="22"/>
          <w:lang w:val="sk-SK"/>
        </w:rPr>
        <w:t>P</w:t>
      </w:r>
      <w:r w:rsidRPr="005E7DC0">
        <w:rPr>
          <w:szCs w:val="22"/>
          <w:lang w:val="sk-SK"/>
        </w:rPr>
        <w:t>acient</w:t>
      </w:r>
      <w:r w:rsidR="00EF637C" w:rsidRPr="005E7DC0">
        <w:rPr>
          <w:szCs w:val="22"/>
          <w:lang w:val="sk-SK"/>
        </w:rPr>
        <w:t>i</w:t>
      </w:r>
      <w:r w:rsidRPr="005E7DC0">
        <w:rPr>
          <w:szCs w:val="22"/>
          <w:lang w:val="sk-SK"/>
        </w:rPr>
        <w:t xml:space="preserve"> so závažnou poruchou funkcie pečene</w:t>
      </w:r>
      <w:r w:rsidR="00C65EB0" w:rsidRPr="005E7DC0">
        <w:rPr>
          <w:szCs w:val="22"/>
          <w:lang w:val="sk-SK"/>
        </w:rPr>
        <w:t xml:space="preserve"> </w:t>
      </w:r>
      <w:r w:rsidR="00EF637C" w:rsidRPr="005E7DC0">
        <w:rPr>
          <w:szCs w:val="22"/>
          <w:lang w:val="sk-SK"/>
        </w:rPr>
        <w:t xml:space="preserve">neboli </w:t>
      </w:r>
      <w:r w:rsidR="00855999" w:rsidRPr="005E7DC0">
        <w:rPr>
          <w:szCs w:val="22"/>
          <w:lang w:val="sk-SK"/>
        </w:rPr>
        <w:t>skúmaní</w:t>
      </w:r>
      <w:r w:rsidR="00EF637C" w:rsidRPr="005E7DC0">
        <w:rPr>
          <w:szCs w:val="22"/>
          <w:lang w:val="sk-SK"/>
        </w:rPr>
        <w:t xml:space="preserve"> a môžu mať zvýšenú expozíciu risdiplamu </w:t>
      </w:r>
      <w:r w:rsidR="00C65EB0" w:rsidRPr="005E7DC0">
        <w:rPr>
          <w:szCs w:val="22"/>
          <w:lang w:val="sk-SK"/>
        </w:rPr>
        <w:t>(</w:t>
      </w:r>
      <w:r w:rsidRPr="005E7DC0">
        <w:rPr>
          <w:szCs w:val="22"/>
          <w:lang w:val="sk-SK"/>
        </w:rPr>
        <w:t>pozri čas</w:t>
      </w:r>
      <w:r w:rsidR="00EF637C" w:rsidRPr="005E7DC0">
        <w:rPr>
          <w:szCs w:val="22"/>
          <w:lang w:val="sk-SK"/>
        </w:rPr>
        <w:t>ti</w:t>
      </w:r>
      <w:r w:rsidRPr="005E7DC0">
        <w:rPr>
          <w:szCs w:val="22"/>
          <w:lang w:val="sk-SK"/>
        </w:rPr>
        <w:t> </w:t>
      </w:r>
      <w:r w:rsidR="00C65EB0" w:rsidRPr="005E7DC0">
        <w:rPr>
          <w:szCs w:val="22"/>
          <w:lang w:val="sk-SK"/>
        </w:rPr>
        <w:t>5.1</w:t>
      </w:r>
      <w:r w:rsidRPr="005E7DC0">
        <w:rPr>
          <w:szCs w:val="22"/>
          <w:lang w:val="sk-SK"/>
        </w:rPr>
        <w:t> </w:t>
      </w:r>
      <w:r w:rsidR="00C65EB0" w:rsidRPr="005E7DC0">
        <w:rPr>
          <w:szCs w:val="22"/>
          <w:lang w:val="sk-SK"/>
        </w:rPr>
        <w:t>a</w:t>
      </w:r>
      <w:r w:rsidR="00651CA8" w:rsidRPr="005E7DC0">
        <w:rPr>
          <w:szCs w:val="22"/>
          <w:lang w:val="sk-SK"/>
        </w:rPr>
        <w:t> </w:t>
      </w:r>
      <w:r w:rsidR="00C65EB0" w:rsidRPr="005E7DC0">
        <w:rPr>
          <w:szCs w:val="22"/>
          <w:lang w:val="sk-SK"/>
        </w:rPr>
        <w:t>5.2).</w:t>
      </w:r>
    </w:p>
    <w:p w14:paraId="0DCF9FA5" w14:textId="77777777" w:rsidR="00846F93" w:rsidRPr="005E7DC0" w:rsidRDefault="00846F93" w:rsidP="009B622A">
      <w:pPr>
        <w:spacing w:line="240" w:lineRule="auto"/>
        <w:rPr>
          <w:szCs w:val="22"/>
          <w:u w:val="single"/>
          <w:lang w:val="sk-SK"/>
        </w:rPr>
      </w:pPr>
    </w:p>
    <w:p w14:paraId="712C33DC" w14:textId="77777777" w:rsidR="00A51DAA" w:rsidRPr="005E7DC0" w:rsidRDefault="00A51DAA" w:rsidP="00A51DAA">
      <w:pPr>
        <w:keepNext/>
        <w:keepLines/>
        <w:autoSpaceDE w:val="0"/>
        <w:autoSpaceDN w:val="0"/>
        <w:adjustRightInd w:val="0"/>
        <w:spacing w:line="240" w:lineRule="auto"/>
        <w:rPr>
          <w:i/>
          <w:szCs w:val="22"/>
          <w:lang w:val="sk-SK"/>
        </w:rPr>
      </w:pPr>
      <w:r w:rsidRPr="005E7DC0">
        <w:rPr>
          <w:i/>
          <w:szCs w:val="22"/>
          <w:lang w:val="sk-SK"/>
        </w:rPr>
        <w:t>Pediatrická populácia</w:t>
      </w:r>
    </w:p>
    <w:p w14:paraId="47CE8498" w14:textId="03AD22EB" w:rsidR="00A51DAA" w:rsidRPr="005E7DC0" w:rsidRDefault="005E4773" w:rsidP="0076225E">
      <w:pPr>
        <w:keepNext/>
        <w:keepLines/>
        <w:autoSpaceDE w:val="0"/>
        <w:autoSpaceDN w:val="0"/>
        <w:adjustRightInd w:val="0"/>
        <w:spacing w:line="240" w:lineRule="auto"/>
        <w:rPr>
          <w:szCs w:val="22"/>
          <w:lang w:val="sk-SK"/>
        </w:rPr>
      </w:pPr>
      <w:bookmarkStart w:id="22" w:name="_Hlk139457145"/>
      <w:del w:id="23" w:author="RLS_Renewal" w:date="2025-10-22T14:19:00Z">
        <w:r w:rsidRPr="005E7DC0" w:rsidDel="00630827">
          <w:rPr>
            <w:szCs w:val="22"/>
            <w:lang w:val="sk-SK"/>
          </w:rPr>
          <w:delText xml:space="preserve">Použitie </w:delText>
        </w:r>
        <w:r w:rsidR="009E637F" w:rsidRPr="005E7DC0" w:rsidDel="00630827">
          <w:rPr>
            <w:szCs w:val="22"/>
            <w:lang w:val="sk-SK"/>
          </w:rPr>
          <w:delText xml:space="preserve">lieku </w:delText>
        </w:r>
        <w:r w:rsidRPr="005E7DC0" w:rsidDel="00630827">
          <w:rPr>
            <w:szCs w:val="22"/>
            <w:lang w:val="sk-SK"/>
          </w:rPr>
          <w:delText>Evrysdi na</w:delText>
        </w:r>
        <w:r w:rsidR="009E637F" w:rsidRPr="005E7DC0" w:rsidDel="00630827">
          <w:rPr>
            <w:szCs w:val="22"/>
            <w:lang w:val="sk-SK"/>
          </w:rPr>
          <w:delText xml:space="preserve"> liečbu </w:delText>
        </w:r>
        <w:r w:rsidRPr="005E7DC0" w:rsidDel="00630827">
          <w:rPr>
            <w:szCs w:val="22"/>
            <w:lang w:val="sk-SK"/>
          </w:rPr>
          <w:delText>SMA u pacientov vo veku 2 mesiace a mladších podporujú farmakokinetické údaje a údaje o bezpečnosti získané u pediatrických pacientov vo veku 16 dní a starších (pozri časti 4.8, 5.1</w:delText>
        </w:r>
        <w:r w:rsidR="00A176A1" w:rsidRPr="005E7DC0" w:rsidDel="00630827">
          <w:rPr>
            <w:szCs w:val="22"/>
            <w:lang w:val="sk-SK"/>
          </w:rPr>
          <w:delText> </w:delText>
        </w:r>
        <w:r w:rsidRPr="005E7DC0" w:rsidDel="00630827">
          <w:rPr>
            <w:szCs w:val="22"/>
            <w:lang w:val="sk-SK"/>
          </w:rPr>
          <w:delText xml:space="preserve">a 5.2). </w:delText>
        </w:r>
      </w:del>
      <w:r w:rsidRPr="005E7DC0">
        <w:rPr>
          <w:szCs w:val="22"/>
          <w:lang w:val="sk-SK"/>
        </w:rPr>
        <w:t xml:space="preserve">K dispozícii nie sú žiadne údaje o farmakokinetike risdiplamu u pacientov </w:t>
      </w:r>
      <w:r w:rsidR="009E637F" w:rsidRPr="005E7DC0">
        <w:rPr>
          <w:szCs w:val="22"/>
          <w:lang w:val="sk-SK"/>
        </w:rPr>
        <w:t xml:space="preserve">vo veku menej </w:t>
      </w:r>
      <w:r w:rsidRPr="005E7DC0">
        <w:rPr>
          <w:szCs w:val="22"/>
          <w:lang w:val="sk-SK"/>
        </w:rPr>
        <w:t>ako 16 dní.</w:t>
      </w:r>
    </w:p>
    <w:bookmarkEnd w:id="22"/>
    <w:p w14:paraId="58C196DB" w14:textId="77777777" w:rsidR="007243A3" w:rsidRPr="005E7DC0" w:rsidRDefault="007243A3" w:rsidP="0076225E">
      <w:pPr>
        <w:spacing w:line="240" w:lineRule="auto"/>
        <w:rPr>
          <w:szCs w:val="22"/>
          <w:u w:val="single"/>
          <w:lang w:val="sk-SK"/>
        </w:rPr>
      </w:pPr>
    </w:p>
    <w:p w14:paraId="15C52F05" w14:textId="77777777" w:rsidR="009B622A" w:rsidRPr="005E7DC0" w:rsidRDefault="00495B07" w:rsidP="002204D6">
      <w:pPr>
        <w:keepNext/>
        <w:keepLines/>
        <w:spacing w:line="240" w:lineRule="auto"/>
        <w:rPr>
          <w:szCs w:val="22"/>
          <w:u w:val="single"/>
          <w:lang w:val="sk-SK"/>
        </w:rPr>
      </w:pPr>
      <w:r w:rsidRPr="005E7DC0">
        <w:rPr>
          <w:szCs w:val="22"/>
          <w:u w:val="single"/>
          <w:lang w:val="sk-SK"/>
        </w:rPr>
        <w:t>Spôsob podávania</w:t>
      </w:r>
    </w:p>
    <w:p w14:paraId="48A99607" w14:textId="77777777" w:rsidR="0006614D" w:rsidRPr="005E7DC0" w:rsidRDefault="0006614D" w:rsidP="002204D6">
      <w:pPr>
        <w:keepNext/>
        <w:keepLines/>
        <w:autoSpaceDE w:val="0"/>
        <w:autoSpaceDN w:val="0"/>
        <w:adjustRightInd w:val="0"/>
        <w:spacing w:line="240" w:lineRule="auto"/>
        <w:rPr>
          <w:szCs w:val="22"/>
          <w:lang w:val="sk-SK"/>
        </w:rPr>
      </w:pPr>
    </w:p>
    <w:p w14:paraId="2CED61C3" w14:textId="77777777" w:rsidR="00C310B6" w:rsidRPr="005E7DC0" w:rsidRDefault="00C310B6" w:rsidP="002204D6">
      <w:pPr>
        <w:keepNext/>
        <w:keepLines/>
        <w:autoSpaceDE w:val="0"/>
        <w:autoSpaceDN w:val="0"/>
        <w:adjustRightInd w:val="0"/>
        <w:spacing w:line="240" w:lineRule="auto"/>
        <w:rPr>
          <w:szCs w:val="22"/>
          <w:lang w:val="sk-SK"/>
        </w:rPr>
      </w:pPr>
      <w:r w:rsidRPr="005E7DC0">
        <w:rPr>
          <w:szCs w:val="22"/>
          <w:lang w:val="sk-SK"/>
        </w:rPr>
        <w:t>Perorálne použitie.</w:t>
      </w:r>
    </w:p>
    <w:p w14:paraId="29CC39CD" w14:textId="77777777" w:rsidR="00C310B6" w:rsidRPr="005E7DC0" w:rsidRDefault="00C310B6" w:rsidP="002204D6">
      <w:pPr>
        <w:keepNext/>
        <w:keepLines/>
        <w:autoSpaceDE w:val="0"/>
        <w:autoSpaceDN w:val="0"/>
        <w:adjustRightInd w:val="0"/>
        <w:spacing w:line="240" w:lineRule="auto"/>
        <w:rPr>
          <w:szCs w:val="22"/>
          <w:lang w:val="sk-SK"/>
        </w:rPr>
      </w:pPr>
    </w:p>
    <w:p w14:paraId="0E93CA6C" w14:textId="60CF6836" w:rsidR="00EF637C" w:rsidRPr="005E7DC0" w:rsidRDefault="00A51DAA" w:rsidP="00A51DAA">
      <w:pPr>
        <w:spacing w:line="240" w:lineRule="auto"/>
        <w:rPr>
          <w:szCs w:val="22"/>
          <w:lang w:val="sk-SK"/>
        </w:rPr>
      </w:pPr>
      <w:r w:rsidRPr="005E7DC0">
        <w:rPr>
          <w:szCs w:val="22"/>
          <w:lang w:val="sk-SK"/>
        </w:rPr>
        <w:t xml:space="preserve">Zdravotnícky pracovník </w:t>
      </w:r>
      <w:r w:rsidR="00FF24D1" w:rsidRPr="005E7DC0">
        <w:rPr>
          <w:szCs w:val="22"/>
          <w:lang w:val="sk-SK"/>
        </w:rPr>
        <w:t xml:space="preserve">(napr. lekárnik) </w:t>
      </w:r>
      <w:r w:rsidRPr="005E7DC0">
        <w:rPr>
          <w:szCs w:val="22"/>
          <w:lang w:val="sk-SK"/>
        </w:rPr>
        <w:t>musí Evrysdi</w:t>
      </w:r>
      <w:r w:rsidR="00F41B50" w:rsidRPr="005E7DC0">
        <w:rPr>
          <w:szCs w:val="22"/>
          <w:lang w:val="sk-SK"/>
        </w:rPr>
        <w:t xml:space="preserve"> prášok na perorálny roztok</w:t>
      </w:r>
      <w:r w:rsidRPr="005E7DC0">
        <w:rPr>
          <w:szCs w:val="22"/>
          <w:lang w:val="sk-SK"/>
        </w:rPr>
        <w:t xml:space="preserve"> rekonštituovať pred jeho výdajom.</w:t>
      </w:r>
      <w:r w:rsidR="00D54D30" w:rsidRPr="005E7DC0">
        <w:rPr>
          <w:szCs w:val="22"/>
          <w:lang w:val="sk-SK"/>
        </w:rPr>
        <w:t xml:space="preserve"> </w:t>
      </w:r>
      <w:r w:rsidR="00EF637C" w:rsidRPr="005E7DC0">
        <w:rPr>
          <w:szCs w:val="22"/>
          <w:lang w:val="sk-SK"/>
        </w:rPr>
        <w:t>Odporúča sa, aby sa zdravotnícky pracovník porozprával s pacientom alebo s opatrovateľom o tom, ako pripraviť predpísanú dennú dávku ešte predtým, ako bude podaná prvá dávka.</w:t>
      </w:r>
    </w:p>
    <w:p w14:paraId="56C93ECA" w14:textId="77777777" w:rsidR="00A51DAA" w:rsidRPr="005E7DC0" w:rsidRDefault="00A51DAA" w:rsidP="00C310B6">
      <w:pPr>
        <w:autoSpaceDE w:val="0"/>
        <w:autoSpaceDN w:val="0"/>
        <w:adjustRightInd w:val="0"/>
        <w:spacing w:line="240" w:lineRule="auto"/>
        <w:rPr>
          <w:szCs w:val="22"/>
          <w:lang w:val="sk-SK"/>
        </w:rPr>
      </w:pPr>
    </w:p>
    <w:p w14:paraId="017AB603" w14:textId="2997FCB7" w:rsidR="00550C22" w:rsidRPr="005E7DC0" w:rsidRDefault="00C65EB0" w:rsidP="002204D6">
      <w:pPr>
        <w:keepNext/>
        <w:keepLines/>
        <w:autoSpaceDE w:val="0"/>
        <w:autoSpaceDN w:val="0"/>
        <w:adjustRightInd w:val="0"/>
        <w:spacing w:line="240" w:lineRule="auto"/>
        <w:rPr>
          <w:szCs w:val="22"/>
          <w:lang w:val="sk-SK"/>
        </w:rPr>
      </w:pPr>
      <w:r w:rsidRPr="005E7DC0">
        <w:rPr>
          <w:szCs w:val="22"/>
          <w:lang w:val="sk-SK"/>
        </w:rPr>
        <w:t>E</w:t>
      </w:r>
      <w:r w:rsidR="0003492D" w:rsidRPr="005E7DC0">
        <w:rPr>
          <w:szCs w:val="22"/>
          <w:lang w:val="sk-SK"/>
        </w:rPr>
        <w:t xml:space="preserve">vrysdi </w:t>
      </w:r>
      <w:r w:rsidR="009C5796" w:rsidRPr="005E7DC0">
        <w:rPr>
          <w:szCs w:val="22"/>
          <w:lang w:val="sk-SK"/>
        </w:rPr>
        <w:t>sa užíva perorálne jedenkrát denne</w:t>
      </w:r>
      <w:r w:rsidR="00EF637C" w:rsidRPr="005E7DC0">
        <w:rPr>
          <w:szCs w:val="22"/>
          <w:lang w:val="sk-SK"/>
        </w:rPr>
        <w:t xml:space="preserve"> </w:t>
      </w:r>
      <w:r w:rsidR="0028084A" w:rsidRPr="005E7DC0">
        <w:rPr>
          <w:szCs w:val="22"/>
          <w:lang w:val="sk-SK"/>
        </w:rPr>
        <w:t>s </w:t>
      </w:r>
      <w:r w:rsidR="00EF637C" w:rsidRPr="005E7DC0">
        <w:rPr>
          <w:szCs w:val="22"/>
          <w:lang w:val="sk-SK"/>
        </w:rPr>
        <w:t>jedl</w:t>
      </w:r>
      <w:r w:rsidR="0028084A" w:rsidRPr="005E7DC0">
        <w:rPr>
          <w:szCs w:val="22"/>
          <w:lang w:val="sk-SK"/>
        </w:rPr>
        <w:t>om alebo bez jedla</w:t>
      </w:r>
      <w:r w:rsidR="009C5796" w:rsidRPr="005E7DC0">
        <w:rPr>
          <w:szCs w:val="22"/>
          <w:lang w:val="sk-SK"/>
        </w:rPr>
        <w:t>, každý deň približne v rovnakom čase</w:t>
      </w:r>
      <w:r w:rsidR="0021731A" w:rsidRPr="005E7DC0">
        <w:rPr>
          <w:szCs w:val="22"/>
          <w:lang w:val="sk-SK"/>
        </w:rPr>
        <w:t>, pomocou poskytnutej opakovane použiteľnej perorálnej striekačky</w:t>
      </w:r>
      <w:r w:rsidR="0006614D" w:rsidRPr="005E7DC0">
        <w:rPr>
          <w:szCs w:val="22"/>
          <w:lang w:val="sk-SK"/>
        </w:rPr>
        <w:t xml:space="preserve">. </w:t>
      </w:r>
      <w:r w:rsidR="00EF637C" w:rsidRPr="005E7DC0">
        <w:rPr>
          <w:szCs w:val="22"/>
          <w:lang w:val="sk-SK"/>
        </w:rPr>
        <w:t>Evrysdi sa nemá miešať s mliekom ani s náhradnou dojčenskou mliečnou výživou</w:t>
      </w:r>
      <w:r w:rsidR="00550C22" w:rsidRPr="005E7DC0">
        <w:rPr>
          <w:szCs w:val="22"/>
          <w:lang w:val="sk-SK"/>
        </w:rPr>
        <w:t xml:space="preserve"> (mliečn</w:t>
      </w:r>
      <w:r w:rsidR="00122F36" w:rsidRPr="005E7DC0">
        <w:rPr>
          <w:szCs w:val="22"/>
          <w:lang w:val="sk-SK"/>
        </w:rPr>
        <w:t>ou</w:t>
      </w:r>
      <w:r w:rsidR="00550C22" w:rsidRPr="005E7DC0">
        <w:rPr>
          <w:szCs w:val="22"/>
          <w:lang w:val="sk-SK"/>
        </w:rPr>
        <w:t xml:space="preserve"> formul</w:t>
      </w:r>
      <w:r w:rsidR="00122F36" w:rsidRPr="005E7DC0">
        <w:rPr>
          <w:szCs w:val="22"/>
          <w:lang w:val="sk-SK"/>
        </w:rPr>
        <w:t>ou</w:t>
      </w:r>
      <w:r w:rsidR="00550C22" w:rsidRPr="005E7DC0">
        <w:rPr>
          <w:szCs w:val="22"/>
          <w:lang w:val="sk-SK"/>
        </w:rPr>
        <w:t>).</w:t>
      </w:r>
    </w:p>
    <w:p w14:paraId="5BA53069" w14:textId="77777777" w:rsidR="00550C22" w:rsidRPr="005E7DC0" w:rsidRDefault="00550C22" w:rsidP="00C310B6">
      <w:pPr>
        <w:autoSpaceDE w:val="0"/>
        <w:autoSpaceDN w:val="0"/>
        <w:adjustRightInd w:val="0"/>
        <w:spacing w:line="240" w:lineRule="auto"/>
        <w:rPr>
          <w:szCs w:val="22"/>
          <w:lang w:val="sk-SK"/>
        </w:rPr>
      </w:pPr>
    </w:p>
    <w:p w14:paraId="6B3F0323" w14:textId="77777777" w:rsidR="00EC234F" w:rsidRPr="005E7DC0" w:rsidRDefault="00550C22" w:rsidP="002204D6">
      <w:pPr>
        <w:keepNext/>
        <w:keepLines/>
        <w:autoSpaceDE w:val="0"/>
        <w:autoSpaceDN w:val="0"/>
        <w:adjustRightInd w:val="0"/>
        <w:spacing w:line="240" w:lineRule="auto"/>
        <w:rPr>
          <w:szCs w:val="22"/>
          <w:lang w:val="sk-SK" w:eastAsia="de-DE"/>
        </w:rPr>
      </w:pPr>
      <w:r w:rsidRPr="005E7DC0">
        <w:rPr>
          <w:szCs w:val="22"/>
          <w:lang w:val="sk-SK"/>
        </w:rPr>
        <w:t>Evrysdi sa má užiť ihneď po jeho natiahnutí do perorálnej striekačky</w:t>
      </w:r>
      <w:r w:rsidR="0021731A" w:rsidRPr="005E7DC0">
        <w:rPr>
          <w:szCs w:val="22"/>
          <w:lang w:val="sk-SK"/>
        </w:rPr>
        <w:t>.</w:t>
      </w:r>
      <w:r w:rsidRPr="005E7DC0">
        <w:rPr>
          <w:szCs w:val="22"/>
          <w:lang w:val="sk-SK"/>
        </w:rPr>
        <w:t xml:space="preserve"> Ak sa neužije do 5 minút, má sa odstrániť z perorálnej striekačky a pripraviť nová dávka. Ak </w:t>
      </w:r>
      <w:r w:rsidR="001242F3" w:rsidRPr="005E7DC0">
        <w:rPr>
          <w:szCs w:val="22"/>
          <w:lang w:val="sk-SK"/>
        </w:rPr>
        <w:t xml:space="preserve">dôjde k nechcenému </w:t>
      </w:r>
      <w:r w:rsidR="00221060" w:rsidRPr="005E7DC0">
        <w:rPr>
          <w:szCs w:val="22"/>
          <w:lang w:val="sk-SK"/>
        </w:rPr>
        <w:t>vyliatiu</w:t>
      </w:r>
      <w:r w:rsidR="001242F3" w:rsidRPr="005E7DC0">
        <w:rPr>
          <w:szCs w:val="22"/>
          <w:lang w:val="sk-SK"/>
        </w:rPr>
        <w:t xml:space="preserve"> lieku </w:t>
      </w:r>
      <w:r w:rsidR="00287767" w:rsidRPr="005E7DC0">
        <w:rPr>
          <w:szCs w:val="22"/>
          <w:lang w:val="sk-SK"/>
        </w:rPr>
        <w:t>Evrysdi alebo</w:t>
      </w:r>
      <w:r w:rsidR="00221060" w:rsidRPr="005E7DC0">
        <w:rPr>
          <w:szCs w:val="22"/>
          <w:lang w:val="sk-SK"/>
        </w:rPr>
        <w:t xml:space="preserve"> k jeho</w:t>
      </w:r>
      <w:r w:rsidRPr="005E7DC0">
        <w:rPr>
          <w:szCs w:val="22"/>
          <w:lang w:val="sk-SK"/>
        </w:rPr>
        <w:t xml:space="preserve"> kontaktu s kožou, postihnuté miesto sa má umyť mydlom a vodou.</w:t>
      </w:r>
    </w:p>
    <w:p w14:paraId="6B683698" w14:textId="77777777" w:rsidR="00EC234F" w:rsidRPr="005E7DC0" w:rsidRDefault="00EC234F" w:rsidP="0006614D">
      <w:pPr>
        <w:autoSpaceDE w:val="0"/>
        <w:autoSpaceDN w:val="0"/>
        <w:adjustRightInd w:val="0"/>
        <w:spacing w:line="240" w:lineRule="auto"/>
        <w:rPr>
          <w:szCs w:val="22"/>
          <w:lang w:val="sk-SK"/>
        </w:rPr>
      </w:pPr>
    </w:p>
    <w:p w14:paraId="1803602E" w14:textId="46C6D325" w:rsidR="00EB1A70" w:rsidRPr="005E7DC0" w:rsidRDefault="0021731A" w:rsidP="00EB1A70">
      <w:pPr>
        <w:spacing w:line="240" w:lineRule="auto"/>
        <w:rPr>
          <w:lang w:val="sk-SK"/>
        </w:rPr>
      </w:pPr>
      <w:r w:rsidRPr="005E7DC0">
        <w:rPr>
          <w:lang w:val="sk-SK"/>
        </w:rPr>
        <w:t xml:space="preserve">Pacient má po užití lieku Evrysdi vypiť vodu, aby sa zaistilo </w:t>
      </w:r>
      <w:r w:rsidR="002204D6" w:rsidRPr="005E7DC0">
        <w:rPr>
          <w:lang w:val="sk-SK"/>
        </w:rPr>
        <w:t>prehltnutie celej dávky lieku</w:t>
      </w:r>
      <w:r w:rsidR="0006614D" w:rsidRPr="005E7DC0">
        <w:rPr>
          <w:szCs w:val="22"/>
          <w:lang w:val="sk-SK"/>
        </w:rPr>
        <w:t xml:space="preserve">. </w:t>
      </w:r>
      <w:r w:rsidR="00B64088" w:rsidRPr="005E7DC0">
        <w:rPr>
          <w:szCs w:val="22"/>
          <w:lang w:val="sk-SK"/>
        </w:rPr>
        <w:t xml:space="preserve">Ak pacient nedokáže prehĺtať a má zavedenú nazogastrickú alebo gastrostomickú sondu </w:t>
      </w:r>
      <w:r w:rsidR="0006614D" w:rsidRPr="005E7DC0">
        <w:rPr>
          <w:i/>
          <w:szCs w:val="22"/>
          <w:lang w:val="sk-SK"/>
        </w:rPr>
        <w:t>in</w:t>
      </w:r>
      <w:r w:rsidR="00B64088" w:rsidRPr="005E7DC0">
        <w:rPr>
          <w:i/>
          <w:szCs w:val="22"/>
          <w:lang w:val="sk-SK"/>
        </w:rPr>
        <w:t> </w:t>
      </w:r>
      <w:r w:rsidR="0006614D" w:rsidRPr="005E7DC0">
        <w:rPr>
          <w:i/>
          <w:szCs w:val="22"/>
          <w:lang w:val="sk-SK"/>
        </w:rPr>
        <w:t>situ</w:t>
      </w:r>
      <w:r w:rsidR="0006614D" w:rsidRPr="005E7DC0">
        <w:rPr>
          <w:szCs w:val="22"/>
          <w:lang w:val="sk-SK"/>
        </w:rPr>
        <w:t xml:space="preserve">, </w:t>
      </w:r>
      <w:r w:rsidR="00967C83" w:rsidRPr="005E7DC0">
        <w:rPr>
          <w:szCs w:val="22"/>
          <w:lang w:val="sk-SK"/>
        </w:rPr>
        <w:t>E</w:t>
      </w:r>
      <w:r w:rsidR="0003492D" w:rsidRPr="005E7DC0">
        <w:rPr>
          <w:szCs w:val="22"/>
          <w:lang w:val="sk-SK"/>
        </w:rPr>
        <w:t>vrysdi</w:t>
      </w:r>
      <w:r w:rsidR="0028084A" w:rsidRPr="005E7DC0">
        <w:rPr>
          <w:szCs w:val="22"/>
          <w:lang w:val="sk-SK"/>
        </w:rPr>
        <w:t xml:space="preserve"> prášok na perorálny roztok </w:t>
      </w:r>
      <w:r w:rsidR="00DE620D" w:rsidRPr="005E7DC0">
        <w:rPr>
          <w:szCs w:val="22"/>
          <w:lang w:val="sk-SK"/>
        </w:rPr>
        <w:t>sa m</w:t>
      </w:r>
      <w:r w:rsidR="00FC029B" w:rsidRPr="005E7DC0">
        <w:rPr>
          <w:szCs w:val="22"/>
          <w:lang w:val="sk-SK"/>
        </w:rPr>
        <w:t>ôže</w:t>
      </w:r>
      <w:r w:rsidR="00DE620D" w:rsidRPr="005E7DC0">
        <w:rPr>
          <w:szCs w:val="22"/>
          <w:lang w:val="sk-SK"/>
        </w:rPr>
        <w:t xml:space="preserve"> podať </w:t>
      </w:r>
      <w:r w:rsidR="00B64088" w:rsidRPr="005E7DC0">
        <w:rPr>
          <w:szCs w:val="22"/>
          <w:lang w:val="sk-SK"/>
        </w:rPr>
        <w:t>cez sondu</w:t>
      </w:r>
      <w:r w:rsidR="0006614D" w:rsidRPr="005E7DC0">
        <w:rPr>
          <w:szCs w:val="22"/>
          <w:lang w:val="sk-SK"/>
        </w:rPr>
        <w:t xml:space="preserve">. </w:t>
      </w:r>
      <w:r w:rsidR="00B64088" w:rsidRPr="005E7DC0">
        <w:rPr>
          <w:szCs w:val="22"/>
          <w:lang w:val="sk-SK"/>
        </w:rPr>
        <w:t>Po podaní lieku Evrysdi sa má sonda prepláchnuť vodou</w:t>
      </w:r>
      <w:r w:rsidR="00C65EB0" w:rsidRPr="005E7DC0">
        <w:rPr>
          <w:lang w:val="sk-SK"/>
        </w:rPr>
        <w:t>.</w:t>
      </w:r>
    </w:p>
    <w:p w14:paraId="548D7B08" w14:textId="77777777" w:rsidR="0006614D" w:rsidRPr="005E7DC0" w:rsidRDefault="0006614D" w:rsidP="0006614D">
      <w:pPr>
        <w:autoSpaceDE w:val="0"/>
        <w:autoSpaceDN w:val="0"/>
        <w:adjustRightInd w:val="0"/>
        <w:spacing w:line="240" w:lineRule="auto"/>
        <w:rPr>
          <w:szCs w:val="22"/>
          <w:lang w:val="sk-SK"/>
        </w:rPr>
      </w:pPr>
    </w:p>
    <w:p w14:paraId="52B5D632" w14:textId="77777777" w:rsidR="00E324BB" w:rsidRPr="005E7DC0" w:rsidRDefault="00B64088" w:rsidP="0045507D">
      <w:pPr>
        <w:keepNext/>
        <w:keepLines/>
        <w:spacing w:after="120"/>
        <w:rPr>
          <w:szCs w:val="22"/>
          <w:lang w:val="sk-SK"/>
        </w:rPr>
      </w:pPr>
      <w:r w:rsidRPr="005E7DC0">
        <w:rPr>
          <w:i/>
          <w:szCs w:val="22"/>
          <w:lang w:val="sk-SK"/>
        </w:rPr>
        <w:t xml:space="preserve">Výber perorálnej striekačky </w:t>
      </w:r>
      <w:r w:rsidR="00755AF6" w:rsidRPr="005E7DC0">
        <w:rPr>
          <w:i/>
          <w:szCs w:val="22"/>
          <w:lang w:val="sk-SK"/>
        </w:rPr>
        <w:t>pre</w:t>
      </w:r>
      <w:r w:rsidRPr="005E7DC0">
        <w:rPr>
          <w:i/>
          <w:szCs w:val="22"/>
          <w:lang w:val="sk-SK"/>
        </w:rPr>
        <w:t xml:space="preserve"> predpísanú dennú dávku</w:t>
      </w:r>
      <w:r w:rsidR="00C65EB0" w:rsidRPr="005E7DC0">
        <w:rPr>
          <w:i/>
          <w:szCs w:val="22"/>
          <w:lang w:val="sk-S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07"/>
        <w:gridCol w:w="2307"/>
      </w:tblGrid>
      <w:tr w:rsidR="005F4AE5" w:rsidRPr="005E7DC0" w14:paraId="286567E3" w14:textId="77777777" w:rsidTr="0078727F">
        <w:trPr>
          <w:cantSplit/>
          <w:trHeight w:val="380"/>
          <w:tblHeader/>
        </w:trPr>
        <w:tc>
          <w:tcPr>
            <w:tcW w:w="2310" w:type="dxa"/>
          </w:tcPr>
          <w:p w14:paraId="24E71269" w14:textId="77777777" w:rsidR="00564388" w:rsidRPr="005E7DC0" w:rsidRDefault="00B64088" w:rsidP="002204D6">
            <w:pPr>
              <w:keepNext/>
              <w:keepLines/>
              <w:spacing w:after="120"/>
              <w:rPr>
                <w:i/>
                <w:sz w:val="20"/>
                <w:lang w:val="sk-SK"/>
              </w:rPr>
            </w:pPr>
            <w:r w:rsidRPr="005E7DC0">
              <w:rPr>
                <w:i/>
                <w:sz w:val="20"/>
                <w:lang w:val="sk-SK"/>
              </w:rPr>
              <w:t xml:space="preserve">Veľkosť </w:t>
            </w:r>
            <w:r w:rsidR="002B6568" w:rsidRPr="005E7DC0">
              <w:rPr>
                <w:i/>
                <w:sz w:val="20"/>
                <w:lang w:val="sk-SK"/>
              </w:rPr>
              <w:t>striekačky</w:t>
            </w:r>
          </w:p>
        </w:tc>
        <w:tc>
          <w:tcPr>
            <w:tcW w:w="2307" w:type="dxa"/>
          </w:tcPr>
          <w:p w14:paraId="4FB9FC3E" w14:textId="77777777" w:rsidR="00564388" w:rsidRPr="005E7DC0" w:rsidRDefault="002B6568" w:rsidP="002204D6">
            <w:pPr>
              <w:keepNext/>
              <w:keepLines/>
              <w:spacing w:after="120"/>
              <w:rPr>
                <w:i/>
                <w:sz w:val="20"/>
                <w:lang w:val="sk-SK"/>
              </w:rPr>
            </w:pPr>
            <w:r w:rsidRPr="005E7DC0">
              <w:rPr>
                <w:i/>
                <w:sz w:val="20"/>
                <w:lang w:val="sk-SK"/>
              </w:rPr>
              <w:t>Objem dávky</w:t>
            </w:r>
          </w:p>
        </w:tc>
        <w:tc>
          <w:tcPr>
            <w:tcW w:w="2307" w:type="dxa"/>
          </w:tcPr>
          <w:p w14:paraId="2D0EB5E9" w14:textId="77777777" w:rsidR="00564388" w:rsidRPr="005E7DC0" w:rsidRDefault="00642656" w:rsidP="002204D6">
            <w:pPr>
              <w:keepNext/>
              <w:keepLines/>
              <w:spacing w:after="120"/>
              <w:rPr>
                <w:i/>
                <w:sz w:val="20"/>
                <w:lang w:val="sk-SK"/>
              </w:rPr>
            </w:pPr>
            <w:r w:rsidRPr="005E7DC0">
              <w:rPr>
                <w:i/>
                <w:sz w:val="20"/>
                <w:lang w:val="sk-SK"/>
              </w:rPr>
              <w:t>Striekačka s</w:t>
            </w:r>
            <w:r w:rsidR="00B273FE" w:rsidRPr="005E7DC0">
              <w:rPr>
                <w:i/>
                <w:sz w:val="20"/>
                <w:lang w:val="sk-SK"/>
              </w:rPr>
              <w:t> dielikmi po</w:t>
            </w:r>
          </w:p>
        </w:tc>
      </w:tr>
      <w:tr w:rsidR="00CB42B7" w:rsidRPr="005E7DC0" w14:paraId="473EDE2E" w14:textId="77777777" w:rsidTr="0078727F">
        <w:trPr>
          <w:cantSplit/>
          <w:trHeight w:val="380"/>
        </w:trPr>
        <w:tc>
          <w:tcPr>
            <w:tcW w:w="2310" w:type="dxa"/>
          </w:tcPr>
          <w:p w14:paraId="554F4ACD" w14:textId="77777777" w:rsidR="005F4AE5" w:rsidRPr="005E7DC0" w:rsidRDefault="005F4AE5" w:rsidP="005F4AE5">
            <w:pPr>
              <w:keepNext/>
              <w:keepLines/>
              <w:spacing w:after="120"/>
              <w:rPr>
                <w:i/>
                <w:sz w:val="20"/>
                <w:lang w:val="sk-SK"/>
              </w:rPr>
            </w:pPr>
            <w:r w:rsidRPr="005E7DC0">
              <w:rPr>
                <w:sz w:val="20"/>
                <w:lang w:val="sk-SK"/>
              </w:rPr>
              <w:t>1 ml</w:t>
            </w:r>
          </w:p>
        </w:tc>
        <w:tc>
          <w:tcPr>
            <w:tcW w:w="2307" w:type="dxa"/>
          </w:tcPr>
          <w:p w14:paraId="5DF5846B" w14:textId="77777777" w:rsidR="005F4AE5" w:rsidRPr="005E7DC0" w:rsidRDefault="005F4AE5" w:rsidP="005F4AE5">
            <w:pPr>
              <w:keepNext/>
              <w:keepLines/>
              <w:spacing w:after="120"/>
              <w:rPr>
                <w:i/>
                <w:sz w:val="20"/>
                <w:lang w:val="sk-SK"/>
              </w:rPr>
            </w:pPr>
            <w:r w:rsidRPr="005E7DC0">
              <w:rPr>
                <w:sz w:val="20"/>
                <w:lang w:val="sk-SK"/>
              </w:rPr>
              <w:t>0,3 ml až 1 ml</w:t>
            </w:r>
          </w:p>
        </w:tc>
        <w:tc>
          <w:tcPr>
            <w:tcW w:w="2307" w:type="dxa"/>
          </w:tcPr>
          <w:p w14:paraId="2EE5F6EE" w14:textId="77777777" w:rsidR="005F4AE5" w:rsidRPr="005E7DC0" w:rsidRDefault="005F4AE5" w:rsidP="005F4AE5">
            <w:pPr>
              <w:keepNext/>
              <w:keepLines/>
              <w:spacing w:after="120"/>
              <w:rPr>
                <w:i/>
                <w:sz w:val="20"/>
                <w:lang w:val="sk-SK"/>
              </w:rPr>
            </w:pPr>
            <w:r w:rsidRPr="005E7DC0">
              <w:rPr>
                <w:sz w:val="20"/>
                <w:lang w:val="sk-SK"/>
              </w:rPr>
              <w:t>0,01 ml</w:t>
            </w:r>
          </w:p>
        </w:tc>
      </w:tr>
      <w:tr w:rsidR="005F4AE5" w:rsidRPr="005E7DC0" w14:paraId="5349C544" w14:textId="77777777" w:rsidTr="0078727F">
        <w:trPr>
          <w:cantSplit/>
          <w:trHeight w:val="380"/>
        </w:trPr>
        <w:tc>
          <w:tcPr>
            <w:tcW w:w="2310" w:type="dxa"/>
          </w:tcPr>
          <w:p w14:paraId="51DE5CC2" w14:textId="77777777" w:rsidR="00564388" w:rsidRPr="005E7DC0" w:rsidRDefault="00C65EB0" w:rsidP="002204D6">
            <w:pPr>
              <w:keepNext/>
              <w:keepLines/>
              <w:spacing w:after="120"/>
              <w:rPr>
                <w:sz w:val="20"/>
                <w:lang w:val="sk-SK"/>
              </w:rPr>
            </w:pPr>
            <w:r w:rsidRPr="005E7DC0">
              <w:rPr>
                <w:sz w:val="20"/>
                <w:lang w:val="sk-SK"/>
              </w:rPr>
              <w:t>6</w:t>
            </w:r>
            <w:r w:rsidR="002B6568" w:rsidRPr="005E7DC0">
              <w:rPr>
                <w:sz w:val="20"/>
                <w:lang w:val="sk-SK"/>
              </w:rPr>
              <w:t> </w:t>
            </w:r>
            <w:r w:rsidRPr="005E7DC0">
              <w:rPr>
                <w:sz w:val="20"/>
                <w:lang w:val="sk-SK"/>
              </w:rPr>
              <w:t>m</w:t>
            </w:r>
            <w:r w:rsidR="002B6568" w:rsidRPr="005E7DC0">
              <w:rPr>
                <w:sz w:val="20"/>
                <w:lang w:val="sk-SK"/>
              </w:rPr>
              <w:t>l</w:t>
            </w:r>
          </w:p>
        </w:tc>
        <w:tc>
          <w:tcPr>
            <w:tcW w:w="2307" w:type="dxa"/>
          </w:tcPr>
          <w:p w14:paraId="5A995458" w14:textId="77777777" w:rsidR="00564388" w:rsidRPr="005E7DC0" w:rsidRDefault="00C65EB0" w:rsidP="002204D6">
            <w:pPr>
              <w:keepNext/>
              <w:keepLines/>
              <w:spacing w:after="120"/>
              <w:rPr>
                <w:sz w:val="20"/>
                <w:lang w:val="sk-SK"/>
              </w:rPr>
            </w:pPr>
            <w:r w:rsidRPr="005E7DC0">
              <w:rPr>
                <w:sz w:val="20"/>
                <w:lang w:val="sk-SK"/>
              </w:rPr>
              <w:t>1</w:t>
            </w:r>
            <w:r w:rsidR="002B6568" w:rsidRPr="005E7DC0">
              <w:rPr>
                <w:sz w:val="20"/>
                <w:lang w:val="sk-SK"/>
              </w:rPr>
              <w:t> </w:t>
            </w:r>
            <w:r w:rsidRPr="005E7DC0">
              <w:rPr>
                <w:sz w:val="20"/>
                <w:lang w:val="sk-SK"/>
              </w:rPr>
              <w:t>m</w:t>
            </w:r>
            <w:r w:rsidR="002B6568" w:rsidRPr="005E7DC0">
              <w:rPr>
                <w:sz w:val="20"/>
                <w:lang w:val="sk-SK"/>
              </w:rPr>
              <w:t>l</w:t>
            </w:r>
            <w:r w:rsidRPr="005E7DC0">
              <w:rPr>
                <w:sz w:val="20"/>
                <w:lang w:val="sk-SK"/>
              </w:rPr>
              <w:t xml:space="preserve"> </w:t>
            </w:r>
            <w:r w:rsidR="002B6568" w:rsidRPr="005E7DC0">
              <w:rPr>
                <w:sz w:val="20"/>
                <w:lang w:val="sk-SK"/>
              </w:rPr>
              <w:t>až</w:t>
            </w:r>
            <w:r w:rsidRPr="005E7DC0">
              <w:rPr>
                <w:sz w:val="20"/>
                <w:lang w:val="sk-SK"/>
              </w:rPr>
              <w:t xml:space="preserve"> 6</w:t>
            </w:r>
            <w:r w:rsidR="002B6568" w:rsidRPr="005E7DC0">
              <w:rPr>
                <w:sz w:val="20"/>
                <w:lang w:val="sk-SK"/>
              </w:rPr>
              <w:t> </w:t>
            </w:r>
            <w:r w:rsidRPr="005E7DC0">
              <w:rPr>
                <w:sz w:val="20"/>
                <w:lang w:val="sk-SK"/>
              </w:rPr>
              <w:t>m</w:t>
            </w:r>
            <w:r w:rsidR="002B6568" w:rsidRPr="005E7DC0">
              <w:rPr>
                <w:sz w:val="20"/>
                <w:lang w:val="sk-SK"/>
              </w:rPr>
              <w:t>l</w:t>
            </w:r>
          </w:p>
        </w:tc>
        <w:tc>
          <w:tcPr>
            <w:tcW w:w="2307" w:type="dxa"/>
          </w:tcPr>
          <w:p w14:paraId="474593F4" w14:textId="77777777" w:rsidR="00564388" w:rsidRPr="005E7DC0" w:rsidRDefault="00C65EB0" w:rsidP="002204D6">
            <w:pPr>
              <w:keepNext/>
              <w:keepLines/>
              <w:spacing w:after="120"/>
              <w:rPr>
                <w:sz w:val="20"/>
                <w:lang w:val="sk-SK"/>
              </w:rPr>
            </w:pPr>
            <w:r w:rsidRPr="005E7DC0">
              <w:rPr>
                <w:sz w:val="20"/>
                <w:lang w:val="sk-SK"/>
              </w:rPr>
              <w:t>0</w:t>
            </w:r>
            <w:r w:rsidR="002B6568" w:rsidRPr="005E7DC0">
              <w:rPr>
                <w:sz w:val="20"/>
                <w:lang w:val="sk-SK"/>
              </w:rPr>
              <w:t>,</w:t>
            </w:r>
            <w:r w:rsidRPr="005E7DC0">
              <w:rPr>
                <w:sz w:val="20"/>
                <w:lang w:val="sk-SK"/>
              </w:rPr>
              <w:t>1</w:t>
            </w:r>
            <w:r w:rsidR="00980472" w:rsidRPr="005E7DC0">
              <w:rPr>
                <w:sz w:val="20"/>
                <w:lang w:val="sk-SK"/>
              </w:rPr>
              <w:t> </w:t>
            </w:r>
            <w:r w:rsidRPr="005E7DC0">
              <w:rPr>
                <w:sz w:val="20"/>
                <w:lang w:val="sk-SK"/>
              </w:rPr>
              <w:t>m</w:t>
            </w:r>
            <w:r w:rsidR="002B6568" w:rsidRPr="005E7DC0">
              <w:rPr>
                <w:sz w:val="20"/>
                <w:lang w:val="sk-SK"/>
              </w:rPr>
              <w:t>l</w:t>
            </w:r>
          </w:p>
        </w:tc>
      </w:tr>
      <w:tr w:rsidR="005F4AE5" w:rsidRPr="005E7DC0" w14:paraId="0F57AFF9" w14:textId="77777777" w:rsidTr="0078727F">
        <w:trPr>
          <w:cantSplit/>
          <w:trHeight w:val="380"/>
        </w:trPr>
        <w:tc>
          <w:tcPr>
            <w:tcW w:w="2310" w:type="dxa"/>
          </w:tcPr>
          <w:p w14:paraId="5021A26F" w14:textId="77777777" w:rsidR="00564388" w:rsidRPr="005E7DC0" w:rsidRDefault="00C65EB0" w:rsidP="002204D6">
            <w:pPr>
              <w:keepNext/>
              <w:keepLines/>
              <w:spacing w:after="120"/>
              <w:rPr>
                <w:sz w:val="20"/>
                <w:lang w:val="sk-SK"/>
              </w:rPr>
            </w:pPr>
            <w:r w:rsidRPr="005E7DC0">
              <w:rPr>
                <w:sz w:val="20"/>
                <w:lang w:val="sk-SK"/>
              </w:rPr>
              <w:t>12</w:t>
            </w:r>
            <w:r w:rsidR="002B6568" w:rsidRPr="005E7DC0">
              <w:rPr>
                <w:sz w:val="20"/>
                <w:lang w:val="sk-SK"/>
              </w:rPr>
              <w:t> </w:t>
            </w:r>
            <w:r w:rsidRPr="005E7DC0">
              <w:rPr>
                <w:sz w:val="20"/>
                <w:lang w:val="sk-SK"/>
              </w:rPr>
              <w:t>m</w:t>
            </w:r>
            <w:r w:rsidR="002B6568" w:rsidRPr="005E7DC0">
              <w:rPr>
                <w:sz w:val="20"/>
                <w:lang w:val="sk-SK"/>
              </w:rPr>
              <w:t>l</w:t>
            </w:r>
          </w:p>
        </w:tc>
        <w:tc>
          <w:tcPr>
            <w:tcW w:w="2307" w:type="dxa"/>
          </w:tcPr>
          <w:p w14:paraId="35616945" w14:textId="77777777" w:rsidR="00564388" w:rsidRPr="005E7DC0" w:rsidRDefault="00C65EB0" w:rsidP="002204D6">
            <w:pPr>
              <w:keepNext/>
              <w:keepLines/>
              <w:spacing w:after="120"/>
              <w:rPr>
                <w:sz w:val="20"/>
                <w:lang w:val="sk-SK"/>
              </w:rPr>
            </w:pPr>
            <w:r w:rsidRPr="005E7DC0">
              <w:rPr>
                <w:sz w:val="20"/>
                <w:lang w:val="sk-SK"/>
              </w:rPr>
              <w:t>6</w:t>
            </w:r>
            <w:r w:rsidR="002B6568" w:rsidRPr="005E7DC0">
              <w:rPr>
                <w:sz w:val="20"/>
                <w:lang w:val="sk-SK"/>
              </w:rPr>
              <w:t>,</w:t>
            </w:r>
            <w:r w:rsidRPr="005E7DC0">
              <w:rPr>
                <w:sz w:val="20"/>
                <w:lang w:val="sk-SK"/>
              </w:rPr>
              <w:t>2</w:t>
            </w:r>
            <w:r w:rsidR="002B6568" w:rsidRPr="005E7DC0">
              <w:rPr>
                <w:sz w:val="20"/>
                <w:lang w:val="sk-SK"/>
              </w:rPr>
              <w:t> </w:t>
            </w:r>
            <w:r w:rsidRPr="005E7DC0">
              <w:rPr>
                <w:sz w:val="20"/>
                <w:lang w:val="sk-SK"/>
              </w:rPr>
              <w:t>m</w:t>
            </w:r>
            <w:r w:rsidR="002B6568" w:rsidRPr="005E7DC0">
              <w:rPr>
                <w:sz w:val="20"/>
                <w:lang w:val="sk-SK"/>
              </w:rPr>
              <w:t>l</w:t>
            </w:r>
            <w:r w:rsidRPr="005E7DC0">
              <w:rPr>
                <w:sz w:val="20"/>
                <w:lang w:val="sk-SK"/>
              </w:rPr>
              <w:t xml:space="preserve"> </w:t>
            </w:r>
            <w:r w:rsidR="002B6568" w:rsidRPr="005E7DC0">
              <w:rPr>
                <w:sz w:val="20"/>
                <w:lang w:val="sk-SK"/>
              </w:rPr>
              <w:t>až</w:t>
            </w:r>
            <w:r w:rsidRPr="005E7DC0">
              <w:rPr>
                <w:sz w:val="20"/>
                <w:lang w:val="sk-SK"/>
              </w:rPr>
              <w:t xml:space="preserve"> 6</w:t>
            </w:r>
            <w:r w:rsidR="002B6568" w:rsidRPr="005E7DC0">
              <w:rPr>
                <w:sz w:val="20"/>
                <w:lang w:val="sk-SK"/>
              </w:rPr>
              <w:t>,</w:t>
            </w:r>
            <w:r w:rsidRPr="005E7DC0">
              <w:rPr>
                <w:sz w:val="20"/>
                <w:lang w:val="sk-SK"/>
              </w:rPr>
              <w:t>6</w:t>
            </w:r>
            <w:r w:rsidR="002B6568" w:rsidRPr="005E7DC0">
              <w:rPr>
                <w:sz w:val="20"/>
                <w:lang w:val="sk-SK"/>
              </w:rPr>
              <w:t> </w:t>
            </w:r>
            <w:r w:rsidRPr="005E7DC0">
              <w:rPr>
                <w:sz w:val="20"/>
                <w:lang w:val="sk-SK"/>
              </w:rPr>
              <w:t>m</w:t>
            </w:r>
            <w:r w:rsidR="002B6568" w:rsidRPr="005E7DC0">
              <w:rPr>
                <w:sz w:val="20"/>
                <w:lang w:val="sk-SK"/>
              </w:rPr>
              <w:t>l</w:t>
            </w:r>
          </w:p>
        </w:tc>
        <w:tc>
          <w:tcPr>
            <w:tcW w:w="2307" w:type="dxa"/>
          </w:tcPr>
          <w:p w14:paraId="751059F3" w14:textId="77777777" w:rsidR="00564388" w:rsidRPr="005E7DC0" w:rsidRDefault="00C65EB0" w:rsidP="002204D6">
            <w:pPr>
              <w:keepNext/>
              <w:keepLines/>
              <w:spacing w:after="120"/>
              <w:rPr>
                <w:sz w:val="20"/>
                <w:lang w:val="sk-SK"/>
              </w:rPr>
            </w:pPr>
            <w:r w:rsidRPr="005E7DC0">
              <w:rPr>
                <w:sz w:val="20"/>
                <w:lang w:val="sk-SK"/>
              </w:rPr>
              <w:t>0</w:t>
            </w:r>
            <w:r w:rsidR="002B6568" w:rsidRPr="005E7DC0">
              <w:rPr>
                <w:sz w:val="20"/>
                <w:lang w:val="sk-SK"/>
              </w:rPr>
              <w:t>,</w:t>
            </w:r>
            <w:r w:rsidRPr="005E7DC0">
              <w:rPr>
                <w:sz w:val="20"/>
                <w:lang w:val="sk-SK"/>
              </w:rPr>
              <w:t>2</w:t>
            </w:r>
            <w:r w:rsidR="002B6568" w:rsidRPr="005E7DC0">
              <w:rPr>
                <w:sz w:val="20"/>
                <w:lang w:val="sk-SK"/>
              </w:rPr>
              <w:t> </w:t>
            </w:r>
            <w:r w:rsidRPr="005E7DC0">
              <w:rPr>
                <w:sz w:val="20"/>
                <w:lang w:val="sk-SK"/>
              </w:rPr>
              <w:t>m</w:t>
            </w:r>
            <w:r w:rsidR="002B6568" w:rsidRPr="005E7DC0">
              <w:rPr>
                <w:sz w:val="20"/>
                <w:lang w:val="sk-SK"/>
              </w:rPr>
              <w:t>l</w:t>
            </w:r>
          </w:p>
        </w:tc>
      </w:tr>
    </w:tbl>
    <w:p w14:paraId="32069E21" w14:textId="77777777" w:rsidR="00E324BB" w:rsidRPr="005E7DC0" w:rsidRDefault="00E324BB" w:rsidP="0021731A">
      <w:pPr>
        <w:spacing w:line="240" w:lineRule="auto"/>
        <w:rPr>
          <w:szCs w:val="22"/>
          <w:lang w:val="sk-SK"/>
        </w:rPr>
      </w:pPr>
    </w:p>
    <w:p w14:paraId="42ED1415" w14:textId="77777777" w:rsidR="00E324BB" w:rsidRPr="005E7DC0" w:rsidRDefault="00370C57" w:rsidP="0021731A">
      <w:pPr>
        <w:spacing w:line="240" w:lineRule="auto"/>
        <w:rPr>
          <w:szCs w:val="22"/>
          <w:lang w:val="sk-SK"/>
        </w:rPr>
      </w:pPr>
      <w:r w:rsidRPr="005E7DC0">
        <w:rPr>
          <w:szCs w:val="22"/>
          <w:lang w:val="sk-SK"/>
        </w:rPr>
        <w:t xml:space="preserve">Pri výpočte objemu dávky je potrebné vziať do úvahy dieliky </w:t>
      </w:r>
      <w:r w:rsidR="008012A6" w:rsidRPr="005E7DC0">
        <w:rPr>
          <w:szCs w:val="22"/>
          <w:lang w:val="sk-SK"/>
        </w:rPr>
        <w:t xml:space="preserve">na </w:t>
      </w:r>
      <w:r w:rsidR="00DC73D5" w:rsidRPr="005E7DC0">
        <w:rPr>
          <w:szCs w:val="22"/>
          <w:lang w:val="sk-SK"/>
        </w:rPr>
        <w:t>stupnic</w:t>
      </w:r>
      <w:r w:rsidR="008012A6" w:rsidRPr="005E7DC0">
        <w:rPr>
          <w:szCs w:val="22"/>
          <w:lang w:val="sk-SK"/>
        </w:rPr>
        <w:t>i</w:t>
      </w:r>
      <w:r w:rsidR="00DC73D5" w:rsidRPr="005E7DC0">
        <w:rPr>
          <w:szCs w:val="22"/>
          <w:lang w:val="sk-SK"/>
        </w:rPr>
        <w:t xml:space="preserve"> </w:t>
      </w:r>
      <w:r w:rsidRPr="005E7DC0">
        <w:rPr>
          <w:szCs w:val="22"/>
          <w:lang w:val="sk-SK"/>
        </w:rPr>
        <w:t>striekačk</w:t>
      </w:r>
      <w:r w:rsidR="00DC73D5" w:rsidRPr="005E7DC0">
        <w:rPr>
          <w:szCs w:val="22"/>
          <w:lang w:val="sk-SK"/>
        </w:rPr>
        <w:t>y</w:t>
      </w:r>
      <w:r w:rsidRPr="005E7DC0">
        <w:rPr>
          <w:szCs w:val="22"/>
          <w:lang w:val="sk-SK"/>
        </w:rPr>
        <w:t xml:space="preserve">. </w:t>
      </w:r>
      <w:r w:rsidR="00550C22" w:rsidRPr="005E7DC0">
        <w:rPr>
          <w:szCs w:val="22"/>
          <w:lang w:val="sk-SK"/>
        </w:rPr>
        <w:t>O</w:t>
      </w:r>
      <w:r w:rsidRPr="005E7DC0">
        <w:rPr>
          <w:szCs w:val="22"/>
          <w:lang w:val="sk-SK"/>
        </w:rPr>
        <w:t xml:space="preserve">bjem dávky </w:t>
      </w:r>
      <w:r w:rsidR="00550C22" w:rsidRPr="005E7DC0">
        <w:rPr>
          <w:szCs w:val="22"/>
          <w:lang w:val="sk-SK"/>
        </w:rPr>
        <w:t xml:space="preserve">sa má zaokrúhliť </w:t>
      </w:r>
      <w:r w:rsidRPr="005E7DC0">
        <w:rPr>
          <w:szCs w:val="22"/>
          <w:lang w:val="sk-SK"/>
        </w:rPr>
        <w:t xml:space="preserve">na najbližší dielik </w:t>
      </w:r>
      <w:r w:rsidR="008012A6" w:rsidRPr="005E7DC0">
        <w:rPr>
          <w:szCs w:val="22"/>
          <w:lang w:val="sk-SK"/>
        </w:rPr>
        <w:t xml:space="preserve">stupnice vyznačenej na </w:t>
      </w:r>
      <w:r w:rsidRPr="005E7DC0">
        <w:rPr>
          <w:szCs w:val="22"/>
          <w:lang w:val="sk-SK"/>
        </w:rPr>
        <w:t>vybranej perorálnej striekačk</w:t>
      </w:r>
      <w:r w:rsidR="00D0323B" w:rsidRPr="005E7DC0">
        <w:rPr>
          <w:szCs w:val="22"/>
          <w:lang w:val="sk-SK"/>
        </w:rPr>
        <w:t>e</w:t>
      </w:r>
      <w:r w:rsidR="00C65EB0" w:rsidRPr="005E7DC0">
        <w:rPr>
          <w:szCs w:val="22"/>
          <w:lang w:val="sk-SK"/>
        </w:rPr>
        <w:t>.</w:t>
      </w:r>
    </w:p>
    <w:p w14:paraId="1C283708" w14:textId="77777777" w:rsidR="00812D16" w:rsidRPr="005E7DC0" w:rsidRDefault="00812D16" w:rsidP="0021731A">
      <w:pPr>
        <w:spacing w:line="240" w:lineRule="auto"/>
        <w:rPr>
          <w:szCs w:val="22"/>
          <w:lang w:val="sk-SK"/>
        </w:rPr>
      </w:pPr>
    </w:p>
    <w:p w14:paraId="4DD3F9BC" w14:textId="77777777" w:rsidR="00812D16" w:rsidRPr="005E7DC0" w:rsidRDefault="00C65EB0" w:rsidP="00211DF0">
      <w:pPr>
        <w:keepNext/>
        <w:keepLines/>
        <w:spacing w:line="240" w:lineRule="auto"/>
        <w:ind w:left="567" w:hanging="567"/>
        <w:rPr>
          <w:szCs w:val="22"/>
          <w:lang w:val="sk-SK"/>
        </w:rPr>
      </w:pPr>
      <w:r w:rsidRPr="005E7DC0">
        <w:rPr>
          <w:b/>
          <w:szCs w:val="22"/>
          <w:lang w:val="sk-SK"/>
        </w:rPr>
        <w:t>4.3</w:t>
      </w:r>
      <w:r w:rsidRPr="005E7DC0">
        <w:rPr>
          <w:b/>
          <w:szCs w:val="22"/>
          <w:lang w:val="sk-SK"/>
        </w:rPr>
        <w:tab/>
      </w:r>
      <w:r w:rsidR="00370C57" w:rsidRPr="005E7DC0">
        <w:rPr>
          <w:b/>
          <w:szCs w:val="22"/>
          <w:lang w:val="sk-SK"/>
        </w:rPr>
        <w:t>K</w:t>
      </w:r>
      <w:r w:rsidRPr="005E7DC0">
        <w:rPr>
          <w:b/>
          <w:szCs w:val="22"/>
          <w:lang w:val="sk-SK"/>
        </w:rPr>
        <w:t>ontraindi</w:t>
      </w:r>
      <w:r w:rsidR="00370C57" w:rsidRPr="005E7DC0">
        <w:rPr>
          <w:b/>
          <w:szCs w:val="22"/>
          <w:lang w:val="sk-SK"/>
        </w:rPr>
        <w:t>ká</w:t>
      </w:r>
      <w:r w:rsidRPr="005E7DC0">
        <w:rPr>
          <w:b/>
          <w:szCs w:val="22"/>
          <w:lang w:val="sk-SK"/>
        </w:rPr>
        <w:t>ci</w:t>
      </w:r>
      <w:r w:rsidR="00370C57" w:rsidRPr="005E7DC0">
        <w:rPr>
          <w:b/>
          <w:szCs w:val="22"/>
          <w:lang w:val="sk-SK"/>
        </w:rPr>
        <w:t>e</w:t>
      </w:r>
    </w:p>
    <w:p w14:paraId="5820743E" w14:textId="77777777" w:rsidR="00812D16" w:rsidRPr="005E7DC0" w:rsidRDefault="00812D16" w:rsidP="00211DF0">
      <w:pPr>
        <w:keepNext/>
        <w:keepLines/>
        <w:spacing w:line="240" w:lineRule="auto"/>
        <w:rPr>
          <w:szCs w:val="22"/>
          <w:lang w:val="sk-SK"/>
        </w:rPr>
      </w:pPr>
    </w:p>
    <w:p w14:paraId="70184B48" w14:textId="77777777" w:rsidR="00175D47" w:rsidRPr="005E7DC0" w:rsidRDefault="00370C57" w:rsidP="00204AAB">
      <w:pPr>
        <w:spacing w:line="240" w:lineRule="auto"/>
        <w:rPr>
          <w:szCs w:val="22"/>
          <w:lang w:val="sk-SK"/>
        </w:rPr>
      </w:pPr>
      <w:r w:rsidRPr="005E7DC0">
        <w:rPr>
          <w:szCs w:val="22"/>
          <w:lang w:val="sk-SK"/>
        </w:rPr>
        <w:t xml:space="preserve">Precitlivenosť na liečivo </w:t>
      </w:r>
      <w:r w:rsidRPr="005E7DC0">
        <w:rPr>
          <w:lang w:val="sk-SK"/>
        </w:rPr>
        <w:t>alebo na ktorúkoľvek z pomocných látok uvedených v časti 6.1</w:t>
      </w:r>
      <w:r w:rsidR="00570EF1" w:rsidRPr="005E7DC0">
        <w:rPr>
          <w:szCs w:val="22"/>
          <w:lang w:val="sk-SK"/>
        </w:rPr>
        <w:t>.</w:t>
      </w:r>
    </w:p>
    <w:p w14:paraId="6F0D0469" w14:textId="77777777" w:rsidR="00175D47" w:rsidRPr="005E7DC0" w:rsidRDefault="00175D47" w:rsidP="00204AAB">
      <w:pPr>
        <w:spacing w:line="240" w:lineRule="auto"/>
        <w:rPr>
          <w:szCs w:val="22"/>
          <w:lang w:val="sk-SK"/>
        </w:rPr>
      </w:pPr>
    </w:p>
    <w:p w14:paraId="616F28B4" w14:textId="77777777" w:rsidR="00812D16" w:rsidRPr="005E7DC0" w:rsidRDefault="00C65EB0" w:rsidP="002204D6">
      <w:pPr>
        <w:keepNext/>
        <w:keepLines/>
        <w:spacing w:line="240" w:lineRule="auto"/>
        <w:ind w:left="567" w:hanging="567"/>
        <w:rPr>
          <w:b/>
          <w:szCs w:val="22"/>
          <w:lang w:val="sk-SK"/>
        </w:rPr>
      </w:pPr>
      <w:r w:rsidRPr="005E7DC0">
        <w:rPr>
          <w:b/>
          <w:szCs w:val="22"/>
          <w:lang w:val="sk-SK"/>
        </w:rPr>
        <w:t>4.4</w:t>
      </w:r>
      <w:r w:rsidRPr="005E7DC0">
        <w:rPr>
          <w:b/>
          <w:szCs w:val="22"/>
          <w:lang w:val="sk-SK"/>
        </w:rPr>
        <w:tab/>
      </w:r>
      <w:r w:rsidR="00370C57" w:rsidRPr="005E7DC0">
        <w:rPr>
          <w:b/>
          <w:lang w:val="sk-SK"/>
        </w:rPr>
        <w:t>Osobitné upozornenia a opatrenia pri používaní</w:t>
      </w:r>
    </w:p>
    <w:p w14:paraId="00796546" w14:textId="77777777" w:rsidR="00812D16" w:rsidRPr="005E7DC0" w:rsidRDefault="00812D16" w:rsidP="002204D6">
      <w:pPr>
        <w:keepNext/>
        <w:keepLines/>
        <w:spacing w:line="240" w:lineRule="auto"/>
        <w:ind w:left="567" w:hanging="567"/>
        <w:rPr>
          <w:bCs/>
          <w:szCs w:val="22"/>
          <w:lang w:val="sk-SK"/>
        </w:rPr>
      </w:pPr>
    </w:p>
    <w:p w14:paraId="4C2EE6C6" w14:textId="77777777" w:rsidR="00175D47" w:rsidRPr="005E7DC0" w:rsidRDefault="00C310B6" w:rsidP="002204D6">
      <w:pPr>
        <w:keepNext/>
        <w:keepLines/>
        <w:spacing w:line="240" w:lineRule="auto"/>
        <w:rPr>
          <w:szCs w:val="22"/>
          <w:u w:val="single"/>
          <w:lang w:val="sk-SK"/>
        </w:rPr>
      </w:pPr>
      <w:r w:rsidRPr="005E7DC0">
        <w:rPr>
          <w:szCs w:val="22"/>
          <w:u w:val="single"/>
          <w:lang w:val="sk-SK"/>
        </w:rPr>
        <w:t>Možná e</w:t>
      </w:r>
      <w:r w:rsidR="00C65EB0" w:rsidRPr="005E7DC0">
        <w:rPr>
          <w:szCs w:val="22"/>
          <w:u w:val="single"/>
          <w:lang w:val="sk-SK"/>
        </w:rPr>
        <w:t>mbryo</w:t>
      </w:r>
      <w:r w:rsidR="00370C57" w:rsidRPr="005E7DC0">
        <w:rPr>
          <w:szCs w:val="22"/>
          <w:u w:val="single"/>
          <w:lang w:val="sk-SK"/>
        </w:rPr>
        <w:noBreakHyphen/>
        <w:t>fetálna t</w:t>
      </w:r>
      <w:r w:rsidR="00C65EB0" w:rsidRPr="005E7DC0">
        <w:rPr>
          <w:szCs w:val="22"/>
          <w:u w:val="single"/>
          <w:lang w:val="sk-SK"/>
        </w:rPr>
        <w:t>oxicit</w:t>
      </w:r>
      <w:r w:rsidR="00370C57" w:rsidRPr="005E7DC0">
        <w:rPr>
          <w:szCs w:val="22"/>
          <w:u w:val="single"/>
          <w:lang w:val="sk-SK"/>
        </w:rPr>
        <w:t>a</w:t>
      </w:r>
    </w:p>
    <w:p w14:paraId="3E582A8C" w14:textId="77777777" w:rsidR="00175D47" w:rsidRPr="005E7DC0" w:rsidRDefault="00175D47" w:rsidP="002204D6">
      <w:pPr>
        <w:keepNext/>
        <w:keepLines/>
        <w:spacing w:line="240" w:lineRule="auto"/>
        <w:rPr>
          <w:szCs w:val="22"/>
          <w:lang w:val="sk-SK"/>
        </w:rPr>
      </w:pPr>
    </w:p>
    <w:p w14:paraId="57652263" w14:textId="2F9B2D05" w:rsidR="00175D47" w:rsidRPr="005E7DC0" w:rsidRDefault="00370C57" w:rsidP="002204D6">
      <w:pPr>
        <w:keepNext/>
        <w:keepLines/>
        <w:spacing w:line="240" w:lineRule="auto"/>
        <w:rPr>
          <w:szCs w:val="22"/>
          <w:lang w:val="sk-SK"/>
        </w:rPr>
      </w:pPr>
      <w:r w:rsidRPr="005E7DC0">
        <w:rPr>
          <w:szCs w:val="22"/>
          <w:lang w:val="sk-SK"/>
        </w:rPr>
        <w:t>V štúdiách na zvieratách bola pozorovaná e</w:t>
      </w:r>
      <w:r w:rsidR="00C65EB0" w:rsidRPr="005E7DC0">
        <w:rPr>
          <w:szCs w:val="22"/>
          <w:lang w:val="sk-SK"/>
        </w:rPr>
        <w:t>mbryo</w:t>
      </w:r>
      <w:r w:rsidRPr="005E7DC0">
        <w:rPr>
          <w:szCs w:val="22"/>
          <w:lang w:val="sk-SK"/>
        </w:rPr>
        <w:noBreakHyphen/>
      </w:r>
      <w:r w:rsidR="00C65EB0" w:rsidRPr="005E7DC0">
        <w:rPr>
          <w:szCs w:val="22"/>
          <w:lang w:val="sk-SK"/>
        </w:rPr>
        <w:t>fet</w:t>
      </w:r>
      <w:r w:rsidRPr="005E7DC0">
        <w:rPr>
          <w:szCs w:val="22"/>
          <w:lang w:val="sk-SK"/>
        </w:rPr>
        <w:t xml:space="preserve">álna toxicita </w:t>
      </w:r>
      <w:r w:rsidR="00C65EB0" w:rsidRPr="005E7DC0">
        <w:rPr>
          <w:szCs w:val="22"/>
          <w:lang w:val="sk-SK"/>
        </w:rPr>
        <w:t>(</w:t>
      </w:r>
      <w:r w:rsidRPr="005E7DC0">
        <w:rPr>
          <w:szCs w:val="22"/>
          <w:lang w:val="sk-SK"/>
        </w:rPr>
        <w:t>pozri časť </w:t>
      </w:r>
      <w:r w:rsidR="00C65EB0" w:rsidRPr="005E7DC0">
        <w:rPr>
          <w:szCs w:val="22"/>
          <w:lang w:val="sk-SK"/>
        </w:rPr>
        <w:t xml:space="preserve">5.3). </w:t>
      </w:r>
      <w:r w:rsidR="002204D6" w:rsidRPr="005E7DC0">
        <w:rPr>
          <w:szCs w:val="22"/>
          <w:lang w:val="sk-SK"/>
        </w:rPr>
        <w:t>Pacientky a</w:t>
      </w:r>
      <w:r w:rsidR="006465BA" w:rsidRPr="005E7DC0">
        <w:rPr>
          <w:szCs w:val="22"/>
          <w:lang w:val="sk-SK"/>
        </w:rPr>
        <w:t> </w:t>
      </w:r>
      <w:r w:rsidR="002204D6" w:rsidRPr="005E7DC0">
        <w:rPr>
          <w:szCs w:val="22"/>
          <w:lang w:val="sk-SK"/>
        </w:rPr>
        <w:t>pacienti</w:t>
      </w:r>
      <w:r w:rsidR="00285753" w:rsidRPr="005E7DC0">
        <w:rPr>
          <w:szCs w:val="22"/>
          <w:lang w:val="sk-SK"/>
        </w:rPr>
        <w:t xml:space="preserve"> </w:t>
      </w:r>
      <w:r w:rsidRPr="005E7DC0">
        <w:rPr>
          <w:szCs w:val="22"/>
          <w:lang w:val="sk-SK"/>
        </w:rPr>
        <w:t>v reprodukčnom veku majú byť informovaní o rizikách a musia používať vysokoúčinnú antikoncepciu počas liečby a </w:t>
      </w:r>
      <w:r w:rsidR="00A35FE2" w:rsidRPr="005E7DC0">
        <w:rPr>
          <w:szCs w:val="22"/>
          <w:lang w:val="sk-SK"/>
        </w:rPr>
        <w:t>ešte</w:t>
      </w:r>
      <w:r w:rsidRPr="005E7DC0">
        <w:rPr>
          <w:szCs w:val="22"/>
          <w:lang w:val="sk-SK"/>
        </w:rPr>
        <w:t xml:space="preserve"> aspoň 1 mesiac po</w:t>
      </w:r>
      <w:r w:rsidR="006465BA" w:rsidRPr="005E7DC0">
        <w:rPr>
          <w:szCs w:val="22"/>
          <w:lang w:val="sk-SK"/>
        </w:rPr>
        <w:t> </w:t>
      </w:r>
      <w:r w:rsidRPr="005E7DC0">
        <w:rPr>
          <w:szCs w:val="22"/>
          <w:lang w:val="sk-SK"/>
        </w:rPr>
        <w:t xml:space="preserve">poslednej dávke v prípade </w:t>
      </w:r>
      <w:r w:rsidR="002204D6" w:rsidRPr="005E7DC0">
        <w:rPr>
          <w:szCs w:val="22"/>
          <w:lang w:val="sk-SK"/>
        </w:rPr>
        <w:t>pacientok</w:t>
      </w:r>
      <w:r w:rsidR="00285753" w:rsidRPr="005E7DC0">
        <w:rPr>
          <w:szCs w:val="22"/>
          <w:lang w:val="sk-SK"/>
        </w:rPr>
        <w:t xml:space="preserve"> </w:t>
      </w:r>
      <w:r w:rsidR="00C65EB0" w:rsidRPr="005E7DC0">
        <w:rPr>
          <w:szCs w:val="22"/>
          <w:lang w:val="sk-SK"/>
        </w:rPr>
        <w:t>a</w:t>
      </w:r>
      <w:r w:rsidRPr="005E7DC0">
        <w:rPr>
          <w:szCs w:val="22"/>
          <w:lang w:val="sk-SK"/>
        </w:rPr>
        <w:t> 4 mesiac</w:t>
      </w:r>
      <w:r w:rsidR="00A35FE2" w:rsidRPr="005E7DC0">
        <w:rPr>
          <w:szCs w:val="22"/>
          <w:lang w:val="sk-SK"/>
        </w:rPr>
        <w:t>e</w:t>
      </w:r>
      <w:r w:rsidRPr="005E7DC0">
        <w:rPr>
          <w:szCs w:val="22"/>
          <w:lang w:val="sk-SK"/>
        </w:rPr>
        <w:t xml:space="preserve"> po</w:t>
      </w:r>
      <w:r w:rsidR="006465BA" w:rsidRPr="005E7DC0">
        <w:rPr>
          <w:szCs w:val="22"/>
          <w:lang w:val="sk-SK"/>
        </w:rPr>
        <w:t> </w:t>
      </w:r>
      <w:r w:rsidRPr="005E7DC0">
        <w:rPr>
          <w:szCs w:val="22"/>
          <w:lang w:val="sk-SK"/>
        </w:rPr>
        <w:t>poslednej dávk</w:t>
      </w:r>
      <w:r w:rsidR="006465BA" w:rsidRPr="005E7DC0">
        <w:rPr>
          <w:szCs w:val="22"/>
          <w:lang w:val="sk-SK"/>
        </w:rPr>
        <w:t>e</w:t>
      </w:r>
      <w:r w:rsidRPr="005E7DC0">
        <w:rPr>
          <w:szCs w:val="22"/>
          <w:lang w:val="sk-SK"/>
        </w:rPr>
        <w:t xml:space="preserve"> v prípade </w:t>
      </w:r>
      <w:r w:rsidR="002204D6" w:rsidRPr="005E7DC0">
        <w:rPr>
          <w:szCs w:val="22"/>
          <w:lang w:val="sk-SK"/>
        </w:rPr>
        <w:t>pacientov</w:t>
      </w:r>
      <w:r w:rsidR="00C65EB0" w:rsidRPr="005E7DC0">
        <w:rPr>
          <w:szCs w:val="22"/>
          <w:lang w:val="sk-SK"/>
        </w:rPr>
        <w:t>.</w:t>
      </w:r>
      <w:r w:rsidR="00550C22" w:rsidRPr="005E7DC0">
        <w:rPr>
          <w:szCs w:val="22"/>
          <w:lang w:val="sk-SK"/>
        </w:rPr>
        <w:t xml:space="preserve"> U pacientok v reprodukčnom veku sa pred začiatkom liečby </w:t>
      </w:r>
      <w:del w:id="24" w:author="Author" w:date="2025-10-24T09:12:00Z">
        <w:r w:rsidR="00550C22" w:rsidRPr="005E7DC0" w:rsidDel="005C30AD">
          <w:rPr>
            <w:szCs w:val="22"/>
            <w:lang w:val="sk-SK"/>
          </w:rPr>
          <w:delText xml:space="preserve">liekom </w:delText>
        </w:r>
      </w:del>
      <w:ins w:id="25" w:author="RLS_Renewal" w:date="2025-10-22T14:19:00Z">
        <w:r w:rsidR="00630827" w:rsidRPr="007F3BF1">
          <w:rPr>
            <w:szCs w:val="22"/>
            <w:lang w:val="sk-SK"/>
          </w:rPr>
          <w:t>risdiplam</w:t>
        </w:r>
      </w:ins>
      <w:ins w:id="26" w:author="Author" w:date="2025-10-24T09:12:00Z">
        <w:r w:rsidR="005C30AD">
          <w:rPr>
            <w:szCs w:val="22"/>
            <w:lang w:val="sk-SK"/>
          </w:rPr>
          <w:t>om</w:t>
        </w:r>
      </w:ins>
      <w:ins w:id="27" w:author="RLS_Renewal" w:date="2025-10-22T14:19:00Z">
        <w:r w:rsidR="00630827" w:rsidRPr="007F3BF1">
          <w:rPr>
            <w:szCs w:val="22"/>
            <w:lang w:val="sk-SK"/>
          </w:rPr>
          <w:t xml:space="preserve"> </w:t>
        </w:r>
      </w:ins>
      <w:del w:id="28" w:author="RLS_Renewal" w:date="2025-10-22T14:19:00Z">
        <w:r w:rsidR="00550C22" w:rsidRPr="005E7DC0" w:rsidDel="00630827">
          <w:rPr>
            <w:szCs w:val="22"/>
            <w:lang w:val="sk-SK"/>
          </w:rPr>
          <w:delText xml:space="preserve">Evrysdi </w:delText>
        </w:r>
      </w:del>
      <w:r w:rsidR="00550C22" w:rsidRPr="005E7DC0">
        <w:rPr>
          <w:szCs w:val="22"/>
          <w:lang w:val="sk-SK"/>
        </w:rPr>
        <w:t>má overiť, či nie sú tehotné (pozri časť 4.6).</w:t>
      </w:r>
    </w:p>
    <w:p w14:paraId="5DE50E86" w14:textId="77777777" w:rsidR="00175D47" w:rsidRPr="005E7DC0" w:rsidRDefault="00175D47" w:rsidP="00175D47">
      <w:pPr>
        <w:spacing w:line="240" w:lineRule="auto"/>
        <w:rPr>
          <w:szCs w:val="22"/>
          <w:lang w:val="sk-SK"/>
        </w:rPr>
      </w:pPr>
    </w:p>
    <w:p w14:paraId="376B0D5C" w14:textId="77777777" w:rsidR="00175D47" w:rsidRPr="005E7DC0" w:rsidRDefault="00370C57" w:rsidP="002204D6">
      <w:pPr>
        <w:keepNext/>
        <w:keepLines/>
        <w:spacing w:line="240" w:lineRule="auto"/>
        <w:rPr>
          <w:szCs w:val="22"/>
          <w:u w:val="single"/>
          <w:lang w:val="sk-SK"/>
        </w:rPr>
      </w:pPr>
      <w:r w:rsidRPr="005E7DC0">
        <w:rPr>
          <w:szCs w:val="22"/>
          <w:u w:val="single"/>
          <w:lang w:val="sk-SK"/>
        </w:rPr>
        <w:t>Možné ú</w:t>
      </w:r>
      <w:r w:rsidR="00285753" w:rsidRPr="005E7DC0">
        <w:rPr>
          <w:szCs w:val="22"/>
          <w:u w:val="single"/>
          <w:lang w:val="sk-SK"/>
        </w:rPr>
        <w:t>činky na mužskú fertilitu</w:t>
      </w:r>
    </w:p>
    <w:p w14:paraId="20EC64BB" w14:textId="77777777" w:rsidR="00175D47" w:rsidRPr="005E7DC0" w:rsidRDefault="00175D47" w:rsidP="002204D6">
      <w:pPr>
        <w:keepNext/>
        <w:keepLines/>
        <w:spacing w:line="240" w:lineRule="auto"/>
        <w:rPr>
          <w:szCs w:val="22"/>
          <w:lang w:val="sk-SK"/>
        </w:rPr>
      </w:pPr>
    </w:p>
    <w:p w14:paraId="27E11966" w14:textId="1CDFF1AF" w:rsidR="00175D47" w:rsidRPr="005E7DC0" w:rsidRDefault="00D11AB7" w:rsidP="002204D6">
      <w:pPr>
        <w:keepNext/>
        <w:keepLines/>
        <w:spacing w:line="240" w:lineRule="auto"/>
        <w:rPr>
          <w:szCs w:val="22"/>
          <w:lang w:val="sk-SK"/>
        </w:rPr>
      </w:pPr>
      <w:r w:rsidRPr="005E7DC0">
        <w:rPr>
          <w:szCs w:val="22"/>
          <w:lang w:val="sk-SK"/>
        </w:rPr>
        <w:t xml:space="preserve">Na základe </w:t>
      </w:r>
      <w:r w:rsidR="00C310B6" w:rsidRPr="005E7DC0">
        <w:rPr>
          <w:szCs w:val="22"/>
          <w:lang w:val="sk-SK"/>
        </w:rPr>
        <w:t>zistení zo </w:t>
      </w:r>
      <w:r w:rsidR="00285753" w:rsidRPr="005E7DC0">
        <w:rPr>
          <w:szCs w:val="22"/>
          <w:lang w:val="sk-SK"/>
        </w:rPr>
        <w:t>štúdi</w:t>
      </w:r>
      <w:r w:rsidR="00C310B6" w:rsidRPr="005E7DC0">
        <w:rPr>
          <w:szCs w:val="22"/>
          <w:lang w:val="sk-SK"/>
        </w:rPr>
        <w:t>í</w:t>
      </w:r>
      <w:r w:rsidR="00285753" w:rsidRPr="005E7DC0">
        <w:rPr>
          <w:szCs w:val="22"/>
          <w:lang w:val="sk-SK"/>
        </w:rPr>
        <w:t xml:space="preserve"> na</w:t>
      </w:r>
      <w:r w:rsidR="002204D6" w:rsidRPr="005E7DC0">
        <w:rPr>
          <w:szCs w:val="22"/>
          <w:lang w:val="sk-SK"/>
        </w:rPr>
        <w:t> </w:t>
      </w:r>
      <w:r w:rsidR="00285753" w:rsidRPr="005E7DC0">
        <w:rPr>
          <w:szCs w:val="22"/>
          <w:lang w:val="sk-SK"/>
        </w:rPr>
        <w:t xml:space="preserve">zvieratách </w:t>
      </w:r>
      <w:r w:rsidR="002204D6" w:rsidRPr="005E7DC0">
        <w:rPr>
          <w:szCs w:val="22"/>
          <w:lang w:val="sk-SK"/>
        </w:rPr>
        <w:t>pacienti</w:t>
      </w:r>
      <w:r w:rsidR="00285753" w:rsidRPr="005E7DC0">
        <w:rPr>
          <w:szCs w:val="22"/>
          <w:lang w:val="sk-SK"/>
        </w:rPr>
        <w:t xml:space="preserve"> nemajú darovať spermie počas liečby a</w:t>
      </w:r>
      <w:r w:rsidR="00033C59" w:rsidRPr="005E7DC0">
        <w:rPr>
          <w:szCs w:val="22"/>
          <w:lang w:val="sk-SK"/>
        </w:rPr>
        <w:t> v priebehu</w:t>
      </w:r>
      <w:r w:rsidR="00285753" w:rsidRPr="005E7DC0">
        <w:rPr>
          <w:szCs w:val="22"/>
          <w:lang w:val="sk-SK"/>
        </w:rPr>
        <w:t xml:space="preserve"> 4 mesiacov po poslednej dávke </w:t>
      </w:r>
      <w:del w:id="29" w:author="Author" w:date="2025-10-24T09:12:00Z">
        <w:r w:rsidR="00285753" w:rsidRPr="005E7DC0" w:rsidDel="005C30AD">
          <w:rPr>
            <w:szCs w:val="22"/>
            <w:lang w:val="sk-SK"/>
          </w:rPr>
          <w:delText xml:space="preserve">lieku </w:delText>
        </w:r>
      </w:del>
      <w:ins w:id="30" w:author="RLS_Renewal" w:date="2025-10-22T14:19:00Z">
        <w:r w:rsidR="00630827" w:rsidRPr="007F3BF1">
          <w:rPr>
            <w:szCs w:val="22"/>
            <w:lang w:val="sk-SK"/>
          </w:rPr>
          <w:t>risdiplam</w:t>
        </w:r>
      </w:ins>
      <w:ins w:id="31" w:author="Author" w:date="2025-10-24T09:12:00Z">
        <w:r w:rsidR="005C30AD">
          <w:rPr>
            <w:szCs w:val="22"/>
            <w:lang w:val="sk-SK"/>
          </w:rPr>
          <w:t>u</w:t>
        </w:r>
      </w:ins>
      <w:del w:id="32" w:author="RLS_Renewal" w:date="2025-10-22T14:19:00Z">
        <w:r w:rsidR="00285753" w:rsidRPr="005E7DC0" w:rsidDel="00630827">
          <w:rPr>
            <w:szCs w:val="22"/>
            <w:lang w:val="sk-SK"/>
          </w:rPr>
          <w:delText>Evrysdi</w:delText>
        </w:r>
      </w:del>
      <w:r w:rsidR="00C65EB0" w:rsidRPr="005E7DC0">
        <w:rPr>
          <w:szCs w:val="22"/>
          <w:lang w:val="sk-SK"/>
        </w:rPr>
        <w:t>.</w:t>
      </w:r>
      <w:r w:rsidR="00926142" w:rsidRPr="005E7DC0">
        <w:rPr>
          <w:szCs w:val="22"/>
          <w:lang w:val="sk-SK"/>
        </w:rPr>
        <w:t xml:space="preserve"> Pred začiatkom liečby sa majú s</w:t>
      </w:r>
      <w:r w:rsidR="00521BD9" w:rsidRPr="005E7DC0">
        <w:rPr>
          <w:szCs w:val="22"/>
          <w:lang w:val="sk-SK"/>
        </w:rPr>
        <w:t> </w:t>
      </w:r>
      <w:r w:rsidR="00926142" w:rsidRPr="005E7DC0">
        <w:rPr>
          <w:szCs w:val="22"/>
          <w:lang w:val="sk-SK"/>
        </w:rPr>
        <w:t>pacientm</w:t>
      </w:r>
      <w:r w:rsidR="00521BD9" w:rsidRPr="005E7DC0">
        <w:rPr>
          <w:szCs w:val="22"/>
          <w:lang w:val="sk-SK"/>
        </w:rPr>
        <w:t>i v reprodukčnom veku</w:t>
      </w:r>
      <w:r w:rsidR="00926142" w:rsidRPr="005E7DC0">
        <w:rPr>
          <w:szCs w:val="22"/>
          <w:lang w:val="sk-SK"/>
        </w:rPr>
        <w:t xml:space="preserve"> prediskutovať stratégie na zachovanie fertility</w:t>
      </w:r>
      <w:r w:rsidRPr="005E7DC0">
        <w:rPr>
          <w:szCs w:val="22"/>
          <w:lang w:val="sk-SK"/>
        </w:rPr>
        <w:t xml:space="preserve"> (pozri časti 4.6 a 5.3)</w:t>
      </w:r>
      <w:r w:rsidR="00926142" w:rsidRPr="005E7DC0">
        <w:rPr>
          <w:szCs w:val="22"/>
          <w:lang w:val="sk-SK"/>
        </w:rPr>
        <w:t>.</w:t>
      </w:r>
      <w:r w:rsidR="00C310B6" w:rsidRPr="005E7DC0">
        <w:rPr>
          <w:szCs w:val="22"/>
          <w:lang w:val="sk-SK"/>
        </w:rPr>
        <w:t xml:space="preserve"> Účinky </w:t>
      </w:r>
      <w:del w:id="33" w:author="Author" w:date="2025-10-24T09:12:00Z">
        <w:r w:rsidR="00C310B6" w:rsidRPr="005E7DC0" w:rsidDel="005C30AD">
          <w:rPr>
            <w:szCs w:val="22"/>
            <w:lang w:val="sk-SK"/>
          </w:rPr>
          <w:delText xml:space="preserve">lieku </w:delText>
        </w:r>
      </w:del>
      <w:ins w:id="34" w:author="RLS_Renewal" w:date="2025-10-22T14:20:00Z">
        <w:r w:rsidR="00630827" w:rsidRPr="007F3BF1">
          <w:rPr>
            <w:szCs w:val="22"/>
            <w:lang w:val="sk-SK"/>
          </w:rPr>
          <w:t>risdiplam</w:t>
        </w:r>
      </w:ins>
      <w:ins w:id="35" w:author="Author" w:date="2025-10-24T09:12:00Z">
        <w:r w:rsidR="005C30AD">
          <w:rPr>
            <w:szCs w:val="22"/>
            <w:lang w:val="sk-SK"/>
          </w:rPr>
          <w:t>u</w:t>
        </w:r>
      </w:ins>
      <w:ins w:id="36" w:author="RLS_Renewal" w:date="2025-10-22T14:20:00Z">
        <w:r w:rsidR="00630827" w:rsidRPr="007F3BF1">
          <w:rPr>
            <w:szCs w:val="22"/>
            <w:lang w:val="sk-SK"/>
          </w:rPr>
          <w:t xml:space="preserve"> </w:t>
        </w:r>
      </w:ins>
      <w:del w:id="37" w:author="RLS_Renewal" w:date="2025-10-22T14:20:00Z">
        <w:r w:rsidR="00C310B6" w:rsidRPr="005E7DC0" w:rsidDel="00630827">
          <w:rPr>
            <w:szCs w:val="22"/>
            <w:lang w:val="sk-SK"/>
          </w:rPr>
          <w:delText xml:space="preserve">Evrysdi </w:delText>
        </w:r>
      </w:del>
      <w:r w:rsidR="00C310B6" w:rsidRPr="005E7DC0">
        <w:rPr>
          <w:szCs w:val="22"/>
          <w:lang w:val="sk-SK"/>
        </w:rPr>
        <w:t>na mužskú fertilitu neboli u ľudí skúmané.</w:t>
      </w:r>
    </w:p>
    <w:p w14:paraId="01983221" w14:textId="77777777" w:rsidR="000E6B98" w:rsidRPr="005E7DC0" w:rsidRDefault="000E6B98" w:rsidP="00175D47">
      <w:pPr>
        <w:spacing w:line="240" w:lineRule="auto"/>
        <w:rPr>
          <w:szCs w:val="22"/>
          <w:lang w:val="sk-SK"/>
        </w:rPr>
      </w:pPr>
    </w:p>
    <w:p w14:paraId="46C7C7D2" w14:textId="77777777" w:rsidR="00926142" w:rsidRPr="005E7DC0" w:rsidRDefault="00926142" w:rsidP="00C310B6">
      <w:pPr>
        <w:keepNext/>
        <w:keepLines/>
        <w:spacing w:line="240" w:lineRule="auto"/>
        <w:rPr>
          <w:szCs w:val="22"/>
          <w:u w:val="single"/>
          <w:lang w:val="sk-SK"/>
        </w:rPr>
      </w:pPr>
      <w:r w:rsidRPr="005E7DC0">
        <w:rPr>
          <w:szCs w:val="22"/>
          <w:u w:val="single"/>
          <w:lang w:val="sk-SK"/>
        </w:rPr>
        <w:t>Pomocné látky</w:t>
      </w:r>
    </w:p>
    <w:p w14:paraId="7949A717" w14:textId="77777777" w:rsidR="00926142" w:rsidRPr="005E7DC0" w:rsidRDefault="00926142" w:rsidP="00C310B6">
      <w:pPr>
        <w:keepNext/>
        <w:keepLines/>
        <w:spacing w:line="240" w:lineRule="auto"/>
        <w:rPr>
          <w:szCs w:val="22"/>
          <w:lang w:val="sk-SK"/>
        </w:rPr>
      </w:pPr>
    </w:p>
    <w:p w14:paraId="199C26ED" w14:textId="77777777" w:rsidR="00926142" w:rsidRPr="005E7DC0" w:rsidRDefault="00926142" w:rsidP="00C310B6">
      <w:pPr>
        <w:keepNext/>
        <w:keepLines/>
        <w:spacing w:line="240" w:lineRule="auto"/>
        <w:rPr>
          <w:i/>
          <w:iCs/>
          <w:szCs w:val="22"/>
          <w:lang w:val="sk-SK"/>
        </w:rPr>
      </w:pPr>
      <w:r w:rsidRPr="005E7DC0">
        <w:rPr>
          <w:i/>
          <w:iCs/>
          <w:szCs w:val="22"/>
          <w:lang w:val="sk-SK"/>
        </w:rPr>
        <w:t>Izomalt</w:t>
      </w:r>
    </w:p>
    <w:p w14:paraId="168E1875" w14:textId="77777777" w:rsidR="00926142" w:rsidRPr="005E7DC0" w:rsidRDefault="00833539" w:rsidP="00C310B6">
      <w:pPr>
        <w:keepNext/>
        <w:keepLines/>
        <w:spacing w:line="240" w:lineRule="auto"/>
        <w:rPr>
          <w:szCs w:val="22"/>
          <w:lang w:val="sk-SK"/>
        </w:rPr>
      </w:pPr>
      <w:r w:rsidRPr="005E7DC0">
        <w:rPr>
          <w:szCs w:val="22"/>
          <w:lang w:val="sk-SK"/>
        </w:rPr>
        <w:t>Evrysdi obsahuje izomalt (2,97 mg na ml). Pacienti so zriedkavými dedičnými problémami intolerancie fruktózy nesmú užívať tento liek.</w:t>
      </w:r>
    </w:p>
    <w:p w14:paraId="644D097B" w14:textId="77777777" w:rsidR="00926142" w:rsidRPr="005E7DC0" w:rsidRDefault="00926142" w:rsidP="00175D47">
      <w:pPr>
        <w:spacing w:line="240" w:lineRule="auto"/>
        <w:rPr>
          <w:szCs w:val="22"/>
          <w:lang w:val="sk-SK"/>
        </w:rPr>
      </w:pPr>
    </w:p>
    <w:p w14:paraId="7A71B0BC" w14:textId="77777777" w:rsidR="0079657C" w:rsidRPr="005E7DC0" w:rsidRDefault="00C65EB0" w:rsidP="002204D6">
      <w:pPr>
        <w:keepNext/>
        <w:keepLines/>
        <w:spacing w:line="240" w:lineRule="auto"/>
        <w:rPr>
          <w:i/>
          <w:iCs/>
          <w:szCs w:val="22"/>
          <w:lang w:val="sk-SK"/>
        </w:rPr>
      </w:pPr>
      <w:r w:rsidRPr="005E7DC0">
        <w:rPr>
          <w:i/>
          <w:iCs/>
          <w:szCs w:val="22"/>
          <w:lang w:val="sk-SK"/>
        </w:rPr>
        <w:t>Sod</w:t>
      </w:r>
      <w:r w:rsidR="00285753" w:rsidRPr="005E7DC0">
        <w:rPr>
          <w:i/>
          <w:iCs/>
          <w:szCs w:val="22"/>
          <w:lang w:val="sk-SK"/>
        </w:rPr>
        <w:t>ík</w:t>
      </w:r>
    </w:p>
    <w:p w14:paraId="76962291" w14:textId="77777777" w:rsidR="000E6B98" w:rsidRPr="005E7DC0" w:rsidRDefault="00B04C89">
      <w:pPr>
        <w:keepNext/>
        <w:keepLines/>
        <w:spacing w:line="240" w:lineRule="auto"/>
        <w:rPr>
          <w:szCs w:val="22"/>
          <w:lang w:val="sk-SK"/>
        </w:rPr>
      </w:pPr>
      <w:r w:rsidRPr="005E7DC0">
        <w:rPr>
          <w:szCs w:val="22"/>
          <w:lang w:val="sk-SK"/>
        </w:rPr>
        <w:t>Evrysdi</w:t>
      </w:r>
      <w:r w:rsidR="000E6B98" w:rsidRPr="005E7DC0">
        <w:rPr>
          <w:szCs w:val="22"/>
          <w:lang w:val="sk-SK"/>
        </w:rPr>
        <w:t xml:space="preserve"> obsahuje 0,375 mg benzoátu sodného na ml. Benzoát sodný môže zhoršiť novorodeneckú žltačku (žltnutie očí a kože) (až do veku 4 týždňov).</w:t>
      </w:r>
    </w:p>
    <w:p w14:paraId="78B901B1" w14:textId="77777777" w:rsidR="000E6B98" w:rsidRPr="005E7DC0" w:rsidRDefault="000E6B98" w:rsidP="002204D6">
      <w:pPr>
        <w:keepNext/>
        <w:keepLines/>
        <w:spacing w:line="240" w:lineRule="auto"/>
        <w:rPr>
          <w:szCs w:val="22"/>
          <w:lang w:val="sk-SK"/>
        </w:rPr>
      </w:pPr>
    </w:p>
    <w:p w14:paraId="6C82EE97" w14:textId="77777777" w:rsidR="0079657C" w:rsidRPr="005E7DC0" w:rsidRDefault="00C65EB0" w:rsidP="002204D6">
      <w:pPr>
        <w:keepNext/>
        <w:keepLines/>
        <w:spacing w:line="240" w:lineRule="auto"/>
        <w:rPr>
          <w:szCs w:val="22"/>
          <w:lang w:val="sk-SK"/>
        </w:rPr>
      </w:pPr>
      <w:r w:rsidRPr="005E7DC0">
        <w:rPr>
          <w:szCs w:val="22"/>
          <w:lang w:val="sk-SK"/>
        </w:rPr>
        <w:t>Evrysdi o</w:t>
      </w:r>
      <w:r w:rsidR="00285753" w:rsidRPr="005E7DC0">
        <w:rPr>
          <w:szCs w:val="22"/>
          <w:lang w:val="sk-SK"/>
        </w:rPr>
        <w:t xml:space="preserve">bsahuje menej ako </w:t>
      </w:r>
      <w:r w:rsidRPr="005E7DC0">
        <w:rPr>
          <w:szCs w:val="22"/>
          <w:lang w:val="sk-SK"/>
        </w:rPr>
        <w:t>1</w:t>
      </w:r>
      <w:r w:rsidR="00285753" w:rsidRPr="005E7DC0">
        <w:rPr>
          <w:szCs w:val="22"/>
          <w:lang w:val="sk-SK"/>
        </w:rPr>
        <w:t> </w:t>
      </w:r>
      <w:r w:rsidRPr="005E7DC0">
        <w:rPr>
          <w:szCs w:val="22"/>
          <w:lang w:val="sk-SK"/>
        </w:rPr>
        <w:t>mmol sod</w:t>
      </w:r>
      <w:r w:rsidR="00285753" w:rsidRPr="005E7DC0">
        <w:rPr>
          <w:szCs w:val="22"/>
          <w:lang w:val="sk-SK"/>
        </w:rPr>
        <w:t xml:space="preserve">íka </w:t>
      </w:r>
      <w:r w:rsidRPr="005E7DC0">
        <w:rPr>
          <w:szCs w:val="22"/>
          <w:lang w:val="sk-SK"/>
        </w:rPr>
        <w:t>(23</w:t>
      </w:r>
      <w:r w:rsidR="00285753" w:rsidRPr="005E7DC0">
        <w:rPr>
          <w:szCs w:val="22"/>
          <w:lang w:val="sk-SK"/>
        </w:rPr>
        <w:t> </w:t>
      </w:r>
      <w:r w:rsidRPr="005E7DC0">
        <w:rPr>
          <w:szCs w:val="22"/>
          <w:lang w:val="sk-SK"/>
        </w:rPr>
        <w:t xml:space="preserve">mg) </w:t>
      </w:r>
      <w:r w:rsidR="00285753" w:rsidRPr="005E7DC0">
        <w:rPr>
          <w:szCs w:val="22"/>
          <w:lang w:val="sk-SK"/>
        </w:rPr>
        <w:t>v </w:t>
      </w:r>
      <w:r w:rsidR="00833539" w:rsidRPr="005E7DC0">
        <w:rPr>
          <w:szCs w:val="22"/>
          <w:lang w:val="sk-SK"/>
        </w:rPr>
        <w:t>5 mg</w:t>
      </w:r>
      <w:r w:rsidR="00285753" w:rsidRPr="005E7DC0">
        <w:rPr>
          <w:szCs w:val="22"/>
          <w:lang w:val="sk-SK"/>
        </w:rPr>
        <w:t xml:space="preserve"> dávke</w:t>
      </w:r>
      <w:r w:rsidRPr="005E7DC0">
        <w:rPr>
          <w:szCs w:val="22"/>
          <w:lang w:val="sk-SK"/>
        </w:rPr>
        <w:t xml:space="preserve">, </w:t>
      </w:r>
      <w:r w:rsidR="00285753" w:rsidRPr="005E7DC0">
        <w:rPr>
          <w:szCs w:val="22"/>
          <w:lang w:val="sk-SK"/>
        </w:rPr>
        <w:t>t. j. v podstate zanedbateľné množstvo sodíka</w:t>
      </w:r>
      <w:r w:rsidRPr="005E7DC0">
        <w:rPr>
          <w:szCs w:val="22"/>
          <w:lang w:val="sk-SK"/>
        </w:rPr>
        <w:t>.</w:t>
      </w:r>
    </w:p>
    <w:p w14:paraId="76080A78" w14:textId="77777777" w:rsidR="00812D16" w:rsidRPr="005E7DC0" w:rsidRDefault="00812D16" w:rsidP="00204AAB">
      <w:pPr>
        <w:spacing w:line="240" w:lineRule="auto"/>
        <w:outlineLvl w:val="0"/>
        <w:rPr>
          <w:szCs w:val="22"/>
          <w:lang w:val="sk-SK"/>
        </w:rPr>
      </w:pPr>
    </w:p>
    <w:p w14:paraId="2D8681ED" w14:textId="77777777" w:rsidR="00812D16" w:rsidRPr="005E7DC0" w:rsidRDefault="00C65EB0" w:rsidP="002204D6">
      <w:pPr>
        <w:keepNext/>
        <w:keepLines/>
        <w:spacing w:line="240" w:lineRule="auto"/>
        <w:ind w:left="567" w:hanging="567"/>
        <w:outlineLvl w:val="0"/>
        <w:rPr>
          <w:szCs w:val="22"/>
          <w:lang w:val="sk-SK"/>
        </w:rPr>
      </w:pPr>
      <w:r w:rsidRPr="005E7DC0">
        <w:rPr>
          <w:b/>
          <w:szCs w:val="22"/>
          <w:lang w:val="sk-SK"/>
        </w:rPr>
        <w:t>4.5</w:t>
      </w:r>
      <w:r w:rsidRPr="005E7DC0">
        <w:rPr>
          <w:b/>
          <w:szCs w:val="22"/>
          <w:lang w:val="sk-SK"/>
        </w:rPr>
        <w:tab/>
      </w:r>
      <w:r w:rsidR="00285753" w:rsidRPr="005E7DC0">
        <w:rPr>
          <w:b/>
          <w:szCs w:val="22"/>
          <w:lang w:val="sk-SK"/>
        </w:rPr>
        <w:t>Liekové a iné interakcie</w:t>
      </w:r>
    </w:p>
    <w:p w14:paraId="1C331CF8" w14:textId="77777777" w:rsidR="00812D16" w:rsidRPr="005E7DC0" w:rsidRDefault="00812D16" w:rsidP="002204D6">
      <w:pPr>
        <w:keepNext/>
        <w:keepLines/>
        <w:spacing w:line="240" w:lineRule="auto"/>
        <w:rPr>
          <w:szCs w:val="22"/>
          <w:lang w:val="sk-SK"/>
        </w:rPr>
      </w:pPr>
    </w:p>
    <w:p w14:paraId="6FEB0E96" w14:textId="615E0610" w:rsidR="00175D47" w:rsidRPr="005E7DC0" w:rsidDel="00630827" w:rsidRDefault="00C65EB0" w:rsidP="002204D6">
      <w:pPr>
        <w:keepNext/>
        <w:keepLines/>
        <w:spacing w:line="240" w:lineRule="auto"/>
        <w:rPr>
          <w:del w:id="38" w:author="RLS_Renewal" w:date="2025-10-22T14:20:00Z"/>
          <w:szCs w:val="22"/>
          <w:lang w:val="sk-SK"/>
        </w:rPr>
      </w:pPr>
      <w:del w:id="39" w:author="RLS_Renewal" w:date="2025-10-22T14:20:00Z">
        <w:r w:rsidRPr="005E7DC0" w:rsidDel="00630827">
          <w:rPr>
            <w:szCs w:val="22"/>
            <w:lang w:val="sk-SK"/>
          </w:rPr>
          <w:delText xml:space="preserve">Risdiplam </w:delText>
        </w:r>
        <w:r w:rsidR="00AB6960" w:rsidRPr="005E7DC0" w:rsidDel="00630827">
          <w:rPr>
            <w:szCs w:val="22"/>
            <w:lang w:val="sk-SK"/>
          </w:rPr>
          <w:delText>je primárne metabolizovaný pečeňovými enzýmami flavín</w:delText>
        </w:r>
        <w:r w:rsidR="002204D6" w:rsidRPr="005E7DC0" w:rsidDel="00630827">
          <w:rPr>
            <w:szCs w:val="22"/>
            <w:lang w:val="sk-SK"/>
          </w:rPr>
          <w:noBreakHyphen/>
        </w:r>
        <w:r w:rsidR="00AB6960" w:rsidRPr="005E7DC0" w:rsidDel="00630827">
          <w:rPr>
            <w:szCs w:val="22"/>
            <w:lang w:val="sk-SK"/>
          </w:rPr>
          <w:delText>obsahujúcimi monooxygenázami 1 a 3 (</w:delText>
        </w:r>
        <w:r w:rsidR="00805C94" w:rsidRPr="005E7DC0" w:rsidDel="00630827">
          <w:rPr>
            <w:i/>
            <w:iCs/>
            <w:szCs w:val="22"/>
            <w:lang w:val="sk-SK"/>
          </w:rPr>
          <w:delText>flavin</w:delText>
        </w:r>
        <w:r w:rsidR="00805C94" w:rsidRPr="005E7DC0" w:rsidDel="00630827">
          <w:rPr>
            <w:i/>
            <w:iCs/>
            <w:szCs w:val="22"/>
            <w:lang w:val="sk-SK"/>
          </w:rPr>
          <w:noBreakHyphen/>
          <w:delText>containing monooxygenases 1 and 3</w:delText>
        </w:r>
        <w:r w:rsidR="00805C94" w:rsidRPr="005E7DC0" w:rsidDel="00630827">
          <w:rPr>
            <w:szCs w:val="22"/>
            <w:lang w:val="sk-SK"/>
          </w:rPr>
          <w:delText xml:space="preserve">, </w:delText>
        </w:r>
        <w:r w:rsidR="00AB6960" w:rsidRPr="005E7DC0" w:rsidDel="00630827">
          <w:rPr>
            <w:szCs w:val="22"/>
            <w:lang w:val="sk-SK"/>
          </w:rPr>
          <w:delText>FMO1 a FMO3) a </w:delText>
        </w:r>
        <w:r w:rsidR="00AD787C" w:rsidRPr="005E7DC0" w:rsidDel="00630827">
          <w:rPr>
            <w:szCs w:val="22"/>
            <w:lang w:val="sk-SK"/>
          </w:rPr>
          <w:delText>tiež</w:delText>
        </w:r>
        <w:r w:rsidR="00AB6960" w:rsidRPr="005E7DC0" w:rsidDel="00630827">
          <w:rPr>
            <w:szCs w:val="22"/>
            <w:lang w:val="sk-SK"/>
          </w:rPr>
          <w:delText xml:space="preserve"> </w:delText>
        </w:r>
        <w:r w:rsidR="006465BA" w:rsidRPr="005E7DC0" w:rsidDel="00630827">
          <w:rPr>
            <w:szCs w:val="22"/>
            <w:lang w:val="sk-SK"/>
          </w:rPr>
          <w:delText>enzýmami</w:delText>
        </w:r>
        <w:r w:rsidR="00DC5B1A" w:rsidRPr="005E7DC0" w:rsidDel="00630827">
          <w:rPr>
            <w:szCs w:val="22"/>
            <w:lang w:val="sk-SK"/>
          </w:rPr>
          <w:delText xml:space="preserve"> </w:delText>
        </w:r>
        <w:r w:rsidR="00345BB7" w:rsidRPr="005E7DC0" w:rsidDel="00630827">
          <w:rPr>
            <w:szCs w:val="22"/>
            <w:lang w:val="sk-SK"/>
          </w:rPr>
          <w:delText>(</w:delText>
        </w:r>
        <w:r w:rsidRPr="005E7DC0" w:rsidDel="00630827">
          <w:rPr>
            <w:szCs w:val="22"/>
            <w:lang w:val="sk-SK"/>
          </w:rPr>
          <w:delText>CYP</w:delText>
        </w:r>
        <w:r w:rsidR="00345BB7" w:rsidRPr="005E7DC0" w:rsidDel="00630827">
          <w:rPr>
            <w:szCs w:val="22"/>
            <w:lang w:val="sk-SK"/>
          </w:rPr>
          <w:delText>)</w:delText>
        </w:r>
        <w:r w:rsidR="002204D6" w:rsidRPr="005E7DC0" w:rsidDel="00630827">
          <w:rPr>
            <w:szCs w:val="22"/>
            <w:lang w:val="sk-SK"/>
          </w:rPr>
          <w:delText> </w:delText>
        </w:r>
        <w:r w:rsidRPr="005E7DC0" w:rsidDel="00630827">
          <w:rPr>
            <w:szCs w:val="22"/>
            <w:lang w:val="sk-SK"/>
          </w:rPr>
          <w:delText>1A1, 2J2, 3A4 a 3A7</w:delText>
        </w:r>
        <w:r w:rsidR="00345BB7" w:rsidRPr="005E7DC0" w:rsidDel="00630827">
          <w:rPr>
            <w:szCs w:val="22"/>
            <w:lang w:val="sk-SK"/>
          </w:rPr>
          <w:delText xml:space="preserve"> cytochrómu P450</w:delText>
        </w:r>
        <w:r w:rsidRPr="005E7DC0" w:rsidDel="00630827">
          <w:rPr>
            <w:szCs w:val="22"/>
            <w:lang w:val="sk-SK"/>
          </w:rPr>
          <w:delText xml:space="preserve">. Risdiplam </w:delText>
        </w:r>
        <w:r w:rsidR="00285753" w:rsidRPr="005E7DC0" w:rsidDel="00630827">
          <w:rPr>
            <w:szCs w:val="22"/>
            <w:lang w:val="sk-SK"/>
          </w:rPr>
          <w:delText xml:space="preserve">nie je substrátom </w:delText>
        </w:r>
        <w:r w:rsidR="00AB6960" w:rsidRPr="005E7DC0" w:rsidDel="00630827">
          <w:rPr>
            <w:szCs w:val="22"/>
            <w:lang w:val="sk-SK"/>
          </w:rPr>
          <w:delText>ľudského proteínu 1 súvisiaceho s mnohopočetnou liekovou rezistenciou (</w:delText>
        </w:r>
        <w:r w:rsidRPr="005E7DC0" w:rsidDel="00630827">
          <w:rPr>
            <w:i/>
            <w:iCs/>
            <w:szCs w:val="22"/>
            <w:lang w:val="sk-SK"/>
          </w:rPr>
          <w:delText>multidrug resistance</w:delText>
        </w:r>
        <w:r w:rsidR="002204D6" w:rsidRPr="005E7DC0" w:rsidDel="00630827">
          <w:rPr>
            <w:i/>
            <w:iCs/>
            <w:szCs w:val="22"/>
            <w:lang w:val="sk-SK"/>
          </w:rPr>
          <w:noBreakHyphen/>
          <w:delText>associated</w:delText>
        </w:r>
        <w:r w:rsidRPr="005E7DC0" w:rsidDel="00630827">
          <w:rPr>
            <w:i/>
            <w:iCs/>
            <w:szCs w:val="22"/>
            <w:lang w:val="sk-SK"/>
          </w:rPr>
          <w:delText xml:space="preserve"> protein</w:delText>
        </w:r>
        <w:r w:rsidR="00AB6960" w:rsidRPr="005E7DC0" w:rsidDel="00630827">
          <w:rPr>
            <w:i/>
            <w:iCs/>
            <w:szCs w:val="22"/>
            <w:lang w:val="sk-SK"/>
          </w:rPr>
          <w:delText> </w:delText>
        </w:r>
        <w:r w:rsidRPr="005E7DC0" w:rsidDel="00630827">
          <w:rPr>
            <w:i/>
            <w:iCs/>
            <w:szCs w:val="22"/>
            <w:lang w:val="sk-SK"/>
          </w:rPr>
          <w:delText>1</w:delText>
        </w:r>
        <w:r w:rsidR="00AB6960" w:rsidRPr="005E7DC0" w:rsidDel="00630827">
          <w:rPr>
            <w:szCs w:val="22"/>
            <w:lang w:val="sk-SK"/>
          </w:rPr>
          <w:delText>,</w:delText>
        </w:r>
        <w:r w:rsidRPr="005E7DC0" w:rsidDel="00630827">
          <w:rPr>
            <w:szCs w:val="22"/>
            <w:lang w:val="sk-SK"/>
          </w:rPr>
          <w:delText xml:space="preserve"> MDR1).</w:delText>
        </w:r>
      </w:del>
    </w:p>
    <w:p w14:paraId="279B8F0C" w14:textId="5E0E0F8C" w:rsidR="00175D47" w:rsidRPr="005E7DC0" w:rsidDel="005C30AD" w:rsidRDefault="00175D47" w:rsidP="00175D47">
      <w:pPr>
        <w:spacing w:line="240" w:lineRule="auto"/>
        <w:rPr>
          <w:del w:id="40" w:author="Author" w:date="2025-10-24T09:04:00Z"/>
          <w:szCs w:val="22"/>
          <w:lang w:val="sk-SK"/>
        </w:rPr>
      </w:pPr>
    </w:p>
    <w:p w14:paraId="15CB9142" w14:textId="77777777" w:rsidR="00175D47" w:rsidRPr="005E7DC0" w:rsidRDefault="00285753" w:rsidP="002204D6">
      <w:pPr>
        <w:keepNext/>
        <w:keepLines/>
        <w:spacing w:line="240" w:lineRule="auto"/>
        <w:rPr>
          <w:szCs w:val="22"/>
          <w:u w:val="single"/>
          <w:lang w:val="sk-SK"/>
        </w:rPr>
      </w:pPr>
      <w:r w:rsidRPr="005E7DC0">
        <w:rPr>
          <w:szCs w:val="22"/>
          <w:u w:val="single"/>
          <w:lang w:val="sk-SK"/>
        </w:rPr>
        <w:t>Účinky iných liekov na</w:t>
      </w:r>
      <w:r w:rsidR="006465BA" w:rsidRPr="005E7DC0">
        <w:rPr>
          <w:szCs w:val="22"/>
          <w:u w:val="single"/>
          <w:lang w:val="sk-SK"/>
        </w:rPr>
        <w:t> </w:t>
      </w:r>
      <w:r w:rsidR="00574A4B" w:rsidRPr="005E7DC0">
        <w:rPr>
          <w:szCs w:val="22"/>
          <w:u w:val="single"/>
          <w:lang w:val="sk-SK"/>
        </w:rPr>
        <w:t>risdiplam</w:t>
      </w:r>
    </w:p>
    <w:p w14:paraId="3D9058E8" w14:textId="77777777" w:rsidR="00175D47" w:rsidRPr="005E7DC0" w:rsidRDefault="00175D47" w:rsidP="002204D6">
      <w:pPr>
        <w:keepNext/>
        <w:keepLines/>
        <w:spacing w:line="240" w:lineRule="auto"/>
        <w:rPr>
          <w:szCs w:val="22"/>
          <w:lang w:val="sk-SK"/>
        </w:rPr>
      </w:pPr>
    </w:p>
    <w:p w14:paraId="65AFA481" w14:textId="7F45D13D" w:rsidR="00175D47" w:rsidRPr="005E7DC0" w:rsidRDefault="00DC5B1A" w:rsidP="002204D6">
      <w:pPr>
        <w:keepNext/>
        <w:keepLines/>
        <w:spacing w:line="240" w:lineRule="auto"/>
        <w:rPr>
          <w:szCs w:val="22"/>
          <w:lang w:val="sk-SK"/>
        </w:rPr>
      </w:pPr>
      <w:r w:rsidRPr="005E7DC0">
        <w:rPr>
          <w:szCs w:val="22"/>
          <w:lang w:val="sk-SK"/>
        </w:rPr>
        <w:t>Súbežné podávanie</w:t>
      </w:r>
      <w:r w:rsidR="00C65EB0" w:rsidRPr="005E7DC0">
        <w:rPr>
          <w:szCs w:val="22"/>
          <w:lang w:val="sk-SK"/>
        </w:rPr>
        <w:t xml:space="preserve"> 200</w:t>
      </w:r>
      <w:r w:rsidRPr="005E7DC0">
        <w:rPr>
          <w:szCs w:val="22"/>
          <w:lang w:val="sk-SK"/>
        </w:rPr>
        <w:t> </w:t>
      </w:r>
      <w:r w:rsidR="00C65EB0" w:rsidRPr="005E7DC0">
        <w:rPr>
          <w:szCs w:val="22"/>
          <w:lang w:val="sk-SK"/>
        </w:rPr>
        <w:t>mg itra</w:t>
      </w:r>
      <w:r w:rsidRPr="005E7DC0">
        <w:rPr>
          <w:szCs w:val="22"/>
          <w:lang w:val="sk-SK"/>
        </w:rPr>
        <w:t>k</w:t>
      </w:r>
      <w:r w:rsidR="00C65EB0" w:rsidRPr="005E7DC0">
        <w:rPr>
          <w:szCs w:val="22"/>
          <w:lang w:val="sk-SK"/>
        </w:rPr>
        <w:t>onazol</w:t>
      </w:r>
      <w:r w:rsidRPr="005E7DC0">
        <w:rPr>
          <w:szCs w:val="22"/>
          <w:lang w:val="sk-SK"/>
        </w:rPr>
        <w:t xml:space="preserve">u dvakrát denne, silného inhibítora </w:t>
      </w:r>
      <w:r w:rsidR="00C65EB0" w:rsidRPr="005E7DC0">
        <w:rPr>
          <w:szCs w:val="22"/>
          <w:lang w:val="sk-SK"/>
        </w:rPr>
        <w:t>CYP3A</w:t>
      </w:r>
      <w:r w:rsidRPr="005E7DC0">
        <w:rPr>
          <w:szCs w:val="22"/>
          <w:lang w:val="sk-SK"/>
        </w:rPr>
        <w:t xml:space="preserve">, s jednorazovou 6 mg perorálnou dávkou </w:t>
      </w:r>
      <w:r w:rsidR="00C65EB0" w:rsidRPr="005E7DC0">
        <w:rPr>
          <w:szCs w:val="22"/>
          <w:lang w:val="sk-SK"/>
        </w:rPr>
        <w:t>risdiplam</w:t>
      </w:r>
      <w:r w:rsidRPr="005E7DC0">
        <w:rPr>
          <w:szCs w:val="22"/>
          <w:lang w:val="sk-SK"/>
        </w:rPr>
        <w:t>u</w:t>
      </w:r>
      <w:r w:rsidR="00C65EB0" w:rsidRPr="005E7DC0">
        <w:rPr>
          <w:szCs w:val="22"/>
          <w:lang w:val="sk-SK"/>
        </w:rPr>
        <w:t xml:space="preserve"> </w:t>
      </w:r>
      <w:r w:rsidRPr="005E7DC0">
        <w:rPr>
          <w:szCs w:val="22"/>
          <w:lang w:val="sk-SK"/>
        </w:rPr>
        <w:t>nemalo klinicky významný vplyv na</w:t>
      </w:r>
      <w:r w:rsidR="002204D6" w:rsidRPr="005E7DC0">
        <w:rPr>
          <w:szCs w:val="22"/>
          <w:lang w:val="sk-SK"/>
        </w:rPr>
        <w:t> </w:t>
      </w:r>
      <w:r w:rsidR="00A17CC6" w:rsidRPr="005E7DC0">
        <w:rPr>
          <w:szCs w:val="22"/>
          <w:lang w:val="sk-SK"/>
        </w:rPr>
        <w:t>farmakokinetické (</w:t>
      </w:r>
      <w:r w:rsidR="00A17CC6" w:rsidRPr="005E7DC0">
        <w:rPr>
          <w:i/>
          <w:iCs/>
          <w:color w:val="000000"/>
          <w:szCs w:val="22"/>
          <w:lang w:val="sk-SK" w:eastAsia="de-DE"/>
        </w:rPr>
        <w:t>pharmacokinetic</w:t>
      </w:r>
      <w:r w:rsidR="00A17CC6" w:rsidRPr="005E7DC0">
        <w:rPr>
          <w:color w:val="000000"/>
          <w:szCs w:val="22"/>
          <w:lang w:val="sk-SK" w:eastAsia="de-DE"/>
        </w:rPr>
        <w:t>, PK</w:t>
      </w:r>
      <w:r w:rsidR="00A17CC6" w:rsidRPr="005E7DC0">
        <w:rPr>
          <w:szCs w:val="22"/>
          <w:lang w:val="sk-SK"/>
        </w:rPr>
        <w:t xml:space="preserve">) </w:t>
      </w:r>
      <w:r w:rsidRPr="005E7DC0">
        <w:rPr>
          <w:szCs w:val="22"/>
          <w:lang w:val="sk-SK"/>
        </w:rPr>
        <w:t xml:space="preserve">parametre </w:t>
      </w:r>
      <w:r w:rsidR="00C65EB0" w:rsidRPr="005E7DC0">
        <w:rPr>
          <w:szCs w:val="22"/>
          <w:lang w:val="sk-SK"/>
        </w:rPr>
        <w:t>risdiplam</w:t>
      </w:r>
      <w:r w:rsidRPr="005E7DC0">
        <w:rPr>
          <w:szCs w:val="22"/>
          <w:lang w:val="sk-SK"/>
        </w:rPr>
        <w:t>u</w:t>
      </w:r>
      <w:r w:rsidR="00C65EB0" w:rsidRPr="005E7DC0">
        <w:rPr>
          <w:szCs w:val="22"/>
          <w:lang w:val="sk-SK"/>
        </w:rPr>
        <w:t xml:space="preserve"> (11</w:t>
      </w:r>
      <w:r w:rsidRPr="005E7DC0">
        <w:rPr>
          <w:szCs w:val="22"/>
          <w:lang w:val="sk-SK"/>
        </w:rPr>
        <w:t> </w:t>
      </w:r>
      <w:r w:rsidR="00C65EB0" w:rsidRPr="005E7DC0">
        <w:rPr>
          <w:szCs w:val="22"/>
          <w:lang w:val="sk-SK"/>
        </w:rPr>
        <w:t xml:space="preserve">% </w:t>
      </w:r>
      <w:r w:rsidRPr="005E7DC0">
        <w:rPr>
          <w:szCs w:val="22"/>
          <w:lang w:val="sk-SK"/>
        </w:rPr>
        <w:t xml:space="preserve">zvýšenie </w:t>
      </w:r>
      <w:r w:rsidR="00C65EB0" w:rsidRPr="005E7DC0">
        <w:rPr>
          <w:szCs w:val="22"/>
          <w:lang w:val="sk-SK"/>
        </w:rPr>
        <w:t>AUC, 9</w:t>
      </w:r>
      <w:r w:rsidRPr="005E7DC0">
        <w:rPr>
          <w:szCs w:val="22"/>
          <w:lang w:val="sk-SK"/>
        </w:rPr>
        <w:t> </w:t>
      </w:r>
      <w:r w:rsidR="00C65EB0" w:rsidRPr="005E7DC0">
        <w:rPr>
          <w:szCs w:val="22"/>
          <w:lang w:val="sk-SK"/>
        </w:rPr>
        <w:t xml:space="preserve">% </w:t>
      </w:r>
      <w:r w:rsidRPr="005E7DC0">
        <w:rPr>
          <w:szCs w:val="22"/>
          <w:lang w:val="sk-SK"/>
        </w:rPr>
        <w:t xml:space="preserve">zníženie </w:t>
      </w:r>
      <w:r w:rsidR="00C65EB0" w:rsidRPr="005E7DC0">
        <w:rPr>
          <w:szCs w:val="22"/>
          <w:lang w:val="sk-SK"/>
        </w:rPr>
        <w:t>C</w:t>
      </w:r>
      <w:r w:rsidR="00C65EB0" w:rsidRPr="005E7DC0">
        <w:rPr>
          <w:szCs w:val="22"/>
          <w:vertAlign w:val="subscript"/>
          <w:lang w:val="sk-SK"/>
        </w:rPr>
        <w:t xml:space="preserve">max </w:t>
      </w:r>
      <w:r w:rsidR="00C65EB0" w:rsidRPr="005E7DC0">
        <w:rPr>
          <w:szCs w:val="22"/>
          <w:lang w:val="sk-SK"/>
        </w:rPr>
        <w:t xml:space="preserve">). </w:t>
      </w:r>
      <w:r w:rsidRPr="005E7DC0">
        <w:rPr>
          <w:szCs w:val="22"/>
          <w:lang w:val="sk-SK"/>
        </w:rPr>
        <w:t xml:space="preserve">Nie sú potrebné žiadne úpravy dávky, keď sa </w:t>
      </w:r>
      <w:ins w:id="41" w:author="RLS_Renewal" w:date="2025-10-22T14:20:00Z">
        <w:r w:rsidR="00630827" w:rsidRPr="007F3BF1">
          <w:rPr>
            <w:szCs w:val="22"/>
            <w:lang w:val="sk-SK"/>
          </w:rPr>
          <w:t xml:space="preserve">risdiplam </w:t>
        </w:r>
      </w:ins>
      <w:del w:id="42" w:author="RLS_Renewal" w:date="2025-10-22T14:20:00Z">
        <w:r w:rsidR="00967C83" w:rsidRPr="005E7DC0" w:rsidDel="00630827">
          <w:rPr>
            <w:szCs w:val="22"/>
            <w:lang w:val="sk-SK"/>
          </w:rPr>
          <w:delText>E</w:delText>
        </w:r>
        <w:r w:rsidR="007E381B" w:rsidRPr="005E7DC0" w:rsidDel="00630827">
          <w:rPr>
            <w:szCs w:val="22"/>
            <w:lang w:val="sk-SK"/>
          </w:rPr>
          <w:delText>vrysdi</w:delText>
        </w:r>
        <w:r w:rsidR="00C65EB0" w:rsidRPr="005E7DC0" w:rsidDel="00630827">
          <w:rPr>
            <w:szCs w:val="22"/>
            <w:lang w:val="sk-SK"/>
          </w:rPr>
          <w:delText xml:space="preserve"> </w:delText>
        </w:r>
      </w:del>
      <w:r w:rsidRPr="005E7DC0">
        <w:rPr>
          <w:szCs w:val="22"/>
          <w:lang w:val="sk-SK"/>
        </w:rPr>
        <w:t xml:space="preserve">podáva súbežne s inhibítorom </w:t>
      </w:r>
      <w:r w:rsidR="00C65EB0" w:rsidRPr="005E7DC0">
        <w:rPr>
          <w:szCs w:val="22"/>
          <w:lang w:val="sk-SK"/>
        </w:rPr>
        <w:t>CYP3A.</w:t>
      </w:r>
    </w:p>
    <w:p w14:paraId="1E46DC1B" w14:textId="77777777" w:rsidR="00175D47" w:rsidRPr="005E7DC0" w:rsidRDefault="00175D47" w:rsidP="00175D47">
      <w:pPr>
        <w:spacing w:line="240" w:lineRule="auto"/>
        <w:rPr>
          <w:szCs w:val="22"/>
          <w:lang w:val="sk-SK"/>
        </w:rPr>
      </w:pPr>
    </w:p>
    <w:p w14:paraId="1F76B939" w14:textId="77777777" w:rsidR="00175D47" w:rsidRPr="005E7DC0" w:rsidRDefault="00805C94" w:rsidP="00175D47">
      <w:pPr>
        <w:spacing w:line="240" w:lineRule="auto"/>
        <w:rPr>
          <w:szCs w:val="22"/>
          <w:lang w:val="sk-SK"/>
        </w:rPr>
      </w:pPr>
      <w:r w:rsidRPr="005E7DC0">
        <w:rPr>
          <w:szCs w:val="22"/>
          <w:lang w:val="sk-SK" w:eastAsia="de-DE"/>
        </w:rPr>
        <w:t xml:space="preserve">Nepredpokladajú sa žiadne liekové interakcie na úrovni </w:t>
      </w:r>
      <w:r w:rsidR="00F7069D" w:rsidRPr="005E7DC0">
        <w:rPr>
          <w:szCs w:val="22"/>
          <w:lang w:val="sk-SK" w:eastAsia="de-DE"/>
        </w:rPr>
        <w:t>dráhy</w:t>
      </w:r>
      <w:r w:rsidRPr="005E7DC0">
        <w:rPr>
          <w:szCs w:val="22"/>
          <w:lang w:val="sk-SK" w:eastAsia="de-DE"/>
        </w:rPr>
        <w:t xml:space="preserve"> </w:t>
      </w:r>
      <w:r w:rsidR="00C65EB0" w:rsidRPr="005E7DC0">
        <w:rPr>
          <w:szCs w:val="22"/>
          <w:lang w:val="sk-SK" w:eastAsia="de-DE"/>
        </w:rPr>
        <w:t>FMO1 a</w:t>
      </w:r>
      <w:r w:rsidRPr="005E7DC0">
        <w:rPr>
          <w:szCs w:val="22"/>
          <w:lang w:val="sk-SK" w:eastAsia="de-DE"/>
        </w:rPr>
        <w:t> </w:t>
      </w:r>
      <w:r w:rsidR="00C65EB0" w:rsidRPr="005E7DC0">
        <w:rPr>
          <w:szCs w:val="22"/>
          <w:lang w:val="sk-SK" w:eastAsia="de-DE"/>
        </w:rPr>
        <w:t>FMO3.</w:t>
      </w:r>
    </w:p>
    <w:p w14:paraId="28AC8923" w14:textId="77777777" w:rsidR="00175D47" w:rsidRPr="005E7DC0" w:rsidRDefault="00175D47" w:rsidP="00175D47">
      <w:pPr>
        <w:spacing w:line="240" w:lineRule="auto"/>
        <w:rPr>
          <w:szCs w:val="22"/>
          <w:lang w:val="sk-SK"/>
        </w:rPr>
      </w:pPr>
    </w:p>
    <w:p w14:paraId="7E15DDDA" w14:textId="77777777" w:rsidR="00175D47" w:rsidRPr="005E7DC0" w:rsidRDefault="00285753" w:rsidP="00C310B6">
      <w:pPr>
        <w:keepNext/>
        <w:keepLines/>
        <w:spacing w:line="240" w:lineRule="auto"/>
        <w:rPr>
          <w:szCs w:val="22"/>
          <w:u w:val="single"/>
          <w:lang w:val="sk-SK"/>
        </w:rPr>
      </w:pPr>
      <w:r w:rsidRPr="005E7DC0">
        <w:rPr>
          <w:szCs w:val="22"/>
          <w:u w:val="single"/>
          <w:lang w:val="sk-SK"/>
        </w:rPr>
        <w:t xml:space="preserve">Účinky </w:t>
      </w:r>
      <w:r w:rsidR="00574A4B" w:rsidRPr="005E7DC0">
        <w:rPr>
          <w:szCs w:val="22"/>
          <w:u w:val="single"/>
          <w:lang w:val="sk-SK"/>
        </w:rPr>
        <w:t>risdiplam</w:t>
      </w:r>
      <w:r w:rsidRPr="005E7DC0">
        <w:rPr>
          <w:szCs w:val="22"/>
          <w:u w:val="single"/>
          <w:lang w:val="sk-SK"/>
        </w:rPr>
        <w:t>u na</w:t>
      </w:r>
      <w:r w:rsidR="006465BA" w:rsidRPr="005E7DC0">
        <w:rPr>
          <w:szCs w:val="22"/>
          <w:u w:val="single"/>
          <w:lang w:val="sk-SK"/>
        </w:rPr>
        <w:t> </w:t>
      </w:r>
      <w:r w:rsidRPr="005E7DC0">
        <w:rPr>
          <w:szCs w:val="22"/>
          <w:u w:val="single"/>
          <w:lang w:val="sk-SK"/>
        </w:rPr>
        <w:t>iné lieky</w:t>
      </w:r>
    </w:p>
    <w:p w14:paraId="27ECE1BE" w14:textId="77777777" w:rsidR="00175D47" w:rsidRPr="005E7DC0" w:rsidRDefault="00175D47" w:rsidP="00C310B6">
      <w:pPr>
        <w:keepNext/>
        <w:keepLines/>
        <w:spacing w:line="240" w:lineRule="auto"/>
        <w:rPr>
          <w:szCs w:val="22"/>
          <w:lang w:val="sk-SK"/>
        </w:rPr>
      </w:pPr>
    </w:p>
    <w:p w14:paraId="459CFF14" w14:textId="77777777" w:rsidR="007A138D" w:rsidRPr="005E7DC0" w:rsidRDefault="00574A4B" w:rsidP="00C310B6">
      <w:pPr>
        <w:keepNext/>
        <w:keepLines/>
        <w:spacing w:line="240" w:lineRule="auto"/>
        <w:rPr>
          <w:color w:val="000000"/>
          <w:szCs w:val="22"/>
          <w:lang w:val="sk-SK" w:eastAsia="de-DE"/>
        </w:rPr>
      </w:pPr>
      <w:r w:rsidRPr="005E7DC0">
        <w:rPr>
          <w:color w:val="000000"/>
          <w:szCs w:val="22"/>
          <w:lang w:val="sk-SK" w:eastAsia="de-DE"/>
        </w:rPr>
        <w:t>Risdiplam</w:t>
      </w:r>
      <w:r w:rsidR="00C65EB0" w:rsidRPr="005E7DC0">
        <w:rPr>
          <w:color w:val="000000"/>
          <w:szCs w:val="22"/>
          <w:lang w:val="sk-SK" w:eastAsia="de-DE"/>
        </w:rPr>
        <w:t xml:space="preserve"> </w:t>
      </w:r>
      <w:r w:rsidR="00F7069D" w:rsidRPr="005E7DC0">
        <w:rPr>
          <w:color w:val="000000"/>
          <w:szCs w:val="22"/>
          <w:lang w:val="sk-SK" w:eastAsia="de-DE"/>
        </w:rPr>
        <w:t xml:space="preserve">je slabým inhibítorom </w:t>
      </w:r>
      <w:r w:rsidR="00C65EB0" w:rsidRPr="005E7DC0">
        <w:rPr>
          <w:color w:val="000000"/>
          <w:szCs w:val="22"/>
          <w:lang w:val="sk-SK" w:eastAsia="de-DE"/>
        </w:rPr>
        <w:t>CYP3A.</w:t>
      </w:r>
      <w:r w:rsidR="00F84EE6" w:rsidRPr="005E7DC0">
        <w:rPr>
          <w:color w:val="000000"/>
          <w:szCs w:val="22"/>
          <w:lang w:val="sk-SK" w:eastAsia="de-DE"/>
        </w:rPr>
        <w:t xml:space="preserve"> </w:t>
      </w:r>
      <w:r w:rsidR="00F7069D" w:rsidRPr="005E7DC0">
        <w:rPr>
          <w:color w:val="000000"/>
          <w:szCs w:val="22"/>
          <w:lang w:val="sk-SK" w:eastAsia="de-DE"/>
        </w:rPr>
        <w:t xml:space="preserve">U zdravých dospelých osôb viedlo perorálne podávanie </w:t>
      </w:r>
      <w:r w:rsidRPr="005E7DC0">
        <w:rPr>
          <w:color w:val="000000"/>
          <w:szCs w:val="22"/>
          <w:lang w:val="sk-SK" w:eastAsia="de-DE"/>
        </w:rPr>
        <w:t>risdiplam</w:t>
      </w:r>
      <w:r w:rsidR="00F7069D" w:rsidRPr="005E7DC0">
        <w:rPr>
          <w:color w:val="000000"/>
          <w:szCs w:val="22"/>
          <w:lang w:val="sk-SK" w:eastAsia="de-DE"/>
        </w:rPr>
        <w:t xml:space="preserve">u jedenkrát denne počas 2 týždňov k miernemu zvýšeniu expozície </w:t>
      </w:r>
      <w:r w:rsidR="00C65EB0" w:rsidRPr="005E7DC0">
        <w:rPr>
          <w:color w:val="000000"/>
          <w:szCs w:val="22"/>
          <w:lang w:val="sk-SK" w:eastAsia="de-DE"/>
        </w:rPr>
        <w:t>midazolam</w:t>
      </w:r>
      <w:r w:rsidR="00F7069D" w:rsidRPr="005E7DC0">
        <w:rPr>
          <w:color w:val="000000"/>
          <w:szCs w:val="22"/>
          <w:lang w:val="sk-SK" w:eastAsia="de-DE"/>
        </w:rPr>
        <w:t>u</w:t>
      </w:r>
      <w:r w:rsidR="00C65EB0" w:rsidRPr="005E7DC0">
        <w:rPr>
          <w:color w:val="000000"/>
          <w:szCs w:val="22"/>
          <w:lang w:val="sk-SK" w:eastAsia="de-DE"/>
        </w:rPr>
        <w:t xml:space="preserve">, </w:t>
      </w:r>
      <w:r w:rsidR="00F7069D" w:rsidRPr="005E7DC0">
        <w:rPr>
          <w:color w:val="000000"/>
          <w:szCs w:val="22"/>
          <w:lang w:val="sk-SK" w:eastAsia="de-DE"/>
        </w:rPr>
        <w:t xml:space="preserve">citlivého substrátu </w:t>
      </w:r>
      <w:r w:rsidR="00C65EB0" w:rsidRPr="005E7DC0">
        <w:rPr>
          <w:color w:val="000000"/>
          <w:szCs w:val="22"/>
          <w:lang w:val="sk-SK" w:eastAsia="de-DE"/>
        </w:rPr>
        <w:t>CYP3A (</w:t>
      </w:r>
      <w:r w:rsidR="00FD786C" w:rsidRPr="005E7DC0">
        <w:rPr>
          <w:color w:val="000000"/>
          <w:szCs w:val="22"/>
          <w:lang w:val="sk-SK" w:eastAsia="de-DE"/>
        </w:rPr>
        <w:t xml:space="preserve">zvýšenie </w:t>
      </w:r>
      <w:r w:rsidR="00C65EB0" w:rsidRPr="005E7DC0">
        <w:rPr>
          <w:color w:val="000000"/>
          <w:szCs w:val="22"/>
          <w:lang w:val="sk-SK" w:eastAsia="de-DE"/>
        </w:rPr>
        <w:t xml:space="preserve">AUC </w:t>
      </w:r>
      <w:r w:rsidR="00F7069D" w:rsidRPr="005E7DC0">
        <w:rPr>
          <w:color w:val="000000"/>
          <w:szCs w:val="22"/>
          <w:lang w:val="sk-SK" w:eastAsia="de-DE"/>
        </w:rPr>
        <w:t>o </w:t>
      </w:r>
      <w:r w:rsidR="00C65EB0" w:rsidRPr="005E7DC0">
        <w:rPr>
          <w:color w:val="000000"/>
          <w:szCs w:val="22"/>
          <w:lang w:val="sk-SK" w:eastAsia="de-DE"/>
        </w:rPr>
        <w:t>11</w:t>
      </w:r>
      <w:r w:rsidR="00F7069D" w:rsidRPr="005E7DC0">
        <w:rPr>
          <w:color w:val="000000"/>
          <w:szCs w:val="22"/>
          <w:lang w:val="sk-SK" w:eastAsia="de-DE"/>
        </w:rPr>
        <w:t> </w:t>
      </w:r>
      <w:r w:rsidR="00C65EB0" w:rsidRPr="005E7DC0">
        <w:rPr>
          <w:color w:val="000000"/>
          <w:szCs w:val="22"/>
          <w:lang w:val="sk-SK" w:eastAsia="de-DE"/>
        </w:rPr>
        <w:t xml:space="preserve">%; </w:t>
      </w:r>
      <w:r w:rsidR="00FD786C" w:rsidRPr="005E7DC0">
        <w:rPr>
          <w:color w:val="000000"/>
          <w:szCs w:val="22"/>
          <w:lang w:val="sk-SK" w:eastAsia="de-DE"/>
        </w:rPr>
        <w:t xml:space="preserve">zvýšenie </w:t>
      </w:r>
      <w:r w:rsidR="00C65EB0" w:rsidRPr="005E7DC0">
        <w:rPr>
          <w:color w:val="000000"/>
          <w:szCs w:val="22"/>
          <w:lang w:val="sk-SK" w:eastAsia="de-DE"/>
        </w:rPr>
        <w:t>C</w:t>
      </w:r>
      <w:r w:rsidR="00C65EB0" w:rsidRPr="005E7DC0">
        <w:rPr>
          <w:color w:val="000000"/>
          <w:szCs w:val="22"/>
          <w:vertAlign w:val="subscript"/>
          <w:lang w:val="sk-SK" w:eastAsia="de-DE"/>
        </w:rPr>
        <w:t>max</w:t>
      </w:r>
      <w:r w:rsidR="00C65EB0" w:rsidRPr="005E7DC0">
        <w:rPr>
          <w:color w:val="000000"/>
          <w:szCs w:val="22"/>
          <w:lang w:val="sk-SK" w:eastAsia="de-DE"/>
        </w:rPr>
        <w:t xml:space="preserve"> </w:t>
      </w:r>
      <w:r w:rsidR="00F7069D" w:rsidRPr="005E7DC0">
        <w:rPr>
          <w:color w:val="000000"/>
          <w:szCs w:val="22"/>
          <w:lang w:val="sk-SK" w:eastAsia="de-DE"/>
        </w:rPr>
        <w:t>o </w:t>
      </w:r>
      <w:r w:rsidR="00C65EB0" w:rsidRPr="005E7DC0">
        <w:rPr>
          <w:color w:val="000000"/>
          <w:szCs w:val="22"/>
          <w:lang w:val="sk-SK" w:eastAsia="de-DE"/>
        </w:rPr>
        <w:t>16</w:t>
      </w:r>
      <w:r w:rsidR="00F7069D" w:rsidRPr="005E7DC0">
        <w:rPr>
          <w:color w:val="000000"/>
          <w:szCs w:val="22"/>
          <w:lang w:val="sk-SK" w:eastAsia="de-DE"/>
        </w:rPr>
        <w:t> </w:t>
      </w:r>
      <w:r w:rsidR="00C65EB0" w:rsidRPr="005E7DC0">
        <w:rPr>
          <w:color w:val="000000"/>
          <w:szCs w:val="22"/>
          <w:lang w:val="sk-SK" w:eastAsia="de-DE"/>
        </w:rPr>
        <w:t xml:space="preserve">%). </w:t>
      </w:r>
      <w:r w:rsidR="00641D15" w:rsidRPr="005E7DC0">
        <w:rPr>
          <w:color w:val="000000"/>
          <w:szCs w:val="22"/>
          <w:lang w:val="sk-SK" w:eastAsia="de-DE"/>
        </w:rPr>
        <w:t>R</w:t>
      </w:r>
      <w:r w:rsidR="00D64570" w:rsidRPr="005E7DC0">
        <w:rPr>
          <w:color w:val="000000"/>
          <w:szCs w:val="22"/>
          <w:lang w:val="sk-SK" w:eastAsia="de-DE"/>
        </w:rPr>
        <w:t xml:space="preserve">ozsah </w:t>
      </w:r>
      <w:r w:rsidR="006859B4" w:rsidRPr="005E7DC0">
        <w:rPr>
          <w:color w:val="000000"/>
          <w:szCs w:val="22"/>
          <w:lang w:val="sk-SK" w:eastAsia="de-DE"/>
        </w:rPr>
        <w:t>tejto</w:t>
      </w:r>
      <w:r w:rsidR="001E28F9" w:rsidRPr="005E7DC0">
        <w:rPr>
          <w:color w:val="000000"/>
          <w:szCs w:val="22"/>
          <w:lang w:val="sk-SK" w:eastAsia="de-DE"/>
        </w:rPr>
        <w:t xml:space="preserve"> interakci</w:t>
      </w:r>
      <w:r w:rsidR="006859B4" w:rsidRPr="005E7DC0">
        <w:rPr>
          <w:color w:val="000000"/>
          <w:szCs w:val="22"/>
          <w:lang w:val="sk-SK" w:eastAsia="de-DE"/>
        </w:rPr>
        <w:t>e</w:t>
      </w:r>
      <w:r w:rsidR="001E28F9" w:rsidRPr="005E7DC0">
        <w:rPr>
          <w:color w:val="000000"/>
          <w:szCs w:val="22"/>
          <w:lang w:val="sk-SK" w:eastAsia="de-DE"/>
        </w:rPr>
        <w:t xml:space="preserve"> </w:t>
      </w:r>
      <w:r w:rsidR="00044C0D" w:rsidRPr="005E7DC0">
        <w:rPr>
          <w:color w:val="000000"/>
          <w:szCs w:val="22"/>
          <w:lang w:val="sk-SK" w:eastAsia="de-DE"/>
        </w:rPr>
        <w:t xml:space="preserve">sa </w:t>
      </w:r>
      <w:r w:rsidR="001E28F9" w:rsidRPr="005E7DC0">
        <w:rPr>
          <w:color w:val="000000"/>
          <w:szCs w:val="22"/>
          <w:lang w:val="sk-SK" w:eastAsia="de-DE"/>
        </w:rPr>
        <w:t>n</w:t>
      </w:r>
      <w:r w:rsidR="002204D6" w:rsidRPr="005E7DC0">
        <w:rPr>
          <w:color w:val="000000"/>
          <w:szCs w:val="22"/>
          <w:lang w:val="sk-SK" w:eastAsia="de-DE"/>
        </w:rPr>
        <w:t>epovažuje za</w:t>
      </w:r>
      <w:r w:rsidR="001E28F9" w:rsidRPr="005E7DC0">
        <w:rPr>
          <w:color w:val="000000"/>
          <w:szCs w:val="22"/>
          <w:lang w:val="sk-SK" w:eastAsia="de-DE"/>
        </w:rPr>
        <w:t> </w:t>
      </w:r>
      <w:r w:rsidR="002204D6" w:rsidRPr="005E7DC0">
        <w:rPr>
          <w:color w:val="000000"/>
          <w:szCs w:val="22"/>
          <w:lang w:val="sk-SK" w:eastAsia="de-DE"/>
        </w:rPr>
        <w:t>klinicky významn</w:t>
      </w:r>
      <w:r w:rsidR="006859B4" w:rsidRPr="005E7DC0">
        <w:rPr>
          <w:color w:val="000000"/>
          <w:szCs w:val="22"/>
          <w:lang w:val="sk-SK" w:eastAsia="de-DE"/>
        </w:rPr>
        <w:t>ý</w:t>
      </w:r>
      <w:r w:rsidR="002204D6" w:rsidRPr="005E7DC0">
        <w:rPr>
          <w:color w:val="000000"/>
          <w:szCs w:val="22"/>
          <w:lang w:val="sk-SK" w:eastAsia="de-DE"/>
        </w:rPr>
        <w:t>, a preto nie je potrebná žiadna úprava dávky substrátov </w:t>
      </w:r>
      <w:r w:rsidR="007A21F8" w:rsidRPr="005E7DC0">
        <w:rPr>
          <w:szCs w:val="22"/>
          <w:lang w:val="sk-SK" w:eastAsia="de-DE"/>
        </w:rPr>
        <w:t>CYP3A.</w:t>
      </w:r>
    </w:p>
    <w:p w14:paraId="32F27FED" w14:textId="77777777" w:rsidR="00F84EE6" w:rsidRPr="005E7DC0" w:rsidRDefault="00F84EE6" w:rsidP="00175D47">
      <w:pPr>
        <w:spacing w:line="240" w:lineRule="auto"/>
        <w:rPr>
          <w:color w:val="000000"/>
          <w:szCs w:val="22"/>
          <w:lang w:val="sk-SK"/>
        </w:rPr>
      </w:pPr>
    </w:p>
    <w:p w14:paraId="1C2282E3" w14:textId="77777777" w:rsidR="00175D47" w:rsidRPr="005E7DC0" w:rsidRDefault="00C65EB0" w:rsidP="00405B33">
      <w:pPr>
        <w:keepNext/>
        <w:keepLines/>
        <w:spacing w:line="240" w:lineRule="auto"/>
        <w:rPr>
          <w:szCs w:val="22"/>
          <w:lang w:val="sk-SK"/>
        </w:rPr>
      </w:pPr>
      <w:r w:rsidRPr="005E7DC0">
        <w:rPr>
          <w:i/>
          <w:szCs w:val="22"/>
          <w:lang w:val="sk-SK"/>
        </w:rPr>
        <w:t>In</w:t>
      </w:r>
      <w:r w:rsidR="002204D6" w:rsidRPr="005E7DC0">
        <w:rPr>
          <w:i/>
          <w:szCs w:val="22"/>
          <w:lang w:val="sk-SK"/>
        </w:rPr>
        <w:t> </w:t>
      </w:r>
      <w:r w:rsidRPr="005E7DC0">
        <w:rPr>
          <w:i/>
          <w:szCs w:val="22"/>
          <w:lang w:val="sk-SK"/>
        </w:rPr>
        <w:t>vitro</w:t>
      </w:r>
      <w:r w:rsidRPr="005E7DC0">
        <w:rPr>
          <w:szCs w:val="22"/>
          <w:lang w:val="sk-SK"/>
        </w:rPr>
        <w:t xml:space="preserve"> </w:t>
      </w:r>
      <w:r w:rsidR="002204D6" w:rsidRPr="005E7DC0">
        <w:rPr>
          <w:szCs w:val="22"/>
          <w:lang w:val="sk-SK"/>
        </w:rPr>
        <w:t>š</w:t>
      </w:r>
      <w:r w:rsidRPr="005E7DC0">
        <w:rPr>
          <w:szCs w:val="22"/>
          <w:lang w:val="sk-SK"/>
        </w:rPr>
        <w:t>t</w:t>
      </w:r>
      <w:r w:rsidR="002204D6" w:rsidRPr="005E7DC0">
        <w:rPr>
          <w:szCs w:val="22"/>
          <w:lang w:val="sk-SK"/>
        </w:rPr>
        <w:t>ú</w:t>
      </w:r>
      <w:r w:rsidRPr="005E7DC0">
        <w:rPr>
          <w:szCs w:val="22"/>
          <w:lang w:val="sk-SK"/>
        </w:rPr>
        <w:t>die</w:t>
      </w:r>
      <w:r w:rsidR="002204D6" w:rsidRPr="005E7DC0">
        <w:rPr>
          <w:szCs w:val="22"/>
          <w:lang w:val="sk-SK"/>
        </w:rPr>
        <w:t xml:space="preserve"> ukázali, že r</w:t>
      </w:r>
      <w:r w:rsidRPr="005E7DC0">
        <w:rPr>
          <w:szCs w:val="22"/>
          <w:lang w:val="sk-SK"/>
        </w:rPr>
        <w:t>isdiplam a</w:t>
      </w:r>
      <w:r w:rsidR="002204D6" w:rsidRPr="005E7DC0">
        <w:rPr>
          <w:szCs w:val="22"/>
          <w:lang w:val="sk-SK"/>
        </w:rPr>
        <w:t> jeho hlavný</w:t>
      </w:r>
      <w:r w:rsidRPr="005E7DC0">
        <w:rPr>
          <w:szCs w:val="22"/>
          <w:lang w:val="sk-SK"/>
        </w:rPr>
        <w:t xml:space="preserve"> </w:t>
      </w:r>
      <w:r w:rsidR="002825AC" w:rsidRPr="005E7DC0">
        <w:rPr>
          <w:szCs w:val="22"/>
          <w:lang w:val="sk-SK"/>
        </w:rPr>
        <w:t xml:space="preserve">ľudský </w:t>
      </w:r>
      <w:r w:rsidRPr="005E7DC0">
        <w:rPr>
          <w:szCs w:val="22"/>
          <w:lang w:val="sk-SK"/>
        </w:rPr>
        <w:t>metabolit</w:t>
      </w:r>
      <w:r w:rsidR="002825AC" w:rsidRPr="005E7DC0">
        <w:rPr>
          <w:szCs w:val="22"/>
          <w:lang w:val="sk-SK"/>
        </w:rPr>
        <w:t> M1</w:t>
      </w:r>
      <w:r w:rsidR="00946E46" w:rsidRPr="005E7DC0">
        <w:rPr>
          <w:szCs w:val="22"/>
          <w:lang w:val="sk-SK"/>
        </w:rPr>
        <w:t xml:space="preserve"> </w:t>
      </w:r>
      <w:r w:rsidR="002204D6" w:rsidRPr="005E7DC0">
        <w:rPr>
          <w:szCs w:val="22"/>
          <w:lang w:val="sk-SK"/>
        </w:rPr>
        <w:t xml:space="preserve">nie sú významnými inhibítormi ľudského </w:t>
      </w:r>
      <w:r w:rsidRPr="005E7DC0">
        <w:rPr>
          <w:szCs w:val="22"/>
          <w:lang w:val="sk-SK"/>
        </w:rPr>
        <w:t xml:space="preserve">MDR1, </w:t>
      </w:r>
      <w:r w:rsidR="002204D6" w:rsidRPr="005E7DC0">
        <w:rPr>
          <w:szCs w:val="22"/>
          <w:lang w:val="sk-SK"/>
        </w:rPr>
        <w:t>transportného polypeptidu organických aniónov (</w:t>
      </w:r>
      <w:r w:rsidRPr="005E7DC0">
        <w:rPr>
          <w:i/>
          <w:iCs/>
          <w:szCs w:val="22"/>
          <w:lang w:val="sk-SK"/>
        </w:rPr>
        <w:t>organic anion</w:t>
      </w:r>
      <w:r w:rsidR="002204D6" w:rsidRPr="005E7DC0">
        <w:rPr>
          <w:i/>
          <w:iCs/>
          <w:szCs w:val="22"/>
          <w:lang w:val="sk-SK"/>
        </w:rPr>
        <w:noBreakHyphen/>
      </w:r>
      <w:r w:rsidRPr="005E7DC0">
        <w:rPr>
          <w:i/>
          <w:iCs/>
          <w:szCs w:val="22"/>
          <w:lang w:val="sk-SK"/>
        </w:rPr>
        <w:t>transporting polypeptide</w:t>
      </w:r>
      <w:r w:rsidR="002204D6" w:rsidRPr="005E7DC0">
        <w:rPr>
          <w:szCs w:val="22"/>
          <w:lang w:val="sk-SK"/>
        </w:rPr>
        <w:t>,</w:t>
      </w:r>
      <w:r w:rsidRPr="005E7DC0">
        <w:rPr>
          <w:szCs w:val="22"/>
          <w:lang w:val="sk-SK"/>
        </w:rPr>
        <w:t xml:space="preserve"> OATP)1B1, OATP1B3</w:t>
      </w:r>
      <w:r w:rsidR="00F84EE6" w:rsidRPr="005E7DC0">
        <w:rPr>
          <w:szCs w:val="22"/>
          <w:lang w:val="sk-SK"/>
        </w:rPr>
        <w:t xml:space="preserve">, </w:t>
      </w:r>
      <w:r w:rsidR="002204D6" w:rsidRPr="005E7DC0">
        <w:rPr>
          <w:szCs w:val="22"/>
          <w:lang w:val="sk-SK"/>
        </w:rPr>
        <w:t>transportér</w:t>
      </w:r>
      <w:r w:rsidR="00D74821" w:rsidRPr="005E7DC0">
        <w:rPr>
          <w:szCs w:val="22"/>
          <w:lang w:val="sk-SK"/>
        </w:rPr>
        <w:t xml:space="preserve">a </w:t>
      </w:r>
      <w:r w:rsidR="002204D6" w:rsidRPr="005E7DC0">
        <w:rPr>
          <w:szCs w:val="22"/>
          <w:lang w:val="sk-SK"/>
        </w:rPr>
        <w:t>organických aniónov (</w:t>
      </w:r>
      <w:r w:rsidRPr="005E7DC0">
        <w:rPr>
          <w:i/>
          <w:iCs/>
          <w:szCs w:val="22"/>
          <w:lang w:val="sk-SK"/>
        </w:rPr>
        <w:t>organic anion transporter</w:t>
      </w:r>
      <w:r w:rsidR="002204D6" w:rsidRPr="005E7DC0">
        <w:rPr>
          <w:szCs w:val="22"/>
          <w:lang w:val="sk-SK"/>
        </w:rPr>
        <w:t xml:space="preserve">, </w:t>
      </w:r>
      <w:r w:rsidRPr="005E7DC0">
        <w:rPr>
          <w:szCs w:val="22"/>
          <w:lang w:val="sk-SK"/>
        </w:rPr>
        <w:t>OAT</w:t>
      </w:r>
      <w:r w:rsidR="00D74821" w:rsidRPr="005E7DC0">
        <w:rPr>
          <w:szCs w:val="22"/>
          <w:lang w:val="sk-SK"/>
        </w:rPr>
        <w:t>)</w:t>
      </w:r>
      <w:r w:rsidR="002204D6" w:rsidRPr="005E7DC0">
        <w:rPr>
          <w:szCs w:val="22"/>
          <w:lang w:val="sk-SK"/>
        </w:rPr>
        <w:t>1 a OAT</w:t>
      </w:r>
      <w:r w:rsidRPr="005E7DC0">
        <w:rPr>
          <w:szCs w:val="22"/>
          <w:lang w:val="sk-SK"/>
        </w:rPr>
        <w:t xml:space="preserve">3. </w:t>
      </w:r>
      <w:r w:rsidR="00F15D61" w:rsidRPr="005E7DC0">
        <w:rPr>
          <w:szCs w:val="22"/>
          <w:lang w:val="sk-SK"/>
        </w:rPr>
        <w:t>Avšak r</w:t>
      </w:r>
      <w:r w:rsidR="002204D6" w:rsidRPr="005E7DC0">
        <w:rPr>
          <w:szCs w:val="22"/>
          <w:lang w:val="sk-SK"/>
        </w:rPr>
        <w:t>i</w:t>
      </w:r>
      <w:r w:rsidRPr="005E7DC0">
        <w:rPr>
          <w:szCs w:val="22"/>
          <w:lang w:val="sk-SK"/>
        </w:rPr>
        <w:t>sdiplam a</w:t>
      </w:r>
      <w:r w:rsidR="002204D6" w:rsidRPr="005E7DC0">
        <w:rPr>
          <w:szCs w:val="22"/>
          <w:lang w:val="sk-SK"/>
        </w:rPr>
        <w:t xml:space="preserve"> jeho metabolit sú v podmienkach </w:t>
      </w:r>
      <w:r w:rsidRPr="005E7DC0">
        <w:rPr>
          <w:i/>
          <w:szCs w:val="22"/>
          <w:lang w:val="sk-SK"/>
        </w:rPr>
        <w:t>in</w:t>
      </w:r>
      <w:r w:rsidR="002204D6" w:rsidRPr="005E7DC0">
        <w:rPr>
          <w:i/>
          <w:szCs w:val="22"/>
          <w:lang w:val="sk-SK"/>
        </w:rPr>
        <w:t> </w:t>
      </w:r>
      <w:r w:rsidRPr="005E7DC0">
        <w:rPr>
          <w:i/>
          <w:szCs w:val="22"/>
          <w:lang w:val="sk-SK"/>
        </w:rPr>
        <w:t>vitro</w:t>
      </w:r>
      <w:r w:rsidRPr="005E7DC0">
        <w:rPr>
          <w:szCs w:val="22"/>
          <w:lang w:val="sk-SK"/>
        </w:rPr>
        <w:t xml:space="preserve"> inhib</w:t>
      </w:r>
      <w:r w:rsidR="002204D6" w:rsidRPr="005E7DC0">
        <w:rPr>
          <w:szCs w:val="22"/>
          <w:lang w:val="sk-SK"/>
        </w:rPr>
        <w:t>í</w:t>
      </w:r>
      <w:r w:rsidRPr="005E7DC0">
        <w:rPr>
          <w:szCs w:val="22"/>
          <w:lang w:val="sk-SK"/>
        </w:rPr>
        <w:t>tor</w:t>
      </w:r>
      <w:r w:rsidR="002204D6" w:rsidRPr="005E7DC0">
        <w:rPr>
          <w:szCs w:val="22"/>
          <w:lang w:val="sk-SK"/>
        </w:rPr>
        <w:t>mi ľudského transportéra</w:t>
      </w:r>
      <w:r w:rsidR="00D74821" w:rsidRPr="005E7DC0">
        <w:rPr>
          <w:szCs w:val="22"/>
          <w:lang w:val="sk-SK"/>
        </w:rPr>
        <w:t xml:space="preserve"> 2 </w:t>
      </w:r>
      <w:r w:rsidR="002204D6" w:rsidRPr="005E7DC0">
        <w:rPr>
          <w:szCs w:val="22"/>
          <w:lang w:val="sk-SK"/>
        </w:rPr>
        <w:t>organických katiónov (</w:t>
      </w:r>
      <w:r w:rsidRPr="005E7DC0">
        <w:rPr>
          <w:i/>
          <w:iCs/>
          <w:szCs w:val="22"/>
          <w:lang w:val="sk-SK"/>
        </w:rPr>
        <w:t>organic cation transporter</w:t>
      </w:r>
      <w:r w:rsidR="00D74821" w:rsidRPr="005E7DC0">
        <w:rPr>
          <w:i/>
          <w:iCs/>
          <w:szCs w:val="22"/>
          <w:lang w:val="sk-SK"/>
        </w:rPr>
        <w:t> </w:t>
      </w:r>
      <w:r w:rsidRPr="005E7DC0">
        <w:rPr>
          <w:i/>
          <w:iCs/>
          <w:szCs w:val="22"/>
          <w:lang w:val="sk-SK"/>
        </w:rPr>
        <w:t>2</w:t>
      </w:r>
      <w:r w:rsidR="002204D6" w:rsidRPr="005E7DC0">
        <w:rPr>
          <w:szCs w:val="22"/>
          <w:lang w:val="sk-SK"/>
        </w:rPr>
        <w:t xml:space="preserve">, </w:t>
      </w:r>
      <w:r w:rsidRPr="005E7DC0">
        <w:rPr>
          <w:szCs w:val="22"/>
          <w:lang w:val="sk-SK"/>
        </w:rPr>
        <w:t>OCT2) a</w:t>
      </w:r>
      <w:r w:rsidR="00203AEC" w:rsidRPr="005E7DC0">
        <w:rPr>
          <w:szCs w:val="22"/>
          <w:lang w:val="sk-SK"/>
        </w:rPr>
        <w:t xml:space="preserve"> inhibítormi </w:t>
      </w:r>
      <w:r w:rsidR="006859B4" w:rsidRPr="005E7DC0">
        <w:rPr>
          <w:szCs w:val="22"/>
          <w:lang w:val="sk-SK"/>
        </w:rPr>
        <w:t>transportérov</w:t>
      </w:r>
      <w:r w:rsidR="00405B33" w:rsidRPr="005E7DC0">
        <w:rPr>
          <w:szCs w:val="22"/>
          <w:lang w:val="sk-SK"/>
        </w:rPr>
        <w:t xml:space="preserve"> </w:t>
      </w:r>
      <w:r w:rsidR="009042F8" w:rsidRPr="005E7DC0">
        <w:rPr>
          <w:szCs w:val="22"/>
          <w:lang w:val="sk-SK"/>
        </w:rPr>
        <w:t xml:space="preserve">zabezpečujúcich </w:t>
      </w:r>
      <w:r w:rsidR="00405B33" w:rsidRPr="005E7DC0">
        <w:rPr>
          <w:szCs w:val="22"/>
          <w:lang w:val="sk-SK"/>
        </w:rPr>
        <w:t>extrúzi</w:t>
      </w:r>
      <w:r w:rsidR="009042F8" w:rsidRPr="005E7DC0">
        <w:rPr>
          <w:szCs w:val="22"/>
          <w:lang w:val="sk-SK"/>
        </w:rPr>
        <w:t>u</w:t>
      </w:r>
      <w:r w:rsidR="00405B33" w:rsidRPr="005E7DC0">
        <w:rPr>
          <w:szCs w:val="22"/>
          <w:lang w:val="sk-SK"/>
        </w:rPr>
        <w:t xml:space="preserve"> viacerých liekov a toxínov (</w:t>
      </w:r>
      <w:r w:rsidRPr="005E7DC0">
        <w:rPr>
          <w:i/>
          <w:iCs/>
          <w:szCs w:val="22"/>
          <w:lang w:val="sk-SK"/>
        </w:rPr>
        <w:t>multidrug and toxin extrusion</w:t>
      </w:r>
      <w:r w:rsidR="00405B33" w:rsidRPr="005E7DC0">
        <w:rPr>
          <w:i/>
          <w:iCs/>
          <w:szCs w:val="22"/>
          <w:lang w:val="sk-SK"/>
        </w:rPr>
        <w:t xml:space="preserve"> </w:t>
      </w:r>
      <w:r w:rsidR="006859B4" w:rsidRPr="005E7DC0">
        <w:rPr>
          <w:i/>
          <w:iCs/>
          <w:szCs w:val="22"/>
          <w:lang w:val="sk-SK"/>
        </w:rPr>
        <w:t>transporter</w:t>
      </w:r>
      <w:r w:rsidR="00405B33" w:rsidRPr="005E7DC0">
        <w:rPr>
          <w:szCs w:val="22"/>
          <w:lang w:val="sk-SK"/>
        </w:rPr>
        <w:t>,</w:t>
      </w:r>
      <w:r w:rsidRPr="005E7DC0">
        <w:rPr>
          <w:szCs w:val="22"/>
          <w:lang w:val="sk-SK"/>
        </w:rPr>
        <w:t xml:space="preserve"> MATE)1 a MATE2</w:t>
      </w:r>
      <w:r w:rsidR="00405B33" w:rsidRPr="005E7DC0">
        <w:rPr>
          <w:szCs w:val="22"/>
          <w:lang w:val="sk-SK"/>
        </w:rPr>
        <w:noBreakHyphen/>
      </w:r>
      <w:r w:rsidRPr="005E7DC0">
        <w:rPr>
          <w:szCs w:val="22"/>
          <w:lang w:val="sk-SK"/>
        </w:rPr>
        <w:t xml:space="preserve">K. </w:t>
      </w:r>
      <w:r w:rsidR="00405B33" w:rsidRPr="005E7DC0">
        <w:rPr>
          <w:szCs w:val="22"/>
          <w:lang w:val="sk-SK"/>
        </w:rPr>
        <w:t>Pri terapeutických koncentráciách lieku sa neočakáva žiadna interakcia so substrátmi</w:t>
      </w:r>
      <w:r w:rsidRPr="005E7DC0">
        <w:rPr>
          <w:szCs w:val="22"/>
          <w:lang w:val="sk-SK"/>
        </w:rPr>
        <w:t xml:space="preserve"> OCT2. </w:t>
      </w:r>
      <w:r w:rsidR="00946E46" w:rsidRPr="005E7DC0">
        <w:rPr>
          <w:szCs w:val="22"/>
          <w:lang w:val="sk-SK"/>
        </w:rPr>
        <w:t>Vplyv</w:t>
      </w:r>
      <w:r w:rsidR="00063A49" w:rsidRPr="005E7DC0">
        <w:rPr>
          <w:szCs w:val="22"/>
          <w:lang w:val="sk-SK"/>
        </w:rPr>
        <w:t xml:space="preserve"> súbežného podávania risdiplamu na farmakokinetiku substrátov MATE1 a MATE2</w:t>
      </w:r>
      <w:r w:rsidR="00063A49" w:rsidRPr="005E7DC0">
        <w:rPr>
          <w:szCs w:val="22"/>
          <w:lang w:val="sk-SK"/>
        </w:rPr>
        <w:noBreakHyphen/>
        <w:t xml:space="preserve">K u ľudí nie je známy. Na základe údajov získaných </w:t>
      </w:r>
      <w:r w:rsidR="00063A49" w:rsidRPr="005E7DC0">
        <w:rPr>
          <w:i/>
          <w:szCs w:val="22"/>
          <w:lang w:val="sk-SK" w:eastAsia="de-DE"/>
        </w:rPr>
        <w:t>in vitro</w:t>
      </w:r>
      <w:r w:rsidR="00063A49" w:rsidRPr="005E7DC0">
        <w:rPr>
          <w:szCs w:val="22"/>
          <w:lang w:val="sk-SK" w:eastAsia="de-DE"/>
        </w:rPr>
        <w:t xml:space="preserve"> risdiplam môže zvýšiť plazmatické koncentrácie liekov eliminovaných prostredníctvom MATE1 alebo MATE2</w:t>
      </w:r>
      <w:r w:rsidR="00063A49" w:rsidRPr="005E7DC0">
        <w:rPr>
          <w:szCs w:val="22"/>
          <w:lang w:val="sk-SK" w:eastAsia="de-DE"/>
        </w:rPr>
        <w:noBreakHyphen/>
        <w:t>K, napríklad metformínu. Ak sa súbežnému</w:t>
      </w:r>
      <w:r w:rsidR="00063A49" w:rsidRPr="005E7DC0">
        <w:rPr>
          <w:szCs w:val="22"/>
          <w:lang w:val="sk-SK"/>
        </w:rPr>
        <w:t xml:space="preserve"> podávaniu nedá vyhnúť, majú sa sledovať toxické účinky súvisiace s liekom a v prípade potreby sa má zvážiť zníženie dávky súbežne podávaného lieku.</w:t>
      </w:r>
    </w:p>
    <w:p w14:paraId="7304057E" w14:textId="77777777" w:rsidR="00134D53" w:rsidRPr="005E7DC0" w:rsidRDefault="00134D53" w:rsidP="00134D53">
      <w:pPr>
        <w:spacing w:line="240" w:lineRule="auto"/>
        <w:rPr>
          <w:szCs w:val="22"/>
          <w:lang w:val="sk-SK"/>
        </w:rPr>
      </w:pPr>
    </w:p>
    <w:p w14:paraId="7C53BA77" w14:textId="77777777" w:rsidR="00134D53" w:rsidRPr="005E7DC0" w:rsidRDefault="00134D53">
      <w:pPr>
        <w:spacing w:line="240" w:lineRule="auto"/>
        <w:rPr>
          <w:szCs w:val="22"/>
          <w:lang w:val="sk-SK"/>
        </w:rPr>
      </w:pPr>
      <w:r w:rsidRPr="005E7DC0">
        <w:rPr>
          <w:szCs w:val="22"/>
          <w:lang w:val="sk-SK"/>
        </w:rPr>
        <w:t>K</w:t>
      </w:r>
      <w:r w:rsidR="00F44127" w:rsidRPr="005E7DC0">
        <w:rPr>
          <w:szCs w:val="22"/>
          <w:lang w:val="sk-SK"/>
        </w:rPr>
        <w:t> dispozícii nie sú žiadne údaje o účinnosti alebo bezpečnosti podporujúce súbežné použitie risdiplamu a nusinersenu.</w:t>
      </w:r>
    </w:p>
    <w:p w14:paraId="332565A3" w14:textId="77777777" w:rsidR="00F84EE6" w:rsidRPr="005E7DC0" w:rsidRDefault="00F84EE6" w:rsidP="00204AAB">
      <w:pPr>
        <w:spacing w:line="240" w:lineRule="auto"/>
        <w:rPr>
          <w:lang w:val="sk-SK"/>
        </w:rPr>
      </w:pPr>
    </w:p>
    <w:p w14:paraId="3CB8E22D" w14:textId="77777777" w:rsidR="00812D16" w:rsidRPr="005E7DC0" w:rsidRDefault="00C65EB0" w:rsidP="00405B33">
      <w:pPr>
        <w:keepNext/>
        <w:keepLines/>
        <w:spacing w:line="240" w:lineRule="auto"/>
        <w:ind w:left="567" w:hanging="567"/>
        <w:outlineLvl w:val="0"/>
        <w:rPr>
          <w:szCs w:val="22"/>
          <w:lang w:val="sk-SK"/>
        </w:rPr>
      </w:pPr>
      <w:r w:rsidRPr="005E7DC0">
        <w:rPr>
          <w:b/>
          <w:szCs w:val="22"/>
          <w:lang w:val="sk-SK"/>
        </w:rPr>
        <w:t>4.6</w:t>
      </w:r>
      <w:r w:rsidRPr="005E7DC0">
        <w:rPr>
          <w:b/>
          <w:szCs w:val="22"/>
          <w:lang w:val="sk-SK"/>
        </w:rPr>
        <w:tab/>
      </w:r>
      <w:r w:rsidRPr="005E7DC0">
        <w:rPr>
          <w:b/>
          <w:bCs/>
          <w:szCs w:val="22"/>
          <w:lang w:val="sk-SK"/>
        </w:rPr>
        <w:t>Fertilit</w:t>
      </w:r>
      <w:r w:rsidR="00285753" w:rsidRPr="005E7DC0">
        <w:rPr>
          <w:b/>
          <w:bCs/>
          <w:szCs w:val="22"/>
          <w:lang w:val="sk-SK"/>
        </w:rPr>
        <w:t>a</w:t>
      </w:r>
      <w:r w:rsidRPr="005E7DC0">
        <w:rPr>
          <w:b/>
          <w:bCs/>
          <w:szCs w:val="22"/>
          <w:lang w:val="sk-SK"/>
        </w:rPr>
        <w:t xml:space="preserve">, </w:t>
      </w:r>
      <w:r w:rsidR="00285753" w:rsidRPr="005E7DC0">
        <w:rPr>
          <w:b/>
          <w:bCs/>
          <w:szCs w:val="22"/>
          <w:lang w:val="sk-SK"/>
        </w:rPr>
        <w:t>gravidita a laktácia</w:t>
      </w:r>
    </w:p>
    <w:p w14:paraId="1BC9A886" w14:textId="77777777" w:rsidR="00812D16" w:rsidRPr="005E7DC0" w:rsidRDefault="00812D16" w:rsidP="00405B33">
      <w:pPr>
        <w:keepNext/>
        <w:keepLines/>
        <w:spacing w:line="240" w:lineRule="auto"/>
        <w:rPr>
          <w:szCs w:val="22"/>
          <w:lang w:val="sk-SK"/>
        </w:rPr>
      </w:pPr>
    </w:p>
    <w:p w14:paraId="2252DDCB" w14:textId="77777777" w:rsidR="00175D47" w:rsidRPr="005E7DC0" w:rsidRDefault="00405B33" w:rsidP="00405B33">
      <w:pPr>
        <w:keepNext/>
        <w:keepLines/>
        <w:spacing w:line="240" w:lineRule="auto"/>
        <w:rPr>
          <w:szCs w:val="22"/>
          <w:u w:val="single"/>
          <w:lang w:val="sk-SK"/>
        </w:rPr>
      </w:pPr>
      <w:r w:rsidRPr="005E7DC0">
        <w:rPr>
          <w:szCs w:val="22"/>
          <w:u w:val="single"/>
          <w:lang w:val="sk-SK"/>
        </w:rPr>
        <w:t>Pacienti a pacientky v reprodukčnom veku</w:t>
      </w:r>
    </w:p>
    <w:p w14:paraId="601388AA" w14:textId="77777777" w:rsidR="00175D47" w:rsidRPr="005E7DC0" w:rsidRDefault="00175D47" w:rsidP="00405B33">
      <w:pPr>
        <w:keepNext/>
        <w:keepLines/>
        <w:spacing w:line="240" w:lineRule="auto"/>
        <w:rPr>
          <w:szCs w:val="22"/>
          <w:lang w:val="sk-SK"/>
        </w:rPr>
      </w:pPr>
    </w:p>
    <w:p w14:paraId="686ECC61" w14:textId="77777777" w:rsidR="00175D47" w:rsidRPr="005E7DC0" w:rsidRDefault="00405B33" w:rsidP="00405B33">
      <w:pPr>
        <w:keepNext/>
        <w:keepLines/>
        <w:spacing w:line="240" w:lineRule="auto"/>
        <w:rPr>
          <w:i/>
          <w:szCs w:val="22"/>
          <w:lang w:val="sk-SK"/>
        </w:rPr>
      </w:pPr>
      <w:r w:rsidRPr="005E7DC0">
        <w:rPr>
          <w:i/>
          <w:szCs w:val="22"/>
          <w:lang w:val="sk-SK"/>
        </w:rPr>
        <w:t>Antikoncepcia u pacientov a pacientok</w:t>
      </w:r>
    </w:p>
    <w:p w14:paraId="7DA39148" w14:textId="77777777" w:rsidR="00175D47" w:rsidRPr="005E7DC0" w:rsidRDefault="00405B33" w:rsidP="005E25DC">
      <w:pPr>
        <w:keepNext/>
        <w:keepLines/>
        <w:spacing w:line="240" w:lineRule="auto"/>
        <w:rPr>
          <w:szCs w:val="22"/>
          <w:lang w:val="sk-SK"/>
        </w:rPr>
      </w:pPr>
      <w:r w:rsidRPr="005E7DC0">
        <w:rPr>
          <w:szCs w:val="22"/>
          <w:lang w:val="sk-SK"/>
        </w:rPr>
        <w:t>Pacienti a pacientky v reprodukčnom veku majú dodržiavať nasledujúce antikoncepčné opatrenia</w:t>
      </w:r>
      <w:r w:rsidR="00C65EB0" w:rsidRPr="005E7DC0">
        <w:rPr>
          <w:szCs w:val="22"/>
          <w:lang w:val="sk-SK"/>
        </w:rPr>
        <w:t>:</w:t>
      </w:r>
    </w:p>
    <w:p w14:paraId="07097484" w14:textId="77777777" w:rsidR="00175D47" w:rsidRPr="005E7DC0" w:rsidRDefault="00175D47" w:rsidP="005E25DC">
      <w:pPr>
        <w:keepNext/>
        <w:keepLines/>
        <w:spacing w:line="240" w:lineRule="auto"/>
        <w:rPr>
          <w:szCs w:val="22"/>
          <w:lang w:val="sk-SK"/>
        </w:rPr>
      </w:pPr>
    </w:p>
    <w:p w14:paraId="10C79B16" w14:textId="77777777" w:rsidR="00175D47" w:rsidRPr="005E7DC0" w:rsidRDefault="00211DF0" w:rsidP="00016F4B">
      <w:pPr>
        <w:keepNext/>
        <w:keepLines/>
        <w:tabs>
          <w:tab w:val="clear" w:pos="567"/>
        </w:tabs>
        <w:spacing w:line="240" w:lineRule="auto"/>
        <w:ind w:left="567" w:hanging="567"/>
        <w:rPr>
          <w:szCs w:val="22"/>
          <w:lang w:val="sk-SK"/>
        </w:rPr>
      </w:pPr>
      <w:r w:rsidRPr="005E7DC0">
        <w:rPr>
          <w:sz w:val="16"/>
          <w:szCs w:val="16"/>
          <w:lang w:val="sk-SK"/>
        </w:rPr>
        <w:t>●</w:t>
      </w:r>
      <w:r w:rsidRPr="005E7DC0">
        <w:rPr>
          <w:lang w:val="sk-SK"/>
        </w:rPr>
        <w:tab/>
      </w:r>
      <w:r w:rsidR="00405B33" w:rsidRPr="005E7DC0">
        <w:rPr>
          <w:lang w:val="sk-SK"/>
        </w:rPr>
        <w:t>Pacientky vo</w:t>
      </w:r>
      <w:r w:rsidR="006465BA" w:rsidRPr="005E7DC0">
        <w:rPr>
          <w:lang w:val="sk-SK"/>
        </w:rPr>
        <w:t> </w:t>
      </w:r>
      <w:r w:rsidR="00405B33" w:rsidRPr="005E7DC0">
        <w:rPr>
          <w:lang w:val="sk-SK"/>
        </w:rPr>
        <w:t>fertilnom veku majú používať vysokoúčinnú antikoncepciu počas liečby a </w:t>
      </w:r>
      <w:r w:rsidR="00203AEC" w:rsidRPr="005E7DC0">
        <w:rPr>
          <w:lang w:val="sk-SK"/>
        </w:rPr>
        <w:t>ešte</w:t>
      </w:r>
      <w:r w:rsidR="00405B33" w:rsidRPr="005E7DC0">
        <w:rPr>
          <w:lang w:val="sk-SK"/>
        </w:rPr>
        <w:t xml:space="preserve"> aspoň 1 mesiac po poslednej dávke</w:t>
      </w:r>
      <w:r w:rsidR="00C65EB0" w:rsidRPr="005E7DC0">
        <w:rPr>
          <w:szCs w:val="22"/>
          <w:lang w:val="sk-SK"/>
        </w:rPr>
        <w:t>.</w:t>
      </w:r>
    </w:p>
    <w:p w14:paraId="54955822" w14:textId="77777777" w:rsidR="00175D47" w:rsidRPr="005E7DC0" w:rsidRDefault="00175D47" w:rsidP="00175D47">
      <w:pPr>
        <w:tabs>
          <w:tab w:val="clear" w:pos="567"/>
        </w:tabs>
        <w:spacing w:line="240" w:lineRule="auto"/>
        <w:rPr>
          <w:szCs w:val="22"/>
          <w:lang w:val="sk-SK"/>
        </w:rPr>
      </w:pPr>
    </w:p>
    <w:p w14:paraId="0062F296" w14:textId="77777777" w:rsidR="00175D47" w:rsidRPr="005E7DC0" w:rsidRDefault="00211DF0" w:rsidP="00016F4B">
      <w:pPr>
        <w:tabs>
          <w:tab w:val="clear" w:pos="567"/>
        </w:tabs>
        <w:spacing w:line="240" w:lineRule="auto"/>
        <w:ind w:left="567" w:hanging="567"/>
        <w:rPr>
          <w:szCs w:val="22"/>
          <w:lang w:val="sk-SK"/>
        </w:rPr>
      </w:pPr>
      <w:r w:rsidRPr="005E7DC0">
        <w:rPr>
          <w:sz w:val="16"/>
          <w:szCs w:val="16"/>
          <w:lang w:val="sk-SK"/>
        </w:rPr>
        <w:t>●</w:t>
      </w:r>
      <w:r w:rsidRPr="005E7DC0">
        <w:rPr>
          <w:lang w:val="sk-SK"/>
        </w:rPr>
        <w:tab/>
      </w:r>
      <w:bookmarkStart w:id="43" w:name="_Hlk129516862"/>
      <w:r w:rsidR="00AA407E" w:rsidRPr="005E7DC0">
        <w:rPr>
          <w:lang w:val="sk-SK"/>
        </w:rPr>
        <w:t xml:space="preserve">Pacienti aj ich partnerky, ktoré sú vo fertilnom veku, majú zaistiť dosiahnutie vysokoúčinnej antikoncepcie počas liečby a ešte aspoň </w:t>
      </w:r>
      <w:bookmarkEnd w:id="43"/>
      <w:r w:rsidR="00AA407E" w:rsidRPr="005E7DC0">
        <w:rPr>
          <w:szCs w:val="22"/>
          <w:lang w:val="sk-SK"/>
        </w:rPr>
        <w:t>4 mesiace po poslednej dávke.</w:t>
      </w:r>
    </w:p>
    <w:p w14:paraId="6F011CFC" w14:textId="77777777" w:rsidR="00175D47" w:rsidRPr="005E7DC0" w:rsidRDefault="00175D47" w:rsidP="00175D47">
      <w:pPr>
        <w:spacing w:line="240" w:lineRule="auto"/>
        <w:rPr>
          <w:szCs w:val="22"/>
          <w:lang w:val="sk-SK"/>
        </w:rPr>
      </w:pPr>
    </w:p>
    <w:p w14:paraId="18C1EE1B" w14:textId="77777777" w:rsidR="00175D47" w:rsidRPr="005E7DC0" w:rsidRDefault="00405B33" w:rsidP="005E25DC">
      <w:pPr>
        <w:keepNext/>
        <w:keepLines/>
        <w:spacing w:line="240" w:lineRule="auto"/>
        <w:rPr>
          <w:i/>
          <w:szCs w:val="22"/>
          <w:lang w:val="sk-SK"/>
        </w:rPr>
      </w:pPr>
      <w:r w:rsidRPr="005E7DC0">
        <w:rPr>
          <w:i/>
          <w:szCs w:val="22"/>
          <w:lang w:val="sk-SK"/>
        </w:rPr>
        <w:t>Vykonanie tehotenského testu</w:t>
      </w:r>
    </w:p>
    <w:p w14:paraId="62D83BBA" w14:textId="57E47145" w:rsidR="00175D47" w:rsidRPr="005E7DC0" w:rsidRDefault="00405B33" w:rsidP="005E25DC">
      <w:pPr>
        <w:keepNext/>
        <w:keepLines/>
        <w:spacing w:line="240" w:lineRule="auto"/>
        <w:rPr>
          <w:szCs w:val="22"/>
          <w:lang w:val="sk-SK"/>
        </w:rPr>
      </w:pPr>
      <w:r w:rsidRPr="005E7DC0">
        <w:rPr>
          <w:szCs w:val="22"/>
          <w:lang w:val="sk-SK"/>
        </w:rPr>
        <w:t xml:space="preserve">U pacientok v reprodukčnom veku sa pred začiatkom liečby </w:t>
      </w:r>
      <w:del w:id="44" w:author="Author" w:date="2025-10-24T09:13:00Z">
        <w:r w:rsidRPr="005E7DC0" w:rsidDel="005C30AD">
          <w:rPr>
            <w:szCs w:val="22"/>
            <w:lang w:val="sk-SK"/>
          </w:rPr>
          <w:delText xml:space="preserve">liekom </w:delText>
        </w:r>
      </w:del>
      <w:ins w:id="45" w:author="RLS_Renewal" w:date="2025-10-22T14:22:00Z">
        <w:r w:rsidR="00630827" w:rsidRPr="0000313A">
          <w:rPr>
            <w:szCs w:val="22"/>
            <w:lang w:val="sk-SK"/>
          </w:rPr>
          <w:t>risdiplam</w:t>
        </w:r>
      </w:ins>
      <w:ins w:id="46" w:author="Author" w:date="2025-10-24T09:13:00Z">
        <w:r w:rsidR="005C30AD">
          <w:rPr>
            <w:szCs w:val="22"/>
            <w:lang w:val="sk-SK"/>
          </w:rPr>
          <w:t>om</w:t>
        </w:r>
      </w:ins>
      <w:ins w:id="47" w:author="RLS_Renewal" w:date="2025-10-22T14:22:00Z">
        <w:r w:rsidR="00630827" w:rsidRPr="0000313A">
          <w:rPr>
            <w:szCs w:val="22"/>
            <w:lang w:val="sk-SK"/>
          </w:rPr>
          <w:t xml:space="preserve"> </w:t>
        </w:r>
      </w:ins>
      <w:del w:id="48" w:author="RLS_Renewal" w:date="2025-10-22T14:22:00Z">
        <w:r w:rsidRPr="005E7DC0" w:rsidDel="00630827">
          <w:rPr>
            <w:szCs w:val="22"/>
            <w:lang w:val="sk-SK"/>
          </w:rPr>
          <w:delText xml:space="preserve">Evrysdi </w:delText>
        </w:r>
      </w:del>
      <w:r w:rsidRPr="005E7DC0">
        <w:rPr>
          <w:szCs w:val="22"/>
          <w:lang w:val="sk-SK"/>
        </w:rPr>
        <w:t>má overiť, či nie sú tehotné. Tehotné ženy majú byť jasne upozornené na možné riziko pre plod.</w:t>
      </w:r>
    </w:p>
    <w:p w14:paraId="1C783812" w14:textId="77777777" w:rsidR="00175D47" w:rsidRPr="005E7DC0" w:rsidRDefault="00175D47" w:rsidP="00204AAB">
      <w:pPr>
        <w:spacing w:line="240" w:lineRule="auto"/>
        <w:rPr>
          <w:szCs w:val="22"/>
          <w:lang w:val="sk-SK"/>
        </w:rPr>
      </w:pPr>
    </w:p>
    <w:p w14:paraId="4B0BDAC9" w14:textId="77777777" w:rsidR="00D31E95" w:rsidRPr="005E7DC0" w:rsidRDefault="00405B33" w:rsidP="00405B33">
      <w:pPr>
        <w:keepNext/>
        <w:keepLines/>
        <w:spacing w:line="240" w:lineRule="auto"/>
        <w:rPr>
          <w:szCs w:val="22"/>
          <w:u w:val="single"/>
          <w:lang w:val="sk-SK"/>
        </w:rPr>
      </w:pPr>
      <w:r w:rsidRPr="005E7DC0">
        <w:rPr>
          <w:szCs w:val="22"/>
          <w:u w:val="single"/>
          <w:lang w:val="sk-SK"/>
        </w:rPr>
        <w:t>Gravidita</w:t>
      </w:r>
    </w:p>
    <w:p w14:paraId="20D53F77" w14:textId="77777777" w:rsidR="00D31E95" w:rsidRPr="005E7DC0" w:rsidRDefault="00D31E95" w:rsidP="00405B33">
      <w:pPr>
        <w:keepNext/>
        <w:keepLines/>
        <w:spacing w:line="240" w:lineRule="auto"/>
        <w:rPr>
          <w:szCs w:val="22"/>
          <w:u w:val="single"/>
          <w:lang w:val="sk-SK"/>
        </w:rPr>
      </w:pPr>
    </w:p>
    <w:p w14:paraId="2FF08808" w14:textId="5058A4EA" w:rsidR="00D31E95" w:rsidRDefault="00063A49" w:rsidP="00D31E95">
      <w:pPr>
        <w:spacing w:line="240" w:lineRule="auto"/>
        <w:rPr>
          <w:ins w:id="49" w:author="RLS_Renewal" w:date="2025-10-22T14:22:00Z"/>
          <w:szCs w:val="22"/>
          <w:lang w:val="sk-SK"/>
        </w:rPr>
      </w:pPr>
      <w:r w:rsidRPr="005E7DC0">
        <w:rPr>
          <w:szCs w:val="22"/>
          <w:lang w:val="sk-SK"/>
        </w:rPr>
        <w:t>K dispozícii nie sú žiadne údaje o</w:t>
      </w:r>
      <w:r w:rsidR="0033598E" w:rsidRPr="005E7DC0">
        <w:rPr>
          <w:szCs w:val="22"/>
          <w:lang w:val="sk-SK"/>
        </w:rPr>
        <w:t> </w:t>
      </w:r>
      <w:r w:rsidRPr="005E7DC0">
        <w:rPr>
          <w:szCs w:val="22"/>
          <w:lang w:val="sk-SK"/>
        </w:rPr>
        <w:t xml:space="preserve">použití </w:t>
      </w:r>
      <w:del w:id="50" w:author="Author" w:date="2025-10-24T09:13:00Z">
        <w:r w:rsidRPr="005E7DC0" w:rsidDel="005C30AD">
          <w:rPr>
            <w:szCs w:val="22"/>
            <w:lang w:val="sk-SK"/>
          </w:rPr>
          <w:delText xml:space="preserve">lieku </w:delText>
        </w:r>
      </w:del>
      <w:ins w:id="51" w:author="RLS_Renewal" w:date="2025-10-22T14:22:00Z">
        <w:r w:rsidR="00630827" w:rsidRPr="0000313A">
          <w:rPr>
            <w:szCs w:val="22"/>
            <w:lang w:val="sk-SK"/>
          </w:rPr>
          <w:t>risdiplam</w:t>
        </w:r>
      </w:ins>
      <w:ins w:id="52" w:author="Author" w:date="2025-10-24T09:13:00Z">
        <w:r w:rsidR="005C30AD">
          <w:rPr>
            <w:szCs w:val="22"/>
            <w:lang w:val="sk-SK"/>
          </w:rPr>
          <w:t>u</w:t>
        </w:r>
      </w:ins>
      <w:ins w:id="53" w:author="RLS_Renewal" w:date="2025-10-22T14:22:00Z">
        <w:r w:rsidR="00630827" w:rsidRPr="0000313A">
          <w:rPr>
            <w:szCs w:val="22"/>
            <w:lang w:val="sk-SK"/>
          </w:rPr>
          <w:t xml:space="preserve"> </w:t>
        </w:r>
      </w:ins>
      <w:del w:id="54" w:author="RLS_Renewal" w:date="2025-10-22T14:22:00Z">
        <w:r w:rsidRPr="005E7DC0" w:rsidDel="00630827">
          <w:rPr>
            <w:szCs w:val="22"/>
            <w:lang w:val="sk-SK"/>
          </w:rPr>
          <w:delText xml:space="preserve">Evrysdi </w:delText>
        </w:r>
      </w:del>
      <w:r w:rsidRPr="005E7DC0">
        <w:rPr>
          <w:szCs w:val="22"/>
          <w:lang w:val="sk-SK"/>
        </w:rPr>
        <w:t>u</w:t>
      </w:r>
      <w:r w:rsidR="0033598E" w:rsidRPr="005E7DC0">
        <w:rPr>
          <w:szCs w:val="22"/>
          <w:lang w:val="sk-SK"/>
        </w:rPr>
        <w:t> </w:t>
      </w:r>
      <w:r w:rsidRPr="005E7DC0">
        <w:rPr>
          <w:szCs w:val="22"/>
          <w:lang w:val="sk-SK"/>
        </w:rPr>
        <w:t xml:space="preserve">gravidných žien. </w:t>
      </w:r>
      <w:r w:rsidR="0033598E" w:rsidRPr="005E7DC0">
        <w:rPr>
          <w:szCs w:val="22"/>
          <w:lang w:val="sk-SK"/>
        </w:rPr>
        <w:t>Štúdie na zvieratách preukázali reprodukčnú toxicitu (pozri časť 5.3).</w:t>
      </w:r>
    </w:p>
    <w:p w14:paraId="35B22B52" w14:textId="77777777" w:rsidR="00630827" w:rsidRPr="005E7DC0" w:rsidRDefault="00630827" w:rsidP="00D31E95">
      <w:pPr>
        <w:spacing w:line="240" w:lineRule="auto"/>
        <w:rPr>
          <w:szCs w:val="22"/>
          <w:lang w:val="sk-SK"/>
        </w:rPr>
      </w:pPr>
    </w:p>
    <w:p w14:paraId="399F5F8B" w14:textId="56500E05" w:rsidR="0033598E" w:rsidRPr="005E7DC0" w:rsidRDefault="00630827" w:rsidP="00D31E95">
      <w:pPr>
        <w:spacing w:line="240" w:lineRule="auto"/>
        <w:rPr>
          <w:szCs w:val="22"/>
          <w:lang w:val="sk-SK"/>
        </w:rPr>
      </w:pPr>
      <w:ins w:id="55" w:author="RLS_Renewal" w:date="2025-10-22T14:23:00Z">
        <w:r w:rsidRPr="0000313A">
          <w:rPr>
            <w:szCs w:val="22"/>
            <w:lang w:val="sk-SK"/>
          </w:rPr>
          <w:t>R</w:t>
        </w:r>
      </w:ins>
      <w:ins w:id="56" w:author="RLS_Renewal" w:date="2025-10-22T14:22:00Z">
        <w:r w:rsidRPr="0000313A">
          <w:rPr>
            <w:szCs w:val="22"/>
            <w:lang w:val="sk-SK"/>
          </w:rPr>
          <w:t>isdiplam</w:t>
        </w:r>
      </w:ins>
      <w:ins w:id="57" w:author="RLS_Renewal" w:date="2025-10-22T14:23:00Z">
        <w:r w:rsidRPr="0000313A">
          <w:rPr>
            <w:szCs w:val="22"/>
            <w:lang w:val="sk-SK"/>
          </w:rPr>
          <w:t xml:space="preserve"> </w:t>
        </w:r>
      </w:ins>
      <w:del w:id="58" w:author="RLS_Renewal" w:date="2025-10-22T14:22:00Z">
        <w:r w:rsidR="0033598E" w:rsidRPr="005E7DC0" w:rsidDel="00630827">
          <w:rPr>
            <w:szCs w:val="22"/>
            <w:lang w:val="sk-SK"/>
          </w:rPr>
          <w:delText xml:space="preserve">Evrysdi </w:delText>
        </w:r>
      </w:del>
      <w:r w:rsidR="0033598E" w:rsidRPr="005E7DC0">
        <w:rPr>
          <w:szCs w:val="22"/>
          <w:lang w:val="sk-SK"/>
        </w:rPr>
        <w:t xml:space="preserve">sa neodporúča </w:t>
      </w:r>
      <w:r w:rsidR="006457C2" w:rsidRPr="005E7DC0">
        <w:rPr>
          <w:szCs w:val="22"/>
          <w:lang w:val="sk-SK"/>
        </w:rPr>
        <w:t>po</w:t>
      </w:r>
      <w:r w:rsidR="0033598E" w:rsidRPr="005E7DC0">
        <w:rPr>
          <w:szCs w:val="22"/>
          <w:lang w:val="sk-SK"/>
        </w:rPr>
        <w:t>užívať počas gravidity a u</w:t>
      </w:r>
      <w:r w:rsidR="006457C2" w:rsidRPr="005E7DC0">
        <w:rPr>
          <w:szCs w:val="22"/>
          <w:lang w:val="sk-SK"/>
        </w:rPr>
        <w:t> </w:t>
      </w:r>
      <w:r w:rsidR="0033598E" w:rsidRPr="005E7DC0">
        <w:rPr>
          <w:szCs w:val="22"/>
          <w:lang w:val="sk-SK"/>
        </w:rPr>
        <w:t xml:space="preserve">žien </w:t>
      </w:r>
      <w:r w:rsidR="006457C2" w:rsidRPr="005E7DC0">
        <w:rPr>
          <w:szCs w:val="22"/>
          <w:lang w:val="sk-SK"/>
        </w:rPr>
        <w:t xml:space="preserve">vo fertilnom veku </w:t>
      </w:r>
      <w:r w:rsidR="0033598E" w:rsidRPr="005E7DC0">
        <w:rPr>
          <w:szCs w:val="22"/>
          <w:lang w:val="sk-SK"/>
        </w:rPr>
        <w:t>nepoužívajúcich antikoncepciu (pozri časť 4.4).</w:t>
      </w:r>
    </w:p>
    <w:p w14:paraId="322119A9" w14:textId="77777777" w:rsidR="0073282C" w:rsidRPr="005E7DC0" w:rsidRDefault="0073282C" w:rsidP="00D31E95">
      <w:pPr>
        <w:spacing w:line="240" w:lineRule="auto"/>
        <w:rPr>
          <w:szCs w:val="22"/>
          <w:lang w:val="sk-SK"/>
        </w:rPr>
      </w:pPr>
    </w:p>
    <w:p w14:paraId="3AE22AC8" w14:textId="77777777" w:rsidR="0073282C" w:rsidRPr="005E7DC0" w:rsidRDefault="00405B33" w:rsidP="005E25DC">
      <w:pPr>
        <w:keepNext/>
        <w:keepLines/>
        <w:spacing w:line="240" w:lineRule="auto"/>
        <w:rPr>
          <w:szCs w:val="22"/>
          <w:u w:val="single"/>
          <w:lang w:val="sk-SK"/>
        </w:rPr>
      </w:pPr>
      <w:r w:rsidRPr="005E7DC0">
        <w:rPr>
          <w:szCs w:val="22"/>
          <w:u w:val="single"/>
          <w:lang w:val="sk-SK"/>
        </w:rPr>
        <w:t>Dojčenie</w:t>
      </w:r>
    </w:p>
    <w:p w14:paraId="119011F3" w14:textId="77777777" w:rsidR="0073282C" w:rsidRPr="005E7DC0" w:rsidRDefault="0073282C" w:rsidP="005E25DC">
      <w:pPr>
        <w:keepNext/>
        <w:keepLines/>
        <w:spacing w:line="240" w:lineRule="auto"/>
        <w:rPr>
          <w:szCs w:val="22"/>
          <w:lang w:val="sk-SK"/>
        </w:rPr>
      </w:pPr>
    </w:p>
    <w:p w14:paraId="5F0D6234" w14:textId="77777777" w:rsidR="0073282C" w:rsidRPr="005E7DC0" w:rsidRDefault="005E25DC" w:rsidP="005E25DC">
      <w:pPr>
        <w:keepNext/>
        <w:keepLines/>
        <w:spacing w:line="240" w:lineRule="auto"/>
        <w:rPr>
          <w:szCs w:val="22"/>
          <w:lang w:val="sk-SK"/>
        </w:rPr>
      </w:pPr>
      <w:r w:rsidRPr="005E7DC0">
        <w:rPr>
          <w:szCs w:val="22"/>
          <w:lang w:val="sk-SK"/>
        </w:rPr>
        <w:t xml:space="preserve">Nie je známe, či sa </w:t>
      </w:r>
      <w:r w:rsidR="000E26D9" w:rsidRPr="005E7DC0">
        <w:rPr>
          <w:szCs w:val="22"/>
          <w:lang w:val="sk-SK"/>
        </w:rPr>
        <w:t>risdiplam</w:t>
      </w:r>
      <w:r w:rsidR="00C65EB0" w:rsidRPr="005E7DC0">
        <w:rPr>
          <w:szCs w:val="22"/>
          <w:lang w:val="sk-SK"/>
        </w:rPr>
        <w:t xml:space="preserve"> </w:t>
      </w:r>
      <w:r w:rsidRPr="005E7DC0">
        <w:rPr>
          <w:szCs w:val="22"/>
          <w:lang w:val="sk-SK"/>
        </w:rPr>
        <w:t>vylučuje do ľudského materského mlieka</w:t>
      </w:r>
      <w:r w:rsidR="00C65EB0" w:rsidRPr="005E7DC0">
        <w:rPr>
          <w:szCs w:val="22"/>
          <w:lang w:val="sk-SK"/>
        </w:rPr>
        <w:t xml:space="preserve">. </w:t>
      </w:r>
      <w:r w:rsidRPr="005E7DC0">
        <w:rPr>
          <w:szCs w:val="22"/>
          <w:lang w:val="sk-SK"/>
        </w:rPr>
        <w:t xml:space="preserve">Štúdie na potkanoch ukazujú, že </w:t>
      </w:r>
      <w:r w:rsidR="00C65EB0" w:rsidRPr="005E7DC0">
        <w:rPr>
          <w:szCs w:val="22"/>
          <w:lang w:val="sk-SK"/>
        </w:rPr>
        <w:t>risdiplam s</w:t>
      </w:r>
      <w:r w:rsidRPr="005E7DC0">
        <w:rPr>
          <w:szCs w:val="22"/>
          <w:lang w:val="sk-SK"/>
        </w:rPr>
        <w:t>a vylučuje do mlieka</w:t>
      </w:r>
      <w:r w:rsidR="00C65EB0" w:rsidRPr="005E7DC0">
        <w:rPr>
          <w:szCs w:val="22"/>
          <w:lang w:val="sk-SK"/>
        </w:rPr>
        <w:t xml:space="preserve"> (</w:t>
      </w:r>
      <w:r w:rsidRPr="005E7DC0">
        <w:rPr>
          <w:szCs w:val="22"/>
          <w:lang w:val="sk-SK"/>
        </w:rPr>
        <w:t>pozri časť </w:t>
      </w:r>
      <w:r w:rsidR="00C65EB0" w:rsidRPr="005E7DC0">
        <w:rPr>
          <w:szCs w:val="22"/>
          <w:lang w:val="sk-SK"/>
        </w:rPr>
        <w:t xml:space="preserve">5.3). </w:t>
      </w:r>
      <w:r w:rsidRPr="005E7DC0">
        <w:rPr>
          <w:szCs w:val="22"/>
          <w:lang w:val="sk-SK"/>
        </w:rPr>
        <w:t>Keďže nie je známe, či môže dôjsť k poškodeniu dojčeného dieťaťa,</w:t>
      </w:r>
      <w:r w:rsidR="00C65EB0" w:rsidRPr="005E7DC0">
        <w:rPr>
          <w:szCs w:val="22"/>
          <w:lang w:val="sk-SK"/>
        </w:rPr>
        <w:t xml:space="preserve"> </w:t>
      </w:r>
      <w:r w:rsidR="00353CB1" w:rsidRPr="005E7DC0">
        <w:rPr>
          <w:szCs w:val="22"/>
          <w:lang w:val="sk-SK"/>
        </w:rPr>
        <w:t>o</w:t>
      </w:r>
      <w:r w:rsidR="003E4A56" w:rsidRPr="005E7DC0">
        <w:rPr>
          <w:szCs w:val="22"/>
          <w:lang w:val="sk-SK"/>
        </w:rPr>
        <w:t>dporúča sa počas liečby nedojčiť</w:t>
      </w:r>
      <w:r w:rsidR="00CE5BFB" w:rsidRPr="005E7DC0">
        <w:rPr>
          <w:szCs w:val="22"/>
          <w:lang w:val="sk-SK"/>
        </w:rPr>
        <w:t>.</w:t>
      </w:r>
    </w:p>
    <w:p w14:paraId="1F7D574F" w14:textId="77777777" w:rsidR="00175D47" w:rsidRPr="005E7DC0" w:rsidRDefault="00175D47" w:rsidP="00204AAB">
      <w:pPr>
        <w:spacing w:line="240" w:lineRule="auto"/>
        <w:rPr>
          <w:szCs w:val="22"/>
          <w:lang w:val="sk-SK"/>
        </w:rPr>
      </w:pPr>
    </w:p>
    <w:p w14:paraId="49EF9551" w14:textId="37D080D1" w:rsidR="007C3EB1" w:rsidRPr="007C3EB1" w:rsidRDefault="00C65EB0" w:rsidP="003E4A56">
      <w:pPr>
        <w:keepNext/>
        <w:keepLines/>
        <w:spacing w:line="240" w:lineRule="auto"/>
        <w:rPr>
          <w:szCs w:val="22"/>
          <w:lang w:val="sk-SK"/>
        </w:rPr>
      </w:pPr>
      <w:r w:rsidRPr="005E7DC0">
        <w:rPr>
          <w:szCs w:val="22"/>
          <w:u w:val="single"/>
          <w:lang w:val="sk-SK"/>
        </w:rPr>
        <w:t>Fertilit</w:t>
      </w:r>
      <w:r w:rsidR="003E4A56" w:rsidRPr="005E7DC0">
        <w:rPr>
          <w:szCs w:val="22"/>
          <w:u w:val="single"/>
          <w:lang w:val="sk-SK"/>
        </w:rPr>
        <w:t>a</w:t>
      </w:r>
    </w:p>
    <w:p w14:paraId="453788D6" w14:textId="77777777" w:rsidR="00D31E95" w:rsidRPr="005E7DC0" w:rsidRDefault="00D31E95" w:rsidP="003E4A56">
      <w:pPr>
        <w:keepNext/>
        <w:keepLines/>
        <w:spacing w:line="240" w:lineRule="auto"/>
        <w:rPr>
          <w:i/>
          <w:szCs w:val="22"/>
          <w:lang w:val="sk-SK"/>
        </w:rPr>
      </w:pPr>
    </w:p>
    <w:p w14:paraId="7E894FC2" w14:textId="77777777" w:rsidR="00D31E95" w:rsidRPr="005E7DC0" w:rsidRDefault="003E4A56" w:rsidP="003E4A56">
      <w:pPr>
        <w:keepNext/>
        <w:keepLines/>
        <w:spacing w:line="240" w:lineRule="auto"/>
        <w:rPr>
          <w:szCs w:val="22"/>
          <w:lang w:val="sk-SK"/>
        </w:rPr>
      </w:pPr>
      <w:r w:rsidRPr="005E7DC0">
        <w:rPr>
          <w:i/>
          <w:szCs w:val="22"/>
          <w:lang w:val="sk-SK"/>
        </w:rPr>
        <w:t>Pacienti</w:t>
      </w:r>
    </w:p>
    <w:p w14:paraId="74C5B365" w14:textId="77777777" w:rsidR="00D31E95" w:rsidRPr="005E7DC0" w:rsidRDefault="00D31E95" w:rsidP="003E4A56">
      <w:pPr>
        <w:keepNext/>
        <w:keepLines/>
        <w:spacing w:line="240" w:lineRule="auto"/>
        <w:rPr>
          <w:szCs w:val="22"/>
          <w:lang w:val="sk-SK"/>
        </w:rPr>
      </w:pPr>
    </w:p>
    <w:p w14:paraId="5F801583" w14:textId="77777777" w:rsidR="00D31E95" w:rsidRPr="005E7DC0" w:rsidRDefault="00C0690B" w:rsidP="00063A49">
      <w:pPr>
        <w:keepNext/>
        <w:keepLines/>
        <w:spacing w:line="240" w:lineRule="auto"/>
        <w:rPr>
          <w:szCs w:val="22"/>
          <w:lang w:val="sk-SK"/>
        </w:rPr>
      </w:pPr>
      <w:r w:rsidRPr="005E7DC0">
        <w:rPr>
          <w:szCs w:val="22"/>
          <w:lang w:val="sk-SK"/>
        </w:rPr>
        <w:t xml:space="preserve">Na základe </w:t>
      </w:r>
      <w:r w:rsidR="00F33C91" w:rsidRPr="005E7DC0">
        <w:rPr>
          <w:szCs w:val="22"/>
          <w:lang w:val="sk-SK"/>
        </w:rPr>
        <w:t>nálezov</w:t>
      </w:r>
      <w:r w:rsidRPr="005E7DC0">
        <w:rPr>
          <w:szCs w:val="22"/>
          <w:lang w:val="sk-SK"/>
        </w:rPr>
        <w:t xml:space="preserve"> z predklinických štúdií </w:t>
      </w:r>
      <w:r w:rsidR="00F33C91" w:rsidRPr="005E7DC0">
        <w:rPr>
          <w:szCs w:val="22"/>
          <w:lang w:val="sk-SK"/>
        </w:rPr>
        <w:t xml:space="preserve">existuje možnosť zníženia mužskej fertility </w:t>
      </w:r>
      <w:r w:rsidRPr="005E7DC0">
        <w:rPr>
          <w:szCs w:val="22"/>
          <w:lang w:val="sk-SK"/>
        </w:rPr>
        <w:t>p</w:t>
      </w:r>
      <w:r w:rsidR="004B08D0" w:rsidRPr="005E7DC0">
        <w:rPr>
          <w:szCs w:val="22"/>
          <w:lang w:val="sk-SK"/>
        </w:rPr>
        <w:t>očas liečby</w:t>
      </w:r>
      <w:r w:rsidR="00C65EB0" w:rsidRPr="005E7DC0">
        <w:rPr>
          <w:szCs w:val="22"/>
          <w:lang w:val="sk-SK"/>
        </w:rPr>
        <w:t xml:space="preserve">. </w:t>
      </w:r>
      <w:r w:rsidR="003E4A56" w:rsidRPr="005E7DC0">
        <w:rPr>
          <w:szCs w:val="22"/>
          <w:lang w:val="sk-SK"/>
        </w:rPr>
        <w:t xml:space="preserve">V reprodukčných orgánoch potkanov a opíc bola pozorovaná degenerácia </w:t>
      </w:r>
      <w:r w:rsidR="00C65EB0" w:rsidRPr="005E7DC0">
        <w:rPr>
          <w:szCs w:val="22"/>
          <w:lang w:val="sk-SK"/>
        </w:rPr>
        <w:t>sperm</w:t>
      </w:r>
      <w:r w:rsidR="003E4A56" w:rsidRPr="005E7DC0">
        <w:rPr>
          <w:szCs w:val="22"/>
          <w:lang w:val="sk-SK"/>
        </w:rPr>
        <w:t xml:space="preserve">ií a znížený počet spermií </w:t>
      </w:r>
      <w:r w:rsidR="00C65EB0" w:rsidRPr="005E7DC0">
        <w:rPr>
          <w:szCs w:val="22"/>
          <w:lang w:val="sk-SK"/>
        </w:rPr>
        <w:t>(</w:t>
      </w:r>
      <w:r w:rsidR="003E4A56" w:rsidRPr="005E7DC0">
        <w:rPr>
          <w:szCs w:val="22"/>
          <w:lang w:val="sk-SK"/>
        </w:rPr>
        <w:t>pozri časť </w:t>
      </w:r>
      <w:r w:rsidR="00C65EB0" w:rsidRPr="005E7DC0">
        <w:rPr>
          <w:szCs w:val="22"/>
          <w:lang w:val="sk-SK"/>
        </w:rPr>
        <w:t xml:space="preserve">5.3). </w:t>
      </w:r>
      <w:r w:rsidR="00926142" w:rsidRPr="005E7DC0">
        <w:rPr>
          <w:szCs w:val="22"/>
          <w:lang w:val="sk-SK"/>
        </w:rPr>
        <w:t>Na základe zistení zo štúdií na</w:t>
      </w:r>
      <w:r w:rsidR="00E92EEA" w:rsidRPr="005E7DC0">
        <w:rPr>
          <w:szCs w:val="22"/>
          <w:lang w:val="sk-SK"/>
        </w:rPr>
        <w:t> </w:t>
      </w:r>
      <w:r w:rsidR="00926142" w:rsidRPr="005E7DC0">
        <w:rPr>
          <w:szCs w:val="22"/>
          <w:lang w:val="sk-SK"/>
        </w:rPr>
        <w:t>zvieratách sa predpokladá, že ú</w:t>
      </w:r>
      <w:r w:rsidR="003E4A56" w:rsidRPr="005E7DC0">
        <w:rPr>
          <w:szCs w:val="22"/>
          <w:lang w:val="sk-SK"/>
        </w:rPr>
        <w:t>činky na</w:t>
      </w:r>
      <w:r w:rsidR="00926142" w:rsidRPr="005E7DC0">
        <w:rPr>
          <w:szCs w:val="22"/>
          <w:lang w:val="sk-SK"/>
        </w:rPr>
        <w:t> </w:t>
      </w:r>
      <w:r w:rsidR="003E4A56" w:rsidRPr="005E7DC0">
        <w:rPr>
          <w:szCs w:val="22"/>
          <w:lang w:val="sk-SK"/>
        </w:rPr>
        <w:t>spermatické bunky sú reverzibilné po ukončení liečby</w:t>
      </w:r>
      <w:r w:rsidR="00C65EB0" w:rsidRPr="005E7DC0">
        <w:rPr>
          <w:szCs w:val="22"/>
          <w:lang w:val="sk-SK"/>
        </w:rPr>
        <w:t xml:space="preserve"> risdiplam</w:t>
      </w:r>
      <w:r w:rsidR="003E4A56" w:rsidRPr="005E7DC0">
        <w:rPr>
          <w:szCs w:val="22"/>
          <w:lang w:val="sk-SK"/>
        </w:rPr>
        <w:t>om</w:t>
      </w:r>
      <w:r w:rsidR="00C65EB0" w:rsidRPr="005E7DC0">
        <w:rPr>
          <w:szCs w:val="22"/>
          <w:lang w:val="sk-SK"/>
        </w:rPr>
        <w:t>.</w:t>
      </w:r>
    </w:p>
    <w:p w14:paraId="4FC62B1D" w14:textId="77777777" w:rsidR="00D31E95" w:rsidRPr="005E7DC0" w:rsidRDefault="00D31E95" w:rsidP="00D31E95">
      <w:pPr>
        <w:spacing w:line="240" w:lineRule="auto"/>
        <w:rPr>
          <w:szCs w:val="22"/>
          <w:lang w:val="sk-SK"/>
        </w:rPr>
      </w:pPr>
    </w:p>
    <w:p w14:paraId="0070E04A" w14:textId="77777777" w:rsidR="00D31E95" w:rsidRPr="005E7DC0" w:rsidRDefault="006B065A" w:rsidP="006B065A">
      <w:pPr>
        <w:keepNext/>
        <w:keepLines/>
        <w:spacing w:line="240" w:lineRule="auto"/>
        <w:rPr>
          <w:szCs w:val="22"/>
          <w:lang w:val="sk-SK"/>
        </w:rPr>
      </w:pPr>
      <w:r w:rsidRPr="005E7DC0">
        <w:rPr>
          <w:szCs w:val="22"/>
          <w:lang w:val="sk-SK"/>
        </w:rPr>
        <w:t>Pacienti môžu zvážiť konzerváciu spermií pred začiatkom liečby alebo po období bez liečby trvajúcom aspoň 4 mesiace</w:t>
      </w:r>
      <w:r w:rsidR="00C65EB0" w:rsidRPr="005E7DC0">
        <w:rPr>
          <w:szCs w:val="22"/>
          <w:lang w:val="sk-SK"/>
        </w:rPr>
        <w:t xml:space="preserve">. </w:t>
      </w:r>
      <w:r w:rsidRPr="005E7DC0">
        <w:rPr>
          <w:szCs w:val="22"/>
          <w:lang w:val="sk-SK"/>
        </w:rPr>
        <w:t xml:space="preserve">Pacienti, ktorí chcú splodiť dieťa, majú prerušiť liečbu na minimálne 4 mesiace. Po počatí </w:t>
      </w:r>
      <w:r w:rsidR="00967D11" w:rsidRPr="005E7DC0">
        <w:rPr>
          <w:szCs w:val="22"/>
          <w:lang w:val="sk-SK"/>
        </w:rPr>
        <w:t>sa liečba môže znovu začať</w:t>
      </w:r>
      <w:r w:rsidR="00C65EB0" w:rsidRPr="005E7DC0">
        <w:rPr>
          <w:szCs w:val="22"/>
          <w:lang w:val="sk-SK"/>
        </w:rPr>
        <w:t>.</w:t>
      </w:r>
    </w:p>
    <w:p w14:paraId="055927D1" w14:textId="77777777" w:rsidR="00D31E95" w:rsidRPr="005E7DC0" w:rsidRDefault="00D31E95" w:rsidP="00D31E95">
      <w:pPr>
        <w:spacing w:line="240" w:lineRule="auto"/>
        <w:rPr>
          <w:i/>
          <w:szCs w:val="22"/>
          <w:lang w:val="sk-SK"/>
        </w:rPr>
      </w:pPr>
    </w:p>
    <w:p w14:paraId="4859217E" w14:textId="77777777" w:rsidR="00D31E95" w:rsidRPr="005E7DC0" w:rsidRDefault="006B065A" w:rsidP="006B065A">
      <w:pPr>
        <w:keepNext/>
        <w:keepLines/>
        <w:spacing w:line="240" w:lineRule="auto"/>
        <w:rPr>
          <w:szCs w:val="22"/>
          <w:lang w:val="sk-SK"/>
        </w:rPr>
      </w:pPr>
      <w:r w:rsidRPr="005E7DC0">
        <w:rPr>
          <w:i/>
          <w:szCs w:val="22"/>
          <w:lang w:val="sk-SK"/>
        </w:rPr>
        <w:t>Pacientky</w:t>
      </w:r>
    </w:p>
    <w:p w14:paraId="1E66B653" w14:textId="77777777" w:rsidR="00D31E95" w:rsidRPr="005E7DC0" w:rsidRDefault="00D31E95" w:rsidP="006B065A">
      <w:pPr>
        <w:keepNext/>
        <w:keepLines/>
        <w:spacing w:line="240" w:lineRule="auto"/>
        <w:rPr>
          <w:szCs w:val="22"/>
          <w:lang w:val="sk-SK"/>
        </w:rPr>
      </w:pPr>
    </w:p>
    <w:p w14:paraId="656D56AE" w14:textId="77777777" w:rsidR="00D31E95" w:rsidRPr="005E7DC0" w:rsidRDefault="006B065A" w:rsidP="006B065A">
      <w:pPr>
        <w:keepNext/>
        <w:keepLines/>
        <w:spacing w:line="240" w:lineRule="auto"/>
        <w:rPr>
          <w:szCs w:val="22"/>
          <w:lang w:val="sk-SK"/>
        </w:rPr>
      </w:pPr>
      <w:r w:rsidRPr="005E7DC0">
        <w:rPr>
          <w:szCs w:val="22"/>
          <w:lang w:val="sk-SK"/>
        </w:rPr>
        <w:t>Na základe predklinických údajov</w:t>
      </w:r>
      <w:r w:rsidR="00C65EB0" w:rsidRPr="005E7DC0">
        <w:rPr>
          <w:szCs w:val="22"/>
          <w:lang w:val="sk-SK"/>
        </w:rPr>
        <w:t xml:space="preserve"> (</w:t>
      </w:r>
      <w:r w:rsidRPr="005E7DC0">
        <w:rPr>
          <w:szCs w:val="22"/>
          <w:lang w:val="sk-SK"/>
        </w:rPr>
        <w:t>pozri časť </w:t>
      </w:r>
      <w:r w:rsidR="00C65EB0" w:rsidRPr="005E7DC0">
        <w:rPr>
          <w:szCs w:val="22"/>
          <w:lang w:val="sk-SK"/>
        </w:rPr>
        <w:t>5.3)</w:t>
      </w:r>
      <w:r w:rsidRPr="005E7DC0">
        <w:rPr>
          <w:szCs w:val="22"/>
          <w:lang w:val="sk-SK"/>
        </w:rPr>
        <w:t xml:space="preserve"> sa </w:t>
      </w:r>
      <w:r w:rsidR="00341A71" w:rsidRPr="005E7DC0">
        <w:rPr>
          <w:szCs w:val="22"/>
          <w:lang w:val="sk-SK"/>
        </w:rPr>
        <w:t xml:space="preserve">predpokladá, že </w:t>
      </w:r>
      <w:r w:rsidR="000E26D9" w:rsidRPr="005E7DC0">
        <w:rPr>
          <w:szCs w:val="22"/>
          <w:lang w:val="sk-SK"/>
        </w:rPr>
        <w:t>risdiplam</w:t>
      </w:r>
      <w:r w:rsidR="00341A71" w:rsidRPr="005E7DC0">
        <w:rPr>
          <w:szCs w:val="22"/>
          <w:lang w:val="sk-SK"/>
        </w:rPr>
        <w:t xml:space="preserve"> nemá vplyv</w:t>
      </w:r>
      <w:r w:rsidRPr="005E7DC0">
        <w:rPr>
          <w:szCs w:val="22"/>
          <w:lang w:val="sk-SK"/>
        </w:rPr>
        <w:t xml:space="preserve"> na</w:t>
      </w:r>
      <w:r w:rsidR="00341A71" w:rsidRPr="005E7DC0">
        <w:rPr>
          <w:szCs w:val="22"/>
          <w:lang w:val="sk-SK"/>
        </w:rPr>
        <w:t> </w:t>
      </w:r>
      <w:r w:rsidRPr="005E7DC0">
        <w:rPr>
          <w:szCs w:val="22"/>
          <w:lang w:val="sk-SK"/>
        </w:rPr>
        <w:t>ženskú fertilitu</w:t>
      </w:r>
      <w:r w:rsidR="00C65EB0" w:rsidRPr="005E7DC0">
        <w:rPr>
          <w:szCs w:val="22"/>
          <w:lang w:val="sk-SK"/>
        </w:rPr>
        <w:t>.</w:t>
      </w:r>
    </w:p>
    <w:p w14:paraId="2EA34AD2" w14:textId="77777777" w:rsidR="00812D16" w:rsidRPr="005E7DC0" w:rsidRDefault="00812D16" w:rsidP="00204AAB">
      <w:pPr>
        <w:spacing w:line="240" w:lineRule="auto"/>
        <w:rPr>
          <w:i/>
          <w:szCs w:val="22"/>
          <w:lang w:val="sk-SK"/>
        </w:rPr>
      </w:pPr>
    </w:p>
    <w:p w14:paraId="497A2C8F" w14:textId="77777777" w:rsidR="00812D16" w:rsidRPr="005E7DC0" w:rsidRDefault="00C65EB0" w:rsidP="00042BA1">
      <w:pPr>
        <w:keepNext/>
        <w:keepLines/>
        <w:spacing w:line="240" w:lineRule="auto"/>
        <w:ind w:left="567" w:hanging="567"/>
        <w:outlineLvl w:val="0"/>
        <w:rPr>
          <w:szCs w:val="22"/>
          <w:lang w:val="sk-SK"/>
        </w:rPr>
      </w:pPr>
      <w:r w:rsidRPr="005E7DC0">
        <w:rPr>
          <w:b/>
          <w:szCs w:val="22"/>
          <w:lang w:val="sk-SK"/>
        </w:rPr>
        <w:t>4.7</w:t>
      </w:r>
      <w:r w:rsidRPr="005E7DC0">
        <w:rPr>
          <w:b/>
          <w:szCs w:val="22"/>
          <w:lang w:val="sk-SK"/>
        </w:rPr>
        <w:tab/>
      </w:r>
      <w:r w:rsidR="00042BA1" w:rsidRPr="005E7DC0">
        <w:rPr>
          <w:b/>
          <w:lang w:val="sk-SK"/>
        </w:rPr>
        <w:t>Ovplyvnenie schopnosti viesť vozidlá a obsluhovať stroje</w:t>
      </w:r>
    </w:p>
    <w:p w14:paraId="6F0C54B8" w14:textId="77777777" w:rsidR="00812D16" w:rsidRPr="005E7DC0" w:rsidRDefault="00812D16" w:rsidP="00042BA1">
      <w:pPr>
        <w:keepNext/>
        <w:keepLines/>
        <w:spacing w:line="240" w:lineRule="auto"/>
        <w:rPr>
          <w:szCs w:val="22"/>
          <w:lang w:val="sk-SK"/>
        </w:rPr>
      </w:pPr>
    </w:p>
    <w:p w14:paraId="471B10D4" w14:textId="0A472D07" w:rsidR="00D31E95" w:rsidRPr="005E7DC0" w:rsidRDefault="00630827" w:rsidP="00042BA1">
      <w:pPr>
        <w:keepNext/>
        <w:keepLines/>
        <w:spacing w:line="240" w:lineRule="auto"/>
        <w:rPr>
          <w:szCs w:val="22"/>
          <w:lang w:val="sk-SK"/>
        </w:rPr>
      </w:pPr>
      <w:ins w:id="59" w:author="RLS_Renewal" w:date="2025-10-22T14:23:00Z">
        <w:r w:rsidRPr="0000313A">
          <w:rPr>
            <w:szCs w:val="22"/>
            <w:lang w:val="sk-SK"/>
          </w:rPr>
          <w:t xml:space="preserve">Risdiplam </w:t>
        </w:r>
      </w:ins>
      <w:del w:id="60" w:author="RLS_Renewal" w:date="2025-10-22T14:23:00Z">
        <w:r w:rsidR="00C65EB0" w:rsidRPr="005E7DC0" w:rsidDel="00630827">
          <w:rPr>
            <w:szCs w:val="22"/>
            <w:lang w:val="sk-SK"/>
          </w:rPr>
          <w:delText>E</w:delText>
        </w:r>
        <w:r w:rsidR="006F3536" w:rsidRPr="005E7DC0" w:rsidDel="00630827">
          <w:rPr>
            <w:szCs w:val="22"/>
            <w:lang w:val="sk-SK"/>
          </w:rPr>
          <w:delText>vrysdi</w:delText>
        </w:r>
        <w:r w:rsidR="00C65EB0" w:rsidRPr="005E7DC0" w:rsidDel="00630827">
          <w:rPr>
            <w:szCs w:val="22"/>
            <w:lang w:val="sk-SK"/>
          </w:rPr>
          <w:delText xml:space="preserve"> </w:delText>
        </w:r>
      </w:del>
      <w:r w:rsidR="00042BA1" w:rsidRPr="005E7DC0">
        <w:rPr>
          <w:szCs w:val="22"/>
          <w:lang w:val="sk-SK"/>
        </w:rPr>
        <w:t xml:space="preserve">nemá žiadny alebo má </w:t>
      </w:r>
      <w:r w:rsidR="00042BA1" w:rsidRPr="005E7DC0">
        <w:rPr>
          <w:lang w:val="sk-SK"/>
        </w:rPr>
        <w:t>zanedbateľný vplyv</w:t>
      </w:r>
      <w:r w:rsidR="00042BA1" w:rsidRPr="005E7DC0">
        <w:rPr>
          <w:szCs w:val="22"/>
          <w:lang w:val="sk-SK"/>
        </w:rPr>
        <w:t xml:space="preserve"> </w:t>
      </w:r>
      <w:r w:rsidR="00042BA1" w:rsidRPr="005E7DC0">
        <w:rPr>
          <w:lang w:val="sk-SK"/>
        </w:rPr>
        <w:t>na schopnosť viesť vozidlá a obsluhovať stroje</w:t>
      </w:r>
      <w:r w:rsidR="008E3B33" w:rsidRPr="005E7DC0">
        <w:rPr>
          <w:szCs w:val="22"/>
          <w:lang w:val="sk-SK"/>
        </w:rPr>
        <w:t>.</w:t>
      </w:r>
    </w:p>
    <w:p w14:paraId="746163C3" w14:textId="77777777" w:rsidR="009F07F6" w:rsidRPr="005E7DC0" w:rsidRDefault="009F07F6" w:rsidP="00204AAB">
      <w:pPr>
        <w:spacing w:line="240" w:lineRule="auto"/>
        <w:rPr>
          <w:szCs w:val="22"/>
          <w:lang w:val="sk-SK"/>
        </w:rPr>
      </w:pPr>
    </w:p>
    <w:p w14:paraId="573D2C5F" w14:textId="77777777" w:rsidR="00812D16" w:rsidRPr="005E7DC0" w:rsidRDefault="00C65EB0" w:rsidP="00E912E1">
      <w:pPr>
        <w:keepNext/>
        <w:keepLines/>
        <w:spacing w:line="240" w:lineRule="auto"/>
        <w:ind w:left="567" w:hanging="567"/>
        <w:outlineLvl w:val="0"/>
        <w:rPr>
          <w:lang w:val="sk-SK"/>
        </w:rPr>
      </w:pPr>
      <w:r w:rsidRPr="005E7DC0">
        <w:rPr>
          <w:b/>
          <w:szCs w:val="22"/>
          <w:lang w:val="sk-SK"/>
        </w:rPr>
        <w:t>4.8</w:t>
      </w:r>
      <w:r w:rsidRPr="005E7DC0">
        <w:rPr>
          <w:b/>
          <w:szCs w:val="22"/>
          <w:lang w:val="sk-SK"/>
        </w:rPr>
        <w:tab/>
      </w:r>
      <w:r w:rsidR="00042BA1" w:rsidRPr="005E7DC0">
        <w:rPr>
          <w:b/>
          <w:lang w:val="sk-SK"/>
        </w:rPr>
        <w:t>Nežiaduce účinky</w:t>
      </w:r>
    </w:p>
    <w:p w14:paraId="60DC0E27" w14:textId="77777777" w:rsidR="00812D16" w:rsidRPr="005E7DC0" w:rsidRDefault="00812D16" w:rsidP="00042BA1">
      <w:pPr>
        <w:keepNext/>
        <w:keepLines/>
        <w:autoSpaceDE w:val="0"/>
        <w:autoSpaceDN w:val="0"/>
        <w:adjustRightInd w:val="0"/>
        <w:spacing w:line="240" w:lineRule="auto"/>
        <w:jc w:val="both"/>
        <w:rPr>
          <w:szCs w:val="22"/>
          <w:lang w:val="sk-SK"/>
        </w:rPr>
      </w:pPr>
    </w:p>
    <w:p w14:paraId="7517DF9B" w14:textId="77777777" w:rsidR="00724F07" w:rsidRPr="005E7DC0" w:rsidRDefault="00C65EB0" w:rsidP="00042BA1">
      <w:pPr>
        <w:keepNext/>
        <w:keepLines/>
        <w:autoSpaceDE w:val="0"/>
        <w:autoSpaceDN w:val="0"/>
        <w:adjustRightInd w:val="0"/>
        <w:spacing w:line="240" w:lineRule="auto"/>
        <w:jc w:val="both"/>
        <w:rPr>
          <w:szCs w:val="22"/>
          <w:u w:val="single"/>
          <w:lang w:val="sk-SK"/>
        </w:rPr>
      </w:pPr>
      <w:r w:rsidRPr="005E7DC0">
        <w:rPr>
          <w:szCs w:val="22"/>
          <w:u w:val="single"/>
          <w:lang w:val="sk-SK"/>
        </w:rPr>
        <w:t>S</w:t>
      </w:r>
      <w:r w:rsidR="00042BA1" w:rsidRPr="005E7DC0">
        <w:rPr>
          <w:szCs w:val="22"/>
          <w:u w:val="single"/>
          <w:lang w:val="sk-SK"/>
        </w:rPr>
        <w:t>úhrn bezpečnostného profilu</w:t>
      </w:r>
    </w:p>
    <w:p w14:paraId="2FEA3DA9" w14:textId="77777777" w:rsidR="00211DF0" w:rsidRPr="005E7DC0" w:rsidRDefault="00211DF0" w:rsidP="00042BA1">
      <w:pPr>
        <w:keepNext/>
        <w:keepLines/>
        <w:autoSpaceDE w:val="0"/>
        <w:autoSpaceDN w:val="0"/>
        <w:adjustRightInd w:val="0"/>
        <w:spacing w:line="240" w:lineRule="auto"/>
        <w:jc w:val="both"/>
        <w:rPr>
          <w:i/>
          <w:szCs w:val="22"/>
          <w:lang w:val="sk-SK"/>
        </w:rPr>
      </w:pPr>
    </w:p>
    <w:p w14:paraId="484C5C14" w14:textId="2E083BD3" w:rsidR="00724F07" w:rsidRPr="005E7DC0" w:rsidRDefault="00E92EEA" w:rsidP="00233141">
      <w:pPr>
        <w:keepNext/>
        <w:keepLines/>
        <w:spacing w:line="240" w:lineRule="auto"/>
        <w:rPr>
          <w:szCs w:val="22"/>
          <w:lang w:val="sk-SK"/>
        </w:rPr>
      </w:pPr>
      <w:r w:rsidRPr="005E7DC0">
        <w:rPr>
          <w:szCs w:val="22"/>
          <w:lang w:val="sk-SK"/>
        </w:rPr>
        <w:t>U pacientov so SMA s nástupom v dojčenskom veku boli n</w:t>
      </w:r>
      <w:r w:rsidR="00233141" w:rsidRPr="005E7DC0">
        <w:rPr>
          <w:szCs w:val="22"/>
          <w:lang w:val="sk-SK"/>
        </w:rPr>
        <w:t xml:space="preserve">ajčastejšie nežiaduce reakcie, ktoré boli pozorované v klinických </w:t>
      </w:r>
      <w:r w:rsidR="00D30452" w:rsidRPr="005E7DC0">
        <w:rPr>
          <w:szCs w:val="22"/>
          <w:lang w:val="sk-SK"/>
        </w:rPr>
        <w:t>štúdiách</w:t>
      </w:r>
      <w:r w:rsidR="00233141" w:rsidRPr="005E7DC0">
        <w:rPr>
          <w:szCs w:val="22"/>
          <w:lang w:val="sk-SK"/>
        </w:rPr>
        <w:t xml:space="preserve"> </w:t>
      </w:r>
      <w:r w:rsidRPr="005E7DC0">
        <w:rPr>
          <w:szCs w:val="22"/>
          <w:lang w:val="sk-SK"/>
        </w:rPr>
        <w:t>s </w:t>
      </w:r>
      <w:del w:id="61" w:author="Author" w:date="2025-10-24T09:13:00Z">
        <w:r w:rsidRPr="005E7DC0" w:rsidDel="005C30AD">
          <w:rPr>
            <w:szCs w:val="22"/>
            <w:lang w:val="sk-SK"/>
          </w:rPr>
          <w:delText xml:space="preserve">liekom </w:delText>
        </w:r>
      </w:del>
      <w:ins w:id="62" w:author="RLS_Renewal" w:date="2025-10-22T14:24:00Z">
        <w:r w:rsidR="00630827" w:rsidRPr="0000313A">
          <w:rPr>
            <w:szCs w:val="22"/>
            <w:lang w:val="sk-SK"/>
          </w:rPr>
          <w:t>risdiplam</w:t>
        </w:r>
      </w:ins>
      <w:ins w:id="63" w:author="Author" w:date="2025-10-24T09:13:00Z">
        <w:r w:rsidR="005C30AD">
          <w:rPr>
            <w:szCs w:val="22"/>
            <w:lang w:val="sk-SK"/>
          </w:rPr>
          <w:t>om</w:t>
        </w:r>
      </w:ins>
      <w:del w:id="64" w:author="RLS_Renewal" w:date="2025-10-22T14:24:00Z">
        <w:r w:rsidRPr="005E7DC0" w:rsidDel="00630827">
          <w:rPr>
            <w:szCs w:val="22"/>
            <w:lang w:val="sk-SK"/>
          </w:rPr>
          <w:delText>Evrysdi</w:delText>
        </w:r>
      </w:del>
      <w:r w:rsidR="00233141" w:rsidRPr="005E7DC0">
        <w:rPr>
          <w:szCs w:val="22"/>
          <w:lang w:val="sk-SK"/>
        </w:rPr>
        <w:t xml:space="preserve">, </w:t>
      </w:r>
      <w:r w:rsidR="00D30452" w:rsidRPr="005E7DC0">
        <w:rPr>
          <w:szCs w:val="22"/>
          <w:lang w:val="sk-SK"/>
        </w:rPr>
        <w:t>pyrexia (</w:t>
      </w:r>
      <w:r w:rsidR="00FF24D1" w:rsidRPr="005E7DC0">
        <w:rPr>
          <w:szCs w:val="22"/>
          <w:lang w:val="sk-SK"/>
        </w:rPr>
        <w:t>54,8</w:t>
      </w:r>
      <w:r w:rsidR="00D30452" w:rsidRPr="005E7DC0">
        <w:rPr>
          <w:szCs w:val="22"/>
          <w:lang w:val="sk-SK"/>
        </w:rPr>
        <w:t xml:space="preserve"> %), </w:t>
      </w:r>
      <w:r w:rsidR="00233141" w:rsidRPr="005E7DC0">
        <w:rPr>
          <w:szCs w:val="22"/>
          <w:lang w:val="sk-SK"/>
        </w:rPr>
        <w:t xml:space="preserve">vyrážka </w:t>
      </w:r>
      <w:r w:rsidR="003B49FD" w:rsidRPr="005E7DC0">
        <w:rPr>
          <w:szCs w:val="22"/>
          <w:lang w:val="sk-SK"/>
        </w:rPr>
        <w:t>(</w:t>
      </w:r>
      <w:r w:rsidR="00FF24D1" w:rsidRPr="005E7DC0">
        <w:rPr>
          <w:szCs w:val="22"/>
          <w:lang w:val="sk-SK"/>
        </w:rPr>
        <w:t>29,0</w:t>
      </w:r>
      <w:r w:rsidR="00233141" w:rsidRPr="005E7DC0">
        <w:rPr>
          <w:szCs w:val="22"/>
          <w:lang w:val="sk-SK"/>
        </w:rPr>
        <w:t> </w:t>
      </w:r>
      <w:r w:rsidR="00A07FAD" w:rsidRPr="005E7DC0">
        <w:rPr>
          <w:szCs w:val="22"/>
          <w:lang w:val="sk-SK"/>
        </w:rPr>
        <w:t>%</w:t>
      </w:r>
      <w:r w:rsidR="003B49FD" w:rsidRPr="005E7DC0">
        <w:rPr>
          <w:szCs w:val="22"/>
          <w:lang w:val="sk-SK"/>
        </w:rPr>
        <w:t>) a</w:t>
      </w:r>
      <w:r w:rsidR="00233141" w:rsidRPr="005E7DC0">
        <w:rPr>
          <w:szCs w:val="22"/>
          <w:lang w:val="sk-SK"/>
        </w:rPr>
        <w:t> hnačka</w:t>
      </w:r>
      <w:r w:rsidR="003B49FD" w:rsidRPr="005E7DC0">
        <w:rPr>
          <w:szCs w:val="22"/>
          <w:lang w:val="sk-SK"/>
        </w:rPr>
        <w:t xml:space="preserve"> (</w:t>
      </w:r>
      <w:r w:rsidR="00FF24D1" w:rsidRPr="005E7DC0">
        <w:rPr>
          <w:szCs w:val="22"/>
          <w:lang w:val="sk-SK"/>
        </w:rPr>
        <w:t>19,4</w:t>
      </w:r>
      <w:r w:rsidR="00233141" w:rsidRPr="005E7DC0">
        <w:rPr>
          <w:szCs w:val="22"/>
          <w:lang w:val="sk-SK"/>
        </w:rPr>
        <w:t> </w:t>
      </w:r>
      <w:r w:rsidR="003B49FD" w:rsidRPr="005E7DC0">
        <w:rPr>
          <w:szCs w:val="22"/>
          <w:lang w:val="sk-SK"/>
        </w:rPr>
        <w:t>%).</w:t>
      </w:r>
    </w:p>
    <w:p w14:paraId="34754362" w14:textId="77777777" w:rsidR="00211DF0" w:rsidRPr="005E7DC0" w:rsidRDefault="00211DF0" w:rsidP="00042BA1">
      <w:pPr>
        <w:spacing w:line="240" w:lineRule="auto"/>
        <w:rPr>
          <w:szCs w:val="22"/>
          <w:lang w:val="sk-SK"/>
        </w:rPr>
      </w:pPr>
    </w:p>
    <w:p w14:paraId="11A6D175" w14:textId="416ADE62" w:rsidR="00724F07" w:rsidRPr="005E7DC0" w:rsidRDefault="00E92EEA" w:rsidP="00185D3E">
      <w:pPr>
        <w:keepNext/>
        <w:spacing w:line="240" w:lineRule="auto"/>
        <w:rPr>
          <w:szCs w:val="22"/>
          <w:lang w:val="sk-SK"/>
        </w:rPr>
      </w:pPr>
      <w:r w:rsidRPr="005E7DC0">
        <w:rPr>
          <w:szCs w:val="22"/>
          <w:lang w:val="sk-SK"/>
        </w:rPr>
        <w:t>U pacientov so SMA s neskorším nástupom boli n</w:t>
      </w:r>
      <w:r w:rsidR="00185D3E" w:rsidRPr="005E7DC0">
        <w:rPr>
          <w:szCs w:val="22"/>
          <w:lang w:val="sk-SK"/>
        </w:rPr>
        <w:t xml:space="preserve">ajčastejšie nežiaduce reakcie, ktoré boli pozorované </w:t>
      </w:r>
      <w:r w:rsidRPr="005E7DC0">
        <w:rPr>
          <w:szCs w:val="22"/>
          <w:lang w:val="sk-SK"/>
        </w:rPr>
        <w:t xml:space="preserve">v klinických </w:t>
      </w:r>
      <w:r w:rsidR="00D30452" w:rsidRPr="005E7DC0">
        <w:rPr>
          <w:szCs w:val="22"/>
          <w:lang w:val="sk-SK"/>
        </w:rPr>
        <w:t>štúdiách</w:t>
      </w:r>
      <w:r w:rsidRPr="005E7DC0">
        <w:rPr>
          <w:szCs w:val="22"/>
          <w:lang w:val="sk-SK"/>
        </w:rPr>
        <w:t xml:space="preserve"> s </w:t>
      </w:r>
      <w:del w:id="65" w:author="Author" w:date="2025-10-24T09:13:00Z">
        <w:r w:rsidRPr="005E7DC0" w:rsidDel="005C30AD">
          <w:rPr>
            <w:szCs w:val="22"/>
            <w:lang w:val="sk-SK"/>
          </w:rPr>
          <w:delText xml:space="preserve">liekom </w:delText>
        </w:r>
      </w:del>
      <w:ins w:id="66" w:author="RLS_Renewal" w:date="2025-10-22T14:24:00Z">
        <w:r w:rsidR="00630827" w:rsidRPr="0000313A">
          <w:rPr>
            <w:szCs w:val="22"/>
            <w:lang w:val="sk-SK"/>
          </w:rPr>
          <w:t>risdiplam</w:t>
        </w:r>
      </w:ins>
      <w:ins w:id="67" w:author="Author" w:date="2025-10-24T09:13:00Z">
        <w:r w:rsidR="005C30AD">
          <w:rPr>
            <w:szCs w:val="22"/>
            <w:lang w:val="sk-SK"/>
          </w:rPr>
          <w:t>om</w:t>
        </w:r>
      </w:ins>
      <w:del w:id="68" w:author="RLS_Renewal" w:date="2025-10-22T14:24:00Z">
        <w:r w:rsidRPr="005E7DC0" w:rsidDel="00630827">
          <w:rPr>
            <w:szCs w:val="22"/>
            <w:lang w:val="sk-SK"/>
          </w:rPr>
          <w:delText>Evrysd</w:delText>
        </w:r>
        <w:r w:rsidR="0009773A" w:rsidRPr="005E7DC0" w:rsidDel="00630827">
          <w:rPr>
            <w:szCs w:val="22"/>
            <w:lang w:val="sk-SK"/>
          </w:rPr>
          <w:delText>i</w:delText>
        </w:r>
      </w:del>
      <w:r w:rsidR="00185D3E" w:rsidRPr="005E7DC0">
        <w:rPr>
          <w:szCs w:val="22"/>
          <w:lang w:val="sk-SK"/>
        </w:rPr>
        <w:t xml:space="preserve">, </w:t>
      </w:r>
      <w:r w:rsidR="00D30452" w:rsidRPr="005E7DC0">
        <w:rPr>
          <w:szCs w:val="22"/>
          <w:lang w:val="sk-SK"/>
        </w:rPr>
        <w:t xml:space="preserve">pyrexia (21,7 %), bolesť hlavy (20,0 %), </w:t>
      </w:r>
      <w:r w:rsidR="00185D3E" w:rsidRPr="005E7DC0">
        <w:rPr>
          <w:szCs w:val="22"/>
          <w:lang w:val="sk-SK"/>
        </w:rPr>
        <w:t>hnačka</w:t>
      </w:r>
      <w:r w:rsidR="003B49FD" w:rsidRPr="005E7DC0">
        <w:rPr>
          <w:szCs w:val="22"/>
          <w:lang w:val="sk-SK"/>
        </w:rPr>
        <w:t xml:space="preserve"> (16</w:t>
      </w:r>
      <w:r w:rsidR="00185D3E" w:rsidRPr="005E7DC0">
        <w:rPr>
          <w:szCs w:val="22"/>
          <w:lang w:val="sk-SK"/>
        </w:rPr>
        <w:t>,</w:t>
      </w:r>
      <w:r w:rsidR="003B49FD" w:rsidRPr="005E7DC0">
        <w:rPr>
          <w:szCs w:val="22"/>
          <w:lang w:val="sk-SK"/>
        </w:rPr>
        <w:t>7</w:t>
      </w:r>
      <w:r w:rsidR="00185D3E" w:rsidRPr="005E7DC0">
        <w:rPr>
          <w:szCs w:val="22"/>
          <w:lang w:val="sk-SK"/>
        </w:rPr>
        <w:t> </w:t>
      </w:r>
      <w:r w:rsidR="003B49FD" w:rsidRPr="005E7DC0">
        <w:rPr>
          <w:szCs w:val="22"/>
          <w:lang w:val="sk-SK"/>
        </w:rPr>
        <w:t>%) a</w:t>
      </w:r>
      <w:r w:rsidR="00185D3E" w:rsidRPr="005E7DC0">
        <w:rPr>
          <w:szCs w:val="22"/>
          <w:lang w:val="sk-SK"/>
        </w:rPr>
        <w:t xml:space="preserve"> vyrážka</w:t>
      </w:r>
      <w:r w:rsidR="003B49FD" w:rsidRPr="005E7DC0">
        <w:rPr>
          <w:szCs w:val="22"/>
          <w:lang w:val="sk-SK"/>
        </w:rPr>
        <w:t xml:space="preserve"> (16</w:t>
      </w:r>
      <w:r w:rsidR="00185D3E" w:rsidRPr="005E7DC0">
        <w:rPr>
          <w:szCs w:val="22"/>
          <w:lang w:val="sk-SK"/>
        </w:rPr>
        <w:t>,</w:t>
      </w:r>
      <w:r w:rsidR="003B49FD" w:rsidRPr="005E7DC0">
        <w:rPr>
          <w:szCs w:val="22"/>
          <w:lang w:val="sk-SK"/>
        </w:rPr>
        <w:t>7</w:t>
      </w:r>
      <w:r w:rsidR="00185D3E" w:rsidRPr="005E7DC0">
        <w:rPr>
          <w:szCs w:val="22"/>
          <w:lang w:val="sk-SK"/>
        </w:rPr>
        <w:t> </w:t>
      </w:r>
      <w:r w:rsidR="003B49FD" w:rsidRPr="005E7DC0">
        <w:rPr>
          <w:szCs w:val="22"/>
          <w:lang w:val="sk-SK"/>
        </w:rPr>
        <w:t>%).</w:t>
      </w:r>
    </w:p>
    <w:p w14:paraId="47BE3A96" w14:textId="77777777" w:rsidR="00211DF0" w:rsidRPr="005E7DC0" w:rsidRDefault="00211DF0" w:rsidP="00185D3E">
      <w:pPr>
        <w:spacing w:line="240" w:lineRule="auto"/>
        <w:rPr>
          <w:szCs w:val="22"/>
          <w:lang w:val="sk-SK"/>
        </w:rPr>
      </w:pPr>
    </w:p>
    <w:p w14:paraId="67DA7876" w14:textId="77777777" w:rsidR="000A7C44" w:rsidRPr="005E7DC0" w:rsidRDefault="00185D3E" w:rsidP="005E68C0">
      <w:pPr>
        <w:keepNext/>
        <w:spacing w:line="240" w:lineRule="auto"/>
        <w:rPr>
          <w:iCs/>
          <w:szCs w:val="22"/>
          <w:lang w:val="sk-SK"/>
        </w:rPr>
      </w:pPr>
      <w:r w:rsidRPr="005E7DC0">
        <w:rPr>
          <w:szCs w:val="22"/>
          <w:lang w:val="sk-SK"/>
        </w:rPr>
        <w:t xml:space="preserve">Nežiaduce reakcie </w:t>
      </w:r>
      <w:r w:rsidR="00D30452" w:rsidRPr="005E7DC0">
        <w:rPr>
          <w:szCs w:val="22"/>
          <w:lang w:val="sk-SK"/>
        </w:rPr>
        <w:t xml:space="preserve">uvedené vyššie, </w:t>
      </w:r>
      <w:r w:rsidR="00650FEE" w:rsidRPr="005E7DC0">
        <w:rPr>
          <w:szCs w:val="22"/>
          <w:lang w:val="sk-SK"/>
        </w:rPr>
        <w:t>vyskytujúce sa u pacientov so SMA s nástupom v dojčenskom veku a u pacientov so</w:t>
      </w:r>
      <w:r w:rsidR="0009773A" w:rsidRPr="005E7DC0">
        <w:rPr>
          <w:szCs w:val="22"/>
          <w:lang w:val="sk-SK"/>
        </w:rPr>
        <w:t> </w:t>
      </w:r>
      <w:r w:rsidR="00650FEE" w:rsidRPr="005E7DC0">
        <w:rPr>
          <w:szCs w:val="22"/>
          <w:lang w:val="sk-SK"/>
        </w:rPr>
        <w:t>SMA s neskorším nástupom,</w:t>
      </w:r>
      <w:r w:rsidR="00A7355C" w:rsidRPr="005E7DC0">
        <w:rPr>
          <w:szCs w:val="22"/>
          <w:lang w:val="sk-SK"/>
        </w:rPr>
        <w:t xml:space="preserve"> nemali typický </w:t>
      </w:r>
      <w:r w:rsidRPr="005E7DC0">
        <w:rPr>
          <w:szCs w:val="22"/>
          <w:lang w:val="sk-SK"/>
        </w:rPr>
        <w:t>klinick</w:t>
      </w:r>
      <w:r w:rsidR="00A7355C" w:rsidRPr="005E7DC0">
        <w:rPr>
          <w:szCs w:val="22"/>
          <w:lang w:val="sk-SK"/>
        </w:rPr>
        <w:t>ý</w:t>
      </w:r>
      <w:r w:rsidRPr="005E7DC0">
        <w:rPr>
          <w:szCs w:val="22"/>
          <w:lang w:val="sk-SK"/>
        </w:rPr>
        <w:t xml:space="preserve"> alebo</w:t>
      </w:r>
      <w:r w:rsidR="00B164E4" w:rsidRPr="005E7DC0">
        <w:rPr>
          <w:szCs w:val="22"/>
          <w:lang w:val="sk-SK"/>
        </w:rPr>
        <w:t> </w:t>
      </w:r>
      <w:r w:rsidRPr="005E7DC0">
        <w:rPr>
          <w:szCs w:val="22"/>
          <w:lang w:val="sk-SK"/>
        </w:rPr>
        <w:t>časov</w:t>
      </w:r>
      <w:r w:rsidR="00A7355C" w:rsidRPr="005E7DC0">
        <w:rPr>
          <w:szCs w:val="22"/>
          <w:lang w:val="sk-SK"/>
        </w:rPr>
        <w:t>ý</w:t>
      </w:r>
      <w:r w:rsidR="00B164E4" w:rsidRPr="005E7DC0">
        <w:rPr>
          <w:szCs w:val="22"/>
          <w:lang w:val="sk-SK"/>
        </w:rPr>
        <w:t xml:space="preserve"> </w:t>
      </w:r>
      <w:r w:rsidR="00A7355C" w:rsidRPr="005E7DC0">
        <w:rPr>
          <w:szCs w:val="22"/>
          <w:lang w:val="sk-SK"/>
        </w:rPr>
        <w:t>priebeh</w:t>
      </w:r>
      <w:r w:rsidR="00B164E4" w:rsidRPr="005E7DC0">
        <w:rPr>
          <w:szCs w:val="22"/>
          <w:lang w:val="sk-SK"/>
        </w:rPr>
        <w:t xml:space="preserve"> </w:t>
      </w:r>
      <w:r w:rsidR="00C65EB0" w:rsidRPr="005E7DC0">
        <w:rPr>
          <w:szCs w:val="22"/>
          <w:lang w:val="sk-SK"/>
        </w:rPr>
        <w:t>a</w:t>
      </w:r>
      <w:r w:rsidR="00D30452" w:rsidRPr="005E7DC0">
        <w:rPr>
          <w:szCs w:val="22"/>
          <w:lang w:val="sk-SK"/>
        </w:rPr>
        <w:t xml:space="preserve"> zvyčajne </w:t>
      </w:r>
      <w:r w:rsidRPr="005E7DC0">
        <w:rPr>
          <w:szCs w:val="22"/>
          <w:lang w:val="sk-SK"/>
        </w:rPr>
        <w:t>odzneli napriek pokračujúcej liečb</w:t>
      </w:r>
      <w:r w:rsidR="00B164E4" w:rsidRPr="005E7DC0">
        <w:rPr>
          <w:szCs w:val="22"/>
          <w:lang w:val="sk-SK"/>
        </w:rPr>
        <w:t>e</w:t>
      </w:r>
      <w:r w:rsidRPr="005E7DC0">
        <w:rPr>
          <w:szCs w:val="22"/>
          <w:lang w:val="sk-SK"/>
        </w:rPr>
        <w:t>.</w:t>
      </w:r>
    </w:p>
    <w:p w14:paraId="434C3D41" w14:textId="77777777" w:rsidR="00211DF0" w:rsidRPr="005E7DC0" w:rsidRDefault="00211DF0" w:rsidP="00185D3E">
      <w:pPr>
        <w:spacing w:line="240" w:lineRule="auto"/>
        <w:rPr>
          <w:szCs w:val="22"/>
          <w:lang w:val="sk-SK"/>
        </w:rPr>
      </w:pPr>
      <w:bookmarkStart w:id="69" w:name="_Hlk105680261"/>
    </w:p>
    <w:p w14:paraId="5ED6C027" w14:textId="4343506A" w:rsidR="00217D41" w:rsidRPr="005E7DC0" w:rsidDel="00CE7927" w:rsidRDefault="00325DA0" w:rsidP="00EA5846">
      <w:pPr>
        <w:keepNext/>
        <w:keepLines/>
        <w:spacing w:line="240" w:lineRule="auto"/>
        <w:rPr>
          <w:del w:id="70" w:author="RLS_Renewal" w:date="2025-10-22T14:25:00Z"/>
          <w:szCs w:val="22"/>
          <w:lang w:val="sk-SK"/>
        </w:rPr>
      </w:pPr>
      <w:bookmarkStart w:id="71" w:name="_Hlk139457657"/>
      <w:del w:id="72" w:author="RLS_Renewal" w:date="2025-10-22T14:25:00Z">
        <w:r w:rsidRPr="005E7DC0" w:rsidDel="00CE7927">
          <w:rPr>
            <w:szCs w:val="22"/>
            <w:lang w:val="sk-SK"/>
          </w:rPr>
          <w:delText xml:space="preserve">Na základe </w:delText>
        </w:r>
        <w:r w:rsidR="00F604F7" w:rsidRPr="005E7DC0" w:rsidDel="00CE7927">
          <w:rPr>
            <w:szCs w:val="22"/>
            <w:lang w:val="sk-SK"/>
          </w:rPr>
          <w:delText xml:space="preserve">primárnej analýzy </w:delText>
        </w:r>
        <w:r w:rsidR="005E4773" w:rsidRPr="005E7DC0" w:rsidDel="00CE7927">
          <w:rPr>
            <w:szCs w:val="22"/>
            <w:lang w:val="sk-SK"/>
          </w:rPr>
          <w:delText>štúdi</w:delText>
        </w:r>
        <w:r w:rsidR="00F604F7" w:rsidRPr="005E7DC0" w:rsidDel="00CE7927">
          <w:rPr>
            <w:szCs w:val="22"/>
            <w:lang w:val="sk-SK"/>
          </w:rPr>
          <w:delText>e</w:delText>
        </w:r>
        <w:r w:rsidR="005E4773" w:rsidRPr="005E7DC0" w:rsidDel="00CE7927">
          <w:rPr>
            <w:szCs w:val="22"/>
            <w:lang w:val="sk-SK"/>
          </w:rPr>
          <w:delText xml:space="preserve"> RAINBOWFISH </w:delText>
        </w:r>
        <w:r w:rsidR="00F604F7" w:rsidRPr="005E7DC0" w:rsidDel="00CE7927">
          <w:rPr>
            <w:szCs w:val="22"/>
            <w:lang w:val="sk-SK"/>
          </w:rPr>
          <w:delText>je</w:delText>
        </w:r>
        <w:r w:rsidR="009F2DA4" w:rsidRPr="005E7DC0" w:rsidDel="00CE7927">
          <w:rPr>
            <w:szCs w:val="22"/>
            <w:lang w:val="sk-SK"/>
          </w:rPr>
          <w:delText xml:space="preserve"> </w:delText>
        </w:r>
        <w:r w:rsidRPr="005E7DC0" w:rsidDel="00CE7927">
          <w:rPr>
            <w:szCs w:val="22"/>
            <w:lang w:val="sk-SK"/>
          </w:rPr>
          <w:delText>bezpečnostný profil lieku Evrysdi u presymptomatických pacientov zhodný s bezpečnostným profilom u symptomatických pacientov so SMA s nástupom v dojčenskom veku a u</w:delText>
        </w:r>
        <w:r w:rsidR="009F2DA4" w:rsidRPr="005E7DC0" w:rsidDel="00CE7927">
          <w:rPr>
            <w:szCs w:val="22"/>
            <w:lang w:val="sk-SK"/>
          </w:rPr>
          <w:delText xml:space="preserve"> symptomatických </w:delText>
        </w:r>
        <w:r w:rsidRPr="005E7DC0" w:rsidDel="00CE7927">
          <w:rPr>
            <w:szCs w:val="22"/>
            <w:lang w:val="sk-SK"/>
          </w:rPr>
          <w:delText>pacientov so SMA s neskorším nástupom.</w:delText>
        </w:r>
        <w:r w:rsidR="007C3E40" w:rsidRPr="005E7DC0" w:rsidDel="00CE7927">
          <w:rPr>
            <w:szCs w:val="22"/>
            <w:lang w:val="sk-SK"/>
          </w:rPr>
          <w:delText xml:space="preserve"> </w:delText>
        </w:r>
        <w:r w:rsidR="00F604F7" w:rsidRPr="005E7DC0" w:rsidDel="00CE7927">
          <w:rPr>
            <w:szCs w:val="22"/>
            <w:lang w:val="sk-SK"/>
          </w:rPr>
          <w:delText>V</w:delText>
        </w:r>
        <w:r w:rsidR="00A20F14" w:rsidRPr="005E7DC0" w:rsidDel="00CE7927">
          <w:rPr>
            <w:szCs w:val="22"/>
            <w:lang w:val="sk-SK"/>
          </w:rPr>
          <w:delText> </w:delText>
        </w:r>
        <w:r w:rsidR="00217D41" w:rsidRPr="005E7DC0" w:rsidDel="00CE7927">
          <w:rPr>
            <w:szCs w:val="22"/>
            <w:lang w:val="sk-SK"/>
          </w:rPr>
          <w:delText>štúdii</w:delText>
        </w:r>
        <w:r w:rsidR="007C3E40" w:rsidRPr="005E7DC0" w:rsidDel="00CE7927">
          <w:rPr>
            <w:szCs w:val="22"/>
            <w:lang w:val="sk-SK"/>
          </w:rPr>
          <w:delText xml:space="preserve"> </w:delText>
        </w:r>
        <w:r w:rsidR="00A20F14" w:rsidRPr="005E7DC0" w:rsidDel="00CE7927">
          <w:rPr>
            <w:szCs w:val="22"/>
            <w:lang w:val="sk-SK"/>
          </w:rPr>
          <w:delText xml:space="preserve">RAINBOWFISH </w:delText>
        </w:r>
        <w:r w:rsidR="00F604F7" w:rsidRPr="005E7DC0" w:rsidDel="00CE7927">
          <w:rPr>
            <w:szCs w:val="22"/>
            <w:lang w:val="sk-SK"/>
          </w:rPr>
          <w:delText xml:space="preserve">bolo </w:delText>
        </w:r>
        <w:r w:rsidR="007C3E40" w:rsidRPr="005E7DC0" w:rsidDel="00CE7927">
          <w:rPr>
            <w:szCs w:val="22"/>
            <w:lang w:val="sk-SK"/>
          </w:rPr>
          <w:delText xml:space="preserve">zaradených </w:delText>
        </w:r>
        <w:r w:rsidR="00F604F7" w:rsidRPr="005E7DC0" w:rsidDel="00CE7927">
          <w:rPr>
            <w:szCs w:val="22"/>
            <w:lang w:val="sk-SK"/>
          </w:rPr>
          <w:delText>26</w:delText>
        </w:r>
        <w:r w:rsidR="00A20F14" w:rsidRPr="005E7DC0" w:rsidDel="00CE7927">
          <w:rPr>
            <w:szCs w:val="22"/>
            <w:lang w:val="sk-SK"/>
          </w:rPr>
          <w:delText> </w:delText>
        </w:r>
        <w:r w:rsidR="007C3E40" w:rsidRPr="005E7DC0" w:rsidDel="00CE7927">
          <w:rPr>
            <w:szCs w:val="22"/>
            <w:lang w:val="sk-SK"/>
          </w:rPr>
          <w:delText>presymptomatický</w:delText>
        </w:r>
        <w:r w:rsidR="00D61982" w:rsidRPr="005E7DC0" w:rsidDel="00CE7927">
          <w:rPr>
            <w:szCs w:val="22"/>
            <w:lang w:val="sk-SK"/>
          </w:rPr>
          <w:delText>ch</w:delText>
        </w:r>
        <w:r w:rsidR="007C3E40" w:rsidRPr="005E7DC0" w:rsidDel="00CE7927">
          <w:rPr>
            <w:szCs w:val="22"/>
            <w:lang w:val="sk-SK"/>
          </w:rPr>
          <w:delText xml:space="preserve"> pacientov so</w:delText>
        </w:r>
        <w:r w:rsidR="00A20F14" w:rsidRPr="005E7DC0" w:rsidDel="00CE7927">
          <w:rPr>
            <w:szCs w:val="22"/>
            <w:lang w:val="sk-SK"/>
          </w:rPr>
          <w:delText> </w:delText>
        </w:r>
        <w:r w:rsidR="007C3E40" w:rsidRPr="005E7DC0" w:rsidDel="00CE7927">
          <w:rPr>
            <w:szCs w:val="22"/>
            <w:lang w:val="sk-SK"/>
          </w:rPr>
          <w:delText>SMA vo</w:delText>
        </w:r>
        <w:r w:rsidR="00A20F14" w:rsidRPr="005E7DC0" w:rsidDel="00CE7927">
          <w:rPr>
            <w:szCs w:val="22"/>
            <w:lang w:val="sk-SK"/>
          </w:rPr>
          <w:delText> </w:delText>
        </w:r>
        <w:r w:rsidR="007C3E40" w:rsidRPr="005E7DC0" w:rsidDel="00CE7927">
          <w:rPr>
            <w:szCs w:val="22"/>
            <w:lang w:val="sk-SK"/>
          </w:rPr>
          <w:delText>veku 16</w:delText>
        </w:r>
        <w:r w:rsidR="00A20F14" w:rsidRPr="005E7DC0" w:rsidDel="00CE7927">
          <w:rPr>
            <w:szCs w:val="22"/>
            <w:lang w:val="sk-SK"/>
          </w:rPr>
          <w:delText> </w:delText>
        </w:r>
        <w:r w:rsidR="007C3E40" w:rsidRPr="005E7DC0" w:rsidDel="00CE7927">
          <w:rPr>
            <w:szCs w:val="22"/>
            <w:lang w:val="sk-SK"/>
          </w:rPr>
          <w:delText>až</w:delText>
        </w:r>
        <w:r w:rsidR="00A20F14" w:rsidRPr="005E7DC0" w:rsidDel="00CE7927">
          <w:rPr>
            <w:szCs w:val="22"/>
            <w:lang w:val="sk-SK"/>
          </w:rPr>
          <w:delText> </w:delText>
        </w:r>
        <w:r w:rsidR="007C3E40" w:rsidRPr="005E7DC0" w:rsidDel="00CE7927">
          <w:rPr>
            <w:szCs w:val="22"/>
            <w:lang w:val="sk-SK"/>
          </w:rPr>
          <w:delText>4</w:delText>
        </w:r>
        <w:r w:rsidR="00F604F7" w:rsidRPr="005E7DC0" w:rsidDel="00CE7927">
          <w:rPr>
            <w:szCs w:val="22"/>
            <w:lang w:val="sk-SK"/>
          </w:rPr>
          <w:delText>1</w:delText>
        </w:r>
        <w:r w:rsidR="00A20F14" w:rsidRPr="005E7DC0" w:rsidDel="00CE7927">
          <w:rPr>
            <w:szCs w:val="22"/>
            <w:lang w:val="sk-SK"/>
          </w:rPr>
          <w:delText> </w:delText>
        </w:r>
        <w:r w:rsidR="007C3E40" w:rsidRPr="005E7DC0" w:rsidDel="00CE7927">
          <w:rPr>
            <w:szCs w:val="22"/>
            <w:lang w:val="sk-SK"/>
          </w:rPr>
          <w:delText>dní</w:delText>
        </w:r>
        <w:r w:rsidR="00541A11" w:rsidRPr="005E7DC0" w:rsidDel="00CE7927">
          <w:rPr>
            <w:szCs w:val="22"/>
            <w:lang w:val="sk-SK"/>
          </w:rPr>
          <w:delText xml:space="preserve"> </w:delText>
        </w:r>
        <w:r w:rsidR="00217D41" w:rsidRPr="005E7DC0" w:rsidDel="00CE7927">
          <w:rPr>
            <w:szCs w:val="22"/>
            <w:lang w:val="sk-SK"/>
          </w:rPr>
          <w:delText xml:space="preserve">v čase podania prvej dávky </w:delText>
        </w:r>
        <w:r w:rsidR="007C3E40" w:rsidRPr="005E7DC0" w:rsidDel="00CE7927">
          <w:rPr>
            <w:szCs w:val="22"/>
            <w:lang w:val="sk-SK"/>
          </w:rPr>
          <w:delText>(</w:delText>
        </w:r>
        <w:r w:rsidR="00217D41" w:rsidRPr="005E7DC0" w:rsidDel="00CE7927">
          <w:rPr>
            <w:szCs w:val="22"/>
            <w:lang w:val="sk-SK"/>
          </w:rPr>
          <w:delText>rozmedzie</w:delText>
        </w:r>
        <w:r w:rsidR="00A20F14" w:rsidRPr="005E7DC0" w:rsidDel="00CE7927">
          <w:rPr>
            <w:szCs w:val="22"/>
            <w:lang w:val="sk-SK"/>
          </w:rPr>
          <w:delText xml:space="preserve"> telesnej hmotnosti</w:delText>
        </w:r>
        <w:r w:rsidR="00217D41" w:rsidRPr="005E7DC0" w:rsidDel="00CE7927">
          <w:rPr>
            <w:szCs w:val="22"/>
            <w:lang w:val="sk-SK"/>
          </w:rPr>
          <w:delText>:</w:delText>
        </w:r>
        <w:r w:rsidR="007C3E40" w:rsidRPr="005E7DC0" w:rsidDel="00CE7927">
          <w:rPr>
            <w:szCs w:val="22"/>
            <w:lang w:val="sk-SK"/>
          </w:rPr>
          <w:delText xml:space="preserve"> 3,1</w:delText>
        </w:r>
        <w:r w:rsidR="00A20F14" w:rsidRPr="005E7DC0" w:rsidDel="00CE7927">
          <w:rPr>
            <w:szCs w:val="22"/>
            <w:lang w:val="sk-SK"/>
          </w:rPr>
          <w:delText> </w:delText>
        </w:r>
        <w:r w:rsidR="007C3E40" w:rsidRPr="005E7DC0" w:rsidDel="00CE7927">
          <w:rPr>
            <w:szCs w:val="22"/>
            <w:lang w:val="sk-SK"/>
          </w:rPr>
          <w:delText>až</w:delText>
        </w:r>
        <w:r w:rsidR="00A20F14" w:rsidRPr="005E7DC0" w:rsidDel="00CE7927">
          <w:rPr>
            <w:szCs w:val="22"/>
            <w:lang w:val="sk-SK"/>
          </w:rPr>
          <w:delText> </w:delText>
        </w:r>
        <w:r w:rsidR="007C3E40" w:rsidRPr="005E7DC0" w:rsidDel="00CE7927">
          <w:rPr>
            <w:szCs w:val="22"/>
            <w:lang w:val="sk-SK"/>
          </w:rPr>
          <w:delText xml:space="preserve">5,7 kg). Medián trvania expozície bol </w:delText>
        </w:r>
        <w:r w:rsidR="00F604F7" w:rsidRPr="005E7DC0" w:rsidDel="00CE7927">
          <w:rPr>
            <w:szCs w:val="22"/>
            <w:lang w:val="sk-SK"/>
          </w:rPr>
          <w:delText>20,4</w:delText>
        </w:r>
        <w:r w:rsidR="00A20F14" w:rsidRPr="005E7DC0" w:rsidDel="00CE7927">
          <w:rPr>
            <w:szCs w:val="22"/>
            <w:lang w:val="sk-SK"/>
          </w:rPr>
          <w:delText> </w:delText>
        </w:r>
        <w:r w:rsidR="007C3E40" w:rsidRPr="005E7DC0" w:rsidDel="00CE7927">
          <w:rPr>
            <w:szCs w:val="22"/>
            <w:lang w:val="sk-SK"/>
          </w:rPr>
          <w:delText>mesiaca (</w:delText>
        </w:r>
        <w:r w:rsidR="00217D41" w:rsidRPr="005E7DC0" w:rsidDel="00CE7927">
          <w:rPr>
            <w:szCs w:val="22"/>
            <w:lang w:val="sk-SK"/>
          </w:rPr>
          <w:delText>rozmedzie</w:delText>
        </w:r>
        <w:r w:rsidR="007C3E40" w:rsidRPr="005E7DC0" w:rsidDel="00CE7927">
          <w:rPr>
            <w:szCs w:val="22"/>
            <w:lang w:val="sk-SK"/>
          </w:rPr>
          <w:delText xml:space="preserve">: </w:delText>
        </w:r>
        <w:r w:rsidR="00F604F7" w:rsidRPr="005E7DC0" w:rsidDel="00CE7927">
          <w:rPr>
            <w:szCs w:val="22"/>
            <w:lang w:val="sk-SK"/>
          </w:rPr>
          <w:delText>10,6</w:delText>
        </w:r>
        <w:r w:rsidR="00A20F14" w:rsidRPr="005E7DC0" w:rsidDel="00CE7927">
          <w:rPr>
            <w:szCs w:val="22"/>
            <w:lang w:val="sk-SK"/>
          </w:rPr>
          <w:delText> </w:delText>
        </w:r>
        <w:r w:rsidR="007C3E40" w:rsidRPr="005E7DC0" w:rsidDel="00CE7927">
          <w:rPr>
            <w:szCs w:val="22"/>
            <w:lang w:val="sk-SK"/>
          </w:rPr>
          <w:delText>až</w:delText>
        </w:r>
        <w:r w:rsidR="00A20F14" w:rsidRPr="005E7DC0" w:rsidDel="00CE7927">
          <w:rPr>
            <w:szCs w:val="22"/>
            <w:lang w:val="sk-SK"/>
          </w:rPr>
          <w:delText> </w:delText>
        </w:r>
        <w:r w:rsidR="00F604F7" w:rsidRPr="005E7DC0" w:rsidDel="00CE7927">
          <w:rPr>
            <w:szCs w:val="22"/>
            <w:lang w:val="sk-SK"/>
          </w:rPr>
          <w:delText>41,9</w:delText>
        </w:r>
        <w:r w:rsidR="00A20F14" w:rsidRPr="005E7DC0" w:rsidDel="00CE7927">
          <w:rPr>
            <w:szCs w:val="22"/>
            <w:lang w:val="sk-SK"/>
          </w:rPr>
          <w:delText> </w:delText>
        </w:r>
        <w:r w:rsidR="007C3E40" w:rsidRPr="005E7DC0" w:rsidDel="00CE7927">
          <w:rPr>
            <w:szCs w:val="22"/>
            <w:lang w:val="sk-SK"/>
          </w:rPr>
          <w:delText>mesiaca).</w:delText>
        </w:r>
        <w:r w:rsidR="00217D41" w:rsidRPr="005E7DC0" w:rsidDel="00CE7927">
          <w:rPr>
            <w:szCs w:val="22"/>
            <w:lang w:val="sk-SK"/>
          </w:rPr>
          <w:delText xml:space="preserve"> </w:delText>
        </w:r>
        <w:r w:rsidR="00A20F14" w:rsidRPr="005E7DC0" w:rsidDel="00CE7927">
          <w:rPr>
            <w:szCs w:val="22"/>
            <w:lang w:val="sk-SK"/>
          </w:rPr>
          <w:delText>K dispozícii sú obmedzené údaje získané v období po</w:delText>
        </w:r>
        <w:r w:rsidR="009E637F" w:rsidRPr="005E7DC0" w:rsidDel="00CE7927">
          <w:rPr>
            <w:szCs w:val="22"/>
            <w:lang w:val="sk-SK"/>
          </w:rPr>
          <w:delText> </w:delText>
        </w:r>
        <w:r w:rsidR="00A20F14" w:rsidRPr="005E7DC0" w:rsidDel="00CE7927">
          <w:rPr>
            <w:szCs w:val="22"/>
            <w:lang w:val="sk-SK"/>
          </w:rPr>
          <w:delText>uvedení lieku na</w:delText>
        </w:r>
        <w:r w:rsidR="009E637F" w:rsidRPr="005E7DC0" w:rsidDel="00CE7927">
          <w:rPr>
            <w:szCs w:val="22"/>
            <w:lang w:val="sk-SK"/>
          </w:rPr>
          <w:delText> </w:delText>
        </w:r>
        <w:r w:rsidR="00A20F14" w:rsidRPr="005E7DC0" w:rsidDel="00CE7927">
          <w:rPr>
            <w:szCs w:val="22"/>
            <w:lang w:val="sk-SK"/>
          </w:rPr>
          <w:delText>trh u novorodencov vo veku &lt; 20 dní.</w:delText>
        </w:r>
      </w:del>
    </w:p>
    <w:bookmarkEnd w:id="69"/>
    <w:bookmarkEnd w:id="71"/>
    <w:p w14:paraId="6F967454" w14:textId="7A66A2E0" w:rsidR="00325DA0" w:rsidRPr="005E7DC0" w:rsidDel="00CE7927" w:rsidRDefault="00325DA0" w:rsidP="00185D3E">
      <w:pPr>
        <w:spacing w:line="240" w:lineRule="auto"/>
        <w:rPr>
          <w:del w:id="73" w:author="RLS_Renewal" w:date="2025-10-22T14:25:00Z"/>
          <w:szCs w:val="22"/>
          <w:lang w:val="sk-SK"/>
        </w:rPr>
      </w:pPr>
    </w:p>
    <w:p w14:paraId="79F9A463" w14:textId="6776DDAF" w:rsidR="007A316D" w:rsidRPr="005E7DC0" w:rsidDel="00CE7927" w:rsidRDefault="007A316D" w:rsidP="00185D3E">
      <w:pPr>
        <w:spacing w:line="240" w:lineRule="auto"/>
        <w:rPr>
          <w:del w:id="74" w:author="RLS_Renewal" w:date="2025-10-22T14:25:00Z"/>
          <w:szCs w:val="22"/>
          <w:lang w:val="sk-SK"/>
        </w:rPr>
      </w:pPr>
      <w:del w:id="75" w:author="RLS_Renewal" w:date="2025-10-22T14:25:00Z">
        <w:r w:rsidRPr="005E7DC0" w:rsidDel="00CE7927">
          <w:rPr>
            <w:szCs w:val="22"/>
            <w:lang w:val="sk-SK"/>
          </w:rPr>
          <w:delText>Pozri aj časť 5.3 pre účinky liek</w:delText>
        </w:r>
        <w:r w:rsidR="00743B01" w:rsidRPr="005E7DC0" w:rsidDel="00CE7927">
          <w:rPr>
            <w:szCs w:val="22"/>
            <w:lang w:val="sk-SK"/>
          </w:rPr>
          <w:delText>u</w:delText>
        </w:r>
        <w:r w:rsidRPr="005E7DC0" w:rsidDel="00CE7927">
          <w:rPr>
            <w:szCs w:val="22"/>
            <w:lang w:val="sk-SK"/>
          </w:rPr>
          <w:delText xml:space="preserve"> Evrysdi pozorované v predklinických štúdiách.</w:delText>
        </w:r>
      </w:del>
    </w:p>
    <w:p w14:paraId="79245D20" w14:textId="20A9D41C" w:rsidR="007A316D" w:rsidRPr="005E7DC0" w:rsidDel="0000313A" w:rsidRDefault="007A316D" w:rsidP="00185D3E">
      <w:pPr>
        <w:spacing w:line="240" w:lineRule="auto"/>
        <w:rPr>
          <w:del w:id="76" w:author="RLS_Renewal" w:date="2025-10-23T08:39:00Z"/>
          <w:szCs w:val="22"/>
          <w:lang w:val="sk-SK"/>
        </w:rPr>
      </w:pPr>
    </w:p>
    <w:p w14:paraId="03159BE0" w14:textId="77777777" w:rsidR="00BC3D68" w:rsidRPr="005E7DC0" w:rsidRDefault="00C65EB0" w:rsidP="00185D3E">
      <w:pPr>
        <w:keepNext/>
        <w:keepLines/>
        <w:autoSpaceDE w:val="0"/>
        <w:autoSpaceDN w:val="0"/>
        <w:adjustRightInd w:val="0"/>
        <w:spacing w:line="240" w:lineRule="auto"/>
        <w:jc w:val="both"/>
        <w:rPr>
          <w:szCs w:val="22"/>
          <w:u w:val="single"/>
          <w:lang w:val="sk-SK"/>
        </w:rPr>
      </w:pPr>
      <w:r w:rsidRPr="005E7DC0">
        <w:rPr>
          <w:szCs w:val="22"/>
          <w:u w:val="single"/>
          <w:lang w:val="sk-SK"/>
        </w:rPr>
        <w:t>Tabu</w:t>
      </w:r>
      <w:r w:rsidR="00B164E4" w:rsidRPr="005E7DC0">
        <w:rPr>
          <w:szCs w:val="22"/>
          <w:u w:val="single"/>
          <w:lang w:val="sk-SK"/>
        </w:rPr>
        <w:t>ľkový zoznam nežiaducich reakcií</w:t>
      </w:r>
    </w:p>
    <w:p w14:paraId="6F098E9A" w14:textId="77777777" w:rsidR="00BC3D68" w:rsidRPr="005E7DC0" w:rsidRDefault="00BC3D68" w:rsidP="00185D3E">
      <w:pPr>
        <w:keepNext/>
        <w:keepLines/>
        <w:autoSpaceDE w:val="0"/>
        <w:autoSpaceDN w:val="0"/>
        <w:adjustRightInd w:val="0"/>
        <w:spacing w:line="240" w:lineRule="auto"/>
        <w:jc w:val="both"/>
        <w:rPr>
          <w:szCs w:val="22"/>
          <w:lang w:val="sk-SK"/>
        </w:rPr>
      </w:pPr>
    </w:p>
    <w:p w14:paraId="5CB0ACEC" w14:textId="475863C5" w:rsidR="00D31E95" w:rsidRPr="005E7DC0" w:rsidRDefault="00E43E02" w:rsidP="00342F04">
      <w:pPr>
        <w:keepNext/>
        <w:keepLines/>
        <w:autoSpaceDE w:val="0"/>
        <w:autoSpaceDN w:val="0"/>
        <w:adjustRightInd w:val="0"/>
        <w:spacing w:line="240" w:lineRule="auto"/>
        <w:rPr>
          <w:szCs w:val="22"/>
          <w:lang w:val="sk-SK"/>
        </w:rPr>
      </w:pPr>
      <w:r w:rsidRPr="005E7DC0">
        <w:rPr>
          <w:szCs w:val="22"/>
          <w:lang w:val="sk-SK"/>
        </w:rPr>
        <w:t>Zodpovedajúca kategória frekvencie</w:t>
      </w:r>
      <w:r w:rsidR="001D1B3A" w:rsidRPr="005E7DC0">
        <w:rPr>
          <w:szCs w:val="22"/>
          <w:lang w:val="sk-SK"/>
        </w:rPr>
        <w:t xml:space="preserve"> </w:t>
      </w:r>
      <w:r w:rsidRPr="005E7DC0">
        <w:rPr>
          <w:szCs w:val="22"/>
          <w:lang w:val="sk-SK"/>
        </w:rPr>
        <w:t>pre</w:t>
      </w:r>
      <w:r w:rsidR="00341A71" w:rsidRPr="005E7DC0">
        <w:rPr>
          <w:szCs w:val="22"/>
          <w:lang w:val="sk-SK"/>
        </w:rPr>
        <w:t> </w:t>
      </w:r>
      <w:r w:rsidRPr="005E7DC0">
        <w:rPr>
          <w:szCs w:val="22"/>
          <w:lang w:val="sk-SK"/>
        </w:rPr>
        <w:t>každú nežiaducu reakciu na liek je založená na nasledujúcej konvencii</w:t>
      </w:r>
      <w:r w:rsidR="00C65EB0" w:rsidRPr="005E7DC0">
        <w:rPr>
          <w:szCs w:val="22"/>
          <w:lang w:val="sk-SK"/>
        </w:rPr>
        <w:t>: ve</w:t>
      </w:r>
      <w:r w:rsidRPr="005E7DC0">
        <w:rPr>
          <w:szCs w:val="22"/>
          <w:lang w:val="sk-SK"/>
        </w:rPr>
        <w:t>ľmi časté</w:t>
      </w:r>
      <w:r w:rsidR="00C65EB0" w:rsidRPr="005E7DC0">
        <w:rPr>
          <w:szCs w:val="22"/>
          <w:lang w:val="sk-SK"/>
        </w:rPr>
        <w:t xml:space="preserve"> (≥</w:t>
      </w:r>
      <w:r w:rsidRPr="005E7DC0">
        <w:rPr>
          <w:szCs w:val="22"/>
          <w:lang w:val="sk-SK"/>
        </w:rPr>
        <w:t> </w:t>
      </w:r>
      <w:r w:rsidR="00C65EB0" w:rsidRPr="005E7DC0">
        <w:rPr>
          <w:szCs w:val="22"/>
          <w:lang w:val="sk-SK"/>
        </w:rPr>
        <w:t xml:space="preserve">1/10), </w:t>
      </w:r>
      <w:r w:rsidR="00342F04" w:rsidRPr="005E7DC0">
        <w:rPr>
          <w:szCs w:val="22"/>
          <w:lang w:val="sk-SK"/>
        </w:rPr>
        <w:t>časté</w:t>
      </w:r>
      <w:r w:rsidR="00C65EB0" w:rsidRPr="005E7DC0">
        <w:rPr>
          <w:szCs w:val="22"/>
          <w:lang w:val="sk-SK"/>
        </w:rPr>
        <w:t xml:space="preserve"> (≥</w:t>
      </w:r>
      <w:r w:rsidR="00342F04" w:rsidRPr="005E7DC0">
        <w:rPr>
          <w:szCs w:val="22"/>
          <w:lang w:val="sk-SK"/>
        </w:rPr>
        <w:t> </w:t>
      </w:r>
      <w:r w:rsidR="00C65EB0" w:rsidRPr="005E7DC0">
        <w:rPr>
          <w:szCs w:val="22"/>
          <w:lang w:val="sk-SK"/>
        </w:rPr>
        <w:t xml:space="preserve">1/100 </w:t>
      </w:r>
      <w:r w:rsidR="00342F04" w:rsidRPr="005E7DC0">
        <w:rPr>
          <w:szCs w:val="22"/>
          <w:lang w:val="sk-SK"/>
        </w:rPr>
        <w:t>až </w:t>
      </w:r>
      <w:r w:rsidR="00C65EB0" w:rsidRPr="005E7DC0">
        <w:rPr>
          <w:szCs w:val="22"/>
          <w:lang w:val="sk-SK"/>
        </w:rPr>
        <w:t>&lt;</w:t>
      </w:r>
      <w:r w:rsidR="00342F04" w:rsidRPr="005E7DC0">
        <w:rPr>
          <w:szCs w:val="22"/>
          <w:lang w:val="sk-SK"/>
        </w:rPr>
        <w:t> </w:t>
      </w:r>
      <w:r w:rsidR="00C65EB0" w:rsidRPr="005E7DC0">
        <w:rPr>
          <w:szCs w:val="22"/>
          <w:lang w:val="sk-SK"/>
        </w:rPr>
        <w:t xml:space="preserve">1/10), </w:t>
      </w:r>
      <w:r w:rsidR="00342F04" w:rsidRPr="005E7DC0">
        <w:rPr>
          <w:szCs w:val="22"/>
          <w:lang w:val="sk-SK"/>
        </w:rPr>
        <w:t>menej časté</w:t>
      </w:r>
      <w:r w:rsidR="00C65EB0" w:rsidRPr="005E7DC0">
        <w:rPr>
          <w:szCs w:val="22"/>
          <w:lang w:val="sk-SK"/>
        </w:rPr>
        <w:t xml:space="preserve"> (≥</w:t>
      </w:r>
      <w:r w:rsidR="00342F04" w:rsidRPr="005E7DC0">
        <w:rPr>
          <w:szCs w:val="22"/>
          <w:lang w:val="sk-SK"/>
        </w:rPr>
        <w:t> </w:t>
      </w:r>
      <w:r w:rsidR="00C65EB0" w:rsidRPr="005E7DC0">
        <w:rPr>
          <w:szCs w:val="22"/>
          <w:lang w:val="sk-SK"/>
        </w:rPr>
        <w:t>1/1</w:t>
      </w:r>
      <w:r w:rsidR="00342F04" w:rsidRPr="005E7DC0">
        <w:rPr>
          <w:szCs w:val="22"/>
          <w:lang w:val="sk-SK"/>
        </w:rPr>
        <w:t> </w:t>
      </w:r>
      <w:r w:rsidR="00C65EB0" w:rsidRPr="005E7DC0">
        <w:rPr>
          <w:szCs w:val="22"/>
          <w:lang w:val="sk-SK"/>
        </w:rPr>
        <w:t xml:space="preserve">000 </w:t>
      </w:r>
      <w:r w:rsidR="00342F04" w:rsidRPr="005E7DC0">
        <w:rPr>
          <w:szCs w:val="22"/>
          <w:lang w:val="sk-SK"/>
        </w:rPr>
        <w:t>až </w:t>
      </w:r>
      <w:r w:rsidR="00C65EB0" w:rsidRPr="005E7DC0">
        <w:rPr>
          <w:szCs w:val="22"/>
          <w:lang w:val="sk-SK"/>
        </w:rPr>
        <w:t>&lt;</w:t>
      </w:r>
      <w:r w:rsidR="00342F04" w:rsidRPr="005E7DC0">
        <w:rPr>
          <w:lang w:val="sk-SK"/>
        </w:rPr>
        <w:t> </w:t>
      </w:r>
      <w:r w:rsidR="00C65EB0" w:rsidRPr="005E7DC0">
        <w:rPr>
          <w:szCs w:val="22"/>
          <w:lang w:val="sk-SK"/>
        </w:rPr>
        <w:t xml:space="preserve">1/100), </w:t>
      </w:r>
      <w:r w:rsidR="00342F04" w:rsidRPr="005E7DC0">
        <w:rPr>
          <w:szCs w:val="22"/>
          <w:lang w:val="sk-SK"/>
        </w:rPr>
        <w:t>z</w:t>
      </w:r>
      <w:r w:rsidR="00C65EB0" w:rsidRPr="005E7DC0">
        <w:rPr>
          <w:szCs w:val="22"/>
          <w:lang w:val="sk-SK"/>
        </w:rPr>
        <w:t>r</w:t>
      </w:r>
      <w:r w:rsidR="00342F04" w:rsidRPr="005E7DC0">
        <w:rPr>
          <w:szCs w:val="22"/>
          <w:lang w:val="sk-SK"/>
        </w:rPr>
        <w:t>iedkavé</w:t>
      </w:r>
      <w:r w:rsidR="00C65EB0" w:rsidRPr="005E7DC0">
        <w:rPr>
          <w:szCs w:val="22"/>
          <w:lang w:val="sk-SK"/>
        </w:rPr>
        <w:t xml:space="preserve"> (≥</w:t>
      </w:r>
      <w:r w:rsidR="00342F04" w:rsidRPr="005E7DC0">
        <w:rPr>
          <w:szCs w:val="22"/>
          <w:lang w:val="sk-SK"/>
        </w:rPr>
        <w:t> </w:t>
      </w:r>
      <w:r w:rsidR="00C65EB0" w:rsidRPr="005E7DC0">
        <w:rPr>
          <w:szCs w:val="22"/>
          <w:lang w:val="sk-SK"/>
        </w:rPr>
        <w:t>1/10</w:t>
      </w:r>
      <w:r w:rsidR="00342F04" w:rsidRPr="005E7DC0">
        <w:rPr>
          <w:szCs w:val="22"/>
          <w:lang w:val="sk-SK"/>
        </w:rPr>
        <w:t> </w:t>
      </w:r>
      <w:r w:rsidR="00C65EB0" w:rsidRPr="005E7DC0">
        <w:rPr>
          <w:szCs w:val="22"/>
          <w:lang w:val="sk-SK"/>
        </w:rPr>
        <w:t xml:space="preserve">000 </w:t>
      </w:r>
      <w:r w:rsidR="00342F04" w:rsidRPr="005E7DC0">
        <w:rPr>
          <w:szCs w:val="22"/>
          <w:lang w:val="sk-SK"/>
        </w:rPr>
        <w:t>až </w:t>
      </w:r>
      <w:r w:rsidR="00C65EB0" w:rsidRPr="005E7DC0">
        <w:rPr>
          <w:szCs w:val="22"/>
          <w:lang w:val="sk-SK"/>
        </w:rPr>
        <w:t>&lt;</w:t>
      </w:r>
      <w:r w:rsidR="00342F04" w:rsidRPr="005E7DC0">
        <w:rPr>
          <w:szCs w:val="22"/>
          <w:lang w:val="sk-SK"/>
        </w:rPr>
        <w:t> </w:t>
      </w:r>
      <w:r w:rsidR="00C65EB0" w:rsidRPr="005E7DC0">
        <w:rPr>
          <w:szCs w:val="22"/>
          <w:lang w:val="sk-SK"/>
        </w:rPr>
        <w:t>1/1</w:t>
      </w:r>
      <w:r w:rsidR="00342F04" w:rsidRPr="005E7DC0">
        <w:rPr>
          <w:szCs w:val="22"/>
          <w:lang w:val="sk-SK"/>
        </w:rPr>
        <w:t> </w:t>
      </w:r>
      <w:r w:rsidR="00C65EB0" w:rsidRPr="005E7DC0">
        <w:rPr>
          <w:szCs w:val="22"/>
          <w:lang w:val="sk-SK"/>
        </w:rPr>
        <w:t>000), ve</w:t>
      </w:r>
      <w:r w:rsidR="00342F04" w:rsidRPr="005E7DC0">
        <w:rPr>
          <w:szCs w:val="22"/>
          <w:lang w:val="sk-SK"/>
        </w:rPr>
        <w:t>ľmi zriedkavé</w:t>
      </w:r>
      <w:r w:rsidR="00C65EB0" w:rsidRPr="005E7DC0">
        <w:rPr>
          <w:szCs w:val="22"/>
          <w:lang w:val="sk-SK"/>
        </w:rPr>
        <w:t xml:space="preserve"> (&lt;</w:t>
      </w:r>
      <w:r w:rsidR="00342F04" w:rsidRPr="005E7DC0">
        <w:rPr>
          <w:szCs w:val="22"/>
          <w:lang w:val="sk-SK"/>
        </w:rPr>
        <w:t> </w:t>
      </w:r>
      <w:r w:rsidR="00C65EB0" w:rsidRPr="005E7DC0">
        <w:rPr>
          <w:szCs w:val="22"/>
          <w:lang w:val="sk-SK"/>
        </w:rPr>
        <w:t>1/10</w:t>
      </w:r>
      <w:r w:rsidR="00342F04" w:rsidRPr="005E7DC0">
        <w:rPr>
          <w:szCs w:val="22"/>
          <w:lang w:val="sk-SK"/>
        </w:rPr>
        <w:t> </w:t>
      </w:r>
      <w:r w:rsidR="00C65EB0" w:rsidRPr="005E7DC0">
        <w:rPr>
          <w:szCs w:val="22"/>
          <w:lang w:val="sk-SK"/>
        </w:rPr>
        <w:t>000)</w:t>
      </w:r>
      <w:ins w:id="77" w:author="Author" w:date="2025-11-05T17:40:00Z">
        <w:r w:rsidR="00F97CA4">
          <w:rPr>
            <w:szCs w:val="22"/>
            <w:lang w:val="sk-SK"/>
          </w:rPr>
          <w:t xml:space="preserve">, neznáme (z dostupných </w:t>
        </w:r>
      </w:ins>
      <w:ins w:id="78" w:author="Author" w:date="2025-11-05T17:41:00Z">
        <w:r w:rsidR="00F97CA4">
          <w:rPr>
            <w:szCs w:val="22"/>
            <w:lang w:val="sk-SK"/>
          </w:rPr>
          <w:t>údajov)</w:t>
        </w:r>
      </w:ins>
      <w:r w:rsidR="00C65EB0" w:rsidRPr="005E7DC0">
        <w:rPr>
          <w:szCs w:val="22"/>
          <w:lang w:val="sk-SK"/>
        </w:rPr>
        <w:t>.</w:t>
      </w:r>
      <w:r w:rsidR="00627CEA" w:rsidRPr="005E7DC0">
        <w:rPr>
          <w:szCs w:val="22"/>
          <w:lang w:val="sk-SK"/>
        </w:rPr>
        <w:t xml:space="preserve"> </w:t>
      </w:r>
      <w:r w:rsidR="00342F04" w:rsidRPr="005E7DC0">
        <w:rPr>
          <w:szCs w:val="22"/>
          <w:lang w:val="sk-SK"/>
        </w:rPr>
        <w:t xml:space="preserve">Nežiaduce reakcie na liek zistené v klinických </w:t>
      </w:r>
      <w:r w:rsidR="00D30452" w:rsidRPr="005E7DC0">
        <w:rPr>
          <w:szCs w:val="22"/>
          <w:lang w:val="sk-SK"/>
        </w:rPr>
        <w:t>štúdiách</w:t>
      </w:r>
      <w:r w:rsidR="00342F04" w:rsidRPr="005E7DC0">
        <w:rPr>
          <w:szCs w:val="22"/>
          <w:lang w:val="sk-SK"/>
        </w:rPr>
        <w:t xml:space="preserve"> (tabuľka </w:t>
      </w:r>
      <w:r w:rsidR="00C65EB0" w:rsidRPr="005E7DC0">
        <w:rPr>
          <w:szCs w:val="22"/>
          <w:lang w:val="sk-SK"/>
        </w:rPr>
        <w:t xml:space="preserve">2) </w:t>
      </w:r>
      <w:r w:rsidR="00342F04" w:rsidRPr="005E7DC0">
        <w:rPr>
          <w:szCs w:val="22"/>
          <w:lang w:val="sk-SK"/>
        </w:rPr>
        <w:t>sú uvedené podľa triedy orgánových systémov</w:t>
      </w:r>
      <w:r w:rsidR="00C65EB0" w:rsidRPr="005E7DC0">
        <w:rPr>
          <w:szCs w:val="22"/>
          <w:lang w:val="sk-SK"/>
        </w:rPr>
        <w:t xml:space="preserve"> MedDRA.</w:t>
      </w:r>
    </w:p>
    <w:p w14:paraId="00E6B7C6" w14:textId="77777777" w:rsidR="00F847C8" w:rsidRPr="005E7DC0" w:rsidRDefault="00F847C8" w:rsidP="005E68C0">
      <w:pPr>
        <w:autoSpaceDE w:val="0"/>
        <w:autoSpaceDN w:val="0"/>
        <w:adjustRightInd w:val="0"/>
        <w:spacing w:line="240" w:lineRule="auto"/>
        <w:rPr>
          <w:szCs w:val="22"/>
          <w:lang w:val="sk-SK"/>
        </w:rPr>
      </w:pPr>
    </w:p>
    <w:p w14:paraId="2E24D8D5" w14:textId="5014D99C" w:rsidR="004336DA" w:rsidRPr="005E7DC0" w:rsidRDefault="004336DA" w:rsidP="0078727F">
      <w:pPr>
        <w:pStyle w:val="TableTitle"/>
        <w:tabs>
          <w:tab w:val="clear" w:pos="1152"/>
          <w:tab w:val="left" w:pos="900"/>
          <w:tab w:val="left" w:pos="990"/>
        </w:tabs>
        <w:spacing w:before="0" w:after="0" w:line="240" w:lineRule="auto"/>
        <w:ind w:left="0" w:firstLine="0"/>
        <w:rPr>
          <w:rFonts w:ascii="Times New Roman" w:hAnsi="Times New Roman"/>
          <w:sz w:val="22"/>
          <w:szCs w:val="22"/>
          <w:lang w:val="sk-SK"/>
        </w:rPr>
      </w:pPr>
      <w:r w:rsidRPr="005E7DC0">
        <w:rPr>
          <w:rFonts w:ascii="Times New Roman" w:hAnsi="Times New Roman"/>
          <w:sz w:val="22"/>
          <w:szCs w:val="22"/>
          <w:lang w:val="sk-SK"/>
        </w:rPr>
        <w:t>Tab</w:t>
      </w:r>
      <w:r w:rsidR="001D1B3A" w:rsidRPr="005E7DC0">
        <w:rPr>
          <w:rFonts w:ascii="Times New Roman" w:hAnsi="Times New Roman"/>
          <w:sz w:val="22"/>
          <w:szCs w:val="22"/>
          <w:lang w:val="sk-SK"/>
        </w:rPr>
        <w:t>uľka</w:t>
      </w:r>
      <w:r w:rsidRPr="005E7DC0">
        <w:rPr>
          <w:rFonts w:ascii="Times New Roman" w:hAnsi="Times New Roman"/>
          <w:sz w:val="22"/>
          <w:szCs w:val="22"/>
          <w:lang w:val="sk-SK"/>
        </w:rPr>
        <w:t> 2.</w:t>
      </w:r>
      <w:r w:rsidR="008D0C9D" w:rsidRPr="005E7DC0">
        <w:rPr>
          <w:rFonts w:ascii="Times New Roman" w:hAnsi="Times New Roman"/>
          <w:sz w:val="22"/>
          <w:szCs w:val="22"/>
          <w:lang w:val="sk-SK"/>
        </w:rPr>
        <w:tab/>
      </w:r>
      <w:r w:rsidR="001D1B3A" w:rsidRPr="005E7DC0">
        <w:rPr>
          <w:rFonts w:ascii="Times New Roman" w:hAnsi="Times New Roman"/>
          <w:sz w:val="22"/>
          <w:szCs w:val="22"/>
          <w:lang w:val="sk-SK"/>
        </w:rPr>
        <w:t>Nežiaduce reakcie</w:t>
      </w:r>
      <w:r w:rsidR="00E92EEA" w:rsidRPr="005E7DC0">
        <w:rPr>
          <w:rFonts w:ascii="Times New Roman" w:hAnsi="Times New Roman"/>
          <w:sz w:val="22"/>
          <w:szCs w:val="22"/>
          <w:lang w:val="sk-SK"/>
        </w:rPr>
        <w:t xml:space="preserve"> na liek</w:t>
      </w:r>
      <w:r w:rsidR="001D1B3A" w:rsidRPr="005E7DC0">
        <w:rPr>
          <w:rFonts w:ascii="Times New Roman" w:hAnsi="Times New Roman"/>
          <w:sz w:val="22"/>
          <w:szCs w:val="22"/>
          <w:lang w:val="sk-SK"/>
        </w:rPr>
        <w:t xml:space="preserve">, ktoré sa vyskytli u pacientov so SMA s nástupom v dojčenskom veku </w:t>
      </w:r>
      <w:r w:rsidR="00E92EEA" w:rsidRPr="005E7DC0">
        <w:rPr>
          <w:rFonts w:ascii="Times New Roman" w:hAnsi="Times New Roman"/>
          <w:sz w:val="22"/>
          <w:szCs w:val="22"/>
          <w:lang w:val="sk-SK"/>
        </w:rPr>
        <w:t>a u pacientov so SMA s neskorším nástupom</w:t>
      </w:r>
      <w:r w:rsidR="008D0C9D" w:rsidRPr="005E7DC0">
        <w:rPr>
          <w:rFonts w:ascii="Times New Roman" w:hAnsi="Times New Roman"/>
          <w:sz w:val="22"/>
          <w:szCs w:val="22"/>
          <w:lang w:val="sk-SK"/>
        </w:rPr>
        <w:t xml:space="preserve"> v </w:t>
      </w:r>
      <w:r w:rsidR="00E92EEA" w:rsidRPr="005E7DC0">
        <w:rPr>
          <w:rFonts w:ascii="Times New Roman" w:hAnsi="Times New Roman"/>
          <w:sz w:val="22"/>
          <w:szCs w:val="22"/>
          <w:lang w:val="sk-SK"/>
        </w:rPr>
        <w:t xml:space="preserve">klinických </w:t>
      </w:r>
      <w:r w:rsidR="00D30452" w:rsidRPr="005E7DC0">
        <w:rPr>
          <w:rFonts w:ascii="Times New Roman" w:hAnsi="Times New Roman"/>
          <w:sz w:val="22"/>
          <w:szCs w:val="22"/>
          <w:lang w:val="sk-SK"/>
        </w:rPr>
        <w:t>štúdiách</w:t>
      </w:r>
      <w:r w:rsidR="00E92EEA" w:rsidRPr="005E7DC0">
        <w:rPr>
          <w:rFonts w:ascii="Times New Roman" w:hAnsi="Times New Roman"/>
          <w:sz w:val="22"/>
          <w:szCs w:val="22"/>
          <w:lang w:val="sk-SK"/>
        </w:rPr>
        <w:t xml:space="preserve"> s</w:t>
      </w:r>
      <w:del w:id="79" w:author="Author" w:date="2025-11-05T17:41:00Z">
        <w:r w:rsidR="00E92EEA" w:rsidRPr="005E7DC0" w:rsidDel="00F97CA4">
          <w:rPr>
            <w:rFonts w:ascii="Times New Roman" w:hAnsi="Times New Roman"/>
            <w:sz w:val="22"/>
            <w:szCs w:val="22"/>
            <w:lang w:val="sk-SK"/>
          </w:rPr>
          <w:delText> </w:delText>
        </w:r>
      </w:del>
      <w:ins w:id="80" w:author="Author" w:date="2025-11-05T17:41:00Z">
        <w:r w:rsidR="00F97CA4">
          <w:rPr>
            <w:rFonts w:ascii="Times New Roman" w:hAnsi="Times New Roman"/>
            <w:sz w:val="22"/>
            <w:szCs w:val="22"/>
            <w:lang w:val="sk-SK"/>
          </w:rPr>
          <w:t> </w:t>
        </w:r>
      </w:ins>
      <w:del w:id="81" w:author="Author" w:date="2025-10-24T09:13:00Z">
        <w:r w:rsidR="00E92EEA" w:rsidRPr="005E7DC0" w:rsidDel="005C30AD">
          <w:rPr>
            <w:rFonts w:ascii="Times New Roman" w:hAnsi="Times New Roman"/>
            <w:sz w:val="22"/>
            <w:szCs w:val="22"/>
            <w:lang w:val="sk-SK"/>
          </w:rPr>
          <w:delText xml:space="preserve">liekom </w:delText>
        </w:r>
      </w:del>
      <w:ins w:id="82" w:author="RLS_Renewal" w:date="2025-10-22T14:26:00Z">
        <w:r w:rsidR="00CE7927">
          <w:rPr>
            <w:rFonts w:ascii="Times New Roman" w:hAnsi="Times New Roman"/>
            <w:sz w:val="22"/>
            <w:szCs w:val="22"/>
            <w:lang w:val="sk-SK"/>
          </w:rPr>
          <w:t>risdiplam</w:t>
        </w:r>
      </w:ins>
      <w:ins w:id="83" w:author="Author" w:date="2025-10-24T09:13:00Z">
        <w:r w:rsidR="005C30AD">
          <w:rPr>
            <w:rFonts w:ascii="Times New Roman" w:hAnsi="Times New Roman"/>
            <w:sz w:val="22"/>
            <w:szCs w:val="22"/>
            <w:lang w:val="sk-SK"/>
          </w:rPr>
          <w:t>om</w:t>
        </w:r>
      </w:ins>
      <w:ins w:id="84" w:author="Author" w:date="2025-11-05T17:41:00Z">
        <w:r w:rsidR="00F97CA4">
          <w:rPr>
            <w:rFonts w:ascii="Times New Roman" w:hAnsi="Times New Roman"/>
            <w:sz w:val="22"/>
            <w:szCs w:val="22"/>
            <w:lang w:val="sk-SK"/>
          </w:rPr>
          <w:t xml:space="preserve"> a po uvedení lieku na trh</w:t>
        </w:r>
      </w:ins>
      <w:del w:id="85" w:author="RLS_Renewal" w:date="2025-10-22T14:26:00Z">
        <w:r w:rsidR="00E92EEA" w:rsidRPr="005E7DC0" w:rsidDel="00CE7927">
          <w:rPr>
            <w:rFonts w:ascii="Times New Roman" w:hAnsi="Times New Roman"/>
            <w:sz w:val="22"/>
            <w:szCs w:val="22"/>
            <w:lang w:val="sk-SK"/>
          </w:rPr>
          <w:delText>Evrysdi</w:delText>
        </w:r>
      </w:del>
    </w:p>
    <w:p w14:paraId="569F3C2B" w14:textId="77777777" w:rsidR="00E92EEA" w:rsidRPr="005E7DC0" w:rsidRDefault="00E92EEA" w:rsidP="00C310B6">
      <w:pPr>
        <w:pStyle w:val="Paragraph"/>
        <w:keepNext/>
        <w:keepLines/>
        <w:spacing w:after="0" w:line="240" w:lineRule="auto"/>
        <w:rPr>
          <w:rFonts w:ascii="Times New Roman" w:hAnsi="Times New Roman"/>
          <w:sz w:val="22"/>
          <w:szCs w:val="22"/>
          <w:lang w:val="sk-SK"/>
        </w:rPr>
      </w:pPr>
    </w:p>
    <w:tbl>
      <w:tblPr>
        <w:tblW w:w="8133" w:type="dxa"/>
        <w:tblInd w:w="872" w:type="dxa"/>
        <w:tblLayout w:type="fixed"/>
        <w:tblCellMar>
          <w:left w:w="57" w:type="dxa"/>
          <w:right w:w="57" w:type="dxa"/>
        </w:tblCellMar>
        <w:tblLook w:val="0000" w:firstRow="0" w:lastRow="0" w:firstColumn="0" w:lastColumn="0" w:noHBand="0" w:noVBand="0"/>
        <w:tblPrChange w:id="86" w:author="Author" w:date="2025-11-06T09:12:00Z">
          <w:tblPr>
            <w:tblW w:w="8195" w:type="dxa"/>
            <w:tblInd w:w="872" w:type="dxa"/>
            <w:tblLayout w:type="fixed"/>
            <w:tblCellMar>
              <w:left w:w="57" w:type="dxa"/>
              <w:right w:w="57" w:type="dxa"/>
            </w:tblCellMar>
            <w:tblLook w:val="0000" w:firstRow="0" w:lastRow="0" w:firstColumn="0" w:lastColumn="0" w:noHBand="0" w:noVBand="0"/>
          </w:tblPr>
        </w:tblPrChange>
      </w:tblPr>
      <w:tblGrid>
        <w:gridCol w:w="2490"/>
        <w:gridCol w:w="2788"/>
        <w:gridCol w:w="2793"/>
        <w:gridCol w:w="62"/>
        <w:tblGridChange w:id="87">
          <w:tblGrid>
            <w:gridCol w:w="2490"/>
            <w:gridCol w:w="20"/>
            <w:gridCol w:w="2768"/>
            <w:gridCol w:w="41"/>
            <w:gridCol w:w="2752"/>
            <w:gridCol w:w="62"/>
            <w:gridCol w:w="62"/>
          </w:tblGrid>
        </w:tblGridChange>
      </w:tblGrid>
      <w:tr w:rsidR="00E92EEA" w:rsidRPr="006D5098" w14:paraId="1349EC6F" w14:textId="77777777" w:rsidTr="00D854AD">
        <w:trPr>
          <w:gridAfter w:val="1"/>
          <w:wAfter w:w="62" w:type="dxa"/>
          <w:cantSplit/>
          <w:trHeight w:val="764"/>
          <w:tblHeader/>
          <w:trPrChange w:id="88" w:author="Author" w:date="2025-11-06T09:12:00Z">
            <w:trPr>
              <w:gridAfter w:val="1"/>
              <w:wAfter w:w="62" w:type="dxa"/>
              <w:cantSplit/>
              <w:trHeight w:val="764"/>
              <w:tblHeader/>
            </w:trPr>
          </w:trPrChange>
        </w:trPr>
        <w:tc>
          <w:tcPr>
            <w:tcW w:w="2510" w:type="dxa"/>
            <w:tcBorders>
              <w:top w:val="single" w:sz="4" w:space="0" w:color="auto"/>
              <w:left w:val="single" w:sz="4" w:space="0" w:color="auto"/>
              <w:bottom w:val="single" w:sz="4" w:space="0" w:color="auto"/>
              <w:right w:val="single" w:sz="4" w:space="0" w:color="auto"/>
            </w:tcBorders>
            <w:vAlign w:val="center"/>
            <w:tcPrChange w:id="89"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35D42C54" w14:textId="77777777" w:rsidR="00E92EEA" w:rsidRPr="005E7DC0" w:rsidRDefault="0045507D" w:rsidP="00AF16A4">
            <w:pPr>
              <w:pStyle w:val="TableCell10Left"/>
              <w:spacing w:before="0" w:after="0"/>
              <w:jc w:val="center"/>
              <w:rPr>
                <w:rFonts w:ascii="Times New Roman" w:hAnsi="Times New Roman"/>
                <w:b/>
                <w:sz w:val="22"/>
                <w:szCs w:val="22"/>
                <w:lang w:val="sk-SK"/>
              </w:rPr>
            </w:pPr>
            <w:r w:rsidRPr="005E7DC0">
              <w:rPr>
                <w:rFonts w:ascii="Times New Roman" w:hAnsi="Times New Roman"/>
                <w:b/>
                <w:bCs/>
                <w:sz w:val="22"/>
                <w:szCs w:val="22"/>
                <w:lang w:val="sk-SK"/>
              </w:rPr>
              <w:t>Trieda orgánových systémov</w:t>
            </w:r>
          </w:p>
        </w:tc>
        <w:tc>
          <w:tcPr>
            <w:tcW w:w="2809" w:type="dxa"/>
            <w:tcBorders>
              <w:top w:val="single" w:sz="4" w:space="0" w:color="auto"/>
              <w:left w:val="single" w:sz="4" w:space="0" w:color="auto"/>
              <w:bottom w:val="single" w:sz="4" w:space="0" w:color="auto"/>
              <w:right w:val="single" w:sz="4" w:space="0" w:color="auto"/>
            </w:tcBorders>
            <w:vAlign w:val="center"/>
            <w:tcPrChange w:id="90"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27B5677C" w14:textId="77777777" w:rsidR="00E92EEA" w:rsidRPr="005E7DC0" w:rsidRDefault="0045507D" w:rsidP="00AF16A4">
            <w:pPr>
              <w:pStyle w:val="TableCell10Center"/>
              <w:spacing w:before="0" w:after="0"/>
              <w:rPr>
                <w:rFonts w:ascii="Times New Roman" w:hAnsi="Times New Roman"/>
                <w:sz w:val="22"/>
                <w:szCs w:val="22"/>
                <w:lang w:val="sk-SK"/>
              </w:rPr>
            </w:pPr>
            <w:r w:rsidRPr="005E7DC0">
              <w:rPr>
                <w:rFonts w:ascii="Times New Roman" w:hAnsi="Times New Roman"/>
                <w:sz w:val="22"/>
                <w:szCs w:val="22"/>
                <w:lang w:val="sk-SK"/>
              </w:rPr>
              <w:t>SMA s nástupom v dojčenskom veku (typ</w:t>
            </w:r>
            <w:r w:rsidR="00F223C7" w:rsidRPr="005E7DC0">
              <w:rPr>
                <w:rFonts w:ascii="Times New Roman" w:hAnsi="Times New Roman"/>
                <w:sz w:val="22"/>
                <w:szCs w:val="22"/>
                <w:lang w:val="sk-SK"/>
              </w:rPr>
              <w:t> 1</w:t>
            </w:r>
            <w:r w:rsidRPr="005E7DC0">
              <w:rPr>
                <w:rFonts w:ascii="Times New Roman" w:hAnsi="Times New Roman"/>
                <w:sz w:val="22"/>
                <w:szCs w:val="22"/>
                <w:lang w:val="sk-SK"/>
              </w:rPr>
              <w:t>)</w:t>
            </w:r>
          </w:p>
        </w:tc>
        <w:tc>
          <w:tcPr>
            <w:tcW w:w="2814" w:type="dxa"/>
            <w:tcBorders>
              <w:top w:val="single" w:sz="4" w:space="0" w:color="auto"/>
              <w:left w:val="single" w:sz="4" w:space="0" w:color="auto"/>
              <w:bottom w:val="single" w:sz="4" w:space="0" w:color="auto"/>
              <w:right w:val="single" w:sz="4" w:space="0" w:color="auto"/>
            </w:tcBorders>
            <w:vAlign w:val="center"/>
            <w:tcPrChange w:id="91"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754FD922" w14:textId="77777777" w:rsidR="00E92EEA" w:rsidRPr="005E7DC0" w:rsidRDefault="0045507D" w:rsidP="00AF16A4">
            <w:pPr>
              <w:pStyle w:val="TableCell10Center"/>
              <w:spacing w:before="0" w:after="0"/>
              <w:rPr>
                <w:rFonts w:ascii="Times New Roman" w:hAnsi="Times New Roman"/>
                <w:sz w:val="22"/>
                <w:szCs w:val="22"/>
                <w:lang w:val="sk-SK"/>
              </w:rPr>
            </w:pPr>
            <w:r w:rsidRPr="005E7DC0">
              <w:rPr>
                <w:rFonts w:ascii="Times New Roman" w:hAnsi="Times New Roman"/>
                <w:sz w:val="22"/>
                <w:szCs w:val="22"/>
                <w:lang w:val="sk-SK"/>
              </w:rPr>
              <w:t>SMA s neskorším nástupom (</w:t>
            </w:r>
            <w:r w:rsidR="00F223C7" w:rsidRPr="005E7DC0">
              <w:rPr>
                <w:rFonts w:ascii="Times New Roman" w:hAnsi="Times New Roman"/>
                <w:sz w:val="22"/>
                <w:szCs w:val="22"/>
                <w:lang w:val="sk-SK"/>
              </w:rPr>
              <w:t>typ </w:t>
            </w:r>
            <w:r w:rsidRPr="005E7DC0">
              <w:rPr>
                <w:rFonts w:ascii="Times New Roman" w:hAnsi="Times New Roman"/>
                <w:sz w:val="22"/>
                <w:szCs w:val="22"/>
                <w:lang w:val="sk-SK"/>
              </w:rPr>
              <w:t>2 a 3)</w:t>
            </w:r>
          </w:p>
        </w:tc>
      </w:tr>
      <w:tr w:rsidR="001A1ED2" w:rsidRPr="005E7DC0" w14:paraId="6A2BF120" w14:textId="77777777" w:rsidTr="00D854AD">
        <w:trPr>
          <w:cantSplit/>
          <w:trHeight w:val="315"/>
          <w:ins w:id="92" w:author="RLS_Renewal" w:date="2025-10-22T14:53:00Z"/>
          <w:trPrChange w:id="93" w:author="Author" w:date="2025-11-06T09:12:00Z">
            <w:trPr>
              <w:cantSplit/>
              <w:trHeight w:val="315"/>
            </w:trPr>
          </w:trPrChange>
        </w:trPr>
        <w:tc>
          <w:tcPr>
            <w:tcW w:w="8095" w:type="dxa"/>
            <w:gridSpan w:val="4"/>
            <w:tcBorders>
              <w:left w:val="single" w:sz="4" w:space="0" w:color="auto"/>
              <w:bottom w:val="single" w:sz="4" w:space="0" w:color="auto"/>
              <w:right w:val="single" w:sz="4" w:space="0" w:color="auto"/>
            </w:tcBorders>
            <w:vAlign w:val="center"/>
            <w:tcPrChange w:id="94" w:author="Author" w:date="2025-11-06T09:12:00Z">
              <w:tcPr>
                <w:tcW w:w="8195" w:type="dxa"/>
                <w:gridSpan w:val="7"/>
                <w:tcBorders>
                  <w:left w:val="single" w:sz="4" w:space="0" w:color="auto"/>
                  <w:bottom w:val="single" w:sz="4" w:space="0" w:color="auto"/>
                  <w:right w:val="single" w:sz="4" w:space="0" w:color="auto"/>
                </w:tcBorders>
                <w:vAlign w:val="center"/>
              </w:tcPr>
            </w:tcPrChange>
          </w:tcPr>
          <w:p w14:paraId="4C5168BD" w14:textId="41AD8E1B" w:rsidR="001A1ED2" w:rsidRPr="005E7DC0" w:rsidRDefault="001A1ED2" w:rsidP="00132F6D">
            <w:pPr>
              <w:pStyle w:val="TableCell10Center"/>
              <w:spacing w:before="0" w:after="0"/>
              <w:ind w:left="93"/>
              <w:jc w:val="left"/>
              <w:rPr>
                <w:ins w:id="95" w:author="RLS_Renewal" w:date="2025-10-22T14:53:00Z"/>
                <w:rFonts w:ascii="Times New Roman" w:eastAsia="MS Mincho" w:hAnsi="Times New Roman"/>
                <w:b/>
                <w:sz w:val="22"/>
                <w:szCs w:val="22"/>
                <w:lang w:val="sk-SK"/>
              </w:rPr>
            </w:pPr>
            <w:ins w:id="96" w:author="RLS_Renewal" w:date="2025-10-22T14:53:00Z">
              <w:r w:rsidRPr="005E7DC0">
                <w:rPr>
                  <w:rFonts w:ascii="Times New Roman" w:eastAsia="MS Mincho" w:hAnsi="Times New Roman"/>
                  <w:b/>
                  <w:bCs/>
                  <w:sz w:val="22"/>
                  <w:szCs w:val="22"/>
                  <w:lang w:val="sk-SK"/>
                </w:rPr>
                <w:t>Infekcie a nákazy</w:t>
              </w:r>
            </w:ins>
          </w:p>
        </w:tc>
      </w:tr>
      <w:tr w:rsidR="001A1ED2" w:rsidRPr="008C38D3" w14:paraId="03DA54DE" w14:textId="77777777" w:rsidTr="00D854AD">
        <w:trPr>
          <w:cantSplit/>
          <w:trHeight w:val="764"/>
          <w:tblHeader/>
          <w:ins w:id="97" w:author="RLS_Renewal" w:date="2025-10-22T14:53:00Z"/>
          <w:trPrChange w:id="98" w:author="Author" w:date="2025-11-06T09:12:00Z">
            <w:trPr>
              <w:cantSplit/>
              <w:trHeight w:val="764"/>
              <w:tblHeader/>
            </w:trPr>
          </w:trPrChange>
        </w:trPr>
        <w:tc>
          <w:tcPr>
            <w:tcW w:w="2510" w:type="dxa"/>
            <w:tcBorders>
              <w:top w:val="single" w:sz="4" w:space="0" w:color="auto"/>
              <w:left w:val="single" w:sz="4" w:space="0" w:color="auto"/>
              <w:bottom w:val="single" w:sz="4" w:space="0" w:color="auto"/>
              <w:right w:val="single" w:sz="4" w:space="0" w:color="auto"/>
            </w:tcBorders>
            <w:vAlign w:val="center"/>
            <w:tcPrChange w:id="99"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2BB206CC" w14:textId="4A46064A" w:rsidR="001A1ED2" w:rsidRPr="005E7DC0" w:rsidRDefault="001A1ED2">
            <w:pPr>
              <w:pStyle w:val="TableCell10Center"/>
              <w:spacing w:before="0" w:after="0"/>
              <w:ind w:left="93"/>
              <w:jc w:val="left"/>
              <w:rPr>
                <w:ins w:id="100" w:author="RLS_Renewal" w:date="2025-10-22T14:53:00Z"/>
                <w:rFonts w:ascii="Times New Roman" w:hAnsi="Times New Roman"/>
                <w:b/>
                <w:bCs/>
                <w:sz w:val="22"/>
                <w:szCs w:val="22"/>
                <w:lang w:val="sk-SK"/>
              </w:rPr>
              <w:pPrChange w:id="101" w:author="Author" w:date="2025-10-24T09:06:00Z">
                <w:pPr>
                  <w:pStyle w:val="TableCell10Left"/>
                  <w:spacing w:before="0" w:after="0"/>
                  <w:jc w:val="center"/>
                </w:pPr>
              </w:pPrChange>
            </w:pPr>
            <w:ins w:id="102" w:author="RLS_Renewal" w:date="2025-10-22T14:53:00Z">
              <w:r w:rsidRPr="005E7DC0">
                <w:rPr>
                  <w:rFonts w:ascii="Times New Roman" w:eastAsia="MS Mincho" w:hAnsi="Times New Roman"/>
                  <w:sz w:val="22"/>
                  <w:szCs w:val="22"/>
                  <w:lang w:val="sk-SK"/>
                </w:rPr>
                <w:t>Infekcia močových ciest (vrátane cystitídy)</w:t>
              </w:r>
            </w:ins>
          </w:p>
        </w:tc>
        <w:tc>
          <w:tcPr>
            <w:tcW w:w="2809" w:type="dxa"/>
            <w:tcBorders>
              <w:top w:val="single" w:sz="4" w:space="0" w:color="auto"/>
              <w:left w:val="single" w:sz="4" w:space="0" w:color="auto"/>
              <w:bottom w:val="single" w:sz="4" w:space="0" w:color="auto"/>
              <w:right w:val="single" w:sz="4" w:space="0" w:color="auto"/>
            </w:tcBorders>
            <w:vAlign w:val="center"/>
            <w:tcPrChange w:id="103"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67BB8F88" w14:textId="59EDA8BB" w:rsidR="001A1ED2" w:rsidRPr="005E7DC0" w:rsidRDefault="001A1ED2" w:rsidP="00AF16A4">
            <w:pPr>
              <w:pStyle w:val="TableCell10Center"/>
              <w:spacing w:before="0" w:after="0"/>
              <w:rPr>
                <w:ins w:id="104" w:author="RLS_Renewal" w:date="2025-10-22T14:53:00Z"/>
                <w:rFonts w:ascii="Times New Roman" w:hAnsi="Times New Roman"/>
                <w:sz w:val="22"/>
                <w:szCs w:val="22"/>
                <w:lang w:val="sk-SK"/>
              </w:rPr>
            </w:pPr>
            <w:ins w:id="105" w:author="RLS_Renewal" w:date="2025-10-22T14:53:00Z">
              <w:r w:rsidRPr="005E7DC0">
                <w:rPr>
                  <w:rFonts w:ascii="Times New Roman" w:eastAsia="MS Mincho" w:hAnsi="Times New Roman"/>
                  <w:sz w:val="22"/>
                  <w:szCs w:val="22"/>
                  <w:lang w:val="sk-SK"/>
                </w:rPr>
                <w:t>Časté</w:t>
              </w:r>
            </w:ins>
          </w:p>
        </w:tc>
        <w:tc>
          <w:tcPr>
            <w:tcW w:w="2776" w:type="dxa"/>
            <w:gridSpan w:val="2"/>
            <w:tcBorders>
              <w:top w:val="single" w:sz="4" w:space="0" w:color="auto"/>
              <w:left w:val="single" w:sz="4" w:space="0" w:color="auto"/>
              <w:bottom w:val="single" w:sz="4" w:space="0" w:color="auto"/>
              <w:right w:val="single" w:sz="4" w:space="0" w:color="auto"/>
            </w:tcBorders>
            <w:vAlign w:val="center"/>
            <w:tcPrChange w:id="106" w:author="Author" w:date="2025-11-06T09:12:00Z">
              <w:tcPr>
                <w:tcW w:w="2835" w:type="dxa"/>
                <w:gridSpan w:val="3"/>
                <w:tcBorders>
                  <w:top w:val="single" w:sz="4" w:space="0" w:color="auto"/>
                  <w:left w:val="single" w:sz="4" w:space="0" w:color="auto"/>
                  <w:bottom w:val="single" w:sz="4" w:space="0" w:color="auto"/>
                  <w:right w:val="single" w:sz="4" w:space="0" w:color="auto"/>
                </w:tcBorders>
                <w:vAlign w:val="center"/>
              </w:tcPr>
            </w:tcPrChange>
          </w:tcPr>
          <w:p w14:paraId="217E42ED" w14:textId="4EF742E0" w:rsidR="001A1ED2" w:rsidRPr="005E7DC0" w:rsidRDefault="001A1ED2" w:rsidP="00AF16A4">
            <w:pPr>
              <w:pStyle w:val="TableCell10Center"/>
              <w:spacing w:before="0" w:after="0"/>
              <w:rPr>
                <w:ins w:id="107" w:author="RLS_Renewal" w:date="2025-10-22T14:53:00Z"/>
                <w:rFonts w:ascii="Times New Roman" w:hAnsi="Times New Roman"/>
                <w:sz w:val="22"/>
                <w:szCs w:val="22"/>
                <w:lang w:val="sk-SK"/>
              </w:rPr>
            </w:pPr>
            <w:ins w:id="108" w:author="RLS_Renewal" w:date="2025-10-22T14:53:00Z">
              <w:r w:rsidRPr="005E7DC0">
                <w:rPr>
                  <w:rFonts w:ascii="Times New Roman" w:eastAsia="MS Mincho" w:hAnsi="Times New Roman"/>
                  <w:sz w:val="22"/>
                  <w:szCs w:val="22"/>
                  <w:lang w:val="sk-SK"/>
                </w:rPr>
                <w:t>Časté</w:t>
              </w:r>
            </w:ins>
          </w:p>
        </w:tc>
      </w:tr>
      <w:tr w:rsidR="005619B2" w:rsidRPr="005E7DC0" w14:paraId="5734BDAE" w14:textId="77777777" w:rsidTr="00D854AD">
        <w:trPr>
          <w:cantSplit/>
          <w:trHeight w:val="315"/>
          <w:ins w:id="109" w:author="RLS_Renewal" w:date="2025-10-22T15:00:00Z"/>
          <w:trPrChange w:id="110" w:author="Author" w:date="2025-11-06T09:12:00Z">
            <w:trPr>
              <w:cantSplit/>
              <w:trHeight w:val="315"/>
            </w:trPr>
          </w:trPrChange>
        </w:trPr>
        <w:tc>
          <w:tcPr>
            <w:tcW w:w="8095" w:type="dxa"/>
            <w:gridSpan w:val="4"/>
            <w:tcBorders>
              <w:left w:val="single" w:sz="4" w:space="0" w:color="auto"/>
              <w:bottom w:val="single" w:sz="4" w:space="0" w:color="auto"/>
              <w:right w:val="single" w:sz="4" w:space="0" w:color="auto"/>
            </w:tcBorders>
            <w:vAlign w:val="center"/>
            <w:tcPrChange w:id="111" w:author="Author" w:date="2025-11-06T09:12:00Z">
              <w:tcPr>
                <w:tcW w:w="8195" w:type="dxa"/>
                <w:gridSpan w:val="7"/>
                <w:tcBorders>
                  <w:left w:val="single" w:sz="4" w:space="0" w:color="auto"/>
                  <w:bottom w:val="single" w:sz="4" w:space="0" w:color="auto"/>
                  <w:right w:val="single" w:sz="4" w:space="0" w:color="auto"/>
                </w:tcBorders>
                <w:vAlign w:val="center"/>
              </w:tcPr>
            </w:tcPrChange>
          </w:tcPr>
          <w:p w14:paraId="73D89764" w14:textId="26F393CA" w:rsidR="005619B2" w:rsidRPr="005E7DC0" w:rsidRDefault="005619B2" w:rsidP="003A4B39">
            <w:pPr>
              <w:pStyle w:val="TableCell10Center"/>
              <w:spacing w:before="0" w:after="0"/>
              <w:ind w:left="93"/>
              <w:jc w:val="left"/>
              <w:rPr>
                <w:ins w:id="112" w:author="RLS_Renewal" w:date="2025-10-22T15:00:00Z"/>
                <w:rFonts w:ascii="Times New Roman" w:eastAsia="MS Mincho" w:hAnsi="Times New Roman"/>
                <w:b/>
                <w:sz w:val="22"/>
                <w:szCs w:val="22"/>
                <w:lang w:val="sk-SK"/>
              </w:rPr>
            </w:pPr>
            <w:ins w:id="113" w:author="RLS_Renewal" w:date="2025-10-22T15:01:00Z">
              <w:r w:rsidRPr="005E7DC0">
                <w:rPr>
                  <w:rFonts w:ascii="Times New Roman" w:eastAsia="MS Mincho" w:hAnsi="Times New Roman"/>
                  <w:b/>
                  <w:bCs/>
                  <w:sz w:val="22"/>
                  <w:szCs w:val="22"/>
                  <w:lang w:val="sk-SK"/>
                </w:rPr>
                <w:t>Poruchy nervového systému</w:t>
              </w:r>
            </w:ins>
          </w:p>
        </w:tc>
      </w:tr>
      <w:tr w:rsidR="005619B2" w:rsidRPr="008C38D3" w14:paraId="0D2BEB9C" w14:textId="77777777" w:rsidTr="00D854AD">
        <w:trPr>
          <w:cantSplit/>
          <w:trHeight w:val="764"/>
          <w:tblHeader/>
          <w:ins w:id="114" w:author="RLS_Renewal" w:date="2025-10-22T14:57:00Z"/>
          <w:trPrChange w:id="115" w:author="Author" w:date="2025-11-06T09:12:00Z">
            <w:trPr>
              <w:cantSplit/>
              <w:trHeight w:val="764"/>
              <w:tblHeader/>
            </w:trPr>
          </w:trPrChange>
        </w:trPr>
        <w:tc>
          <w:tcPr>
            <w:tcW w:w="2510" w:type="dxa"/>
            <w:tcBorders>
              <w:top w:val="single" w:sz="4" w:space="0" w:color="auto"/>
              <w:left w:val="single" w:sz="4" w:space="0" w:color="auto"/>
              <w:bottom w:val="single" w:sz="4" w:space="0" w:color="auto"/>
              <w:right w:val="single" w:sz="4" w:space="0" w:color="auto"/>
            </w:tcBorders>
            <w:vAlign w:val="center"/>
            <w:tcPrChange w:id="116"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791624D2" w14:textId="3B269681" w:rsidR="005619B2" w:rsidRPr="005E7DC0" w:rsidRDefault="005619B2">
            <w:pPr>
              <w:pStyle w:val="TableCell10Center"/>
              <w:spacing w:before="0" w:after="0"/>
              <w:ind w:left="93"/>
              <w:jc w:val="left"/>
              <w:rPr>
                <w:ins w:id="117" w:author="RLS_Renewal" w:date="2025-10-22T14:57:00Z"/>
                <w:rFonts w:ascii="Times New Roman" w:eastAsia="MS Mincho" w:hAnsi="Times New Roman"/>
                <w:sz w:val="22"/>
                <w:szCs w:val="22"/>
                <w:lang w:val="sk-SK"/>
              </w:rPr>
              <w:pPrChange w:id="118" w:author="Author" w:date="2025-10-24T09:06:00Z">
                <w:pPr>
                  <w:pStyle w:val="TableCell10Left"/>
                  <w:spacing w:before="0" w:after="0"/>
                  <w:jc w:val="center"/>
                </w:pPr>
              </w:pPrChange>
            </w:pPr>
            <w:ins w:id="119" w:author="RLS_Renewal" w:date="2025-10-22T15:01:00Z">
              <w:r w:rsidRPr="005E7DC0">
                <w:rPr>
                  <w:rFonts w:ascii="Times New Roman" w:eastAsia="MS Mincho" w:hAnsi="Times New Roman"/>
                  <w:sz w:val="22"/>
                  <w:szCs w:val="22"/>
                  <w:lang w:val="sk-SK"/>
                </w:rPr>
                <w:t>Bolesť hlavy</w:t>
              </w:r>
            </w:ins>
          </w:p>
        </w:tc>
        <w:tc>
          <w:tcPr>
            <w:tcW w:w="2809" w:type="dxa"/>
            <w:tcBorders>
              <w:top w:val="single" w:sz="4" w:space="0" w:color="auto"/>
              <w:left w:val="single" w:sz="4" w:space="0" w:color="auto"/>
              <w:bottom w:val="single" w:sz="4" w:space="0" w:color="auto"/>
              <w:right w:val="single" w:sz="4" w:space="0" w:color="auto"/>
            </w:tcBorders>
            <w:vAlign w:val="center"/>
            <w:tcPrChange w:id="120"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618F8034" w14:textId="36E85F6B" w:rsidR="005619B2" w:rsidRPr="005E7DC0" w:rsidRDefault="005619B2" w:rsidP="00AF16A4">
            <w:pPr>
              <w:pStyle w:val="TableCell10Center"/>
              <w:spacing w:before="0" w:after="0"/>
              <w:rPr>
                <w:ins w:id="121" w:author="RLS_Renewal" w:date="2025-10-22T14:57:00Z"/>
                <w:rFonts w:ascii="Times New Roman" w:eastAsia="MS Mincho" w:hAnsi="Times New Roman"/>
                <w:sz w:val="22"/>
                <w:szCs w:val="22"/>
                <w:lang w:val="sk-SK"/>
              </w:rPr>
            </w:pPr>
            <w:ins w:id="122" w:author="RLS_Renewal" w:date="2025-10-22T15:01:00Z">
              <w:r w:rsidRPr="005E7DC0">
                <w:rPr>
                  <w:rFonts w:ascii="Times New Roman" w:eastAsia="MS Mincho" w:hAnsi="Times New Roman"/>
                  <w:sz w:val="22"/>
                  <w:szCs w:val="22"/>
                  <w:lang w:val="sk-SK"/>
                </w:rPr>
                <w:t>Neaplikovateľné</w:t>
              </w:r>
            </w:ins>
          </w:p>
        </w:tc>
        <w:tc>
          <w:tcPr>
            <w:tcW w:w="2776" w:type="dxa"/>
            <w:gridSpan w:val="2"/>
            <w:tcBorders>
              <w:top w:val="single" w:sz="4" w:space="0" w:color="auto"/>
              <w:left w:val="single" w:sz="4" w:space="0" w:color="auto"/>
              <w:bottom w:val="single" w:sz="4" w:space="0" w:color="auto"/>
              <w:right w:val="single" w:sz="4" w:space="0" w:color="auto"/>
            </w:tcBorders>
            <w:vAlign w:val="center"/>
            <w:tcPrChange w:id="123" w:author="Author" w:date="2025-11-06T09:12:00Z">
              <w:tcPr>
                <w:tcW w:w="2835" w:type="dxa"/>
                <w:gridSpan w:val="3"/>
                <w:tcBorders>
                  <w:top w:val="single" w:sz="4" w:space="0" w:color="auto"/>
                  <w:left w:val="single" w:sz="4" w:space="0" w:color="auto"/>
                  <w:bottom w:val="single" w:sz="4" w:space="0" w:color="auto"/>
                  <w:right w:val="single" w:sz="4" w:space="0" w:color="auto"/>
                </w:tcBorders>
                <w:vAlign w:val="center"/>
              </w:tcPr>
            </w:tcPrChange>
          </w:tcPr>
          <w:p w14:paraId="593624BA" w14:textId="14561C71" w:rsidR="005619B2" w:rsidRPr="005E7DC0" w:rsidRDefault="005619B2" w:rsidP="00AF16A4">
            <w:pPr>
              <w:pStyle w:val="TableCell10Center"/>
              <w:spacing w:before="0" w:after="0"/>
              <w:rPr>
                <w:ins w:id="124" w:author="RLS_Renewal" w:date="2025-10-22T14:57:00Z"/>
                <w:rFonts w:ascii="Times New Roman" w:eastAsia="MS Mincho" w:hAnsi="Times New Roman"/>
                <w:sz w:val="22"/>
                <w:szCs w:val="22"/>
                <w:lang w:val="sk-SK"/>
              </w:rPr>
            </w:pPr>
            <w:ins w:id="125" w:author="RLS_Renewal" w:date="2025-10-22T15:01:00Z">
              <w:r w:rsidRPr="005E7DC0">
                <w:rPr>
                  <w:rFonts w:ascii="Times New Roman" w:eastAsia="MS Mincho" w:hAnsi="Times New Roman"/>
                  <w:sz w:val="22"/>
                  <w:szCs w:val="22"/>
                  <w:lang w:val="sk-SK"/>
                </w:rPr>
                <w:t>Veľmi časté</w:t>
              </w:r>
            </w:ins>
          </w:p>
        </w:tc>
      </w:tr>
      <w:tr w:rsidR="00E92EEA" w:rsidRPr="005E7DC0" w14:paraId="1C13B302" w14:textId="77777777" w:rsidTr="00D854AD">
        <w:trPr>
          <w:gridAfter w:val="1"/>
          <w:wAfter w:w="62" w:type="dxa"/>
          <w:cantSplit/>
          <w:trHeight w:val="315"/>
          <w:trPrChange w:id="126" w:author="Author" w:date="2025-11-06T09:12:00Z">
            <w:trPr>
              <w:gridAfter w:val="1"/>
              <w:wAfter w:w="62" w:type="dxa"/>
              <w:cantSplit/>
              <w:trHeight w:val="315"/>
            </w:trPr>
          </w:trPrChange>
        </w:trPr>
        <w:tc>
          <w:tcPr>
            <w:tcW w:w="8133" w:type="dxa"/>
            <w:gridSpan w:val="3"/>
            <w:tcBorders>
              <w:left w:val="single" w:sz="4" w:space="0" w:color="auto"/>
              <w:bottom w:val="single" w:sz="4" w:space="0" w:color="auto"/>
              <w:right w:val="single" w:sz="4" w:space="0" w:color="auto"/>
            </w:tcBorders>
            <w:vAlign w:val="center"/>
            <w:tcPrChange w:id="127" w:author="Author" w:date="2025-11-06T09:12:00Z">
              <w:tcPr>
                <w:tcW w:w="8195" w:type="dxa"/>
                <w:gridSpan w:val="6"/>
                <w:tcBorders>
                  <w:left w:val="single" w:sz="4" w:space="0" w:color="auto"/>
                  <w:bottom w:val="single" w:sz="4" w:space="0" w:color="auto"/>
                  <w:right w:val="single" w:sz="4" w:space="0" w:color="auto"/>
                </w:tcBorders>
                <w:vAlign w:val="center"/>
              </w:tcPr>
            </w:tcPrChange>
          </w:tcPr>
          <w:p w14:paraId="16001433" w14:textId="77777777" w:rsidR="00E92EEA" w:rsidRPr="005E7DC0" w:rsidRDefault="0045507D" w:rsidP="00AF16A4">
            <w:pPr>
              <w:pStyle w:val="TableCell10Center"/>
              <w:spacing w:before="0" w:after="0"/>
              <w:ind w:left="93"/>
              <w:jc w:val="left"/>
              <w:rPr>
                <w:rFonts w:ascii="Times New Roman" w:eastAsia="MS Mincho" w:hAnsi="Times New Roman"/>
                <w:b/>
                <w:sz w:val="22"/>
                <w:szCs w:val="22"/>
                <w:lang w:val="sk-SK"/>
              </w:rPr>
            </w:pPr>
            <w:r w:rsidRPr="005E7DC0">
              <w:rPr>
                <w:rFonts w:ascii="Times New Roman" w:eastAsia="MS Mincho" w:hAnsi="Times New Roman"/>
                <w:b/>
                <w:sz w:val="22"/>
                <w:szCs w:val="22"/>
                <w:lang w:val="sk-SK"/>
              </w:rPr>
              <w:t>Poruchy gastrointestinálneho traktu</w:t>
            </w:r>
          </w:p>
        </w:tc>
      </w:tr>
      <w:tr w:rsidR="00E92EEA" w:rsidRPr="005E7DC0" w14:paraId="7B9D58CB" w14:textId="77777777" w:rsidTr="00D854AD">
        <w:trPr>
          <w:gridAfter w:val="1"/>
          <w:wAfter w:w="62" w:type="dxa"/>
          <w:cantSplit/>
          <w:trHeight w:val="315"/>
          <w:trPrChange w:id="128" w:author="Author" w:date="2025-11-06T09:12:00Z">
            <w:trPr>
              <w:gridAfter w:val="1"/>
              <w:wAfter w:w="62" w:type="dxa"/>
              <w:cantSplit/>
              <w:trHeight w:val="315"/>
            </w:trPr>
          </w:trPrChange>
        </w:trPr>
        <w:tc>
          <w:tcPr>
            <w:tcW w:w="2510" w:type="dxa"/>
            <w:tcBorders>
              <w:left w:val="single" w:sz="4" w:space="0" w:color="auto"/>
              <w:bottom w:val="single" w:sz="4" w:space="0" w:color="auto"/>
              <w:right w:val="single" w:sz="4" w:space="0" w:color="auto"/>
            </w:tcBorders>
            <w:vAlign w:val="center"/>
            <w:tcPrChange w:id="129" w:author="Author" w:date="2025-11-06T09:12:00Z">
              <w:tcPr>
                <w:tcW w:w="2530" w:type="dxa"/>
                <w:gridSpan w:val="2"/>
                <w:tcBorders>
                  <w:left w:val="single" w:sz="4" w:space="0" w:color="auto"/>
                  <w:bottom w:val="single" w:sz="4" w:space="0" w:color="auto"/>
                  <w:right w:val="single" w:sz="4" w:space="0" w:color="auto"/>
                </w:tcBorders>
                <w:vAlign w:val="center"/>
              </w:tcPr>
            </w:tcPrChange>
          </w:tcPr>
          <w:p w14:paraId="3AC71C55" w14:textId="77777777" w:rsidR="00E92EEA" w:rsidRPr="005E7DC0" w:rsidRDefault="0045507D" w:rsidP="00AF16A4">
            <w:pPr>
              <w:pStyle w:val="TableCell10Center"/>
              <w:spacing w:before="0" w:after="0"/>
              <w:ind w:left="93"/>
              <w:jc w:val="left"/>
              <w:rPr>
                <w:rFonts w:ascii="Times New Roman" w:eastAsia="MS Mincho" w:hAnsi="Times New Roman"/>
                <w:sz w:val="22"/>
                <w:szCs w:val="22"/>
                <w:lang w:val="sk-SK"/>
              </w:rPr>
            </w:pPr>
            <w:r w:rsidRPr="005E7DC0">
              <w:rPr>
                <w:rFonts w:ascii="Times New Roman" w:eastAsia="MS Mincho" w:hAnsi="Times New Roman"/>
                <w:sz w:val="22"/>
                <w:szCs w:val="22"/>
                <w:lang w:val="sk-SK"/>
              </w:rPr>
              <w:t>Hnačka</w:t>
            </w:r>
          </w:p>
        </w:tc>
        <w:tc>
          <w:tcPr>
            <w:tcW w:w="2809" w:type="dxa"/>
            <w:tcBorders>
              <w:top w:val="single" w:sz="4" w:space="0" w:color="auto"/>
              <w:left w:val="single" w:sz="4" w:space="0" w:color="auto"/>
              <w:bottom w:val="single" w:sz="4" w:space="0" w:color="auto"/>
              <w:right w:val="single" w:sz="4" w:space="0" w:color="auto"/>
            </w:tcBorders>
            <w:vAlign w:val="center"/>
            <w:tcPrChange w:id="130"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0396C319" w14:textId="77777777" w:rsidR="00E92EEA" w:rsidRPr="005E7DC0" w:rsidRDefault="00E92EEA"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w:t>
            </w:r>
            <w:r w:rsidR="0045507D" w:rsidRPr="005E7DC0">
              <w:rPr>
                <w:rFonts w:ascii="Times New Roman" w:eastAsia="MS Mincho" w:hAnsi="Times New Roman"/>
                <w:sz w:val="22"/>
                <w:szCs w:val="22"/>
                <w:lang w:val="sk-SK"/>
              </w:rPr>
              <w:t>ľmi časté</w:t>
            </w:r>
          </w:p>
        </w:tc>
        <w:tc>
          <w:tcPr>
            <w:tcW w:w="2814" w:type="dxa"/>
            <w:tcBorders>
              <w:top w:val="single" w:sz="4" w:space="0" w:color="auto"/>
              <w:left w:val="single" w:sz="4" w:space="0" w:color="auto"/>
              <w:bottom w:val="single" w:sz="4" w:space="0" w:color="auto"/>
              <w:right w:val="single" w:sz="4" w:space="0" w:color="auto"/>
            </w:tcBorders>
            <w:vAlign w:val="center"/>
            <w:tcPrChange w:id="131"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49C73DDE" w14:textId="77777777" w:rsidR="00E92EEA" w:rsidRPr="005E7DC0" w:rsidRDefault="0045507D" w:rsidP="00AF16A4">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Veľmi časté</w:t>
            </w:r>
          </w:p>
        </w:tc>
      </w:tr>
      <w:tr w:rsidR="00D30452" w:rsidRPr="005E7DC0" w14:paraId="2307B6E1" w14:textId="77777777" w:rsidTr="00D854AD">
        <w:trPr>
          <w:gridAfter w:val="1"/>
          <w:wAfter w:w="62" w:type="dxa"/>
          <w:cantSplit/>
          <w:trHeight w:val="315"/>
          <w:trPrChange w:id="132" w:author="Author" w:date="2025-11-06T09:12:00Z">
            <w:trPr>
              <w:gridAfter w:val="1"/>
              <w:wAfter w:w="62" w:type="dxa"/>
              <w:cantSplit/>
              <w:trHeight w:val="315"/>
            </w:trPr>
          </w:trPrChange>
        </w:trPr>
        <w:tc>
          <w:tcPr>
            <w:tcW w:w="2510" w:type="dxa"/>
            <w:tcBorders>
              <w:left w:val="single" w:sz="4" w:space="0" w:color="auto"/>
              <w:bottom w:val="single" w:sz="4" w:space="0" w:color="auto"/>
              <w:right w:val="single" w:sz="4" w:space="0" w:color="auto"/>
            </w:tcBorders>
            <w:vAlign w:val="center"/>
            <w:tcPrChange w:id="133" w:author="Author" w:date="2025-11-06T09:12:00Z">
              <w:tcPr>
                <w:tcW w:w="2530" w:type="dxa"/>
                <w:gridSpan w:val="2"/>
                <w:tcBorders>
                  <w:left w:val="single" w:sz="4" w:space="0" w:color="auto"/>
                  <w:bottom w:val="single" w:sz="4" w:space="0" w:color="auto"/>
                  <w:right w:val="single" w:sz="4" w:space="0" w:color="auto"/>
                </w:tcBorders>
                <w:vAlign w:val="center"/>
              </w:tcPr>
            </w:tcPrChange>
          </w:tcPr>
          <w:p w14:paraId="5E645A35" w14:textId="77777777" w:rsidR="00D30452" w:rsidRPr="005E7DC0" w:rsidRDefault="00D30452" w:rsidP="00AF16A4">
            <w:pPr>
              <w:pStyle w:val="TableCell10Center"/>
              <w:spacing w:before="0" w:after="0"/>
              <w:ind w:left="93"/>
              <w:jc w:val="left"/>
              <w:rPr>
                <w:rFonts w:ascii="Times New Roman" w:eastAsia="MS Mincho" w:hAnsi="Times New Roman"/>
                <w:sz w:val="22"/>
                <w:szCs w:val="22"/>
                <w:lang w:val="sk-SK"/>
              </w:rPr>
            </w:pPr>
            <w:r w:rsidRPr="005E7DC0">
              <w:rPr>
                <w:rFonts w:ascii="Times New Roman" w:eastAsia="MS Mincho" w:hAnsi="Times New Roman"/>
                <w:sz w:val="22"/>
                <w:szCs w:val="22"/>
                <w:lang w:val="sk-SK"/>
              </w:rPr>
              <w:t>Nauzea</w:t>
            </w:r>
          </w:p>
        </w:tc>
        <w:tc>
          <w:tcPr>
            <w:tcW w:w="2809" w:type="dxa"/>
            <w:tcBorders>
              <w:top w:val="single" w:sz="4" w:space="0" w:color="auto"/>
              <w:left w:val="single" w:sz="4" w:space="0" w:color="auto"/>
              <w:bottom w:val="single" w:sz="4" w:space="0" w:color="auto"/>
              <w:right w:val="single" w:sz="4" w:space="0" w:color="auto"/>
            </w:tcBorders>
            <w:vAlign w:val="center"/>
            <w:tcPrChange w:id="134"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4AE583D6" w14:textId="77777777" w:rsidR="00D30452" w:rsidRPr="005E7DC0" w:rsidRDefault="00D30452"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Neaplikovateľné</w:t>
            </w:r>
          </w:p>
        </w:tc>
        <w:tc>
          <w:tcPr>
            <w:tcW w:w="2814" w:type="dxa"/>
            <w:tcBorders>
              <w:top w:val="single" w:sz="4" w:space="0" w:color="auto"/>
              <w:left w:val="single" w:sz="4" w:space="0" w:color="auto"/>
              <w:bottom w:val="single" w:sz="4" w:space="0" w:color="auto"/>
              <w:right w:val="single" w:sz="4" w:space="0" w:color="auto"/>
            </w:tcBorders>
            <w:vAlign w:val="center"/>
            <w:tcPrChange w:id="135"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61FF87C0" w14:textId="77777777" w:rsidR="00D30452" w:rsidRPr="005E7DC0" w:rsidRDefault="00D30452" w:rsidP="00AF16A4">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Časté</w:t>
            </w:r>
          </w:p>
        </w:tc>
      </w:tr>
      <w:tr w:rsidR="00D30452" w:rsidRPr="005E7DC0" w14:paraId="54A62D5C" w14:textId="77777777" w:rsidTr="00D854AD">
        <w:trPr>
          <w:gridAfter w:val="1"/>
          <w:wAfter w:w="62" w:type="dxa"/>
          <w:cantSplit/>
          <w:trHeight w:val="315"/>
          <w:trPrChange w:id="136" w:author="Author" w:date="2025-11-06T09:12:00Z">
            <w:trPr>
              <w:gridAfter w:val="1"/>
              <w:wAfter w:w="62" w:type="dxa"/>
              <w:cantSplit/>
              <w:trHeight w:val="315"/>
            </w:trPr>
          </w:trPrChange>
        </w:trPr>
        <w:tc>
          <w:tcPr>
            <w:tcW w:w="2510" w:type="dxa"/>
            <w:tcBorders>
              <w:left w:val="single" w:sz="4" w:space="0" w:color="auto"/>
              <w:bottom w:val="single" w:sz="4" w:space="0" w:color="auto"/>
              <w:right w:val="single" w:sz="4" w:space="0" w:color="auto"/>
            </w:tcBorders>
            <w:vAlign w:val="center"/>
            <w:tcPrChange w:id="137" w:author="Author" w:date="2025-11-06T09:12:00Z">
              <w:tcPr>
                <w:tcW w:w="2530" w:type="dxa"/>
                <w:gridSpan w:val="2"/>
                <w:tcBorders>
                  <w:left w:val="single" w:sz="4" w:space="0" w:color="auto"/>
                  <w:bottom w:val="single" w:sz="4" w:space="0" w:color="auto"/>
                  <w:right w:val="single" w:sz="4" w:space="0" w:color="auto"/>
                </w:tcBorders>
                <w:vAlign w:val="center"/>
              </w:tcPr>
            </w:tcPrChange>
          </w:tcPr>
          <w:p w14:paraId="79FF9F51" w14:textId="77777777" w:rsidR="00D30452" w:rsidRPr="005E7DC0" w:rsidRDefault="00D30452" w:rsidP="00AF16A4">
            <w:pPr>
              <w:pStyle w:val="TableCell10Center"/>
              <w:spacing w:before="0" w:after="0"/>
              <w:ind w:left="93"/>
              <w:jc w:val="left"/>
              <w:rPr>
                <w:rFonts w:ascii="Times New Roman" w:eastAsia="MS Mincho" w:hAnsi="Times New Roman"/>
                <w:sz w:val="22"/>
                <w:szCs w:val="22"/>
                <w:lang w:val="sk-SK"/>
              </w:rPr>
            </w:pPr>
            <w:r w:rsidRPr="005E7DC0">
              <w:rPr>
                <w:rFonts w:ascii="Times New Roman" w:eastAsia="MS Mincho" w:hAnsi="Times New Roman"/>
                <w:sz w:val="22"/>
                <w:szCs w:val="22"/>
                <w:lang w:val="sk-SK"/>
              </w:rPr>
              <w:t>Vred</w:t>
            </w:r>
            <w:r w:rsidR="005E22F0" w:rsidRPr="005E7DC0">
              <w:rPr>
                <w:rFonts w:ascii="Times New Roman" w:eastAsia="MS Mincho" w:hAnsi="Times New Roman"/>
                <w:sz w:val="22"/>
                <w:szCs w:val="22"/>
                <w:lang w:val="sk-SK"/>
              </w:rPr>
              <w:t>y</w:t>
            </w:r>
            <w:r w:rsidRPr="005E7DC0">
              <w:rPr>
                <w:rFonts w:ascii="Times New Roman" w:eastAsia="MS Mincho" w:hAnsi="Times New Roman"/>
                <w:sz w:val="22"/>
                <w:szCs w:val="22"/>
                <w:lang w:val="sk-SK"/>
              </w:rPr>
              <w:t xml:space="preserve"> v ústach a aftózne vredy</w:t>
            </w:r>
          </w:p>
        </w:tc>
        <w:tc>
          <w:tcPr>
            <w:tcW w:w="2809" w:type="dxa"/>
            <w:tcBorders>
              <w:top w:val="single" w:sz="4" w:space="0" w:color="auto"/>
              <w:left w:val="single" w:sz="4" w:space="0" w:color="auto"/>
              <w:bottom w:val="single" w:sz="4" w:space="0" w:color="auto"/>
              <w:right w:val="single" w:sz="4" w:space="0" w:color="auto"/>
            </w:tcBorders>
            <w:vAlign w:val="center"/>
            <w:tcPrChange w:id="138"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5E8FCE80" w14:textId="77777777" w:rsidR="00D30452" w:rsidRPr="005E7DC0" w:rsidRDefault="00D30452"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Časté</w:t>
            </w:r>
          </w:p>
        </w:tc>
        <w:tc>
          <w:tcPr>
            <w:tcW w:w="2814" w:type="dxa"/>
            <w:tcBorders>
              <w:top w:val="single" w:sz="4" w:space="0" w:color="auto"/>
              <w:left w:val="single" w:sz="4" w:space="0" w:color="auto"/>
              <w:bottom w:val="single" w:sz="4" w:space="0" w:color="auto"/>
              <w:right w:val="single" w:sz="4" w:space="0" w:color="auto"/>
            </w:tcBorders>
            <w:vAlign w:val="center"/>
            <w:tcPrChange w:id="139"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4DF1E9E1" w14:textId="77777777" w:rsidR="00D30452" w:rsidRPr="005E7DC0" w:rsidRDefault="00D30452" w:rsidP="00AF16A4">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Časté</w:t>
            </w:r>
          </w:p>
        </w:tc>
      </w:tr>
      <w:tr w:rsidR="00E92EEA" w:rsidRPr="006D5098" w14:paraId="2337CA87" w14:textId="77777777" w:rsidTr="00D854AD">
        <w:trPr>
          <w:gridAfter w:val="1"/>
          <w:wAfter w:w="62" w:type="dxa"/>
          <w:cantSplit/>
          <w:trHeight w:val="315"/>
          <w:trPrChange w:id="140" w:author="Author" w:date="2025-11-06T09:12:00Z">
            <w:trPr>
              <w:gridAfter w:val="1"/>
              <w:wAfter w:w="62" w:type="dxa"/>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tcPrChange w:id="141" w:author="Author" w:date="2025-11-06T09:12:00Z">
              <w:tcPr>
                <w:tcW w:w="8195" w:type="dxa"/>
                <w:gridSpan w:val="6"/>
                <w:tcBorders>
                  <w:top w:val="single" w:sz="4" w:space="0" w:color="auto"/>
                  <w:left w:val="single" w:sz="4" w:space="0" w:color="auto"/>
                  <w:bottom w:val="single" w:sz="4" w:space="0" w:color="auto"/>
                  <w:right w:val="single" w:sz="4" w:space="0" w:color="auto"/>
                </w:tcBorders>
                <w:vAlign w:val="center"/>
              </w:tcPr>
            </w:tcPrChange>
          </w:tcPr>
          <w:p w14:paraId="06270D59" w14:textId="77777777" w:rsidR="00E92EEA" w:rsidRPr="005E7DC0" w:rsidRDefault="0045507D" w:rsidP="00AF16A4">
            <w:pPr>
              <w:pStyle w:val="TableCell10Center"/>
              <w:spacing w:before="92" w:after="0"/>
              <w:ind w:left="93"/>
              <w:jc w:val="left"/>
              <w:rPr>
                <w:rFonts w:ascii="Times New Roman" w:eastAsia="MS Mincho" w:hAnsi="Times New Roman"/>
                <w:b/>
                <w:sz w:val="22"/>
                <w:szCs w:val="22"/>
                <w:lang w:val="sk-SK"/>
              </w:rPr>
            </w:pPr>
            <w:r w:rsidRPr="005E7DC0">
              <w:rPr>
                <w:rFonts w:ascii="Times New Roman" w:eastAsia="MS Mincho" w:hAnsi="Times New Roman"/>
                <w:b/>
                <w:sz w:val="22"/>
                <w:szCs w:val="22"/>
                <w:lang w:val="sk-SK"/>
              </w:rPr>
              <w:t>Poruchy kože a podkožného tkaniva</w:t>
            </w:r>
          </w:p>
        </w:tc>
      </w:tr>
      <w:tr w:rsidR="00E92EEA" w:rsidRPr="005E7DC0" w14:paraId="245249B4" w14:textId="77777777" w:rsidTr="00D854AD">
        <w:trPr>
          <w:gridAfter w:val="1"/>
          <w:wAfter w:w="62" w:type="dxa"/>
          <w:cantSplit/>
          <w:trHeight w:val="315"/>
          <w:trPrChange w:id="142" w:author="Author" w:date="2025-11-06T09:12:00Z">
            <w:trPr>
              <w:gridAfter w:val="1"/>
              <w:wAfter w:w="62" w:type="dxa"/>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43"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2E61638D" w14:textId="77777777" w:rsidR="00E92EEA" w:rsidRPr="005E7DC0" w:rsidRDefault="0045507D" w:rsidP="00AF16A4">
            <w:pPr>
              <w:pStyle w:val="TableCell10Center"/>
              <w:spacing w:before="92" w:after="0"/>
              <w:ind w:left="93"/>
              <w:jc w:val="left"/>
              <w:rPr>
                <w:rFonts w:ascii="Times New Roman" w:eastAsia="MS Mincho" w:hAnsi="Times New Roman"/>
                <w:sz w:val="22"/>
                <w:szCs w:val="22"/>
                <w:lang w:val="sk-SK"/>
              </w:rPr>
            </w:pPr>
            <w:r w:rsidRPr="005E7DC0">
              <w:rPr>
                <w:rFonts w:ascii="Times New Roman" w:eastAsia="MS Mincho" w:hAnsi="Times New Roman"/>
                <w:sz w:val="22"/>
                <w:szCs w:val="22"/>
                <w:lang w:val="sk-SK"/>
              </w:rPr>
              <w:t>Vyrážka</w:t>
            </w:r>
            <w:r w:rsidR="00E92EEA" w:rsidRPr="005E7DC0">
              <w:rPr>
                <w:rFonts w:ascii="Times New Roman" w:eastAsia="MS Mincho" w:hAnsi="Times New Roman"/>
                <w:sz w:val="22"/>
                <w:szCs w:val="22"/>
                <w:lang w:val="sk-SK"/>
              </w:rPr>
              <w:t>*</w:t>
            </w:r>
          </w:p>
        </w:tc>
        <w:tc>
          <w:tcPr>
            <w:tcW w:w="2809" w:type="dxa"/>
            <w:tcBorders>
              <w:top w:val="single" w:sz="4" w:space="0" w:color="auto"/>
              <w:left w:val="single" w:sz="4" w:space="0" w:color="auto"/>
              <w:bottom w:val="single" w:sz="4" w:space="0" w:color="auto"/>
              <w:right w:val="single" w:sz="4" w:space="0" w:color="auto"/>
            </w:tcBorders>
            <w:vAlign w:val="center"/>
            <w:tcPrChange w:id="144"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6934EF23" w14:textId="77777777" w:rsidR="00E92EEA" w:rsidRPr="005E7DC0" w:rsidRDefault="0045507D"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Veľmi časté</w:t>
            </w:r>
          </w:p>
        </w:tc>
        <w:tc>
          <w:tcPr>
            <w:tcW w:w="2814" w:type="dxa"/>
            <w:tcBorders>
              <w:top w:val="single" w:sz="4" w:space="0" w:color="auto"/>
              <w:left w:val="single" w:sz="4" w:space="0" w:color="auto"/>
              <w:bottom w:val="single" w:sz="4" w:space="0" w:color="auto"/>
              <w:right w:val="single" w:sz="4" w:space="0" w:color="auto"/>
            </w:tcBorders>
            <w:vAlign w:val="center"/>
            <w:tcPrChange w:id="145"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2EC70688" w14:textId="77777777" w:rsidR="00E92EEA" w:rsidRPr="005E7DC0" w:rsidRDefault="0045507D" w:rsidP="00AF16A4">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Veľmi časté</w:t>
            </w:r>
          </w:p>
        </w:tc>
      </w:tr>
      <w:tr w:rsidR="00F97CA4" w:rsidRPr="005E7DC0" w14:paraId="6763839E" w14:textId="77777777" w:rsidTr="00D854AD">
        <w:trPr>
          <w:cantSplit/>
          <w:trHeight w:val="315"/>
          <w:ins w:id="146" w:author="Author" w:date="2025-11-05T17:42:00Z"/>
          <w:trPrChange w:id="147" w:author="Author" w:date="2025-11-06T09:12:00Z">
            <w:trPr>
              <w:gridAfter w:val="0"/>
              <w:wAfter w:w="62" w:type="dxa"/>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48" w:author="Author" w:date="2025-11-06T09:12:00Z">
              <w:tcPr>
                <w:tcW w:w="2510" w:type="dxa"/>
                <w:gridSpan w:val="2"/>
                <w:tcBorders>
                  <w:top w:val="single" w:sz="4" w:space="0" w:color="auto"/>
                  <w:left w:val="single" w:sz="4" w:space="0" w:color="auto"/>
                  <w:bottom w:val="single" w:sz="4" w:space="0" w:color="auto"/>
                  <w:right w:val="single" w:sz="4" w:space="0" w:color="auto"/>
                </w:tcBorders>
                <w:vAlign w:val="center"/>
              </w:tcPr>
            </w:tcPrChange>
          </w:tcPr>
          <w:p w14:paraId="38CDACF2" w14:textId="2F27CD60" w:rsidR="00F97CA4" w:rsidRPr="005E7DC0" w:rsidRDefault="00F97CA4" w:rsidP="00AF16A4">
            <w:pPr>
              <w:pStyle w:val="TableCell10Center"/>
              <w:spacing w:before="92" w:after="0"/>
              <w:ind w:left="93"/>
              <w:jc w:val="left"/>
              <w:rPr>
                <w:ins w:id="149" w:author="Author" w:date="2025-11-05T17:42:00Z"/>
                <w:rFonts w:ascii="Times New Roman" w:eastAsia="MS Mincho" w:hAnsi="Times New Roman"/>
                <w:sz w:val="22"/>
                <w:szCs w:val="22"/>
                <w:lang w:val="sk-SK"/>
              </w:rPr>
            </w:pPr>
            <w:ins w:id="150" w:author="Author" w:date="2025-11-05T17:42:00Z">
              <w:r>
                <w:rPr>
                  <w:rFonts w:ascii="Times New Roman" w:eastAsia="MS Mincho" w:hAnsi="Times New Roman"/>
                  <w:sz w:val="22"/>
                  <w:szCs w:val="22"/>
                  <w:lang w:val="sk-SK"/>
                </w:rPr>
                <w:t xml:space="preserve">Kožná </w:t>
              </w:r>
            </w:ins>
            <w:ins w:id="151" w:author="Author" w:date="2025-11-05T17:43:00Z">
              <w:r>
                <w:rPr>
                  <w:rFonts w:ascii="Times New Roman" w:eastAsia="MS Mincho" w:hAnsi="Times New Roman"/>
                  <w:sz w:val="22"/>
                  <w:szCs w:val="22"/>
                  <w:lang w:val="sk-SK"/>
                </w:rPr>
                <w:t>vaskulitída**</w:t>
              </w:r>
            </w:ins>
          </w:p>
        </w:tc>
        <w:tc>
          <w:tcPr>
            <w:tcW w:w="5623" w:type="dxa"/>
            <w:gridSpan w:val="3"/>
            <w:tcBorders>
              <w:top w:val="single" w:sz="4" w:space="0" w:color="auto"/>
              <w:left w:val="single" w:sz="4" w:space="0" w:color="auto"/>
              <w:bottom w:val="single" w:sz="4" w:space="0" w:color="auto"/>
              <w:right w:val="single" w:sz="4" w:space="0" w:color="auto"/>
            </w:tcBorders>
            <w:vAlign w:val="center"/>
            <w:tcPrChange w:id="152" w:author="Author" w:date="2025-11-06T09:12:00Z">
              <w:tcPr>
                <w:tcW w:w="5623" w:type="dxa"/>
                <w:gridSpan w:val="4"/>
                <w:tcBorders>
                  <w:top w:val="single" w:sz="4" w:space="0" w:color="auto"/>
                  <w:left w:val="single" w:sz="4" w:space="0" w:color="auto"/>
                  <w:bottom w:val="single" w:sz="4" w:space="0" w:color="auto"/>
                  <w:right w:val="single" w:sz="4" w:space="0" w:color="auto"/>
                </w:tcBorders>
                <w:vAlign w:val="center"/>
              </w:tcPr>
            </w:tcPrChange>
          </w:tcPr>
          <w:p w14:paraId="0999ABE1" w14:textId="16160FC9" w:rsidR="00F97CA4" w:rsidRPr="005E7DC0" w:rsidRDefault="00F97CA4" w:rsidP="00AF16A4">
            <w:pPr>
              <w:pStyle w:val="TableCell10Center"/>
              <w:spacing w:before="0" w:after="0"/>
              <w:ind w:left="88"/>
              <w:rPr>
                <w:ins w:id="153" w:author="Author" w:date="2025-11-05T17:42:00Z"/>
                <w:rFonts w:ascii="Times New Roman" w:eastAsia="MS Mincho" w:hAnsi="Times New Roman"/>
                <w:sz w:val="22"/>
                <w:szCs w:val="22"/>
                <w:lang w:val="sk-SK"/>
              </w:rPr>
            </w:pPr>
            <w:ins w:id="154" w:author="Author" w:date="2025-11-05T17:43:00Z">
              <w:r>
                <w:rPr>
                  <w:rFonts w:ascii="Times New Roman" w:eastAsia="MS Mincho" w:hAnsi="Times New Roman"/>
                  <w:sz w:val="22"/>
                  <w:szCs w:val="22"/>
                  <w:lang w:val="sk-SK"/>
                </w:rPr>
                <w:t>Neznáme</w:t>
              </w:r>
            </w:ins>
          </w:p>
        </w:tc>
      </w:tr>
      <w:tr w:rsidR="005E22F0" w:rsidRPr="005E7DC0" w14:paraId="19718E5F" w14:textId="59B5CB45" w:rsidTr="00D854AD">
        <w:trPr>
          <w:gridAfter w:val="1"/>
          <w:wAfter w:w="62" w:type="dxa"/>
          <w:cantSplit/>
          <w:trHeight w:val="315"/>
          <w:trPrChange w:id="155" w:author="Author" w:date="2025-11-06T09:12:00Z">
            <w:trPr>
              <w:gridAfter w:val="1"/>
              <w:wAfter w:w="62" w:type="dxa"/>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tcPrChange w:id="156" w:author="Author" w:date="2025-11-06T09:12:00Z">
              <w:tcPr>
                <w:tcW w:w="8195" w:type="dxa"/>
                <w:gridSpan w:val="6"/>
                <w:tcBorders>
                  <w:top w:val="single" w:sz="4" w:space="0" w:color="auto"/>
                  <w:left w:val="single" w:sz="4" w:space="0" w:color="auto"/>
                  <w:bottom w:val="single" w:sz="4" w:space="0" w:color="auto"/>
                  <w:right w:val="single" w:sz="4" w:space="0" w:color="auto"/>
                </w:tcBorders>
                <w:vAlign w:val="center"/>
              </w:tcPr>
            </w:tcPrChange>
          </w:tcPr>
          <w:p w14:paraId="03E23E02" w14:textId="18B4961C" w:rsidR="005E22F0" w:rsidRPr="005E7DC0" w:rsidRDefault="005619B2" w:rsidP="00317BE8">
            <w:pPr>
              <w:pStyle w:val="TableCell10Center"/>
              <w:spacing w:before="0" w:after="0"/>
              <w:ind w:left="88"/>
              <w:jc w:val="left"/>
              <w:rPr>
                <w:rFonts w:ascii="Times New Roman" w:eastAsia="MS Mincho" w:hAnsi="Times New Roman"/>
                <w:b/>
                <w:bCs/>
                <w:sz w:val="22"/>
                <w:szCs w:val="22"/>
                <w:lang w:val="sk-SK"/>
              </w:rPr>
            </w:pPr>
            <w:ins w:id="157" w:author="RLS_Renewal" w:date="2025-10-22T15:01:00Z">
              <w:r w:rsidRPr="005E7DC0">
                <w:rPr>
                  <w:rFonts w:ascii="Times New Roman" w:eastAsia="MS Mincho" w:hAnsi="Times New Roman"/>
                  <w:b/>
                  <w:bCs/>
                  <w:sz w:val="22"/>
                  <w:szCs w:val="22"/>
                  <w:lang w:val="sk-SK"/>
                </w:rPr>
                <w:t>Poruchy kostrovej a svalovej sústavy a spojivového tkaniva</w:t>
              </w:r>
              <w:del w:id="158" w:author="RLS_Renewal" w:date="2025-10-23T08:42:00Z">
                <w:r w:rsidRPr="005E7DC0" w:rsidDel="0000313A">
                  <w:rPr>
                    <w:rFonts w:ascii="Times New Roman" w:eastAsia="MS Mincho" w:hAnsi="Times New Roman"/>
                    <w:b/>
                    <w:bCs/>
                    <w:sz w:val="22"/>
                    <w:szCs w:val="22"/>
                    <w:lang w:val="sk-SK"/>
                  </w:rPr>
                  <w:delText xml:space="preserve"> </w:delText>
                </w:r>
              </w:del>
            </w:ins>
            <w:del w:id="159" w:author="RLS_Renewal" w:date="2025-10-23T08:42:00Z">
              <w:r w:rsidR="005E22F0" w:rsidRPr="005E7DC0" w:rsidDel="0000313A">
                <w:rPr>
                  <w:rFonts w:ascii="Times New Roman" w:eastAsia="MS Mincho" w:hAnsi="Times New Roman"/>
                  <w:b/>
                  <w:bCs/>
                  <w:sz w:val="22"/>
                  <w:szCs w:val="22"/>
                  <w:lang w:val="sk-SK"/>
                </w:rPr>
                <w:delText>Poruchy nervového systému</w:delText>
              </w:r>
            </w:del>
          </w:p>
        </w:tc>
      </w:tr>
      <w:tr w:rsidR="00D30452" w:rsidRPr="005E7DC0" w14:paraId="25FD7E60" w14:textId="4DC81955" w:rsidTr="00D854AD">
        <w:trPr>
          <w:gridAfter w:val="1"/>
          <w:wAfter w:w="62" w:type="dxa"/>
          <w:cantSplit/>
          <w:trHeight w:val="315"/>
          <w:trPrChange w:id="160" w:author="Author" w:date="2025-11-06T09:12:00Z">
            <w:trPr>
              <w:gridAfter w:val="1"/>
              <w:wAfter w:w="62" w:type="dxa"/>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61"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346F9C78" w14:textId="31F61643" w:rsidR="00D30452" w:rsidRPr="005E7DC0" w:rsidRDefault="005619B2" w:rsidP="00AF16A4">
            <w:pPr>
              <w:pStyle w:val="TableCell10Center"/>
              <w:spacing w:before="92" w:after="0"/>
              <w:ind w:left="93"/>
              <w:jc w:val="left"/>
              <w:rPr>
                <w:rFonts w:ascii="Times New Roman" w:eastAsia="MS Mincho" w:hAnsi="Times New Roman"/>
                <w:sz w:val="22"/>
                <w:szCs w:val="22"/>
                <w:lang w:val="sk-SK"/>
              </w:rPr>
            </w:pPr>
            <w:ins w:id="162" w:author="RLS_Renewal" w:date="2025-10-22T15:01:00Z">
              <w:r w:rsidRPr="005E7DC0">
                <w:rPr>
                  <w:rFonts w:ascii="Times New Roman" w:eastAsia="MS Mincho" w:hAnsi="Times New Roman"/>
                  <w:sz w:val="22"/>
                  <w:szCs w:val="22"/>
                  <w:lang w:val="sk-SK"/>
                </w:rPr>
                <w:t>Artralgia</w:t>
              </w:r>
            </w:ins>
            <w:del w:id="163" w:author="RLS_Renewal" w:date="2025-10-23T08:42:00Z">
              <w:r w:rsidR="00E57A4D" w:rsidRPr="005E7DC0" w:rsidDel="0000313A">
                <w:rPr>
                  <w:rFonts w:ascii="Times New Roman" w:eastAsia="MS Mincho" w:hAnsi="Times New Roman"/>
                  <w:sz w:val="22"/>
                  <w:szCs w:val="22"/>
                  <w:lang w:val="sk-SK"/>
                </w:rPr>
                <w:delText>Bolesť hlavy</w:delText>
              </w:r>
            </w:del>
          </w:p>
        </w:tc>
        <w:tc>
          <w:tcPr>
            <w:tcW w:w="2809" w:type="dxa"/>
            <w:tcBorders>
              <w:top w:val="single" w:sz="4" w:space="0" w:color="auto"/>
              <w:left w:val="single" w:sz="4" w:space="0" w:color="auto"/>
              <w:bottom w:val="single" w:sz="4" w:space="0" w:color="auto"/>
              <w:right w:val="single" w:sz="4" w:space="0" w:color="auto"/>
            </w:tcBorders>
            <w:vAlign w:val="center"/>
            <w:tcPrChange w:id="164"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38D265C9" w14:textId="310AAE1E" w:rsidR="00D30452" w:rsidRPr="005E7DC0" w:rsidRDefault="00E57A4D"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Neaplikovateľné</w:t>
            </w:r>
          </w:p>
        </w:tc>
        <w:tc>
          <w:tcPr>
            <w:tcW w:w="2814" w:type="dxa"/>
            <w:tcBorders>
              <w:top w:val="single" w:sz="4" w:space="0" w:color="auto"/>
              <w:left w:val="single" w:sz="4" w:space="0" w:color="auto"/>
              <w:bottom w:val="single" w:sz="4" w:space="0" w:color="auto"/>
              <w:right w:val="single" w:sz="4" w:space="0" w:color="auto"/>
            </w:tcBorders>
            <w:vAlign w:val="center"/>
            <w:tcPrChange w:id="165"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7A97A0B7" w14:textId="0FD953D7" w:rsidR="00D30452" w:rsidRPr="005E7DC0" w:rsidRDefault="005619B2" w:rsidP="00AF16A4">
            <w:pPr>
              <w:pStyle w:val="TableCell10Center"/>
              <w:spacing w:before="0" w:after="0"/>
              <w:ind w:left="88"/>
              <w:rPr>
                <w:rFonts w:ascii="Times New Roman" w:eastAsia="MS Mincho" w:hAnsi="Times New Roman"/>
                <w:sz w:val="22"/>
                <w:szCs w:val="22"/>
                <w:lang w:val="sk-SK"/>
              </w:rPr>
            </w:pPr>
            <w:ins w:id="166" w:author="RLS_Renewal" w:date="2025-10-22T15:02:00Z">
              <w:r w:rsidRPr="005E7DC0">
                <w:rPr>
                  <w:rFonts w:ascii="Times New Roman" w:eastAsia="MS Mincho" w:hAnsi="Times New Roman"/>
                  <w:sz w:val="22"/>
                  <w:szCs w:val="22"/>
                  <w:lang w:val="sk-SK"/>
                </w:rPr>
                <w:t>Časté</w:t>
              </w:r>
            </w:ins>
            <w:del w:id="167" w:author="RLS_Renewal" w:date="2025-10-23T08:42:00Z">
              <w:r w:rsidR="00E57A4D" w:rsidRPr="005E7DC0" w:rsidDel="0000313A">
                <w:rPr>
                  <w:rFonts w:ascii="Times New Roman" w:eastAsia="MS Mincho" w:hAnsi="Times New Roman"/>
                  <w:sz w:val="22"/>
                  <w:szCs w:val="22"/>
                  <w:lang w:val="sk-SK"/>
                </w:rPr>
                <w:delText>Veľmi časté</w:delText>
              </w:r>
            </w:del>
          </w:p>
        </w:tc>
      </w:tr>
      <w:tr w:rsidR="007033F9" w:rsidRPr="006D5098" w14:paraId="75CD3428" w14:textId="77777777" w:rsidTr="00D854AD">
        <w:trPr>
          <w:gridAfter w:val="1"/>
          <w:wAfter w:w="62" w:type="dxa"/>
          <w:cantSplit/>
          <w:trHeight w:val="315"/>
          <w:trPrChange w:id="168" w:author="Author" w:date="2025-11-06T09:12:00Z">
            <w:trPr>
              <w:gridAfter w:val="1"/>
              <w:wAfter w:w="62" w:type="dxa"/>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tcPrChange w:id="169" w:author="Author" w:date="2025-11-06T09:12:00Z">
              <w:tcPr>
                <w:tcW w:w="8195" w:type="dxa"/>
                <w:gridSpan w:val="6"/>
                <w:tcBorders>
                  <w:top w:val="single" w:sz="4" w:space="0" w:color="auto"/>
                  <w:left w:val="single" w:sz="4" w:space="0" w:color="auto"/>
                  <w:bottom w:val="single" w:sz="4" w:space="0" w:color="auto"/>
                  <w:right w:val="single" w:sz="4" w:space="0" w:color="auto"/>
                </w:tcBorders>
                <w:vAlign w:val="center"/>
              </w:tcPr>
            </w:tcPrChange>
          </w:tcPr>
          <w:p w14:paraId="08E5DFF3" w14:textId="77777777" w:rsidR="007033F9" w:rsidRPr="005E7DC0" w:rsidRDefault="007033F9" w:rsidP="00317BE8">
            <w:pPr>
              <w:pStyle w:val="TableCell10Center"/>
              <w:spacing w:before="0" w:after="0"/>
              <w:ind w:left="88"/>
              <w:jc w:val="left"/>
              <w:rPr>
                <w:rFonts w:ascii="Times New Roman" w:eastAsia="MS Mincho" w:hAnsi="Times New Roman"/>
                <w:sz w:val="22"/>
                <w:szCs w:val="22"/>
                <w:lang w:val="sk-SK"/>
              </w:rPr>
            </w:pPr>
            <w:r w:rsidRPr="005E7DC0">
              <w:rPr>
                <w:rFonts w:ascii="Times New Roman" w:eastAsia="MS Mincho" w:hAnsi="Times New Roman"/>
                <w:b/>
                <w:bCs/>
                <w:sz w:val="22"/>
                <w:szCs w:val="22"/>
                <w:lang w:val="sk-SK"/>
              </w:rPr>
              <w:t>Celkové poruchy a reakcie v mieste podania</w:t>
            </w:r>
          </w:p>
        </w:tc>
      </w:tr>
      <w:tr w:rsidR="00D30452" w:rsidRPr="005E7DC0" w14:paraId="089A01BA" w14:textId="77777777" w:rsidTr="00D854AD">
        <w:trPr>
          <w:gridAfter w:val="1"/>
          <w:wAfter w:w="62" w:type="dxa"/>
          <w:cantSplit/>
          <w:trHeight w:val="315"/>
          <w:trPrChange w:id="170" w:author="Author" w:date="2025-11-06T09:12:00Z">
            <w:trPr>
              <w:gridAfter w:val="1"/>
              <w:wAfter w:w="62" w:type="dxa"/>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71"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5C56DC4A" w14:textId="77777777" w:rsidR="00D30452" w:rsidRPr="005E7DC0" w:rsidRDefault="00E57A4D" w:rsidP="00AF16A4">
            <w:pPr>
              <w:pStyle w:val="TableCell10Center"/>
              <w:spacing w:before="92" w:after="0"/>
              <w:ind w:left="93"/>
              <w:jc w:val="left"/>
              <w:rPr>
                <w:rFonts w:ascii="Times New Roman" w:eastAsia="MS Mincho" w:hAnsi="Times New Roman"/>
                <w:sz w:val="22"/>
                <w:szCs w:val="22"/>
                <w:lang w:val="sk-SK"/>
              </w:rPr>
            </w:pPr>
            <w:r w:rsidRPr="005E7DC0">
              <w:rPr>
                <w:rFonts w:ascii="Times New Roman" w:eastAsia="MS Mincho" w:hAnsi="Times New Roman"/>
                <w:sz w:val="22"/>
                <w:szCs w:val="22"/>
                <w:lang w:val="sk-SK"/>
              </w:rPr>
              <w:t>Pyrexia (vrátane hyperpyrexi</w:t>
            </w:r>
            <w:r w:rsidR="007033F9" w:rsidRPr="005E7DC0">
              <w:rPr>
                <w:rFonts w:ascii="Times New Roman" w:eastAsia="MS Mincho" w:hAnsi="Times New Roman"/>
                <w:sz w:val="22"/>
                <w:szCs w:val="22"/>
                <w:lang w:val="sk-SK"/>
              </w:rPr>
              <w:t>e</w:t>
            </w:r>
            <w:r w:rsidRPr="005E7DC0">
              <w:rPr>
                <w:rFonts w:ascii="Times New Roman" w:eastAsia="MS Mincho" w:hAnsi="Times New Roman"/>
                <w:sz w:val="22"/>
                <w:szCs w:val="22"/>
                <w:lang w:val="sk-SK"/>
              </w:rPr>
              <w:t>)</w:t>
            </w:r>
          </w:p>
        </w:tc>
        <w:tc>
          <w:tcPr>
            <w:tcW w:w="2809" w:type="dxa"/>
            <w:tcBorders>
              <w:top w:val="single" w:sz="4" w:space="0" w:color="auto"/>
              <w:left w:val="single" w:sz="4" w:space="0" w:color="auto"/>
              <w:bottom w:val="single" w:sz="4" w:space="0" w:color="auto"/>
              <w:right w:val="single" w:sz="4" w:space="0" w:color="auto"/>
            </w:tcBorders>
            <w:vAlign w:val="center"/>
            <w:tcPrChange w:id="172"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0B4DE32B" w14:textId="77777777" w:rsidR="00D30452" w:rsidRPr="005E7DC0" w:rsidRDefault="00C01DD2" w:rsidP="00CD2AC8">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Veľmi č</w:t>
            </w:r>
            <w:r w:rsidR="00E57A4D" w:rsidRPr="005E7DC0">
              <w:rPr>
                <w:rFonts w:ascii="Times New Roman" w:eastAsia="MS Mincho" w:hAnsi="Times New Roman"/>
                <w:sz w:val="22"/>
                <w:szCs w:val="22"/>
                <w:lang w:val="sk-SK"/>
              </w:rPr>
              <w:t>asté</w:t>
            </w:r>
          </w:p>
        </w:tc>
        <w:tc>
          <w:tcPr>
            <w:tcW w:w="2814" w:type="dxa"/>
            <w:tcBorders>
              <w:top w:val="single" w:sz="4" w:space="0" w:color="auto"/>
              <w:left w:val="single" w:sz="4" w:space="0" w:color="auto"/>
              <w:bottom w:val="single" w:sz="4" w:space="0" w:color="auto"/>
              <w:right w:val="single" w:sz="4" w:space="0" w:color="auto"/>
            </w:tcBorders>
            <w:vAlign w:val="center"/>
            <w:tcPrChange w:id="173" w:author="Author" w:date="2025-11-06T09:12: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4610ABC2" w14:textId="77777777" w:rsidR="00D30452" w:rsidRPr="005E7DC0" w:rsidRDefault="00C01DD2" w:rsidP="00AF16A4">
            <w:pPr>
              <w:pStyle w:val="TableCell10Center"/>
              <w:spacing w:before="0" w:after="0"/>
              <w:ind w:left="88"/>
              <w:rPr>
                <w:rFonts w:ascii="Times New Roman" w:eastAsia="MS Mincho" w:hAnsi="Times New Roman"/>
                <w:sz w:val="22"/>
                <w:szCs w:val="22"/>
                <w:lang w:val="sk-SK"/>
              </w:rPr>
            </w:pPr>
            <w:r w:rsidRPr="005E7DC0">
              <w:rPr>
                <w:rFonts w:ascii="Times New Roman" w:eastAsia="MS Mincho" w:hAnsi="Times New Roman"/>
                <w:sz w:val="22"/>
                <w:szCs w:val="22"/>
                <w:lang w:val="sk-SK"/>
              </w:rPr>
              <w:t>Veľmi č</w:t>
            </w:r>
            <w:r w:rsidR="00E57A4D" w:rsidRPr="005E7DC0">
              <w:rPr>
                <w:rFonts w:ascii="Times New Roman" w:eastAsia="MS Mincho" w:hAnsi="Times New Roman"/>
                <w:sz w:val="22"/>
                <w:szCs w:val="22"/>
                <w:lang w:val="sk-SK"/>
              </w:rPr>
              <w:t>asté</w:t>
            </w:r>
          </w:p>
        </w:tc>
      </w:tr>
      <w:tr w:rsidR="007033F9" w:rsidRPr="005E7DC0" w:rsidDel="005619B2" w14:paraId="345C4A78" w14:textId="70693F2D" w:rsidTr="00D854AD">
        <w:trPr>
          <w:cantSplit/>
          <w:trHeight w:val="315"/>
          <w:del w:id="174" w:author="RLS_Renewal" w:date="2025-10-22T15:01:00Z"/>
          <w:trPrChange w:id="175" w:author="Author" w:date="2025-11-06T09:12:00Z">
            <w:trPr>
              <w:cantSplit/>
              <w:trHeight w:val="315"/>
            </w:trPr>
          </w:trPrChange>
        </w:trPr>
        <w:tc>
          <w:tcPr>
            <w:tcW w:w="8095" w:type="dxa"/>
            <w:gridSpan w:val="4"/>
            <w:tcBorders>
              <w:top w:val="single" w:sz="4" w:space="0" w:color="auto"/>
              <w:left w:val="single" w:sz="4" w:space="0" w:color="auto"/>
              <w:bottom w:val="single" w:sz="4" w:space="0" w:color="auto"/>
              <w:right w:val="single" w:sz="4" w:space="0" w:color="auto"/>
            </w:tcBorders>
            <w:vAlign w:val="center"/>
            <w:tcPrChange w:id="176" w:author="Author" w:date="2025-11-06T09:12:00Z">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174104A7" w14:textId="43F6DC2B" w:rsidR="007033F9" w:rsidRPr="005E7DC0" w:rsidDel="005619B2" w:rsidRDefault="007033F9" w:rsidP="00317BE8">
            <w:pPr>
              <w:pStyle w:val="TableCell10Center"/>
              <w:spacing w:before="0" w:after="0"/>
              <w:ind w:left="88"/>
              <w:jc w:val="left"/>
              <w:rPr>
                <w:del w:id="177" w:author="RLS_Renewal" w:date="2025-10-22T15:01:00Z"/>
                <w:rFonts w:ascii="Times New Roman" w:eastAsia="MS Mincho" w:hAnsi="Times New Roman"/>
                <w:sz w:val="22"/>
                <w:szCs w:val="22"/>
                <w:lang w:val="sk-SK"/>
              </w:rPr>
            </w:pPr>
            <w:del w:id="178" w:author="RLS_Renewal" w:date="2025-10-22T15:01:00Z">
              <w:r w:rsidRPr="005E7DC0" w:rsidDel="005619B2">
                <w:rPr>
                  <w:rFonts w:ascii="Times New Roman" w:eastAsia="MS Mincho" w:hAnsi="Times New Roman"/>
                  <w:b/>
                  <w:bCs/>
                  <w:sz w:val="22"/>
                  <w:szCs w:val="22"/>
                  <w:lang w:val="sk-SK"/>
                </w:rPr>
                <w:delText>Infekcie a nákazy</w:delText>
              </w:r>
            </w:del>
          </w:p>
        </w:tc>
      </w:tr>
      <w:tr w:rsidR="00E57A4D" w:rsidRPr="005E7DC0" w:rsidDel="005619B2" w14:paraId="0EC4DF8A" w14:textId="2763FA13" w:rsidTr="00D854AD">
        <w:trPr>
          <w:cantSplit/>
          <w:trHeight w:val="315"/>
          <w:del w:id="179" w:author="RLS_Renewal" w:date="2025-10-22T15:01:00Z"/>
          <w:trPrChange w:id="180" w:author="Author" w:date="2025-11-06T09:12: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81"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53A1A23A" w14:textId="53C1D156" w:rsidR="00E57A4D" w:rsidRPr="005E7DC0" w:rsidDel="005619B2" w:rsidRDefault="00E57A4D" w:rsidP="00AF16A4">
            <w:pPr>
              <w:pStyle w:val="TableCell10Center"/>
              <w:spacing w:before="92" w:after="0"/>
              <w:ind w:left="93"/>
              <w:jc w:val="left"/>
              <w:rPr>
                <w:del w:id="182" w:author="RLS_Renewal" w:date="2025-10-22T15:01:00Z"/>
                <w:rFonts w:ascii="Times New Roman" w:eastAsia="MS Mincho" w:hAnsi="Times New Roman"/>
                <w:sz w:val="22"/>
                <w:szCs w:val="22"/>
                <w:lang w:val="sk-SK"/>
              </w:rPr>
            </w:pPr>
            <w:del w:id="183" w:author="RLS_Renewal" w:date="2025-10-22T15:01:00Z">
              <w:r w:rsidRPr="005E7DC0" w:rsidDel="005619B2">
                <w:rPr>
                  <w:rFonts w:ascii="Times New Roman" w:eastAsia="MS Mincho" w:hAnsi="Times New Roman"/>
                  <w:sz w:val="22"/>
                  <w:szCs w:val="22"/>
                  <w:lang w:val="sk-SK"/>
                </w:rPr>
                <w:delText>Infekcia močových ciest (vrátane cystitídy)</w:delText>
              </w:r>
            </w:del>
          </w:p>
        </w:tc>
        <w:tc>
          <w:tcPr>
            <w:tcW w:w="2809" w:type="dxa"/>
            <w:tcBorders>
              <w:top w:val="single" w:sz="4" w:space="0" w:color="auto"/>
              <w:left w:val="single" w:sz="4" w:space="0" w:color="auto"/>
              <w:bottom w:val="single" w:sz="4" w:space="0" w:color="auto"/>
              <w:right w:val="single" w:sz="4" w:space="0" w:color="auto"/>
            </w:tcBorders>
            <w:vAlign w:val="center"/>
            <w:tcPrChange w:id="184"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7AD97398" w14:textId="0E4820EF" w:rsidR="00E57A4D" w:rsidRPr="005E7DC0" w:rsidDel="005619B2" w:rsidRDefault="00E57A4D" w:rsidP="00CD2AC8">
            <w:pPr>
              <w:pStyle w:val="TableCell10Center"/>
              <w:spacing w:before="0" w:after="0"/>
              <w:ind w:left="88"/>
              <w:rPr>
                <w:del w:id="185" w:author="RLS_Renewal" w:date="2025-10-22T15:01:00Z"/>
                <w:rFonts w:ascii="Times New Roman" w:eastAsia="MS Mincho" w:hAnsi="Times New Roman"/>
                <w:sz w:val="22"/>
                <w:szCs w:val="22"/>
                <w:lang w:val="sk-SK"/>
              </w:rPr>
            </w:pPr>
            <w:del w:id="186" w:author="RLS_Renewal" w:date="2025-10-22T15:01:00Z">
              <w:r w:rsidRPr="005E7DC0" w:rsidDel="005619B2">
                <w:rPr>
                  <w:rFonts w:ascii="Times New Roman" w:eastAsia="MS Mincho" w:hAnsi="Times New Roman"/>
                  <w:sz w:val="22"/>
                  <w:szCs w:val="22"/>
                  <w:lang w:val="sk-SK"/>
                </w:rPr>
                <w:delText>Časté</w:delText>
              </w:r>
            </w:del>
          </w:p>
        </w:tc>
        <w:tc>
          <w:tcPr>
            <w:tcW w:w="2776" w:type="dxa"/>
            <w:gridSpan w:val="2"/>
            <w:tcBorders>
              <w:top w:val="single" w:sz="4" w:space="0" w:color="auto"/>
              <w:left w:val="single" w:sz="4" w:space="0" w:color="auto"/>
              <w:bottom w:val="single" w:sz="4" w:space="0" w:color="auto"/>
              <w:right w:val="single" w:sz="4" w:space="0" w:color="auto"/>
            </w:tcBorders>
            <w:vAlign w:val="center"/>
            <w:tcPrChange w:id="187" w:author="Author" w:date="2025-11-06T09:12:00Z">
              <w:tcPr>
                <w:tcW w:w="2835" w:type="dxa"/>
                <w:gridSpan w:val="3"/>
                <w:tcBorders>
                  <w:top w:val="single" w:sz="4" w:space="0" w:color="auto"/>
                  <w:left w:val="single" w:sz="4" w:space="0" w:color="auto"/>
                  <w:bottom w:val="single" w:sz="4" w:space="0" w:color="auto"/>
                  <w:right w:val="single" w:sz="4" w:space="0" w:color="auto"/>
                </w:tcBorders>
                <w:vAlign w:val="center"/>
              </w:tcPr>
            </w:tcPrChange>
          </w:tcPr>
          <w:p w14:paraId="033476F9" w14:textId="07717A0D" w:rsidR="00E57A4D" w:rsidRPr="005E7DC0" w:rsidDel="005619B2" w:rsidRDefault="00E57A4D" w:rsidP="00AF16A4">
            <w:pPr>
              <w:pStyle w:val="TableCell10Center"/>
              <w:spacing w:before="0" w:after="0"/>
              <w:ind w:left="88"/>
              <w:rPr>
                <w:del w:id="188" w:author="RLS_Renewal" w:date="2025-10-22T15:01:00Z"/>
                <w:rFonts w:ascii="Times New Roman" w:eastAsia="MS Mincho" w:hAnsi="Times New Roman"/>
                <w:sz w:val="22"/>
                <w:szCs w:val="22"/>
                <w:lang w:val="sk-SK"/>
              </w:rPr>
            </w:pPr>
            <w:del w:id="189" w:author="RLS_Renewal" w:date="2025-10-22T15:01:00Z">
              <w:r w:rsidRPr="005E7DC0" w:rsidDel="005619B2">
                <w:rPr>
                  <w:rFonts w:ascii="Times New Roman" w:eastAsia="MS Mincho" w:hAnsi="Times New Roman"/>
                  <w:sz w:val="22"/>
                  <w:szCs w:val="22"/>
                  <w:lang w:val="sk-SK"/>
                </w:rPr>
                <w:delText>Časté</w:delText>
              </w:r>
            </w:del>
          </w:p>
        </w:tc>
      </w:tr>
      <w:tr w:rsidR="007033F9" w:rsidRPr="005E7DC0" w:rsidDel="005619B2" w14:paraId="3CBB3F07" w14:textId="2EEEFDE0" w:rsidTr="00D854AD">
        <w:trPr>
          <w:cantSplit/>
          <w:trHeight w:val="315"/>
          <w:del w:id="190" w:author="RLS_Renewal" w:date="2025-10-22T15:02:00Z"/>
          <w:trPrChange w:id="191" w:author="Author" w:date="2025-11-06T09:12:00Z">
            <w:trPr>
              <w:cantSplit/>
              <w:trHeight w:val="315"/>
            </w:trPr>
          </w:trPrChange>
        </w:trPr>
        <w:tc>
          <w:tcPr>
            <w:tcW w:w="8095" w:type="dxa"/>
            <w:gridSpan w:val="4"/>
            <w:tcBorders>
              <w:top w:val="single" w:sz="4" w:space="0" w:color="auto"/>
              <w:left w:val="single" w:sz="4" w:space="0" w:color="auto"/>
              <w:bottom w:val="single" w:sz="4" w:space="0" w:color="auto"/>
              <w:right w:val="single" w:sz="4" w:space="0" w:color="auto"/>
            </w:tcBorders>
            <w:vAlign w:val="center"/>
            <w:tcPrChange w:id="192" w:author="Author" w:date="2025-11-06T09:12:00Z">
              <w:tcPr>
                <w:tcW w:w="8195" w:type="dxa"/>
                <w:gridSpan w:val="7"/>
                <w:tcBorders>
                  <w:top w:val="single" w:sz="4" w:space="0" w:color="auto"/>
                  <w:left w:val="single" w:sz="4" w:space="0" w:color="auto"/>
                  <w:bottom w:val="single" w:sz="4" w:space="0" w:color="auto"/>
                  <w:right w:val="single" w:sz="4" w:space="0" w:color="auto"/>
                </w:tcBorders>
                <w:vAlign w:val="center"/>
              </w:tcPr>
            </w:tcPrChange>
          </w:tcPr>
          <w:p w14:paraId="31C063A3" w14:textId="08FB6219" w:rsidR="007033F9" w:rsidRPr="005E7DC0" w:rsidDel="005619B2" w:rsidRDefault="007033F9" w:rsidP="00317BE8">
            <w:pPr>
              <w:pStyle w:val="TableCell10Center"/>
              <w:spacing w:before="0" w:after="0"/>
              <w:ind w:left="88"/>
              <w:jc w:val="left"/>
              <w:rPr>
                <w:del w:id="193" w:author="RLS_Renewal" w:date="2025-10-22T15:02:00Z"/>
                <w:rFonts w:ascii="Times New Roman" w:eastAsia="MS Mincho" w:hAnsi="Times New Roman"/>
                <w:sz w:val="22"/>
                <w:szCs w:val="22"/>
                <w:lang w:val="sk-SK"/>
              </w:rPr>
            </w:pPr>
            <w:del w:id="194" w:author="RLS_Renewal" w:date="2025-10-22T15:02:00Z">
              <w:r w:rsidRPr="005E7DC0" w:rsidDel="005619B2">
                <w:rPr>
                  <w:rFonts w:ascii="Times New Roman" w:eastAsia="MS Mincho" w:hAnsi="Times New Roman"/>
                  <w:b/>
                  <w:bCs/>
                  <w:sz w:val="22"/>
                  <w:szCs w:val="22"/>
                  <w:lang w:val="sk-SK"/>
                </w:rPr>
                <w:delText>Poruchy kostrovej a svalovej sústavy a spojivového tkaniva</w:delText>
              </w:r>
            </w:del>
          </w:p>
        </w:tc>
      </w:tr>
      <w:tr w:rsidR="00D30452" w:rsidRPr="005E7DC0" w:rsidDel="005619B2" w14:paraId="7A1A49BD" w14:textId="642478D0" w:rsidTr="00D854AD">
        <w:trPr>
          <w:cantSplit/>
          <w:trHeight w:val="315"/>
          <w:del w:id="195" w:author="RLS_Renewal" w:date="2025-10-22T15:02:00Z"/>
          <w:trPrChange w:id="196" w:author="Author" w:date="2025-11-06T09:12: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197" w:author="Author" w:date="2025-11-06T09:12: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766DCF13" w14:textId="6B0505E7" w:rsidR="00D30452" w:rsidRPr="005E7DC0" w:rsidDel="005619B2" w:rsidRDefault="007033F9" w:rsidP="0078727F">
            <w:pPr>
              <w:pStyle w:val="TableCell10Center"/>
              <w:spacing w:before="0" w:after="0" w:line="240" w:lineRule="auto"/>
              <w:ind w:left="91"/>
              <w:jc w:val="left"/>
              <w:rPr>
                <w:del w:id="198" w:author="RLS_Renewal" w:date="2025-10-22T15:02:00Z"/>
                <w:rFonts w:ascii="Times New Roman" w:eastAsia="MS Mincho" w:hAnsi="Times New Roman"/>
                <w:sz w:val="22"/>
                <w:szCs w:val="22"/>
                <w:lang w:val="sk-SK"/>
              </w:rPr>
            </w:pPr>
            <w:del w:id="199" w:author="RLS_Renewal" w:date="2025-10-22T15:02:00Z">
              <w:r w:rsidRPr="005E7DC0" w:rsidDel="005619B2">
                <w:rPr>
                  <w:rFonts w:ascii="Times New Roman" w:eastAsia="MS Mincho" w:hAnsi="Times New Roman"/>
                  <w:sz w:val="22"/>
                  <w:szCs w:val="22"/>
                  <w:lang w:val="sk-SK"/>
                </w:rPr>
                <w:delText>Artralgia</w:delText>
              </w:r>
            </w:del>
          </w:p>
        </w:tc>
        <w:tc>
          <w:tcPr>
            <w:tcW w:w="2809" w:type="dxa"/>
            <w:tcBorders>
              <w:top w:val="single" w:sz="4" w:space="0" w:color="auto"/>
              <w:left w:val="single" w:sz="4" w:space="0" w:color="auto"/>
              <w:bottom w:val="single" w:sz="4" w:space="0" w:color="auto"/>
              <w:right w:val="single" w:sz="4" w:space="0" w:color="auto"/>
            </w:tcBorders>
            <w:vAlign w:val="center"/>
            <w:tcPrChange w:id="200" w:author="Author" w:date="2025-11-06T09:12:00Z">
              <w:tcPr>
                <w:tcW w:w="2830" w:type="dxa"/>
                <w:gridSpan w:val="2"/>
                <w:tcBorders>
                  <w:top w:val="single" w:sz="4" w:space="0" w:color="auto"/>
                  <w:left w:val="single" w:sz="4" w:space="0" w:color="auto"/>
                  <w:bottom w:val="single" w:sz="4" w:space="0" w:color="auto"/>
                  <w:right w:val="single" w:sz="4" w:space="0" w:color="auto"/>
                </w:tcBorders>
                <w:vAlign w:val="center"/>
              </w:tcPr>
            </w:tcPrChange>
          </w:tcPr>
          <w:p w14:paraId="6DADFC71" w14:textId="7FA9A59D" w:rsidR="00D30452" w:rsidRPr="005E7DC0" w:rsidDel="005619B2" w:rsidRDefault="00E57A4D" w:rsidP="00CD2AC8">
            <w:pPr>
              <w:pStyle w:val="TableCell10Center"/>
              <w:spacing w:before="0" w:after="0"/>
              <w:ind w:left="88"/>
              <w:rPr>
                <w:del w:id="201" w:author="RLS_Renewal" w:date="2025-10-22T15:02:00Z"/>
                <w:rFonts w:ascii="Times New Roman" w:eastAsia="MS Mincho" w:hAnsi="Times New Roman"/>
                <w:sz w:val="22"/>
                <w:szCs w:val="22"/>
                <w:lang w:val="sk-SK"/>
              </w:rPr>
            </w:pPr>
            <w:del w:id="202" w:author="RLS_Renewal" w:date="2025-10-22T15:02:00Z">
              <w:r w:rsidRPr="005E7DC0" w:rsidDel="005619B2">
                <w:rPr>
                  <w:rFonts w:ascii="Times New Roman" w:eastAsia="MS Mincho" w:hAnsi="Times New Roman"/>
                  <w:sz w:val="22"/>
                  <w:szCs w:val="22"/>
                  <w:lang w:val="sk-SK"/>
                </w:rPr>
                <w:delText>Neaplikovateľné</w:delText>
              </w:r>
            </w:del>
          </w:p>
        </w:tc>
        <w:tc>
          <w:tcPr>
            <w:tcW w:w="2776" w:type="dxa"/>
            <w:gridSpan w:val="2"/>
            <w:tcBorders>
              <w:top w:val="single" w:sz="4" w:space="0" w:color="auto"/>
              <w:left w:val="single" w:sz="4" w:space="0" w:color="auto"/>
              <w:bottom w:val="single" w:sz="4" w:space="0" w:color="auto"/>
              <w:right w:val="single" w:sz="4" w:space="0" w:color="auto"/>
            </w:tcBorders>
            <w:vAlign w:val="center"/>
            <w:tcPrChange w:id="203" w:author="Author" w:date="2025-11-06T09:12:00Z">
              <w:tcPr>
                <w:tcW w:w="2835" w:type="dxa"/>
                <w:gridSpan w:val="3"/>
                <w:tcBorders>
                  <w:top w:val="single" w:sz="4" w:space="0" w:color="auto"/>
                  <w:left w:val="single" w:sz="4" w:space="0" w:color="auto"/>
                  <w:bottom w:val="single" w:sz="4" w:space="0" w:color="auto"/>
                  <w:right w:val="single" w:sz="4" w:space="0" w:color="auto"/>
                </w:tcBorders>
                <w:vAlign w:val="center"/>
              </w:tcPr>
            </w:tcPrChange>
          </w:tcPr>
          <w:p w14:paraId="46BA74A9" w14:textId="7B5417DD" w:rsidR="00D30452" w:rsidRPr="005E7DC0" w:rsidDel="005619B2" w:rsidRDefault="00E57A4D" w:rsidP="00AF16A4">
            <w:pPr>
              <w:pStyle w:val="TableCell10Center"/>
              <w:spacing w:before="0" w:after="0"/>
              <w:ind w:left="88"/>
              <w:rPr>
                <w:del w:id="204" w:author="RLS_Renewal" w:date="2025-10-22T15:02:00Z"/>
                <w:rFonts w:ascii="Times New Roman" w:eastAsia="MS Mincho" w:hAnsi="Times New Roman"/>
                <w:sz w:val="22"/>
                <w:szCs w:val="22"/>
                <w:lang w:val="sk-SK"/>
              </w:rPr>
            </w:pPr>
            <w:del w:id="205" w:author="RLS_Renewal" w:date="2025-10-22T15:02:00Z">
              <w:r w:rsidRPr="005E7DC0" w:rsidDel="005619B2">
                <w:rPr>
                  <w:rFonts w:ascii="Times New Roman" w:eastAsia="MS Mincho" w:hAnsi="Times New Roman"/>
                  <w:sz w:val="22"/>
                  <w:szCs w:val="22"/>
                  <w:lang w:val="sk-SK"/>
                </w:rPr>
                <w:delText>Časté</w:delText>
              </w:r>
            </w:del>
          </w:p>
        </w:tc>
      </w:tr>
    </w:tbl>
    <w:p w14:paraId="5D8BC966" w14:textId="77777777" w:rsidR="00C2748B" w:rsidRDefault="00C65EB0" w:rsidP="00480A78">
      <w:pPr>
        <w:pStyle w:val="Paragraph"/>
        <w:spacing w:after="0" w:line="240" w:lineRule="auto"/>
        <w:ind w:left="810"/>
        <w:rPr>
          <w:ins w:id="206" w:author="Author" w:date="2025-11-05T17:43:00Z"/>
          <w:rFonts w:ascii="Times New Roman" w:hAnsi="Times New Roman"/>
          <w:sz w:val="18"/>
          <w:szCs w:val="18"/>
          <w:lang w:val="sk-SK"/>
        </w:rPr>
      </w:pPr>
      <w:r w:rsidRPr="005E7DC0">
        <w:rPr>
          <w:rFonts w:ascii="Times New Roman" w:hAnsi="Times New Roman"/>
          <w:sz w:val="18"/>
          <w:szCs w:val="18"/>
          <w:lang w:val="sk-SK"/>
        </w:rPr>
        <w:t>*</w:t>
      </w:r>
      <w:r w:rsidR="001D1B3A" w:rsidRPr="005E7DC0">
        <w:rPr>
          <w:rFonts w:ascii="Times New Roman" w:hAnsi="Times New Roman"/>
          <w:sz w:val="18"/>
          <w:szCs w:val="18"/>
          <w:lang w:val="sk-SK"/>
        </w:rPr>
        <w:t xml:space="preserve">Zahŕňa </w:t>
      </w:r>
      <w:r w:rsidR="00FF24D1" w:rsidRPr="005E7DC0">
        <w:rPr>
          <w:rFonts w:ascii="Times New Roman" w:hAnsi="Times New Roman"/>
          <w:sz w:val="18"/>
          <w:szCs w:val="18"/>
          <w:lang w:val="sk-SK"/>
        </w:rPr>
        <w:t>dermatitídu, akneiformnú dermatitídu, alergickú dermatitídu, erytém, folikulitídu, vyrážku, erytematóznu vyrážku, makulo</w:t>
      </w:r>
      <w:r w:rsidR="00FF24D1" w:rsidRPr="005E7DC0">
        <w:rPr>
          <w:rFonts w:ascii="Times New Roman" w:hAnsi="Times New Roman"/>
          <w:sz w:val="18"/>
          <w:szCs w:val="18"/>
          <w:lang w:val="sk-SK"/>
        </w:rPr>
        <w:noBreakHyphen/>
        <w:t>papulóznu vyrážku, papulóznu vyrážku</w:t>
      </w:r>
    </w:p>
    <w:p w14:paraId="3CBBC0A1" w14:textId="6B2994F9" w:rsidR="00F97CA4" w:rsidRPr="00F97CA4" w:rsidRDefault="00F97CA4" w:rsidP="00F97CA4">
      <w:pPr>
        <w:pStyle w:val="Paragraph"/>
        <w:spacing w:line="240" w:lineRule="auto"/>
        <w:ind w:left="810"/>
        <w:rPr>
          <w:ins w:id="207" w:author="Author" w:date="2025-11-05T17:44:00Z"/>
          <w:rFonts w:ascii="Times New Roman" w:hAnsi="Times New Roman"/>
          <w:sz w:val="18"/>
          <w:szCs w:val="18"/>
        </w:rPr>
      </w:pPr>
      <w:ins w:id="208" w:author="Author" w:date="2025-11-05T17:43:00Z">
        <w:r>
          <w:rPr>
            <w:rFonts w:ascii="Times New Roman" w:hAnsi="Times New Roman"/>
            <w:sz w:val="18"/>
            <w:szCs w:val="18"/>
            <w:lang w:val="sk-SK"/>
          </w:rPr>
          <w:t>**</w:t>
        </w:r>
      </w:ins>
      <w:ins w:id="209" w:author="Author" w:date="2025-11-05T17:47:00Z">
        <w:r>
          <w:rPr>
            <w:rFonts w:ascii="Times New Roman" w:hAnsi="Times New Roman"/>
            <w:sz w:val="18"/>
            <w:szCs w:val="18"/>
            <w:lang w:val="sk-SK"/>
          </w:rPr>
          <w:t>P</w:t>
        </w:r>
      </w:ins>
      <w:ins w:id="210" w:author="Author" w:date="2025-11-05T17:44:00Z">
        <w:r w:rsidRPr="00F97CA4">
          <w:rPr>
            <w:rFonts w:ascii="Times New Roman" w:hAnsi="Times New Roman"/>
            <w:sz w:val="18"/>
            <w:szCs w:val="18"/>
          </w:rPr>
          <w:t xml:space="preserve">o </w:t>
        </w:r>
        <w:proofErr w:type="spellStart"/>
        <w:r w:rsidRPr="00F97CA4">
          <w:rPr>
            <w:rFonts w:ascii="Times New Roman" w:hAnsi="Times New Roman"/>
            <w:sz w:val="18"/>
            <w:szCs w:val="18"/>
          </w:rPr>
          <w:t>uvedení</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lieku</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na</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trh</w:t>
        </w:r>
        <w:proofErr w:type="spellEnd"/>
        <w:r w:rsidRPr="00F97CA4">
          <w:rPr>
            <w:rFonts w:ascii="Times New Roman" w:hAnsi="Times New Roman"/>
            <w:sz w:val="18"/>
            <w:szCs w:val="18"/>
          </w:rPr>
          <w:t xml:space="preserve"> bola </w:t>
        </w:r>
        <w:proofErr w:type="spellStart"/>
        <w:r w:rsidRPr="00F97CA4">
          <w:rPr>
            <w:rFonts w:ascii="Times New Roman" w:hAnsi="Times New Roman"/>
            <w:sz w:val="18"/>
            <w:szCs w:val="18"/>
          </w:rPr>
          <w:t>hlásená</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kožná</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vaskulitída</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Príznaky</w:t>
        </w:r>
        <w:proofErr w:type="spellEnd"/>
        <w:r w:rsidRPr="00F97CA4">
          <w:rPr>
            <w:rFonts w:ascii="Times New Roman" w:hAnsi="Times New Roman"/>
            <w:sz w:val="18"/>
            <w:szCs w:val="18"/>
          </w:rPr>
          <w:t xml:space="preserve"> </w:t>
        </w:r>
      </w:ins>
      <w:proofErr w:type="spellStart"/>
      <w:ins w:id="211" w:author="Author" w:date="2025-11-05T17:48:00Z">
        <w:r>
          <w:rPr>
            <w:rFonts w:ascii="Times New Roman" w:hAnsi="Times New Roman"/>
            <w:sz w:val="18"/>
            <w:szCs w:val="18"/>
          </w:rPr>
          <w:t>ustúpili</w:t>
        </w:r>
      </w:ins>
      <w:proofErr w:type="spellEnd"/>
      <w:ins w:id="212" w:author="Author" w:date="2025-11-05T17:49:00Z">
        <w:r>
          <w:rPr>
            <w:rFonts w:ascii="Times New Roman" w:hAnsi="Times New Roman"/>
            <w:sz w:val="18"/>
            <w:szCs w:val="18"/>
          </w:rPr>
          <w:t xml:space="preserve"> </w:t>
        </w:r>
      </w:ins>
      <w:ins w:id="213" w:author="Author" w:date="2025-11-05T17:44:00Z">
        <w:r w:rsidRPr="00F97CA4">
          <w:rPr>
            <w:rFonts w:ascii="Times New Roman" w:hAnsi="Times New Roman"/>
            <w:sz w:val="18"/>
            <w:szCs w:val="18"/>
          </w:rPr>
          <w:t xml:space="preserve">po </w:t>
        </w:r>
        <w:proofErr w:type="spellStart"/>
        <w:r w:rsidRPr="00F97CA4">
          <w:rPr>
            <w:rFonts w:ascii="Times New Roman" w:hAnsi="Times New Roman"/>
            <w:sz w:val="18"/>
            <w:szCs w:val="18"/>
          </w:rPr>
          <w:t>trvalom</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ukončení</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liečby</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risdiplamom</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Frekvenciu</w:t>
        </w:r>
        <w:proofErr w:type="spellEnd"/>
        <w:r w:rsidRPr="00F97CA4">
          <w:rPr>
            <w:rFonts w:ascii="Times New Roman" w:hAnsi="Times New Roman"/>
            <w:sz w:val="18"/>
            <w:szCs w:val="18"/>
          </w:rPr>
          <w:t xml:space="preserve"> </w:t>
        </w:r>
      </w:ins>
      <w:proofErr w:type="spellStart"/>
      <w:ins w:id="214" w:author="Author" w:date="2025-11-05T17:48:00Z">
        <w:r>
          <w:rPr>
            <w:rFonts w:ascii="Times New Roman" w:hAnsi="Times New Roman"/>
            <w:sz w:val="18"/>
            <w:szCs w:val="18"/>
          </w:rPr>
          <w:t>nemožno</w:t>
        </w:r>
      </w:ins>
      <w:proofErr w:type="spellEnd"/>
      <w:ins w:id="215" w:author="Author" w:date="2025-11-05T17:44:00Z">
        <w:r w:rsidRPr="00F97CA4">
          <w:rPr>
            <w:rFonts w:ascii="Times New Roman" w:hAnsi="Times New Roman"/>
            <w:sz w:val="18"/>
            <w:szCs w:val="18"/>
          </w:rPr>
          <w:t xml:space="preserve"> </w:t>
        </w:r>
        <w:proofErr w:type="spellStart"/>
        <w:r w:rsidRPr="00F97CA4">
          <w:rPr>
            <w:rFonts w:ascii="Times New Roman" w:hAnsi="Times New Roman"/>
            <w:sz w:val="18"/>
            <w:szCs w:val="18"/>
          </w:rPr>
          <w:t>odhadnúť</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na</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základe</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dostupných</w:t>
        </w:r>
        <w:proofErr w:type="spellEnd"/>
        <w:r w:rsidRPr="00F97CA4">
          <w:rPr>
            <w:rFonts w:ascii="Times New Roman" w:hAnsi="Times New Roman"/>
            <w:sz w:val="18"/>
            <w:szCs w:val="18"/>
          </w:rPr>
          <w:t xml:space="preserve"> </w:t>
        </w:r>
        <w:proofErr w:type="spellStart"/>
        <w:r w:rsidRPr="00F97CA4">
          <w:rPr>
            <w:rFonts w:ascii="Times New Roman" w:hAnsi="Times New Roman"/>
            <w:sz w:val="18"/>
            <w:szCs w:val="18"/>
          </w:rPr>
          <w:t>údajov</w:t>
        </w:r>
      </w:ins>
      <w:proofErr w:type="spellEnd"/>
      <w:ins w:id="216" w:author="Author" w:date="2025-11-05T17:52:00Z">
        <w:r>
          <w:rPr>
            <w:rFonts w:ascii="Times New Roman" w:hAnsi="Times New Roman"/>
            <w:sz w:val="18"/>
            <w:szCs w:val="18"/>
          </w:rPr>
          <w:t>.</w:t>
        </w:r>
      </w:ins>
    </w:p>
    <w:p w14:paraId="173D432E" w14:textId="74D01741" w:rsidR="00F97CA4" w:rsidRPr="005E7DC0" w:rsidDel="00F97CA4" w:rsidRDefault="00F97CA4" w:rsidP="00480A78">
      <w:pPr>
        <w:pStyle w:val="Paragraph"/>
        <w:spacing w:after="0" w:line="240" w:lineRule="auto"/>
        <w:ind w:left="810"/>
        <w:rPr>
          <w:del w:id="217" w:author="Author" w:date="2025-11-05T17:46:00Z"/>
          <w:rFonts w:ascii="Times New Roman" w:hAnsi="Times New Roman"/>
          <w:sz w:val="18"/>
          <w:szCs w:val="18"/>
          <w:lang w:val="sk-SK"/>
        </w:rPr>
      </w:pPr>
    </w:p>
    <w:p w14:paraId="12709B9C" w14:textId="60AB961B" w:rsidR="0000313A" w:rsidDel="00F97CA4" w:rsidRDefault="0000313A" w:rsidP="007A3D37">
      <w:pPr>
        <w:autoSpaceDE w:val="0"/>
        <w:autoSpaceDN w:val="0"/>
        <w:adjustRightInd w:val="0"/>
        <w:spacing w:line="240" w:lineRule="auto"/>
        <w:rPr>
          <w:del w:id="218" w:author="Author" w:date="2025-11-05T17:46:00Z"/>
          <w:szCs w:val="22"/>
          <w:lang w:val="sk-SK"/>
        </w:rPr>
      </w:pPr>
    </w:p>
    <w:p w14:paraId="2BACE078" w14:textId="77777777" w:rsidR="00F97CA4" w:rsidRDefault="00F97CA4" w:rsidP="007A3D37">
      <w:pPr>
        <w:autoSpaceDE w:val="0"/>
        <w:autoSpaceDN w:val="0"/>
        <w:adjustRightInd w:val="0"/>
        <w:spacing w:line="240" w:lineRule="auto"/>
        <w:rPr>
          <w:ins w:id="219" w:author="Author" w:date="2025-11-05T17:46:00Z"/>
          <w:szCs w:val="22"/>
          <w:u w:val="single"/>
          <w:lang w:val="sk-SK"/>
        </w:rPr>
      </w:pPr>
    </w:p>
    <w:p w14:paraId="37D60510" w14:textId="4560BFDA" w:rsidR="007A3D37" w:rsidRPr="0038634C" w:rsidRDefault="007A3D37" w:rsidP="007A3D37">
      <w:pPr>
        <w:autoSpaceDE w:val="0"/>
        <w:autoSpaceDN w:val="0"/>
        <w:adjustRightInd w:val="0"/>
        <w:spacing w:line="240" w:lineRule="auto"/>
        <w:rPr>
          <w:ins w:id="220" w:author="RLS_Renewal" w:date="2025-10-22T15:05:00Z"/>
          <w:szCs w:val="22"/>
          <w:u w:val="single"/>
          <w:lang w:val="sk-SK"/>
          <w:rPrChange w:id="221" w:author="RLS_Renewal" w:date="2025-10-23T09:06:00Z">
            <w:rPr>
              <w:ins w:id="222" w:author="RLS_Renewal" w:date="2025-10-22T15:05:00Z"/>
              <w:szCs w:val="22"/>
              <w:lang w:val="sk-SK"/>
            </w:rPr>
          </w:rPrChange>
        </w:rPr>
      </w:pPr>
      <w:ins w:id="223" w:author="RLS_Renewal" w:date="2025-10-22T15:05:00Z">
        <w:r w:rsidRPr="0038634C">
          <w:rPr>
            <w:szCs w:val="22"/>
            <w:u w:val="single"/>
            <w:lang w:val="sk-SK"/>
            <w:rPrChange w:id="224" w:author="RLS_Renewal" w:date="2025-10-23T09:06:00Z">
              <w:rPr>
                <w:szCs w:val="22"/>
                <w:lang w:val="sk-SK"/>
              </w:rPr>
            </w:rPrChange>
          </w:rPr>
          <w:t>Bezpečnostný profil u predsymptomatických pacientov</w:t>
        </w:r>
      </w:ins>
    </w:p>
    <w:p w14:paraId="288CF827" w14:textId="77777777" w:rsidR="007A3D37" w:rsidRPr="007A3D37" w:rsidRDefault="007A3D37" w:rsidP="007A3D37">
      <w:pPr>
        <w:autoSpaceDE w:val="0"/>
        <w:autoSpaceDN w:val="0"/>
        <w:adjustRightInd w:val="0"/>
        <w:spacing w:line="240" w:lineRule="auto"/>
        <w:rPr>
          <w:ins w:id="225" w:author="RLS_Renewal" w:date="2025-10-22T15:05:00Z"/>
          <w:szCs w:val="22"/>
          <w:lang w:val="sk-SK"/>
        </w:rPr>
      </w:pPr>
    </w:p>
    <w:p w14:paraId="4318B2A1" w14:textId="454CE7F2" w:rsidR="007A3D37" w:rsidRPr="007A3D37" w:rsidRDefault="007A3D37" w:rsidP="007A3D37">
      <w:pPr>
        <w:autoSpaceDE w:val="0"/>
        <w:autoSpaceDN w:val="0"/>
        <w:adjustRightInd w:val="0"/>
        <w:spacing w:line="240" w:lineRule="auto"/>
        <w:rPr>
          <w:ins w:id="226" w:author="RLS_Renewal" w:date="2025-10-22T15:05:00Z"/>
          <w:szCs w:val="22"/>
          <w:lang w:val="sk-SK"/>
        </w:rPr>
      </w:pPr>
      <w:ins w:id="227" w:author="RLS_Renewal" w:date="2025-10-22T15:05:00Z">
        <w:r w:rsidRPr="007A3D37">
          <w:rPr>
            <w:szCs w:val="22"/>
            <w:lang w:val="sk-SK"/>
          </w:rPr>
          <w:t>Na základe primárnej analýzy štúdie RAINBOWFISH je bezpečnostný profil lieku Evrysdi u</w:t>
        </w:r>
      </w:ins>
      <w:ins w:id="228" w:author="RLS_Renewal" w:date="2025-10-22T15:06:00Z">
        <w:r>
          <w:rPr>
            <w:szCs w:val="22"/>
            <w:lang w:val="sk-SK"/>
          </w:rPr>
          <w:t> </w:t>
        </w:r>
      </w:ins>
      <w:ins w:id="229" w:author="RLS_Renewal" w:date="2025-10-22T15:05:00Z">
        <w:r w:rsidRPr="007A3D37">
          <w:rPr>
            <w:szCs w:val="22"/>
            <w:lang w:val="sk-SK"/>
          </w:rPr>
          <w:t xml:space="preserve">presymptomatických pacientov </w:t>
        </w:r>
      </w:ins>
      <w:ins w:id="230" w:author="RLS_Renewal" w:date="2025-10-22T15:12:00Z">
        <w:r>
          <w:rPr>
            <w:szCs w:val="22"/>
            <w:lang w:val="sk-SK"/>
          </w:rPr>
          <w:t>zhodný</w:t>
        </w:r>
      </w:ins>
      <w:ins w:id="231" w:author="RLS_Renewal" w:date="2025-10-22T15:05:00Z">
        <w:r w:rsidRPr="007A3D37">
          <w:rPr>
            <w:szCs w:val="22"/>
            <w:lang w:val="sk-SK"/>
          </w:rPr>
          <w:t xml:space="preserve"> s</w:t>
        </w:r>
      </w:ins>
      <w:ins w:id="232" w:author="RLS_Renewal" w:date="2025-10-22T15:06:00Z">
        <w:r>
          <w:rPr>
            <w:szCs w:val="22"/>
            <w:lang w:val="sk-SK"/>
          </w:rPr>
          <w:t> </w:t>
        </w:r>
      </w:ins>
      <w:ins w:id="233" w:author="RLS_Renewal" w:date="2025-10-22T15:05:00Z">
        <w:r w:rsidRPr="007A3D37">
          <w:rPr>
            <w:szCs w:val="22"/>
            <w:lang w:val="sk-SK"/>
          </w:rPr>
          <w:t xml:space="preserve">bezpečnostným profilom </w:t>
        </w:r>
      </w:ins>
      <w:ins w:id="234" w:author="RLS_Renewal" w:date="2025-10-22T15:12:00Z">
        <w:r>
          <w:rPr>
            <w:szCs w:val="22"/>
            <w:lang w:val="sk-SK"/>
          </w:rPr>
          <w:t>u </w:t>
        </w:r>
      </w:ins>
      <w:ins w:id="235" w:author="RLS_Renewal" w:date="2025-10-22T15:05:00Z">
        <w:r w:rsidRPr="007A3D37">
          <w:rPr>
            <w:szCs w:val="22"/>
            <w:lang w:val="sk-SK"/>
          </w:rPr>
          <w:t>symptomatických pacientov s</w:t>
        </w:r>
      </w:ins>
      <w:ins w:id="236" w:author="RLS_Renewal" w:date="2025-10-22T15:13:00Z">
        <w:r>
          <w:rPr>
            <w:szCs w:val="22"/>
            <w:lang w:val="sk-SK"/>
          </w:rPr>
          <w:t xml:space="preserve">o </w:t>
        </w:r>
      </w:ins>
      <w:ins w:id="237" w:author="RLS_Renewal" w:date="2025-10-22T15:05:00Z">
        <w:r w:rsidRPr="007A3D37">
          <w:rPr>
            <w:szCs w:val="22"/>
            <w:lang w:val="sk-SK"/>
          </w:rPr>
          <w:t>SMA s</w:t>
        </w:r>
      </w:ins>
      <w:ins w:id="238" w:author="RLS_Renewal" w:date="2025-10-22T15:07:00Z">
        <w:r>
          <w:rPr>
            <w:szCs w:val="22"/>
            <w:lang w:val="sk-SK"/>
          </w:rPr>
          <w:t xml:space="preserve"> nástupom v dojčenskom veku </w:t>
        </w:r>
      </w:ins>
      <w:ins w:id="239" w:author="RLS_Renewal" w:date="2025-10-22T15:05:00Z">
        <w:r w:rsidRPr="007A3D37">
          <w:rPr>
            <w:szCs w:val="22"/>
            <w:lang w:val="sk-SK"/>
          </w:rPr>
          <w:t>a</w:t>
        </w:r>
      </w:ins>
      <w:ins w:id="240" w:author="RLS_Renewal" w:date="2025-10-22T15:13:00Z">
        <w:r>
          <w:rPr>
            <w:szCs w:val="22"/>
            <w:lang w:val="sk-SK"/>
          </w:rPr>
          <w:t xml:space="preserve"> u symptomatických pacientov so SMA </w:t>
        </w:r>
      </w:ins>
      <w:ins w:id="241" w:author="RLS_Renewal" w:date="2025-10-22T15:07:00Z">
        <w:r>
          <w:rPr>
            <w:szCs w:val="22"/>
            <w:lang w:val="sk-SK"/>
          </w:rPr>
          <w:t>s </w:t>
        </w:r>
      </w:ins>
      <w:ins w:id="242" w:author="RLS_Renewal" w:date="2025-10-22T15:05:00Z">
        <w:r w:rsidRPr="007A3D37">
          <w:rPr>
            <w:szCs w:val="22"/>
            <w:lang w:val="sk-SK"/>
          </w:rPr>
          <w:t xml:space="preserve">neskorším nástupom. </w:t>
        </w:r>
      </w:ins>
      <w:ins w:id="243" w:author="RLS_Renewal" w:date="2025-10-22T15:13:00Z">
        <w:r>
          <w:rPr>
            <w:szCs w:val="22"/>
            <w:lang w:val="sk-SK"/>
          </w:rPr>
          <w:t xml:space="preserve">V štúdii </w:t>
        </w:r>
      </w:ins>
      <w:ins w:id="244" w:author="RLS_Renewal" w:date="2025-10-22T15:05:00Z">
        <w:r w:rsidRPr="007A3D37">
          <w:rPr>
            <w:szCs w:val="22"/>
            <w:lang w:val="sk-SK"/>
          </w:rPr>
          <w:t xml:space="preserve">RAINBOWFISH bolo zaradených 26 </w:t>
        </w:r>
      </w:ins>
      <w:ins w:id="245" w:author="RLS_Renewal" w:date="2025-10-22T15:14:00Z">
        <w:r>
          <w:rPr>
            <w:szCs w:val="22"/>
            <w:lang w:val="sk-SK"/>
          </w:rPr>
          <w:t xml:space="preserve">presymptomatických </w:t>
        </w:r>
      </w:ins>
      <w:ins w:id="246" w:author="RLS_Renewal" w:date="2025-10-22T15:05:00Z">
        <w:r w:rsidRPr="007A3D37">
          <w:rPr>
            <w:szCs w:val="22"/>
            <w:lang w:val="sk-SK"/>
          </w:rPr>
          <w:t>pacientov s</w:t>
        </w:r>
      </w:ins>
      <w:ins w:id="247" w:author="RLS_Renewal" w:date="2025-10-22T15:14:00Z">
        <w:r>
          <w:rPr>
            <w:szCs w:val="22"/>
            <w:lang w:val="sk-SK"/>
          </w:rPr>
          <w:t>o</w:t>
        </w:r>
      </w:ins>
      <w:ins w:id="248" w:author="RLS_Renewal" w:date="2025-10-22T15:05:00Z">
        <w:r w:rsidRPr="007A3D37">
          <w:rPr>
            <w:szCs w:val="22"/>
            <w:lang w:val="sk-SK"/>
          </w:rPr>
          <w:t xml:space="preserve"> SMA vo veku 16 až 41</w:t>
        </w:r>
      </w:ins>
      <w:ins w:id="249" w:author="RLS_Renewal" w:date="2025-10-23T08:45:00Z">
        <w:r w:rsidR="0000313A">
          <w:rPr>
            <w:szCs w:val="22"/>
            <w:lang w:val="sk-SK"/>
          </w:rPr>
          <w:t> </w:t>
        </w:r>
      </w:ins>
      <w:ins w:id="250" w:author="RLS_Renewal" w:date="2025-10-22T15:05:00Z">
        <w:r w:rsidRPr="007A3D37">
          <w:rPr>
            <w:szCs w:val="22"/>
            <w:lang w:val="sk-SK"/>
          </w:rPr>
          <w:t>dní v</w:t>
        </w:r>
      </w:ins>
      <w:ins w:id="251" w:author="RLS_Renewal" w:date="2025-10-22T15:08:00Z">
        <w:r>
          <w:rPr>
            <w:szCs w:val="22"/>
            <w:lang w:val="sk-SK"/>
          </w:rPr>
          <w:t> </w:t>
        </w:r>
      </w:ins>
      <w:ins w:id="252" w:author="RLS_Renewal" w:date="2025-10-22T15:05:00Z">
        <w:r w:rsidRPr="007A3D37">
          <w:rPr>
            <w:szCs w:val="22"/>
            <w:lang w:val="sk-SK"/>
          </w:rPr>
          <w:t>čase podania prvej dávky (roz</w:t>
        </w:r>
      </w:ins>
      <w:ins w:id="253" w:author="RLS_Renewal" w:date="2025-10-22T15:15:00Z">
        <w:r>
          <w:rPr>
            <w:szCs w:val="22"/>
            <w:lang w:val="sk-SK"/>
          </w:rPr>
          <w:t>medzie telesnej</w:t>
        </w:r>
      </w:ins>
      <w:ins w:id="254" w:author="RLS_Renewal" w:date="2025-10-22T15:05:00Z">
        <w:r w:rsidRPr="007A3D37">
          <w:rPr>
            <w:szCs w:val="22"/>
            <w:lang w:val="sk-SK"/>
          </w:rPr>
          <w:t xml:space="preserve"> hmotnosti 3,1 až 5,7</w:t>
        </w:r>
      </w:ins>
      <w:ins w:id="255" w:author="RLS_Renewal" w:date="2025-10-22T15:09:00Z">
        <w:r>
          <w:rPr>
            <w:szCs w:val="22"/>
            <w:lang w:val="sk-SK"/>
          </w:rPr>
          <w:t> </w:t>
        </w:r>
      </w:ins>
      <w:ins w:id="256" w:author="RLS_Renewal" w:date="2025-10-22T15:05:00Z">
        <w:r w:rsidRPr="007A3D37">
          <w:rPr>
            <w:szCs w:val="22"/>
            <w:lang w:val="sk-SK"/>
          </w:rPr>
          <w:t>kg). Medián trvania expozície bol 20,4</w:t>
        </w:r>
      </w:ins>
      <w:ins w:id="257" w:author="RLS_Renewal" w:date="2025-10-23T08:46:00Z">
        <w:r w:rsidR="0000313A">
          <w:rPr>
            <w:szCs w:val="22"/>
            <w:lang w:val="sk-SK"/>
          </w:rPr>
          <w:t> </w:t>
        </w:r>
      </w:ins>
      <w:ins w:id="258" w:author="RLS_Renewal" w:date="2025-10-22T15:05:00Z">
        <w:del w:id="259" w:author="RLS_Renewal" w:date="2025-10-23T08:46:00Z">
          <w:r w:rsidRPr="007A3D37" w:rsidDel="0000313A">
            <w:rPr>
              <w:szCs w:val="22"/>
              <w:lang w:val="sk-SK"/>
            </w:rPr>
            <w:delText xml:space="preserve"> </w:delText>
          </w:r>
        </w:del>
        <w:r w:rsidRPr="007A3D37">
          <w:rPr>
            <w:szCs w:val="22"/>
            <w:lang w:val="sk-SK"/>
          </w:rPr>
          <w:t>mesiaca (</w:t>
        </w:r>
      </w:ins>
      <w:ins w:id="260" w:author="RLS_Renewal" w:date="2025-10-22T15:15:00Z">
        <w:r>
          <w:rPr>
            <w:szCs w:val="22"/>
            <w:lang w:val="sk-SK"/>
          </w:rPr>
          <w:t>rozmedzie</w:t>
        </w:r>
      </w:ins>
      <w:ins w:id="261" w:author="RLS_Renewal" w:date="2025-10-22T15:05:00Z">
        <w:r w:rsidRPr="007A3D37">
          <w:rPr>
            <w:szCs w:val="22"/>
            <w:lang w:val="sk-SK"/>
          </w:rPr>
          <w:t>: 10,6 až 41,9</w:t>
        </w:r>
      </w:ins>
      <w:ins w:id="262" w:author="RLS_Renewal" w:date="2025-10-23T08:46:00Z">
        <w:r w:rsidR="0000313A">
          <w:rPr>
            <w:szCs w:val="22"/>
            <w:lang w:val="sk-SK"/>
          </w:rPr>
          <w:t> </w:t>
        </w:r>
      </w:ins>
      <w:ins w:id="263" w:author="RLS_Renewal" w:date="2025-10-22T15:05:00Z">
        <w:del w:id="264" w:author="RLS_Renewal" w:date="2025-10-23T08:46:00Z">
          <w:r w:rsidRPr="007A3D37" w:rsidDel="0000313A">
            <w:rPr>
              <w:szCs w:val="22"/>
              <w:lang w:val="sk-SK"/>
            </w:rPr>
            <w:delText xml:space="preserve"> </w:delText>
          </w:r>
        </w:del>
        <w:r w:rsidRPr="007A3D37">
          <w:rPr>
            <w:szCs w:val="22"/>
            <w:lang w:val="sk-SK"/>
          </w:rPr>
          <w:t xml:space="preserve">mesiaca). </w:t>
        </w:r>
      </w:ins>
      <w:ins w:id="265" w:author="RLS_Renewal" w:date="2025-10-22T15:15:00Z">
        <w:r w:rsidR="00BD0C57">
          <w:rPr>
            <w:szCs w:val="22"/>
            <w:lang w:val="sk-SK"/>
          </w:rPr>
          <w:t>K dispozícii sú obmedzené údaje získané v období po uvedení</w:t>
        </w:r>
      </w:ins>
      <w:ins w:id="266" w:author="RLS_Renewal" w:date="2025-10-22T15:16:00Z">
        <w:r w:rsidR="00BD0C57">
          <w:rPr>
            <w:szCs w:val="22"/>
            <w:lang w:val="sk-SK"/>
          </w:rPr>
          <w:t xml:space="preserve"> lieku na trh u novorodencov vo veku </w:t>
        </w:r>
        <w:r w:rsidR="00BD0C57" w:rsidRPr="00BD0C57">
          <w:rPr>
            <w:szCs w:val="22"/>
            <w:lang w:val="sk-SK"/>
          </w:rPr>
          <w:t>&lt;</w:t>
        </w:r>
        <w:r w:rsidR="00BD0C57">
          <w:rPr>
            <w:szCs w:val="22"/>
            <w:lang w:val="sk-SK"/>
          </w:rPr>
          <w:t> </w:t>
        </w:r>
        <w:r w:rsidR="00BD0C57" w:rsidRPr="00BD0C57">
          <w:rPr>
            <w:szCs w:val="22"/>
            <w:lang w:val="sk-SK"/>
          </w:rPr>
          <w:t>20</w:t>
        </w:r>
      </w:ins>
      <w:ins w:id="267" w:author="RLS_Renewal" w:date="2025-10-23T08:46:00Z">
        <w:r w:rsidR="0000313A">
          <w:rPr>
            <w:szCs w:val="22"/>
            <w:lang w:val="sk-SK"/>
          </w:rPr>
          <w:t> </w:t>
        </w:r>
      </w:ins>
      <w:ins w:id="268" w:author="RLS_Renewal" w:date="2025-10-22T15:16:00Z">
        <w:del w:id="269" w:author="RLS_Renewal" w:date="2025-10-23T08:46:00Z">
          <w:r w:rsidR="00BD0C57" w:rsidRPr="00BD0C57" w:rsidDel="0000313A">
            <w:rPr>
              <w:szCs w:val="22"/>
              <w:lang w:val="sk-SK"/>
            </w:rPr>
            <w:delText xml:space="preserve"> </w:delText>
          </w:r>
        </w:del>
        <w:r w:rsidR="00BD0C57" w:rsidRPr="00BD0C57">
          <w:rPr>
            <w:szCs w:val="22"/>
            <w:lang w:val="sk-SK"/>
          </w:rPr>
          <w:t>dní.</w:t>
        </w:r>
      </w:ins>
    </w:p>
    <w:p w14:paraId="2A81695E" w14:textId="77777777" w:rsidR="005619B2" w:rsidRDefault="005619B2" w:rsidP="00AA407E">
      <w:pPr>
        <w:keepNext/>
        <w:keepLines/>
        <w:autoSpaceDE w:val="0"/>
        <w:autoSpaceDN w:val="0"/>
        <w:adjustRightInd w:val="0"/>
        <w:rPr>
          <w:ins w:id="270" w:author="RLS_Renewal" w:date="2025-10-22T15:05:00Z"/>
          <w:szCs w:val="22"/>
          <w:u w:val="single"/>
          <w:lang w:val="sk-SK"/>
        </w:rPr>
      </w:pPr>
      <w:bookmarkStart w:id="271" w:name="_Hlk129516870"/>
    </w:p>
    <w:p w14:paraId="42D21D3D" w14:textId="026652C1" w:rsidR="00AA407E" w:rsidRPr="005E7DC0" w:rsidRDefault="00AA407E" w:rsidP="00AA407E">
      <w:pPr>
        <w:keepNext/>
        <w:keepLines/>
        <w:autoSpaceDE w:val="0"/>
        <w:autoSpaceDN w:val="0"/>
        <w:adjustRightInd w:val="0"/>
        <w:rPr>
          <w:szCs w:val="22"/>
          <w:u w:val="single"/>
          <w:lang w:val="sk-SK"/>
        </w:rPr>
      </w:pPr>
      <w:r w:rsidRPr="005E7DC0">
        <w:rPr>
          <w:szCs w:val="22"/>
          <w:u w:val="single"/>
          <w:lang w:val="sk-SK"/>
        </w:rPr>
        <w:t>Bezpečnostný profil u pacientov, ktorí boli predtým liečení inými terapiami modifikujúcimi SMA</w:t>
      </w:r>
    </w:p>
    <w:p w14:paraId="11B87791" w14:textId="77777777" w:rsidR="00AA407E" w:rsidRPr="005E7DC0" w:rsidRDefault="00AA407E" w:rsidP="00AA407E">
      <w:pPr>
        <w:keepNext/>
        <w:keepLines/>
        <w:autoSpaceDE w:val="0"/>
        <w:autoSpaceDN w:val="0"/>
        <w:adjustRightInd w:val="0"/>
        <w:jc w:val="both"/>
        <w:rPr>
          <w:szCs w:val="22"/>
          <w:u w:val="single"/>
          <w:lang w:val="sk-SK"/>
        </w:rPr>
      </w:pPr>
    </w:p>
    <w:p w14:paraId="6CCFB750" w14:textId="11C1549E" w:rsidR="00AA407E" w:rsidRPr="005E7DC0" w:rsidRDefault="00AA407E" w:rsidP="008422A8">
      <w:pPr>
        <w:keepNext/>
        <w:keepLines/>
        <w:autoSpaceDE w:val="0"/>
        <w:autoSpaceDN w:val="0"/>
        <w:spacing w:line="240" w:lineRule="auto"/>
        <w:rPr>
          <w:szCs w:val="22"/>
          <w:lang w:val="sk-SK"/>
        </w:rPr>
      </w:pPr>
      <w:del w:id="272" w:author="RLS_Renewal" w:date="2025-10-22T15:18:00Z">
        <w:r w:rsidRPr="005E7DC0" w:rsidDel="00BD0C57">
          <w:rPr>
            <w:szCs w:val="22"/>
            <w:lang w:val="sk-SK"/>
          </w:rPr>
          <w:delText xml:space="preserve">Na základe primárnej analýzy štúdie JEWELFISH sa </w:delText>
        </w:r>
      </w:del>
      <w:ins w:id="273" w:author="RLS_Renewal" w:date="2025-10-22T15:18:00Z">
        <w:r w:rsidR="00BD0C57">
          <w:rPr>
            <w:szCs w:val="22"/>
            <w:lang w:val="sk-SK"/>
          </w:rPr>
          <w:t>B</w:t>
        </w:r>
      </w:ins>
      <w:del w:id="274" w:author="RLS_Renewal" w:date="2025-10-22T15:18:00Z">
        <w:r w:rsidRPr="005E7DC0" w:rsidDel="00BD0C57">
          <w:rPr>
            <w:szCs w:val="22"/>
            <w:lang w:val="sk-SK"/>
          </w:rPr>
          <w:delText>b</w:delText>
        </w:r>
      </w:del>
      <w:r w:rsidRPr="005E7DC0">
        <w:rPr>
          <w:szCs w:val="22"/>
          <w:lang w:val="sk-SK"/>
        </w:rPr>
        <w:t xml:space="preserve">ezpečnostný profil </w:t>
      </w:r>
      <w:del w:id="275" w:author="Author" w:date="2025-10-24T09:10:00Z">
        <w:r w:rsidRPr="005E7DC0" w:rsidDel="005C30AD">
          <w:rPr>
            <w:szCs w:val="22"/>
            <w:lang w:val="sk-SK"/>
          </w:rPr>
          <w:delText xml:space="preserve">lieku </w:delText>
        </w:r>
      </w:del>
      <w:ins w:id="276" w:author="RLS_Renewal" w:date="2025-10-22T15:18:00Z">
        <w:r w:rsidR="00BD0C57" w:rsidRPr="0000313A">
          <w:rPr>
            <w:szCs w:val="22"/>
            <w:lang w:val="sk-SK"/>
          </w:rPr>
          <w:t>risdiplam</w:t>
        </w:r>
      </w:ins>
      <w:ins w:id="277" w:author="Author" w:date="2025-10-24T09:10:00Z">
        <w:r w:rsidR="005C30AD">
          <w:rPr>
            <w:szCs w:val="22"/>
            <w:lang w:val="sk-SK"/>
          </w:rPr>
          <w:t>u</w:t>
        </w:r>
      </w:ins>
      <w:ins w:id="278" w:author="RLS_Renewal" w:date="2025-10-22T15:18:00Z">
        <w:r w:rsidR="00BD0C57" w:rsidRPr="0000313A">
          <w:rPr>
            <w:szCs w:val="22"/>
            <w:lang w:val="sk-SK"/>
          </w:rPr>
          <w:t xml:space="preserve"> </w:t>
        </w:r>
      </w:ins>
      <w:del w:id="279" w:author="RLS_Renewal" w:date="2025-10-22T15:18:00Z">
        <w:r w:rsidRPr="005E7DC0" w:rsidDel="00BD0C57">
          <w:rPr>
            <w:szCs w:val="22"/>
            <w:lang w:val="sk-SK"/>
          </w:rPr>
          <w:delText xml:space="preserve">Evrysdi </w:delText>
        </w:r>
      </w:del>
      <w:r w:rsidRPr="005E7DC0">
        <w:rPr>
          <w:szCs w:val="22"/>
          <w:lang w:val="sk-SK"/>
        </w:rPr>
        <w:t>u pacientov po predchádzajúcej liečbe SMA</w:t>
      </w:r>
      <w:ins w:id="280" w:author="RLS_Renewal" w:date="2025-10-22T15:19:00Z">
        <w:r w:rsidR="00BD0C57">
          <w:rPr>
            <w:szCs w:val="22"/>
            <w:lang w:val="sk-SK"/>
          </w:rPr>
          <w:t xml:space="preserve"> </w:t>
        </w:r>
      </w:ins>
      <w:del w:id="281" w:author="RLS_Renewal" w:date="2025-10-22T15:19:00Z">
        <w:r w:rsidRPr="005E7DC0" w:rsidDel="00BD0C57">
          <w:rPr>
            <w:szCs w:val="22"/>
            <w:lang w:val="sk-SK"/>
          </w:rPr>
          <w:delText xml:space="preserve">, ktorí dostávali Evrysdi počas až 59 mesiacov </w:delText>
        </w:r>
      </w:del>
      <w:r w:rsidRPr="005E7DC0">
        <w:rPr>
          <w:szCs w:val="22"/>
          <w:lang w:val="sk-SK"/>
        </w:rPr>
        <w:t xml:space="preserve">(vrátane pacientov, ktorí boli predtým liečení nusinersenom </w:t>
      </w:r>
      <w:del w:id="282" w:author="RLS_Renewal" w:date="2025-10-22T15:19:00Z">
        <w:r w:rsidRPr="005E7DC0" w:rsidDel="00BD0C57">
          <w:rPr>
            <w:szCs w:val="22"/>
            <w:lang w:val="sk-SK"/>
          </w:rPr>
          <w:delText xml:space="preserve">[n = 76] </w:delText>
        </w:r>
      </w:del>
      <w:r w:rsidRPr="005E7DC0">
        <w:rPr>
          <w:szCs w:val="22"/>
          <w:lang w:val="sk-SK"/>
        </w:rPr>
        <w:t>alebo onasemnogénom abeparvovekom</w:t>
      </w:r>
      <w:del w:id="283" w:author="RLS_Renewal" w:date="2025-10-22T15:19:00Z">
        <w:r w:rsidRPr="005E7DC0" w:rsidDel="00BD0C57">
          <w:rPr>
            <w:szCs w:val="22"/>
            <w:lang w:val="sk-SK"/>
          </w:rPr>
          <w:delText xml:space="preserve"> [n = 14]</w:delText>
        </w:r>
      </w:del>
      <w:r w:rsidRPr="005E7DC0">
        <w:rPr>
          <w:szCs w:val="22"/>
          <w:lang w:val="sk-SK"/>
        </w:rPr>
        <w:t>)</w:t>
      </w:r>
      <w:del w:id="284" w:author="RLS_Renewal" w:date="2025-10-22T15:49:00Z">
        <w:r w:rsidRPr="005E7DC0" w:rsidDel="002700B9">
          <w:rPr>
            <w:szCs w:val="22"/>
            <w:lang w:val="sk-SK"/>
          </w:rPr>
          <w:delText>,</w:delText>
        </w:r>
      </w:del>
      <w:r w:rsidRPr="005E7DC0">
        <w:rPr>
          <w:szCs w:val="22"/>
          <w:lang w:val="sk-SK"/>
        </w:rPr>
        <w:t xml:space="preserve"> </w:t>
      </w:r>
      <w:ins w:id="285" w:author="RLS_Renewal" w:date="2025-10-22T15:20:00Z">
        <w:r w:rsidR="00BD0C57">
          <w:rPr>
            <w:szCs w:val="22"/>
            <w:lang w:val="sk-SK"/>
          </w:rPr>
          <w:t xml:space="preserve">sa </w:t>
        </w:r>
      </w:ins>
      <w:r w:rsidRPr="005E7DC0">
        <w:rPr>
          <w:szCs w:val="22"/>
          <w:lang w:val="sk-SK"/>
        </w:rPr>
        <w:t xml:space="preserve">zhoduje s bezpečnostným profilom u pacientov bez predchádzajúcej liečby SMA, ktorí boli liečení </w:t>
      </w:r>
      <w:del w:id="286" w:author="Author" w:date="2025-10-24T09:10:00Z">
        <w:r w:rsidRPr="005E7DC0" w:rsidDel="005C30AD">
          <w:rPr>
            <w:szCs w:val="22"/>
            <w:lang w:val="sk-SK"/>
          </w:rPr>
          <w:delText xml:space="preserve">liekom </w:delText>
        </w:r>
      </w:del>
      <w:ins w:id="287" w:author="RLS_Renewal" w:date="2025-10-22T15:20:00Z">
        <w:r w:rsidR="00BD0C57" w:rsidRPr="0000313A">
          <w:rPr>
            <w:szCs w:val="22"/>
            <w:lang w:val="sk-SK"/>
          </w:rPr>
          <w:t>risdiplam</w:t>
        </w:r>
      </w:ins>
      <w:ins w:id="288" w:author="Author" w:date="2025-10-24T09:10:00Z">
        <w:r w:rsidR="005C30AD">
          <w:rPr>
            <w:szCs w:val="22"/>
            <w:lang w:val="sk-SK"/>
          </w:rPr>
          <w:t>om</w:t>
        </w:r>
      </w:ins>
      <w:ins w:id="289" w:author="RLS_Renewal" w:date="2025-10-22T15:20:00Z">
        <w:r w:rsidR="00BD0C57" w:rsidRPr="0000313A">
          <w:rPr>
            <w:szCs w:val="22"/>
            <w:lang w:val="sk-SK"/>
          </w:rPr>
          <w:t xml:space="preserve"> </w:t>
        </w:r>
      </w:ins>
      <w:del w:id="290" w:author="RLS_Renewal" w:date="2025-10-22T15:20:00Z">
        <w:r w:rsidRPr="005E7DC0" w:rsidDel="00BD0C57">
          <w:rPr>
            <w:szCs w:val="22"/>
            <w:lang w:val="sk-SK"/>
          </w:rPr>
          <w:delText xml:space="preserve">Evrysdi </w:delText>
        </w:r>
      </w:del>
      <w:r w:rsidRPr="005E7DC0">
        <w:rPr>
          <w:szCs w:val="22"/>
          <w:lang w:val="sk-SK"/>
        </w:rPr>
        <w:t>v</w:t>
      </w:r>
      <w:del w:id="291" w:author="RLS_Renewal" w:date="2025-10-22T15:20:00Z">
        <w:r w:rsidRPr="005E7DC0" w:rsidDel="00BD0C57">
          <w:rPr>
            <w:szCs w:val="22"/>
            <w:lang w:val="sk-SK"/>
          </w:rPr>
          <w:delText> </w:delText>
        </w:r>
      </w:del>
      <w:ins w:id="292" w:author="RLS_Renewal" w:date="2025-10-22T15:20:00Z">
        <w:r w:rsidR="00BD0C57">
          <w:rPr>
            <w:szCs w:val="22"/>
            <w:lang w:val="sk-SK"/>
          </w:rPr>
          <w:t xml:space="preserve"> klinických </w:t>
        </w:r>
      </w:ins>
      <w:r w:rsidRPr="005E7DC0">
        <w:rPr>
          <w:szCs w:val="22"/>
          <w:lang w:val="sk-SK"/>
        </w:rPr>
        <w:t>štúdiách FIREFISH, SUNFISH a RAINBOWFISH (pozri časť 5.1).</w:t>
      </w:r>
    </w:p>
    <w:bookmarkEnd w:id="271"/>
    <w:p w14:paraId="77B85665" w14:textId="77777777" w:rsidR="00AA407E" w:rsidRPr="005E7DC0" w:rsidRDefault="00AA407E" w:rsidP="00480A78">
      <w:pPr>
        <w:autoSpaceDE w:val="0"/>
        <w:autoSpaceDN w:val="0"/>
        <w:adjustRightInd w:val="0"/>
        <w:spacing w:line="240" w:lineRule="auto"/>
        <w:rPr>
          <w:szCs w:val="22"/>
          <w:lang w:val="sk-SK"/>
        </w:rPr>
      </w:pPr>
    </w:p>
    <w:p w14:paraId="75D754E7" w14:textId="4ED1884D" w:rsidR="0088576F" w:rsidRPr="005E7DC0" w:rsidDel="00F97CA4" w:rsidRDefault="0088576F">
      <w:pPr>
        <w:keepNext/>
        <w:keepLines/>
        <w:widowControl w:val="0"/>
        <w:autoSpaceDE w:val="0"/>
        <w:autoSpaceDN w:val="0"/>
        <w:adjustRightInd w:val="0"/>
        <w:spacing w:line="240" w:lineRule="auto"/>
        <w:rPr>
          <w:del w:id="293" w:author="Author" w:date="2025-11-05T17:49:00Z"/>
          <w:szCs w:val="22"/>
          <w:u w:val="single"/>
          <w:lang w:val="sk-SK"/>
        </w:rPr>
        <w:pPrChange w:id="294" w:author="TCS" w:date="2025-11-13T17:47:00Z">
          <w:pPr>
            <w:keepNext/>
            <w:keepLines/>
            <w:autoSpaceDE w:val="0"/>
            <w:autoSpaceDN w:val="0"/>
            <w:adjustRightInd w:val="0"/>
            <w:spacing w:line="240" w:lineRule="auto"/>
          </w:pPr>
        </w:pPrChange>
      </w:pPr>
      <w:del w:id="295" w:author="Author" w:date="2025-11-05T17:49:00Z">
        <w:r w:rsidRPr="005E7DC0" w:rsidDel="00F97CA4">
          <w:rPr>
            <w:szCs w:val="22"/>
            <w:u w:val="single"/>
            <w:lang w:val="sk-SK"/>
          </w:rPr>
          <w:delText>Skúsenosti po uvedení lieku na trh</w:delText>
        </w:r>
      </w:del>
    </w:p>
    <w:p w14:paraId="60E117A1" w14:textId="5766E450" w:rsidR="0088576F" w:rsidRPr="005E7DC0" w:rsidDel="00F97CA4" w:rsidRDefault="0088576F">
      <w:pPr>
        <w:keepNext/>
        <w:keepLines/>
        <w:widowControl w:val="0"/>
        <w:autoSpaceDE w:val="0"/>
        <w:autoSpaceDN w:val="0"/>
        <w:adjustRightInd w:val="0"/>
        <w:spacing w:line="240" w:lineRule="auto"/>
        <w:rPr>
          <w:del w:id="296" w:author="Author" w:date="2025-11-05T17:49:00Z"/>
          <w:szCs w:val="22"/>
          <w:lang w:val="sk-SK"/>
        </w:rPr>
        <w:pPrChange w:id="297" w:author="TCS" w:date="2025-11-13T17:47:00Z">
          <w:pPr>
            <w:keepNext/>
            <w:keepLines/>
            <w:autoSpaceDE w:val="0"/>
            <w:autoSpaceDN w:val="0"/>
            <w:adjustRightInd w:val="0"/>
            <w:spacing w:line="240" w:lineRule="auto"/>
          </w:pPr>
        </w:pPrChange>
      </w:pPr>
    </w:p>
    <w:p w14:paraId="3654631D" w14:textId="15076212" w:rsidR="0088576F" w:rsidRPr="005E7DC0" w:rsidDel="00F97CA4" w:rsidRDefault="0088576F">
      <w:pPr>
        <w:keepNext/>
        <w:keepLines/>
        <w:widowControl w:val="0"/>
        <w:autoSpaceDE w:val="0"/>
        <w:autoSpaceDN w:val="0"/>
        <w:adjustRightInd w:val="0"/>
        <w:spacing w:line="240" w:lineRule="auto"/>
        <w:rPr>
          <w:del w:id="298" w:author="Author" w:date="2025-11-05T17:49:00Z"/>
          <w:szCs w:val="22"/>
          <w:lang w:val="sk-SK"/>
        </w:rPr>
        <w:pPrChange w:id="299" w:author="TCS" w:date="2025-11-13T17:47:00Z">
          <w:pPr>
            <w:keepNext/>
            <w:keepLines/>
            <w:autoSpaceDE w:val="0"/>
            <w:autoSpaceDN w:val="0"/>
            <w:adjustRightInd w:val="0"/>
            <w:spacing w:line="240" w:lineRule="auto"/>
          </w:pPr>
        </w:pPrChange>
      </w:pPr>
      <w:del w:id="300" w:author="Author" w:date="2025-11-05T17:49:00Z">
        <w:r w:rsidRPr="005E7DC0" w:rsidDel="00F97CA4">
          <w:rPr>
            <w:szCs w:val="22"/>
            <w:lang w:val="sk-SK"/>
          </w:rPr>
          <w:delText xml:space="preserve">Po uvedení lieku na trh bola hlásená kožná vaskulitída. Príznaky ustúpili po trvalom ukončení liečby </w:delText>
        </w:r>
      </w:del>
      <w:del w:id="301" w:author="Author" w:date="2025-10-24T09:10:00Z">
        <w:r w:rsidRPr="005E7DC0" w:rsidDel="005C30AD">
          <w:rPr>
            <w:szCs w:val="22"/>
            <w:lang w:val="sk-SK"/>
          </w:rPr>
          <w:delText xml:space="preserve">liekom </w:delText>
        </w:r>
      </w:del>
      <w:ins w:id="302" w:author="RLS_Renewal" w:date="2025-10-22T15:22:00Z">
        <w:del w:id="303" w:author="Author" w:date="2025-11-05T17:49:00Z">
          <w:r w:rsidR="00BD0C57" w:rsidRPr="0000313A" w:rsidDel="00F97CA4">
            <w:rPr>
              <w:szCs w:val="22"/>
              <w:lang w:val="sk-SK"/>
            </w:rPr>
            <w:delText>risdiplam</w:delText>
          </w:r>
        </w:del>
      </w:ins>
      <w:del w:id="304" w:author="Author" w:date="2025-11-05T17:49:00Z">
        <w:r w:rsidRPr="005E7DC0" w:rsidDel="00F97CA4">
          <w:rPr>
            <w:szCs w:val="22"/>
            <w:lang w:val="sk-SK"/>
          </w:rPr>
          <w:delText>Evrysdi. Frekvenciu nemožno odhadnúť na základe dostupných údajov.</w:delText>
        </w:r>
      </w:del>
    </w:p>
    <w:p w14:paraId="5E6B3164" w14:textId="4CE29DD2" w:rsidR="0088576F" w:rsidRPr="005E7DC0" w:rsidDel="00F97CA4" w:rsidRDefault="0088576F">
      <w:pPr>
        <w:keepNext/>
        <w:keepLines/>
        <w:widowControl w:val="0"/>
        <w:autoSpaceDE w:val="0"/>
        <w:autoSpaceDN w:val="0"/>
        <w:adjustRightInd w:val="0"/>
        <w:spacing w:line="240" w:lineRule="auto"/>
        <w:rPr>
          <w:del w:id="305" w:author="Author" w:date="2025-11-05T17:49:00Z"/>
          <w:szCs w:val="22"/>
          <w:lang w:val="sk-SK"/>
        </w:rPr>
        <w:pPrChange w:id="306" w:author="TCS" w:date="2025-11-13T17:47:00Z">
          <w:pPr>
            <w:autoSpaceDE w:val="0"/>
            <w:autoSpaceDN w:val="0"/>
            <w:adjustRightInd w:val="0"/>
            <w:spacing w:line="240" w:lineRule="auto"/>
          </w:pPr>
        </w:pPrChange>
      </w:pPr>
    </w:p>
    <w:p w14:paraId="5152ABB5" w14:textId="77777777" w:rsidR="00E954EA" w:rsidRPr="005E7DC0" w:rsidRDefault="00E954EA">
      <w:pPr>
        <w:keepNext/>
        <w:keepLines/>
        <w:widowControl w:val="0"/>
        <w:autoSpaceDE w:val="0"/>
        <w:autoSpaceDN w:val="0"/>
        <w:adjustRightInd w:val="0"/>
        <w:spacing w:line="240" w:lineRule="auto"/>
        <w:rPr>
          <w:u w:val="single"/>
          <w:lang w:val="sk-SK"/>
        </w:rPr>
        <w:pPrChange w:id="307" w:author="TCS" w:date="2025-11-13T17:47:00Z">
          <w:pPr>
            <w:keepNext/>
            <w:autoSpaceDE w:val="0"/>
            <w:autoSpaceDN w:val="0"/>
            <w:adjustRightInd w:val="0"/>
            <w:spacing w:line="240" w:lineRule="auto"/>
          </w:pPr>
        </w:pPrChange>
      </w:pPr>
      <w:r w:rsidRPr="005E7DC0">
        <w:rPr>
          <w:u w:val="single"/>
          <w:lang w:val="sk-SK"/>
        </w:rPr>
        <w:t>Hlásenie podozrení na nežiaduce reakcie</w:t>
      </w:r>
    </w:p>
    <w:p w14:paraId="6B922B8C" w14:textId="77777777" w:rsidR="008D0C9D" w:rsidRPr="005E7DC0" w:rsidRDefault="008D0C9D">
      <w:pPr>
        <w:keepNext/>
        <w:keepLines/>
        <w:widowControl w:val="0"/>
        <w:spacing w:line="240" w:lineRule="auto"/>
        <w:rPr>
          <w:lang w:val="sk-SK"/>
        </w:rPr>
        <w:pPrChange w:id="308" w:author="TCS" w:date="2025-11-13T17:47:00Z">
          <w:pPr>
            <w:spacing w:line="240" w:lineRule="auto"/>
          </w:pPr>
        </w:pPrChange>
      </w:pPr>
    </w:p>
    <w:p w14:paraId="619D902B" w14:textId="77777777" w:rsidR="008D35AD" w:rsidRPr="005E7DC0" w:rsidRDefault="00E954EA">
      <w:pPr>
        <w:keepNext/>
        <w:keepLines/>
        <w:widowControl w:val="0"/>
        <w:spacing w:line="240" w:lineRule="auto"/>
        <w:rPr>
          <w:szCs w:val="22"/>
          <w:lang w:val="sk-SK"/>
        </w:rPr>
        <w:pPrChange w:id="309" w:author="TCS" w:date="2025-11-13T17:47:00Z">
          <w:pPr>
            <w:spacing w:line="240" w:lineRule="auto"/>
          </w:pPr>
        </w:pPrChange>
      </w:pPr>
      <w:r w:rsidRPr="005E7DC0">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highlight w:val="lightGray"/>
          <w:lang w:val="sk-SK"/>
        </w:rPr>
        <w:t>národné centrum hlásenia uvedené v </w:t>
      </w:r>
      <w:r>
        <w:fldChar w:fldCharType="begin"/>
      </w:r>
      <w:r>
        <w:instrText>HYPERLINK "https://www.ema.europa.eu/documents/template-form/qrd-appendix-v-adverse-drug-reaction-reporting-details_en.docx"</w:instrText>
      </w:r>
      <w:r>
        <w:fldChar w:fldCharType="separate"/>
      </w:r>
      <w:r w:rsidR="00AA407E">
        <w:rPr>
          <w:rStyle w:val="Hyperlink"/>
          <w:highlight w:val="lightGray"/>
          <w:lang w:val="sk-SK"/>
        </w:rPr>
        <w:t>Prílohe V</w:t>
      </w:r>
      <w:r w:rsidR="00F05B66" w:rsidRPr="005E7DC0">
        <w:rPr>
          <w:rStyle w:val="Hyperlink"/>
          <w:szCs w:val="22"/>
          <w:lang w:val="sk-SK"/>
        </w:rPr>
        <w:t>.</w:t>
      </w:r>
      <w:r>
        <w:rPr>
          <w:rStyle w:val="Hyperlink"/>
          <w:szCs w:val="22"/>
          <w:lang w:val="sk-SK"/>
        </w:rPr>
        <w:fldChar w:fldCharType="end"/>
      </w:r>
    </w:p>
    <w:p w14:paraId="74B0BAA1" w14:textId="77777777" w:rsidR="003B49FD" w:rsidRPr="005E7DC0" w:rsidRDefault="003B49FD" w:rsidP="00204AAB">
      <w:pPr>
        <w:spacing w:line="240" w:lineRule="auto"/>
        <w:rPr>
          <w:szCs w:val="22"/>
          <w:lang w:val="sk-SK"/>
        </w:rPr>
      </w:pPr>
    </w:p>
    <w:p w14:paraId="3AF499BD" w14:textId="77777777" w:rsidR="00812D16" w:rsidRPr="005E7DC0" w:rsidRDefault="00C65EB0" w:rsidP="00C310B6">
      <w:pPr>
        <w:keepNext/>
        <w:keepLines/>
        <w:spacing w:line="240" w:lineRule="auto"/>
        <w:ind w:left="567" w:hanging="567"/>
        <w:outlineLvl w:val="0"/>
        <w:rPr>
          <w:b/>
          <w:szCs w:val="22"/>
          <w:lang w:val="sk-SK"/>
        </w:rPr>
      </w:pPr>
      <w:r w:rsidRPr="005E7DC0">
        <w:rPr>
          <w:b/>
          <w:szCs w:val="22"/>
          <w:lang w:val="sk-SK"/>
        </w:rPr>
        <w:t>4.9</w:t>
      </w:r>
      <w:r w:rsidRPr="005E7DC0">
        <w:rPr>
          <w:b/>
          <w:szCs w:val="22"/>
          <w:lang w:val="sk-SK"/>
        </w:rPr>
        <w:tab/>
      </w:r>
      <w:r w:rsidR="00E954EA" w:rsidRPr="005E7DC0">
        <w:rPr>
          <w:b/>
          <w:szCs w:val="22"/>
          <w:lang w:val="sk-SK"/>
        </w:rPr>
        <w:t>Predávkovanie</w:t>
      </w:r>
    </w:p>
    <w:p w14:paraId="54BACD30" w14:textId="77777777" w:rsidR="00F84EE6" w:rsidRPr="005E7DC0" w:rsidRDefault="00F84EE6" w:rsidP="00C310B6">
      <w:pPr>
        <w:keepNext/>
        <w:keepLines/>
        <w:spacing w:line="240" w:lineRule="auto"/>
        <w:ind w:left="567" w:hanging="567"/>
        <w:outlineLvl w:val="0"/>
        <w:rPr>
          <w:szCs w:val="22"/>
          <w:lang w:val="sk-SK"/>
        </w:rPr>
      </w:pPr>
    </w:p>
    <w:p w14:paraId="1D5E8900" w14:textId="15343E57" w:rsidR="00FE1BD0" w:rsidRPr="005E7DC0" w:rsidRDefault="00E954EA" w:rsidP="009A7602">
      <w:pPr>
        <w:keepNext/>
        <w:keepLines/>
        <w:spacing w:line="240" w:lineRule="auto"/>
        <w:rPr>
          <w:szCs w:val="22"/>
          <w:lang w:val="sk-SK" w:eastAsia="de-DE"/>
        </w:rPr>
      </w:pPr>
      <w:r w:rsidRPr="005E7DC0">
        <w:rPr>
          <w:szCs w:val="22"/>
          <w:lang w:val="sk-SK" w:eastAsia="de-DE"/>
        </w:rPr>
        <w:t xml:space="preserve">Nie je k dispozícii žiadne známe antidotum pri predávkovaní </w:t>
      </w:r>
      <w:del w:id="310" w:author="Author" w:date="2025-10-24T09:14:00Z">
        <w:r w:rsidRPr="005E7DC0" w:rsidDel="005C30AD">
          <w:rPr>
            <w:szCs w:val="22"/>
            <w:lang w:val="sk-SK" w:eastAsia="de-DE"/>
          </w:rPr>
          <w:delText xml:space="preserve">liekom </w:delText>
        </w:r>
      </w:del>
      <w:ins w:id="311" w:author="RLS_Renewal" w:date="2025-10-22T15:22:00Z">
        <w:r w:rsidR="00BD0C57" w:rsidRPr="0000313A">
          <w:rPr>
            <w:szCs w:val="22"/>
            <w:lang w:val="sk-SK"/>
          </w:rPr>
          <w:t>risdiplam</w:t>
        </w:r>
      </w:ins>
      <w:ins w:id="312" w:author="Author" w:date="2025-10-24T09:14:00Z">
        <w:r w:rsidR="005C30AD">
          <w:rPr>
            <w:szCs w:val="22"/>
            <w:lang w:val="sk-SK"/>
          </w:rPr>
          <w:t>om</w:t>
        </w:r>
      </w:ins>
      <w:del w:id="313" w:author="RLS_Renewal" w:date="2025-10-22T15:22:00Z">
        <w:r w:rsidR="00C65EB0" w:rsidRPr="005E7DC0" w:rsidDel="00BD0C57">
          <w:rPr>
            <w:szCs w:val="22"/>
            <w:lang w:val="sk-SK" w:eastAsia="de-DE"/>
          </w:rPr>
          <w:delText>Evrysdi</w:delText>
        </w:r>
      </w:del>
      <w:r w:rsidR="00C65EB0" w:rsidRPr="005E7DC0">
        <w:rPr>
          <w:szCs w:val="22"/>
          <w:lang w:val="sk-SK" w:eastAsia="de-DE"/>
        </w:rPr>
        <w:t>.</w:t>
      </w:r>
      <w:r w:rsidR="00B60CBF" w:rsidRPr="005E7DC0">
        <w:rPr>
          <w:lang w:val="sk-SK"/>
        </w:rPr>
        <w:t xml:space="preserve"> </w:t>
      </w:r>
      <w:r w:rsidRPr="005E7DC0">
        <w:rPr>
          <w:lang w:val="sk-SK"/>
        </w:rPr>
        <w:t>V prípade predávkovania m</w:t>
      </w:r>
      <w:r w:rsidR="008D0C9D" w:rsidRPr="005E7DC0">
        <w:rPr>
          <w:lang w:val="sk-SK"/>
        </w:rPr>
        <w:t>á</w:t>
      </w:r>
      <w:r w:rsidRPr="005E7DC0">
        <w:rPr>
          <w:lang w:val="sk-SK"/>
        </w:rPr>
        <w:t xml:space="preserve"> byť pacient pozorne sledovan</w:t>
      </w:r>
      <w:r w:rsidR="008D0C9D" w:rsidRPr="005E7DC0">
        <w:rPr>
          <w:lang w:val="sk-SK"/>
        </w:rPr>
        <w:t>ý</w:t>
      </w:r>
      <w:r w:rsidRPr="005E7DC0">
        <w:rPr>
          <w:lang w:val="sk-SK"/>
        </w:rPr>
        <w:t xml:space="preserve"> a má sa začať podporn</w:t>
      </w:r>
      <w:r w:rsidR="003E6E8B" w:rsidRPr="005E7DC0">
        <w:rPr>
          <w:lang w:val="sk-SK"/>
        </w:rPr>
        <w:t>á</w:t>
      </w:r>
      <w:r w:rsidRPr="005E7DC0">
        <w:rPr>
          <w:lang w:val="sk-SK"/>
        </w:rPr>
        <w:t xml:space="preserve"> liečba</w:t>
      </w:r>
      <w:r w:rsidR="00C65EB0" w:rsidRPr="005E7DC0">
        <w:rPr>
          <w:szCs w:val="22"/>
          <w:lang w:val="sk-SK" w:eastAsia="de-DE"/>
        </w:rPr>
        <w:t>.</w:t>
      </w:r>
    </w:p>
    <w:p w14:paraId="4EBA8151" w14:textId="77777777" w:rsidR="00F84EE6" w:rsidRPr="005E7DC0" w:rsidRDefault="00F84EE6" w:rsidP="00674492">
      <w:pPr>
        <w:spacing w:line="240" w:lineRule="auto"/>
        <w:rPr>
          <w:szCs w:val="22"/>
          <w:lang w:val="sk-SK"/>
        </w:rPr>
      </w:pPr>
    </w:p>
    <w:p w14:paraId="63FFE2BB" w14:textId="77777777" w:rsidR="00211DF0" w:rsidRPr="005E7DC0" w:rsidRDefault="00211DF0" w:rsidP="00674492">
      <w:pPr>
        <w:spacing w:line="240" w:lineRule="auto"/>
        <w:rPr>
          <w:szCs w:val="22"/>
          <w:lang w:val="sk-SK"/>
        </w:rPr>
      </w:pPr>
    </w:p>
    <w:p w14:paraId="6AAA05C2" w14:textId="77777777" w:rsidR="00812D16" w:rsidRPr="005E7DC0" w:rsidRDefault="00C65EB0" w:rsidP="00E912E1">
      <w:pPr>
        <w:keepNext/>
        <w:keepLines/>
        <w:spacing w:line="240" w:lineRule="auto"/>
        <w:ind w:left="567" w:hanging="567"/>
        <w:rPr>
          <w:lang w:val="sk-SK"/>
        </w:rPr>
      </w:pPr>
      <w:r w:rsidRPr="005E7DC0">
        <w:rPr>
          <w:b/>
          <w:lang w:val="sk-SK"/>
        </w:rPr>
        <w:t>5.</w:t>
      </w:r>
      <w:r w:rsidRPr="005E7DC0">
        <w:rPr>
          <w:b/>
          <w:lang w:val="sk-SK"/>
        </w:rPr>
        <w:tab/>
      </w:r>
      <w:r w:rsidR="00E954EA" w:rsidRPr="005E7DC0">
        <w:rPr>
          <w:b/>
          <w:lang w:val="sk-SK"/>
        </w:rPr>
        <w:t>FARMAKOLOGICKÉ VLASTNOSTI</w:t>
      </w:r>
    </w:p>
    <w:p w14:paraId="17ABDDEA" w14:textId="77777777" w:rsidR="00812D16" w:rsidRPr="005E7DC0" w:rsidRDefault="00812D16" w:rsidP="003E6E8B">
      <w:pPr>
        <w:keepNext/>
        <w:keepLines/>
        <w:spacing w:line="240" w:lineRule="auto"/>
        <w:rPr>
          <w:lang w:val="sk-SK"/>
        </w:rPr>
      </w:pPr>
    </w:p>
    <w:p w14:paraId="376D05D7" w14:textId="77777777" w:rsidR="00812D16" w:rsidRPr="005E7DC0" w:rsidRDefault="00C65EB0" w:rsidP="003E6E8B">
      <w:pPr>
        <w:keepNext/>
        <w:keepLines/>
        <w:spacing w:line="240" w:lineRule="auto"/>
        <w:ind w:left="567" w:hanging="567"/>
        <w:outlineLvl w:val="0"/>
        <w:rPr>
          <w:lang w:val="sk-SK"/>
        </w:rPr>
      </w:pPr>
      <w:r w:rsidRPr="005E7DC0">
        <w:rPr>
          <w:b/>
          <w:lang w:val="sk-SK"/>
        </w:rPr>
        <w:t>5.1</w:t>
      </w:r>
      <w:r w:rsidRPr="005E7DC0">
        <w:rPr>
          <w:b/>
          <w:lang w:val="sk-SK"/>
        </w:rPr>
        <w:tab/>
      </w:r>
      <w:r w:rsidR="00E954EA" w:rsidRPr="005E7DC0">
        <w:rPr>
          <w:b/>
          <w:lang w:val="sk-SK"/>
        </w:rPr>
        <w:t>Farmakodynamické vlastnosti</w:t>
      </w:r>
    </w:p>
    <w:p w14:paraId="6C85ECE8" w14:textId="77777777" w:rsidR="00812D16" w:rsidRPr="005E7DC0" w:rsidRDefault="00812D16" w:rsidP="003E6E8B">
      <w:pPr>
        <w:keepNext/>
        <w:keepLines/>
        <w:spacing w:line="240" w:lineRule="auto"/>
        <w:rPr>
          <w:lang w:val="sk-SK"/>
        </w:rPr>
      </w:pPr>
    </w:p>
    <w:p w14:paraId="68DE7E62" w14:textId="77777777" w:rsidR="00271855" w:rsidRPr="005E7DC0" w:rsidRDefault="00E954EA" w:rsidP="003E6E8B">
      <w:pPr>
        <w:keepNext/>
        <w:keepLines/>
        <w:spacing w:line="240" w:lineRule="auto"/>
        <w:rPr>
          <w:szCs w:val="22"/>
          <w:lang w:val="sk-SK"/>
        </w:rPr>
      </w:pPr>
      <w:r w:rsidRPr="005E7DC0">
        <w:rPr>
          <w:lang w:val="sk-SK"/>
        </w:rPr>
        <w:t>Farmakoterapeutická skupina</w:t>
      </w:r>
      <w:r w:rsidR="00C65EB0" w:rsidRPr="005E7DC0">
        <w:rPr>
          <w:szCs w:val="22"/>
          <w:lang w:val="sk-SK"/>
        </w:rPr>
        <w:t xml:space="preserve">: </w:t>
      </w:r>
      <w:r w:rsidRPr="005E7DC0">
        <w:rPr>
          <w:szCs w:val="22"/>
          <w:lang w:val="sk-SK"/>
        </w:rPr>
        <w:t>Iné liečivá na poruchy muskuloskeletá</w:t>
      </w:r>
      <w:r w:rsidR="00341A71" w:rsidRPr="005E7DC0">
        <w:rPr>
          <w:szCs w:val="22"/>
          <w:lang w:val="sk-SK"/>
        </w:rPr>
        <w:t>l</w:t>
      </w:r>
      <w:r w:rsidRPr="005E7DC0">
        <w:rPr>
          <w:szCs w:val="22"/>
          <w:lang w:val="sk-SK"/>
        </w:rPr>
        <w:t>nej sústavy</w:t>
      </w:r>
      <w:r w:rsidR="00C65EB0" w:rsidRPr="005E7DC0">
        <w:rPr>
          <w:szCs w:val="22"/>
          <w:lang w:val="sk-SK"/>
        </w:rPr>
        <w:t>, ATC</w:t>
      </w:r>
      <w:r w:rsidRPr="005E7DC0">
        <w:rPr>
          <w:szCs w:val="22"/>
          <w:lang w:val="sk-SK"/>
        </w:rPr>
        <w:t> kód</w:t>
      </w:r>
      <w:r w:rsidR="00C65EB0" w:rsidRPr="005E7DC0">
        <w:rPr>
          <w:szCs w:val="22"/>
          <w:lang w:val="sk-SK"/>
        </w:rPr>
        <w:t>:</w:t>
      </w:r>
      <w:r w:rsidRPr="005E7DC0">
        <w:rPr>
          <w:szCs w:val="22"/>
          <w:lang w:val="sk-SK"/>
        </w:rPr>
        <w:t> </w:t>
      </w:r>
      <w:r w:rsidR="005D12D7" w:rsidRPr="005E7DC0">
        <w:rPr>
          <w:szCs w:val="22"/>
          <w:lang w:val="sk-SK"/>
        </w:rPr>
        <w:t>M09AX10</w:t>
      </w:r>
    </w:p>
    <w:p w14:paraId="3AA36A6A" w14:textId="77777777" w:rsidR="00F26A12" w:rsidRPr="005E7DC0" w:rsidRDefault="00F26A12" w:rsidP="003E6E8B">
      <w:pPr>
        <w:keepNext/>
        <w:keepLines/>
        <w:spacing w:line="240" w:lineRule="auto"/>
        <w:rPr>
          <w:szCs w:val="22"/>
          <w:lang w:val="sk-SK"/>
        </w:rPr>
      </w:pPr>
    </w:p>
    <w:p w14:paraId="2A36452B" w14:textId="77777777" w:rsidR="00271855" w:rsidRPr="005E7DC0" w:rsidRDefault="00C65EB0" w:rsidP="003E6E8B">
      <w:pPr>
        <w:keepNext/>
        <w:keepLines/>
        <w:autoSpaceDE w:val="0"/>
        <w:autoSpaceDN w:val="0"/>
        <w:adjustRightInd w:val="0"/>
        <w:spacing w:line="240" w:lineRule="auto"/>
        <w:rPr>
          <w:szCs w:val="22"/>
          <w:lang w:val="sk-SK"/>
        </w:rPr>
      </w:pPr>
      <w:r w:rsidRPr="005E7DC0">
        <w:rPr>
          <w:szCs w:val="22"/>
          <w:u w:val="single"/>
          <w:lang w:val="sk-SK"/>
        </w:rPr>
        <w:t>Mechani</w:t>
      </w:r>
      <w:r w:rsidR="00E954EA" w:rsidRPr="005E7DC0">
        <w:rPr>
          <w:szCs w:val="22"/>
          <w:u w:val="single"/>
          <w:lang w:val="sk-SK"/>
        </w:rPr>
        <w:t>z</w:t>
      </w:r>
      <w:r w:rsidRPr="005E7DC0">
        <w:rPr>
          <w:szCs w:val="22"/>
          <w:u w:val="single"/>
          <w:lang w:val="sk-SK"/>
        </w:rPr>
        <w:t>m</w:t>
      </w:r>
      <w:r w:rsidR="00E954EA" w:rsidRPr="005E7DC0">
        <w:rPr>
          <w:szCs w:val="22"/>
          <w:u w:val="single"/>
          <w:lang w:val="sk-SK"/>
        </w:rPr>
        <w:t>us účinku</w:t>
      </w:r>
    </w:p>
    <w:p w14:paraId="7F08423B" w14:textId="77777777" w:rsidR="00271855" w:rsidRPr="005E7DC0" w:rsidRDefault="00271855" w:rsidP="00025CFA">
      <w:pPr>
        <w:keepNext/>
        <w:keepLines/>
        <w:autoSpaceDE w:val="0"/>
        <w:autoSpaceDN w:val="0"/>
        <w:adjustRightInd w:val="0"/>
        <w:spacing w:line="240" w:lineRule="auto"/>
        <w:rPr>
          <w:szCs w:val="22"/>
          <w:lang w:val="sk-SK"/>
        </w:rPr>
      </w:pPr>
    </w:p>
    <w:p w14:paraId="7AE1D9CD" w14:textId="77777777" w:rsidR="007A138D" w:rsidRPr="005E7DC0" w:rsidRDefault="00C65EB0" w:rsidP="008422A8">
      <w:pPr>
        <w:keepNext/>
        <w:keepLines/>
        <w:autoSpaceDE w:val="0"/>
        <w:autoSpaceDN w:val="0"/>
        <w:spacing w:line="240" w:lineRule="auto"/>
        <w:rPr>
          <w:szCs w:val="22"/>
          <w:lang w:val="sk-SK"/>
        </w:rPr>
      </w:pPr>
      <w:r w:rsidRPr="005E7DC0">
        <w:rPr>
          <w:szCs w:val="22"/>
          <w:lang w:val="sk-SK"/>
        </w:rPr>
        <w:t xml:space="preserve">Risdiplam </w:t>
      </w:r>
      <w:r w:rsidR="00EF5D59" w:rsidRPr="005E7DC0">
        <w:rPr>
          <w:szCs w:val="22"/>
          <w:lang w:val="sk-SK"/>
        </w:rPr>
        <w:t>je modifikátor zostrihu („splicingu</w:t>
      </w:r>
      <w:r w:rsidR="00FF74F4" w:rsidRPr="005E7DC0">
        <w:rPr>
          <w:szCs w:val="22"/>
          <w:lang w:val="sk-SK"/>
        </w:rPr>
        <w:t>“</w:t>
      </w:r>
      <w:r w:rsidR="00EF5D59" w:rsidRPr="005E7DC0">
        <w:rPr>
          <w:szCs w:val="22"/>
          <w:lang w:val="sk-SK"/>
        </w:rPr>
        <w:t>) pre</w:t>
      </w:r>
      <w:r w:rsidR="00EF5D59" w:rsidRPr="005E7DC0">
        <w:rPr>
          <w:szCs w:val="22"/>
          <w:lang w:val="sk-SK"/>
        </w:rPr>
        <w:noBreakHyphen/>
        <w:t xml:space="preserve">mRNA génu </w:t>
      </w:r>
      <w:r w:rsidR="00EF5D59" w:rsidRPr="005E7DC0">
        <w:rPr>
          <w:i/>
          <w:iCs/>
          <w:szCs w:val="22"/>
          <w:lang w:val="sk-SK"/>
        </w:rPr>
        <w:t xml:space="preserve">SMN2 </w:t>
      </w:r>
      <w:r w:rsidR="00EF5D59" w:rsidRPr="005E7DC0">
        <w:rPr>
          <w:szCs w:val="22"/>
          <w:lang w:val="sk-SK"/>
        </w:rPr>
        <w:t>(</w:t>
      </w:r>
      <w:r w:rsidRPr="005E7DC0">
        <w:rPr>
          <w:i/>
          <w:iCs/>
          <w:szCs w:val="22"/>
          <w:lang w:val="sk-SK"/>
        </w:rPr>
        <w:t>survival of motor neuron</w:t>
      </w:r>
      <w:r w:rsidR="00FF74F4" w:rsidRPr="005E7DC0">
        <w:rPr>
          <w:i/>
          <w:iCs/>
          <w:szCs w:val="22"/>
          <w:lang w:val="sk-SK"/>
        </w:rPr>
        <w:t> 2</w:t>
      </w:r>
      <w:r w:rsidR="00EF5D59" w:rsidRPr="005E7DC0">
        <w:rPr>
          <w:szCs w:val="22"/>
          <w:lang w:val="sk-SK"/>
        </w:rPr>
        <w:t xml:space="preserve">, </w:t>
      </w:r>
      <w:r w:rsidR="00025CFA" w:rsidRPr="005E7DC0">
        <w:rPr>
          <w:szCs w:val="22"/>
          <w:lang w:val="sk-SK"/>
        </w:rPr>
        <w:t>t. j. </w:t>
      </w:r>
      <w:bookmarkStart w:id="314" w:name="_Hlk156580656"/>
      <w:r w:rsidR="00025CFA" w:rsidRPr="005E7DC0">
        <w:rPr>
          <w:szCs w:val="22"/>
          <w:lang w:val="sk-SK"/>
        </w:rPr>
        <w:t>génu kódujúceho proteín SMN, ktorý je nevyhnutný pre prežívanie motorických neurónov</w:t>
      </w:r>
      <w:bookmarkEnd w:id="314"/>
      <w:r w:rsidR="00025CFA" w:rsidRPr="005E7DC0">
        <w:rPr>
          <w:szCs w:val="22"/>
          <w:lang w:val="sk-SK"/>
        </w:rPr>
        <w:t xml:space="preserve">), ktorý </w:t>
      </w:r>
      <w:r w:rsidR="00C94024" w:rsidRPr="005E7DC0">
        <w:rPr>
          <w:szCs w:val="22"/>
          <w:lang w:val="sk-SK"/>
        </w:rPr>
        <w:t>bol</w:t>
      </w:r>
      <w:r w:rsidR="00025CFA" w:rsidRPr="005E7DC0">
        <w:rPr>
          <w:szCs w:val="22"/>
          <w:lang w:val="sk-SK"/>
        </w:rPr>
        <w:t xml:space="preserve"> vyvinutý n</w:t>
      </w:r>
      <w:r w:rsidR="00720A98" w:rsidRPr="005E7DC0">
        <w:rPr>
          <w:szCs w:val="22"/>
          <w:lang w:val="sk-SK"/>
        </w:rPr>
        <w:t>a</w:t>
      </w:r>
      <w:r w:rsidR="00025CFA" w:rsidRPr="005E7DC0">
        <w:rPr>
          <w:szCs w:val="22"/>
          <w:lang w:val="sk-SK"/>
        </w:rPr>
        <w:t> </w:t>
      </w:r>
      <w:r w:rsidR="00720A98" w:rsidRPr="005E7DC0">
        <w:rPr>
          <w:szCs w:val="22"/>
          <w:lang w:val="sk-SK"/>
        </w:rPr>
        <w:t>liečbu SMA spôsoben</w:t>
      </w:r>
      <w:r w:rsidR="00CD2AC8" w:rsidRPr="005E7DC0">
        <w:rPr>
          <w:szCs w:val="22"/>
          <w:lang w:val="sk-SK"/>
        </w:rPr>
        <w:t>ej</w:t>
      </w:r>
      <w:r w:rsidR="00720A98" w:rsidRPr="005E7DC0">
        <w:rPr>
          <w:szCs w:val="22"/>
          <w:lang w:val="sk-SK"/>
        </w:rPr>
        <w:t xml:space="preserve"> mutáciami </w:t>
      </w:r>
      <w:r w:rsidR="00647471" w:rsidRPr="005E7DC0">
        <w:rPr>
          <w:szCs w:val="22"/>
          <w:lang w:val="sk-SK"/>
        </w:rPr>
        <w:t xml:space="preserve">génu </w:t>
      </w:r>
      <w:r w:rsidR="00647471" w:rsidRPr="005E7DC0">
        <w:rPr>
          <w:i/>
          <w:iCs/>
          <w:szCs w:val="22"/>
          <w:lang w:val="sk-SK"/>
        </w:rPr>
        <w:t>SMN1</w:t>
      </w:r>
      <w:r w:rsidR="00B671A2" w:rsidRPr="005E7DC0">
        <w:rPr>
          <w:szCs w:val="22"/>
          <w:lang w:val="sk-SK"/>
        </w:rPr>
        <w:t xml:space="preserve"> 5. </w:t>
      </w:r>
      <w:r w:rsidR="00720A98" w:rsidRPr="005E7DC0">
        <w:rPr>
          <w:szCs w:val="22"/>
          <w:lang w:val="sk-SK"/>
        </w:rPr>
        <w:t>chromozóm</w:t>
      </w:r>
      <w:r w:rsidR="00B671A2" w:rsidRPr="005E7DC0">
        <w:rPr>
          <w:szCs w:val="22"/>
          <w:lang w:val="sk-SK"/>
        </w:rPr>
        <w:t>u</w:t>
      </w:r>
      <w:r w:rsidR="00647471" w:rsidRPr="005E7DC0">
        <w:rPr>
          <w:szCs w:val="22"/>
          <w:lang w:val="sk-SK"/>
        </w:rPr>
        <w:t xml:space="preserve"> (5q)</w:t>
      </w:r>
      <w:r w:rsidR="00B671A2" w:rsidRPr="005E7DC0">
        <w:rPr>
          <w:szCs w:val="22"/>
          <w:lang w:val="sk-SK"/>
        </w:rPr>
        <w:t>,</w:t>
      </w:r>
      <w:r w:rsidR="00720A98" w:rsidRPr="005E7DC0">
        <w:rPr>
          <w:szCs w:val="22"/>
          <w:lang w:val="sk-SK"/>
        </w:rPr>
        <w:t xml:space="preserve"> ktoré vedú k </w:t>
      </w:r>
      <w:r w:rsidR="00995F3F" w:rsidRPr="005E7DC0">
        <w:rPr>
          <w:szCs w:val="22"/>
          <w:lang w:val="sk-SK"/>
        </w:rPr>
        <w:t>nedostatku</w:t>
      </w:r>
      <w:r w:rsidR="00720A98" w:rsidRPr="005E7DC0">
        <w:rPr>
          <w:szCs w:val="22"/>
          <w:lang w:val="sk-SK"/>
        </w:rPr>
        <w:t xml:space="preserve"> proteínu SMN. </w:t>
      </w:r>
      <w:bookmarkStart w:id="315" w:name="_Hlk60054653"/>
      <w:r w:rsidR="00983264" w:rsidRPr="005E7DC0">
        <w:rPr>
          <w:szCs w:val="22"/>
          <w:lang w:val="sk-SK"/>
        </w:rPr>
        <w:t>Nedostatok</w:t>
      </w:r>
      <w:r w:rsidR="00025CFA" w:rsidRPr="005E7DC0">
        <w:rPr>
          <w:szCs w:val="22"/>
          <w:lang w:val="sk-SK"/>
        </w:rPr>
        <w:t xml:space="preserve"> funkčného proteínu</w:t>
      </w:r>
      <w:r w:rsidRPr="005E7DC0">
        <w:rPr>
          <w:szCs w:val="22"/>
          <w:lang w:val="sk-SK"/>
        </w:rPr>
        <w:t xml:space="preserve"> SMN </w:t>
      </w:r>
      <w:r w:rsidR="00CD2AC8" w:rsidRPr="005E7DC0">
        <w:rPr>
          <w:szCs w:val="22"/>
          <w:lang w:val="sk-SK"/>
        </w:rPr>
        <w:t>priamo súvisí s patofyziológiou SMA, ktorá zahŕňa progresívnu stratu motorických neurónov a svalovú slabosť</w:t>
      </w:r>
      <w:bookmarkEnd w:id="315"/>
      <w:r w:rsidRPr="005E7DC0">
        <w:rPr>
          <w:szCs w:val="22"/>
          <w:lang w:val="sk-SK"/>
        </w:rPr>
        <w:t xml:space="preserve">. Risdiplam </w:t>
      </w:r>
      <w:r w:rsidR="00D04AD3" w:rsidRPr="005E7DC0">
        <w:rPr>
          <w:szCs w:val="22"/>
          <w:lang w:val="sk-SK"/>
        </w:rPr>
        <w:t>koriguje zostrih („splicing“)</w:t>
      </w:r>
      <w:r w:rsidR="00FF74F4" w:rsidRPr="005E7DC0">
        <w:rPr>
          <w:szCs w:val="22"/>
          <w:lang w:val="sk-SK"/>
        </w:rPr>
        <w:t xml:space="preserve"> génu</w:t>
      </w:r>
      <w:r w:rsidRPr="005E7DC0">
        <w:rPr>
          <w:szCs w:val="22"/>
          <w:lang w:val="sk-SK"/>
        </w:rPr>
        <w:t xml:space="preserve"> </w:t>
      </w:r>
      <w:r w:rsidRPr="005E7DC0">
        <w:rPr>
          <w:i/>
          <w:iCs/>
          <w:szCs w:val="22"/>
          <w:lang w:val="sk-SK"/>
        </w:rPr>
        <w:t>SMN2</w:t>
      </w:r>
      <w:r w:rsidRPr="005E7DC0">
        <w:rPr>
          <w:szCs w:val="22"/>
          <w:lang w:val="sk-SK"/>
        </w:rPr>
        <w:t xml:space="preserve"> t</w:t>
      </w:r>
      <w:r w:rsidR="005537F9" w:rsidRPr="005E7DC0">
        <w:rPr>
          <w:szCs w:val="22"/>
          <w:lang w:val="sk-SK"/>
        </w:rPr>
        <w:t xml:space="preserve">ak, že posúva rovnováhu smerom od exklúzie exónu 7 </w:t>
      </w:r>
      <w:r w:rsidR="00CA1251" w:rsidRPr="005E7DC0">
        <w:rPr>
          <w:szCs w:val="22"/>
          <w:lang w:val="sk-SK"/>
        </w:rPr>
        <w:t xml:space="preserve">z transkriptu </w:t>
      </w:r>
      <w:r w:rsidR="00E93308" w:rsidRPr="005E7DC0">
        <w:rPr>
          <w:szCs w:val="22"/>
          <w:lang w:val="sk-SK"/>
        </w:rPr>
        <w:t xml:space="preserve">mRNA </w:t>
      </w:r>
      <w:r w:rsidR="005537F9" w:rsidRPr="005E7DC0">
        <w:rPr>
          <w:szCs w:val="22"/>
          <w:lang w:val="sk-SK"/>
        </w:rPr>
        <w:t>k inklúzii exónu 7</w:t>
      </w:r>
      <w:r w:rsidR="00CA1251" w:rsidRPr="005E7DC0">
        <w:rPr>
          <w:szCs w:val="22"/>
          <w:lang w:val="sk-SK"/>
        </w:rPr>
        <w:t xml:space="preserve"> do transkript</w:t>
      </w:r>
      <w:r w:rsidR="00E93308" w:rsidRPr="005E7DC0">
        <w:rPr>
          <w:szCs w:val="22"/>
          <w:lang w:val="sk-SK"/>
        </w:rPr>
        <w:t>u</w:t>
      </w:r>
      <w:r w:rsidR="00CA1251" w:rsidRPr="005E7DC0">
        <w:rPr>
          <w:szCs w:val="22"/>
          <w:lang w:val="sk-SK"/>
        </w:rPr>
        <w:t xml:space="preserve"> mRNA</w:t>
      </w:r>
      <w:r w:rsidR="00FA60B2" w:rsidRPr="005E7DC0">
        <w:rPr>
          <w:szCs w:val="22"/>
          <w:lang w:val="sk-SK"/>
        </w:rPr>
        <w:t>,</w:t>
      </w:r>
      <w:r w:rsidRPr="005E7DC0">
        <w:rPr>
          <w:szCs w:val="22"/>
          <w:lang w:val="sk-SK"/>
        </w:rPr>
        <w:t xml:space="preserve"> </w:t>
      </w:r>
      <w:r w:rsidR="005537F9" w:rsidRPr="005E7DC0">
        <w:rPr>
          <w:szCs w:val="22"/>
          <w:lang w:val="sk-SK"/>
        </w:rPr>
        <w:t>čo vedie k zvýšenej produkcii funkčného a stabilného proteínu SMN</w:t>
      </w:r>
      <w:r w:rsidRPr="005E7DC0">
        <w:rPr>
          <w:szCs w:val="22"/>
          <w:lang w:val="sk-SK"/>
        </w:rPr>
        <w:t xml:space="preserve">. </w:t>
      </w:r>
      <w:r w:rsidR="00E93308" w:rsidRPr="005E7DC0">
        <w:rPr>
          <w:szCs w:val="22"/>
          <w:lang w:val="sk-SK"/>
        </w:rPr>
        <w:t xml:space="preserve">Risdiplam </w:t>
      </w:r>
      <w:r w:rsidR="005C7223" w:rsidRPr="005E7DC0">
        <w:rPr>
          <w:szCs w:val="22"/>
          <w:lang w:val="sk-SK"/>
        </w:rPr>
        <w:t>preto lieči SMA zvyšovaním a udržiavaním hlad</w:t>
      </w:r>
      <w:r w:rsidR="00F52555" w:rsidRPr="005E7DC0">
        <w:rPr>
          <w:szCs w:val="22"/>
          <w:lang w:val="sk-SK"/>
        </w:rPr>
        <w:t>iny</w:t>
      </w:r>
      <w:r w:rsidR="005C7223" w:rsidRPr="005E7DC0">
        <w:rPr>
          <w:szCs w:val="22"/>
          <w:lang w:val="sk-SK"/>
        </w:rPr>
        <w:t xml:space="preserve"> funkčného proteínu </w:t>
      </w:r>
      <w:r w:rsidR="00BE04DE" w:rsidRPr="005E7DC0">
        <w:rPr>
          <w:szCs w:val="22"/>
          <w:lang w:val="sk-SK"/>
        </w:rPr>
        <w:t>SMN.</w:t>
      </w:r>
    </w:p>
    <w:p w14:paraId="456D7DCA" w14:textId="77777777" w:rsidR="003060E2" w:rsidRPr="005E7DC0" w:rsidRDefault="003060E2" w:rsidP="00204AAB">
      <w:pPr>
        <w:autoSpaceDE w:val="0"/>
        <w:autoSpaceDN w:val="0"/>
        <w:adjustRightInd w:val="0"/>
        <w:spacing w:line="240" w:lineRule="auto"/>
        <w:rPr>
          <w:szCs w:val="22"/>
          <w:lang w:val="sk-SK"/>
        </w:rPr>
      </w:pPr>
    </w:p>
    <w:p w14:paraId="147F9304" w14:textId="77777777" w:rsidR="00271855" w:rsidRPr="005E7DC0" w:rsidRDefault="005D5092" w:rsidP="00211DF0">
      <w:pPr>
        <w:keepNext/>
        <w:keepLines/>
        <w:autoSpaceDE w:val="0"/>
        <w:autoSpaceDN w:val="0"/>
        <w:adjustRightInd w:val="0"/>
        <w:spacing w:line="240" w:lineRule="auto"/>
        <w:rPr>
          <w:szCs w:val="22"/>
          <w:lang w:val="sk-SK"/>
        </w:rPr>
      </w:pPr>
      <w:r w:rsidRPr="005E7DC0">
        <w:rPr>
          <w:szCs w:val="22"/>
          <w:u w:val="single"/>
          <w:lang w:val="sk-SK"/>
        </w:rPr>
        <w:t>F</w:t>
      </w:r>
      <w:r w:rsidR="00C65EB0" w:rsidRPr="005E7DC0">
        <w:rPr>
          <w:szCs w:val="22"/>
          <w:u w:val="single"/>
          <w:lang w:val="sk-SK"/>
        </w:rPr>
        <w:t>arma</w:t>
      </w:r>
      <w:r w:rsidRPr="005E7DC0">
        <w:rPr>
          <w:szCs w:val="22"/>
          <w:u w:val="single"/>
          <w:lang w:val="sk-SK"/>
        </w:rPr>
        <w:t>k</w:t>
      </w:r>
      <w:r w:rsidR="00C65EB0" w:rsidRPr="005E7DC0">
        <w:rPr>
          <w:szCs w:val="22"/>
          <w:u w:val="single"/>
          <w:lang w:val="sk-SK"/>
        </w:rPr>
        <w:t>odynamic</w:t>
      </w:r>
      <w:r w:rsidRPr="005E7DC0">
        <w:rPr>
          <w:szCs w:val="22"/>
          <w:u w:val="single"/>
          <w:lang w:val="sk-SK"/>
        </w:rPr>
        <w:t>ké účinky</w:t>
      </w:r>
    </w:p>
    <w:p w14:paraId="7D37B1C1" w14:textId="77777777" w:rsidR="00271855" w:rsidRPr="005E7DC0" w:rsidRDefault="00271855" w:rsidP="00211DF0">
      <w:pPr>
        <w:keepNext/>
        <w:keepLines/>
        <w:autoSpaceDE w:val="0"/>
        <w:autoSpaceDN w:val="0"/>
        <w:adjustRightInd w:val="0"/>
        <w:spacing w:line="240" w:lineRule="auto"/>
        <w:rPr>
          <w:szCs w:val="22"/>
          <w:lang w:val="sk-SK"/>
        </w:rPr>
      </w:pPr>
    </w:p>
    <w:p w14:paraId="5CAB26E2" w14:textId="77777777" w:rsidR="00BE04DE" w:rsidRPr="005E7DC0" w:rsidRDefault="009F2DA4" w:rsidP="008422A8">
      <w:pPr>
        <w:autoSpaceDE w:val="0"/>
        <w:autoSpaceDN w:val="0"/>
        <w:spacing w:line="240" w:lineRule="auto"/>
        <w:rPr>
          <w:szCs w:val="22"/>
          <w:lang w:val="sk-SK"/>
        </w:rPr>
      </w:pPr>
      <w:bookmarkStart w:id="316" w:name="_Hlk139457857"/>
      <w:bookmarkStart w:id="317" w:name="_Hlk105680305"/>
      <w:r w:rsidRPr="005E7DC0">
        <w:rPr>
          <w:szCs w:val="22"/>
          <w:lang w:val="sk-SK"/>
        </w:rPr>
        <w:t xml:space="preserve">V štúdiách FIREFISH </w:t>
      </w:r>
      <w:r w:rsidR="00A20F14" w:rsidRPr="005E7DC0">
        <w:rPr>
          <w:szCs w:val="22"/>
          <w:lang w:val="sk-SK"/>
        </w:rPr>
        <w:t>(pacienti vo veku 2 </w:t>
      </w:r>
      <w:r w:rsidR="00A20F14" w:rsidRPr="005E7DC0">
        <w:rPr>
          <w:szCs w:val="22"/>
          <w:lang w:val="sk-SK"/>
        </w:rPr>
        <w:noBreakHyphen/>
        <w:t xml:space="preserve"> 7 mesiacov v čase zaradenia do štúdie), </w:t>
      </w:r>
      <w:r w:rsidRPr="005E7DC0">
        <w:rPr>
          <w:szCs w:val="22"/>
          <w:lang w:val="sk-SK"/>
        </w:rPr>
        <w:t xml:space="preserve">SUNFISH </w:t>
      </w:r>
      <w:r w:rsidR="00A20F14" w:rsidRPr="005E7DC0">
        <w:rPr>
          <w:szCs w:val="22"/>
          <w:lang w:val="sk-SK"/>
        </w:rPr>
        <w:t>(pacienti vo veku 2 </w:t>
      </w:r>
      <w:r w:rsidR="00A20F14" w:rsidRPr="005E7DC0">
        <w:rPr>
          <w:szCs w:val="22"/>
          <w:lang w:val="sk-SK"/>
        </w:rPr>
        <w:noBreakHyphen/>
        <w:t> 25 rokov v čase zaradenia do štúdie) a JEWELFISH (pacienti vo veku 1 </w:t>
      </w:r>
      <w:r w:rsidR="00A20F14" w:rsidRPr="005E7DC0">
        <w:rPr>
          <w:szCs w:val="22"/>
          <w:lang w:val="sk-SK"/>
        </w:rPr>
        <w:noBreakHyphen/>
        <w:t xml:space="preserve"> 60 rokov v čase zaradenia do štúdie) </w:t>
      </w:r>
      <w:r w:rsidRPr="005E7DC0">
        <w:rPr>
          <w:szCs w:val="22"/>
          <w:lang w:val="sk-SK"/>
        </w:rPr>
        <w:t xml:space="preserve">u pacientov so SMA </w:t>
      </w:r>
      <w:r w:rsidRPr="005E7DC0">
        <w:rPr>
          <w:bCs/>
          <w:iCs/>
          <w:szCs w:val="22"/>
          <w:lang w:val="sk-SK"/>
        </w:rPr>
        <w:t>s nástupom v dojčenskom veku a u pacientov so SMA s neskorším nástupom</w:t>
      </w:r>
      <w:r w:rsidR="00E37913" w:rsidRPr="005E7DC0">
        <w:rPr>
          <w:szCs w:val="22"/>
          <w:lang w:val="sk-SK"/>
        </w:rPr>
        <w:t xml:space="preserve"> </w:t>
      </w:r>
      <w:bookmarkEnd w:id="316"/>
      <w:bookmarkEnd w:id="317"/>
      <w:r w:rsidR="00F5250B" w:rsidRPr="005E7DC0">
        <w:rPr>
          <w:szCs w:val="22"/>
          <w:lang w:val="sk-SK"/>
        </w:rPr>
        <w:t xml:space="preserve">viedla </w:t>
      </w:r>
      <w:r w:rsidR="00E37913" w:rsidRPr="005E7DC0">
        <w:rPr>
          <w:szCs w:val="22"/>
          <w:lang w:val="sk-SK"/>
        </w:rPr>
        <w:t>liečba</w:t>
      </w:r>
      <w:r w:rsidR="00EA7E3D" w:rsidRPr="005E7DC0">
        <w:rPr>
          <w:szCs w:val="22"/>
          <w:lang w:val="sk-SK"/>
        </w:rPr>
        <w:t xml:space="preserve"> </w:t>
      </w:r>
      <w:r w:rsidR="00C65EB0" w:rsidRPr="005E7DC0">
        <w:rPr>
          <w:szCs w:val="22"/>
          <w:lang w:val="sk-SK"/>
        </w:rPr>
        <w:t>risdiplam</w:t>
      </w:r>
      <w:r w:rsidR="00E37913" w:rsidRPr="005E7DC0">
        <w:rPr>
          <w:szCs w:val="22"/>
          <w:lang w:val="sk-SK"/>
        </w:rPr>
        <w:t>om</w:t>
      </w:r>
      <w:r w:rsidR="00C65EB0" w:rsidRPr="005E7DC0">
        <w:rPr>
          <w:szCs w:val="22"/>
          <w:lang w:val="sk-SK"/>
        </w:rPr>
        <w:t xml:space="preserve"> </w:t>
      </w:r>
      <w:r w:rsidR="00EA7E3D" w:rsidRPr="005E7DC0">
        <w:rPr>
          <w:szCs w:val="22"/>
          <w:lang w:val="sk-SK"/>
        </w:rPr>
        <w:t>k zvýšeniu hladiny proteínu </w:t>
      </w:r>
      <w:r w:rsidR="00C65EB0" w:rsidRPr="005E7DC0">
        <w:rPr>
          <w:szCs w:val="22"/>
          <w:lang w:val="sk-SK"/>
        </w:rPr>
        <w:t>SMN</w:t>
      </w:r>
      <w:r w:rsidR="00E0663B" w:rsidRPr="005E7DC0">
        <w:rPr>
          <w:szCs w:val="22"/>
          <w:lang w:val="sk-SK"/>
        </w:rPr>
        <w:t xml:space="preserve"> v krvi</w:t>
      </w:r>
      <w:r w:rsidR="00EA7E3D" w:rsidRPr="005E7DC0">
        <w:rPr>
          <w:szCs w:val="22"/>
          <w:lang w:val="sk-SK"/>
        </w:rPr>
        <w:t xml:space="preserve">, pričom </w:t>
      </w:r>
      <w:r w:rsidR="00001DB5" w:rsidRPr="005E7DC0">
        <w:rPr>
          <w:szCs w:val="22"/>
          <w:lang w:val="sk-SK"/>
        </w:rPr>
        <w:t>do </w:t>
      </w:r>
      <w:r w:rsidR="00E0663B" w:rsidRPr="005E7DC0">
        <w:rPr>
          <w:szCs w:val="22"/>
          <w:lang w:val="sk-SK"/>
        </w:rPr>
        <w:t xml:space="preserve">4 týždňov od začiatku liečby </w:t>
      </w:r>
      <w:r w:rsidR="004E5B01" w:rsidRPr="005E7DC0">
        <w:rPr>
          <w:szCs w:val="22"/>
          <w:lang w:val="sk-SK"/>
        </w:rPr>
        <w:t>sa dosiahlo</w:t>
      </w:r>
      <w:r w:rsidR="000D6435" w:rsidRPr="005E7DC0">
        <w:rPr>
          <w:szCs w:val="22"/>
          <w:lang w:val="sk-SK"/>
        </w:rPr>
        <w:t> </w:t>
      </w:r>
      <w:r w:rsidR="00F5250B" w:rsidRPr="005E7DC0">
        <w:rPr>
          <w:szCs w:val="22"/>
          <w:lang w:val="sk-SK"/>
        </w:rPr>
        <w:t xml:space="preserve">viac ako </w:t>
      </w:r>
      <w:r w:rsidR="00E0663B" w:rsidRPr="005E7DC0">
        <w:rPr>
          <w:szCs w:val="22"/>
          <w:lang w:val="sk-SK"/>
        </w:rPr>
        <w:t>2</w:t>
      </w:r>
      <w:r w:rsidR="00E0663B" w:rsidRPr="005E7DC0">
        <w:rPr>
          <w:szCs w:val="22"/>
          <w:lang w:val="sk-SK"/>
        </w:rPr>
        <w:noBreakHyphen/>
        <w:t>násobn</w:t>
      </w:r>
      <w:r w:rsidR="00F5250B" w:rsidRPr="005E7DC0">
        <w:rPr>
          <w:szCs w:val="22"/>
          <w:lang w:val="sk-SK"/>
        </w:rPr>
        <w:t>é zvýšeni</w:t>
      </w:r>
      <w:r w:rsidR="004E5B01" w:rsidRPr="005E7DC0">
        <w:rPr>
          <w:szCs w:val="22"/>
          <w:lang w:val="sk-SK"/>
        </w:rPr>
        <w:t>e</w:t>
      </w:r>
      <w:r w:rsidR="00F5250B" w:rsidRPr="005E7DC0">
        <w:rPr>
          <w:szCs w:val="22"/>
          <w:lang w:val="sk-SK"/>
        </w:rPr>
        <w:t xml:space="preserve"> </w:t>
      </w:r>
      <w:r w:rsidR="00887E61" w:rsidRPr="005E7DC0">
        <w:rPr>
          <w:szCs w:val="22"/>
          <w:lang w:val="sk-SK"/>
        </w:rPr>
        <w:t xml:space="preserve">(medián zmeny) </w:t>
      </w:r>
      <w:r w:rsidR="00F5250B" w:rsidRPr="005E7DC0">
        <w:rPr>
          <w:szCs w:val="22"/>
          <w:lang w:val="sk-SK"/>
        </w:rPr>
        <w:t>oproti východiskovej hladine</w:t>
      </w:r>
      <w:r w:rsidR="00E5673A" w:rsidRPr="005E7DC0">
        <w:rPr>
          <w:szCs w:val="22"/>
          <w:lang w:val="sk-SK"/>
        </w:rPr>
        <w:t xml:space="preserve"> </w:t>
      </w:r>
      <w:r w:rsidR="009E425D" w:rsidRPr="005E7DC0">
        <w:rPr>
          <w:szCs w:val="22"/>
          <w:lang w:val="sk-SK"/>
        </w:rPr>
        <w:t>vo</w:t>
      </w:r>
      <w:r w:rsidR="00E5673A" w:rsidRPr="005E7DC0">
        <w:rPr>
          <w:szCs w:val="22"/>
          <w:lang w:val="sk-SK"/>
        </w:rPr>
        <w:t xml:space="preserve"> všetký</w:t>
      </w:r>
      <w:r w:rsidR="009E425D" w:rsidRPr="005E7DC0">
        <w:rPr>
          <w:szCs w:val="22"/>
          <w:lang w:val="sk-SK"/>
        </w:rPr>
        <w:t xml:space="preserve">ch </w:t>
      </w:r>
      <w:r w:rsidR="002D29CC" w:rsidRPr="005E7DC0">
        <w:rPr>
          <w:szCs w:val="22"/>
          <w:lang w:val="sk-SK"/>
        </w:rPr>
        <w:t>sledovaných</w:t>
      </w:r>
      <w:r w:rsidR="00E5673A" w:rsidRPr="005E7DC0">
        <w:rPr>
          <w:szCs w:val="22"/>
          <w:lang w:val="sk-SK"/>
        </w:rPr>
        <w:t xml:space="preserve"> typ</w:t>
      </w:r>
      <w:r w:rsidR="009E425D" w:rsidRPr="005E7DC0">
        <w:rPr>
          <w:szCs w:val="22"/>
          <w:lang w:val="sk-SK"/>
        </w:rPr>
        <w:t>och</w:t>
      </w:r>
      <w:r w:rsidR="00E5673A" w:rsidRPr="005E7DC0">
        <w:rPr>
          <w:szCs w:val="22"/>
          <w:lang w:val="sk-SK"/>
        </w:rPr>
        <w:t xml:space="preserve"> SMA</w:t>
      </w:r>
      <w:r w:rsidR="003100C7" w:rsidRPr="005E7DC0">
        <w:rPr>
          <w:szCs w:val="22"/>
          <w:lang w:val="sk-SK"/>
        </w:rPr>
        <w:t>.</w:t>
      </w:r>
      <w:r w:rsidR="00F333A2" w:rsidRPr="005E7DC0">
        <w:rPr>
          <w:szCs w:val="22"/>
          <w:lang w:val="sk-SK"/>
        </w:rPr>
        <w:t xml:space="preserve"> </w:t>
      </w:r>
      <w:r w:rsidR="00890DC3" w:rsidRPr="005E7DC0">
        <w:rPr>
          <w:szCs w:val="22"/>
          <w:lang w:val="sk-SK"/>
        </w:rPr>
        <w:t>Uvedené</w:t>
      </w:r>
      <w:r w:rsidR="000B2C6F" w:rsidRPr="005E7DC0">
        <w:rPr>
          <w:szCs w:val="22"/>
          <w:lang w:val="sk-SK"/>
        </w:rPr>
        <w:t xml:space="preserve"> </w:t>
      </w:r>
      <w:r w:rsidR="007C78BE" w:rsidRPr="005E7DC0">
        <w:rPr>
          <w:szCs w:val="22"/>
          <w:lang w:val="sk-SK"/>
        </w:rPr>
        <w:t xml:space="preserve">zvýšenie </w:t>
      </w:r>
      <w:r w:rsidR="00890DC3" w:rsidRPr="005E7DC0">
        <w:rPr>
          <w:szCs w:val="22"/>
          <w:lang w:val="sk-SK"/>
        </w:rPr>
        <w:t xml:space="preserve">sa </w:t>
      </w:r>
      <w:r w:rsidR="007C78BE" w:rsidRPr="005E7DC0">
        <w:rPr>
          <w:szCs w:val="22"/>
          <w:lang w:val="sk-SK"/>
        </w:rPr>
        <w:t xml:space="preserve">udržalo počas celého obdobia </w:t>
      </w:r>
      <w:bookmarkStart w:id="318" w:name="_Hlk60054661"/>
      <w:r w:rsidR="007C78BE" w:rsidRPr="005E7DC0">
        <w:rPr>
          <w:szCs w:val="22"/>
          <w:lang w:val="sk-SK"/>
        </w:rPr>
        <w:t xml:space="preserve">liečby </w:t>
      </w:r>
      <w:r w:rsidR="00956156" w:rsidRPr="005E7DC0">
        <w:rPr>
          <w:szCs w:val="22"/>
          <w:lang w:val="sk-SK"/>
        </w:rPr>
        <w:t>(</w:t>
      </w:r>
      <w:r w:rsidR="007C78BE" w:rsidRPr="005E7DC0">
        <w:rPr>
          <w:szCs w:val="22"/>
          <w:lang w:val="sk-SK"/>
        </w:rPr>
        <w:t xml:space="preserve">trvajúceho </w:t>
      </w:r>
      <w:r w:rsidR="00ED0248" w:rsidRPr="005E7DC0">
        <w:rPr>
          <w:szCs w:val="22"/>
          <w:lang w:val="sk-SK"/>
        </w:rPr>
        <w:t xml:space="preserve">aspoň </w:t>
      </w:r>
      <w:r w:rsidR="009E425D" w:rsidRPr="005E7DC0">
        <w:rPr>
          <w:szCs w:val="22"/>
          <w:lang w:val="sk-SK"/>
        </w:rPr>
        <w:t>24 </w:t>
      </w:r>
      <w:r w:rsidR="00ED0248" w:rsidRPr="005E7DC0">
        <w:rPr>
          <w:szCs w:val="22"/>
          <w:lang w:val="sk-SK"/>
        </w:rPr>
        <w:t>mesiacov</w:t>
      </w:r>
      <w:r w:rsidR="00956156" w:rsidRPr="005E7DC0">
        <w:rPr>
          <w:szCs w:val="22"/>
          <w:lang w:val="sk-SK"/>
        </w:rPr>
        <w:t>)</w:t>
      </w:r>
      <w:r w:rsidR="007C78BE" w:rsidRPr="005E7DC0">
        <w:rPr>
          <w:szCs w:val="22"/>
          <w:lang w:val="sk-SK"/>
        </w:rPr>
        <w:t>.</w:t>
      </w:r>
    </w:p>
    <w:bookmarkEnd w:id="318"/>
    <w:p w14:paraId="2CFF89FD" w14:textId="77777777" w:rsidR="00746D74" w:rsidRPr="005E7DC0" w:rsidRDefault="00746D74" w:rsidP="00271855">
      <w:pPr>
        <w:autoSpaceDE w:val="0"/>
        <w:autoSpaceDN w:val="0"/>
        <w:adjustRightInd w:val="0"/>
        <w:spacing w:line="240" w:lineRule="auto"/>
        <w:rPr>
          <w:szCs w:val="22"/>
          <w:lang w:val="sk-SK"/>
        </w:rPr>
      </w:pPr>
    </w:p>
    <w:p w14:paraId="625D793D" w14:textId="77777777" w:rsidR="00EB161C" w:rsidRPr="005E7DC0" w:rsidRDefault="00EB161C" w:rsidP="00271855">
      <w:pPr>
        <w:autoSpaceDE w:val="0"/>
        <w:autoSpaceDN w:val="0"/>
        <w:adjustRightInd w:val="0"/>
        <w:spacing w:line="240" w:lineRule="auto"/>
        <w:rPr>
          <w:i/>
          <w:szCs w:val="22"/>
          <w:lang w:val="sk-SK"/>
        </w:rPr>
      </w:pPr>
      <w:r w:rsidRPr="005E7DC0">
        <w:rPr>
          <w:i/>
          <w:szCs w:val="22"/>
          <w:lang w:val="sk-SK"/>
        </w:rPr>
        <w:t>Elektrofyziológia srdca</w:t>
      </w:r>
    </w:p>
    <w:p w14:paraId="3700FA31" w14:textId="77777777" w:rsidR="00F0715E" w:rsidRPr="005E7DC0" w:rsidRDefault="00F0715E" w:rsidP="00271855">
      <w:pPr>
        <w:autoSpaceDE w:val="0"/>
        <w:autoSpaceDN w:val="0"/>
        <w:adjustRightInd w:val="0"/>
        <w:spacing w:line="240" w:lineRule="auto"/>
        <w:rPr>
          <w:i/>
          <w:szCs w:val="22"/>
          <w:lang w:val="sk-SK"/>
        </w:rPr>
      </w:pPr>
    </w:p>
    <w:p w14:paraId="3B8B0C42" w14:textId="77777777" w:rsidR="00EB161C" w:rsidRPr="005E7DC0" w:rsidRDefault="00EB161C" w:rsidP="00EB161C">
      <w:pPr>
        <w:autoSpaceDE w:val="0"/>
        <w:autoSpaceDN w:val="0"/>
        <w:adjustRightInd w:val="0"/>
        <w:spacing w:line="240" w:lineRule="auto"/>
        <w:rPr>
          <w:szCs w:val="22"/>
          <w:lang w:val="sk-SK"/>
        </w:rPr>
      </w:pPr>
      <w:r w:rsidRPr="005E7DC0">
        <w:rPr>
          <w:szCs w:val="22"/>
          <w:lang w:val="sk-SK"/>
        </w:rPr>
        <w:t>Účinok risdiplamu na QTc interval sa hodnotil v štúdii u 47 zdravých dospelých jedincov.</w:t>
      </w:r>
      <w:r w:rsidR="00D04027" w:rsidRPr="005E7DC0">
        <w:rPr>
          <w:szCs w:val="22"/>
          <w:lang w:val="sk-SK"/>
        </w:rPr>
        <w:t xml:space="preserve"> </w:t>
      </w:r>
      <w:r w:rsidR="001E5F62" w:rsidRPr="005E7DC0">
        <w:rPr>
          <w:szCs w:val="22"/>
          <w:lang w:val="sk-SK"/>
        </w:rPr>
        <w:t xml:space="preserve">Pri </w:t>
      </w:r>
      <w:r w:rsidRPr="005E7DC0">
        <w:rPr>
          <w:szCs w:val="22"/>
          <w:lang w:val="sk-SK"/>
        </w:rPr>
        <w:t>terapeutickej expozícii risdiplam nepredĺžil QTc interval.</w:t>
      </w:r>
    </w:p>
    <w:p w14:paraId="60620D60" w14:textId="77777777" w:rsidR="00A109FB" w:rsidRPr="005E7DC0" w:rsidRDefault="00A109FB">
      <w:pPr>
        <w:autoSpaceDE w:val="0"/>
        <w:autoSpaceDN w:val="0"/>
        <w:adjustRightInd w:val="0"/>
        <w:spacing w:line="240" w:lineRule="auto"/>
        <w:rPr>
          <w:u w:val="single"/>
          <w:lang w:val="sk-SK"/>
        </w:rPr>
        <w:pPrChange w:id="319" w:author="RLS_Renewal" w:date="2025-10-23T10:55:00Z">
          <w:pPr>
            <w:keepNext/>
            <w:keepLines/>
            <w:autoSpaceDE w:val="0"/>
            <w:autoSpaceDN w:val="0"/>
            <w:adjustRightInd w:val="0"/>
            <w:spacing w:line="240" w:lineRule="auto"/>
          </w:pPr>
        </w:pPrChange>
      </w:pPr>
    </w:p>
    <w:p w14:paraId="2CA80E11" w14:textId="77777777" w:rsidR="00271855" w:rsidRPr="005E7DC0" w:rsidRDefault="005D5092">
      <w:pPr>
        <w:autoSpaceDE w:val="0"/>
        <w:autoSpaceDN w:val="0"/>
        <w:adjustRightInd w:val="0"/>
        <w:spacing w:line="240" w:lineRule="auto"/>
        <w:rPr>
          <w:szCs w:val="22"/>
          <w:u w:val="single"/>
          <w:lang w:val="sk-SK"/>
        </w:rPr>
        <w:pPrChange w:id="320" w:author="RLS_Renewal" w:date="2025-10-23T10:55:00Z">
          <w:pPr>
            <w:keepNext/>
            <w:keepLines/>
            <w:autoSpaceDE w:val="0"/>
            <w:autoSpaceDN w:val="0"/>
            <w:adjustRightInd w:val="0"/>
            <w:spacing w:line="240" w:lineRule="auto"/>
          </w:pPr>
        </w:pPrChange>
      </w:pPr>
      <w:r w:rsidRPr="005E7DC0">
        <w:rPr>
          <w:u w:val="single"/>
          <w:lang w:val="sk-SK"/>
        </w:rPr>
        <w:t>Klinická účinnosť a bezpečnosť</w:t>
      </w:r>
    </w:p>
    <w:p w14:paraId="4630751F" w14:textId="77777777" w:rsidR="00271855" w:rsidRPr="005E7DC0" w:rsidRDefault="00271855">
      <w:pPr>
        <w:autoSpaceDE w:val="0"/>
        <w:autoSpaceDN w:val="0"/>
        <w:adjustRightInd w:val="0"/>
        <w:spacing w:line="240" w:lineRule="auto"/>
        <w:rPr>
          <w:szCs w:val="22"/>
          <w:lang w:val="sk-SK"/>
        </w:rPr>
        <w:pPrChange w:id="321" w:author="RLS_Renewal" w:date="2025-10-23T10:55:00Z">
          <w:pPr>
            <w:keepNext/>
            <w:keepLines/>
            <w:autoSpaceDE w:val="0"/>
            <w:autoSpaceDN w:val="0"/>
            <w:adjustRightInd w:val="0"/>
            <w:spacing w:line="240" w:lineRule="auto"/>
          </w:pPr>
        </w:pPrChange>
      </w:pPr>
    </w:p>
    <w:p w14:paraId="4C0A0306" w14:textId="5C8D6B6E" w:rsidR="008D6BE8" w:rsidRPr="005E7DC0" w:rsidRDefault="009B0265">
      <w:pPr>
        <w:spacing w:line="240" w:lineRule="auto"/>
        <w:rPr>
          <w:bCs/>
          <w:iCs/>
          <w:szCs w:val="22"/>
          <w:lang w:val="sk-SK"/>
        </w:rPr>
        <w:pPrChange w:id="322" w:author="RLS_Renewal" w:date="2025-10-23T10:55:00Z">
          <w:pPr>
            <w:keepNext/>
            <w:keepLines/>
            <w:spacing w:line="240" w:lineRule="auto"/>
          </w:pPr>
        </w:pPrChange>
      </w:pPr>
      <w:bookmarkStart w:id="323" w:name="_Hlk139458024"/>
      <w:r w:rsidRPr="005E7DC0">
        <w:rPr>
          <w:bCs/>
          <w:iCs/>
          <w:szCs w:val="22"/>
          <w:lang w:val="sk-SK"/>
        </w:rPr>
        <w:t xml:space="preserve">Účinnosť </w:t>
      </w:r>
      <w:del w:id="324" w:author="Author" w:date="2025-10-24T09:15:00Z">
        <w:r w:rsidRPr="005E7DC0" w:rsidDel="005C30AD">
          <w:rPr>
            <w:bCs/>
            <w:iCs/>
            <w:szCs w:val="22"/>
            <w:lang w:val="sk-SK"/>
          </w:rPr>
          <w:delText xml:space="preserve">lieku </w:delText>
        </w:r>
      </w:del>
      <w:ins w:id="325" w:author="RLS_Renewal" w:date="2025-10-22T15:22:00Z">
        <w:r w:rsidR="00BD0C57" w:rsidRPr="0000313A">
          <w:rPr>
            <w:szCs w:val="22"/>
            <w:lang w:val="sk-SK"/>
          </w:rPr>
          <w:t>risdiplam</w:t>
        </w:r>
      </w:ins>
      <w:ins w:id="326" w:author="Author" w:date="2025-10-24T09:15:00Z">
        <w:r w:rsidR="005C30AD">
          <w:rPr>
            <w:szCs w:val="22"/>
            <w:lang w:val="sk-SK"/>
          </w:rPr>
          <w:t>u</w:t>
        </w:r>
      </w:ins>
      <w:ins w:id="327" w:author="RLS_Renewal" w:date="2025-10-22T15:23:00Z">
        <w:r w:rsidR="00BD0C57" w:rsidRPr="0000313A">
          <w:rPr>
            <w:szCs w:val="22"/>
            <w:lang w:val="sk-SK"/>
          </w:rPr>
          <w:t xml:space="preserve"> </w:t>
        </w:r>
      </w:ins>
      <w:del w:id="328" w:author="RLS_Renewal" w:date="2025-10-22T15:22:00Z">
        <w:r w:rsidR="00967C83" w:rsidRPr="005E7DC0" w:rsidDel="00BD0C57">
          <w:rPr>
            <w:bCs/>
            <w:iCs/>
            <w:szCs w:val="22"/>
            <w:lang w:val="sk-SK"/>
          </w:rPr>
          <w:delText>E</w:delText>
        </w:r>
        <w:r w:rsidR="006F3536" w:rsidRPr="005E7DC0" w:rsidDel="00BD0C57">
          <w:rPr>
            <w:bCs/>
            <w:iCs/>
            <w:szCs w:val="22"/>
            <w:lang w:val="sk-SK"/>
          </w:rPr>
          <w:delText>vrysdi</w:delText>
        </w:r>
        <w:r w:rsidR="00C65EB0" w:rsidRPr="005E7DC0" w:rsidDel="00BD0C57">
          <w:rPr>
            <w:bCs/>
            <w:iCs/>
            <w:szCs w:val="22"/>
            <w:lang w:val="sk-SK"/>
          </w:rPr>
          <w:delText xml:space="preserve"> </w:delText>
        </w:r>
      </w:del>
      <w:r w:rsidR="009E0FCC" w:rsidRPr="005E7DC0">
        <w:rPr>
          <w:bCs/>
          <w:iCs/>
          <w:szCs w:val="22"/>
          <w:lang w:val="sk-SK"/>
        </w:rPr>
        <w:t>v </w:t>
      </w:r>
      <w:r w:rsidRPr="005E7DC0">
        <w:rPr>
          <w:bCs/>
          <w:iCs/>
          <w:szCs w:val="22"/>
          <w:lang w:val="sk-SK"/>
        </w:rPr>
        <w:t>liečbe pacientov so </w:t>
      </w:r>
      <w:r w:rsidR="00C65EB0" w:rsidRPr="005E7DC0">
        <w:rPr>
          <w:bCs/>
          <w:iCs/>
          <w:szCs w:val="22"/>
          <w:lang w:val="sk-SK"/>
        </w:rPr>
        <w:t xml:space="preserve">SMA </w:t>
      </w:r>
      <w:r w:rsidRPr="005E7DC0">
        <w:rPr>
          <w:bCs/>
          <w:iCs/>
          <w:szCs w:val="22"/>
          <w:lang w:val="sk-SK"/>
        </w:rPr>
        <w:t xml:space="preserve">s nástupom v dojčenskom veku </w:t>
      </w:r>
      <w:r w:rsidR="007A316D" w:rsidRPr="005E7DC0">
        <w:rPr>
          <w:bCs/>
          <w:iCs/>
          <w:szCs w:val="22"/>
          <w:lang w:val="sk-SK"/>
        </w:rPr>
        <w:t xml:space="preserve">(SMA typu 1) </w:t>
      </w:r>
      <w:r w:rsidRPr="005E7DC0">
        <w:rPr>
          <w:bCs/>
          <w:iCs/>
          <w:szCs w:val="22"/>
          <w:lang w:val="sk-SK"/>
        </w:rPr>
        <w:t>a pacientov so SMA s</w:t>
      </w:r>
      <w:r w:rsidR="00F223C7" w:rsidRPr="005E7DC0">
        <w:rPr>
          <w:bCs/>
          <w:iCs/>
          <w:szCs w:val="22"/>
          <w:lang w:val="sk-SK"/>
        </w:rPr>
        <w:t xml:space="preserve"> neskorším </w:t>
      </w:r>
      <w:r w:rsidRPr="005E7DC0">
        <w:rPr>
          <w:bCs/>
          <w:iCs/>
          <w:szCs w:val="22"/>
          <w:lang w:val="sk-SK"/>
        </w:rPr>
        <w:t xml:space="preserve">nástupom </w:t>
      </w:r>
      <w:r w:rsidR="007A316D" w:rsidRPr="005E7DC0">
        <w:rPr>
          <w:bCs/>
          <w:iCs/>
          <w:szCs w:val="22"/>
          <w:lang w:val="sk-SK"/>
        </w:rPr>
        <w:t xml:space="preserve">(SMA typu 2 a 3) </w:t>
      </w:r>
      <w:r w:rsidRPr="005E7DC0">
        <w:rPr>
          <w:bCs/>
          <w:iCs/>
          <w:szCs w:val="22"/>
          <w:lang w:val="sk-SK"/>
        </w:rPr>
        <w:t>bola hodnotená v 2 pivotných klinických štúdiách</w:t>
      </w:r>
      <w:r w:rsidR="00C65EB0" w:rsidRPr="005E7DC0">
        <w:rPr>
          <w:bCs/>
          <w:iCs/>
          <w:szCs w:val="22"/>
          <w:lang w:val="sk-SK"/>
        </w:rPr>
        <w:t>, FIREFISH a</w:t>
      </w:r>
      <w:r w:rsidRPr="005E7DC0">
        <w:rPr>
          <w:bCs/>
          <w:iCs/>
          <w:szCs w:val="22"/>
          <w:lang w:val="sk-SK"/>
        </w:rPr>
        <w:t> </w:t>
      </w:r>
      <w:r w:rsidR="00C65EB0" w:rsidRPr="005E7DC0">
        <w:rPr>
          <w:bCs/>
          <w:iCs/>
          <w:szCs w:val="22"/>
          <w:lang w:val="sk-SK"/>
        </w:rPr>
        <w:t>SUNFISH.</w:t>
      </w:r>
      <w:r w:rsidR="007A316D" w:rsidRPr="005E7DC0">
        <w:rPr>
          <w:bCs/>
          <w:iCs/>
          <w:szCs w:val="22"/>
          <w:lang w:val="sk-SK"/>
        </w:rPr>
        <w:t xml:space="preserve"> </w:t>
      </w:r>
      <w:bookmarkStart w:id="329" w:name="_Hlk105680360"/>
      <w:r w:rsidR="00F604F7" w:rsidRPr="005E7DC0">
        <w:rPr>
          <w:bCs/>
          <w:iCs/>
          <w:szCs w:val="22"/>
          <w:lang w:val="sk-SK"/>
        </w:rPr>
        <w:t>Ú</w:t>
      </w:r>
      <w:r w:rsidR="007C3E40" w:rsidRPr="005E7DC0">
        <w:rPr>
          <w:bCs/>
          <w:iCs/>
          <w:szCs w:val="22"/>
          <w:lang w:val="sk-SK"/>
        </w:rPr>
        <w:t>daje o</w:t>
      </w:r>
      <w:r w:rsidR="00A20F14" w:rsidRPr="005E7DC0">
        <w:rPr>
          <w:bCs/>
          <w:iCs/>
          <w:szCs w:val="22"/>
          <w:lang w:val="sk-SK"/>
        </w:rPr>
        <w:t> </w:t>
      </w:r>
      <w:r w:rsidR="007C3E40" w:rsidRPr="005E7DC0">
        <w:rPr>
          <w:bCs/>
          <w:iCs/>
          <w:szCs w:val="22"/>
          <w:lang w:val="sk-SK"/>
        </w:rPr>
        <w:t>ú</w:t>
      </w:r>
      <w:r w:rsidR="009F2DA4" w:rsidRPr="005E7DC0">
        <w:rPr>
          <w:bCs/>
          <w:iCs/>
          <w:szCs w:val="22"/>
          <w:lang w:val="sk-SK"/>
        </w:rPr>
        <w:t>činnos</w:t>
      </w:r>
      <w:r w:rsidR="007C3E40" w:rsidRPr="005E7DC0">
        <w:rPr>
          <w:bCs/>
          <w:iCs/>
          <w:szCs w:val="22"/>
          <w:lang w:val="sk-SK"/>
        </w:rPr>
        <w:t>ti</w:t>
      </w:r>
      <w:r w:rsidR="009F2DA4" w:rsidRPr="005E7DC0">
        <w:rPr>
          <w:bCs/>
          <w:iCs/>
          <w:szCs w:val="22"/>
          <w:lang w:val="sk-SK"/>
        </w:rPr>
        <w:t xml:space="preserve"> </w:t>
      </w:r>
      <w:ins w:id="330" w:author="RLS_Renewal" w:date="2025-10-22T15:23:00Z">
        <w:del w:id="331" w:author="Author" w:date="2025-10-24T09:15:00Z">
          <w:r w:rsidR="00BD0C57" w:rsidDel="005C30AD">
            <w:rPr>
              <w:bCs/>
              <w:iCs/>
              <w:szCs w:val="22"/>
              <w:lang w:val="sk-SK"/>
            </w:rPr>
            <w:delText xml:space="preserve">lieku </w:delText>
          </w:r>
        </w:del>
        <w:r w:rsidR="00BD0C57" w:rsidRPr="0000313A">
          <w:rPr>
            <w:szCs w:val="22"/>
            <w:lang w:val="sk-SK"/>
          </w:rPr>
          <w:t>risdiplam</w:t>
        </w:r>
      </w:ins>
      <w:ins w:id="332" w:author="Author" w:date="2025-10-24T09:15:00Z">
        <w:r w:rsidR="005C30AD">
          <w:rPr>
            <w:szCs w:val="22"/>
            <w:lang w:val="sk-SK"/>
          </w:rPr>
          <w:t>u</w:t>
        </w:r>
      </w:ins>
      <w:ins w:id="333" w:author="RLS_Renewal" w:date="2025-10-22T15:23:00Z">
        <w:r w:rsidR="00BD0C57" w:rsidRPr="0000313A">
          <w:rPr>
            <w:szCs w:val="22"/>
            <w:lang w:val="sk-SK"/>
          </w:rPr>
          <w:t xml:space="preserve"> </w:t>
        </w:r>
      </w:ins>
      <w:del w:id="334" w:author="RLS_Renewal" w:date="2025-10-22T15:23:00Z">
        <w:r w:rsidR="009F2DA4" w:rsidRPr="005E7DC0" w:rsidDel="00BD0C57">
          <w:rPr>
            <w:bCs/>
            <w:iCs/>
            <w:szCs w:val="22"/>
            <w:lang w:val="sk-SK"/>
          </w:rPr>
          <w:delText xml:space="preserve">Evrysdi </w:delText>
        </w:r>
      </w:del>
      <w:r w:rsidR="009F2DA4" w:rsidRPr="005E7DC0">
        <w:rPr>
          <w:bCs/>
          <w:iCs/>
          <w:szCs w:val="22"/>
          <w:lang w:val="sk-SK"/>
        </w:rPr>
        <w:t>v liečbe presymptomatických pacientov so SMA bol</w:t>
      </w:r>
      <w:r w:rsidR="007C3E40" w:rsidRPr="005E7DC0">
        <w:rPr>
          <w:bCs/>
          <w:iCs/>
          <w:szCs w:val="22"/>
          <w:lang w:val="sk-SK"/>
        </w:rPr>
        <w:t>i</w:t>
      </w:r>
      <w:r w:rsidR="009F2DA4" w:rsidRPr="005E7DC0">
        <w:rPr>
          <w:bCs/>
          <w:iCs/>
          <w:szCs w:val="22"/>
          <w:lang w:val="sk-SK"/>
        </w:rPr>
        <w:t xml:space="preserve"> hodnoten</w:t>
      </w:r>
      <w:r w:rsidR="007C3E40" w:rsidRPr="005E7DC0">
        <w:rPr>
          <w:bCs/>
          <w:iCs/>
          <w:szCs w:val="22"/>
          <w:lang w:val="sk-SK"/>
        </w:rPr>
        <w:t>é</w:t>
      </w:r>
      <w:r w:rsidR="009F2DA4" w:rsidRPr="005E7DC0">
        <w:rPr>
          <w:bCs/>
          <w:iCs/>
          <w:szCs w:val="22"/>
          <w:lang w:val="sk-SK"/>
        </w:rPr>
        <w:t xml:space="preserve"> </w:t>
      </w:r>
      <w:r w:rsidR="00F604F7" w:rsidRPr="005E7DC0">
        <w:rPr>
          <w:bCs/>
          <w:iCs/>
          <w:szCs w:val="22"/>
          <w:lang w:val="sk-SK"/>
        </w:rPr>
        <w:t>v klinickej štúdii</w:t>
      </w:r>
      <w:r w:rsidR="009F2DA4" w:rsidRPr="005E7DC0">
        <w:rPr>
          <w:bCs/>
          <w:iCs/>
          <w:szCs w:val="22"/>
          <w:lang w:val="sk-SK"/>
        </w:rPr>
        <w:t xml:space="preserve"> RAINBOW</w:t>
      </w:r>
      <w:r w:rsidR="00B87B65" w:rsidRPr="005E7DC0">
        <w:rPr>
          <w:bCs/>
          <w:iCs/>
          <w:szCs w:val="22"/>
          <w:lang w:val="sk-SK"/>
        </w:rPr>
        <w:t xml:space="preserve">FISH. </w:t>
      </w:r>
      <w:bookmarkEnd w:id="329"/>
      <w:r w:rsidR="007A316D" w:rsidRPr="005E7DC0">
        <w:rPr>
          <w:bCs/>
          <w:iCs/>
          <w:szCs w:val="22"/>
          <w:lang w:val="sk-SK"/>
        </w:rPr>
        <w:t>Pacienti s klinickou diagnózou SMA typu 4 neboli skúmaní v klinických skúšaniach.</w:t>
      </w:r>
    </w:p>
    <w:bookmarkEnd w:id="323"/>
    <w:p w14:paraId="3722D213" w14:textId="77777777" w:rsidR="007C3E40" w:rsidRPr="005E7DC0" w:rsidRDefault="007C3E40">
      <w:pPr>
        <w:spacing w:line="240" w:lineRule="auto"/>
        <w:rPr>
          <w:i/>
          <w:szCs w:val="22"/>
          <w:lang w:val="sk-SK"/>
        </w:rPr>
        <w:pPrChange w:id="335" w:author="RLS_Renewal" w:date="2025-10-23T10:55:00Z">
          <w:pPr>
            <w:keepNext/>
            <w:keepLines/>
            <w:spacing w:line="240" w:lineRule="auto"/>
          </w:pPr>
        </w:pPrChange>
      </w:pPr>
    </w:p>
    <w:p w14:paraId="4DE1F506" w14:textId="77777777" w:rsidR="005B550F" w:rsidRPr="005E7DC0" w:rsidRDefault="009B0265" w:rsidP="007F0739">
      <w:pPr>
        <w:keepNext/>
        <w:keepLines/>
        <w:spacing w:line="240" w:lineRule="auto"/>
        <w:rPr>
          <w:i/>
          <w:szCs w:val="22"/>
          <w:lang w:val="sk-SK"/>
        </w:rPr>
      </w:pPr>
      <w:r w:rsidRPr="005E7DC0">
        <w:rPr>
          <w:i/>
          <w:szCs w:val="22"/>
          <w:lang w:val="sk-SK"/>
        </w:rPr>
        <w:t>SMA s nástupom v dojčenskom veku</w:t>
      </w:r>
    </w:p>
    <w:p w14:paraId="7081C403" w14:textId="77777777" w:rsidR="007033F9" w:rsidRPr="005E7DC0" w:rsidRDefault="007033F9" w:rsidP="007F0739">
      <w:pPr>
        <w:pStyle w:val="Paragraph"/>
        <w:keepNext/>
        <w:keepLines/>
        <w:spacing w:after="0" w:line="240" w:lineRule="auto"/>
        <w:rPr>
          <w:rFonts w:ascii="Times New Roman" w:eastAsia="Times New Roman" w:hAnsi="Times New Roman"/>
          <w:bCs/>
          <w:iCs/>
          <w:sz w:val="22"/>
          <w:szCs w:val="22"/>
          <w:lang w:val="sk-SK" w:eastAsia="en-US"/>
        </w:rPr>
      </w:pPr>
    </w:p>
    <w:p w14:paraId="3D49A951" w14:textId="5D4F6194" w:rsidR="005B550F" w:rsidRPr="005E7DC0" w:rsidRDefault="009B0265" w:rsidP="007F0739">
      <w:pPr>
        <w:pStyle w:val="Paragraph"/>
        <w:keepNext/>
        <w:keepLines/>
        <w:spacing w:after="0" w:line="240" w:lineRule="auto"/>
        <w:rPr>
          <w:rFonts w:ascii="Times New Roman" w:eastAsia="Times New Roman" w:hAnsi="Times New Roman"/>
          <w:bCs/>
          <w:iCs/>
          <w:sz w:val="22"/>
          <w:szCs w:val="22"/>
          <w:lang w:val="sk-SK" w:eastAsia="en-US"/>
        </w:rPr>
      </w:pPr>
      <w:r w:rsidRPr="005E7DC0">
        <w:rPr>
          <w:rFonts w:ascii="Times New Roman" w:eastAsia="Times New Roman" w:hAnsi="Times New Roman"/>
          <w:bCs/>
          <w:iCs/>
          <w:sz w:val="22"/>
          <w:szCs w:val="22"/>
          <w:lang w:val="sk-SK" w:eastAsia="en-US"/>
        </w:rPr>
        <w:t xml:space="preserve">Štúdia </w:t>
      </w:r>
      <w:r w:rsidR="00C65EB0" w:rsidRPr="005E7DC0">
        <w:rPr>
          <w:rFonts w:ascii="Times New Roman" w:eastAsia="Times New Roman" w:hAnsi="Times New Roman"/>
          <w:bCs/>
          <w:iCs/>
          <w:sz w:val="22"/>
          <w:szCs w:val="22"/>
          <w:lang w:val="sk-SK" w:eastAsia="en-US"/>
        </w:rPr>
        <w:t xml:space="preserve">BP39056 (FIREFISH) </w:t>
      </w:r>
      <w:r w:rsidRPr="005E7DC0">
        <w:rPr>
          <w:rFonts w:ascii="Times New Roman" w:eastAsia="Times New Roman" w:hAnsi="Times New Roman"/>
          <w:bCs/>
          <w:iCs/>
          <w:sz w:val="22"/>
          <w:szCs w:val="22"/>
          <w:lang w:val="sk-SK" w:eastAsia="en-US"/>
        </w:rPr>
        <w:t xml:space="preserve">je otvorená štúdia pozostávajúca z 2 častí, </w:t>
      </w:r>
      <w:r w:rsidR="007F0739" w:rsidRPr="005E7DC0">
        <w:rPr>
          <w:rFonts w:ascii="Times New Roman" w:eastAsia="Times New Roman" w:hAnsi="Times New Roman"/>
          <w:bCs/>
          <w:iCs/>
          <w:sz w:val="22"/>
          <w:szCs w:val="22"/>
          <w:lang w:val="sk-SK" w:eastAsia="en-US"/>
        </w:rPr>
        <w:t>ktor</w:t>
      </w:r>
      <w:r w:rsidR="00A030DD" w:rsidRPr="005E7DC0">
        <w:rPr>
          <w:rFonts w:ascii="Times New Roman" w:eastAsia="Times New Roman" w:hAnsi="Times New Roman"/>
          <w:bCs/>
          <w:iCs/>
          <w:sz w:val="22"/>
          <w:szCs w:val="22"/>
          <w:lang w:val="sk-SK" w:eastAsia="en-US"/>
        </w:rPr>
        <w:t>ej cieľom bolo preskúmať</w:t>
      </w:r>
      <w:r w:rsidR="007F0739"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 xml:space="preserve">účinnosť, bezpečnosť, </w:t>
      </w:r>
      <w:r w:rsidR="00787102" w:rsidRPr="005E7DC0">
        <w:rPr>
          <w:rFonts w:ascii="Times New Roman" w:eastAsia="Times New Roman" w:hAnsi="Times New Roman"/>
          <w:bCs/>
          <w:iCs/>
          <w:sz w:val="22"/>
          <w:szCs w:val="22"/>
          <w:lang w:val="sk-SK" w:eastAsia="en-US"/>
        </w:rPr>
        <w:t xml:space="preserve">PK </w:t>
      </w:r>
      <w:r w:rsidRPr="005E7DC0">
        <w:rPr>
          <w:rFonts w:ascii="Times New Roman" w:eastAsia="Times New Roman" w:hAnsi="Times New Roman"/>
          <w:bCs/>
          <w:iCs/>
          <w:sz w:val="22"/>
          <w:szCs w:val="22"/>
          <w:lang w:val="sk-SK" w:eastAsia="en-US"/>
        </w:rPr>
        <w:t>a farmakodynamiku (</w:t>
      </w:r>
      <w:r w:rsidR="00A17CC6" w:rsidRPr="005E7DC0">
        <w:rPr>
          <w:rFonts w:ascii="Times New Roman" w:eastAsia="Times New Roman" w:hAnsi="Times New Roman"/>
          <w:bCs/>
          <w:i/>
          <w:sz w:val="22"/>
          <w:szCs w:val="22"/>
          <w:lang w:val="sk-SK" w:eastAsia="en-US"/>
        </w:rPr>
        <w:t>pharmacodynamics</w:t>
      </w:r>
      <w:r w:rsidR="00A17CC6" w:rsidRPr="005E7DC0">
        <w:rPr>
          <w:rFonts w:ascii="Times New Roman" w:eastAsia="Times New Roman" w:hAnsi="Times New Roman"/>
          <w:bCs/>
          <w:iCs/>
          <w:sz w:val="22"/>
          <w:szCs w:val="22"/>
          <w:lang w:val="sk-SK" w:eastAsia="en-US"/>
        </w:rPr>
        <w:t xml:space="preserve">, </w:t>
      </w:r>
      <w:r w:rsidR="00787102" w:rsidRPr="005E7DC0">
        <w:rPr>
          <w:rFonts w:ascii="Times New Roman" w:eastAsia="Times New Roman" w:hAnsi="Times New Roman"/>
          <w:bCs/>
          <w:iCs/>
          <w:sz w:val="22"/>
          <w:szCs w:val="22"/>
          <w:lang w:val="sk-SK" w:eastAsia="en-US"/>
        </w:rPr>
        <w:t>PD</w:t>
      </w:r>
      <w:r w:rsidRPr="005E7DC0">
        <w:rPr>
          <w:rFonts w:ascii="Times New Roman" w:eastAsia="Times New Roman" w:hAnsi="Times New Roman"/>
          <w:bCs/>
          <w:iCs/>
          <w:sz w:val="22"/>
          <w:szCs w:val="22"/>
          <w:lang w:val="sk-SK" w:eastAsia="en-US"/>
        </w:rPr>
        <w:t xml:space="preserve">) </w:t>
      </w:r>
      <w:del w:id="336" w:author="Author" w:date="2025-10-24T09:15:00Z">
        <w:r w:rsidRPr="005E7DC0" w:rsidDel="005C30AD">
          <w:rPr>
            <w:rFonts w:ascii="Times New Roman" w:eastAsia="Times New Roman" w:hAnsi="Times New Roman"/>
            <w:bCs/>
            <w:iCs/>
            <w:sz w:val="22"/>
            <w:szCs w:val="22"/>
            <w:lang w:val="sk-SK" w:eastAsia="en-US"/>
          </w:rPr>
          <w:delText xml:space="preserve">lieku </w:delText>
        </w:r>
      </w:del>
      <w:ins w:id="337" w:author="RLS_Renewal" w:date="2025-10-22T15:23:00Z">
        <w:r w:rsidR="00BD0C57">
          <w:rPr>
            <w:rFonts w:ascii="Times New Roman" w:eastAsia="Times New Roman" w:hAnsi="Times New Roman"/>
            <w:bCs/>
            <w:iCs/>
            <w:sz w:val="22"/>
            <w:szCs w:val="22"/>
            <w:lang w:val="sk-SK" w:eastAsia="en-US"/>
          </w:rPr>
          <w:t>risdipl</w:t>
        </w:r>
      </w:ins>
      <w:ins w:id="338" w:author="RLS_Renewal" w:date="2025-10-22T15:24:00Z">
        <w:r w:rsidR="00BD0C57">
          <w:rPr>
            <w:rFonts w:ascii="Times New Roman" w:eastAsia="Times New Roman" w:hAnsi="Times New Roman"/>
            <w:bCs/>
            <w:iCs/>
            <w:sz w:val="22"/>
            <w:szCs w:val="22"/>
            <w:lang w:val="sk-SK" w:eastAsia="en-US"/>
          </w:rPr>
          <w:t>am</w:t>
        </w:r>
      </w:ins>
      <w:ins w:id="339" w:author="Author" w:date="2025-10-24T09:15:00Z">
        <w:r w:rsidR="005C30AD">
          <w:rPr>
            <w:rFonts w:ascii="Times New Roman" w:eastAsia="Times New Roman" w:hAnsi="Times New Roman"/>
            <w:bCs/>
            <w:iCs/>
            <w:sz w:val="22"/>
            <w:szCs w:val="22"/>
            <w:lang w:val="sk-SK" w:eastAsia="en-US"/>
          </w:rPr>
          <w:t>u</w:t>
        </w:r>
      </w:ins>
      <w:del w:id="340" w:author="RLS_Renewal" w:date="2025-10-22T15:23:00Z">
        <w:r w:rsidR="00C65EB0" w:rsidRPr="005E7DC0" w:rsidDel="00BD0C57">
          <w:rPr>
            <w:rFonts w:ascii="Times New Roman" w:eastAsia="Times New Roman" w:hAnsi="Times New Roman"/>
            <w:bCs/>
            <w:iCs/>
            <w:sz w:val="22"/>
            <w:szCs w:val="22"/>
            <w:lang w:val="sk-SK" w:eastAsia="en-US"/>
          </w:rPr>
          <w:delText>Evrysdi</w:delText>
        </w:r>
      </w:del>
      <w:r w:rsidRPr="005E7DC0">
        <w:rPr>
          <w:rFonts w:ascii="Times New Roman" w:eastAsia="Times New Roman" w:hAnsi="Times New Roman"/>
          <w:bCs/>
          <w:iCs/>
          <w:sz w:val="22"/>
          <w:szCs w:val="22"/>
          <w:lang w:val="sk-SK" w:eastAsia="en-US"/>
        </w:rPr>
        <w:t xml:space="preserve"> u </w:t>
      </w:r>
      <w:r w:rsidR="00C65EB0" w:rsidRPr="005E7DC0">
        <w:rPr>
          <w:rFonts w:ascii="Times New Roman" w:eastAsia="Times New Roman" w:hAnsi="Times New Roman"/>
          <w:bCs/>
          <w:iCs/>
          <w:sz w:val="22"/>
          <w:szCs w:val="22"/>
          <w:lang w:val="sk-SK" w:eastAsia="en-US"/>
        </w:rPr>
        <w:t>symptomatic</w:t>
      </w:r>
      <w:r w:rsidRPr="005E7DC0">
        <w:rPr>
          <w:rFonts w:ascii="Times New Roman" w:eastAsia="Times New Roman" w:hAnsi="Times New Roman"/>
          <w:bCs/>
          <w:iCs/>
          <w:sz w:val="22"/>
          <w:szCs w:val="22"/>
          <w:lang w:val="sk-SK" w:eastAsia="en-US"/>
        </w:rPr>
        <w:t>kých pacientov so SMA typu </w:t>
      </w:r>
      <w:r w:rsidR="00C65EB0" w:rsidRPr="005E7DC0">
        <w:rPr>
          <w:rFonts w:ascii="Times New Roman" w:eastAsia="Times New Roman" w:hAnsi="Times New Roman"/>
          <w:bCs/>
          <w:iCs/>
          <w:sz w:val="22"/>
          <w:szCs w:val="22"/>
          <w:lang w:val="sk-SK" w:eastAsia="en-US"/>
        </w:rPr>
        <w:t>1 (</w:t>
      </w:r>
      <w:r w:rsidRPr="005E7DC0">
        <w:rPr>
          <w:rFonts w:ascii="Times New Roman" w:eastAsia="Times New Roman" w:hAnsi="Times New Roman"/>
          <w:bCs/>
          <w:iCs/>
          <w:sz w:val="22"/>
          <w:szCs w:val="22"/>
          <w:lang w:val="sk-SK" w:eastAsia="en-US"/>
        </w:rPr>
        <w:t xml:space="preserve">všetci pacienti mali geneticky potvrdené ochorenie s 2 kópiami génu </w:t>
      </w:r>
      <w:r w:rsidR="00C65EB0" w:rsidRPr="005E7DC0">
        <w:rPr>
          <w:rFonts w:ascii="Times New Roman" w:eastAsia="Times New Roman" w:hAnsi="Times New Roman"/>
          <w:i/>
          <w:sz w:val="22"/>
          <w:szCs w:val="22"/>
          <w:lang w:val="sk-SK" w:eastAsia="en-US"/>
        </w:rPr>
        <w:t>SMN2</w:t>
      </w:r>
      <w:r w:rsidR="00C65EB0" w:rsidRPr="005E7DC0">
        <w:rPr>
          <w:rFonts w:ascii="Times New Roman" w:eastAsia="Times New Roman" w:hAnsi="Times New Roman"/>
          <w:bCs/>
          <w:iCs/>
          <w:sz w:val="22"/>
          <w:szCs w:val="22"/>
          <w:lang w:val="sk-SK" w:eastAsia="en-US"/>
        </w:rPr>
        <w:t xml:space="preserve">). </w:t>
      </w:r>
      <w:r w:rsidR="0025429E" w:rsidRPr="005E7DC0">
        <w:rPr>
          <w:rFonts w:ascii="Times New Roman" w:eastAsia="Times New Roman" w:hAnsi="Times New Roman"/>
          <w:bCs/>
          <w:iCs/>
          <w:sz w:val="22"/>
          <w:szCs w:val="22"/>
          <w:lang w:val="sk-SK" w:eastAsia="en-US"/>
        </w:rPr>
        <w:t xml:space="preserve">1. časť štúdie </w:t>
      </w:r>
      <w:r w:rsidR="00C65EB0" w:rsidRPr="005E7DC0">
        <w:rPr>
          <w:rFonts w:ascii="Times New Roman" w:eastAsia="Times New Roman" w:hAnsi="Times New Roman"/>
          <w:bCs/>
          <w:iCs/>
          <w:sz w:val="22"/>
          <w:szCs w:val="22"/>
          <w:lang w:val="sk-SK" w:eastAsia="en-US"/>
        </w:rPr>
        <w:t xml:space="preserve">FIREFISH </w:t>
      </w:r>
      <w:r w:rsidR="0025429E" w:rsidRPr="005E7DC0">
        <w:rPr>
          <w:rFonts w:ascii="Times New Roman" w:eastAsia="Times New Roman" w:hAnsi="Times New Roman"/>
          <w:bCs/>
          <w:iCs/>
          <w:sz w:val="22"/>
          <w:szCs w:val="22"/>
          <w:lang w:val="sk-SK" w:eastAsia="en-US"/>
        </w:rPr>
        <w:t xml:space="preserve">bola navrhnutá ako časť štúdie zameraná na </w:t>
      </w:r>
      <w:r w:rsidR="00A030DD" w:rsidRPr="005E7DC0">
        <w:rPr>
          <w:rFonts w:ascii="Times New Roman" w:eastAsia="Times New Roman" w:hAnsi="Times New Roman"/>
          <w:bCs/>
          <w:iCs/>
          <w:sz w:val="22"/>
          <w:szCs w:val="22"/>
          <w:lang w:val="sk-SK" w:eastAsia="en-US"/>
        </w:rPr>
        <w:t>stanove</w:t>
      </w:r>
      <w:r w:rsidR="0025429E" w:rsidRPr="005E7DC0">
        <w:rPr>
          <w:rFonts w:ascii="Times New Roman" w:eastAsia="Times New Roman" w:hAnsi="Times New Roman"/>
          <w:bCs/>
          <w:iCs/>
          <w:sz w:val="22"/>
          <w:szCs w:val="22"/>
          <w:lang w:val="sk-SK" w:eastAsia="en-US"/>
        </w:rPr>
        <w:t xml:space="preserve">nie dávky. Potvrdzujúca 2. časť štúdie </w:t>
      </w:r>
      <w:r w:rsidR="00C65EB0" w:rsidRPr="005E7DC0">
        <w:rPr>
          <w:rFonts w:ascii="Times New Roman" w:eastAsia="Times New Roman" w:hAnsi="Times New Roman"/>
          <w:bCs/>
          <w:iCs/>
          <w:sz w:val="22"/>
          <w:szCs w:val="22"/>
          <w:lang w:val="sk-SK" w:eastAsia="en-US"/>
        </w:rPr>
        <w:t xml:space="preserve">FIREFISH </w:t>
      </w:r>
      <w:r w:rsidR="0025429E" w:rsidRPr="005E7DC0">
        <w:rPr>
          <w:rFonts w:ascii="Times New Roman" w:eastAsia="Times New Roman" w:hAnsi="Times New Roman"/>
          <w:bCs/>
          <w:iCs/>
          <w:sz w:val="22"/>
          <w:szCs w:val="22"/>
          <w:lang w:val="sk-SK" w:eastAsia="en-US"/>
        </w:rPr>
        <w:t xml:space="preserve">hodnotila účinnosť </w:t>
      </w:r>
      <w:del w:id="341" w:author="Author" w:date="2025-10-24T09:15:00Z">
        <w:r w:rsidR="00F223C7" w:rsidRPr="005E7DC0" w:rsidDel="005C30AD">
          <w:rPr>
            <w:rFonts w:ascii="Times New Roman" w:eastAsia="Times New Roman" w:hAnsi="Times New Roman"/>
            <w:bCs/>
            <w:iCs/>
            <w:sz w:val="22"/>
            <w:szCs w:val="22"/>
            <w:lang w:val="sk-SK" w:eastAsia="en-US"/>
          </w:rPr>
          <w:delText xml:space="preserve">lieku </w:delText>
        </w:r>
      </w:del>
      <w:ins w:id="342" w:author="RLS_Renewal" w:date="2025-10-22T15:24:00Z">
        <w:r w:rsidR="00BD0C57" w:rsidRPr="0000313A">
          <w:rPr>
            <w:rFonts w:ascii="Times New Roman" w:eastAsia="Times New Roman" w:hAnsi="Times New Roman"/>
            <w:bCs/>
            <w:iCs/>
            <w:sz w:val="22"/>
            <w:szCs w:val="22"/>
            <w:lang w:val="sk-SK" w:eastAsia="en-US"/>
          </w:rPr>
          <w:t>risdiplam</w:t>
        </w:r>
      </w:ins>
      <w:ins w:id="343" w:author="Author" w:date="2025-10-24T09:15:00Z">
        <w:r w:rsidR="005C30AD">
          <w:rPr>
            <w:rFonts w:ascii="Times New Roman" w:eastAsia="Times New Roman" w:hAnsi="Times New Roman"/>
            <w:bCs/>
            <w:iCs/>
            <w:sz w:val="22"/>
            <w:szCs w:val="22"/>
            <w:lang w:val="sk-SK" w:eastAsia="en-US"/>
          </w:rPr>
          <w:t>u</w:t>
        </w:r>
      </w:ins>
      <w:del w:id="344" w:author="RLS_Renewal" w:date="2025-10-22T15:24:00Z">
        <w:r w:rsidR="00F223C7" w:rsidRPr="005E7DC0" w:rsidDel="00BD0C57">
          <w:rPr>
            <w:rFonts w:ascii="Times New Roman" w:eastAsia="Times New Roman" w:hAnsi="Times New Roman"/>
            <w:bCs/>
            <w:iCs/>
            <w:sz w:val="22"/>
            <w:szCs w:val="22"/>
            <w:lang w:val="sk-SK" w:eastAsia="en-US"/>
          </w:rPr>
          <w:delText>Evrysdi</w:delText>
        </w:r>
      </w:del>
      <w:r w:rsidR="0025429E" w:rsidRPr="005E7DC0">
        <w:rPr>
          <w:rFonts w:ascii="Times New Roman" w:eastAsia="Times New Roman" w:hAnsi="Times New Roman"/>
          <w:bCs/>
          <w:iCs/>
          <w:sz w:val="22"/>
          <w:szCs w:val="22"/>
          <w:lang w:val="sk-SK" w:eastAsia="en-US"/>
        </w:rPr>
        <w:t>. Pacienti z 1. časti sa nezúčastnili na 2. časti</w:t>
      </w:r>
      <w:r w:rsidR="00C65EB0" w:rsidRPr="005E7DC0">
        <w:rPr>
          <w:rFonts w:ascii="Times New Roman" w:eastAsia="Times New Roman" w:hAnsi="Times New Roman"/>
          <w:bCs/>
          <w:iCs/>
          <w:sz w:val="22"/>
          <w:szCs w:val="22"/>
          <w:lang w:val="sk-SK" w:eastAsia="en-US"/>
        </w:rPr>
        <w:t>.</w:t>
      </w:r>
    </w:p>
    <w:p w14:paraId="4DF15693" w14:textId="77777777" w:rsidR="00211DF0" w:rsidRPr="005E7DC0" w:rsidRDefault="00211DF0" w:rsidP="005E68C0">
      <w:pPr>
        <w:pStyle w:val="Paragraph"/>
        <w:spacing w:after="0" w:line="240" w:lineRule="auto"/>
        <w:rPr>
          <w:rFonts w:ascii="Times New Roman" w:eastAsia="Times New Roman" w:hAnsi="Times New Roman"/>
          <w:bCs/>
          <w:iCs/>
          <w:sz w:val="22"/>
          <w:szCs w:val="22"/>
          <w:lang w:val="sk-SK" w:eastAsia="en-US"/>
        </w:rPr>
      </w:pPr>
    </w:p>
    <w:p w14:paraId="3E93308D" w14:textId="77777777" w:rsidR="00746D74" w:rsidRPr="005E7DC0" w:rsidRDefault="00F223C7" w:rsidP="005E68C0">
      <w:pPr>
        <w:spacing w:line="240" w:lineRule="auto"/>
        <w:rPr>
          <w:szCs w:val="22"/>
          <w:lang w:val="sk-SK" w:eastAsia="de-DE"/>
        </w:rPr>
      </w:pPr>
      <w:r w:rsidRPr="005E7DC0">
        <w:rPr>
          <w:szCs w:val="22"/>
          <w:lang w:val="sk-SK" w:eastAsia="de-DE"/>
        </w:rPr>
        <w:t>K</w:t>
      </w:r>
      <w:r w:rsidR="0025429E" w:rsidRPr="005E7DC0">
        <w:rPr>
          <w:szCs w:val="22"/>
          <w:lang w:val="sk-SK" w:eastAsia="de-DE"/>
        </w:rPr>
        <w:t xml:space="preserve">ľúčovým cieľovým ukazovateľom účinnosti </w:t>
      </w:r>
      <w:r w:rsidRPr="005E7DC0">
        <w:rPr>
          <w:szCs w:val="22"/>
          <w:lang w:val="sk-SK" w:eastAsia="de-DE"/>
        </w:rPr>
        <w:t xml:space="preserve">bola </w:t>
      </w:r>
      <w:r w:rsidR="0025429E" w:rsidRPr="005E7DC0">
        <w:rPr>
          <w:szCs w:val="22"/>
          <w:lang w:val="sk-SK" w:eastAsia="de-DE"/>
        </w:rPr>
        <w:t xml:space="preserve">schopnosť </w:t>
      </w:r>
      <w:bookmarkStart w:id="345" w:name="_Hlk156574248"/>
      <w:r w:rsidR="0025429E" w:rsidRPr="005E7DC0">
        <w:rPr>
          <w:szCs w:val="22"/>
          <w:lang w:val="sk-SK" w:eastAsia="de-DE"/>
        </w:rPr>
        <w:t xml:space="preserve">sedieť bez opory počas aspoň 5 sekúnd, </w:t>
      </w:r>
      <w:r w:rsidR="002C0A3D" w:rsidRPr="005E7DC0">
        <w:rPr>
          <w:szCs w:val="22"/>
          <w:lang w:val="sk-SK" w:eastAsia="de-DE"/>
        </w:rPr>
        <w:t xml:space="preserve">čo sa </w:t>
      </w:r>
      <w:r w:rsidR="00D12401" w:rsidRPr="005E7DC0">
        <w:rPr>
          <w:szCs w:val="22"/>
          <w:lang w:val="sk-SK" w:eastAsia="de-DE"/>
        </w:rPr>
        <w:t>hodnot</w:t>
      </w:r>
      <w:r w:rsidR="002C0A3D" w:rsidRPr="005E7DC0">
        <w:rPr>
          <w:szCs w:val="22"/>
          <w:lang w:val="sk-SK" w:eastAsia="de-DE"/>
        </w:rPr>
        <w:t>ilo</w:t>
      </w:r>
      <w:r w:rsidR="0025429E" w:rsidRPr="005E7DC0">
        <w:rPr>
          <w:szCs w:val="22"/>
          <w:lang w:val="sk-SK" w:eastAsia="de-DE"/>
        </w:rPr>
        <w:t xml:space="preserve"> pomocou 22. položky</w:t>
      </w:r>
      <w:r w:rsidR="00404CC3" w:rsidRPr="005E7DC0">
        <w:rPr>
          <w:szCs w:val="22"/>
          <w:lang w:val="sk-SK" w:eastAsia="de-DE"/>
        </w:rPr>
        <w:t xml:space="preserve"> </w:t>
      </w:r>
      <w:r w:rsidR="00A7604D" w:rsidRPr="005E7DC0">
        <w:rPr>
          <w:szCs w:val="22"/>
          <w:lang w:val="sk-SK" w:eastAsia="de-DE"/>
        </w:rPr>
        <w:t xml:space="preserve">škály hrubej motoriky, ktorá je súčasťou vývinových škál </w:t>
      </w:r>
      <w:r w:rsidR="000879F3" w:rsidRPr="005E7DC0">
        <w:rPr>
          <w:szCs w:val="22"/>
          <w:lang w:val="sk-SK" w:eastAsia="de-DE"/>
        </w:rPr>
        <w:t xml:space="preserve">dojčiat a batoliat </w:t>
      </w:r>
      <w:r w:rsidR="00A7604D" w:rsidRPr="005E7DC0">
        <w:rPr>
          <w:szCs w:val="22"/>
          <w:lang w:val="sk-SK" w:eastAsia="de-DE"/>
        </w:rPr>
        <w:t>podľa Bayleyovej</w:t>
      </w:r>
      <w:r w:rsidR="007F0739" w:rsidRPr="005E7DC0">
        <w:rPr>
          <w:szCs w:val="22"/>
          <w:lang w:val="sk-SK" w:eastAsia="de-DE"/>
        </w:rPr>
        <w:t>, tretie vydanie</w:t>
      </w:r>
      <w:r w:rsidR="00A7604D" w:rsidRPr="005E7DC0">
        <w:rPr>
          <w:szCs w:val="22"/>
          <w:lang w:val="sk-SK" w:eastAsia="de-DE"/>
        </w:rPr>
        <w:t xml:space="preserve"> (</w:t>
      </w:r>
      <w:r w:rsidR="00C65EB0" w:rsidRPr="005E7DC0">
        <w:rPr>
          <w:i/>
          <w:iCs/>
          <w:szCs w:val="22"/>
          <w:lang w:val="sk-SK" w:eastAsia="de-DE"/>
        </w:rPr>
        <w:t>Bayley Scales of Infant and Toddler Development</w:t>
      </w:r>
      <w:r w:rsidR="00A7604D" w:rsidRPr="005E7DC0">
        <w:rPr>
          <w:i/>
          <w:iCs/>
          <w:szCs w:val="22"/>
          <w:lang w:val="sk-SK" w:eastAsia="de-DE"/>
        </w:rPr>
        <w:t> </w:t>
      </w:r>
      <w:r w:rsidR="00A7604D" w:rsidRPr="005E7DC0">
        <w:rPr>
          <w:i/>
          <w:iCs/>
          <w:szCs w:val="22"/>
          <w:lang w:val="sk-SK" w:eastAsia="de-DE"/>
        </w:rPr>
        <w:noBreakHyphen/>
        <w:t> </w:t>
      </w:r>
      <w:r w:rsidR="00C65EB0" w:rsidRPr="005E7DC0">
        <w:rPr>
          <w:i/>
          <w:iCs/>
          <w:szCs w:val="22"/>
          <w:lang w:val="sk-SK" w:eastAsia="de-DE"/>
        </w:rPr>
        <w:t>Third Edition</w:t>
      </w:r>
      <w:r w:rsidR="00A7604D" w:rsidRPr="005E7DC0">
        <w:rPr>
          <w:szCs w:val="22"/>
          <w:lang w:val="sk-SK" w:eastAsia="de-DE"/>
        </w:rPr>
        <w:t>,</w:t>
      </w:r>
      <w:r w:rsidR="00C65EB0" w:rsidRPr="005E7DC0">
        <w:rPr>
          <w:szCs w:val="22"/>
          <w:lang w:val="sk-SK" w:eastAsia="de-DE"/>
        </w:rPr>
        <w:t xml:space="preserve"> BSID</w:t>
      </w:r>
      <w:r w:rsidRPr="005E7DC0">
        <w:rPr>
          <w:szCs w:val="22"/>
          <w:lang w:val="sk-SK" w:eastAsia="de-DE"/>
        </w:rPr>
        <w:noBreakHyphen/>
      </w:r>
      <w:r w:rsidR="00C65EB0" w:rsidRPr="005E7DC0">
        <w:rPr>
          <w:szCs w:val="22"/>
          <w:lang w:val="sk-SK" w:eastAsia="de-DE"/>
        </w:rPr>
        <w:t>III)</w:t>
      </w:r>
      <w:r w:rsidR="00A7604D" w:rsidRPr="005E7DC0">
        <w:rPr>
          <w:szCs w:val="22"/>
          <w:lang w:val="sk-SK" w:eastAsia="de-DE"/>
        </w:rPr>
        <w:t xml:space="preserve">, </w:t>
      </w:r>
      <w:bookmarkEnd w:id="345"/>
      <w:r w:rsidR="00A7604D" w:rsidRPr="005E7DC0">
        <w:rPr>
          <w:szCs w:val="22"/>
          <w:lang w:val="sk-SK" w:eastAsia="de-DE"/>
        </w:rPr>
        <w:t>po</w:t>
      </w:r>
      <w:r w:rsidR="00C17FAB" w:rsidRPr="005E7DC0">
        <w:rPr>
          <w:szCs w:val="22"/>
          <w:lang w:val="sk-SK" w:eastAsia="de-DE"/>
        </w:rPr>
        <w:t> </w:t>
      </w:r>
      <w:r w:rsidR="00A7604D" w:rsidRPr="005E7DC0">
        <w:rPr>
          <w:szCs w:val="22"/>
          <w:lang w:val="sk-SK" w:eastAsia="de-DE"/>
        </w:rPr>
        <w:t>12 mesiacoch liečby</w:t>
      </w:r>
      <w:r w:rsidR="00C65EB0" w:rsidRPr="005E7DC0">
        <w:rPr>
          <w:szCs w:val="22"/>
          <w:lang w:val="sk-SK" w:eastAsia="de-DE"/>
        </w:rPr>
        <w:t>.</w:t>
      </w:r>
    </w:p>
    <w:p w14:paraId="2FBA6153" w14:textId="77777777" w:rsidR="00746D74" w:rsidRPr="005E7DC0" w:rsidRDefault="00746D74" w:rsidP="005E68C0">
      <w:pPr>
        <w:spacing w:line="240" w:lineRule="auto"/>
        <w:rPr>
          <w:bCs/>
          <w:i/>
          <w:iCs/>
          <w:szCs w:val="22"/>
          <w:lang w:val="sk-SK"/>
        </w:rPr>
      </w:pPr>
    </w:p>
    <w:p w14:paraId="1C34674D" w14:textId="77777777" w:rsidR="005B550F" w:rsidRPr="005E7DC0" w:rsidRDefault="00A7604D" w:rsidP="00A7604D">
      <w:pPr>
        <w:keepNext/>
        <w:keepLines/>
        <w:spacing w:line="240" w:lineRule="auto"/>
        <w:rPr>
          <w:bCs/>
          <w:i/>
          <w:iCs/>
          <w:szCs w:val="22"/>
          <w:u w:val="single"/>
          <w:lang w:val="sk-SK"/>
        </w:rPr>
      </w:pPr>
      <w:r w:rsidRPr="005E7DC0">
        <w:rPr>
          <w:bCs/>
          <w:i/>
          <w:iCs/>
          <w:szCs w:val="22"/>
          <w:u w:val="single"/>
          <w:lang w:val="sk-SK"/>
        </w:rPr>
        <w:t xml:space="preserve">2. časť štúdie </w:t>
      </w:r>
      <w:r w:rsidR="00C65EB0" w:rsidRPr="005E7DC0">
        <w:rPr>
          <w:bCs/>
          <w:i/>
          <w:iCs/>
          <w:szCs w:val="22"/>
          <w:u w:val="single"/>
          <w:lang w:val="sk-SK"/>
        </w:rPr>
        <w:t>FIREFISH</w:t>
      </w:r>
    </w:p>
    <w:p w14:paraId="216BA6A7" w14:textId="77777777" w:rsidR="0011245E" w:rsidRPr="005E7DC0" w:rsidRDefault="0011245E" w:rsidP="00A7604D">
      <w:pPr>
        <w:keepNext/>
        <w:keepLines/>
        <w:spacing w:line="240" w:lineRule="auto"/>
        <w:rPr>
          <w:bCs/>
          <w:i/>
          <w:iCs/>
          <w:szCs w:val="22"/>
          <w:lang w:val="sk-SK"/>
        </w:rPr>
      </w:pPr>
    </w:p>
    <w:p w14:paraId="39E5188E" w14:textId="77777777" w:rsidR="005B550F" w:rsidRPr="005E7DC0" w:rsidRDefault="00A7604D" w:rsidP="00BE3F8B">
      <w:pPr>
        <w:pStyle w:val="Paragraph"/>
        <w:keepNext/>
        <w:keepLines/>
        <w:spacing w:after="0" w:line="240" w:lineRule="auto"/>
        <w:rPr>
          <w:rFonts w:ascii="Times New Roman" w:eastAsia="Times New Roman" w:hAnsi="Times New Roman"/>
          <w:bCs/>
          <w:iCs/>
          <w:sz w:val="22"/>
          <w:szCs w:val="22"/>
          <w:lang w:val="sk-SK" w:eastAsia="en-US"/>
        </w:rPr>
      </w:pPr>
      <w:r w:rsidRPr="005E7DC0">
        <w:rPr>
          <w:rFonts w:ascii="Times New Roman" w:eastAsia="Times New Roman" w:hAnsi="Times New Roman"/>
          <w:bCs/>
          <w:iCs/>
          <w:sz w:val="22"/>
          <w:szCs w:val="22"/>
          <w:lang w:val="sk-SK" w:eastAsia="en-US"/>
        </w:rPr>
        <w:t>Do</w:t>
      </w:r>
      <w:r w:rsidR="007F0739"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t xml:space="preserve">2. časti štúdie </w:t>
      </w:r>
      <w:r w:rsidR="00C65EB0" w:rsidRPr="005E7DC0">
        <w:rPr>
          <w:rFonts w:ascii="Times New Roman" w:eastAsia="Times New Roman" w:hAnsi="Times New Roman"/>
          <w:bCs/>
          <w:iCs/>
          <w:sz w:val="22"/>
          <w:szCs w:val="22"/>
          <w:lang w:val="sk-SK" w:eastAsia="en-US"/>
        </w:rPr>
        <w:t xml:space="preserve">FIREFISH </w:t>
      </w:r>
      <w:r w:rsidR="005F2D22" w:rsidRPr="005E7DC0">
        <w:rPr>
          <w:rFonts w:ascii="Times New Roman" w:eastAsia="Times New Roman" w:hAnsi="Times New Roman"/>
          <w:bCs/>
          <w:iCs/>
          <w:sz w:val="22"/>
          <w:szCs w:val="22"/>
          <w:lang w:val="sk-SK" w:eastAsia="en-US"/>
        </w:rPr>
        <w:t xml:space="preserve">bolo </w:t>
      </w:r>
      <w:r w:rsidRPr="005E7DC0">
        <w:rPr>
          <w:rFonts w:ascii="Times New Roman" w:eastAsia="Times New Roman" w:hAnsi="Times New Roman"/>
          <w:bCs/>
          <w:iCs/>
          <w:sz w:val="22"/>
          <w:szCs w:val="22"/>
          <w:lang w:val="sk-SK" w:eastAsia="en-US"/>
        </w:rPr>
        <w:t xml:space="preserve">zaradených </w:t>
      </w:r>
      <w:r w:rsidR="00C65EB0" w:rsidRPr="005E7DC0">
        <w:rPr>
          <w:rFonts w:ascii="Times New Roman" w:eastAsia="Times New Roman" w:hAnsi="Times New Roman"/>
          <w:bCs/>
          <w:iCs/>
          <w:sz w:val="22"/>
          <w:szCs w:val="22"/>
          <w:lang w:val="sk-SK" w:eastAsia="en-US"/>
        </w:rPr>
        <w:t>41</w:t>
      </w:r>
      <w:r w:rsidRPr="005E7DC0">
        <w:rPr>
          <w:rFonts w:ascii="Times New Roman" w:eastAsia="Times New Roman" w:hAnsi="Times New Roman"/>
          <w:bCs/>
          <w:iCs/>
          <w:sz w:val="22"/>
          <w:szCs w:val="22"/>
          <w:lang w:val="sk-SK" w:eastAsia="en-US"/>
        </w:rPr>
        <w:t> pacientov so SMA typu </w:t>
      </w:r>
      <w:r w:rsidR="00C65EB0" w:rsidRPr="005E7DC0">
        <w:rPr>
          <w:rFonts w:ascii="Times New Roman" w:eastAsia="Times New Roman" w:hAnsi="Times New Roman"/>
          <w:bCs/>
          <w:iCs/>
          <w:sz w:val="22"/>
          <w:szCs w:val="22"/>
          <w:lang w:val="sk-SK" w:eastAsia="en-US"/>
        </w:rPr>
        <w:t xml:space="preserve">1. </w:t>
      </w:r>
      <w:r w:rsidRPr="005E7DC0">
        <w:rPr>
          <w:rFonts w:ascii="Times New Roman" w:eastAsia="Times New Roman" w:hAnsi="Times New Roman"/>
          <w:bCs/>
          <w:iCs/>
          <w:sz w:val="22"/>
          <w:szCs w:val="22"/>
          <w:lang w:val="sk-SK" w:eastAsia="en-US"/>
        </w:rPr>
        <w:t>Medián veku v čase nástupu klinických prejavov a príznakov SMA typu </w:t>
      </w:r>
      <w:r w:rsidR="00C65EB0" w:rsidRPr="005E7DC0">
        <w:rPr>
          <w:rFonts w:ascii="Times New Roman" w:eastAsia="Times New Roman" w:hAnsi="Times New Roman"/>
          <w:bCs/>
          <w:iCs/>
          <w:sz w:val="22"/>
          <w:szCs w:val="22"/>
          <w:lang w:val="sk-SK" w:eastAsia="en-US"/>
        </w:rPr>
        <w:t xml:space="preserve">1 </w:t>
      </w:r>
      <w:r w:rsidRPr="005E7DC0">
        <w:rPr>
          <w:rFonts w:ascii="Times New Roman" w:eastAsia="Times New Roman" w:hAnsi="Times New Roman"/>
          <w:bCs/>
          <w:iCs/>
          <w:sz w:val="22"/>
          <w:szCs w:val="22"/>
          <w:lang w:val="sk-SK" w:eastAsia="en-US"/>
        </w:rPr>
        <w:t xml:space="preserve">bol </w:t>
      </w:r>
      <w:r w:rsidR="00C65EB0" w:rsidRPr="005E7DC0">
        <w:rPr>
          <w:rFonts w:ascii="Times New Roman" w:eastAsia="Times New Roman" w:hAnsi="Times New Roman"/>
          <w:bCs/>
          <w:iCs/>
          <w:sz w:val="22"/>
          <w:szCs w:val="22"/>
          <w:lang w:val="sk-SK" w:eastAsia="en-US"/>
        </w:rPr>
        <w:t>1</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5</w:t>
      </w:r>
      <w:r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m</w:t>
      </w:r>
      <w:r w:rsidRPr="005E7DC0">
        <w:rPr>
          <w:rFonts w:ascii="Times New Roman" w:eastAsia="Times New Roman" w:hAnsi="Times New Roman"/>
          <w:bCs/>
          <w:iCs/>
          <w:sz w:val="22"/>
          <w:szCs w:val="22"/>
          <w:lang w:val="sk-SK" w:eastAsia="en-US"/>
        </w:rPr>
        <w:t>esiaca</w:t>
      </w:r>
      <w:r w:rsidR="00C65EB0" w:rsidRPr="005E7DC0">
        <w:rPr>
          <w:rFonts w:ascii="Times New Roman" w:eastAsia="Times New Roman" w:hAnsi="Times New Roman"/>
          <w:bCs/>
          <w:iCs/>
          <w:sz w:val="22"/>
          <w:szCs w:val="22"/>
          <w:lang w:val="sk-SK" w:eastAsia="en-US"/>
        </w:rPr>
        <w:t xml:space="preserve"> (r</w:t>
      </w:r>
      <w:r w:rsidRPr="005E7DC0">
        <w:rPr>
          <w:rFonts w:ascii="Times New Roman" w:eastAsia="Times New Roman" w:hAnsi="Times New Roman"/>
          <w:bCs/>
          <w:iCs/>
          <w:sz w:val="22"/>
          <w:szCs w:val="22"/>
          <w:lang w:val="sk-SK" w:eastAsia="en-US"/>
        </w:rPr>
        <w:t>ozmedzi</w:t>
      </w:r>
      <w:r w:rsidR="00C65EB0" w:rsidRPr="005E7DC0">
        <w:rPr>
          <w:rFonts w:ascii="Times New Roman" w:eastAsia="Times New Roman" w:hAnsi="Times New Roman"/>
          <w:bCs/>
          <w:iCs/>
          <w:sz w:val="22"/>
          <w:szCs w:val="22"/>
          <w:lang w:val="sk-SK" w:eastAsia="en-US"/>
        </w:rPr>
        <w:t>e:</w:t>
      </w:r>
      <w:r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1</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noBreakHyphen/>
        <w:t> </w:t>
      </w:r>
      <w:r w:rsidR="00C65EB0" w:rsidRPr="005E7DC0">
        <w:rPr>
          <w:rFonts w:ascii="Times New Roman" w:eastAsia="Times New Roman" w:hAnsi="Times New Roman"/>
          <w:bCs/>
          <w:iCs/>
          <w:sz w:val="22"/>
          <w:szCs w:val="22"/>
          <w:lang w:val="sk-SK" w:eastAsia="en-US"/>
        </w:rPr>
        <w:t>3</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Pr="005E7DC0">
        <w:rPr>
          <w:rFonts w:ascii="Times New Roman" w:eastAsia="Times New Roman" w:hAnsi="Times New Roman"/>
          <w:bCs/>
          <w:iCs/>
          <w:sz w:val="22"/>
          <w:szCs w:val="22"/>
          <w:lang w:val="sk-SK" w:eastAsia="en-US"/>
        </w:rPr>
        <w:t> mesiace</w:t>
      </w:r>
      <w:r w:rsidR="00C65EB0" w:rsidRPr="005E7DC0">
        <w:rPr>
          <w:rFonts w:ascii="Times New Roman" w:eastAsia="Times New Roman" w:hAnsi="Times New Roman"/>
          <w:bCs/>
          <w:iCs/>
          <w:sz w:val="22"/>
          <w:szCs w:val="22"/>
          <w:lang w:val="sk-SK" w:eastAsia="en-US"/>
        </w:rPr>
        <w:t>), 54</w:t>
      </w:r>
      <w:r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 xml:space="preserve">pacientov bolo ženského pohlavia, </w:t>
      </w:r>
      <w:r w:rsidR="00C65EB0" w:rsidRPr="005E7DC0">
        <w:rPr>
          <w:rFonts w:ascii="Times New Roman" w:eastAsia="Times New Roman" w:hAnsi="Times New Roman"/>
          <w:bCs/>
          <w:iCs/>
          <w:sz w:val="22"/>
          <w:szCs w:val="22"/>
          <w:lang w:val="sk-SK" w:eastAsia="en-US"/>
        </w:rPr>
        <w:t>54</w:t>
      </w:r>
      <w:r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pacientov bolo belošského (kaukazského) pôvodu a </w:t>
      </w:r>
      <w:r w:rsidR="00C65EB0" w:rsidRPr="005E7DC0">
        <w:rPr>
          <w:rFonts w:ascii="Times New Roman" w:eastAsia="Times New Roman" w:hAnsi="Times New Roman"/>
          <w:bCs/>
          <w:iCs/>
          <w:sz w:val="22"/>
          <w:szCs w:val="22"/>
          <w:lang w:val="sk-SK" w:eastAsia="en-US"/>
        </w:rPr>
        <w:t>34</w:t>
      </w:r>
      <w:r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pacientov bolo ázijského pôvodu</w:t>
      </w:r>
      <w:r w:rsidR="00C65EB0"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 xml:space="preserve">Medián veku v čase zaradenia do štúdie bol </w:t>
      </w:r>
      <w:r w:rsidR="00C65EB0" w:rsidRPr="005E7DC0">
        <w:rPr>
          <w:rFonts w:ascii="Times New Roman" w:eastAsia="Times New Roman" w:hAnsi="Times New Roman"/>
          <w:bCs/>
          <w:iCs/>
          <w:sz w:val="22"/>
          <w:szCs w:val="22"/>
          <w:lang w:val="sk-SK" w:eastAsia="en-US"/>
        </w:rPr>
        <w:t>5</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3</w:t>
      </w:r>
      <w:r w:rsidRPr="005E7DC0">
        <w:rPr>
          <w:rFonts w:ascii="Times New Roman" w:eastAsia="Times New Roman" w:hAnsi="Times New Roman"/>
          <w:bCs/>
          <w:iCs/>
          <w:sz w:val="22"/>
          <w:szCs w:val="22"/>
          <w:lang w:val="sk-SK" w:eastAsia="en-US"/>
        </w:rPr>
        <w:t> mesiaca</w:t>
      </w:r>
      <w:r w:rsidR="00C65EB0" w:rsidRPr="005E7DC0">
        <w:rPr>
          <w:rFonts w:ascii="Times New Roman" w:eastAsia="Times New Roman" w:hAnsi="Times New Roman"/>
          <w:bCs/>
          <w:iCs/>
          <w:sz w:val="22"/>
          <w:szCs w:val="22"/>
          <w:lang w:val="sk-SK" w:eastAsia="en-US"/>
        </w:rPr>
        <w:t xml:space="preserve"> (r</w:t>
      </w:r>
      <w:r w:rsidRPr="005E7DC0">
        <w:rPr>
          <w:rFonts w:ascii="Times New Roman" w:eastAsia="Times New Roman" w:hAnsi="Times New Roman"/>
          <w:bCs/>
          <w:iCs/>
          <w:sz w:val="22"/>
          <w:szCs w:val="22"/>
          <w:lang w:val="sk-SK" w:eastAsia="en-US"/>
        </w:rPr>
        <w:t>ozmedzi</w:t>
      </w:r>
      <w:r w:rsidR="00C65EB0" w:rsidRPr="005E7DC0">
        <w:rPr>
          <w:rFonts w:ascii="Times New Roman" w:eastAsia="Times New Roman" w:hAnsi="Times New Roman"/>
          <w:bCs/>
          <w:iCs/>
          <w:sz w:val="22"/>
          <w:szCs w:val="22"/>
          <w:lang w:val="sk-SK" w:eastAsia="en-US"/>
        </w:rPr>
        <w:t>e:</w:t>
      </w:r>
      <w:r w:rsidR="00D268C2" w:rsidRPr="005E7DC0">
        <w:rPr>
          <w:rFonts w:ascii="Times New Roman" w:eastAsia="Times New Roman" w:hAnsi="Times New Roman"/>
          <w:bCs/>
          <w:iCs/>
          <w:sz w:val="22"/>
          <w:szCs w:val="22"/>
          <w:lang w:val="sk-SK" w:eastAsia="en-US"/>
        </w:rPr>
        <w:t> </w:t>
      </w:r>
      <w:r w:rsidR="00C65EB0" w:rsidRPr="005E7DC0">
        <w:rPr>
          <w:rFonts w:ascii="Times New Roman" w:eastAsia="Times New Roman" w:hAnsi="Times New Roman"/>
          <w:bCs/>
          <w:iCs/>
          <w:sz w:val="22"/>
          <w:szCs w:val="22"/>
          <w:lang w:val="sk-SK" w:eastAsia="en-US"/>
        </w:rPr>
        <w:t>2</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2</w:t>
      </w:r>
      <w:r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noBreakHyphen/>
        <w:t> </w:t>
      </w:r>
      <w:r w:rsidR="00C65EB0" w:rsidRPr="005E7DC0">
        <w:rPr>
          <w:rFonts w:ascii="Times New Roman" w:eastAsia="Times New Roman" w:hAnsi="Times New Roman"/>
          <w:bCs/>
          <w:iCs/>
          <w:sz w:val="22"/>
          <w:szCs w:val="22"/>
          <w:lang w:val="sk-SK" w:eastAsia="en-US"/>
        </w:rPr>
        <w:t>6</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9</w:t>
      </w:r>
      <w:r w:rsidRPr="005E7DC0">
        <w:rPr>
          <w:rFonts w:ascii="Times New Roman" w:eastAsia="Times New Roman" w:hAnsi="Times New Roman"/>
          <w:bCs/>
          <w:iCs/>
          <w:sz w:val="22"/>
          <w:szCs w:val="22"/>
          <w:lang w:val="sk-SK" w:eastAsia="en-US"/>
        </w:rPr>
        <w:t> mesiaca</w:t>
      </w:r>
      <w:r w:rsidR="00C65EB0" w:rsidRPr="005E7DC0">
        <w:rPr>
          <w:rFonts w:ascii="Times New Roman" w:eastAsia="Times New Roman" w:hAnsi="Times New Roman"/>
          <w:bCs/>
          <w:iCs/>
          <w:sz w:val="22"/>
          <w:szCs w:val="22"/>
          <w:lang w:val="sk-SK" w:eastAsia="en-US"/>
        </w:rPr>
        <w:t>) a</w:t>
      </w:r>
      <w:r w:rsidRPr="005E7DC0">
        <w:rPr>
          <w:rFonts w:ascii="Times New Roman" w:eastAsia="Times New Roman" w:hAnsi="Times New Roman"/>
          <w:bCs/>
          <w:iCs/>
          <w:sz w:val="22"/>
          <w:szCs w:val="22"/>
          <w:lang w:val="sk-SK" w:eastAsia="en-US"/>
        </w:rPr>
        <w:t xml:space="preserve"> medián času medzi nástupom príznakov a podaním prvej dávky bol </w:t>
      </w:r>
      <w:r w:rsidR="00C65EB0" w:rsidRPr="005E7DC0">
        <w:rPr>
          <w:rFonts w:ascii="Times New Roman" w:eastAsia="Times New Roman" w:hAnsi="Times New Roman"/>
          <w:bCs/>
          <w:iCs/>
          <w:sz w:val="22"/>
          <w:szCs w:val="22"/>
          <w:lang w:val="sk-SK" w:eastAsia="en-US"/>
        </w:rPr>
        <w:t>3</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4</w:t>
      </w:r>
      <w:r w:rsidRPr="005E7DC0">
        <w:rPr>
          <w:rFonts w:ascii="Times New Roman" w:eastAsia="Times New Roman" w:hAnsi="Times New Roman"/>
          <w:bCs/>
          <w:iCs/>
          <w:sz w:val="22"/>
          <w:szCs w:val="22"/>
          <w:lang w:val="sk-SK" w:eastAsia="en-US"/>
        </w:rPr>
        <w:t> mesiaca</w:t>
      </w:r>
      <w:r w:rsidR="00C65EB0" w:rsidRPr="005E7DC0">
        <w:rPr>
          <w:rFonts w:ascii="Times New Roman" w:eastAsia="Times New Roman" w:hAnsi="Times New Roman"/>
          <w:bCs/>
          <w:iCs/>
          <w:sz w:val="22"/>
          <w:szCs w:val="22"/>
          <w:lang w:val="sk-SK" w:eastAsia="en-US"/>
        </w:rPr>
        <w:t xml:space="preserve"> (r</w:t>
      </w:r>
      <w:r w:rsidRPr="005E7DC0">
        <w:rPr>
          <w:rFonts w:ascii="Times New Roman" w:eastAsia="Times New Roman" w:hAnsi="Times New Roman"/>
          <w:bCs/>
          <w:iCs/>
          <w:sz w:val="22"/>
          <w:szCs w:val="22"/>
          <w:lang w:val="sk-SK" w:eastAsia="en-US"/>
        </w:rPr>
        <w:t>ozmedzie</w:t>
      </w:r>
      <w:r w:rsidR="00C65EB0" w:rsidRPr="005E7DC0">
        <w:rPr>
          <w:rFonts w:ascii="Times New Roman" w:eastAsia="Times New Roman" w:hAnsi="Times New Roman"/>
          <w:bCs/>
          <w:iCs/>
          <w:sz w:val="22"/>
          <w:szCs w:val="22"/>
          <w:lang w:val="sk-SK" w:eastAsia="en-US"/>
        </w:rPr>
        <w:t>: 1</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noBreakHyphen/>
        <w:t> </w:t>
      </w:r>
      <w:r w:rsidR="00C65EB0" w:rsidRPr="005E7DC0">
        <w:rPr>
          <w:rFonts w:ascii="Times New Roman" w:eastAsia="Times New Roman" w:hAnsi="Times New Roman"/>
          <w:bCs/>
          <w:iCs/>
          <w:sz w:val="22"/>
          <w:szCs w:val="22"/>
          <w:lang w:val="sk-SK" w:eastAsia="en-US"/>
        </w:rPr>
        <w:t>6</w:t>
      </w:r>
      <w:r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Pr="005E7DC0">
        <w:rPr>
          <w:rFonts w:ascii="Times New Roman" w:eastAsia="Times New Roman" w:hAnsi="Times New Roman"/>
          <w:bCs/>
          <w:iCs/>
          <w:sz w:val="22"/>
          <w:szCs w:val="22"/>
          <w:lang w:val="sk-SK" w:eastAsia="en-US"/>
        </w:rPr>
        <w:t> mesiacov</w:t>
      </w:r>
      <w:r w:rsidR="00C65EB0" w:rsidRPr="005E7DC0">
        <w:rPr>
          <w:rFonts w:ascii="Times New Roman" w:eastAsia="Times New Roman" w:hAnsi="Times New Roman"/>
          <w:bCs/>
          <w:iCs/>
          <w:sz w:val="22"/>
          <w:szCs w:val="22"/>
          <w:lang w:val="sk-SK" w:eastAsia="en-US"/>
        </w:rPr>
        <w:t xml:space="preserve">). </w:t>
      </w:r>
      <w:r w:rsidR="00155196" w:rsidRPr="005E7DC0">
        <w:rPr>
          <w:rFonts w:ascii="Times New Roman" w:eastAsia="Times New Roman" w:hAnsi="Times New Roman"/>
          <w:bCs/>
          <w:iCs/>
          <w:sz w:val="22"/>
          <w:szCs w:val="22"/>
          <w:lang w:val="sk-SK" w:eastAsia="en-US"/>
        </w:rPr>
        <w:t xml:space="preserve">V čase zaradenia do štúdie bol medián skóre </w:t>
      </w:r>
      <w:r w:rsidR="00C65EB0" w:rsidRPr="005E7DC0">
        <w:rPr>
          <w:rFonts w:ascii="Times New Roman" w:eastAsia="Times New Roman" w:hAnsi="Times New Roman"/>
          <w:bCs/>
          <w:iCs/>
          <w:sz w:val="22"/>
          <w:szCs w:val="22"/>
          <w:lang w:val="sk-SK" w:eastAsia="en-US"/>
        </w:rPr>
        <w:t>CHOP</w:t>
      </w:r>
      <w:r w:rsidR="00155196" w:rsidRPr="005E7DC0">
        <w:rPr>
          <w:rFonts w:ascii="Times New Roman" w:eastAsia="Times New Roman" w:hAnsi="Times New Roman"/>
          <w:bCs/>
          <w:iCs/>
          <w:sz w:val="22"/>
          <w:szCs w:val="22"/>
          <w:lang w:val="sk-SK" w:eastAsia="en-US"/>
        </w:rPr>
        <w:noBreakHyphen/>
      </w:r>
      <w:r w:rsidR="00C65EB0" w:rsidRPr="005E7DC0">
        <w:rPr>
          <w:rFonts w:ascii="Times New Roman" w:eastAsia="Times New Roman" w:hAnsi="Times New Roman"/>
          <w:bCs/>
          <w:iCs/>
          <w:sz w:val="22"/>
          <w:szCs w:val="22"/>
          <w:lang w:val="sk-SK" w:eastAsia="en-US"/>
        </w:rPr>
        <w:t xml:space="preserve">INTEND </w:t>
      </w:r>
      <w:r w:rsidR="00155196" w:rsidRPr="005E7DC0">
        <w:rPr>
          <w:rFonts w:ascii="Times New Roman" w:eastAsia="Times New Roman" w:hAnsi="Times New Roman"/>
          <w:bCs/>
          <w:iCs/>
          <w:sz w:val="22"/>
          <w:szCs w:val="22"/>
          <w:lang w:val="sk-SK" w:eastAsia="en-US"/>
        </w:rPr>
        <w:t>(</w:t>
      </w:r>
      <w:r w:rsidR="00155196" w:rsidRPr="005E7DC0">
        <w:rPr>
          <w:rFonts w:ascii="Times New Roman" w:eastAsia="Times New Roman" w:hAnsi="Times New Roman"/>
          <w:bCs/>
          <w:i/>
          <w:sz w:val="22"/>
          <w:szCs w:val="22"/>
          <w:lang w:val="sk-SK" w:eastAsia="en-US"/>
        </w:rPr>
        <w:t>Children’s Hospital of Philadelphia Infant Test of Neuromuscular Disorders</w:t>
      </w:r>
      <w:r w:rsidR="009C0F82" w:rsidRPr="005E7DC0">
        <w:rPr>
          <w:rFonts w:ascii="Times New Roman" w:eastAsia="Times New Roman" w:hAnsi="Times New Roman"/>
          <w:bCs/>
          <w:iCs/>
          <w:sz w:val="22"/>
          <w:szCs w:val="22"/>
          <w:lang w:val="sk-SK" w:eastAsia="en-US"/>
        </w:rPr>
        <w:t>; nástroj na hodnotenie motorických zručností</w:t>
      </w:r>
      <w:r w:rsidR="00134DD8" w:rsidRPr="005E7DC0">
        <w:rPr>
          <w:rFonts w:ascii="Times New Roman" w:eastAsia="Times New Roman" w:hAnsi="Times New Roman"/>
          <w:bCs/>
          <w:iCs/>
          <w:sz w:val="22"/>
          <w:szCs w:val="22"/>
          <w:lang w:val="sk-SK" w:eastAsia="en-US"/>
        </w:rPr>
        <w:t xml:space="preserve"> dojčiat</w:t>
      </w:r>
      <w:r w:rsidR="009C0F82" w:rsidRPr="005E7DC0">
        <w:rPr>
          <w:rFonts w:ascii="Times New Roman" w:eastAsia="Times New Roman" w:hAnsi="Times New Roman"/>
          <w:bCs/>
          <w:iCs/>
          <w:sz w:val="22"/>
          <w:szCs w:val="22"/>
          <w:lang w:val="sk-SK" w:eastAsia="en-US"/>
        </w:rPr>
        <w:t xml:space="preserve"> s</w:t>
      </w:r>
      <w:r w:rsidR="00BE3F8B" w:rsidRPr="005E7DC0">
        <w:rPr>
          <w:rFonts w:ascii="Times New Roman" w:eastAsia="Times New Roman" w:hAnsi="Times New Roman"/>
          <w:bCs/>
          <w:iCs/>
          <w:sz w:val="22"/>
          <w:szCs w:val="22"/>
          <w:lang w:val="sk-SK" w:eastAsia="en-US"/>
        </w:rPr>
        <w:t> neuromuskulárnymi ochoreniami</w:t>
      </w:r>
      <w:r w:rsidR="00E6303D" w:rsidRPr="005E7DC0">
        <w:rPr>
          <w:rFonts w:ascii="Times New Roman" w:eastAsia="Times New Roman" w:hAnsi="Times New Roman"/>
          <w:bCs/>
          <w:iCs/>
          <w:sz w:val="22"/>
          <w:szCs w:val="22"/>
          <w:lang w:val="sk-SK" w:eastAsia="en-US"/>
        </w:rPr>
        <w:t>)</w:t>
      </w:r>
      <w:r w:rsidR="00155196" w:rsidRPr="005E7DC0">
        <w:rPr>
          <w:rFonts w:ascii="Times New Roman" w:eastAsia="Times New Roman" w:hAnsi="Times New Roman"/>
          <w:bCs/>
          <w:iCs/>
          <w:sz w:val="22"/>
          <w:szCs w:val="22"/>
          <w:lang w:val="sk-SK" w:eastAsia="en-US"/>
        </w:rPr>
        <w:t xml:space="preserve"> </w:t>
      </w:r>
      <w:r w:rsidR="00C65EB0" w:rsidRPr="005E7DC0">
        <w:rPr>
          <w:rFonts w:ascii="Times New Roman" w:eastAsia="Times New Roman" w:hAnsi="Times New Roman"/>
          <w:bCs/>
          <w:iCs/>
          <w:sz w:val="22"/>
          <w:szCs w:val="22"/>
          <w:lang w:val="sk-SK" w:eastAsia="en-US"/>
        </w:rPr>
        <w:t>22</w:t>
      </w:r>
      <w:r w:rsidR="00155196"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00155196" w:rsidRPr="005E7DC0">
        <w:rPr>
          <w:rFonts w:ascii="Times New Roman" w:eastAsia="Times New Roman" w:hAnsi="Times New Roman"/>
          <w:bCs/>
          <w:iCs/>
          <w:sz w:val="22"/>
          <w:szCs w:val="22"/>
          <w:lang w:val="sk-SK" w:eastAsia="en-US"/>
        </w:rPr>
        <w:t xml:space="preserve"> bodov </w:t>
      </w:r>
      <w:r w:rsidR="00C65EB0" w:rsidRPr="005E7DC0">
        <w:rPr>
          <w:rFonts w:ascii="Times New Roman" w:eastAsia="Times New Roman" w:hAnsi="Times New Roman"/>
          <w:bCs/>
          <w:iCs/>
          <w:sz w:val="22"/>
          <w:szCs w:val="22"/>
          <w:lang w:val="sk-SK" w:eastAsia="en-US"/>
        </w:rPr>
        <w:t>(r</w:t>
      </w:r>
      <w:r w:rsidR="00155196" w:rsidRPr="005E7DC0">
        <w:rPr>
          <w:rFonts w:ascii="Times New Roman" w:eastAsia="Times New Roman" w:hAnsi="Times New Roman"/>
          <w:bCs/>
          <w:iCs/>
          <w:sz w:val="22"/>
          <w:szCs w:val="22"/>
          <w:lang w:val="sk-SK" w:eastAsia="en-US"/>
        </w:rPr>
        <w:t>ozmedzie</w:t>
      </w:r>
      <w:r w:rsidR="00C65EB0" w:rsidRPr="005E7DC0">
        <w:rPr>
          <w:rFonts w:ascii="Times New Roman" w:eastAsia="Times New Roman" w:hAnsi="Times New Roman"/>
          <w:bCs/>
          <w:iCs/>
          <w:sz w:val="22"/>
          <w:szCs w:val="22"/>
          <w:lang w:val="sk-SK" w:eastAsia="en-US"/>
        </w:rPr>
        <w:t xml:space="preserve">: </w:t>
      </w:r>
      <w:r w:rsidR="00015483" w:rsidRPr="005E7DC0">
        <w:rPr>
          <w:rFonts w:ascii="Times New Roman" w:eastAsia="Times New Roman" w:hAnsi="Times New Roman"/>
          <w:bCs/>
          <w:iCs/>
          <w:sz w:val="22"/>
          <w:szCs w:val="22"/>
          <w:lang w:val="sk-SK" w:eastAsia="en-US"/>
        </w:rPr>
        <w:t>8</w:t>
      </w:r>
      <w:r w:rsidR="00155196" w:rsidRPr="005E7DC0">
        <w:rPr>
          <w:rFonts w:ascii="Times New Roman" w:eastAsia="Times New Roman" w:hAnsi="Times New Roman"/>
          <w:bCs/>
          <w:iCs/>
          <w:sz w:val="22"/>
          <w:szCs w:val="22"/>
          <w:lang w:val="sk-SK" w:eastAsia="en-US"/>
        </w:rPr>
        <w:t>,</w:t>
      </w:r>
      <w:r w:rsidR="00015483" w:rsidRPr="005E7DC0">
        <w:rPr>
          <w:rFonts w:ascii="Times New Roman" w:eastAsia="Times New Roman" w:hAnsi="Times New Roman"/>
          <w:bCs/>
          <w:iCs/>
          <w:sz w:val="22"/>
          <w:szCs w:val="22"/>
          <w:lang w:val="sk-SK" w:eastAsia="en-US"/>
        </w:rPr>
        <w:t>0</w:t>
      </w:r>
      <w:r w:rsidR="00155196" w:rsidRPr="005E7DC0">
        <w:rPr>
          <w:rFonts w:ascii="Times New Roman" w:eastAsia="Times New Roman" w:hAnsi="Times New Roman"/>
          <w:bCs/>
          <w:iCs/>
          <w:sz w:val="22"/>
          <w:szCs w:val="22"/>
          <w:lang w:val="sk-SK" w:eastAsia="en-US"/>
        </w:rPr>
        <w:t> </w:t>
      </w:r>
      <w:r w:rsidR="00155196" w:rsidRPr="005E7DC0">
        <w:rPr>
          <w:rFonts w:ascii="Times New Roman" w:eastAsia="Times New Roman" w:hAnsi="Times New Roman"/>
          <w:bCs/>
          <w:iCs/>
          <w:sz w:val="22"/>
          <w:szCs w:val="22"/>
          <w:lang w:val="sk-SK" w:eastAsia="en-US"/>
        </w:rPr>
        <w:noBreakHyphen/>
        <w:t> </w:t>
      </w:r>
      <w:r w:rsidR="00C65EB0" w:rsidRPr="005E7DC0">
        <w:rPr>
          <w:rFonts w:ascii="Times New Roman" w:eastAsia="Times New Roman" w:hAnsi="Times New Roman"/>
          <w:bCs/>
          <w:iCs/>
          <w:sz w:val="22"/>
          <w:szCs w:val="22"/>
          <w:lang w:val="sk-SK" w:eastAsia="en-US"/>
        </w:rPr>
        <w:t>37</w:t>
      </w:r>
      <w:r w:rsidR="00155196"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 a</w:t>
      </w:r>
      <w:r w:rsidR="00155196" w:rsidRPr="005E7DC0">
        <w:rPr>
          <w:rFonts w:ascii="Times New Roman" w:eastAsia="Times New Roman" w:hAnsi="Times New Roman"/>
          <w:bCs/>
          <w:iCs/>
          <w:sz w:val="22"/>
          <w:szCs w:val="22"/>
          <w:lang w:val="sk-SK" w:eastAsia="en-US"/>
        </w:rPr>
        <w:t xml:space="preserve"> medián skóre </w:t>
      </w:r>
      <w:r w:rsidR="00C65EB0" w:rsidRPr="005E7DC0">
        <w:rPr>
          <w:rFonts w:ascii="Times New Roman" w:eastAsia="Times New Roman" w:hAnsi="Times New Roman"/>
          <w:bCs/>
          <w:iCs/>
          <w:sz w:val="22"/>
          <w:szCs w:val="22"/>
          <w:lang w:val="sk-SK" w:eastAsia="en-US"/>
        </w:rPr>
        <w:t>HINE</w:t>
      </w:r>
      <w:r w:rsidR="00155196" w:rsidRPr="005E7DC0">
        <w:rPr>
          <w:rFonts w:ascii="Times New Roman" w:eastAsia="Times New Roman" w:hAnsi="Times New Roman"/>
          <w:bCs/>
          <w:iCs/>
          <w:sz w:val="22"/>
          <w:szCs w:val="22"/>
          <w:lang w:val="sk-SK" w:eastAsia="en-US"/>
        </w:rPr>
        <w:noBreakHyphen/>
      </w:r>
      <w:r w:rsidR="00C65EB0" w:rsidRPr="005E7DC0">
        <w:rPr>
          <w:rFonts w:ascii="Times New Roman" w:eastAsia="Times New Roman" w:hAnsi="Times New Roman"/>
          <w:bCs/>
          <w:iCs/>
          <w:sz w:val="22"/>
          <w:szCs w:val="22"/>
          <w:lang w:val="sk-SK" w:eastAsia="en-US"/>
        </w:rPr>
        <w:t>2</w:t>
      </w:r>
      <w:r w:rsidR="006B7490" w:rsidRPr="005E7DC0">
        <w:rPr>
          <w:rFonts w:ascii="Times New Roman" w:eastAsia="Times New Roman" w:hAnsi="Times New Roman"/>
          <w:bCs/>
          <w:iCs/>
          <w:sz w:val="22"/>
          <w:szCs w:val="22"/>
          <w:lang w:val="sk-SK" w:eastAsia="en-US"/>
        </w:rPr>
        <w:t xml:space="preserve"> (</w:t>
      </w:r>
      <w:r w:rsidR="001E535F" w:rsidRPr="005E7DC0">
        <w:rPr>
          <w:rFonts w:ascii="Times New Roman" w:eastAsia="Times New Roman" w:hAnsi="Times New Roman"/>
          <w:bCs/>
          <w:i/>
          <w:sz w:val="22"/>
          <w:szCs w:val="22"/>
          <w:lang w:val="sk-SK" w:eastAsia="en-US"/>
        </w:rPr>
        <w:t xml:space="preserve">Module 2 of </w:t>
      </w:r>
      <w:r w:rsidR="006B7490" w:rsidRPr="005E7DC0">
        <w:rPr>
          <w:rFonts w:ascii="Times New Roman" w:eastAsia="Times New Roman" w:hAnsi="Times New Roman"/>
          <w:bCs/>
          <w:i/>
          <w:sz w:val="22"/>
          <w:szCs w:val="22"/>
          <w:lang w:val="sk-SK" w:eastAsia="en-US"/>
        </w:rPr>
        <w:t>Hammersmith Infant Neurological Examination</w:t>
      </w:r>
      <w:r w:rsidR="00BE3F8B" w:rsidRPr="005E7DC0">
        <w:rPr>
          <w:rFonts w:ascii="Times New Roman" w:eastAsia="Times New Roman" w:hAnsi="Times New Roman"/>
          <w:bCs/>
          <w:iCs/>
          <w:sz w:val="22"/>
          <w:szCs w:val="22"/>
          <w:lang w:val="sk-SK" w:eastAsia="en-US"/>
        </w:rPr>
        <w:t>; nástroj na hodnotenie motorických zručností</w:t>
      </w:r>
      <w:r w:rsidR="00134DD8" w:rsidRPr="005E7DC0">
        <w:rPr>
          <w:rFonts w:ascii="Times New Roman" w:eastAsia="Times New Roman" w:hAnsi="Times New Roman"/>
          <w:bCs/>
          <w:iCs/>
          <w:sz w:val="22"/>
          <w:szCs w:val="22"/>
          <w:lang w:val="sk-SK" w:eastAsia="en-US"/>
        </w:rPr>
        <w:t xml:space="preserve"> dojčiat</w:t>
      </w:r>
      <w:r w:rsidR="00BE3F8B" w:rsidRPr="005E7DC0">
        <w:rPr>
          <w:rFonts w:ascii="Times New Roman" w:eastAsia="Times New Roman" w:hAnsi="Times New Roman"/>
          <w:bCs/>
          <w:iCs/>
          <w:sz w:val="22"/>
          <w:szCs w:val="22"/>
          <w:lang w:val="sk-SK" w:eastAsia="en-US"/>
        </w:rPr>
        <w:t xml:space="preserve"> </w:t>
      </w:r>
      <w:r w:rsidR="00134DD8" w:rsidRPr="005E7DC0">
        <w:rPr>
          <w:rFonts w:ascii="Times New Roman" w:eastAsia="Times New Roman" w:hAnsi="Times New Roman"/>
          <w:bCs/>
          <w:iCs/>
          <w:sz w:val="22"/>
          <w:szCs w:val="22"/>
          <w:lang w:val="sk-SK" w:eastAsia="en-US"/>
        </w:rPr>
        <w:t>neurologickým vyšetrením</w:t>
      </w:r>
      <w:r w:rsidR="006B7490"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 xml:space="preserve"> </w:t>
      </w:r>
      <w:r w:rsidR="00155196" w:rsidRPr="005E7DC0">
        <w:rPr>
          <w:rFonts w:ascii="Times New Roman" w:eastAsia="Times New Roman" w:hAnsi="Times New Roman"/>
          <w:bCs/>
          <w:iCs/>
          <w:sz w:val="22"/>
          <w:szCs w:val="22"/>
          <w:lang w:val="sk-SK" w:eastAsia="en-US"/>
        </w:rPr>
        <w:t xml:space="preserve">bol </w:t>
      </w:r>
      <w:r w:rsidR="00C65EB0" w:rsidRPr="005E7DC0">
        <w:rPr>
          <w:rFonts w:ascii="Times New Roman" w:eastAsia="Times New Roman" w:hAnsi="Times New Roman"/>
          <w:bCs/>
          <w:iCs/>
          <w:sz w:val="22"/>
          <w:szCs w:val="22"/>
          <w:lang w:val="sk-SK" w:eastAsia="en-US"/>
        </w:rPr>
        <w:t>1</w:t>
      </w:r>
      <w:r w:rsidR="00155196"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007F0739" w:rsidRPr="005E7DC0">
        <w:rPr>
          <w:rFonts w:ascii="Times New Roman" w:eastAsia="Times New Roman" w:hAnsi="Times New Roman"/>
          <w:bCs/>
          <w:iCs/>
          <w:sz w:val="22"/>
          <w:szCs w:val="22"/>
          <w:lang w:val="sk-SK" w:eastAsia="en-US"/>
        </w:rPr>
        <w:t> </w:t>
      </w:r>
      <w:r w:rsidR="00155196" w:rsidRPr="005E7DC0">
        <w:rPr>
          <w:rFonts w:ascii="Times New Roman" w:eastAsia="Times New Roman" w:hAnsi="Times New Roman"/>
          <w:bCs/>
          <w:iCs/>
          <w:sz w:val="22"/>
          <w:szCs w:val="22"/>
          <w:lang w:val="sk-SK" w:eastAsia="en-US"/>
        </w:rPr>
        <w:t xml:space="preserve">bod </w:t>
      </w:r>
      <w:r w:rsidR="00C65EB0" w:rsidRPr="005E7DC0">
        <w:rPr>
          <w:rFonts w:ascii="Times New Roman" w:eastAsia="Times New Roman" w:hAnsi="Times New Roman"/>
          <w:bCs/>
          <w:iCs/>
          <w:sz w:val="22"/>
          <w:szCs w:val="22"/>
          <w:lang w:val="sk-SK" w:eastAsia="en-US"/>
        </w:rPr>
        <w:t>(r</w:t>
      </w:r>
      <w:r w:rsidR="00155196" w:rsidRPr="005E7DC0">
        <w:rPr>
          <w:rFonts w:ascii="Times New Roman" w:eastAsia="Times New Roman" w:hAnsi="Times New Roman"/>
          <w:bCs/>
          <w:iCs/>
          <w:sz w:val="22"/>
          <w:szCs w:val="22"/>
          <w:lang w:val="sk-SK" w:eastAsia="en-US"/>
        </w:rPr>
        <w:t>ozmedzie</w:t>
      </w:r>
      <w:r w:rsidR="00C65EB0" w:rsidRPr="005E7DC0">
        <w:rPr>
          <w:rFonts w:ascii="Times New Roman" w:eastAsia="Times New Roman" w:hAnsi="Times New Roman"/>
          <w:bCs/>
          <w:iCs/>
          <w:sz w:val="22"/>
          <w:szCs w:val="22"/>
          <w:lang w:val="sk-SK" w:eastAsia="en-US"/>
        </w:rPr>
        <w:t>: 0</w:t>
      </w:r>
      <w:r w:rsidR="00155196"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r w:rsidR="00155196" w:rsidRPr="005E7DC0">
        <w:rPr>
          <w:rFonts w:ascii="Times New Roman" w:eastAsia="Times New Roman" w:hAnsi="Times New Roman"/>
          <w:bCs/>
          <w:iCs/>
          <w:sz w:val="22"/>
          <w:szCs w:val="22"/>
          <w:lang w:val="sk-SK" w:eastAsia="en-US"/>
        </w:rPr>
        <w:t> </w:t>
      </w:r>
      <w:r w:rsidR="00155196" w:rsidRPr="005E7DC0">
        <w:rPr>
          <w:rFonts w:ascii="Times New Roman" w:eastAsia="Times New Roman" w:hAnsi="Times New Roman"/>
          <w:bCs/>
          <w:iCs/>
          <w:sz w:val="22"/>
          <w:szCs w:val="22"/>
          <w:lang w:val="sk-SK" w:eastAsia="en-US"/>
        </w:rPr>
        <w:noBreakHyphen/>
        <w:t> </w:t>
      </w:r>
      <w:r w:rsidR="00C65EB0" w:rsidRPr="005E7DC0">
        <w:rPr>
          <w:rFonts w:ascii="Times New Roman" w:eastAsia="Times New Roman" w:hAnsi="Times New Roman"/>
          <w:bCs/>
          <w:iCs/>
          <w:sz w:val="22"/>
          <w:szCs w:val="22"/>
          <w:lang w:val="sk-SK" w:eastAsia="en-US"/>
        </w:rPr>
        <w:t>5</w:t>
      </w:r>
      <w:r w:rsidR="00155196" w:rsidRPr="005E7DC0">
        <w:rPr>
          <w:rFonts w:ascii="Times New Roman" w:eastAsia="Times New Roman" w:hAnsi="Times New Roman"/>
          <w:bCs/>
          <w:iCs/>
          <w:sz w:val="22"/>
          <w:szCs w:val="22"/>
          <w:lang w:val="sk-SK" w:eastAsia="en-US"/>
        </w:rPr>
        <w:t>,</w:t>
      </w:r>
      <w:r w:rsidR="00C65EB0" w:rsidRPr="005E7DC0">
        <w:rPr>
          <w:rFonts w:ascii="Times New Roman" w:eastAsia="Times New Roman" w:hAnsi="Times New Roman"/>
          <w:bCs/>
          <w:iCs/>
          <w:sz w:val="22"/>
          <w:szCs w:val="22"/>
          <w:lang w:val="sk-SK" w:eastAsia="en-US"/>
        </w:rPr>
        <w:t>0).</w:t>
      </w:r>
    </w:p>
    <w:p w14:paraId="24EBC8CB" w14:textId="77777777" w:rsidR="00211DF0" w:rsidRPr="005E7DC0" w:rsidRDefault="00211DF0" w:rsidP="00A7604D">
      <w:pPr>
        <w:pStyle w:val="Paragraph"/>
        <w:spacing w:after="0" w:line="240" w:lineRule="auto"/>
        <w:rPr>
          <w:rFonts w:ascii="Times New Roman" w:eastAsia="Times New Roman" w:hAnsi="Times New Roman"/>
          <w:bCs/>
          <w:iCs/>
          <w:sz w:val="22"/>
          <w:szCs w:val="22"/>
          <w:lang w:val="sk-SK" w:eastAsia="en-US"/>
        </w:rPr>
      </w:pPr>
    </w:p>
    <w:p w14:paraId="0482D8FC" w14:textId="015DDA60" w:rsidR="008401EE" w:rsidRPr="005E7DC0" w:rsidRDefault="006D7CC3" w:rsidP="00C17FAB">
      <w:pPr>
        <w:pStyle w:val="Paragraph"/>
        <w:spacing w:after="0" w:line="240" w:lineRule="auto"/>
        <w:rPr>
          <w:rFonts w:ascii="Times New Roman" w:eastAsia="Times New Roman" w:hAnsi="Times New Roman"/>
          <w:bCs/>
          <w:iCs/>
          <w:sz w:val="22"/>
          <w:szCs w:val="22"/>
          <w:lang w:val="sk-SK" w:eastAsia="en-US"/>
        </w:rPr>
      </w:pPr>
      <w:r w:rsidRPr="005E7DC0">
        <w:rPr>
          <w:rFonts w:ascii="Times New Roman" w:eastAsia="Times New Roman" w:hAnsi="Times New Roman"/>
          <w:bCs/>
          <w:iCs/>
          <w:sz w:val="22"/>
          <w:szCs w:val="22"/>
          <w:lang w:val="sk-SK" w:eastAsia="en-US"/>
        </w:rPr>
        <w:t xml:space="preserve">Primárnym cieľovým ukazovateľom bol percentuálny podiel pacientov so schopnosťou sedieť bez opory počas aspoň 5 sekúnd po 12 mesiacoch liečby </w:t>
      </w:r>
      <w:r w:rsidR="00C65EB0" w:rsidRPr="005E7DC0">
        <w:rPr>
          <w:rFonts w:ascii="Times New Roman" w:eastAsia="Times New Roman" w:hAnsi="Times New Roman"/>
          <w:bCs/>
          <w:iCs/>
          <w:sz w:val="22"/>
          <w:szCs w:val="22"/>
          <w:lang w:val="sk-SK" w:eastAsia="en-US"/>
        </w:rPr>
        <w:t>(</w:t>
      </w:r>
      <w:r w:rsidRPr="005E7DC0">
        <w:rPr>
          <w:rFonts w:ascii="Times New Roman" w:eastAsia="Times New Roman" w:hAnsi="Times New Roman"/>
          <w:bCs/>
          <w:iCs/>
          <w:sz w:val="22"/>
          <w:szCs w:val="22"/>
          <w:lang w:val="sk-SK" w:eastAsia="en-US"/>
        </w:rPr>
        <w:t>BSID</w:t>
      </w:r>
      <w:r w:rsidRPr="005E7DC0">
        <w:rPr>
          <w:rFonts w:ascii="Times New Roman" w:eastAsia="Times New Roman" w:hAnsi="Times New Roman"/>
          <w:bCs/>
          <w:iCs/>
          <w:sz w:val="22"/>
          <w:szCs w:val="22"/>
          <w:lang w:val="sk-SK" w:eastAsia="en-US"/>
        </w:rPr>
        <w:noBreakHyphen/>
        <w:t>III, škála hrubej motoriky, 22. položka</w:t>
      </w:r>
      <w:r w:rsidR="00C65EB0" w:rsidRPr="005E7DC0">
        <w:rPr>
          <w:rFonts w:ascii="Times New Roman" w:eastAsia="Times New Roman" w:hAnsi="Times New Roman"/>
          <w:bCs/>
          <w:iCs/>
          <w:sz w:val="22"/>
          <w:szCs w:val="22"/>
          <w:lang w:val="sk-SK" w:eastAsia="en-US"/>
        </w:rPr>
        <w:t xml:space="preserve">). </w:t>
      </w:r>
      <w:r w:rsidR="007033F9" w:rsidRPr="005E7DC0">
        <w:rPr>
          <w:rFonts w:ascii="Times New Roman" w:eastAsia="Times New Roman" w:hAnsi="Times New Roman"/>
          <w:bCs/>
          <w:iCs/>
          <w:sz w:val="22"/>
          <w:szCs w:val="22"/>
          <w:lang w:val="sk-SK" w:eastAsia="en-US"/>
        </w:rPr>
        <w:t>Kľúčové</w:t>
      </w:r>
      <w:r w:rsidRPr="005E7DC0">
        <w:rPr>
          <w:rFonts w:ascii="Times New Roman" w:eastAsia="Times New Roman" w:hAnsi="Times New Roman"/>
          <w:bCs/>
          <w:iCs/>
          <w:sz w:val="22"/>
          <w:szCs w:val="22"/>
          <w:lang w:val="sk-SK" w:eastAsia="en-US"/>
        </w:rPr>
        <w:t xml:space="preserve"> ukazovatele účinnosti u pacientov liečených </w:t>
      </w:r>
      <w:del w:id="346" w:author="Author" w:date="2025-10-24T09:16:00Z">
        <w:r w:rsidRPr="005E7DC0" w:rsidDel="005C30AD">
          <w:rPr>
            <w:rFonts w:ascii="Times New Roman" w:eastAsia="Times New Roman" w:hAnsi="Times New Roman"/>
            <w:bCs/>
            <w:iCs/>
            <w:sz w:val="22"/>
            <w:szCs w:val="22"/>
            <w:lang w:val="sk-SK" w:eastAsia="en-US"/>
          </w:rPr>
          <w:delText>liekom</w:delText>
        </w:r>
        <w:r w:rsidR="00C65EB0" w:rsidRPr="005E7DC0" w:rsidDel="005C30AD">
          <w:rPr>
            <w:rFonts w:ascii="Times New Roman" w:eastAsia="Times New Roman" w:hAnsi="Times New Roman"/>
            <w:bCs/>
            <w:iCs/>
            <w:sz w:val="22"/>
            <w:szCs w:val="22"/>
            <w:lang w:val="sk-SK" w:eastAsia="en-US"/>
          </w:rPr>
          <w:delText xml:space="preserve"> </w:delText>
        </w:r>
      </w:del>
      <w:ins w:id="347" w:author="RLS_Renewal" w:date="2025-10-22T15:24:00Z">
        <w:r w:rsidR="00BD0C57" w:rsidRPr="0000313A">
          <w:rPr>
            <w:rFonts w:ascii="Times New Roman" w:eastAsia="Times New Roman" w:hAnsi="Times New Roman"/>
            <w:bCs/>
            <w:iCs/>
            <w:sz w:val="22"/>
            <w:szCs w:val="22"/>
            <w:lang w:val="sk-SK" w:eastAsia="en-US"/>
          </w:rPr>
          <w:t>risdiplam</w:t>
        </w:r>
      </w:ins>
      <w:ins w:id="348" w:author="Author" w:date="2025-10-24T09:16:00Z">
        <w:r w:rsidR="005C30AD">
          <w:rPr>
            <w:rFonts w:ascii="Times New Roman" w:eastAsia="Times New Roman" w:hAnsi="Times New Roman"/>
            <w:bCs/>
            <w:iCs/>
            <w:sz w:val="22"/>
            <w:szCs w:val="22"/>
            <w:lang w:val="sk-SK" w:eastAsia="en-US"/>
          </w:rPr>
          <w:t>om</w:t>
        </w:r>
      </w:ins>
      <w:ins w:id="349" w:author="RLS_Renewal" w:date="2025-10-22T15:24:00Z">
        <w:r w:rsidR="00BD0C57" w:rsidRPr="0000313A">
          <w:rPr>
            <w:rFonts w:ascii="Times New Roman" w:eastAsia="Times New Roman" w:hAnsi="Times New Roman"/>
            <w:bCs/>
            <w:iCs/>
            <w:sz w:val="22"/>
            <w:szCs w:val="22"/>
            <w:lang w:val="sk-SK" w:eastAsia="en-US"/>
          </w:rPr>
          <w:t xml:space="preserve"> </w:t>
        </w:r>
      </w:ins>
      <w:del w:id="350" w:author="RLS_Renewal" w:date="2025-10-22T15:24:00Z">
        <w:r w:rsidR="00C65EB0" w:rsidRPr="005E7DC0" w:rsidDel="00BD0C57">
          <w:rPr>
            <w:rFonts w:ascii="Times New Roman" w:eastAsia="Times New Roman" w:hAnsi="Times New Roman"/>
            <w:bCs/>
            <w:iCs/>
            <w:sz w:val="22"/>
            <w:szCs w:val="22"/>
            <w:lang w:val="sk-SK" w:eastAsia="en-US"/>
          </w:rPr>
          <w:delText xml:space="preserve">Evrysdi </w:delText>
        </w:r>
      </w:del>
      <w:r w:rsidR="007033F9" w:rsidRPr="005E7DC0">
        <w:rPr>
          <w:rFonts w:ascii="Times New Roman" w:eastAsia="Times New Roman" w:hAnsi="Times New Roman"/>
          <w:bCs/>
          <w:iCs/>
          <w:sz w:val="22"/>
          <w:szCs w:val="22"/>
          <w:lang w:val="sk-SK" w:eastAsia="en-US"/>
        </w:rPr>
        <w:t xml:space="preserve">sú </w:t>
      </w:r>
      <w:r w:rsidRPr="005E7DC0">
        <w:rPr>
          <w:rFonts w:ascii="Times New Roman" w:eastAsia="Times New Roman" w:hAnsi="Times New Roman"/>
          <w:bCs/>
          <w:iCs/>
          <w:sz w:val="22"/>
          <w:szCs w:val="22"/>
          <w:lang w:val="sk-SK" w:eastAsia="en-US"/>
        </w:rPr>
        <w:t>uvedené v tabuľke </w:t>
      </w:r>
      <w:r w:rsidR="007A316D" w:rsidRPr="005E7DC0">
        <w:rPr>
          <w:rFonts w:ascii="Times New Roman" w:eastAsia="Times New Roman" w:hAnsi="Times New Roman"/>
          <w:bCs/>
          <w:iCs/>
          <w:sz w:val="22"/>
          <w:szCs w:val="22"/>
          <w:lang w:val="sk-SK" w:eastAsia="en-US"/>
        </w:rPr>
        <w:t>3</w:t>
      </w:r>
      <w:r w:rsidR="00C65EB0" w:rsidRPr="005E7DC0">
        <w:rPr>
          <w:rFonts w:ascii="Times New Roman" w:eastAsia="Times New Roman" w:hAnsi="Times New Roman"/>
          <w:bCs/>
          <w:iCs/>
          <w:sz w:val="22"/>
          <w:szCs w:val="22"/>
          <w:lang w:val="sk-SK" w:eastAsia="en-US"/>
        </w:rPr>
        <w:t>.</w:t>
      </w:r>
    </w:p>
    <w:p w14:paraId="2ACAE8BB" w14:textId="77777777" w:rsidR="008401EE" w:rsidRPr="005E7DC0" w:rsidRDefault="008401EE" w:rsidP="005E68C0">
      <w:pPr>
        <w:spacing w:line="240" w:lineRule="auto"/>
        <w:rPr>
          <w:bCs/>
          <w:iCs/>
          <w:szCs w:val="22"/>
          <w:lang w:val="sk-SK"/>
        </w:rPr>
      </w:pPr>
    </w:p>
    <w:p w14:paraId="454F15B7" w14:textId="77777777" w:rsidR="00DA6157" w:rsidRPr="005E7DC0" w:rsidRDefault="00C65EB0" w:rsidP="0078727F">
      <w:pPr>
        <w:pStyle w:val="Paragraph"/>
        <w:keepNext/>
        <w:keepLines/>
        <w:spacing w:after="0" w:line="240" w:lineRule="auto"/>
        <w:rPr>
          <w:rFonts w:ascii="Times New Roman" w:eastAsia="Times New Roman" w:hAnsi="Times New Roman"/>
          <w:b/>
          <w:sz w:val="22"/>
          <w:szCs w:val="22"/>
          <w:lang w:val="sk-SK" w:eastAsia="de-DE"/>
        </w:rPr>
      </w:pPr>
      <w:r w:rsidRPr="005E7DC0">
        <w:rPr>
          <w:rFonts w:ascii="Times New Roman" w:eastAsia="Times New Roman" w:hAnsi="Times New Roman"/>
          <w:b/>
          <w:sz w:val="22"/>
          <w:szCs w:val="22"/>
          <w:lang w:val="sk-SK" w:eastAsia="de-DE"/>
        </w:rPr>
        <w:t>Tab</w:t>
      </w:r>
      <w:r w:rsidR="006D7CC3" w:rsidRPr="005E7DC0">
        <w:rPr>
          <w:rFonts w:ascii="Times New Roman" w:eastAsia="Times New Roman" w:hAnsi="Times New Roman"/>
          <w:b/>
          <w:sz w:val="22"/>
          <w:szCs w:val="22"/>
          <w:lang w:val="sk-SK" w:eastAsia="de-DE"/>
        </w:rPr>
        <w:t>uľka </w:t>
      </w:r>
      <w:r w:rsidR="00B04C89" w:rsidRPr="005E7DC0">
        <w:rPr>
          <w:rFonts w:ascii="Times New Roman" w:eastAsia="Times New Roman" w:hAnsi="Times New Roman"/>
          <w:b/>
          <w:sz w:val="22"/>
          <w:szCs w:val="22"/>
          <w:lang w:val="sk-SK" w:eastAsia="de-DE"/>
        </w:rPr>
        <w:t>3</w:t>
      </w:r>
      <w:r w:rsidRPr="005E7DC0">
        <w:rPr>
          <w:rFonts w:ascii="Times New Roman" w:eastAsia="Times New Roman" w:hAnsi="Times New Roman"/>
          <w:b/>
          <w:sz w:val="22"/>
          <w:szCs w:val="22"/>
          <w:lang w:val="sk-SK" w:eastAsia="de-DE"/>
        </w:rPr>
        <w:t xml:space="preserve">. </w:t>
      </w:r>
      <w:r w:rsidR="006D7CC3" w:rsidRPr="005E7DC0">
        <w:rPr>
          <w:rFonts w:ascii="Times New Roman" w:eastAsia="Times New Roman" w:hAnsi="Times New Roman"/>
          <w:b/>
          <w:sz w:val="22"/>
          <w:szCs w:val="22"/>
          <w:lang w:val="sk-SK" w:eastAsia="de-DE"/>
        </w:rPr>
        <w:t xml:space="preserve">Súhrn kľúčových výsledkov účinnosti v 12. mesiaci </w:t>
      </w:r>
      <w:r w:rsidR="009E425D" w:rsidRPr="005E7DC0">
        <w:rPr>
          <w:rFonts w:ascii="Times New Roman" w:eastAsia="Times New Roman" w:hAnsi="Times New Roman"/>
          <w:b/>
          <w:sz w:val="22"/>
          <w:szCs w:val="22"/>
          <w:lang w:val="sk-SK" w:eastAsia="de-DE"/>
        </w:rPr>
        <w:t xml:space="preserve">a 24. mesiaci </w:t>
      </w:r>
      <w:r w:rsidR="002C10D4" w:rsidRPr="005E7DC0">
        <w:rPr>
          <w:rFonts w:ascii="Times New Roman" w:eastAsia="Times New Roman" w:hAnsi="Times New Roman"/>
          <w:b/>
          <w:sz w:val="22"/>
          <w:szCs w:val="22"/>
          <w:lang w:val="sk-SK" w:eastAsia="de-DE"/>
        </w:rPr>
        <w:t>(</w:t>
      </w:r>
      <w:r w:rsidR="006D7CC3" w:rsidRPr="005E7DC0">
        <w:rPr>
          <w:rFonts w:ascii="Times New Roman" w:eastAsia="Times New Roman" w:hAnsi="Times New Roman"/>
          <w:b/>
          <w:sz w:val="22"/>
          <w:szCs w:val="22"/>
          <w:lang w:val="sk-SK" w:eastAsia="de-DE"/>
        </w:rPr>
        <w:t xml:space="preserve">2. časť štúdie </w:t>
      </w:r>
      <w:r w:rsidR="002C10D4" w:rsidRPr="005E7DC0">
        <w:rPr>
          <w:rFonts w:ascii="Times New Roman" w:eastAsia="Times New Roman" w:hAnsi="Times New Roman"/>
          <w:b/>
          <w:sz w:val="22"/>
          <w:szCs w:val="22"/>
          <w:lang w:val="sk-SK" w:eastAsia="de-DE"/>
        </w:rPr>
        <w:t>FIREFISH)</w:t>
      </w:r>
    </w:p>
    <w:p w14:paraId="0600E7C6" w14:textId="77777777" w:rsidR="00B17E28" w:rsidRPr="005E7DC0" w:rsidRDefault="00B17E28" w:rsidP="0020513E">
      <w:pPr>
        <w:pStyle w:val="Paragraph"/>
        <w:keepNext/>
        <w:keepLines/>
        <w:spacing w:after="0"/>
        <w:rPr>
          <w:rFonts w:ascii="Times New Roman" w:eastAsia="Times New Roman" w:hAnsi="Times New Roman"/>
          <w:b/>
          <w:sz w:val="22"/>
          <w:szCs w:val="22"/>
          <w:lang w:val="sk-SK" w:eastAsia="de-DE"/>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8"/>
        <w:gridCol w:w="2107"/>
        <w:gridCol w:w="2262"/>
      </w:tblGrid>
      <w:tr w:rsidR="009E425D" w:rsidRPr="006D5098" w14:paraId="4F2B12CD" w14:textId="77777777" w:rsidTr="0078727F">
        <w:trPr>
          <w:cantSplit/>
          <w:trHeight w:val="197"/>
          <w:tblHeader/>
        </w:trPr>
        <w:tc>
          <w:tcPr>
            <w:tcW w:w="4748" w:type="dxa"/>
          </w:tcPr>
          <w:p w14:paraId="6BC845AF" w14:textId="77777777" w:rsidR="009E425D" w:rsidRPr="005E7DC0" w:rsidRDefault="009E425D" w:rsidP="0078727F">
            <w:pPr>
              <w:pStyle w:val="TableCell10Center"/>
              <w:ind w:firstLine="75"/>
              <w:jc w:val="left"/>
              <w:rPr>
                <w:rFonts w:ascii="Times New Roman" w:hAnsi="Times New Roman"/>
                <w:b/>
                <w:sz w:val="22"/>
                <w:szCs w:val="22"/>
                <w:lang w:val="sk-SK"/>
              </w:rPr>
            </w:pPr>
            <w:r w:rsidRPr="005E7DC0">
              <w:rPr>
                <w:rFonts w:ascii="Times New Roman" w:hAnsi="Times New Roman"/>
                <w:b/>
                <w:sz w:val="22"/>
                <w:szCs w:val="22"/>
                <w:lang w:val="sk-SK"/>
              </w:rPr>
              <w:t>Cieľové ukazovatele účinnosti</w:t>
            </w:r>
          </w:p>
        </w:tc>
        <w:tc>
          <w:tcPr>
            <w:tcW w:w="4369" w:type="dxa"/>
            <w:gridSpan w:val="2"/>
            <w:vAlign w:val="bottom"/>
          </w:tcPr>
          <w:p w14:paraId="7D263199" w14:textId="77777777" w:rsidR="009E425D" w:rsidRPr="005E7DC0" w:rsidRDefault="009E425D" w:rsidP="006B4782">
            <w:pPr>
              <w:pStyle w:val="TableCell10Center"/>
              <w:rPr>
                <w:rFonts w:ascii="Times New Roman" w:hAnsi="Times New Roman"/>
                <w:b/>
                <w:sz w:val="22"/>
                <w:szCs w:val="22"/>
                <w:lang w:val="sk-SK"/>
              </w:rPr>
            </w:pPr>
            <w:r w:rsidRPr="005E7DC0">
              <w:rPr>
                <w:rFonts w:ascii="Times New Roman" w:hAnsi="Times New Roman"/>
                <w:b/>
                <w:sz w:val="22"/>
                <w:szCs w:val="22"/>
                <w:lang w:val="sk-SK"/>
              </w:rPr>
              <w:t>Percentuálny podiel pacientov</w:t>
            </w:r>
          </w:p>
          <w:p w14:paraId="3D49B17E" w14:textId="77777777" w:rsidR="009E425D" w:rsidRPr="005E7DC0" w:rsidRDefault="001E1EE2" w:rsidP="00A973EE">
            <w:pPr>
              <w:pStyle w:val="TableCell10Center"/>
              <w:rPr>
                <w:rFonts w:ascii="Times New Roman" w:hAnsi="Times New Roman"/>
                <w:b/>
                <w:sz w:val="22"/>
                <w:szCs w:val="22"/>
                <w:lang w:val="sk-SK"/>
              </w:rPr>
            </w:pPr>
            <w:r w:rsidRPr="005E7DC0">
              <w:rPr>
                <w:rFonts w:ascii="Times New Roman" w:hAnsi="Times New Roman"/>
                <w:b/>
                <w:sz w:val="22"/>
                <w:szCs w:val="22"/>
                <w:lang w:val="sk-SK"/>
              </w:rPr>
              <w:t>n </w:t>
            </w:r>
            <w:r w:rsidR="009E425D" w:rsidRPr="005E7DC0">
              <w:rPr>
                <w:rFonts w:ascii="Times New Roman" w:hAnsi="Times New Roman"/>
                <w:b/>
                <w:sz w:val="22"/>
                <w:szCs w:val="22"/>
                <w:lang w:val="sk-SK"/>
              </w:rPr>
              <w:t>= 41 (90 % IS)</w:t>
            </w:r>
          </w:p>
        </w:tc>
      </w:tr>
      <w:tr w:rsidR="009E425D" w:rsidRPr="005E7DC0" w14:paraId="327FEC0F" w14:textId="77777777" w:rsidTr="0078727F">
        <w:trPr>
          <w:cantSplit/>
          <w:trHeight w:val="197"/>
          <w:tblHeader/>
        </w:trPr>
        <w:tc>
          <w:tcPr>
            <w:tcW w:w="4748" w:type="dxa"/>
          </w:tcPr>
          <w:p w14:paraId="427D2F1E" w14:textId="77777777" w:rsidR="009E425D" w:rsidRPr="005E7DC0" w:rsidRDefault="009E425D" w:rsidP="00051A96">
            <w:pPr>
              <w:pStyle w:val="TableCell10Center"/>
              <w:jc w:val="left"/>
              <w:rPr>
                <w:rFonts w:ascii="Times New Roman" w:hAnsi="Times New Roman"/>
                <w:b/>
                <w:sz w:val="22"/>
                <w:szCs w:val="22"/>
                <w:lang w:val="sk-SK"/>
              </w:rPr>
            </w:pPr>
          </w:p>
        </w:tc>
        <w:tc>
          <w:tcPr>
            <w:tcW w:w="2107" w:type="dxa"/>
            <w:vAlign w:val="bottom"/>
          </w:tcPr>
          <w:p w14:paraId="57857A46" w14:textId="77777777" w:rsidR="009E425D" w:rsidRPr="005E7DC0" w:rsidRDefault="009E425D" w:rsidP="0020513E">
            <w:pPr>
              <w:pStyle w:val="TableCell10Center"/>
              <w:rPr>
                <w:rFonts w:ascii="Times New Roman" w:hAnsi="Times New Roman"/>
                <w:b/>
                <w:sz w:val="22"/>
                <w:szCs w:val="22"/>
                <w:lang w:val="sk-SK"/>
              </w:rPr>
            </w:pPr>
            <w:r w:rsidRPr="005E7DC0">
              <w:rPr>
                <w:rFonts w:ascii="Times New Roman" w:hAnsi="Times New Roman"/>
                <w:b/>
                <w:sz w:val="22"/>
                <w:szCs w:val="22"/>
                <w:lang w:val="sk-SK"/>
              </w:rPr>
              <w:t>12. mesiac</w:t>
            </w:r>
          </w:p>
        </w:tc>
        <w:tc>
          <w:tcPr>
            <w:tcW w:w="2262" w:type="dxa"/>
          </w:tcPr>
          <w:p w14:paraId="36B0AA3E" w14:textId="77777777" w:rsidR="009E425D" w:rsidRPr="005E7DC0" w:rsidRDefault="009E425D" w:rsidP="004F3AC2">
            <w:pPr>
              <w:pStyle w:val="TableCell10Center"/>
              <w:rPr>
                <w:rFonts w:ascii="Times New Roman" w:hAnsi="Times New Roman"/>
                <w:b/>
                <w:sz w:val="22"/>
                <w:szCs w:val="22"/>
                <w:lang w:val="sk-SK"/>
              </w:rPr>
            </w:pPr>
            <w:r w:rsidRPr="005E7DC0">
              <w:rPr>
                <w:rFonts w:ascii="Times New Roman" w:hAnsi="Times New Roman"/>
                <w:b/>
                <w:sz w:val="22"/>
                <w:szCs w:val="22"/>
                <w:lang w:val="sk-SK"/>
              </w:rPr>
              <w:t>24. mesiac</w:t>
            </w:r>
          </w:p>
        </w:tc>
      </w:tr>
      <w:tr w:rsidR="009E425D" w:rsidRPr="005402B2" w14:paraId="73F432E6" w14:textId="77777777" w:rsidTr="0078727F">
        <w:trPr>
          <w:cantSplit/>
          <w:trHeight w:val="197"/>
        </w:trPr>
        <w:tc>
          <w:tcPr>
            <w:tcW w:w="6855" w:type="dxa"/>
            <w:gridSpan w:val="2"/>
          </w:tcPr>
          <w:p w14:paraId="708FC5A0" w14:textId="77777777" w:rsidR="009E425D" w:rsidRPr="005E7DC0" w:rsidRDefault="009E425D" w:rsidP="0078727F">
            <w:pPr>
              <w:pStyle w:val="TableCell10Center"/>
              <w:ind w:firstLine="61"/>
              <w:jc w:val="left"/>
              <w:rPr>
                <w:rFonts w:ascii="Times New Roman" w:hAnsi="Times New Roman"/>
                <w:b/>
                <w:sz w:val="22"/>
                <w:szCs w:val="22"/>
                <w:lang w:val="sk-SK"/>
              </w:rPr>
            </w:pPr>
            <w:r w:rsidRPr="005E7DC0">
              <w:rPr>
                <w:rFonts w:ascii="Times New Roman" w:hAnsi="Times New Roman"/>
                <w:sz w:val="22"/>
                <w:szCs w:val="22"/>
                <w:u w:val="single"/>
                <w:lang w:val="sk-SK"/>
              </w:rPr>
              <w:t>Motorické funkcie a vývinové míľniky</w:t>
            </w:r>
          </w:p>
        </w:tc>
        <w:tc>
          <w:tcPr>
            <w:tcW w:w="2262" w:type="dxa"/>
          </w:tcPr>
          <w:p w14:paraId="569D8495" w14:textId="77777777" w:rsidR="009E425D" w:rsidRPr="005E7DC0" w:rsidRDefault="009E425D" w:rsidP="0020513E">
            <w:pPr>
              <w:pStyle w:val="TableCell10Center"/>
              <w:jc w:val="left"/>
              <w:rPr>
                <w:rFonts w:ascii="Times New Roman" w:hAnsi="Times New Roman"/>
                <w:sz w:val="22"/>
                <w:szCs w:val="22"/>
                <w:u w:val="single"/>
                <w:lang w:val="sk-SK"/>
              </w:rPr>
            </w:pPr>
          </w:p>
        </w:tc>
      </w:tr>
      <w:tr w:rsidR="009E425D" w:rsidRPr="005E7DC0" w14:paraId="78DE829B" w14:textId="77777777" w:rsidTr="0078727F">
        <w:trPr>
          <w:cantSplit/>
          <w:trHeight w:val="508"/>
        </w:trPr>
        <w:tc>
          <w:tcPr>
            <w:tcW w:w="4748" w:type="dxa"/>
            <w:tcMar>
              <w:top w:w="15" w:type="dxa"/>
              <w:left w:w="61" w:type="dxa"/>
              <w:bottom w:w="0" w:type="dxa"/>
              <w:right w:w="61" w:type="dxa"/>
            </w:tcMar>
          </w:tcPr>
          <w:p w14:paraId="7A519B89"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BSID-III: sedenie bez opory počas aspoň 5 sekúnd</w:t>
            </w:r>
          </w:p>
          <w:p w14:paraId="27C8CBE2" w14:textId="77777777" w:rsidR="009E425D" w:rsidRPr="005E7DC0" w:rsidRDefault="009E425D" w:rsidP="0020513E">
            <w:pPr>
              <w:pStyle w:val="TableCell10Left"/>
              <w:ind w:left="432"/>
              <w:rPr>
                <w:rFonts w:ascii="Times New Roman" w:hAnsi="Times New Roman"/>
                <w:sz w:val="22"/>
                <w:szCs w:val="22"/>
                <w:lang w:val="sk-SK"/>
              </w:rPr>
            </w:pPr>
          </w:p>
        </w:tc>
        <w:tc>
          <w:tcPr>
            <w:tcW w:w="2107" w:type="dxa"/>
            <w:vAlign w:val="center"/>
          </w:tcPr>
          <w:p w14:paraId="5D427358"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29,3 %</w:t>
            </w:r>
          </w:p>
          <w:p w14:paraId="594FD36E"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(17,8 %, 43,1 %)</w:t>
            </w:r>
          </w:p>
          <w:p w14:paraId="666F0258" w14:textId="77777777" w:rsidR="009E425D" w:rsidRPr="005E7DC0" w:rsidRDefault="009E425D" w:rsidP="00A973EE">
            <w:pPr>
              <w:pStyle w:val="TableCell10Center"/>
              <w:rPr>
                <w:rFonts w:ascii="Times New Roman" w:hAnsi="Times New Roman"/>
                <w:sz w:val="22"/>
                <w:szCs w:val="22"/>
                <w:vertAlign w:val="superscript"/>
                <w:lang w:val="sk-SK"/>
              </w:rPr>
            </w:pPr>
            <w:r w:rsidRPr="005E7DC0">
              <w:rPr>
                <w:rFonts w:ascii="Times New Roman" w:hAnsi="Times New Roman"/>
                <w:sz w:val="22"/>
                <w:szCs w:val="22"/>
                <w:lang w:val="sk-SK"/>
              </w:rPr>
              <w:t>p &lt; 0,0001</w:t>
            </w:r>
            <w:r w:rsidRPr="005E7DC0">
              <w:rPr>
                <w:rFonts w:ascii="Times New Roman" w:hAnsi="Times New Roman"/>
                <w:sz w:val="22"/>
                <w:szCs w:val="22"/>
                <w:vertAlign w:val="superscript"/>
                <w:lang w:val="sk-SK"/>
              </w:rPr>
              <w:t>a</w:t>
            </w:r>
          </w:p>
        </w:tc>
        <w:tc>
          <w:tcPr>
            <w:tcW w:w="2262" w:type="dxa"/>
          </w:tcPr>
          <w:p w14:paraId="4BB9CC93" w14:textId="77777777" w:rsidR="009E425D" w:rsidRPr="005E7DC0" w:rsidRDefault="009E425D" w:rsidP="002B7826">
            <w:pPr>
              <w:pStyle w:val="TableCell10Center"/>
              <w:rPr>
                <w:rFonts w:ascii="Times New Roman" w:hAnsi="Times New Roman"/>
                <w:sz w:val="22"/>
                <w:szCs w:val="22"/>
                <w:lang w:val="sk-SK"/>
              </w:rPr>
            </w:pPr>
            <w:r w:rsidRPr="005E7DC0">
              <w:rPr>
                <w:rFonts w:ascii="Times New Roman" w:hAnsi="Times New Roman"/>
                <w:sz w:val="22"/>
                <w:szCs w:val="22"/>
                <w:lang w:val="sk-SK"/>
              </w:rPr>
              <w:t>61,0 %</w:t>
            </w:r>
          </w:p>
          <w:p w14:paraId="31E9FEBE" w14:textId="77777777" w:rsidR="009E425D" w:rsidRPr="005E7DC0" w:rsidRDefault="009E425D" w:rsidP="00B81806">
            <w:pPr>
              <w:pStyle w:val="TableCell10Center"/>
              <w:rPr>
                <w:rFonts w:ascii="Times New Roman" w:hAnsi="Times New Roman"/>
                <w:sz w:val="22"/>
                <w:szCs w:val="22"/>
                <w:lang w:val="sk-SK"/>
              </w:rPr>
            </w:pPr>
            <w:r w:rsidRPr="005E7DC0">
              <w:rPr>
                <w:rFonts w:ascii="Times New Roman" w:hAnsi="Times New Roman"/>
                <w:sz w:val="22"/>
                <w:szCs w:val="22"/>
                <w:lang w:val="sk-SK"/>
              </w:rPr>
              <w:t>(46,9 %, 73,8 %)</w:t>
            </w:r>
          </w:p>
        </w:tc>
      </w:tr>
      <w:tr w:rsidR="009E425D" w:rsidRPr="005E7DC0" w14:paraId="19DBAB70" w14:textId="77777777" w:rsidTr="0078727F">
        <w:trPr>
          <w:cantSplit/>
          <w:trHeight w:val="508"/>
        </w:trPr>
        <w:tc>
          <w:tcPr>
            <w:tcW w:w="4748" w:type="dxa"/>
            <w:tcMar>
              <w:top w:w="15" w:type="dxa"/>
              <w:left w:w="61" w:type="dxa"/>
              <w:bottom w:w="0" w:type="dxa"/>
              <w:right w:w="61" w:type="dxa"/>
            </w:tcMar>
          </w:tcPr>
          <w:p w14:paraId="0B456E5F"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CHOP-INTEND: skóre 40 alebo vyššie</w:t>
            </w:r>
          </w:p>
        </w:tc>
        <w:tc>
          <w:tcPr>
            <w:tcW w:w="2107" w:type="dxa"/>
            <w:vAlign w:val="center"/>
          </w:tcPr>
          <w:p w14:paraId="01A7E1F2"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56,1 %</w:t>
            </w:r>
          </w:p>
          <w:p w14:paraId="2093B391"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(42,1 %, 69,4 %)</w:t>
            </w:r>
          </w:p>
        </w:tc>
        <w:tc>
          <w:tcPr>
            <w:tcW w:w="2262" w:type="dxa"/>
          </w:tcPr>
          <w:p w14:paraId="5D5C936C"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75,6 %</w:t>
            </w:r>
          </w:p>
          <w:p w14:paraId="43908218"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(62,2 %, 86,1 %)</w:t>
            </w:r>
          </w:p>
        </w:tc>
      </w:tr>
      <w:tr w:rsidR="009E425D" w:rsidRPr="005E7DC0" w14:paraId="128ECFF9" w14:textId="77777777" w:rsidTr="0078727F">
        <w:trPr>
          <w:cantSplit/>
          <w:trHeight w:val="508"/>
        </w:trPr>
        <w:tc>
          <w:tcPr>
            <w:tcW w:w="4748" w:type="dxa"/>
            <w:tcMar>
              <w:top w:w="15" w:type="dxa"/>
              <w:left w:w="61" w:type="dxa"/>
              <w:bottom w:w="0" w:type="dxa"/>
              <w:right w:w="61" w:type="dxa"/>
            </w:tcMar>
          </w:tcPr>
          <w:p w14:paraId="1B4C9D90"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CHOP-INTEND: zvýšenie o ≥ 4 body oproti východiskovému skóre</w:t>
            </w:r>
          </w:p>
        </w:tc>
        <w:tc>
          <w:tcPr>
            <w:tcW w:w="2107" w:type="dxa"/>
            <w:vAlign w:val="center"/>
          </w:tcPr>
          <w:p w14:paraId="654567CA"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90,2 %</w:t>
            </w:r>
          </w:p>
          <w:p w14:paraId="32AB9F5A"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(79,1 %, 96,6 %)</w:t>
            </w:r>
          </w:p>
        </w:tc>
        <w:tc>
          <w:tcPr>
            <w:tcW w:w="2262" w:type="dxa"/>
          </w:tcPr>
          <w:p w14:paraId="7D0D19E8"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90,2 %</w:t>
            </w:r>
          </w:p>
          <w:p w14:paraId="7AA7CDCB"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(79,1 %, 96,6 %)</w:t>
            </w:r>
          </w:p>
        </w:tc>
      </w:tr>
      <w:tr w:rsidR="009E425D" w:rsidRPr="005E7DC0" w14:paraId="55BFEBA2" w14:textId="77777777" w:rsidTr="0078727F">
        <w:trPr>
          <w:cantSplit/>
          <w:trHeight w:val="508"/>
        </w:trPr>
        <w:tc>
          <w:tcPr>
            <w:tcW w:w="4748" w:type="dxa"/>
            <w:tcMar>
              <w:top w:w="15" w:type="dxa"/>
              <w:left w:w="61" w:type="dxa"/>
              <w:bottom w:w="0" w:type="dxa"/>
              <w:right w:w="61" w:type="dxa"/>
            </w:tcMar>
          </w:tcPr>
          <w:p w14:paraId="0BCD343D"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HINE-2: respondéri v zmysle motorických míľnikov</w:t>
            </w:r>
            <w:r w:rsidRPr="005E7DC0">
              <w:rPr>
                <w:rFonts w:ascii="Times New Roman" w:hAnsi="Times New Roman"/>
                <w:sz w:val="22"/>
                <w:szCs w:val="22"/>
                <w:vertAlign w:val="superscript"/>
                <w:lang w:val="sk-SK"/>
              </w:rPr>
              <w:t>b</w:t>
            </w:r>
          </w:p>
        </w:tc>
        <w:tc>
          <w:tcPr>
            <w:tcW w:w="2107" w:type="dxa"/>
            <w:vAlign w:val="center"/>
          </w:tcPr>
          <w:p w14:paraId="5A59C527"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78,0 %</w:t>
            </w:r>
          </w:p>
          <w:p w14:paraId="40ED3D76"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(64,8 %, 88,0 %)</w:t>
            </w:r>
          </w:p>
        </w:tc>
        <w:tc>
          <w:tcPr>
            <w:tcW w:w="2262" w:type="dxa"/>
          </w:tcPr>
          <w:p w14:paraId="685BBEF7"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85,4 %</w:t>
            </w:r>
          </w:p>
          <w:p w14:paraId="22BA078A"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(73,2 %, 93,4 %)</w:t>
            </w:r>
          </w:p>
        </w:tc>
      </w:tr>
      <w:tr w:rsidR="009E425D" w:rsidRPr="005E7DC0" w14:paraId="78CE2178" w14:textId="77777777" w:rsidTr="0078727F">
        <w:trPr>
          <w:cantSplit/>
          <w:trHeight w:val="508"/>
        </w:trPr>
        <w:tc>
          <w:tcPr>
            <w:tcW w:w="4748" w:type="dxa"/>
            <w:tcMar>
              <w:top w:w="15" w:type="dxa"/>
              <w:left w:w="61" w:type="dxa"/>
              <w:bottom w:w="0" w:type="dxa"/>
              <w:right w:w="61" w:type="dxa"/>
            </w:tcMar>
          </w:tcPr>
          <w:p w14:paraId="3EBF9006"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HINE-2: sedenie bez opory</w:t>
            </w:r>
            <w:r w:rsidRPr="005E7DC0">
              <w:rPr>
                <w:rFonts w:ascii="Times New Roman" w:hAnsi="Times New Roman"/>
                <w:sz w:val="22"/>
                <w:szCs w:val="22"/>
                <w:vertAlign w:val="superscript"/>
                <w:lang w:val="sk-SK"/>
              </w:rPr>
              <w:t>c</w:t>
            </w:r>
          </w:p>
        </w:tc>
        <w:tc>
          <w:tcPr>
            <w:tcW w:w="2107" w:type="dxa"/>
            <w:vAlign w:val="center"/>
          </w:tcPr>
          <w:p w14:paraId="56051EC7"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24,4 %</w:t>
            </w:r>
          </w:p>
          <w:p w14:paraId="1D7AA803"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(13,9 %, 37,9%)</w:t>
            </w:r>
          </w:p>
        </w:tc>
        <w:tc>
          <w:tcPr>
            <w:tcW w:w="2262" w:type="dxa"/>
          </w:tcPr>
          <w:p w14:paraId="058C4E44"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53,7 %</w:t>
            </w:r>
          </w:p>
          <w:p w14:paraId="72A32BA4"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(39,8 %, 67,1 %)</w:t>
            </w:r>
          </w:p>
        </w:tc>
      </w:tr>
      <w:tr w:rsidR="009E425D" w:rsidRPr="006D5098" w14:paraId="34E6873D" w14:textId="77777777" w:rsidTr="0078727F">
        <w:trPr>
          <w:cantSplit/>
        </w:trPr>
        <w:tc>
          <w:tcPr>
            <w:tcW w:w="9117" w:type="dxa"/>
            <w:gridSpan w:val="3"/>
            <w:tcMar>
              <w:top w:w="15" w:type="dxa"/>
              <w:left w:w="61" w:type="dxa"/>
              <w:bottom w:w="0" w:type="dxa"/>
              <w:right w:w="61" w:type="dxa"/>
            </w:tcMar>
          </w:tcPr>
          <w:p w14:paraId="16E6F235" w14:textId="77777777" w:rsidR="009E425D" w:rsidRPr="005E7DC0" w:rsidRDefault="009E425D" w:rsidP="00051A96">
            <w:pPr>
              <w:pStyle w:val="TableCell10Left"/>
              <w:rPr>
                <w:rFonts w:ascii="Times New Roman" w:hAnsi="Times New Roman"/>
                <w:sz w:val="22"/>
                <w:szCs w:val="22"/>
                <w:u w:val="single"/>
                <w:lang w:val="sk-SK"/>
              </w:rPr>
            </w:pPr>
            <w:r w:rsidRPr="005E7DC0">
              <w:rPr>
                <w:rFonts w:ascii="Times New Roman" w:hAnsi="Times New Roman"/>
                <w:sz w:val="22"/>
                <w:szCs w:val="22"/>
                <w:u w:val="single"/>
                <w:lang w:val="sk-SK"/>
              </w:rPr>
              <w:t>Prežívanie a prežívanie bez udalosti</w:t>
            </w:r>
          </w:p>
        </w:tc>
      </w:tr>
      <w:tr w:rsidR="009E425D" w:rsidRPr="005E7DC0" w14:paraId="415AD910" w14:textId="77777777" w:rsidTr="0078727F">
        <w:trPr>
          <w:cantSplit/>
          <w:trHeight w:val="445"/>
        </w:trPr>
        <w:tc>
          <w:tcPr>
            <w:tcW w:w="4748" w:type="dxa"/>
            <w:tcMar>
              <w:top w:w="15" w:type="dxa"/>
              <w:left w:w="61" w:type="dxa"/>
              <w:bottom w:w="0" w:type="dxa"/>
              <w:right w:w="61" w:type="dxa"/>
            </w:tcMar>
          </w:tcPr>
          <w:p w14:paraId="0ADEFA8B"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Prežívanie bez udalosti</w:t>
            </w:r>
            <w:r w:rsidRPr="005E7DC0">
              <w:rPr>
                <w:rFonts w:ascii="Times New Roman" w:hAnsi="Times New Roman"/>
                <w:sz w:val="22"/>
                <w:szCs w:val="22"/>
                <w:vertAlign w:val="superscript"/>
                <w:lang w:val="sk-SK"/>
              </w:rPr>
              <w:t>d</w:t>
            </w:r>
          </w:p>
        </w:tc>
        <w:tc>
          <w:tcPr>
            <w:tcW w:w="2107" w:type="dxa"/>
            <w:vAlign w:val="center"/>
          </w:tcPr>
          <w:p w14:paraId="273E4FA2"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85,4 %</w:t>
            </w:r>
          </w:p>
          <w:p w14:paraId="1C81C8FA"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(73,4 %, 92,2 %)</w:t>
            </w:r>
          </w:p>
        </w:tc>
        <w:tc>
          <w:tcPr>
            <w:tcW w:w="2262" w:type="dxa"/>
          </w:tcPr>
          <w:p w14:paraId="3A07F178"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82,9 %</w:t>
            </w:r>
          </w:p>
          <w:p w14:paraId="5DC7497B"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(70,5 %, 90,4 %)</w:t>
            </w:r>
          </w:p>
        </w:tc>
      </w:tr>
      <w:tr w:rsidR="009E425D" w:rsidRPr="005E7DC0" w14:paraId="4A5465E6" w14:textId="77777777" w:rsidTr="0078727F">
        <w:trPr>
          <w:cantSplit/>
          <w:trHeight w:val="445"/>
        </w:trPr>
        <w:tc>
          <w:tcPr>
            <w:tcW w:w="4748" w:type="dxa"/>
            <w:tcMar>
              <w:top w:w="15" w:type="dxa"/>
              <w:left w:w="61" w:type="dxa"/>
              <w:bottom w:w="0" w:type="dxa"/>
              <w:right w:w="61" w:type="dxa"/>
            </w:tcMar>
          </w:tcPr>
          <w:p w14:paraId="55460B6F" w14:textId="77777777" w:rsidR="009E425D" w:rsidRPr="005E7DC0" w:rsidRDefault="009E425D" w:rsidP="00051A96">
            <w:pPr>
              <w:pStyle w:val="TableCell10Left"/>
              <w:rPr>
                <w:rFonts w:ascii="Times New Roman" w:hAnsi="Times New Roman"/>
                <w:sz w:val="22"/>
                <w:szCs w:val="22"/>
                <w:lang w:val="sk-SK"/>
              </w:rPr>
            </w:pPr>
            <w:r w:rsidRPr="005E7DC0">
              <w:rPr>
                <w:rFonts w:ascii="Times New Roman" w:hAnsi="Times New Roman"/>
                <w:sz w:val="22"/>
                <w:szCs w:val="22"/>
                <w:lang w:val="sk-SK"/>
              </w:rPr>
              <w:t>Preživší</w:t>
            </w:r>
          </w:p>
        </w:tc>
        <w:tc>
          <w:tcPr>
            <w:tcW w:w="2107" w:type="dxa"/>
            <w:vAlign w:val="center"/>
          </w:tcPr>
          <w:p w14:paraId="7B318C3E" w14:textId="77777777" w:rsidR="009E425D" w:rsidRPr="005E7DC0" w:rsidRDefault="009E425D" w:rsidP="0020513E">
            <w:pPr>
              <w:pStyle w:val="TableCell10Center"/>
              <w:rPr>
                <w:rFonts w:ascii="Times New Roman" w:hAnsi="Times New Roman"/>
                <w:sz w:val="22"/>
                <w:szCs w:val="22"/>
                <w:lang w:val="sk-SK"/>
              </w:rPr>
            </w:pPr>
            <w:r w:rsidRPr="005E7DC0">
              <w:rPr>
                <w:rFonts w:ascii="Times New Roman" w:hAnsi="Times New Roman"/>
                <w:sz w:val="22"/>
                <w:szCs w:val="22"/>
                <w:lang w:val="sk-SK"/>
              </w:rPr>
              <w:t>92,7 %</w:t>
            </w:r>
          </w:p>
          <w:p w14:paraId="36DE2E72" w14:textId="77777777" w:rsidR="009E425D" w:rsidRPr="005E7DC0" w:rsidRDefault="009E425D" w:rsidP="004F3AC2">
            <w:pPr>
              <w:pStyle w:val="TableCell10Center"/>
              <w:rPr>
                <w:rFonts w:ascii="Times New Roman" w:hAnsi="Times New Roman"/>
                <w:sz w:val="22"/>
                <w:szCs w:val="22"/>
                <w:lang w:val="sk-SK"/>
              </w:rPr>
            </w:pPr>
            <w:r w:rsidRPr="005E7DC0">
              <w:rPr>
                <w:rFonts w:ascii="Times New Roman" w:hAnsi="Times New Roman"/>
                <w:sz w:val="22"/>
                <w:szCs w:val="22"/>
                <w:lang w:val="sk-SK"/>
              </w:rPr>
              <w:t>(82,2 %, 97,1 %)</w:t>
            </w:r>
          </w:p>
        </w:tc>
        <w:tc>
          <w:tcPr>
            <w:tcW w:w="2262" w:type="dxa"/>
          </w:tcPr>
          <w:p w14:paraId="04A89213" w14:textId="77777777" w:rsidR="009E425D" w:rsidRPr="005E7DC0" w:rsidRDefault="009E425D" w:rsidP="006B4782">
            <w:pPr>
              <w:pStyle w:val="TableCell10Center"/>
              <w:rPr>
                <w:rFonts w:ascii="Times New Roman" w:hAnsi="Times New Roman"/>
                <w:sz w:val="22"/>
                <w:szCs w:val="22"/>
                <w:lang w:val="sk-SK"/>
              </w:rPr>
            </w:pPr>
            <w:r w:rsidRPr="005E7DC0">
              <w:rPr>
                <w:rFonts w:ascii="Times New Roman" w:hAnsi="Times New Roman"/>
                <w:sz w:val="22"/>
                <w:szCs w:val="22"/>
                <w:lang w:val="sk-SK"/>
              </w:rPr>
              <w:t>92,7 %</w:t>
            </w:r>
          </w:p>
          <w:p w14:paraId="51F8A164" w14:textId="77777777" w:rsidR="009E425D" w:rsidRPr="005E7DC0" w:rsidRDefault="009E425D" w:rsidP="00A973EE">
            <w:pPr>
              <w:pStyle w:val="TableCell10Center"/>
              <w:rPr>
                <w:rFonts w:ascii="Times New Roman" w:hAnsi="Times New Roman"/>
                <w:sz w:val="22"/>
                <w:szCs w:val="22"/>
                <w:lang w:val="sk-SK"/>
              </w:rPr>
            </w:pPr>
            <w:r w:rsidRPr="005E7DC0">
              <w:rPr>
                <w:rFonts w:ascii="Times New Roman" w:hAnsi="Times New Roman"/>
                <w:sz w:val="22"/>
                <w:szCs w:val="22"/>
                <w:lang w:val="sk-SK"/>
              </w:rPr>
              <w:t>(82,2 %, 97,1 %)</w:t>
            </w:r>
          </w:p>
        </w:tc>
      </w:tr>
      <w:tr w:rsidR="009E425D" w:rsidRPr="005E7DC0" w14:paraId="0849014E" w14:textId="77777777" w:rsidTr="0078727F">
        <w:trPr>
          <w:cantSplit/>
        </w:trPr>
        <w:tc>
          <w:tcPr>
            <w:tcW w:w="9117" w:type="dxa"/>
            <w:gridSpan w:val="3"/>
            <w:tcMar>
              <w:top w:w="15" w:type="dxa"/>
              <w:left w:w="61" w:type="dxa"/>
              <w:bottom w:w="0" w:type="dxa"/>
              <w:right w:w="61" w:type="dxa"/>
            </w:tcMar>
          </w:tcPr>
          <w:p w14:paraId="22D609F7" w14:textId="77777777" w:rsidR="009E425D" w:rsidRPr="005E7DC0" w:rsidRDefault="009E425D" w:rsidP="00E912E1">
            <w:pPr>
              <w:pStyle w:val="TableCell10Center"/>
              <w:jc w:val="left"/>
              <w:rPr>
                <w:rFonts w:ascii="Times New Roman" w:hAnsi="Times New Roman"/>
                <w:sz w:val="22"/>
                <w:szCs w:val="22"/>
                <w:u w:val="single"/>
                <w:lang w:val="sk-SK"/>
              </w:rPr>
            </w:pPr>
            <w:r w:rsidRPr="005E7DC0">
              <w:rPr>
                <w:rFonts w:ascii="Times New Roman" w:hAnsi="Times New Roman"/>
                <w:sz w:val="22"/>
                <w:szCs w:val="22"/>
                <w:u w:val="single"/>
                <w:lang w:val="sk-SK"/>
              </w:rPr>
              <w:t>Prijímanie potravy</w:t>
            </w:r>
          </w:p>
        </w:tc>
      </w:tr>
      <w:tr w:rsidR="009E425D" w:rsidRPr="005E7DC0" w14:paraId="40371421" w14:textId="77777777" w:rsidTr="0078727F">
        <w:trPr>
          <w:cantSplit/>
          <w:trHeight w:val="432"/>
        </w:trPr>
        <w:tc>
          <w:tcPr>
            <w:tcW w:w="4748" w:type="dxa"/>
            <w:tcMar>
              <w:top w:w="15" w:type="dxa"/>
              <w:left w:w="61" w:type="dxa"/>
              <w:bottom w:w="0" w:type="dxa"/>
              <w:right w:w="61" w:type="dxa"/>
            </w:tcMar>
          </w:tcPr>
          <w:p w14:paraId="73C3C621" w14:textId="77777777" w:rsidR="009E425D" w:rsidRPr="005E7DC0" w:rsidRDefault="009E425D" w:rsidP="00E912E1">
            <w:pPr>
              <w:pStyle w:val="TableCell10Center"/>
              <w:jc w:val="left"/>
              <w:rPr>
                <w:rFonts w:ascii="Times New Roman" w:hAnsi="Times New Roman"/>
                <w:sz w:val="22"/>
                <w:szCs w:val="22"/>
                <w:vertAlign w:val="superscript"/>
                <w:lang w:val="sk-SK"/>
              </w:rPr>
            </w:pPr>
            <w:r w:rsidRPr="005E7DC0">
              <w:rPr>
                <w:rFonts w:ascii="Times New Roman" w:hAnsi="Times New Roman"/>
                <w:sz w:val="22"/>
                <w:szCs w:val="22"/>
                <w:lang w:val="sk-SK"/>
              </w:rPr>
              <w:t>Schopnosť prijímať potravu ústami</w:t>
            </w:r>
            <w:r w:rsidRPr="005E7DC0">
              <w:rPr>
                <w:rFonts w:ascii="Times New Roman" w:hAnsi="Times New Roman"/>
                <w:sz w:val="22"/>
                <w:szCs w:val="22"/>
                <w:vertAlign w:val="superscript"/>
                <w:lang w:val="sk-SK"/>
              </w:rPr>
              <w:t>e</w:t>
            </w:r>
          </w:p>
        </w:tc>
        <w:tc>
          <w:tcPr>
            <w:tcW w:w="2107" w:type="dxa"/>
            <w:vAlign w:val="center"/>
          </w:tcPr>
          <w:p w14:paraId="3894D40E" w14:textId="77777777" w:rsidR="009E425D" w:rsidRPr="005E7DC0" w:rsidRDefault="009E425D" w:rsidP="00E912E1">
            <w:pPr>
              <w:pStyle w:val="TableCell10Center"/>
              <w:rPr>
                <w:rFonts w:ascii="Times New Roman" w:hAnsi="Times New Roman"/>
                <w:sz w:val="22"/>
                <w:szCs w:val="22"/>
                <w:lang w:val="sk-SK"/>
              </w:rPr>
            </w:pPr>
            <w:r w:rsidRPr="005E7DC0">
              <w:rPr>
                <w:rFonts w:ascii="Times New Roman" w:hAnsi="Times New Roman"/>
                <w:sz w:val="22"/>
                <w:szCs w:val="22"/>
                <w:lang w:val="sk-SK"/>
              </w:rPr>
              <w:t>82,9 %</w:t>
            </w:r>
          </w:p>
          <w:p w14:paraId="4097DE80" w14:textId="77777777" w:rsidR="009E425D" w:rsidRPr="005E7DC0" w:rsidRDefault="009E425D" w:rsidP="00E912E1">
            <w:pPr>
              <w:pStyle w:val="TableCell10Center"/>
              <w:rPr>
                <w:rFonts w:ascii="Times New Roman" w:hAnsi="Times New Roman"/>
                <w:sz w:val="22"/>
                <w:szCs w:val="22"/>
                <w:lang w:val="sk-SK"/>
              </w:rPr>
            </w:pPr>
            <w:r w:rsidRPr="005E7DC0">
              <w:rPr>
                <w:rFonts w:ascii="Times New Roman" w:hAnsi="Times New Roman"/>
                <w:sz w:val="22"/>
                <w:szCs w:val="22"/>
                <w:lang w:val="sk-SK"/>
              </w:rPr>
              <w:t>(70,3 %, 91,7 %)</w:t>
            </w:r>
          </w:p>
        </w:tc>
        <w:tc>
          <w:tcPr>
            <w:tcW w:w="2262" w:type="dxa"/>
          </w:tcPr>
          <w:p w14:paraId="1D3F9DEF" w14:textId="77777777" w:rsidR="009E425D" w:rsidRPr="005E7DC0" w:rsidRDefault="009E425D" w:rsidP="00051A96">
            <w:pPr>
              <w:pStyle w:val="TableCell10Center"/>
              <w:rPr>
                <w:rFonts w:ascii="Times New Roman" w:hAnsi="Times New Roman"/>
                <w:sz w:val="22"/>
                <w:szCs w:val="22"/>
                <w:lang w:val="sk-SK"/>
              </w:rPr>
            </w:pPr>
            <w:r w:rsidRPr="005E7DC0">
              <w:rPr>
                <w:rFonts w:ascii="Times New Roman" w:hAnsi="Times New Roman"/>
                <w:sz w:val="22"/>
                <w:szCs w:val="22"/>
                <w:lang w:val="sk-SK"/>
              </w:rPr>
              <w:t>85,4 %</w:t>
            </w:r>
          </w:p>
          <w:p w14:paraId="2C9A8D9A" w14:textId="77777777" w:rsidR="009E425D" w:rsidRPr="005E7DC0" w:rsidRDefault="009E425D" w:rsidP="00E912E1">
            <w:pPr>
              <w:pStyle w:val="TableCell10Center"/>
              <w:rPr>
                <w:rFonts w:ascii="Times New Roman" w:hAnsi="Times New Roman"/>
                <w:sz w:val="22"/>
                <w:szCs w:val="22"/>
                <w:lang w:val="sk-SK"/>
              </w:rPr>
            </w:pPr>
            <w:r w:rsidRPr="005E7DC0">
              <w:rPr>
                <w:rFonts w:ascii="Times New Roman" w:hAnsi="Times New Roman"/>
                <w:sz w:val="22"/>
                <w:szCs w:val="22"/>
                <w:lang w:val="sk-SK"/>
              </w:rPr>
              <w:t>(73,2 %, 93,4 %)</w:t>
            </w:r>
          </w:p>
        </w:tc>
      </w:tr>
    </w:tbl>
    <w:p w14:paraId="1C0BFEE5" w14:textId="77777777" w:rsidR="005B550F" w:rsidRPr="005E7DC0" w:rsidRDefault="007F07D2" w:rsidP="00E912E1">
      <w:pPr>
        <w:pStyle w:val="TabFigNote"/>
        <w:rPr>
          <w:rFonts w:ascii="Times New Roman" w:hAnsi="Times New Roman"/>
          <w:sz w:val="18"/>
          <w:szCs w:val="18"/>
          <w:lang w:val="sk-SK"/>
        </w:rPr>
      </w:pPr>
      <w:r w:rsidRPr="005E7DC0">
        <w:rPr>
          <w:rFonts w:ascii="Times New Roman" w:hAnsi="Times New Roman"/>
          <w:sz w:val="18"/>
          <w:szCs w:val="18"/>
          <w:lang w:val="sk-SK"/>
        </w:rPr>
        <w:t>Skratky</w:t>
      </w:r>
      <w:r w:rsidR="00C65EB0" w:rsidRPr="005E7DC0">
        <w:rPr>
          <w:rFonts w:ascii="Times New Roman" w:hAnsi="Times New Roman"/>
          <w:sz w:val="18"/>
          <w:szCs w:val="18"/>
          <w:lang w:val="sk-SK"/>
        </w:rPr>
        <w:t>:</w:t>
      </w:r>
      <w:r w:rsidR="00485929" w:rsidRPr="005E7DC0">
        <w:rPr>
          <w:rFonts w:ascii="Times New Roman" w:hAnsi="Times New Roman"/>
          <w:sz w:val="18"/>
          <w:szCs w:val="18"/>
          <w:lang w:val="sk-SK"/>
        </w:rPr>
        <w:t xml:space="preserve"> </w:t>
      </w:r>
      <w:r w:rsidR="00C65EB0" w:rsidRPr="005E7DC0">
        <w:rPr>
          <w:rFonts w:ascii="Times New Roman" w:hAnsi="Times New Roman"/>
          <w:sz w:val="18"/>
          <w:szCs w:val="18"/>
          <w:lang w:val="sk-SK"/>
        </w:rPr>
        <w:t>CHOP</w:t>
      </w:r>
      <w:r w:rsidRPr="005E7DC0">
        <w:rPr>
          <w:rFonts w:ascii="Times New Roman" w:hAnsi="Times New Roman"/>
          <w:sz w:val="18"/>
          <w:szCs w:val="18"/>
          <w:lang w:val="sk-SK"/>
        </w:rPr>
        <w:noBreakHyphen/>
      </w:r>
      <w:r w:rsidR="00C65EB0" w:rsidRPr="005E7DC0">
        <w:rPr>
          <w:rFonts w:ascii="Times New Roman" w:hAnsi="Times New Roman"/>
          <w:sz w:val="18"/>
          <w:szCs w:val="18"/>
          <w:lang w:val="sk-SK"/>
        </w:rPr>
        <w:t>INTEND</w:t>
      </w:r>
      <w:r w:rsidRPr="005E7DC0">
        <w:rPr>
          <w:rFonts w:ascii="Times New Roman" w:hAnsi="Times New Roman"/>
          <w:sz w:val="18"/>
          <w:szCs w:val="18"/>
          <w:lang w:val="sk-SK"/>
        </w:rPr>
        <w:t> </w:t>
      </w:r>
      <w:r w:rsidR="00C65EB0" w:rsidRPr="005E7DC0">
        <w:rPr>
          <w:rFonts w:ascii="Times New Roman" w:hAnsi="Times New Roman"/>
          <w:sz w:val="18"/>
          <w:szCs w:val="18"/>
          <w:lang w:val="sk-SK"/>
        </w:rPr>
        <w:sym w:font="Symbol" w:char="F03D"/>
      </w:r>
      <w:r w:rsidRPr="005E7DC0">
        <w:rPr>
          <w:rFonts w:ascii="Times New Roman" w:hAnsi="Times New Roman"/>
          <w:sz w:val="18"/>
          <w:szCs w:val="18"/>
          <w:lang w:val="sk-SK"/>
        </w:rPr>
        <w:t> </w:t>
      </w:r>
      <w:r w:rsidR="00C65EB0" w:rsidRPr="005E7DC0">
        <w:rPr>
          <w:rFonts w:ascii="Times New Roman" w:hAnsi="Times New Roman"/>
          <w:sz w:val="18"/>
          <w:szCs w:val="18"/>
          <w:lang w:val="sk-SK"/>
        </w:rPr>
        <w:t>Children’s Hospital of Philadelphia Infant Test of Neuromuscular Disorders; HINE</w:t>
      </w:r>
      <w:r w:rsidR="00E65C99" w:rsidRPr="005E7DC0">
        <w:rPr>
          <w:rFonts w:ascii="Times New Roman" w:hAnsi="Times New Roman"/>
          <w:sz w:val="18"/>
          <w:szCs w:val="18"/>
          <w:lang w:val="sk-SK"/>
        </w:rPr>
        <w:noBreakHyphen/>
      </w:r>
      <w:r w:rsidR="00C65EB0" w:rsidRPr="005E7DC0">
        <w:rPr>
          <w:rFonts w:ascii="Times New Roman" w:hAnsi="Times New Roman"/>
          <w:sz w:val="18"/>
          <w:szCs w:val="18"/>
          <w:lang w:val="sk-SK"/>
        </w:rPr>
        <w:t>2</w:t>
      </w:r>
      <w:r w:rsidRPr="005E7DC0">
        <w:rPr>
          <w:rFonts w:ascii="Times New Roman" w:hAnsi="Times New Roman"/>
          <w:sz w:val="18"/>
          <w:szCs w:val="18"/>
          <w:lang w:val="sk-SK"/>
        </w:rPr>
        <w:t> </w:t>
      </w:r>
      <w:r w:rsidR="00C65EB0" w:rsidRPr="005E7DC0">
        <w:rPr>
          <w:rFonts w:ascii="Times New Roman" w:hAnsi="Times New Roman"/>
          <w:sz w:val="18"/>
          <w:szCs w:val="18"/>
          <w:lang w:val="sk-SK"/>
        </w:rPr>
        <w:sym w:font="Symbol" w:char="F03D"/>
      </w:r>
      <w:r w:rsidRPr="005E7DC0">
        <w:rPr>
          <w:rFonts w:ascii="Times New Roman" w:hAnsi="Times New Roman"/>
          <w:sz w:val="18"/>
          <w:szCs w:val="18"/>
          <w:lang w:val="sk-SK"/>
        </w:rPr>
        <w:t> </w:t>
      </w:r>
      <w:r w:rsidR="00C65EB0" w:rsidRPr="005E7DC0">
        <w:rPr>
          <w:rFonts w:ascii="Times New Roman" w:hAnsi="Times New Roman"/>
          <w:sz w:val="18"/>
          <w:szCs w:val="18"/>
          <w:lang w:val="sk-SK"/>
        </w:rPr>
        <w:t>Module</w:t>
      </w:r>
      <w:r w:rsidRPr="005E7DC0">
        <w:rPr>
          <w:rFonts w:ascii="Times New Roman" w:hAnsi="Times New Roman"/>
          <w:sz w:val="18"/>
          <w:szCs w:val="18"/>
          <w:lang w:val="sk-SK"/>
        </w:rPr>
        <w:t> </w:t>
      </w:r>
      <w:r w:rsidR="00C65EB0" w:rsidRPr="005E7DC0">
        <w:rPr>
          <w:rFonts w:ascii="Times New Roman" w:hAnsi="Times New Roman"/>
          <w:sz w:val="18"/>
          <w:szCs w:val="18"/>
          <w:lang w:val="sk-SK"/>
        </w:rPr>
        <w:t>2 of the Hammersmith Infant Neurological Examination.</w:t>
      </w:r>
    </w:p>
    <w:p w14:paraId="133E66EB" w14:textId="77777777" w:rsidR="005B550F" w:rsidRPr="005E7DC0" w:rsidRDefault="00C65EB0" w:rsidP="0078727F">
      <w:pPr>
        <w:pStyle w:val="TabFigFooter"/>
        <w:keepLines w:val="0"/>
        <w:spacing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a</w:t>
      </w:r>
      <w:r w:rsidR="007F07D2" w:rsidRPr="005E7DC0">
        <w:rPr>
          <w:rFonts w:ascii="Times New Roman" w:hAnsi="Times New Roman"/>
          <w:sz w:val="18"/>
          <w:szCs w:val="18"/>
          <w:vertAlign w:val="superscript"/>
          <w:lang w:val="sk-SK"/>
        </w:rPr>
        <w:t> </w:t>
      </w:r>
      <w:r w:rsidR="00831890" w:rsidRPr="005E7DC0">
        <w:rPr>
          <w:rFonts w:ascii="Times New Roman" w:hAnsi="Times New Roman"/>
          <w:sz w:val="18"/>
          <w:szCs w:val="18"/>
          <w:vertAlign w:val="superscript"/>
          <w:lang w:val="sk-SK"/>
        </w:rPr>
        <w:tab/>
      </w:r>
      <w:bookmarkStart w:id="351" w:name="_Hlk60054676"/>
      <w:r w:rsidR="00AC6468" w:rsidRPr="005E7DC0">
        <w:rPr>
          <w:rFonts w:ascii="Times New Roman" w:hAnsi="Times New Roman"/>
          <w:sz w:val="18"/>
          <w:szCs w:val="18"/>
          <w:lang w:val="sk-SK"/>
        </w:rPr>
        <w:t>p</w:t>
      </w:r>
      <w:r w:rsidR="00AC6468" w:rsidRPr="005E7DC0">
        <w:rPr>
          <w:rFonts w:ascii="Times New Roman" w:hAnsi="Times New Roman"/>
          <w:sz w:val="18"/>
          <w:szCs w:val="18"/>
          <w:lang w:val="sk-SK"/>
        </w:rPr>
        <w:noBreakHyphen/>
        <w:t>hodnota je založená na jednostrannom exaktnom binomickom teste</w:t>
      </w:r>
      <w:r w:rsidR="00A17CC6" w:rsidRPr="005E7DC0">
        <w:rPr>
          <w:rFonts w:ascii="Times New Roman" w:hAnsi="Times New Roman"/>
          <w:sz w:val="18"/>
          <w:szCs w:val="18"/>
          <w:lang w:val="sk-SK"/>
        </w:rPr>
        <w:t>. Výsled</w:t>
      </w:r>
      <w:r w:rsidR="005E22F0" w:rsidRPr="005E7DC0">
        <w:rPr>
          <w:rFonts w:ascii="Times New Roman" w:hAnsi="Times New Roman"/>
          <w:sz w:val="18"/>
          <w:szCs w:val="18"/>
          <w:lang w:val="sk-SK"/>
        </w:rPr>
        <w:t>o</w:t>
      </w:r>
      <w:r w:rsidR="00A17CC6" w:rsidRPr="005E7DC0">
        <w:rPr>
          <w:rFonts w:ascii="Times New Roman" w:hAnsi="Times New Roman"/>
          <w:sz w:val="18"/>
          <w:szCs w:val="18"/>
          <w:lang w:val="sk-SK"/>
        </w:rPr>
        <w:t xml:space="preserve">k </w:t>
      </w:r>
      <w:r w:rsidR="005E22F0" w:rsidRPr="005E7DC0">
        <w:rPr>
          <w:rFonts w:ascii="Times New Roman" w:hAnsi="Times New Roman"/>
          <w:sz w:val="18"/>
          <w:szCs w:val="18"/>
          <w:lang w:val="sk-SK"/>
        </w:rPr>
        <w:t>je</w:t>
      </w:r>
      <w:r w:rsidR="00A17CC6" w:rsidRPr="005E7DC0">
        <w:rPr>
          <w:rFonts w:ascii="Times New Roman" w:hAnsi="Times New Roman"/>
          <w:sz w:val="18"/>
          <w:szCs w:val="18"/>
          <w:lang w:val="sk-SK"/>
        </w:rPr>
        <w:t xml:space="preserve"> porovnan</w:t>
      </w:r>
      <w:r w:rsidR="005E22F0" w:rsidRPr="005E7DC0">
        <w:rPr>
          <w:rFonts w:ascii="Times New Roman" w:hAnsi="Times New Roman"/>
          <w:sz w:val="18"/>
          <w:szCs w:val="18"/>
          <w:lang w:val="sk-SK"/>
        </w:rPr>
        <w:t>ý</w:t>
      </w:r>
      <w:r w:rsidR="00A17CC6" w:rsidRPr="005E7DC0">
        <w:rPr>
          <w:rFonts w:ascii="Times New Roman" w:hAnsi="Times New Roman"/>
          <w:sz w:val="18"/>
          <w:szCs w:val="18"/>
          <w:lang w:val="sk-SK"/>
        </w:rPr>
        <w:t xml:space="preserve"> s hraničnou hodnotou na úrovni 5 %.</w:t>
      </w:r>
    </w:p>
    <w:bookmarkEnd w:id="351"/>
    <w:p w14:paraId="5BFF0309" w14:textId="77777777" w:rsidR="005B550F" w:rsidRPr="005E7DC0" w:rsidRDefault="00C65EB0" w:rsidP="0078727F">
      <w:pPr>
        <w:pStyle w:val="TabFigFooter"/>
        <w:spacing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b</w:t>
      </w:r>
      <w:r w:rsidRPr="005E7DC0">
        <w:rPr>
          <w:rFonts w:ascii="Times New Roman" w:hAnsi="Times New Roman"/>
          <w:sz w:val="18"/>
          <w:szCs w:val="18"/>
          <w:vertAlign w:val="superscript"/>
          <w:lang w:val="sk-SK"/>
        </w:rPr>
        <w:tab/>
      </w:r>
      <w:r w:rsidR="00FD47D3" w:rsidRPr="005E7DC0">
        <w:rPr>
          <w:rFonts w:ascii="Times New Roman" w:hAnsi="Times New Roman"/>
          <w:sz w:val="18"/>
          <w:szCs w:val="18"/>
          <w:lang w:val="sk-SK"/>
        </w:rPr>
        <w:t xml:space="preserve">Podľa </w:t>
      </w:r>
      <w:r w:rsidR="00015483" w:rsidRPr="005E7DC0">
        <w:rPr>
          <w:rFonts w:ascii="Times New Roman" w:hAnsi="Times New Roman"/>
          <w:sz w:val="18"/>
          <w:szCs w:val="18"/>
          <w:lang w:val="sk-SK"/>
        </w:rPr>
        <w:t>HINE</w:t>
      </w:r>
      <w:r w:rsidR="00FD47D3" w:rsidRPr="005E7DC0">
        <w:rPr>
          <w:rFonts w:ascii="Times New Roman" w:hAnsi="Times New Roman"/>
          <w:sz w:val="18"/>
          <w:szCs w:val="18"/>
          <w:lang w:val="sk-SK"/>
        </w:rPr>
        <w:noBreakHyphen/>
      </w:r>
      <w:r w:rsidR="00015483" w:rsidRPr="005E7DC0">
        <w:rPr>
          <w:rFonts w:ascii="Times New Roman" w:hAnsi="Times New Roman"/>
          <w:sz w:val="18"/>
          <w:szCs w:val="18"/>
          <w:lang w:val="sk-SK"/>
        </w:rPr>
        <w:t>2:</w:t>
      </w:r>
      <w:r w:rsidRPr="005E7DC0">
        <w:rPr>
          <w:rFonts w:ascii="Times New Roman" w:hAnsi="Times New Roman"/>
          <w:sz w:val="18"/>
          <w:szCs w:val="18"/>
          <w:lang w:val="sk-SK"/>
        </w:rPr>
        <w:t xml:space="preserve"> </w:t>
      </w:r>
      <w:r w:rsidR="008D0A07" w:rsidRPr="005E7DC0">
        <w:rPr>
          <w:rFonts w:ascii="Times New Roman" w:hAnsi="Times New Roman"/>
          <w:sz w:val="18"/>
          <w:szCs w:val="18"/>
          <w:lang w:val="sk-SK"/>
        </w:rPr>
        <w:t xml:space="preserve">v tejto analýze je respondér (t. j. pacient odpovedajúci na liečbu) </w:t>
      </w:r>
      <w:r w:rsidR="00650D77" w:rsidRPr="005E7DC0">
        <w:rPr>
          <w:rFonts w:ascii="Times New Roman" w:hAnsi="Times New Roman"/>
          <w:sz w:val="18"/>
          <w:szCs w:val="18"/>
          <w:lang w:val="sk-SK"/>
        </w:rPr>
        <w:t>definovaný ako pacient s </w:t>
      </w:r>
      <w:r w:rsidRPr="005E7DC0">
        <w:rPr>
          <w:rFonts w:ascii="Times New Roman" w:hAnsi="Times New Roman"/>
          <w:sz w:val="18"/>
          <w:szCs w:val="18"/>
          <w:lang w:val="sk-SK"/>
        </w:rPr>
        <w:t>≥</w:t>
      </w:r>
      <w:r w:rsidR="00FD47D3" w:rsidRPr="005E7DC0">
        <w:rPr>
          <w:rFonts w:ascii="Times New Roman" w:hAnsi="Times New Roman"/>
          <w:sz w:val="18"/>
          <w:szCs w:val="18"/>
          <w:lang w:val="sk-SK"/>
        </w:rPr>
        <w:t> </w:t>
      </w:r>
      <w:r w:rsidRPr="005E7DC0">
        <w:rPr>
          <w:rFonts w:ascii="Times New Roman" w:hAnsi="Times New Roman"/>
          <w:sz w:val="18"/>
          <w:szCs w:val="18"/>
          <w:lang w:val="sk-SK"/>
        </w:rPr>
        <w:t>2</w:t>
      </w:r>
      <w:r w:rsidR="00650D77" w:rsidRPr="005E7DC0">
        <w:rPr>
          <w:rFonts w:ascii="Times New Roman" w:hAnsi="Times New Roman"/>
          <w:sz w:val="18"/>
          <w:szCs w:val="18"/>
          <w:lang w:val="sk-SK"/>
        </w:rPr>
        <w:noBreakHyphen/>
        <w:t>bodovým zvýšením skóre</w:t>
      </w:r>
      <w:r w:rsidRPr="005E7DC0">
        <w:rPr>
          <w:rFonts w:ascii="Times New Roman" w:hAnsi="Times New Roman"/>
          <w:sz w:val="18"/>
          <w:szCs w:val="18"/>
          <w:lang w:val="sk-SK"/>
        </w:rPr>
        <w:t xml:space="preserve"> [</w:t>
      </w:r>
      <w:r w:rsidR="00FD47D3" w:rsidRPr="005E7DC0">
        <w:rPr>
          <w:rFonts w:ascii="Times New Roman" w:hAnsi="Times New Roman"/>
          <w:sz w:val="18"/>
          <w:szCs w:val="18"/>
          <w:lang w:val="sk-SK"/>
        </w:rPr>
        <w:t xml:space="preserve">alebo </w:t>
      </w:r>
      <w:r w:rsidR="00650D77" w:rsidRPr="005E7DC0">
        <w:rPr>
          <w:rFonts w:ascii="Times New Roman" w:hAnsi="Times New Roman"/>
          <w:sz w:val="18"/>
          <w:szCs w:val="18"/>
          <w:lang w:val="sk-SK"/>
        </w:rPr>
        <w:t>s </w:t>
      </w:r>
      <w:r w:rsidR="00FD47D3" w:rsidRPr="005E7DC0">
        <w:rPr>
          <w:rFonts w:ascii="Times New Roman" w:hAnsi="Times New Roman"/>
          <w:sz w:val="18"/>
          <w:szCs w:val="18"/>
          <w:lang w:val="sk-SK"/>
        </w:rPr>
        <w:t>maximáln</w:t>
      </w:r>
      <w:r w:rsidR="00650D77" w:rsidRPr="005E7DC0">
        <w:rPr>
          <w:rFonts w:ascii="Times New Roman" w:hAnsi="Times New Roman"/>
          <w:sz w:val="18"/>
          <w:szCs w:val="18"/>
          <w:lang w:val="sk-SK"/>
        </w:rPr>
        <w:t>ym</w:t>
      </w:r>
      <w:r w:rsidR="00FD47D3" w:rsidRPr="005E7DC0">
        <w:rPr>
          <w:rFonts w:ascii="Times New Roman" w:hAnsi="Times New Roman"/>
          <w:sz w:val="18"/>
          <w:szCs w:val="18"/>
          <w:lang w:val="sk-SK"/>
        </w:rPr>
        <w:t xml:space="preserve"> skóre</w:t>
      </w:r>
      <w:r w:rsidRPr="005E7DC0">
        <w:rPr>
          <w:rFonts w:ascii="Times New Roman" w:hAnsi="Times New Roman"/>
          <w:sz w:val="18"/>
          <w:szCs w:val="18"/>
          <w:lang w:val="sk-SK"/>
        </w:rPr>
        <w:t xml:space="preserve">] </w:t>
      </w:r>
      <w:r w:rsidR="00FD47D3" w:rsidRPr="005E7DC0">
        <w:rPr>
          <w:rFonts w:ascii="Times New Roman" w:hAnsi="Times New Roman"/>
          <w:sz w:val="18"/>
          <w:szCs w:val="18"/>
          <w:lang w:val="sk-SK"/>
        </w:rPr>
        <w:t>schopnosti kopať</w:t>
      </w:r>
      <w:r w:rsidRPr="005E7DC0">
        <w:rPr>
          <w:rFonts w:ascii="Times New Roman" w:hAnsi="Times New Roman"/>
          <w:sz w:val="18"/>
          <w:szCs w:val="18"/>
          <w:lang w:val="sk-SK"/>
        </w:rPr>
        <w:t xml:space="preserve">, </w:t>
      </w:r>
      <w:r w:rsidR="009E11FF" w:rsidRPr="005E7DC0">
        <w:rPr>
          <w:rFonts w:ascii="Times New Roman" w:hAnsi="Times New Roman"/>
          <w:bCs/>
          <w:caps/>
          <w:sz w:val="18"/>
          <w:szCs w:val="18"/>
          <w:lang w:val="sk-SK"/>
        </w:rPr>
        <w:t>alebo</w:t>
      </w:r>
      <w:r w:rsidRPr="005E7DC0">
        <w:rPr>
          <w:rFonts w:ascii="Times New Roman" w:hAnsi="Times New Roman"/>
          <w:caps/>
          <w:sz w:val="18"/>
          <w:szCs w:val="18"/>
          <w:lang w:val="sk-SK"/>
        </w:rPr>
        <w:t xml:space="preserve"> </w:t>
      </w:r>
      <w:r w:rsidR="00650D77" w:rsidRPr="005E7DC0">
        <w:rPr>
          <w:rFonts w:ascii="Times New Roman" w:hAnsi="Times New Roman"/>
          <w:sz w:val="18"/>
          <w:szCs w:val="18"/>
          <w:lang w:val="sk-SK"/>
        </w:rPr>
        <w:t>s </w:t>
      </w:r>
      <w:r w:rsidRPr="005E7DC0">
        <w:rPr>
          <w:rFonts w:ascii="Times New Roman" w:hAnsi="Times New Roman"/>
          <w:sz w:val="18"/>
          <w:szCs w:val="18"/>
          <w:lang w:val="sk-SK"/>
        </w:rPr>
        <w:t>≥</w:t>
      </w:r>
      <w:r w:rsidR="00FD47D3" w:rsidRPr="005E7DC0">
        <w:rPr>
          <w:rFonts w:ascii="Times New Roman" w:hAnsi="Times New Roman"/>
          <w:sz w:val="18"/>
          <w:szCs w:val="18"/>
          <w:lang w:val="sk-SK"/>
        </w:rPr>
        <w:t> </w:t>
      </w:r>
      <w:r w:rsidRPr="005E7DC0">
        <w:rPr>
          <w:rFonts w:ascii="Times New Roman" w:hAnsi="Times New Roman"/>
          <w:sz w:val="18"/>
          <w:szCs w:val="18"/>
          <w:lang w:val="sk-SK"/>
        </w:rPr>
        <w:t>1</w:t>
      </w:r>
      <w:r w:rsidR="00650D77" w:rsidRPr="005E7DC0">
        <w:rPr>
          <w:rFonts w:ascii="Times New Roman" w:hAnsi="Times New Roman"/>
          <w:sz w:val="18"/>
          <w:szCs w:val="18"/>
          <w:lang w:val="sk-SK"/>
        </w:rPr>
        <w:noBreakHyphen/>
      </w:r>
      <w:r w:rsidR="00FD47D3" w:rsidRPr="005E7DC0">
        <w:rPr>
          <w:rFonts w:ascii="Times New Roman" w:hAnsi="Times New Roman"/>
          <w:sz w:val="18"/>
          <w:szCs w:val="18"/>
          <w:lang w:val="sk-SK"/>
        </w:rPr>
        <w:t>b</w:t>
      </w:r>
      <w:r w:rsidRPr="005E7DC0">
        <w:rPr>
          <w:rFonts w:ascii="Times New Roman" w:hAnsi="Times New Roman"/>
          <w:sz w:val="18"/>
          <w:szCs w:val="18"/>
          <w:lang w:val="sk-SK"/>
        </w:rPr>
        <w:t>o</w:t>
      </w:r>
      <w:r w:rsidR="00FD47D3" w:rsidRPr="005E7DC0">
        <w:rPr>
          <w:rFonts w:ascii="Times New Roman" w:hAnsi="Times New Roman"/>
          <w:sz w:val="18"/>
          <w:szCs w:val="18"/>
          <w:lang w:val="sk-SK"/>
        </w:rPr>
        <w:t>d</w:t>
      </w:r>
      <w:r w:rsidR="00650D77" w:rsidRPr="005E7DC0">
        <w:rPr>
          <w:rFonts w:ascii="Times New Roman" w:hAnsi="Times New Roman"/>
          <w:sz w:val="18"/>
          <w:szCs w:val="18"/>
          <w:lang w:val="sk-SK"/>
        </w:rPr>
        <w:t>ovým zvýšením</w:t>
      </w:r>
      <w:r w:rsidR="00FD47D3" w:rsidRPr="005E7DC0">
        <w:rPr>
          <w:rFonts w:ascii="Times New Roman" w:hAnsi="Times New Roman"/>
          <w:sz w:val="18"/>
          <w:szCs w:val="18"/>
          <w:lang w:val="sk-SK"/>
        </w:rPr>
        <w:t xml:space="preserve"> </w:t>
      </w:r>
      <w:r w:rsidR="00650D77" w:rsidRPr="005E7DC0">
        <w:rPr>
          <w:rFonts w:ascii="Times New Roman" w:hAnsi="Times New Roman"/>
          <w:sz w:val="18"/>
          <w:szCs w:val="18"/>
          <w:lang w:val="sk-SK"/>
        </w:rPr>
        <w:t xml:space="preserve">skóre </w:t>
      </w:r>
      <w:r w:rsidR="00FD47D3" w:rsidRPr="005E7DC0">
        <w:rPr>
          <w:rFonts w:ascii="Times New Roman" w:hAnsi="Times New Roman"/>
          <w:sz w:val="18"/>
          <w:szCs w:val="18"/>
          <w:lang w:val="sk-SK"/>
        </w:rPr>
        <w:t>týchto motorických míľniko</w:t>
      </w:r>
      <w:r w:rsidR="005F6248" w:rsidRPr="005E7DC0">
        <w:rPr>
          <w:rFonts w:ascii="Times New Roman" w:hAnsi="Times New Roman"/>
          <w:sz w:val="18"/>
          <w:szCs w:val="18"/>
          <w:lang w:val="sk-SK"/>
        </w:rPr>
        <w:t>v</w:t>
      </w:r>
      <w:r w:rsidR="00FD47D3" w:rsidRPr="005E7DC0">
        <w:rPr>
          <w:rFonts w:ascii="Times New Roman" w:hAnsi="Times New Roman"/>
          <w:sz w:val="18"/>
          <w:szCs w:val="18"/>
          <w:lang w:val="sk-SK"/>
        </w:rPr>
        <w:t>: kontrola hlavy, pretáčanie, sedenie, lezenie, státie alebo chôdza</w:t>
      </w:r>
      <w:r w:rsidRPr="005E7DC0">
        <w:rPr>
          <w:rFonts w:ascii="Times New Roman" w:hAnsi="Times New Roman"/>
          <w:sz w:val="18"/>
          <w:szCs w:val="18"/>
          <w:lang w:val="sk-SK"/>
        </w:rPr>
        <w:t xml:space="preserve"> </w:t>
      </w:r>
      <w:r w:rsidR="009E11FF" w:rsidRPr="005E7DC0">
        <w:rPr>
          <w:rFonts w:ascii="Times New Roman" w:hAnsi="Times New Roman"/>
          <w:bCs/>
          <w:caps/>
          <w:sz w:val="18"/>
          <w:szCs w:val="18"/>
          <w:lang w:val="sk-SK"/>
        </w:rPr>
        <w:t>a</w:t>
      </w:r>
      <w:r w:rsidR="0018722F" w:rsidRPr="005E7DC0">
        <w:rPr>
          <w:rFonts w:ascii="Times New Roman" w:hAnsi="Times New Roman"/>
          <w:sz w:val="18"/>
          <w:szCs w:val="18"/>
          <w:lang w:val="sk-SK"/>
        </w:rPr>
        <w:t xml:space="preserve"> u ktorého </w:t>
      </w:r>
      <w:r w:rsidR="009E11FF" w:rsidRPr="005E7DC0">
        <w:rPr>
          <w:rFonts w:ascii="Times New Roman" w:hAnsi="Times New Roman"/>
          <w:sz w:val="18"/>
          <w:szCs w:val="18"/>
          <w:lang w:val="sk-SK"/>
        </w:rPr>
        <w:t>je počet motorických míľnikov</w:t>
      </w:r>
      <w:r w:rsidR="0018722F" w:rsidRPr="005E7DC0">
        <w:rPr>
          <w:rFonts w:ascii="Times New Roman" w:hAnsi="Times New Roman"/>
          <w:sz w:val="18"/>
          <w:szCs w:val="18"/>
          <w:lang w:val="sk-SK"/>
        </w:rPr>
        <w:t>, v ktorých do</w:t>
      </w:r>
      <w:r w:rsidR="009E11FF" w:rsidRPr="005E7DC0">
        <w:rPr>
          <w:rFonts w:ascii="Times New Roman" w:hAnsi="Times New Roman"/>
          <w:sz w:val="18"/>
          <w:szCs w:val="18"/>
          <w:lang w:val="sk-SK"/>
        </w:rPr>
        <w:t>šlo k </w:t>
      </w:r>
      <w:r w:rsidR="0018722F" w:rsidRPr="005E7DC0">
        <w:rPr>
          <w:rFonts w:ascii="Times New Roman" w:hAnsi="Times New Roman"/>
          <w:sz w:val="18"/>
          <w:szCs w:val="18"/>
          <w:lang w:val="sk-SK"/>
        </w:rPr>
        <w:t>zlepšeni</w:t>
      </w:r>
      <w:r w:rsidR="009E11FF" w:rsidRPr="005E7DC0">
        <w:rPr>
          <w:rFonts w:ascii="Times New Roman" w:hAnsi="Times New Roman"/>
          <w:sz w:val="18"/>
          <w:szCs w:val="18"/>
          <w:lang w:val="sk-SK"/>
        </w:rPr>
        <w:t>u</w:t>
      </w:r>
      <w:r w:rsidR="0018722F" w:rsidRPr="005E7DC0">
        <w:rPr>
          <w:rFonts w:ascii="Times New Roman" w:hAnsi="Times New Roman"/>
          <w:sz w:val="18"/>
          <w:szCs w:val="18"/>
          <w:lang w:val="sk-SK"/>
        </w:rPr>
        <w:t>,</w:t>
      </w:r>
      <w:r w:rsidR="009E11FF" w:rsidRPr="005E7DC0">
        <w:rPr>
          <w:rFonts w:ascii="Times New Roman" w:hAnsi="Times New Roman"/>
          <w:sz w:val="18"/>
          <w:szCs w:val="18"/>
          <w:lang w:val="sk-SK"/>
        </w:rPr>
        <w:t xml:space="preserve"> vyšší ako počet tých</w:t>
      </w:r>
      <w:r w:rsidR="0018722F" w:rsidRPr="005E7DC0">
        <w:rPr>
          <w:rFonts w:ascii="Times New Roman" w:hAnsi="Times New Roman"/>
          <w:sz w:val="18"/>
          <w:szCs w:val="18"/>
          <w:lang w:val="sk-SK"/>
        </w:rPr>
        <w:t>, v ktorých došlo k zhoršeniu</w:t>
      </w:r>
      <w:r w:rsidRPr="005E7DC0">
        <w:rPr>
          <w:rFonts w:ascii="Times New Roman" w:hAnsi="Times New Roman"/>
          <w:sz w:val="18"/>
          <w:szCs w:val="18"/>
          <w:lang w:val="sk-SK"/>
        </w:rPr>
        <w:t>.</w:t>
      </w:r>
    </w:p>
    <w:p w14:paraId="61245CEA" w14:textId="77777777" w:rsidR="00223DEE" w:rsidRPr="005E7DC0" w:rsidRDefault="00223DEE" w:rsidP="0078727F">
      <w:pPr>
        <w:pStyle w:val="TabFigFooter"/>
        <w:spacing w:line="240" w:lineRule="auto"/>
        <w:ind w:left="567" w:hanging="567"/>
        <w:rPr>
          <w:rFonts w:ascii="Times New Roman" w:hAnsi="Times New Roman"/>
          <w:sz w:val="18"/>
          <w:szCs w:val="18"/>
          <w:lang w:val="sk-SK"/>
        </w:rPr>
      </w:pPr>
      <w:bookmarkStart w:id="352" w:name="_Hlk60054683"/>
      <w:r w:rsidRPr="005E7DC0">
        <w:rPr>
          <w:rFonts w:ascii="Times New Roman" w:hAnsi="Times New Roman"/>
          <w:sz w:val="18"/>
          <w:szCs w:val="18"/>
          <w:vertAlign w:val="superscript"/>
          <w:lang w:val="sk-SK"/>
        </w:rPr>
        <w:t>c</w:t>
      </w:r>
      <w:r w:rsidRPr="005E7DC0">
        <w:rPr>
          <w:rFonts w:ascii="Times New Roman" w:hAnsi="Times New Roman"/>
          <w:sz w:val="18"/>
          <w:szCs w:val="18"/>
          <w:lang w:val="sk-SK"/>
        </w:rPr>
        <w:tab/>
        <w:t xml:space="preserve">Sedenie bez opory zahŕňa pacientov, ktorí dosiahli </w:t>
      </w:r>
      <w:r w:rsidR="00217EF2" w:rsidRPr="005E7DC0">
        <w:rPr>
          <w:rFonts w:ascii="Times New Roman" w:hAnsi="Times New Roman"/>
          <w:sz w:val="18"/>
          <w:szCs w:val="18"/>
          <w:lang w:val="sk-SK"/>
        </w:rPr>
        <w:t xml:space="preserve">míľniky </w:t>
      </w:r>
      <w:r w:rsidRPr="005E7DC0">
        <w:rPr>
          <w:rFonts w:ascii="Times New Roman" w:hAnsi="Times New Roman"/>
          <w:sz w:val="18"/>
          <w:szCs w:val="18"/>
          <w:lang w:val="sk-SK"/>
        </w:rPr>
        <w:t>„</w:t>
      </w:r>
      <w:r w:rsidR="007F2F22" w:rsidRPr="005E7DC0">
        <w:rPr>
          <w:rFonts w:ascii="Times New Roman" w:hAnsi="Times New Roman"/>
          <w:sz w:val="18"/>
          <w:szCs w:val="18"/>
          <w:lang w:val="sk-SK"/>
        </w:rPr>
        <w:t>stabilné sedenie“ (</w:t>
      </w:r>
      <w:r w:rsidR="009E425D" w:rsidRPr="005E7DC0">
        <w:rPr>
          <w:rFonts w:ascii="Times New Roman" w:hAnsi="Times New Roman"/>
          <w:sz w:val="18"/>
          <w:szCs w:val="18"/>
          <w:lang w:val="sk-SK"/>
        </w:rPr>
        <w:t>24 </w:t>
      </w:r>
      <w:r w:rsidR="007F2F22" w:rsidRPr="005E7DC0">
        <w:rPr>
          <w:rFonts w:ascii="Times New Roman" w:hAnsi="Times New Roman"/>
          <w:sz w:val="18"/>
          <w:szCs w:val="18"/>
          <w:lang w:val="sk-SK"/>
        </w:rPr>
        <w:t xml:space="preserve">%, </w:t>
      </w:r>
      <w:r w:rsidR="009E425D" w:rsidRPr="005E7DC0">
        <w:rPr>
          <w:rFonts w:ascii="Times New Roman" w:hAnsi="Times New Roman"/>
          <w:sz w:val="18"/>
          <w:szCs w:val="18"/>
          <w:lang w:val="sk-SK"/>
        </w:rPr>
        <w:t>10</w:t>
      </w:r>
      <w:r w:rsidR="007F2F22" w:rsidRPr="005E7DC0">
        <w:rPr>
          <w:rFonts w:ascii="Times New Roman" w:hAnsi="Times New Roman"/>
          <w:sz w:val="18"/>
          <w:szCs w:val="18"/>
          <w:lang w:val="sk-SK"/>
        </w:rPr>
        <w:t>/41) a „</w:t>
      </w:r>
      <w:r w:rsidR="004F0E67" w:rsidRPr="005E7DC0">
        <w:rPr>
          <w:rFonts w:ascii="Times New Roman" w:hAnsi="Times New Roman"/>
          <w:sz w:val="18"/>
          <w:szCs w:val="18"/>
          <w:lang w:val="sk-SK"/>
        </w:rPr>
        <w:t>krúti sa (otáča sa)“ (</w:t>
      </w:r>
      <w:r w:rsidR="009E425D" w:rsidRPr="005E7DC0">
        <w:rPr>
          <w:rFonts w:ascii="Times New Roman" w:hAnsi="Times New Roman"/>
          <w:sz w:val="18"/>
          <w:szCs w:val="18"/>
          <w:lang w:val="sk-SK"/>
        </w:rPr>
        <w:t>29 </w:t>
      </w:r>
      <w:r w:rsidR="004F0E67" w:rsidRPr="005E7DC0">
        <w:rPr>
          <w:rFonts w:ascii="Times New Roman" w:hAnsi="Times New Roman"/>
          <w:sz w:val="18"/>
          <w:szCs w:val="18"/>
          <w:lang w:val="sk-SK"/>
        </w:rPr>
        <w:t xml:space="preserve">%, </w:t>
      </w:r>
      <w:r w:rsidR="009E425D" w:rsidRPr="005E7DC0">
        <w:rPr>
          <w:rFonts w:ascii="Times New Roman" w:hAnsi="Times New Roman"/>
          <w:sz w:val="18"/>
          <w:szCs w:val="18"/>
          <w:lang w:val="sk-SK"/>
        </w:rPr>
        <w:t>12</w:t>
      </w:r>
      <w:r w:rsidR="004F0E67" w:rsidRPr="005E7DC0">
        <w:rPr>
          <w:rFonts w:ascii="Times New Roman" w:hAnsi="Times New Roman"/>
          <w:sz w:val="18"/>
          <w:szCs w:val="18"/>
          <w:lang w:val="sk-SK"/>
        </w:rPr>
        <w:t>/41), hodnot</w:t>
      </w:r>
      <w:r w:rsidR="00217EF2" w:rsidRPr="005E7DC0">
        <w:rPr>
          <w:rFonts w:ascii="Times New Roman" w:hAnsi="Times New Roman"/>
          <w:sz w:val="18"/>
          <w:szCs w:val="18"/>
          <w:lang w:val="sk-SK"/>
        </w:rPr>
        <w:t>ené</w:t>
      </w:r>
      <w:r w:rsidR="004F0E67" w:rsidRPr="005E7DC0">
        <w:rPr>
          <w:rFonts w:ascii="Times New Roman" w:hAnsi="Times New Roman"/>
          <w:sz w:val="18"/>
          <w:szCs w:val="18"/>
          <w:lang w:val="sk-SK"/>
        </w:rPr>
        <w:t xml:space="preserve"> pomocou HINE</w:t>
      </w:r>
      <w:r w:rsidR="004F0E67" w:rsidRPr="005E7DC0">
        <w:rPr>
          <w:rFonts w:ascii="Times New Roman" w:hAnsi="Times New Roman"/>
          <w:sz w:val="18"/>
          <w:szCs w:val="18"/>
          <w:lang w:val="sk-SK"/>
        </w:rPr>
        <w:noBreakHyphen/>
        <w:t>2</w:t>
      </w:r>
      <w:r w:rsidR="009E425D" w:rsidRPr="005E7DC0">
        <w:rPr>
          <w:rFonts w:ascii="Times New Roman" w:hAnsi="Times New Roman"/>
          <w:sz w:val="18"/>
          <w:szCs w:val="18"/>
          <w:lang w:val="sk-SK"/>
        </w:rPr>
        <w:t xml:space="preserve"> v 24. mesiaci</w:t>
      </w:r>
      <w:r w:rsidR="004F0E67" w:rsidRPr="005E7DC0">
        <w:rPr>
          <w:rFonts w:ascii="Times New Roman" w:hAnsi="Times New Roman"/>
          <w:sz w:val="18"/>
          <w:szCs w:val="18"/>
          <w:lang w:val="sk-SK"/>
        </w:rPr>
        <w:t>.</w:t>
      </w:r>
    </w:p>
    <w:bookmarkEnd w:id="352"/>
    <w:p w14:paraId="4B0D6562" w14:textId="77777777" w:rsidR="005B550F" w:rsidRPr="005E7DC0" w:rsidRDefault="009E425D" w:rsidP="0078727F">
      <w:pPr>
        <w:pStyle w:val="TabFigFooter"/>
        <w:spacing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d</w:t>
      </w:r>
      <w:r w:rsidR="00C65EB0" w:rsidRPr="005E7DC0">
        <w:rPr>
          <w:rFonts w:ascii="Times New Roman" w:hAnsi="Times New Roman"/>
          <w:sz w:val="18"/>
          <w:szCs w:val="18"/>
          <w:lang w:val="sk-SK"/>
        </w:rPr>
        <w:tab/>
      </w:r>
      <w:r w:rsidR="00FA5E28" w:rsidRPr="005E7DC0">
        <w:rPr>
          <w:rFonts w:ascii="Times New Roman" w:hAnsi="Times New Roman"/>
          <w:sz w:val="18"/>
          <w:szCs w:val="18"/>
          <w:lang w:val="sk-SK"/>
        </w:rPr>
        <w:t xml:space="preserve">Udalosť znamená splnenie cieľového ukazovateľa, ktorým je trvalá umelá pľúcna ventilácia definovaná ako </w:t>
      </w:r>
      <w:r w:rsidR="00C65EB0" w:rsidRPr="005E7DC0">
        <w:rPr>
          <w:rFonts w:ascii="Times New Roman" w:hAnsi="Times New Roman"/>
          <w:sz w:val="18"/>
          <w:szCs w:val="18"/>
          <w:lang w:val="sk-SK"/>
        </w:rPr>
        <w:t>tracheost</w:t>
      </w:r>
      <w:r w:rsidR="00FA5E28" w:rsidRPr="005E7DC0">
        <w:rPr>
          <w:rFonts w:ascii="Times New Roman" w:hAnsi="Times New Roman"/>
          <w:sz w:val="18"/>
          <w:szCs w:val="18"/>
          <w:lang w:val="sk-SK"/>
        </w:rPr>
        <w:t>ó</w:t>
      </w:r>
      <w:r w:rsidR="00C65EB0" w:rsidRPr="005E7DC0">
        <w:rPr>
          <w:rFonts w:ascii="Times New Roman" w:hAnsi="Times New Roman"/>
          <w:sz w:val="18"/>
          <w:szCs w:val="18"/>
          <w:lang w:val="sk-SK"/>
        </w:rPr>
        <w:t>m</w:t>
      </w:r>
      <w:r w:rsidR="00FA5E28" w:rsidRPr="005E7DC0">
        <w:rPr>
          <w:rFonts w:ascii="Times New Roman" w:hAnsi="Times New Roman"/>
          <w:sz w:val="18"/>
          <w:szCs w:val="18"/>
          <w:lang w:val="sk-SK"/>
        </w:rPr>
        <w:t xml:space="preserve">ia alebo potreba neinvazívnej </w:t>
      </w:r>
      <w:r w:rsidR="00225DC1" w:rsidRPr="005E7DC0">
        <w:rPr>
          <w:rFonts w:ascii="Times New Roman" w:hAnsi="Times New Roman"/>
          <w:sz w:val="18"/>
          <w:szCs w:val="18"/>
          <w:lang w:val="sk-SK"/>
        </w:rPr>
        <w:t xml:space="preserve">pľúcnej ventilácie počas </w:t>
      </w:r>
      <w:r w:rsidR="00C65EB0" w:rsidRPr="005E7DC0">
        <w:rPr>
          <w:rFonts w:ascii="Times New Roman" w:hAnsi="Times New Roman"/>
          <w:sz w:val="18"/>
          <w:szCs w:val="18"/>
          <w:lang w:val="sk-SK"/>
        </w:rPr>
        <w:t>≥</w:t>
      </w:r>
      <w:r w:rsidR="00225DC1" w:rsidRPr="005E7DC0">
        <w:rPr>
          <w:rFonts w:ascii="Times New Roman" w:hAnsi="Times New Roman"/>
          <w:sz w:val="18"/>
          <w:szCs w:val="18"/>
          <w:lang w:val="sk-SK"/>
        </w:rPr>
        <w:t> </w:t>
      </w:r>
      <w:r w:rsidR="00C65EB0" w:rsidRPr="005E7DC0">
        <w:rPr>
          <w:rFonts w:ascii="Times New Roman" w:hAnsi="Times New Roman"/>
          <w:sz w:val="18"/>
          <w:szCs w:val="18"/>
          <w:lang w:val="sk-SK"/>
        </w:rPr>
        <w:t>16</w:t>
      </w:r>
      <w:r w:rsidR="00225DC1" w:rsidRPr="005E7DC0">
        <w:rPr>
          <w:rFonts w:ascii="Times New Roman" w:hAnsi="Times New Roman"/>
          <w:sz w:val="18"/>
          <w:szCs w:val="18"/>
          <w:lang w:val="sk-SK"/>
        </w:rPr>
        <w:t> hodín denne alebo potreba intubácie počas </w:t>
      </w:r>
      <w:r w:rsidR="00C65EB0" w:rsidRPr="005E7DC0">
        <w:rPr>
          <w:rFonts w:ascii="Times New Roman" w:hAnsi="Times New Roman"/>
          <w:sz w:val="18"/>
          <w:szCs w:val="18"/>
          <w:lang w:val="sk-SK"/>
        </w:rPr>
        <w:t>&gt;</w:t>
      </w:r>
      <w:r w:rsidR="00225DC1" w:rsidRPr="005E7DC0">
        <w:rPr>
          <w:rFonts w:ascii="Times New Roman" w:hAnsi="Times New Roman"/>
          <w:sz w:val="18"/>
          <w:szCs w:val="18"/>
          <w:lang w:val="sk-SK"/>
        </w:rPr>
        <w:t> </w:t>
      </w:r>
      <w:r w:rsidR="00C65EB0" w:rsidRPr="005E7DC0">
        <w:rPr>
          <w:rFonts w:ascii="Times New Roman" w:hAnsi="Times New Roman"/>
          <w:sz w:val="18"/>
          <w:szCs w:val="18"/>
          <w:lang w:val="sk-SK"/>
        </w:rPr>
        <w:t>21</w:t>
      </w:r>
      <w:r w:rsidR="00225DC1" w:rsidRPr="005E7DC0">
        <w:rPr>
          <w:rFonts w:ascii="Times New Roman" w:hAnsi="Times New Roman"/>
          <w:sz w:val="18"/>
          <w:szCs w:val="18"/>
          <w:lang w:val="sk-SK"/>
        </w:rPr>
        <w:t> po sebe nasledujúcich dní, a to pri neprítomnosti alebo po odznení akútnej reverzibilnej udalosti</w:t>
      </w:r>
      <w:r w:rsidR="00C65EB0" w:rsidRPr="005E7DC0">
        <w:rPr>
          <w:rFonts w:ascii="Times New Roman" w:hAnsi="Times New Roman"/>
          <w:sz w:val="18"/>
          <w:szCs w:val="18"/>
          <w:lang w:val="sk-SK"/>
        </w:rPr>
        <w:t xml:space="preserve">. </w:t>
      </w:r>
      <w:r w:rsidR="00BE4CE0" w:rsidRPr="005E7DC0">
        <w:rPr>
          <w:rFonts w:ascii="Times New Roman" w:hAnsi="Times New Roman"/>
          <w:sz w:val="18"/>
          <w:szCs w:val="18"/>
          <w:lang w:val="sk-SK"/>
        </w:rPr>
        <w:t>Traja pacienti zomreli počas prvých 3 mesiacov po zaradení do štúdie</w:t>
      </w:r>
      <w:r w:rsidR="00BE4CE0" w:rsidRPr="005E7DC0" w:rsidDel="009E425D">
        <w:rPr>
          <w:rFonts w:ascii="Times New Roman" w:hAnsi="Times New Roman"/>
          <w:sz w:val="18"/>
          <w:szCs w:val="18"/>
          <w:lang w:val="sk-SK"/>
        </w:rPr>
        <w:t xml:space="preserve"> </w:t>
      </w:r>
      <w:r w:rsidR="00BE4CE0" w:rsidRPr="005E7DC0">
        <w:rPr>
          <w:rFonts w:ascii="Times New Roman" w:hAnsi="Times New Roman"/>
          <w:sz w:val="18"/>
          <w:szCs w:val="18"/>
          <w:lang w:val="sk-SK"/>
        </w:rPr>
        <w:t>a 4</w:t>
      </w:r>
      <w:r w:rsidRPr="005E7DC0">
        <w:rPr>
          <w:rFonts w:ascii="Times New Roman" w:hAnsi="Times New Roman"/>
          <w:sz w:val="18"/>
          <w:szCs w:val="18"/>
          <w:lang w:val="sk-SK"/>
        </w:rPr>
        <w:t xml:space="preserve"> </w:t>
      </w:r>
      <w:r w:rsidR="00225DC1" w:rsidRPr="005E7DC0">
        <w:rPr>
          <w:rFonts w:ascii="Times New Roman" w:hAnsi="Times New Roman"/>
          <w:sz w:val="18"/>
          <w:szCs w:val="18"/>
          <w:lang w:val="sk-SK"/>
        </w:rPr>
        <w:t>pacienti splnili cieľový ukazovateľ, ktorým bola trvalá umelá pľúcna ventiláci</w:t>
      </w:r>
      <w:r w:rsidR="00B843EE" w:rsidRPr="005E7DC0">
        <w:rPr>
          <w:rFonts w:ascii="Times New Roman" w:hAnsi="Times New Roman"/>
          <w:sz w:val="18"/>
          <w:szCs w:val="18"/>
          <w:lang w:val="sk-SK"/>
        </w:rPr>
        <w:t>a</w:t>
      </w:r>
      <w:r w:rsidR="00A530AC" w:rsidRPr="005E7DC0">
        <w:rPr>
          <w:rFonts w:ascii="Times New Roman" w:hAnsi="Times New Roman"/>
          <w:sz w:val="18"/>
          <w:szCs w:val="18"/>
          <w:lang w:val="sk-SK"/>
        </w:rPr>
        <w:t>,</w:t>
      </w:r>
      <w:r w:rsidR="00225DC1" w:rsidRPr="005E7DC0">
        <w:rPr>
          <w:rFonts w:ascii="Times New Roman" w:hAnsi="Times New Roman"/>
          <w:sz w:val="18"/>
          <w:szCs w:val="18"/>
          <w:lang w:val="sk-SK"/>
        </w:rPr>
        <w:t xml:space="preserve"> pred </w:t>
      </w:r>
      <w:r w:rsidRPr="005E7DC0">
        <w:rPr>
          <w:rFonts w:ascii="Times New Roman" w:hAnsi="Times New Roman"/>
          <w:sz w:val="18"/>
          <w:szCs w:val="18"/>
          <w:lang w:val="sk-SK"/>
        </w:rPr>
        <w:t>24</w:t>
      </w:r>
      <w:r w:rsidR="00225DC1" w:rsidRPr="005E7DC0">
        <w:rPr>
          <w:rFonts w:ascii="Times New Roman" w:hAnsi="Times New Roman"/>
          <w:sz w:val="18"/>
          <w:szCs w:val="18"/>
          <w:lang w:val="sk-SK"/>
        </w:rPr>
        <w:t xml:space="preserve">. mesiacom. </w:t>
      </w:r>
      <w:r w:rsidRPr="005E7DC0">
        <w:rPr>
          <w:rFonts w:ascii="Times New Roman" w:hAnsi="Times New Roman"/>
          <w:sz w:val="18"/>
          <w:szCs w:val="18"/>
          <w:lang w:val="sk-SK"/>
        </w:rPr>
        <w:t>Títo 4</w:t>
      </w:r>
      <w:r w:rsidR="00225DC1" w:rsidRPr="005E7DC0">
        <w:rPr>
          <w:rFonts w:ascii="Times New Roman" w:hAnsi="Times New Roman"/>
          <w:sz w:val="18"/>
          <w:szCs w:val="18"/>
          <w:lang w:val="sk-SK"/>
        </w:rPr>
        <w:t> pacienti dosiahli zvýšenie skóre CHOP</w:t>
      </w:r>
      <w:r w:rsidR="00225DC1" w:rsidRPr="005E7DC0">
        <w:rPr>
          <w:rFonts w:ascii="Times New Roman" w:hAnsi="Times New Roman"/>
          <w:sz w:val="18"/>
          <w:szCs w:val="18"/>
          <w:lang w:val="sk-SK"/>
        </w:rPr>
        <w:noBreakHyphen/>
        <w:t>INTEND aspoň o 4 body oproti východiskovému skóre</w:t>
      </w:r>
      <w:r w:rsidR="00C65EB0" w:rsidRPr="005E7DC0">
        <w:rPr>
          <w:rFonts w:ascii="Times New Roman" w:hAnsi="Times New Roman"/>
          <w:sz w:val="18"/>
          <w:szCs w:val="18"/>
          <w:lang w:val="sk-SK"/>
        </w:rPr>
        <w:t>.</w:t>
      </w:r>
    </w:p>
    <w:p w14:paraId="5BF73B6A" w14:textId="77777777" w:rsidR="005B550F" w:rsidRPr="005E7DC0" w:rsidRDefault="009E425D" w:rsidP="0078727F">
      <w:pPr>
        <w:pStyle w:val="TabFigFooter"/>
        <w:spacing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e</w:t>
      </w:r>
      <w:r w:rsidR="00C65EB0" w:rsidRPr="005E7DC0">
        <w:rPr>
          <w:rFonts w:ascii="Times New Roman" w:hAnsi="Times New Roman"/>
          <w:sz w:val="18"/>
          <w:szCs w:val="18"/>
          <w:lang w:val="sk-SK"/>
        </w:rPr>
        <w:tab/>
      </w:r>
      <w:r w:rsidR="00225DC1" w:rsidRPr="005E7DC0">
        <w:rPr>
          <w:rFonts w:ascii="Times New Roman" w:hAnsi="Times New Roman"/>
          <w:sz w:val="18"/>
          <w:szCs w:val="18"/>
          <w:lang w:val="sk-SK"/>
        </w:rPr>
        <w:t xml:space="preserve">Zahŕňa pacientov, ktorí prijímali potravu výlučne ústami </w:t>
      </w:r>
      <w:r w:rsidR="00C65EB0" w:rsidRPr="005E7DC0">
        <w:rPr>
          <w:rFonts w:ascii="Times New Roman" w:hAnsi="Times New Roman"/>
          <w:sz w:val="18"/>
          <w:szCs w:val="18"/>
          <w:lang w:val="sk-SK"/>
        </w:rPr>
        <w:t>(</w:t>
      </w:r>
      <w:r w:rsidR="00225DC1" w:rsidRPr="005E7DC0">
        <w:rPr>
          <w:rFonts w:ascii="Times New Roman" w:hAnsi="Times New Roman"/>
          <w:sz w:val="18"/>
          <w:szCs w:val="18"/>
          <w:lang w:val="sk-SK"/>
        </w:rPr>
        <w:t xml:space="preserve">celkovo </w:t>
      </w:r>
      <w:r w:rsidR="00C65EB0" w:rsidRPr="005E7DC0">
        <w:rPr>
          <w:rFonts w:ascii="Times New Roman" w:hAnsi="Times New Roman"/>
          <w:sz w:val="18"/>
          <w:szCs w:val="18"/>
          <w:lang w:val="sk-SK"/>
        </w:rPr>
        <w:t>2</w:t>
      </w:r>
      <w:r w:rsidRPr="005E7DC0">
        <w:rPr>
          <w:rFonts w:ascii="Times New Roman" w:hAnsi="Times New Roman"/>
          <w:sz w:val="18"/>
          <w:szCs w:val="18"/>
          <w:lang w:val="sk-SK"/>
        </w:rPr>
        <w:t>9</w:t>
      </w:r>
      <w:r w:rsidR="00C65EB0" w:rsidRPr="005E7DC0">
        <w:rPr>
          <w:rFonts w:ascii="Times New Roman" w:hAnsi="Times New Roman"/>
          <w:sz w:val="18"/>
          <w:szCs w:val="18"/>
          <w:lang w:val="sk-SK"/>
        </w:rPr>
        <w:t> pa</w:t>
      </w:r>
      <w:r w:rsidR="00225DC1" w:rsidRPr="005E7DC0">
        <w:rPr>
          <w:rFonts w:ascii="Times New Roman" w:hAnsi="Times New Roman"/>
          <w:sz w:val="18"/>
          <w:szCs w:val="18"/>
          <w:lang w:val="sk-SK"/>
        </w:rPr>
        <w:t>c</w:t>
      </w:r>
      <w:r w:rsidR="00C65EB0" w:rsidRPr="005E7DC0">
        <w:rPr>
          <w:rFonts w:ascii="Times New Roman" w:hAnsi="Times New Roman"/>
          <w:sz w:val="18"/>
          <w:szCs w:val="18"/>
          <w:lang w:val="sk-SK"/>
        </w:rPr>
        <w:t>ientov)</w:t>
      </w:r>
      <w:r w:rsidR="00225DC1" w:rsidRPr="005E7DC0">
        <w:rPr>
          <w:rFonts w:ascii="Times New Roman" w:hAnsi="Times New Roman"/>
          <w:sz w:val="18"/>
          <w:szCs w:val="18"/>
          <w:lang w:val="sk-SK"/>
        </w:rPr>
        <w:t>,</w:t>
      </w:r>
      <w:r w:rsidR="00C65EB0" w:rsidRPr="005E7DC0">
        <w:rPr>
          <w:rFonts w:ascii="Times New Roman" w:hAnsi="Times New Roman"/>
          <w:sz w:val="18"/>
          <w:szCs w:val="18"/>
          <w:lang w:val="sk-SK"/>
        </w:rPr>
        <w:t xml:space="preserve"> a</w:t>
      </w:r>
      <w:r w:rsidR="00225DC1" w:rsidRPr="005E7DC0">
        <w:rPr>
          <w:rFonts w:ascii="Times New Roman" w:hAnsi="Times New Roman"/>
          <w:sz w:val="18"/>
          <w:szCs w:val="18"/>
          <w:lang w:val="sk-SK"/>
        </w:rPr>
        <w:t xml:space="preserve"> pacientov, ktorí prijímali potravu ústami v kombinácii s prijímaním potravy </w:t>
      </w:r>
      <w:r w:rsidR="005322D2" w:rsidRPr="005E7DC0">
        <w:rPr>
          <w:rFonts w:ascii="Times New Roman" w:hAnsi="Times New Roman"/>
          <w:sz w:val="18"/>
          <w:szCs w:val="18"/>
          <w:lang w:val="sk-SK"/>
        </w:rPr>
        <w:t>sondou</w:t>
      </w:r>
      <w:r w:rsidR="00225DC1" w:rsidRPr="005E7DC0">
        <w:rPr>
          <w:rFonts w:ascii="Times New Roman" w:hAnsi="Times New Roman"/>
          <w:sz w:val="18"/>
          <w:szCs w:val="18"/>
          <w:lang w:val="sk-SK"/>
        </w:rPr>
        <w:t xml:space="preserve"> </w:t>
      </w:r>
      <w:r w:rsidR="00C65EB0" w:rsidRPr="005E7DC0">
        <w:rPr>
          <w:rFonts w:ascii="Times New Roman" w:hAnsi="Times New Roman"/>
          <w:sz w:val="18"/>
          <w:szCs w:val="18"/>
          <w:lang w:val="sk-SK"/>
        </w:rPr>
        <w:t>(</w:t>
      </w:r>
      <w:r w:rsidR="00225DC1" w:rsidRPr="005E7DC0">
        <w:rPr>
          <w:rFonts w:ascii="Times New Roman" w:hAnsi="Times New Roman"/>
          <w:sz w:val="18"/>
          <w:szCs w:val="18"/>
          <w:lang w:val="sk-SK"/>
        </w:rPr>
        <w:t xml:space="preserve">celkovo </w:t>
      </w:r>
      <w:r w:rsidR="00C65EB0" w:rsidRPr="005E7DC0">
        <w:rPr>
          <w:rFonts w:ascii="Times New Roman" w:hAnsi="Times New Roman"/>
          <w:sz w:val="18"/>
          <w:szCs w:val="18"/>
          <w:lang w:val="sk-SK"/>
        </w:rPr>
        <w:t>6 pa</w:t>
      </w:r>
      <w:r w:rsidR="00225DC1" w:rsidRPr="005E7DC0">
        <w:rPr>
          <w:rFonts w:ascii="Times New Roman" w:hAnsi="Times New Roman"/>
          <w:sz w:val="18"/>
          <w:szCs w:val="18"/>
          <w:lang w:val="sk-SK"/>
        </w:rPr>
        <w:t>c</w:t>
      </w:r>
      <w:r w:rsidR="00C65EB0" w:rsidRPr="005E7DC0">
        <w:rPr>
          <w:rFonts w:ascii="Times New Roman" w:hAnsi="Times New Roman"/>
          <w:sz w:val="18"/>
          <w:szCs w:val="18"/>
          <w:lang w:val="sk-SK"/>
        </w:rPr>
        <w:t>iento</w:t>
      </w:r>
      <w:r w:rsidR="005F6248" w:rsidRPr="005E7DC0">
        <w:rPr>
          <w:rFonts w:ascii="Times New Roman" w:hAnsi="Times New Roman"/>
          <w:sz w:val="18"/>
          <w:szCs w:val="18"/>
          <w:lang w:val="sk-SK"/>
        </w:rPr>
        <w:t>v</w:t>
      </w:r>
      <w:r w:rsidR="00C65EB0" w:rsidRPr="005E7DC0">
        <w:rPr>
          <w:rFonts w:ascii="Times New Roman" w:hAnsi="Times New Roman"/>
          <w:sz w:val="18"/>
          <w:szCs w:val="18"/>
          <w:lang w:val="sk-SK"/>
        </w:rPr>
        <w:t xml:space="preserve">) </w:t>
      </w:r>
      <w:r w:rsidR="00225DC1" w:rsidRPr="005E7DC0">
        <w:rPr>
          <w:rFonts w:ascii="Times New Roman" w:hAnsi="Times New Roman"/>
          <w:sz w:val="18"/>
          <w:szCs w:val="18"/>
          <w:lang w:val="sk-SK"/>
        </w:rPr>
        <w:t>v </w:t>
      </w:r>
      <w:r w:rsidRPr="005E7DC0">
        <w:rPr>
          <w:rFonts w:ascii="Times New Roman" w:hAnsi="Times New Roman"/>
          <w:sz w:val="18"/>
          <w:szCs w:val="18"/>
          <w:lang w:val="sk-SK"/>
        </w:rPr>
        <w:t>24</w:t>
      </w:r>
      <w:r w:rsidR="00225DC1" w:rsidRPr="005E7DC0">
        <w:rPr>
          <w:rFonts w:ascii="Times New Roman" w:hAnsi="Times New Roman"/>
          <w:sz w:val="18"/>
          <w:szCs w:val="18"/>
          <w:lang w:val="sk-SK"/>
        </w:rPr>
        <w:t>. mesiaci</w:t>
      </w:r>
      <w:r w:rsidR="00C65EB0" w:rsidRPr="005E7DC0">
        <w:rPr>
          <w:rFonts w:ascii="Times New Roman" w:hAnsi="Times New Roman"/>
          <w:sz w:val="18"/>
          <w:szCs w:val="18"/>
          <w:lang w:val="sk-SK"/>
        </w:rPr>
        <w:t>.</w:t>
      </w:r>
    </w:p>
    <w:p w14:paraId="36AF310B" w14:textId="77777777" w:rsidR="005B550F" w:rsidRPr="005E7DC0" w:rsidRDefault="005B550F" w:rsidP="00E912E1">
      <w:pPr>
        <w:pStyle w:val="TabFigFooter"/>
        <w:keepLines w:val="0"/>
        <w:ind w:left="243" w:hanging="215"/>
        <w:rPr>
          <w:rFonts w:ascii="Times New Roman" w:hAnsi="Times New Roman"/>
          <w:sz w:val="22"/>
          <w:szCs w:val="22"/>
          <w:lang w:val="sk-SK"/>
        </w:rPr>
      </w:pPr>
    </w:p>
    <w:p w14:paraId="79F93D2C" w14:textId="77777777" w:rsidR="009E425D" w:rsidRPr="005E7DC0" w:rsidRDefault="009E425D" w:rsidP="00CA0967">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V 24. mesiaci 44 </w:t>
      </w:r>
      <w:r w:rsidR="00BE4CE0" w:rsidRPr="005E7DC0">
        <w:rPr>
          <w:rFonts w:ascii="Times New Roman" w:eastAsia="Times New Roman" w:hAnsi="Times New Roman"/>
          <w:sz w:val="22"/>
          <w:szCs w:val="22"/>
          <w:lang w:val="sk-SK" w:eastAsia="de-DE"/>
        </w:rPr>
        <w:t xml:space="preserve">% </w:t>
      </w:r>
      <w:r w:rsidRPr="005E7DC0">
        <w:rPr>
          <w:rFonts w:ascii="Times New Roman" w:eastAsia="Times New Roman" w:hAnsi="Times New Roman"/>
          <w:sz w:val="22"/>
          <w:szCs w:val="22"/>
          <w:lang w:val="sk-SK" w:eastAsia="de-DE"/>
        </w:rPr>
        <w:t xml:space="preserve">pacientov dosiahlo sedenie bez opory počas 30 sekúnd (BSID-III, </w:t>
      </w:r>
      <w:r w:rsidR="006C7231" w:rsidRPr="005E7DC0">
        <w:rPr>
          <w:rFonts w:ascii="Times New Roman" w:eastAsia="Times New Roman" w:hAnsi="Times New Roman"/>
          <w:sz w:val="22"/>
          <w:szCs w:val="22"/>
          <w:lang w:val="sk-SK" w:eastAsia="de-DE"/>
        </w:rPr>
        <w:t xml:space="preserve">26. </w:t>
      </w:r>
      <w:r w:rsidRPr="005E7DC0">
        <w:rPr>
          <w:rFonts w:ascii="Times New Roman" w:eastAsia="Times New Roman" w:hAnsi="Times New Roman"/>
          <w:sz w:val="22"/>
          <w:szCs w:val="22"/>
          <w:lang w:val="sk-SK" w:eastAsia="de-DE"/>
        </w:rPr>
        <w:t xml:space="preserve">položka). </w:t>
      </w:r>
      <w:r w:rsidR="00BE4CE0" w:rsidRPr="005E7DC0">
        <w:rPr>
          <w:rFonts w:ascii="Times New Roman" w:eastAsia="Times New Roman" w:hAnsi="Times New Roman"/>
          <w:sz w:val="22"/>
          <w:szCs w:val="22"/>
          <w:lang w:val="sk-SK" w:eastAsia="de-DE"/>
        </w:rPr>
        <w:t>P</w:t>
      </w:r>
      <w:r w:rsidRPr="005E7DC0">
        <w:rPr>
          <w:rFonts w:ascii="Times New Roman" w:eastAsia="Times New Roman" w:hAnsi="Times New Roman"/>
          <w:sz w:val="22"/>
          <w:szCs w:val="22"/>
          <w:lang w:val="sk-SK" w:eastAsia="de-DE"/>
        </w:rPr>
        <w:t>acienti naďalej dosahovali ďalšie motorické míľniky, merané pomocou HINE-2; 80,5 % sa dokázalo pretočiť a</w:t>
      </w:r>
      <w:r w:rsidR="00072196"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27</w:t>
      </w:r>
      <w:r w:rsidR="00072196"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 xml:space="preserve">% pacientov dosiahlo </w:t>
      </w:r>
      <w:r w:rsidR="002D29CC" w:rsidRPr="005E7DC0">
        <w:rPr>
          <w:rFonts w:ascii="Times New Roman" w:eastAsia="Times New Roman" w:hAnsi="Times New Roman"/>
          <w:sz w:val="22"/>
          <w:szCs w:val="22"/>
          <w:lang w:val="sk-SK" w:eastAsia="de-DE"/>
        </w:rPr>
        <w:t>schopnosť stáť</w:t>
      </w:r>
      <w:r w:rsidRPr="005E7DC0">
        <w:rPr>
          <w:rFonts w:ascii="Times New Roman" w:eastAsia="Times New Roman" w:hAnsi="Times New Roman"/>
          <w:sz w:val="22"/>
          <w:szCs w:val="22"/>
          <w:lang w:val="sk-SK" w:eastAsia="de-DE"/>
        </w:rPr>
        <w:t xml:space="preserve"> (12</w:t>
      </w:r>
      <w:r w:rsidR="00066D25" w:rsidRPr="005E7DC0">
        <w:rPr>
          <w:rFonts w:ascii="Times New Roman" w:eastAsia="Times New Roman" w:hAnsi="Times New Roman"/>
          <w:sz w:val="22"/>
          <w:szCs w:val="22"/>
          <w:lang w:val="sk-SK" w:eastAsia="de-DE"/>
        </w:rPr>
        <w:t> </w:t>
      </w:r>
      <w:r w:rsidR="00072196" w:rsidRPr="005E7DC0">
        <w:rPr>
          <w:rFonts w:ascii="Times New Roman" w:eastAsia="Times New Roman" w:hAnsi="Times New Roman"/>
          <w:sz w:val="22"/>
          <w:szCs w:val="22"/>
          <w:lang w:val="sk-SK" w:eastAsia="de-DE"/>
        </w:rPr>
        <w:t xml:space="preserve">% </w:t>
      </w:r>
      <w:r w:rsidR="00066D25" w:rsidRPr="005E7DC0">
        <w:rPr>
          <w:rFonts w:ascii="Times New Roman" w:eastAsia="Times New Roman" w:hAnsi="Times New Roman"/>
          <w:sz w:val="22"/>
          <w:szCs w:val="22"/>
          <w:lang w:val="sk-SK" w:eastAsia="de-DE"/>
        </w:rPr>
        <w:t>udrží svoju váhu</w:t>
      </w:r>
      <w:r w:rsidR="00072196" w:rsidRPr="005E7DC0">
        <w:rPr>
          <w:rFonts w:ascii="Times New Roman" w:eastAsia="Times New Roman" w:hAnsi="Times New Roman"/>
          <w:sz w:val="22"/>
          <w:szCs w:val="22"/>
          <w:lang w:val="sk-SK" w:eastAsia="de-DE"/>
        </w:rPr>
        <w:t xml:space="preserve"> a</w:t>
      </w:r>
      <w:r w:rsidR="00066D25" w:rsidRPr="005E7DC0">
        <w:rPr>
          <w:rFonts w:ascii="Times New Roman" w:eastAsia="Times New Roman" w:hAnsi="Times New Roman"/>
          <w:sz w:val="22"/>
          <w:szCs w:val="22"/>
          <w:lang w:val="sk-SK" w:eastAsia="de-DE"/>
        </w:rPr>
        <w:t> </w:t>
      </w:r>
      <w:r w:rsidR="00072196" w:rsidRPr="005E7DC0">
        <w:rPr>
          <w:rFonts w:ascii="Times New Roman" w:eastAsia="Times New Roman" w:hAnsi="Times New Roman"/>
          <w:sz w:val="22"/>
          <w:szCs w:val="22"/>
          <w:lang w:val="sk-SK" w:eastAsia="de-DE"/>
        </w:rPr>
        <w:t>15</w:t>
      </w:r>
      <w:r w:rsidR="00066D25" w:rsidRPr="005E7DC0">
        <w:rPr>
          <w:rFonts w:ascii="Times New Roman" w:eastAsia="Times New Roman" w:hAnsi="Times New Roman"/>
          <w:sz w:val="22"/>
          <w:szCs w:val="22"/>
          <w:lang w:val="sk-SK" w:eastAsia="de-DE"/>
        </w:rPr>
        <w:t> </w:t>
      </w:r>
      <w:r w:rsidR="00072196" w:rsidRPr="005E7DC0">
        <w:rPr>
          <w:rFonts w:ascii="Times New Roman" w:eastAsia="Times New Roman" w:hAnsi="Times New Roman"/>
          <w:sz w:val="22"/>
          <w:szCs w:val="22"/>
          <w:lang w:val="sk-SK" w:eastAsia="de-DE"/>
        </w:rPr>
        <w:t xml:space="preserve">% </w:t>
      </w:r>
      <w:r w:rsidR="00066D25" w:rsidRPr="005E7DC0">
        <w:rPr>
          <w:rFonts w:ascii="Times New Roman" w:eastAsia="Times New Roman" w:hAnsi="Times New Roman"/>
          <w:sz w:val="22"/>
          <w:szCs w:val="22"/>
          <w:lang w:val="sk-SK" w:eastAsia="de-DE"/>
        </w:rPr>
        <w:t>stojí</w:t>
      </w:r>
      <w:r w:rsidR="00072196" w:rsidRPr="005E7DC0">
        <w:rPr>
          <w:rFonts w:ascii="Times New Roman" w:eastAsia="Times New Roman" w:hAnsi="Times New Roman"/>
          <w:sz w:val="22"/>
          <w:szCs w:val="22"/>
          <w:lang w:val="sk-SK" w:eastAsia="de-DE"/>
        </w:rPr>
        <w:t xml:space="preserve"> s </w:t>
      </w:r>
      <w:r w:rsidR="00910FAF" w:rsidRPr="005E7DC0">
        <w:rPr>
          <w:rFonts w:ascii="Times New Roman" w:eastAsia="Times New Roman" w:hAnsi="Times New Roman"/>
          <w:sz w:val="22"/>
          <w:szCs w:val="22"/>
          <w:lang w:val="sk-SK" w:eastAsia="de-DE"/>
        </w:rPr>
        <w:t>oporou</w:t>
      </w:r>
      <w:r w:rsidRPr="005E7DC0">
        <w:rPr>
          <w:rFonts w:ascii="Times New Roman" w:eastAsia="Times New Roman" w:hAnsi="Times New Roman"/>
          <w:sz w:val="22"/>
          <w:szCs w:val="22"/>
          <w:lang w:val="sk-SK" w:eastAsia="de-DE"/>
        </w:rPr>
        <w:t>).</w:t>
      </w:r>
    </w:p>
    <w:p w14:paraId="69ACBA71" w14:textId="77777777" w:rsidR="009E425D" w:rsidRPr="005E7DC0" w:rsidRDefault="009E425D" w:rsidP="00C310B6">
      <w:pPr>
        <w:pStyle w:val="TabFigFooter"/>
        <w:keepNext w:val="0"/>
        <w:keepLines w:val="0"/>
        <w:ind w:left="243" w:hanging="215"/>
        <w:rPr>
          <w:rFonts w:ascii="Times New Roman" w:hAnsi="Times New Roman"/>
          <w:sz w:val="22"/>
          <w:szCs w:val="22"/>
          <w:lang w:val="sk-SK"/>
        </w:rPr>
      </w:pPr>
    </w:p>
    <w:p w14:paraId="22796BD3" w14:textId="77777777" w:rsidR="00571DFD" w:rsidRPr="005E7DC0" w:rsidRDefault="00280B16" w:rsidP="005E68C0">
      <w:pPr>
        <w:pStyle w:val="Paragraph"/>
        <w:spacing w:after="0" w:line="240" w:lineRule="auto"/>
        <w:rPr>
          <w:rStyle w:val="CommentReference"/>
          <w:rFonts w:ascii="Times New Roman" w:hAnsi="Times New Roman"/>
          <w:sz w:val="22"/>
          <w:szCs w:val="22"/>
          <w:lang w:val="sk-SK"/>
        </w:rPr>
      </w:pPr>
      <w:r w:rsidRPr="005E7DC0">
        <w:rPr>
          <w:rFonts w:ascii="Times New Roman" w:eastAsia="Times New Roman" w:hAnsi="Times New Roman"/>
          <w:sz w:val="22"/>
          <w:szCs w:val="22"/>
          <w:lang w:val="sk-SK" w:eastAsia="de-DE"/>
        </w:rPr>
        <w:t xml:space="preserve">Neliečení pacienti so SMA s nástupom v dojčenskom veku by nikdy neboli schopní sedieť bez opory a predpokladá sa, že iba </w:t>
      </w:r>
      <w:r w:rsidR="00C65EB0" w:rsidRPr="005E7DC0">
        <w:rPr>
          <w:rFonts w:ascii="Times New Roman" w:eastAsia="Times New Roman" w:hAnsi="Times New Roman"/>
          <w:sz w:val="22"/>
          <w:szCs w:val="22"/>
          <w:lang w:val="sk-SK" w:eastAsia="de-DE"/>
        </w:rPr>
        <w:t>25</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 xml:space="preserve">% </w:t>
      </w:r>
      <w:r w:rsidR="00A148BC" w:rsidRPr="005E7DC0">
        <w:rPr>
          <w:rFonts w:ascii="Times New Roman" w:eastAsia="Times New Roman" w:hAnsi="Times New Roman"/>
          <w:sz w:val="22"/>
          <w:szCs w:val="22"/>
          <w:lang w:val="sk-SK" w:eastAsia="de-DE"/>
        </w:rPr>
        <w:t xml:space="preserve">z nich </w:t>
      </w:r>
      <w:r w:rsidRPr="005E7DC0">
        <w:rPr>
          <w:rFonts w:ascii="Times New Roman" w:eastAsia="Times New Roman" w:hAnsi="Times New Roman"/>
          <w:sz w:val="22"/>
          <w:szCs w:val="22"/>
          <w:lang w:val="sk-SK" w:eastAsia="de-DE"/>
        </w:rPr>
        <w:t>by žilo bez potreby trvalej umelej pľúcnej ventilácie po 14</w:t>
      </w:r>
      <w:r w:rsidR="00A148BC" w:rsidRPr="005E7DC0">
        <w:rPr>
          <w:rFonts w:ascii="Times New Roman" w:eastAsia="Times New Roman" w:hAnsi="Times New Roman"/>
          <w:sz w:val="22"/>
          <w:szCs w:val="22"/>
          <w:lang w:val="sk-SK" w:eastAsia="de-DE"/>
        </w:rPr>
        <w:t xml:space="preserve">. mesiaci </w:t>
      </w:r>
      <w:r w:rsidR="000E685C" w:rsidRPr="005E7DC0">
        <w:rPr>
          <w:rFonts w:ascii="Times New Roman" w:eastAsia="Times New Roman" w:hAnsi="Times New Roman"/>
          <w:sz w:val="22"/>
          <w:szCs w:val="22"/>
          <w:lang w:val="sk-SK" w:eastAsia="de-DE"/>
        </w:rPr>
        <w:t>života</w:t>
      </w:r>
      <w:r w:rsidR="00C65EB0" w:rsidRPr="005E7DC0">
        <w:rPr>
          <w:rStyle w:val="CommentReference"/>
          <w:rFonts w:ascii="Times New Roman" w:hAnsi="Times New Roman"/>
          <w:sz w:val="22"/>
          <w:szCs w:val="22"/>
          <w:lang w:val="sk-SK"/>
        </w:rPr>
        <w:t>.</w:t>
      </w:r>
    </w:p>
    <w:p w14:paraId="272A5146" w14:textId="77777777" w:rsidR="000235E4" w:rsidRPr="005E7DC0" w:rsidRDefault="000235E4" w:rsidP="005E68C0">
      <w:pPr>
        <w:pStyle w:val="Paragraph"/>
        <w:spacing w:after="0" w:line="240" w:lineRule="auto"/>
        <w:rPr>
          <w:rStyle w:val="CommentReference"/>
          <w:rFonts w:ascii="Times New Roman" w:eastAsia="Times New Roman" w:hAnsi="Times New Roman"/>
          <w:sz w:val="22"/>
          <w:szCs w:val="22"/>
          <w:lang w:val="sk-SK" w:eastAsia="de-DE"/>
        </w:rPr>
      </w:pPr>
    </w:p>
    <w:p w14:paraId="1D7CB92F" w14:textId="77777777" w:rsidR="00015483" w:rsidRPr="005E7DC0" w:rsidRDefault="00280B16" w:rsidP="0078727F">
      <w:pPr>
        <w:pStyle w:val="Paragraph"/>
        <w:keepNext/>
        <w:keepLines/>
        <w:spacing w:line="240" w:lineRule="auto"/>
        <w:rPr>
          <w:rFonts w:ascii="Times New Roman" w:eastAsia="Times New Roman" w:hAnsi="Times New Roman"/>
          <w:b/>
          <w:sz w:val="22"/>
          <w:szCs w:val="22"/>
          <w:lang w:val="sk-SK" w:eastAsia="de-DE"/>
        </w:rPr>
      </w:pPr>
      <w:r w:rsidRPr="005E7DC0">
        <w:rPr>
          <w:rFonts w:ascii="Times New Roman" w:eastAsia="Times New Roman" w:hAnsi="Times New Roman"/>
          <w:b/>
          <w:sz w:val="22"/>
          <w:szCs w:val="22"/>
          <w:lang w:val="sk-SK" w:eastAsia="de-DE"/>
        </w:rPr>
        <w:t>Graf </w:t>
      </w:r>
      <w:r w:rsidR="00F26A12" w:rsidRPr="005E7DC0">
        <w:rPr>
          <w:rFonts w:ascii="Times New Roman" w:eastAsia="Times New Roman" w:hAnsi="Times New Roman"/>
          <w:b/>
          <w:sz w:val="22"/>
          <w:szCs w:val="22"/>
          <w:lang w:val="sk-SK" w:eastAsia="de-DE"/>
        </w:rPr>
        <w:t>1.</w:t>
      </w:r>
      <w:r w:rsidR="004F1E91" w:rsidRPr="005E7DC0">
        <w:rPr>
          <w:rFonts w:ascii="Times New Roman" w:eastAsia="Times New Roman" w:hAnsi="Times New Roman"/>
          <w:b/>
          <w:sz w:val="22"/>
          <w:szCs w:val="22"/>
          <w:lang w:val="sk-SK" w:eastAsia="de-DE"/>
        </w:rPr>
        <w:t xml:space="preserve"> Kaplan</w:t>
      </w:r>
      <w:r w:rsidRPr="005E7DC0">
        <w:rPr>
          <w:rFonts w:ascii="Times New Roman" w:eastAsia="Times New Roman" w:hAnsi="Times New Roman"/>
          <w:b/>
          <w:sz w:val="22"/>
          <w:szCs w:val="22"/>
          <w:lang w:val="sk-SK" w:eastAsia="de-DE"/>
        </w:rPr>
        <w:t>ova</w:t>
      </w:r>
      <w:r w:rsidRPr="005E7DC0">
        <w:rPr>
          <w:rFonts w:ascii="Times New Roman" w:eastAsia="Times New Roman" w:hAnsi="Times New Roman"/>
          <w:b/>
          <w:sz w:val="22"/>
          <w:szCs w:val="22"/>
          <w:lang w:val="sk-SK" w:eastAsia="de-DE"/>
        </w:rPr>
        <w:noBreakHyphen/>
      </w:r>
      <w:r w:rsidR="004F1E91" w:rsidRPr="005E7DC0">
        <w:rPr>
          <w:rFonts w:ascii="Times New Roman" w:eastAsia="Times New Roman" w:hAnsi="Times New Roman"/>
          <w:b/>
          <w:sz w:val="22"/>
          <w:szCs w:val="22"/>
          <w:lang w:val="sk-SK" w:eastAsia="de-DE"/>
        </w:rPr>
        <w:t>M</w:t>
      </w:r>
      <w:r w:rsidR="00C63EB1" w:rsidRPr="005E7DC0">
        <w:rPr>
          <w:rFonts w:ascii="Times New Roman" w:eastAsia="Times New Roman" w:hAnsi="Times New Roman"/>
          <w:b/>
          <w:sz w:val="22"/>
          <w:szCs w:val="22"/>
          <w:lang w:val="sk-SK" w:eastAsia="de-DE"/>
        </w:rPr>
        <w:t>eie</w:t>
      </w:r>
      <w:r w:rsidR="002448FD" w:rsidRPr="005E7DC0">
        <w:rPr>
          <w:rFonts w:ascii="Times New Roman" w:eastAsia="Times New Roman" w:hAnsi="Times New Roman"/>
          <w:b/>
          <w:sz w:val="22"/>
          <w:szCs w:val="22"/>
          <w:lang w:val="sk-SK" w:eastAsia="de-DE"/>
        </w:rPr>
        <w:t>r</w:t>
      </w:r>
      <w:r w:rsidRPr="005E7DC0">
        <w:rPr>
          <w:rFonts w:ascii="Times New Roman" w:eastAsia="Times New Roman" w:hAnsi="Times New Roman"/>
          <w:b/>
          <w:sz w:val="22"/>
          <w:szCs w:val="22"/>
          <w:lang w:val="sk-SK" w:eastAsia="de-DE"/>
        </w:rPr>
        <w:t>ova krivka prežívania bez udalosti</w:t>
      </w:r>
      <w:r w:rsidR="004F1E91" w:rsidRPr="005E7DC0">
        <w:rPr>
          <w:rFonts w:ascii="Times New Roman" w:eastAsia="Times New Roman" w:hAnsi="Times New Roman"/>
          <w:b/>
          <w:sz w:val="22"/>
          <w:szCs w:val="22"/>
          <w:lang w:val="sk-SK" w:eastAsia="de-DE"/>
        </w:rPr>
        <w:t xml:space="preserve"> (</w:t>
      </w:r>
      <w:r w:rsidRPr="005E7DC0">
        <w:rPr>
          <w:rFonts w:ascii="Times New Roman" w:eastAsia="Times New Roman" w:hAnsi="Times New Roman"/>
          <w:b/>
          <w:sz w:val="22"/>
          <w:szCs w:val="22"/>
          <w:lang w:val="sk-SK" w:eastAsia="de-DE"/>
        </w:rPr>
        <w:t xml:space="preserve">1. časť a 2. časť štúdie </w:t>
      </w:r>
      <w:r w:rsidR="004F1E91" w:rsidRPr="005E7DC0">
        <w:rPr>
          <w:rFonts w:ascii="Times New Roman" w:eastAsia="Times New Roman" w:hAnsi="Times New Roman"/>
          <w:b/>
          <w:sz w:val="22"/>
          <w:szCs w:val="22"/>
          <w:lang w:val="sk-SK" w:eastAsia="de-DE"/>
        </w:rPr>
        <w:t>FIREFISH</w:t>
      </w:r>
      <w:r w:rsidR="000E685C" w:rsidRPr="005E7DC0">
        <w:rPr>
          <w:rFonts w:ascii="Times New Roman" w:eastAsia="Times New Roman" w:hAnsi="Times New Roman"/>
          <w:b/>
          <w:sz w:val="22"/>
          <w:szCs w:val="22"/>
          <w:lang w:val="sk-SK" w:eastAsia="de-DE"/>
        </w:rPr>
        <w:t>)</w:t>
      </w:r>
    </w:p>
    <w:p w14:paraId="54D8EFE1" w14:textId="3E4D67A7" w:rsidR="006C7231" w:rsidRPr="005E7DC0" w:rsidRDefault="00BD75CD" w:rsidP="00BD6254">
      <w:pPr>
        <w:pStyle w:val="Paragraph"/>
        <w:keepNext/>
        <w:keepLines/>
        <w:spacing w:after="0" w:line="240" w:lineRule="auto"/>
        <w:rPr>
          <w:rFonts w:ascii="Times New Roman" w:hAnsi="Times New Roman"/>
          <w:sz w:val="20"/>
          <w:lang w:val="sk-SK" w:eastAsia="de-DE"/>
        </w:rPr>
      </w:pPr>
      <w:r>
        <w:rPr>
          <w:rFonts w:ascii="Times New Roman" w:hAnsi="Times New Roman"/>
          <w:noProof/>
          <w:lang w:val="sk-SK" w:eastAsia="sk-SK"/>
        </w:rPr>
        <w:pict w14:anchorId="36ADA2DA">
          <v:shape id="Picture 33" o:spid="_x0000_i1026" type="#_x0000_t75" style="width:417.4pt;height:252.25pt;visibility:visible;mso-wrap-style:square">
            <v:imagedata r:id="rId10" o:title=""/>
          </v:shape>
        </w:pict>
      </w:r>
    </w:p>
    <w:p w14:paraId="2177603C" w14:textId="77777777" w:rsidR="005F6248" w:rsidRPr="005E7DC0" w:rsidRDefault="005F6248" w:rsidP="00BD6254">
      <w:pPr>
        <w:pStyle w:val="Paragraph"/>
        <w:keepNext/>
        <w:keepLines/>
        <w:spacing w:after="0" w:line="240" w:lineRule="auto"/>
        <w:rPr>
          <w:rFonts w:ascii="Times New Roman" w:eastAsia="Times New Roman" w:hAnsi="Times New Roman"/>
          <w:sz w:val="20"/>
          <w:szCs w:val="20"/>
          <w:lang w:val="sk-SK" w:eastAsia="de-DE"/>
        </w:rPr>
      </w:pPr>
      <w:r w:rsidRPr="005E7DC0">
        <w:rPr>
          <w:rFonts w:ascii="Times New Roman" w:eastAsia="Times New Roman" w:hAnsi="Times New Roman"/>
          <w:sz w:val="20"/>
          <w:szCs w:val="20"/>
          <w:lang w:val="sk-SK" w:eastAsia="de-DE"/>
        </w:rPr>
        <w:t>+ Cenz</w:t>
      </w:r>
      <w:r w:rsidR="009F2722" w:rsidRPr="005E7DC0">
        <w:rPr>
          <w:rFonts w:ascii="Times New Roman" w:eastAsia="Times New Roman" w:hAnsi="Times New Roman"/>
          <w:sz w:val="20"/>
          <w:szCs w:val="20"/>
          <w:lang w:val="sk-SK" w:eastAsia="de-DE"/>
        </w:rPr>
        <w:t>u</w:t>
      </w:r>
      <w:r w:rsidRPr="005E7DC0">
        <w:rPr>
          <w:rFonts w:ascii="Times New Roman" w:eastAsia="Times New Roman" w:hAnsi="Times New Roman"/>
          <w:sz w:val="20"/>
          <w:szCs w:val="20"/>
          <w:lang w:val="sk-SK" w:eastAsia="de-DE"/>
        </w:rPr>
        <w:t xml:space="preserve">rované: </w:t>
      </w:r>
      <w:r w:rsidR="006C7231" w:rsidRPr="005E7DC0">
        <w:rPr>
          <w:rFonts w:ascii="Times New Roman" w:eastAsia="Times New Roman" w:hAnsi="Times New Roman"/>
          <w:sz w:val="20"/>
          <w:szCs w:val="20"/>
          <w:lang w:val="sk-SK" w:eastAsia="de-DE"/>
        </w:rPr>
        <w:t xml:space="preserve">dvaja </w:t>
      </w:r>
      <w:r w:rsidRPr="005E7DC0">
        <w:rPr>
          <w:rFonts w:ascii="Times New Roman" w:eastAsia="Times New Roman" w:hAnsi="Times New Roman"/>
          <w:sz w:val="20"/>
          <w:szCs w:val="20"/>
          <w:lang w:val="sk-SK" w:eastAsia="de-DE"/>
        </w:rPr>
        <w:t>pacient</w:t>
      </w:r>
      <w:r w:rsidR="006C7231" w:rsidRPr="005E7DC0">
        <w:rPr>
          <w:rFonts w:ascii="Times New Roman" w:eastAsia="Times New Roman" w:hAnsi="Times New Roman"/>
          <w:sz w:val="20"/>
          <w:szCs w:val="20"/>
          <w:lang w:val="sk-SK" w:eastAsia="de-DE"/>
        </w:rPr>
        <w:t>i</w:t>
      </w:r>
      <w:r w:rsidRPr="005E7DC0">
        <w:rPr>
          <w:rFonts w:ascii="Times New Roman" w:eastAsia="Times New Roman" w:hAnsi="Times New Roman"/>
          <w:sz w:val="20"/>
          <w:szCs w:val="20"/>
          <w:lang w:val="sk-SK" w:eastAsia="de-DE"/>
        </w:rPr>
        <w:t xml:space="preserve"> v 2. časti bol</w:t>
      </w:r>
      <w:r w:rsidR="006C7231" w:rsidRPr="005E7DC0">
        <w:rPr>
          <w:rFonts w:ascii="Times New Roman" w:eastAsia="Times New Roman" w:hAnsi="Times New Roman"/>
          <w:sz w:val="20"/>
          <w:szCs w:val="20"/>
          <w:lang w:val="sk-SK" w:eastAsia="de-DE"/>
        </w:rPr>
        <w:t>i</w:t>
      </w:r>
      <w:r w:rsidRPr="005E7DC0">
        <w:rPr>
          <w:rFonts w:ascii="Times New Roman" w:eastAsia="Times New Roman" w:hAnsi="Times New Roman"/>
          <w:sz w:val="20"/>
          <w:szCs w:val="20"/>
          <w:lang w:val="sk-SK" w:eastAsia="de-DE"/>
        </w:rPr>
        <w:t xml:space="preserve"> cenz</w:t>
      </w:r>
      <w:r w:rsidR="009F2722" w:rsidRPr="005E7DC0">
        <w:rPr>
          <w:rFonts w:ascii="Times New Roman" w:eastAsia="Times New Roman" w:hAnsi="Times New Roman"/>
          <w:sz w:val="20"/>
          <w:szCs w:val="20"/>
          <w:lang w:val="sk-SK" w:eastAsia="de-DE"/>
        </w:rPr>
        <w:t>u</w:t>
      </w:r>
      <w:r w:rsidRPr="005E7DC0">
        <w:rPr>
          <w:rFonts w:ascii="Times New Roman" w:eastAsia="Times New Roman" w:hAnsi="Times New Roman"/>
          <w:sz w:val="20"/>
          <w:szCs w:val="20"/>
          <w:lang w:val="sk-SK" w:eastAsia="de-DE"/>
        </w:rPr>
        <w:t>rovan</w:t>
      </w:r>
      <w:r w:rsidR="006C7231" w:rsidRPr="005E7DC0">
        <w:rPr>
          <w:rFonts w:ascii="Times New Roman" w:eastAsia="Times New Roman" w:hAnsi="Times New Roman"/>
          <w:sz w:val="20"/>
          <w:szCs w:val="20"/>
          <w:lang w:val="sk-SK" w:eastAsia="de-DE"/>
        </w:rPr>
        <w:t>í</w:t>
      </w:r>
      <w:r w:rsidRPr="005E7DC0">
        <w:rPr>
          <w:rFonts w:ascii="Times New Roman" w:eastAsia="Times New Roman" w:hAnsi="Times New Roman"/>
          <w:sz w:val="20"/>
          <w:szCs w:val="20"/>
          <w:lang w:val="sk-SK" w:eastAsia="de-DE"/>
        </w:rPr>
        <w:t>, pretože sa predčasne dostavil</w:t>
      </w:r>
      <w:r w:rsidR="006C7231" w:rsidRPr="005E7DC0">
        <w:rPr>
          <w:rFonts w:ascii="Times New Roman" w:eastAsia="Times New Roman" w:hAnsi="Times New Roman"/>
          <w:sz w:val="20"/>
          <w:szCs w:val="20"/>
          <w:lang w:val="sk-SK" w:eastAsia="de-DE"/>
        </w:rPr>
        <w:t>i</w:t>
      </w:r>
      <w:r w:rsidRPr="005E7DC0">
        <w:rPr>
          <w:rFonts w:ascii="Times New Roman" w:eastAsia="Times New Roman" w:hAnsi="Times New Roman"/>
          <w:sz w:val="20"/>
          <w:szCs w:val="20"/>
          <w:lang w:val="sk-SK" w:eastAsia="de-DE"/>
        </w:rPr>
        <w:t xml:space="preserve"> na návštevu v </w:t>
      </w:r>
      <w:r w:rsidR="006C7231" w:rsidRPr="005E7DC0">
        <w:rPr>
          <w:rFonts w:ascii="Times New Roman" w:eastAsia="Times New Roman" w:hAnsi="Times New Roman"/>
          <w:sz w:val="20"/>
          <w:szCs w:val="20"/>
          <w:lang w:val="sk-SK" w:eastAsia="de-DE"/>
        </w:rPr>
        <w:t>24</w:t>
      </w:r>
      <w:r w:rsidRPr="005E7DC0">
        <w:rPr>
          <w:rFonts w:ascii="Times New Roman" w:eastAsia="Times New Roman" w:hAnsi="Times New Roman"/>
          <w:sz w:val="20"/>
          <w:szCs w:val="20"/>
          <w:lang w:val="sk-SK" w:eastAsia="de-DE"/>
        </w:rPr>
        <w:t>. mesiaci</w:t>
      </w:r>
      <w:r w:rsidR="00612904" w:rsidRPr="005E7DC0">
        <w:rPr>
          <w:rFonts w:ascii="Times New Roman" w:eastAsia="Times New Roman" w:hAnsi="Times New Roman"/>
          <w:sz w:val="20"/>
          <w:szCs w:val="20"/>
          <w:lang w:val="sk-SK" w:eastAsia="de-DE"/>
        </w:rPr>
        <w:t>,</w:t>
      </w:r>
      <w:bookmarkStart w:id="353" w:name="_Hlk60054695"/>
      <w:r w:rsidR="00612904" w:rsidRPr="005E7DC0">
        <w:rPr>
          <w:rFonts w:ascii="Times New Roman" w:eastAsia="Times New Roman" w:hAnsi="Times New Roman"/>
          <w:sz w:val="20"/>
          <w:szCs w:val="20"/>
          <w:lang w:val="sk-SK" w:eastAsia="de-DE"/>
        </w:rPr>
        <w:t xml:space="preserve"> jeden pacient v 1. časti bol cenz</w:t>
      </w:r>
      <w:r w:rsidR="009F2722" w:rsidRPr="005E7DC0">
        <w:rPr>
          <w:rFonts w:ascii="Times New Roman" w:eastAsia="Times New Roman" w:hAnsi="Times New Roman"/>
          <w:sz w:val="20"/>
          <w:szCs w:val="20"/>
          <w:lang w:val="sk-SK" w:eastAsia="de-DE"/>
        </w:rPr>
        <w:t>u</w:t>
      </w:r>
      <w:r w:rsidR="00612904" w:rsidRPr="005E7DC0">
        <w:rPr>
          <w:rFonts w:ascii="Times New Roman" w:eastAsia="Times New Roman" w:hAnsi="Times New Roman"/>
          <w:sz w:val="20"/>
          <w:szCs w:val="20"/>
          <w:lang w:val="sk-SK" w:eastAsia="de-DE"/>
        </w:rPr>
        <w:t xml:space="preserve">rovaný po predčasnom ukončení liečby a o 3,5 mesiaca </w:t>
      </w:r>
      <w:r w:rsidR="00A530AC" w:rsidRPr="005E7DC0">
        <w:rPr>
          <w:rFonts w:ascii="Times New Roman" w:eastAsia="Times New Roman" w:hAnsi="Times New Roman"/>
          <w:sz w:val="20"/>
          <w:szCs w:val="20"/>
          <w:lang w:val="sk-SK" w:eastAsia="de-DE"/>
        </w:rPr>
        <w:t xml:space="preserve">neskôr </w:t>
      </w:r>
      <w:r w:rsidR="00612904" w:rsidRPr="005E7DC0">
        <w:rPr>
          <w:rFonts w:ascii="Times New Roman" w:eastAsia="Times New Roman" w:hAnsi="Times New Roman"/>
          <w:sz w:val="20"/>
          <w:szCs w:val="20"/>
          <w:lang w:val="sk-SK" w:eastAsia="de-DE"/>
        </w:rPr>
        <w:t>zomrel</w:t>
      </w:r>
      <w:bookmarkEnd w:id="353"/>
    </w:p>
    <w:p w14:paraId="7BB39AEF" w14:textId="77777777" w:rsidR="005F6248" w:rsidRPr="005E7DC0" w:rsidRDefault="005F6248" w:rsidP="000235E4">
      <w:pPr>
        <w:pStyle w:val="Paragraph"/>
        <w:spacing w:after="0" w:line="240" w:lineRule="auto"/>
        <w:rPr>
          <w:rFonts w:ascii="Times New Roman" w:eastAsia="Times New Roman" w:hAnsi="Times New Roman"/>
          <w:sz w:val="22"/>
          <w:szCs w:val="22"/>
          <w:lang w:val="sk-SK" w:eastAsia="de-DE"/>
        </w:rPr>
      </w:pPr>
    </w:p>
    <w:p w14:paraId="344BCB6B" w14:textId="77777777" w:rsidR="00013531" w:rsidRPr="005E7DC0" w:rsidRDefault="00C575B2" w:rsidP="0078727F">
      <w:pPr>
        <w:pStyle w:val="Paragraph"/>
        <w:keepNext/>
        <w:keepLines/>
        <w:spacing w:line="240" w:lineRule="auto"/>
        <w:rPr>
          <w:rFonts w:ascii="Times New Roman" w:eastAsia="Times New Roman" w:hAnsi="Times New Roman"/>
          <w:b/>
          <w:sz w:val="22"/>
          <w:szCs w:val="22"/>
          <w:lang w:val="sk-SK" w:eastAsia="de-DE"/>
        </w:rPr>
      </w:pPr>
      <w:r w:rsidRPr="005E7DC0">
        <w:rPr>
          <w:rFonts w:ascii="Times New Roman" w:eastAsia="Times New Roman" w:hAnsi="Times New Roman"/>
          <w:b/>
          <w:sz w:val="22"/>
          <w:szCs w:val="22"/>
          <w:lang w:val="sk-SK" w:eastAsia="de-DE"/>
        </w:rPr>
        <w:t>Graf </w:t>
      </w:r>
      <w:r w:rsidR="00F26A12" w:rsidRPr="005E7DC0">
        <w:rPr>
          <w:rFonts w:ascii="Times New Roman" w:eastAsia="Times New Roman" w:hAnsi="Times New Roman"/>
          <w:b/>
          <w:sz w:val="22"/>
          <w:szCs w:val="22"/>
          <w:lang w:val="sk-SK" w:eastAsia="de-DE"/>
        </w:rPr>
        <w:t>2.</w:t>
      </w:r>
      <w:r w:rsidR="00C65EB0" w:rsidRPr="005E7DC0">
        <w:rPr>
          <w:rFonts w:ascii="Times New Roman" w:eastAsia="Times New Roman" w:hAnsi="Times New Roman"/>
          <w:b/>
          <w:sz w:val="22"/>
          <w:szCs w:val="22"/>
          <w:lang w:val="sk-SK" w:eastAsia="de-DE"/>
        </w:rPr>
        <w:t xml:space="preserve"> </w:t>
      </w:r>
      <w:r w:rsidRPr="005E7DC0">
        <w:rPr>
          <w:rFonts w:ascii="Times New Roman" w:eastAsia="Times New Roman" w:hAnsi="Times New Roman"/>
          <w:b/>
          <w:sz w:val="22"/>
          <w:szCs w:val="22"/>
          <w:lang w:val="sk-SK" w:eastAsia="de-DE"/>
        </w:rPr>
        <w:t xml:space="preserve">Priemerná zmena celkového skóre </w:t>
      </w:r>
      <w:r w:rsidR="00C65EB0" w:rsidRPr="005E7DC0">
        <w:rPr>
          <w:rFonts w:ascii="Times New Roman" w:eastAsia="Times New Roman" w:hAnsi="Times New Roman"/>
          <w:b/>
          <w:sz w:val="22"/>
          <w:szCs w:val="22"/>
          <w:lang w:val="sk-SK" w:eastAsia="de-DE"/>
        </w:rPr>
        <w:t>CHOP</w:t>
      </w:r>
      <w:r w:rsidRPr="005E7DC0">
        <w:rPr>
          <w:rFonts w:ascii="Times New Roman" w:eastAsia="Times New Roman" w:hAnsi="Times New Roman"/>
          <w:b/>
          <w:sz w:val="22"/>
          <w:szCs w:val="22"/>
          <w:lang w:val="sk-SK" w:eastAsia="de-DE"/>
        </w:rPr>
        <w:noBreakHyphen/>
      </w:r>
      <w:r w:rsidR="00C65EB0" w:rsidRPr="005E7DC0">
        <w:rPr>
          <w:rFonts w:ascii="Times New Roman" w:eastAsia="Times New Roman" w:hAnsi="Times New Roman"/>
          <w:b/>
          <w:sz w:val="22"/>
          <w:szCs w:val="22"/>
          <w:lang w:val="sk-SK" w:eastAsia="de-DE"/>
        </w:rPr>
        <w:t xml:space="preserve">INTEND </w:t>
      </w:r>
      <w:r w:rsidRPr="005E7DC0">
        <w:rPr>
          <w:rFonts w:ascii="Times New Roman" w:eastAsia="Times New Roman" w:hAnsi="Times New Roman"/>
          <w:b/>
          <w:sz w:val="22"/>
          <w:szCs w:val="22"/>
          <w:lang w:val="sk-SK" w:eastAsia="de-DE"/>
        </w:rPr>
        <w:t>oproti východiskovému skóre</w:t>
      </w:r>
      <w:r w:rsidR="00C65EB0" w:rsidRPr="005E7DC0">
        <w:rPr>
          <w:rFonts w:ascii="Times New Roman" w:eastAsia="Times New Roman" w:hAnsi="Times New Roman"/>
          <w:b/>
          <w:sz w:val="22"/>
          <w:szCs w:val="22"/>
          <w:lang w:val="sk-SK" w:eastAsia="de-DE"/>
        </w:rPr>
        <w:t xml:space="preserve"> (</w:t>
      </w:r>
      <w:r w:rsidRPr="005E7DC0">
        <w:rPr>
          <w:rFonts w:ascii="Times New Roman" w:eastAsia="Times New Roman" w:hAnsi="Times New Roman"/>
          <w:b/>
          <w:sz w:val="22"/>
          <w:szCs w:val="22"/>
          <w:lang w:val="sk-SK" w:eastAsia="de-DE"/>
        </w:rPr>
        <w:t xml:space="preserve">2. časť štúdie </w:t>
      </w:r>
      <w:r w:rsidR="00C65EB0" w:rsidRPr="005E7DC0">
        <w:rPr>
          <w:rFonts w:ascii="Times New Roman" w:eastAsia="Times New Roman" w:hAnsi="Times New Roman"/>
          <w:b/>
          <w:sz w:val="22"/>
          <w:szCs w:val="22"/>
          <w:lang w:val="sk-SK" w:eastAsia="de-DE"/>
        </w:rPr>
        <w:t>FIREFISH)</w:t>
      </w:r>
    </w:p>
    <w:p w14:paraId="5AC7A6CE" w14:textId="4E15A0A8" w:rsidR="00013531" w:rsidRPr="005E7DC0" w:rsidRDefault="00BD75CD" w:rsidP="000235E4">
      <w:pPr>
        <w:pStyle w:val="Paragraph"/>
        <w:spacing w:after="0" w:line="240" w:lineRule="auto"/>
        <w:rPr>
          <w:rFonts w:ascii="Times New Roman" w:eastAsia="Times New Roman" w:hAnsi="Times New Roman"/>
          <w:bCs/>
          <w:iCs/>
          <w:sz w:val="22"/>
          <w:szCs w:val="22"/>
          <w:lang w:val="sk-SK" w:eastAsia="en-US"/>
        </w:rPr>
      </w:pPr>
      <w:r>
        <w:rPr>
          <w:rFonts w:ascii="Times New Roman" w:hAnsi="Times New Roman"/>
          <w:noProof/>
          <w:lang w:val="sk-SK" w:eastAsia="sk-SK"/>
        </w:rPr>
        <w:pict w14:anchorId="413CA1BD">
          <v:shape id="Picture 5" o:spid="_x0000_i1027" type="#_x0000_t75" style="width:453.6pt;height:288.1pt;visibility:visible;mso-wrap-style:square">
            <v:imagedata r:id="rId11" o:title=""/>
          </v:shape>
        </w:pict>
      </w:r>
    </w:p>
    <w:p w14:paraId="38570BFF" w14:textId="77777777" w:rsidR="00013531" w:rsidRPr="005E7DC0" w:rsidRDefault="00013531" w:rsidP="000235E4">
      <w:pPr>
        <w:pStyle w:val="Paragraph"/>
        <w:spacing w:after="0" w:line="240" w:lineRule="auto"/>
        <w:rPr>
          <w:rFonts w:ascii="Times New Roman" w:eastAsia="Times New Roman" w:hAnsi="Times New Roman"/>
          <w:bCs/>
          <w:iCs/>
          <w:sz w:val="22"/>
          <w:szCs w:val="22"/>
          <w:lang w:val="sk-SK" w:eastAsia="en-US"/>
        </w:rPr>
      </w:pPr>
    </w:p>
    <w:p w14:paraId="7E740355" w14:textId="77777777" w:rsidR="005B550F" w:rsidRPr="005E7DC0" w:rsidRDefault="00D268C2" w:rsidP="0064771B">
      <w:pPr>
        <w:pStyle w:val="Paragraph"/>
        <w:keepNext/>
        <w:spacing w:after="0" w:line="240" w:lineRule="auto"/>
        <w:rPr>
          <w:rFonts w:ascii="Times New Roman" w:eastAsia="Times New Roman" w:hAnsi="Times New Roman"/>
          <w:i/>
          <w:sz w:val="22"/>
          <w:szCs w:val="22"/>
          <w:u w:val="single"/>
          <w:lang w:val="sk-SK" w:eastAsia="de-DE"/>
        </w:rPr>
      </w:pPr>
      <w:r w:rsidRPr="005E7DC0">
        <w:rPr>
          <w:rFonts w:ascii="Times New Roman" w:eastAsia="Times New Roman" w:hAnsi="Times New Roman"/>
          <w:i/>
          <w:sz w:val="22"/>
          <w:szCs w:val="22"/>
          <w:u w:val="single"/>
          <w:lang w:val="sk-SK" w:eastAsia="de-DE"/>
        </w:rPr>
        <w:t xml:space="preserve">1. časť štúdie </w:t>
      </w:r>
      <w:r w:rsidR="00C65EB0" w:rsidRPr="005E7DC0">
        <w:rPr>
          <w:rFonts w:ascii="Times New Roman" w:eastAsia="Times New Roman" w:hAnsi="Times New Roman"/>
          <w:i/>
          <w:sz w:val="22"/>
          <w:szCs w:val="22"/>
          <w:u w:val="single"/>
          <w:lang w:val="sk-SK" w:eastAsia="de-DE"/>
        </w:rPr>
        <w:t>FIREFISH</w:t>
      </w:r>
    </w:p>
    <w:p w14:paraId="43B0E1F1" w14:textId="77777777" w:rsidR="00615861" w:rsidRPr="005E7DC0" w:rsidRDefault="00615861" w:rsidP="0064771B">
      <w:pPr>
        <w:pStyle w:val="Paragraph"/>
        <w:keepNext/>
        <w:spacing w:after="0" w:line="240" w:lineRule="auto"/>
        <w:rPr>
          <w:rFonts w:ascii="Times New Roman" w:eastAsia="Times New Roman" w:hAnsi="Times New Roman"/>
          <w:sz w:val="22"/>
          <w:szCs w:val="22"/>
          <w:u w:val="single"/>
          <w:lang w:val="sk-SK" w:eastAsia="de-DE"/>
        </w:rPr>
      </w:pPr>
    </w:p>
    <w:p w14:paraId="73D8C35F" w14:textId="3E879033" w:rsidR="00612904" w:rsidRPr="005E7DC0" w:rsidRDefault="00D268C2" w:rsidP="0064771B">
      <w:pPr>
        <w:pStyle w:val="Paragraph"/>
        <w:keepNext/>
        <w:spacing w:after="0" w:line="240" w:lineRule="auto"/>
        <w:rPr>
          <w:rFonts w:ascii="Times New Roman" w:hAnsi="Times New Roman"/>
          <w:sz w:val="22"/>
          <w:szCs w:val="22"/>
          <w:lang w:val="sk-SK" w:eastAsia="de-DE"/>
        </w:rPr>
      </w:pPr>
      <w:r w:rsidRPr="005E7DC0">
        <w:rPr>
          <w:rFonts w:ascii="Times New Roman" w:hAnsi="Times New Roman"/>
          <w:sz w:val="22"/>
          <w:szCs w:val="22"/>
          <w:lang w:val="sk-SK" w:eastAsia="de-DE"/>
        </w:rPr>
        <w:t xml:space="preserve">Účinnosť </w:t>
      </w:r>
      <w:del w:id="354" w:author="Author" w:date="2025-10-24T09:16:00Z">
        <w:r w:rsidRPr="005E7DC0" w:rsidDel="005C30AD">
          <w:rPr>
            <w:rFonts w:ascii="Times New Roman" w:hAnsi="Times New Roman"/>
            <w:sz w:val="22"/>
            <w:szCs w:val="22"/>
            <w:lang w:val="sk-SK" w:eastAsia="de-DE"/>
          </w:rPr>
          <w:delText xml:space="preserve">lieku </w:delText>
        </w:r>
      </w:del>
      <w:ins w:id="355" w:author="RLS_Renewal" w:date="2025-10-22T15:25:00Z">
        <w:r w:rsidR="00BD0C57" w:rsidRPr="0000313A">
          <w:rPr>
            <w:rFonts w:ascii="Times New Roman" w:eastAsia="Times New Roman" w:hAnsi="Times New Roman"/>
            <w:bCs/>
            <w:iCs/>
            <w:sz w:val="22"/>
            <w:szCs w:val="22"/>
            <w:lang w:val="sk-SK" w:eastAsia="en-US"/>
            <w:rPrChange w:id="356" w:author="RLS_Renewal" w:date="2025-10-23T08:39:00Z">
              <w:rPr>
                <w:rFonts w:ascii="Times New Roman" w:eastAsia="Times New Roman" w:hAnsi="Times New Roman"/>
                <w:bCs/>
                <w:iCs/>
                <w:sz w:val="22"/>
                <w:szCs w:val="22"/>
                <w:lang w:val="en-GB" w:eastAsia="en-US"/>
              </w:rPr>
            </w:rPrChange>
          </w:rPr>
          <w:t>risdiplam</w:t>
        </w:r>
      </w:ins>
      <w:ins w:id="357" w:author="Author" w:date="2025-10-24T09:16:00Z">
        <w:r w:rsidR="005C30AD">
          <w:rPr>
            <w:rFonts w:ascii="Times New Roman" w:eastAsia="Times New Roman" w:hAnsi="Times New Roman"/>
            <w:bCs/>
            <w:iCs/>
            <w:sz w:val="22"/>
            <w:szCs w:val="22"/>
            <w:lang w:val="sk-SK" w:eastAsia="en-US"/>
          </w:rPr>
          <w:t>u</w:t>
        </w:r>
      </w:ins>
      <w:ins w:id="358" w:author="RLS_Renewal" w:date="2025-10-22T15:25:00Z">
        <w:r w:rsidR="00BD0C57" w:rsidRPr="0000313A">
          <w:rPr>
            <w:rFonts w:ascii="Times New Roman" w:eastAsia="Times New Roman" w:hAnsi="Times New Roman"/>
            <w:bCs/>
            <w:iCs/>
            <w:sz w:val="22"/>
            <w:szCs w:val="22"/>
            <w:lang w:val="sk-SK" w:eastAsia="en-US"/>
            <w:rPrChange w:id="359" w:author="RLS_Renewal" w:date="2025-10-23T08:39:00Z">
              <w:rPr>
                <w:rFonts w:ascii="Times New Roman" w:eastAsia="Times New Roman" w:hAnsi="Times New Roman"/>
                <w:bCs/>
                <w:iCs/>
                <w:sz w:val="22"/>
                <w:szCs w:val="22"/>
                <w:lang w:val="en-GB" w:eastAsia="en-US"/>
              </w:rPr>
            </w:rPrChange>
          </w:rPr>
          <w:t xml:space="preserve"> </w:t>
        </w:r>
      </w:ins>
      <w:del w:id="360" w:author="RLS_Renewal" w:date="2025-10-22T15:25:00Z">
        <w:r w:rsidR="00C65EB0" w:rsidRPr="005E7DC0" w:rsidDel="00BD0C57">
          <w:rPr>
            <w:rFonts w:ascii="Times New Roman" w:hAnsi="Times New Roman"/>
            <w:sz w:val="22"/>
            <w:szCs w:val="22"/>
            <w:lang w:val="sk-SK" w:eastAsia="de-DE"/>
          </w:rPr>
          <w:delText>Evrysdi</w:delText>
        </w:r>
        <w:r w:rsidRPr="005E7DC0" w:rsidDel="00BD0C57">
          <w:rPr>
            <w:rFonts w:ascii="Times New Roman" w:hAnsi="Times New Roman"/>
            <w:sz w:val="22"/>
            <w:szCs w:val="22"/>
            <w:lang w:val="sk-SK" w:eastAsia="de-DE"/>
          </w:rPr>
          <w:delText xml:space="preserve"> </w:delText>
        </w:r>
      </w:del>
      <w:r w:rsidRPr="005E7DC0">
        <w:rPr>
          <w:rFonts w:ascii="Times New Roman" w:hAnsi="Times New Roman"/>
          <w:sz w:val="22"/>
          <w:szCs w:val="22"/>
          <w:lang w:val="sk-SK" w:eastAsia="de-DE"/>
        </w:rPr>
        <w:t>u pacientov so SMA typu </w:t>
      </w:r>
      <w:r w:rsidR="00C65EB0" w:rsidRPr="005E7DC0">
        <w:rPr>
          <w:rFonts w:ascii="Times New Roman" w:hAnsi="Times New Roman"/>
          <w:sz w:val="22"/>
          <w:szCs w:val="22"/>
          <w:lang w:val="sk-SK" w:eastAsia="de-DE"/>
        </w:rPr>
        <w:t>1</w:t>
      </w:r>
      <w:r w:rsidRPr="005E7DC0">
        <w:rPr>
          <w:rFonts w:ascii="Times New Roman" w:hAnsi="Times New Roman"/>
          <w:sz w:val="22"/>
          <w:szCs w:val="22"/>
          <w:lang w:val="sk-SK" w:eastAsia="de-DE"/>
        </w:rPr>
        <w:t xml:space="preserve"> podporujú aj </w:t>
      </w:r>
      <w:r w:rsidR="004D40B2" w:rsidRPr="005E7DC0">
        <w:rPr>
          <w:rFonts w:ascii="Times New Roman" w:hAnsi="Times New Roman"/>
          <w:sz w:val="22"/>
          <w:szCs w:val="22"/>
          <w:lang w:val="sk-SK" w:eastAsia="de-DE"/>
        </w:rPr>
        <w:t>výsledky</w:t>
      </w:r>
      <w:r w:rsidRPr="005E7DC0">
        <w:rPr>
          <w:rFonts w:ascii="Times New Roman" w:hAnsi="Times New Roman"/>
          <w:sz w:val="22"/>
          <w:szCs w:val="22"/>
          <w:lang w:val="sk-SK" w:eastAsia="de-DE"/>
        </w:rPr>
        <w:t xml:space="preserve"> 1. časti štúdie </w:t>
      </w:r>
      <w:r w:rsidR="00C65EB0" w:rsidRPr="005E7DC0">
        <w:rPr>
          <w:rFonts w:ascii="Times New Roman" w:hAnsi="Times New Roman"/>
          <w:sz w:val="22"/>
          <w:szCs w:val="22"/>
          <w:lang w:val="sk-SK" w:eastAsia="de-DE"/>
        </w:rPr>
        <w:t xml:space="preserve">FIREFISH. </w:t>
      </w:r>
      <w:r w:rsidRPr="005E7DC0">
        <w:rPr>
          <w:rFonts w:ascii="Times New Roman" w:hAnsi="Times New Roman"/>
          <w:sz w:val="22"/>
          <w:szCs w:val="22"/>
          <w:lang w:val="sk-SK" w:eastAsia="de-DE"/>
        </w:rPr>
        <w:t>Východiskové charakteristiky 21 pacientov z 1. časti sa zhodovali s charakteristikami symptomatických pacientov so SMA typu 1</w:t>
      </w:r>
      <w:r w:rsidR="00C65EB0" w:rsidRPr="005E7DC0">
        <w:rPr>
          <w:rFonts w:ascii="Times New Roman" w:hAnsi="Times New Roman"/>
          <w:sz w:val="22"/>
          <w:szCs w:val="22"/>
          <w:lang w:val="sk-SK" w:eastAsia="de-DE"/>
        </w:rPr>
        <w:t>.</w:t>
      </w:r>
      <w:r w:rsidRPr="005E7DC0">
        <w:rPr>
          <w:rFonts w:ascii="Times New Roman" w:hAnsi="Times New Roman"/>
          <w:sz w:val="22"/>
          <w:szCs w:val="22"/>
          <w:lang w:val="sk-SK" w:eastAsia="de-DE"/>
        </w:rPr>
        <w:t xml:space="preserve"> Medián veku v čase zaradenia do štúdie bol</w:t>
      </w:r>
      <w:r w:rsidR="00C65EB0" w:rsidRPr="005E7DC0">
        <w:rPr>
          <w:rFonts w:ascii="Times New Roman" w:hAnsi="Times New Roman"/>
          <w:sz w:val="22"/>
          <w:szCs w:val="22"/>
          <w:lang w:val="sk-SK" w:eastAsia="de-DE"/>
        </w:rPr>
        <w:t xml:space="preserve"> 6</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7</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m</w:t>
      </w:r>
      <w:r w:rsidRPr="005E7DC0">
        <w:rPr>
          <w:rFonts w:ascii="Times New Roman" w:hAnsi="Times New Roman"/>
          <w:sz w:val="22"/>
          <w:szCs w:val="22"/>
          <w:lang w:val="sk-SK" w:eastAsia="de-DE"/>
        </w:rPr>
        <w:t>e</w:t>
      </w:r>
      <w:r w:rsidR="00C65EB0" w:rsidRPr="005E7DC0">
        <w:rPr>
          <w:rFonts w:ascii="Times New Roman" w:hAnsi="Times New Roman"/>
          <w:sz w:val="22"/>
          <w:szCs w:val="22"/>
          <w:lang w:val="sk-SK" w:eastAsia="de-DE"/>
        </w:rPr>
        <w:t>s</w:t>
      </w:r>
      <w:r w:rsidRPr="005E7DC0">
        <w:rPr>
          <w:rFonts w:ascii="Times New Roman" w:hAnsi="Times New Roman"/>
          <w:sz w:val="22"/>
          <w:szCs w:val="22"/>
          <w:lang w:val="sk-SK" w:eastAsia="de-DE"/>
        </w:rPr>
        <w:t>iaca</w:t>
      </w:r>
      <w:r w:rsidR="00C65EB0" w:rsidRPr="005E7DC0">
        <w:rPr>
          <w:rFonts w:ascii="Times New Roman" w:hAnsi="Times New Roman"/>
          <w:sz w:val="22"/>
          <w:szCs w:val="22"/>
          <w:lang w:val="sk-SK" w:eastAsia="de-DE"/>
        </w:rPr>
        <w:t xml:space="preserve"> (r</w:t>
      </w:r>
      <w:r w:rsidRPr="005E7DC0">
        <w:rPr>
          <w:rFonts w:ascii="Times New Roman" w:hAnsi="Times New Roman"/>
          <w:sz w:val="22"/>
          <w:szCs w:val="22"/>
          <w:lang w:val="sk-SK" w:eastAsia="de-DE"/>
        </w:rPr>
        <w:t>ozmedzie</w:t>
      </w:r>
      <w:r w:rsidR="00C65EB0" w:rsidRPr="005E7DC0">
        <w:rPr>
          <w:rFonts w:ascii="Times New Roman" w:hAnsi="Times New Roman"/>
          <w:sz w:val="22"/>
          <w:szCs w:val="22"/>
          <w:lang w:val="sk-SK" w:eastAsia="de-DE"/>
        </w:rPr>
        <w:t>:</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3</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3</w:t>
      </w:r>
      <w:r w:rsidRPr="005E7DC0">
        <w:rPr>
          <w:rFonts w:ascii="Times New Roman" w:hAnsi="Times New Roman"/>
          <w:sz w:val="22"/>
          <w:szCs w:val="22"/>
          <w:lang w:val="sk-SK" w:eastAsia="de-DE"/>
        </w:rPr>
        <w:t> </w:t>
      </w:r>
      <w:r w:rsidRPr="005E7DC0">
        <w:rPr>
          <w:rFonts w:ascii="Times New Roman" w:hAnsi="Times New Roman"/>
          <w:sz w:val="22"/>
          <w:szCs w:val="22"/>
          <w:lang w:val="sk-SK" w:eastAsia="de-DE"/>
        </w:rPr>
        <w:noBreakHyphen/>
        <w:t> </w:t>
      </w:r>
      <w:r w:rsidR="00C65EB0" w:rsidRPr="005E7DC0">
        <w:rPr>
          <w:rFonts w:ascii="Times New Roman" w:hAnsi="Times New Roman"/>
          <w:sz w:val="22"/>
          <w:szCs w:val="22"/>
          <w:lang w:val="sk-SK" w:eastAsia="de-DE"/>
        </w:rPr>
        <w:t>6</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9</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m</w:t>
      </w:r>
      <w:r w:rsidRPr="005E7DC0">
        <w:rPr>
          <w:rFonts w:ascii="Times New Roman" w:hAnsi="Times New Roman"/>
          <w:sz w:val="22"/>
          <w:szCs w:val="22"/>
          <w:lang w:val="sk-SK" w:eastAsia="de-DE"/>
        </w:rPr>
        <w:t>e</w:t>
      </w:r>
      <w:r w:rsidR="00C65EB0" w:rsidRPr="005E7DC0">
        <w:rPr>
          <w:rFonts w:ascii="Times New Roman" w:hAnsi="Times New Roman"/>
          <w:sz w:val="22"/>
          <w:szCs w:val="22"/>
          <w:lang w:val="sk-SK" w:eastAsia="de-DE"/>
        </w:rPr>
        <w:t>s</w:t>
      </w:r>
      <w:r w:rsidRPr="005E7DC0">
        <w:rPr>
          <w:rFonts w:ascii="Times New Roman" w:hAnsi="Times New Roman"/>
          <w:sz w:val="22"/>
          <w:szCs w:val="22"/>
          <w:lang w:val="sk-SK" w:eastAsia="de-DE"/>
        </w:rPr>
        <w:t>iaca</w:t>
      </w:r>
      <w:r w:rsidR="00C65EB0" w:rsidRPr="005E7DC0">
        <w:rPr>
          <w:rFonts w:ascii="Times New Roman" w:hAnsi="Times New Roman"/>
          <w:sz w:val="22"/>
          <w:szCs w:val="22"/>
          <w:lang w:val="sk-SK" w:eastAsia="de-DE"/>
        </w:rPr>
        <w:t>)</w:t>
      </w:r>
      <w:r w:rsidRPr="005E7DC0">
        <w:rPr>
          <w:rFonts w:ascii="Times New Roman" w:eastAsia="Times New Roman" w:hAnsi="Times New Roman"/>
          <w:bCs/>
          <w:iCs/>
          <w:sz w:val="22"/>
          <w:szCs w:val="22"/>
          <w:lang w:val="sk-SK" w:eastAsia="en-US"/>
        </w:rPr>
        <w:t xml:space="preserve"> a medián času medzi nástupom príznakov a podaním prvej dávky bol</w:t>
      </w:r>
      <w:r w:rsidR="00C65EB0" w:rsidRPr="005E7DC0">
        <w:rPr>
          <w:rFonts w:ascii="Times New Roman" w:hAnsi="Times New Roman"/>
          <w:sz w:val="22"/>
          <w:szCs w:val="22"/>
          <w:lang w:val="sk-SK" w:eastAsia="de-DE"/>
        </w:rPr>
        <w:t xml:space="preserve"> 4</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0</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m</w:t>
      </w:r>
      <w:r w:rsidRPr="005E7DC0">
        <w:rPr>
          <w:rFonts w:ascii="Times New Roman" w:hAnsi="Times New Roman"/>
          <w:sz w:val="22"/>
          <w:szCs w:val="22"/>
          <w:lang w:val="sk-SK" w:eastAsia="de-DE"/>
        </w:rPr>
        <w:t>e</w:t>
      </w:r>
      <w:r w:rsidR="00C65EB0" w:rsidRPr="005E7DC0">
        <w:rPr>
          <w:rFonts w:ascii="Times New Roman" w:hAnsi="Times New Roman"/>
          <w:sz w:val="22"/>
          <w:szCs w:val="22"/>
          <w:lang w:val="sk-SK" w:eastAsia="de-DE"/>
        </w:rPr>
        <w:t>s</w:t>
      </w:r>
      <w:r w:rsidRPr="005E7DC0">
        <w:rPr>
          <w:rFonts w:ascii="Times New Roman" w:hAnsi="Times New Roman"/>
          <w:sz w:val="22"/>
          <w:szCs w:val="22"/>
          <w:lang w:val="sk-SK" w:eastAsia="de-DE"/>
        </w:rPr>
        <w:t>iace</w:t>
      </w:r>
      <w:r w:rsidR="00C65EB0" w:rsidRPr="005E7DC0">
        <w:rPr>
          <w:rFonts w:ascii="Times New Roman" w:hAnsi="Times New Roman"/>
          <w:sz w:val="22"/>
          <w:szCs w:val="22"/>
          <w:lang w:val="sk-SK" w:eastAsia="de-DE"/>
        </w:rPr>
        <w:t xml:space="preserve"> (r</w:t>
      </w:r>
      <w:r w:rsidRPr="005E7DC0">
        <w:rPr>
          <w:rFonts w:ascii="Times New Roman" w:hAnsi="Times New Roman"/>
          <w:sz w:val="22"/>
          <w:szCs w:val="22"/>
          <w:lang w:val="sk-SK" w:eastAsia="de-DE"/>
        </w:rPr>
        <w:t>ozmedzie</w:t>
      </w:r>
      <w:r w:rsidR="00C65EB0" w:rsidRPr="005E7DC0">
        <w:rPr>
          <w:rFonts w:ascii="Times New Roman" w:hAnsi="Times New Roman"/>
          <w:sz w:val="22"/>
          <w:szCs w:val="22"/>
          <w:lang w:val="sk-SK" w:eastAsia="de-DE"/>
        </w:rPr>
        <w:t>:</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2</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0</w:t>
      </w:r>
      <w:r w:rsidRPr="005E7DC0">
        <w:rPr>
          <w:rFonts w:ascii="Times New Roman" w:hAnsi="Times New Roman"/>
          <w:sz w:val="22"/>
          <w:szCs w:val="22"/>
          <w:lang w:val="sk-SK" w:eastAsia="de-DE"/>
        </w:rPr>
        <w:t> </w:t>
      </w:r>
      <w:r w:rsidRPr="005E7DC0">
        <w:rPr>
          <w:rFonts w:ascii="Times New Roman" w:hAnsi="Times New Roman"/>
          <w:sz w:val="22"/>
          <w:szCs w:val="22"/>
          <w:lang w:val="sk-SK" w:eastAsia="de-DE"/>
        </w:rPr>
        <w:noBreakHyphen/>
        <w:t> </w:t>
      </w:r>
      <w:r w:rsidR="00C65EB0" w:rsidRPr="005E7DC0">
        <w:rPr>
          <w:rFonts w:ascii="Times New Roman" w:hAnsi="Times New Roman"/>
          <w:sz w:val="22"/>
          <w:szCs w:val="22"/>
          <w:lang w:val="sk-SK" w:eastAsia="de-DE"/>
        </w:rPr>
        <w:t>5</w:t>
      </w:r>
      <w:r w:rsidRPr="005E7DC0">
        <w:rPr>
          <w:rFonts w:ascii="Times New Roman" w:hAnsi="Times New Roman"/>
          <w:sz w:val="22"/>
          <w:szCs w:val="22"/>
          <w:lang w:val="sk-SK" w:eastAsia="de-DE"/>
        </w:rPr>
        <w:t>,</w:t>
      </w:r>
      <w:r w:rsidR="00C65EB0" w:rsidRPr="005E7DC0">
        <w:rPr>
          <w:rFonts w:ascii="Times New Roman" w:hAnsi="Times New Roman"/>
          <w:sz w:val="22"/>
          <w:szCs w:val="22"/>
          <w:lang w:val="sk-SK" w:eastAsia="de-DE"/>
        </w:rPr>
        <w:t>8</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m</w:t>
      </w:r>
      <w:r w:rsidRPr="005E7DC0">
        <w:rPr>
          <w:rFonts w:ascii="Times New Roman" w:hAnsi="Times New Roman"/>
          <w:sz w:val="22"/>
          <w:szCs w:val="22"/>
          <w:lang w:val="sk-SK" w:eastAsia="de-DE"/>
        </w:rPr>
        <w:t>e</w:t>
      </w:r>
      <w:r w:rsidR="00C65EB0" w:rsidRPr="005E7DC0">
        <w:rPr>
          <w:rFonts w:ascii="Times New Roman" w:hAnsi="Times New Roman"/>
          <w:sz w:val="22"/>
          <w:szCs w:val="22"/>
          <w:lang w:val="sk-SK" w:eastAsia="de-DE"/>
        </w:rPr>
        <w:t>s</w:t>
      </w:r>
      <w:r w:rsidRPr="005E7DC0">
        <w:rPr>
          <w:rFonts w:ascii="Times New Roman" w:hAnsi="Times New Roman"/>
          <w:sz w:val="22"/>
          <w:szCs w:val="22"/>
          <w:lang w:val="sk-SK" w:eastAsia="de-DE"/>
        </w:rPr>
        <w:t>iaca</w:t>
      </w:r>
      <w:r w:rsidR="00C65EB0" w:rsidRPr="005E7DC0">
        <w:rPr>
          <w:rFonts w:ascii="Times New Roman" w:hAnsi="Times New Roman"/>
          <w:sz w:val="22"/>
          <w:szCs w:val="22"/>
          <w:lang w:val="sk-SK" w:eastAsia="de-DE"/>
        </w:rPr>
        <w:t>).</w:t>
      </w:r>
    </w:p>
    <w:p w14:paraId="5DCC1822" w14:textId="77777777" w:rsidR="00612904" w:rsidRPr="005E7DC0" w:rsidRDefault="00612904" w:rsidP="000235E4">
      <w:pPr>
        <w:pStyle w:val="Paragraph"/>
        <w:spacing w:after="0" w:line="240" w:lineRule="auto"/>
        <w:rPr>
          <w:rFonts w:ascii="Times New Roman" w:hAnsi="Times New Roman"/>
          <w:sz w:val="22"/>
          <w:szCs w:val="22"/>
          <w:lang w:val="sk-SK" w:eastAsia="de-DE"/>
        </w:rPr>
      </w:pPr>
    </w:p>
    <w:p w14:paraId="79C6BDAB" w14:textId="4AC00C3D" w:rsidR="00612904" w:rsidRPr="005E7DC0" w:rsidRDefault="00D268C2" w:rsidP="000235E4">
      <w:pPr>
        <w:pStyle w:val="Paragraph"/>
        <w:spacing w:after="0" w:line="240" w:lineRule="auto"/>
        <w:rPr>
          <w:rFonts w:ascii="Times New Roman" w:hAnsi="Times New Roman"/>
          <w:sz w:val="22"/>
          <w:szCs w:val="22"/>
          <w:lang w:val="sk-SK" w:eastAsia="de-DE"/>
        </w:rPr>
      </w:pPr>
      <w:bookmarkStart w:id="361" w:name="_Hlk60054716"/>
      <w:r w:rsidRPr="005E7DC0">
        <w:rPr>
          <w:rFonts w:ascii="Times New Roman" w:hAnsi="Times New Roman"/>
          <w:sz w:val="22"/>
          <w:szCs w:val="22"/>
          <w:lang w:val="sk-SK" w:eastAsia="de-DE"/>
        </w:rPr>
        <w:t xml:space="preserve">Celkovo </w:t>
      </w:r>
      <w:r w:rsidR="00C65EB0" w:rsidRPr="005E7DC0">
        <w:rPr>
          <w:rFonts w:ascii="Times New Roman" w:hAnsi="Times New Roman"/>
          <w:sz w:val="22"/>
          <w:szCs w:val="22"/>
          <w:lang w:val="sk-SK" w:eastAsia="de-DE"/>
        </w:rPr>
        <w:t>17</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pa</w:t>
      </w:r>
      <w:r w:rsidRPr="005E7DC0">
        <w:rPr>
          <w:rFonts w:ascii="Times New Roman" w:hAnsi="Times New Roman"/>
          <w:sz w:val="22"/>
          <w:szCs w:val="22"/>
          <w:lang w:val="sk-SK" w:eastAsia="de-DE"/>
        </w:rPr>
        <w:t>c</w:t>
      </w:r>
      <w:r w:rsidR="00C65EB0" w:rsidRPr="005E7DC0">
        <w:rPr>
          <w:rFonts w:ascii="Times New Roman" w:hAnsi="Times New Roman"/>
          <w:sz w:val="22"/>
          <w:szCs w:val="22"/>
          <w:lang w:val="sk-SK" w:eastAsia="de-DE"/>
        </w:rPr>
        <w:t>ient</w:t>
      </w:r>
      <w:r w:rsidRPr="005E7DC0">
        <w:rPr>
          <w:rFonts w:ascii="Times New Roman" w:hAnsi="Times New Roman"/>
          <w:sz w:val="22"/>
          <w:szCs w:val="22"/>
          <w:lang w:val="sk-SK" w:eastAsia="de-DE"/>
        </w:rPr>
        <w:t>ov dostávalo terapeutickú dávku</w:t>
      </w:r>
      <w:r w:rsidR="00C65EB0" w:rsidRPr="005E7DC0">
        <w:rPr>
          <w:rFonts w:ascii="Times New Roman" w:hAnsi="Times New Roman"/>
          <w:sz w:val="22"/>
          <w:szCs w:val="22"/>
          <w:lang w:val="sk-SK" w:eastAsia="de-DE"/>
        </w:rPr>
        <w:t xml:space="preserve"> </w:t>
      </w:r>
      <w:del w:id="362" w:author="Author" w:date="2025-10-24T09:16:00Z">
        <w:r w:rsidR="00612904" w:rsidRPr="005E7DC0" w:rsidDel="005C30AD">
          <w:rPr>
            <w:rFonts w:ascii="Times New Roman" w:hAnsi="Times New Roman"/>
            <w:sz w:val="22"/>
            <w:szCs w:val="22"/>
            <w:lang w:val="sk-SK" w:eastAsia="de-DE"/>
          </w:rPr>
          <w:delText xml:space="preserve">lieku </w:delText>
        </w:r>
      </w:del>
      <w:ins w:id="363" w:author="RLS_Renewal" w:date="2025-10-22T15:25:00Z">
        <w:r w:rsidR="00BD0C57" w:rsidRPr="0000313A">
          <w:rPr>
            <w:rFonts w:ascii="Times New Roman" w:eastAsia="Times New Roman" w:hAnsi="Times New Roman"/>
            <w:bCs/>
            <w:iCs/>
            <w:sz w:val="22"/>
            <w:szCs w:val="22"/>
            <w:lang w:val="sk-SK" w:eastAsia="en-US"/>
            <w:rPrChange w:id="364" w:author="RLS_Renewal" w:date="2025-10-23T08:39:00Z">
              <w:rPr>
                <w:rFonts w:ascii="Times New Roman" w:eastAsia="Times New Roman" w:hAnsi="Times New Roman"/>
                <w:bCs/>
                <w:iCs/>
                <w:sz w:val="22"/>
                <w:szCs w:val="22"/>
                <w:lang w:val="en-GB" w:eastAsia="en-US"/>
              </w:rPr>
            </w:rPrChange>
          </w:rPr>
          <w:t>risdiplam</w:t>
        </w:r>
      </w:ins>
      <w:ins w:id="365" w:author="Author" w:date="2025-10-24T09:16:00Z">
        <w:r w:rsidR="005C30AD">
          <w:rPr>
            <w:rFonts w:ascii="Times New Roman" w:eastAsia="Times New Roman" w:hAnsi="Times New Roman"/>
            <w:bCs/>
            <w:iCs/>
            <w:sz w:val="22"/>
            <w:szCs w:val="22"/>
            <w:lang w:val="sk-SK" w:eastAsia="en-US"/>
          </w:rPr>
          <w:t>u</w:t>
        </w:r>
      </w:ins>
      <w:ins w:id="366" w:author="RLS_Renewal" w:date="2025-10-22T15:25:00Z">
        <w:r w:rsidR="00BD0C57" w:rsidRPr="005E7DC0" w:rsidDel="00BD0C57">
          <w:rPr>
            <w:rFonts w:ascii="Times New Roman" w:hAnsi="Times New Roman"/>
            <w:sz w:val="22"/>
            <w:szCs w:val="22"/>
            <w:lang w:val="sk-SK" w:eastAsia="de-DE"/>
          </w:rPr>
          <w:t xml:space="preserve"> </w:t>
        </w:r>
      </w:ins>
      <w:del w:id="367" w:author="RLS_Renewal" w:date="2025-10-22T15:25:00Z">
        <w:r w:rsidR="00612904" w:rsidRPr="005E7DC0" w:rsidDel="00BD0C57">
          <w:rPr>
            <w:rFonts w:ascii="Times New Roman" w:hAnsi="Times New Roman"/>
            <w:sz w:val="22"/>
            <w:szCs w:val="22"/>
            <w:lang w:val="sk-SK" w:eastAsia="de-DE"/>
          </w:rPr>
          <w:delText xml:space="preserve">Evrysdi </w:delText>
        </w:r>
      </w:del>
      <w:r w:rsidR="00C65EB0" w:rsidRPr="005E7DC0">
        <w:rPr>
          <w:rFonts w:ascii="Times New Roman" w:hAnsi="Times New Roman"/>
          <w:sz w:val="22"/>
          <w:szCs w:val="22"/>
          <w:lang w:val="sk-SK" w:eastAsia="de-DE"/>
        </w:rPr>
        <w:t>(d</w:t>
      </w:r>
      <w:r w:rsidRPr="005E7DC0">
        <w:rPr>
          <w:rFonts w:ascii="Times New Roman" w:hAnsi="Times New Roman"/>
          <w:sz w:val="22"/>
          <w:szCs w:val="22"/>
          <w:lang w:val="sk-SK" w:eastAsia="de-DE"/>
        </w:rPr>
        <w:t>ávku zvolenú pre 2. časť</w:t>
      </w:r>
      <w:r w:rsidR="00C65EB0" w:rsidRPr="005E7DC0">
        <w:rPr>
          <w:rFonts w:ascii="Times New Roman" w:hAnsi="Times New Roman"/>
          <w:sz w:val="22"/>
          <w:szCs w:val="22"/>
          <w:lang w:val="sk-SK" w:eastAsia="de-DE"/>
        </w:rPr>
        <w:t xml:space="preserve">). </w:t>
      </w:r>
      <w:r w:rsidRPr="005E7DC0">
        <w:rPr>
          <w:rFonts w:ascii="Times New Roman" w:hAnsi="Times New Roman"/>
          <w:sz w:val="22"/>
          <w:szCs w:val="22"/>
          <w:lang w:val="sk-SK" w:eastAsia="de-DE"/>
        </w:rPr>
        <w:t>Po </w:t>
      </w:r>
      <w:r w:rsidR="00C65EB0" w:rsidRPr="005E7DC0">
        <w:rPr>
          <w:rFonts w:ascii="Times New Roman" w:hAnsi="Times New Roman"/>
          <w:sz w:val="22"/>
          <w:szCs w:val="22"/>
          <w:lang w:val="sk-SK" w:eastAsia="de-DE"/>
        </w:rPr>
        <w:t>12</w:t>
      </w:r>
      <w:r w:rsidRPr="005E7DC0">
        <w:rPr>
          <w:rFonts w:ascii="Times New Roman" w:hAnsi="Times New Roman"/>
          <w:sz w:val="22"/>
          <w:szCs w:val="22"/>
          <w:lang w:val="sk-SK" w:eastAsia="de-DE"/>
        </w:rPr>
        <w:t xml:space="preserve"> mesiacoch liečby bolo </w:t>
      </w:r>
      <w:r w:rsidR="00C65EB0" w:rsidRPr="005E7DC0">
        <w:rPr>
          <w:rFonts w:ascii="Times New Roman" w:hAnsi="Times New Roman"/>
          <w:sz w:val="22"/>
          <w:szCs w:val="22"/>
          <w:lang w:val="sk-SK" w:eastAsia="de-DE"/>
        </w:rPr>
        <w:t>41</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(7/17)</w:t>
      </w:r>
      <w:r w:rsidRPr="005E7DC0">
        <w:rPr>
          <w:rFonts w:ascii="Times New Roman" w:hAnsi="Times New Roman"/>
          <w:sz w:val="22"/>
          <w:szCs w:val="22"/>
          <w:lang w:val="sk-SK" w:eastAsia="de-DE"/>
        </w:rPr>
        <w:t> </w:t>
      </w:r>
      <w:r w:rsidR="00C65EB0" w:rsidRPr="005E7DC0">
        <w:rPr>
          <w:rFonts w:ascii="Times New Roman" w:hAnsi="Times New Roman"/>
          <w:sz w:val="22"/>
          <w:szCs w:val="22"/>
          <w:lang w:val="sk-SK" w:eastAsia="de-DE"/>
        </w:rPr>
        <w:t>pa</w:t>
      </w:r>
      <w:r w:rsidRPr="005E7DC0">
        <w:rPr>
          <w:rFonts w:ascii="Times New Roman" w:hAnsi="Times New Roman"/>
          <w:sz w:val="22"/>
          <w:szCs w:val="22"/>
          <w:lang w:val="sk-SK" w:eastAsia="de-DE"/>
        </w:rPr>
        <w:t>c</w:t>
      </w:r>
      <w:r w:rsidR="00C65EB0" w:rsidRPr="005E7DC0">
        <w:rPr>
          <w:rFonts w:ascii="Times New Roman" w:hAnsi="Times New Roman"/>
          <w:sz w:val="22"/>
          <w:szCs w:val="22"/>
          <w:lang w:val="sk-SK" w:eastAsia="de-DE"/>
        </w:rPr>
        <w:t>ient</w:t>
      </w:r>
      <w:r w:rsidRPr="005E7DC0">
        <w:rPr>
          <w:rFonts w:ascii="Times New Roman" w:hAnsi="Times New Roman"/>
          <w:sz w:val="22"/>
          <w:szCs w:val="22"/>
          <w:lang w:val="sk-SK" w:eastAsia="de-DE"/>
        </w:rPr>
        <w:t>ov schopných</w:t>
      </w:r>
      <w:r w:rsidR="00A030DD" w:rsidRPr="005E7DC0">
        <w:rPr>
          <w:rFonts w:ascii="Times New Roman" w:hAnsi="Times New Roman"/>
          <w:sz w:val="22"/>
          <w:szCs w:val="22"/>
          <w:lang w:val="sk-SK" w:eastAsia="de-DE"/>
        </w:rPr>
        <w:t xml:space="preserve"> samostatne</w:t>
      </w:r>
      <w:r w:rsidRPr="005E7DC0">
        <w:rPr>
          <w:rFonts w:ascii="Times New Roman" w:hAnsi="Times New Roman"/>
          <w:sz w:val="22"/>
          <w:szCs w:val="22"/>
          <w:lang w:val="sk-SK" w:eastAsia="de-DE"/>
        </w:rPr>
        <w:t xml:space="preserve"> sedieť počas aspoň </w:t>
      </w:r>
      <w:r w:rsidR="00C65EB0" w:rsidRPr="005E7DC0">
        <w:rPr>
          <w:rFonts w:ascii="Times New Roman" w:hAnsi="Times New Roman"/>
          <w:sz w:val="22"/>
          <w:szCs w:val="22"/>
          <w:lang w:val="sk-SK" w:eastAsia="de-DE"/>
        </w:rPr>
        <w:t>5</w:t>
      </w:r>
      <w:r w:rsidRPr="005E7DC0">
        <w:rPr>
          <w:rFonts w:ascii="Times New Roman" w:hAnsi="Times New Roman"/>
          <w:sz w:val="22"/>
          <w:szCs w:val="22"/>
          <w:lang w:val="sk-SK" w:eastAsia="de-DE"/>
        </w:rPr>
        <w:t> sekúnd</w:t>
      </w:r>
      <w:r w:rsidR="00C65EB0" w:rsidRPr="005E7DC0">
        <w:rPr>
          <w:rFonts w:ascii="Times New Roman" w:hAnsi="Times New Roman"/>
          <w:sz w:val="22"/>
          <w:szCs w:val="22"/>
          <w:lang w:val="sk-SK" w:eastAsia="de-DE"/>
        </w:rPr>
        <w:t xml:space="preserve"> (BSID-III, </w:t>
      </w:r>
      <w:r w:rsidRPr="005E7DC0">
        <w:rPr>
          <w:rFonts w:ascii="Times New Roman" w:hAnsi="Times New Roman"/>
          <w:sz w:val="22"/>
          <w:szCs w:val="22"/>
          <w:lang w:val="sk-SK" w:eastAsia="de-DE"/>
        </w:rPr>
        <w:t>22. položka</w:t>
      </w:r>
      <w:r w:rsidR="00C65EB0" w:rsidRPr="005E7DC0">
        <w:rPr>
          <w:rFonts w:ascii="Times New Roman" w:hAnsi="Times New Roman"/>
          <w:sz w:val="22"/>
          <w:szCs w:val="22"/>
          <w:lang w:val="sk-SK" w:eastAsia="de-DE"/>
        </w:rPr>
        <w:t xml:space="preserve">). </w:t>
      </w:r>
      <w:r w:rsidR="00612904" w:rsidRPr="005E7DC0">
        <w:rPr>
          <w:rFonts w:ascii="Times New Roman" w:hAnsi="Times New Roman"/>
          <w:sz w:val="22"/>
          <w:szCs w:val="22"/>
          <w:lang w:val="sk-SK" w:eastAsia="de-DE"/>
        </w:rPr>
        <w:t>Po 24 mesiacoch liečby boli ďalší 3 pacienti, ktorí dostávali terapeutickú dávku, schopní samostatne sedieť počas aspoň 5 sekúnd, výsledkom čoho je celkovo 10 pacientov (59 %), ktorí dosiahli tento motorický míľnik.</w:t>
      </w:r>
    </w:p>
    <w:p w14:paraId="586749D9" w14:textId="77777777" w:rsidR="00612904" w:rsidRPr="005E7DC0" w:rsidRDefault="00612904" w:rsidP="000235E4">
      <w:pPr>
        <w:pStyle w:val="Paragraph"/>
        <w:spacing w:after="0" w:line="240" w:lineRule="auto"/>
        <w:rPr>
          <w:rFonts w:ascii="Times New Roman" w:hAnsi="Times New Roman"/>
          <w:sz w:val="22"/>
          <w:szCs w:val="22"/>
          <w:lang w:val="sk-SK" w:eastAsia="de-DE"/>
        </w:rPr>
      </w:pPr>
    </w:p>
    <w:p w14:paraId="0D88E612" w14:textId="77777777" w:rsidR="00612904" w:rsidRPr="005E7DC0" w:rsidRDefault="00612904" w:rsidP="000235E4">
      <w:pPr>
        <w:pStyle w:val="Paragraph"/>
        <w:spacing w:after="0" w:line="240" w:lineRule="auto"/>
        <w:rPr>
          <w:rFonts w:ascii="Times New Roman" w:hAnsi="Times New Roman"/>
          <w:sz w:val="22"/>
          <w:szCs w:val="22"/>
          <w:lang w:val="sk-SK" w:eastAsia="de-DE"/>
        </w:rPr>
      </w:pPr>
      <w:r w:rsidRPr="005E7DC0">
        <w:rPr>
          <w:rFonts w:ascii="Times New Roman" w:hAnsi="Times New Roman"/>
          <w:sz w:val="22"/>
          <w:szCs w:val="22"/>
          <w:lang w:val="sk-SK" w:eastAsia="de-DE"/>
        </w:rPr>
        <w:t>Po 12 mesiacoch liečby bolo 90 % (19/21) pacientov nažive a bez udalosti (</w:t>
      </w:r>
      <w:r w:rsidRPr="005E7DC0">
        <w:rPr>
          <w:rFonts w:ascii="Times New Roman" w:hAnsi="Times New Roman"/>
          <w:sz w:val="22"/>
          <w:szCs w:val="22"/>
          <w:lang w:val="sk-SK"/>
        </w:rPr>
        <w:t>bez potreby trvalej umelej pľúcnej ventilácie) a dosiahl</w:t>
      </w:r>
      <w:r w:rsidR="002A1049" w:rsidRPr="005E7DC0">
        <w:rPr>
          <w:rFonts w:ascii="Times New Roman" w:hAnsi="Times New Roman"/>
          <w:sz w:val="22"/>
          <w:szCs w:val="22"/>
          <w:lang w:val="sk-SK"/>
        </w:rPr>
        <w:t>i</w:t>
      </w:r>
      <w:r w:rsidRPr="005E7DC0">
        <w:rPr>
          <w:rFonts w:ascii="Times New Roman" w:hAnsi="Times New Roman"/>
          <w:sz w:val="22"/>
          <w:szCs w:val="22"/>
          <w:lang w:val="sk-SK"/>
        </w:rPr>
        <w:t xml:space="preserve"> vek 15 alebo viac mesiacov. Po minimálne </w:t>
      </w:r>
      <w:r w:rsidR="00022A3F" w:rsidRPr="005E7DC0">
        <w:rPr>
          <w:rFonts w:ascii="Times New Roman" w:hAnsi="Times New Roman"/>
          <w:sz w:val="22"/>
          <w:szCs w:val="22"/>
          <w:lang w:val="sk-SK"/>
        </w:rPr>
        <w:t>33 </w:t>
      </w:r>
      <w:r w:rsidRPr="005E7DC0">
        <w:rPr>
          <w:rFonts w:ascii="Times New Roman" w:hAnsi="Times New Roman"/>
          <w:sz w:val="22"/>
          <w:szCs w:val="22"/>
          <w:lang w:val="sk-SK"/>
        </w:rPr>
        <w:t>mesiacoch liečby bolo 81 %</w:t>
      </w:r>
      <w:r w:rsidR="002A1049" w:rsidRPr="005E7DC0">
        <w:rPr>
          <w:rFonts w:ascii="Times New Roman" w:hAnsi="Times New Roman"/>
          <w:sz w:val="22"/>
          <w:szCs w:val="22"/>
          <w:lang w:val="sk-SK"/>
        </w:rPr>
        <w:t> </w:t>
      </w:r>
      <w:r w:rsidRPr="005E7DC0">
        <w:rPr>
          <w:rFonts w:ascii="Times New Roman" w:hAnsi="Times New Roman"/>
          <w:sz w:val="22"/>
          <w:szCs w:val="22"/>
          <w:lang w:val="sk-SK"/>
        </w:rPr>
        <w:t xml:space="preserve">(17/21) pacientov </w:t>
      </w:r>
      <w:r w:rsidRPr="005E7DC0">
        <w:rPr>
          <w:rFonts w:ascii="Times New Roman" w:hAnsi="Times New Roman"/>
          <w:sz w:val="22"/>
          <w:szCs w:val="22"/>
          <w:lang w:val="sk-SK" w:eastAsia="de-DE"/>
        </w:rPr>
        <w:t>nažive a bez udalosti</w:t>
      </w:r>
      <w:r w:rsidR="007715FC" w:rsidRPr="005E7DC0">
        <w:rPr>
          <w:rFonts w:ascii="Times New Roman" w:hAnsi="Times New Roman"/>
          <w:sz w:val="22"/>
          <w:szCs w:val="22"/>
          <w:lang w:val="sk-SK" w:eastAsia="de-DE"/>
        </w:rPr>
        <w:t xml:space="preserve"> a dosiahli vek </w:t>
      </w:r>
      <w:r w:rsidR="00022A3F" w:rsidRPr="005E7DC0">
        <w:rPr>
          <w:rFonts w:ascii="Times New Roman" w:hAnsi="Times New Roman"/>
          <w:sz w:val="22"/>
          <w:szCs w:val="22"/>
          <w:lang w:val="sk-SK" w:eastAsia="de-DE"/>
        </w:rPr>
        <w:t>37 </w:t>
      </w:r>
      <w:r w:rsidR="007715FC" w:rsidRPr="005E7DC0">
        <w:rPr>
          <w:rFonts w:ascii="Times New Roman" w:hAnsi="Times New Roman"/>
          <w:sz w:val="22"/>
          <w:szCs w:val="22"/>
          <w:lang w:val="sk-SK" w:eastAsia="de-DE"/>
        </w:rPr>
        <w:t xml:space="preserve">alebo viac mesiacov </w:t>
      </w:r>
      <w:r w:rsidRPr="005E7DC0">
        <w:rPr>
          <w:rFonts w:ascii="Times New Roman" w:hAnsi="Times New Roman"/>
          <w:sz w:val="22"/>
          <w:szCs w:val="22"/>
          <w:lang w:val="sk-SK" w:eastAsia="de-DE"/>
        </w:rPr>
        <w:t>(</w:t>
      </w:r>
      <w:r w:rsidR="007715FC" w:rsidRPr="005E7DC0">
        <w:rPr>
          <w:rFonts w:ascii="Times New Roman" w:hAnsi="Times New Roman"/>
          <w:sz w:val="22"/>
          <w:szCs w:val="22"/>
          <w:lang w:val="sk-SK" w:eastAsia="de-DE"/>
        </w:rPr>
        <w:t xml:space="preserve">medián </w:t>
      </w:r>
      <w:r w:rsidR="00022A3F" w:rsidRPr="005E7DC0">
        <w:rPr>
          <w:rFonts w:ascii="Times New Roman" w:hAnsi="Times New Roman"/>
          <w:sz w:val="22"/>
          <w:szCs w:val="22"/>
          <w:lang w:val="sk-SK" w:eastAsia="de-DE"/>
        </w:rPr>
        <w:t>41 </w:t>
      </w:r>
      <w:r w:rsidR="007715FC" w:rsidRPr="005E7DC0">
        <w:rPr>
          <w:rFonts w:ascii="Times New Roman" w:hAnsi="Times New Roman"/>
          <w:sz w:val="22"/>
          <w:szCs w:val="22"/>
          <w:lang w:val="sk-SK" w:eastAsia="de-DE"/>
        </w:rPr>
        <w:t xml:space="preserve">mesiacov; rozmedzie </w:t>
      </w:r>
      <w:r w:rsidR="00022A3F" w:rsidRPr="005E7DC0">
        <w:rPr>
          <w:rFonts w:ascii="Times New Roman" w:hAnsi="Times New Roman"/>
          <w:sz w:val="22"/>
          <w:szCs w:val="22"/>
          <w:lang w:val="sk-SK" w:eastAsia="de-DE"/>
        </w:rPr>
        <w:t>37 </w:t>
      </w:r>
      <w:r w:rsidR="007715FC" w:rsidRPr="005E7DC0">
        <w:rPr>
          <w:rFonts w:ascii="Times New Roman" w:hAnsi="Times New Roman"/>
          <w:sz w:val="22"/>
          <w:szCs w:val="22"/>
          <w:lang w:val="sk-SK" w:eastAsia="de-DE"/>
        </w:rPr>
        <w:t>až </w:t>
      </w:r>
      <w:r w:rsidR="00022A3F" w:rsidRPr="005E7DC0">
        <w:rPr>
          <w:rFonts w:ascii="Times New Roman" w:hAnsi="Times New Roman"/>
          <w:sz w:val="22"/>
          <w:szCs w:val="22"/>
          <w:lang w:val="sk-SK" w:eastAsia="de-DE"/>
        </w:rPr>
        <w:t>53</w:t>
      </w:r>
      <w:r w:rsidR="007715FC" w:rsidRPr="005E7DC0">
        <w:rPr>
          <w:rFonts w:ascii="Times New Roman" w:hAnsi="Times New Roman"/>
          <w:sz w:val="22"/>
          <w:szCs w:val="22"/>
          <w:lang w:val="sk-SK" w:eastAsia="de-DE"/>
        </w:rPr>
        <w:t> mesiacov), pozri graf 1. Traja pacienti zomreli počas liečby a jeden pacient zomrel 3,5 mesiac</w:t>
      </w:r>
      <w:r w:rsidR="002A1049" w:rsidRPr="005E7DC0">
        <w:rPr>
          <w:rFonts w:ascii="Times New Roman" w:hAnsi="Times New Roman"/>
          <w:sz w:val="22"/>
          <w:szCs w:val="22"/>
          <w:lang w:val="sk-SK" w:eastAsia="de-DE"/>
        </w:rPr>
        <w:t>a</w:t>
      </w:r>
      <w:r w:rsidR="007715FC" w:rsidRPr="005E7DC0">
        <w:rPr>
          <w:rFonts w:ascii="Times New Roman" w:hAnsi="Times New Roman"/>
          <w:sz w:val="22"/>
          <w:szCs w:val="22"/>
          <w:lang w:val="sk-SK" w:eastAsia="de-DE"/>
        </w:rPr>
        <w:t xml:space="preserve"> </w:t>
      </w:r>
      <w:r w:rsidR="002A1049" w:rsidRPr="005E7DC0">
        <w:rPr>
          <w:rFonts w:ascii="Times New Roman" w:hAnsi="Times New Roman"/>
          <w:sz w:val="22"/>
          <w:szCs w:val="22"/>
          <w:lang w:val="sk-SK" w:eastAsia="de-DE"/>
        </w:rPr>
        <w:t>po</w:t>
      </w:r>
      <w:r w:rsidR="007715FC" w:rsidRPr="005E7DC0">
        <w:rPr>
          <w:rFonts w:ascii="Times New Roman" w:hAnsi="Times New Roman"/>
          <w:sz w:val="22"/>
          <w:szCs w:val="22"/>
          <w:lang w:val="sk-SK" w:eastAsia="de-DE"/>
        </w:rPr>
        <w:t xml:space="preserve"> predčasno</w:t>
      </w:r>
      <w:r w:rsidR="002A1049" w:rsidRPr="005E7DC0">
        <w:rPr>
          <w:rFonts w:ascii="Times New Roman" w:hAnsi="Times New Roman"/>
          <w:sz w:val="22"/>
          <w:szCs w:val="22"/>
          <w:lang w:val="sk-SK" w:eastAsia="de-DE"/>
        </w:rPr>
        <w:t>m</w:t>
      </w:r>
      <w:r w:rsidR="007715FC" w:rsidRPr="005E7DC0">
        <w:rPr>
          <w:rFonts w:ascii="Times New Roman" w:hAnsi="Times New Roman"/>
          <w:sz w:val="22"/>
          <w:szCs w:val="22"/>
          <w:lang w:val="sk-SK" w:eastAsia="de-DE"/>
        </w:rPr>
        <w:t xml:space="preserve"> ukončen</w:t>
      </w:r>
      <w:r w:rsidR="002A1049" w:rsidRPr="005E7DC0">
        <w:rPr>
          <w:rFonts w:ascii="Times New Roman" w:hAnsi="Times New Roman"/>
          <w:sz w:val="22"/>
          <w:szCs w:val="22"/>
          <w:lang w:val="sk-SK" w:eastAsia="de-DE"/>
        </w:rPr>
        <w:t>í</w:t>
      </w:r>
      <w:r w:rsidR="007715FC" w:rsidRPr="005E7DC0">
        <w:rPr>
          <w:rFonts w:ascii="Times New Roman" w:hAnsi="Times New Roman"/>
          <w:sz w:val="22"/>
          <w:szCs w:val="22"/>
          <w:lang w:val="sk-SK" w:eastAsia="de-DE"/>
        </w:rPr>
        <w:t xml:space="preserve"> liečby.</w:t>
      </w:r>
    </w:p>
    <w:p w14:paraId="57EF0B04" w14:textId="77777777" w:rsidR="00612904" w:rsidRPr="005E7DC0" w:rsidRDefault="00612904" w:rsidP="000235E4">
      <w:pPr>
        <w:pStyle w:val="Paragraph"/>
        <w:spacing w:after="0" w:line="240" w:lineRule="auto"/>
        <w:rPr>
          <w:rFonts w:ascii="Times New Roman" w:hAnsi="Times New Roman"/>
          <w:sz w:val="22"/>
          <w:szCs w:val="22"/>
          <w:lang w:val="sk-SK" w:eastAsia="de-DE"/>
        </w:rPr>
      </w:pPr>
    </w:p>
    <w:bookmarkEnd w:id="361"/>
    <w:p w14:paraId="0886876D" w14:textId="77777777" w:rsidR="005B550F" w:rsidRPr="005E7DC0" w:rsidRDefault="00A030DD" w:rsidP="00A030DD">
      <w:pPr>
        <w:keepNext/>
        <w:keepLines/>
        <w:spacing w:line="240" w:lineRule="auto"/>
        <w:rPr>
          <w:bCs/>
          <w:iCs/>
          <w:szCs w:val="22"/>
          <w:lang w:val="sk-SK"/>
        </w:rPr>
      </w:pPr>
      <w:r w:rsidRPr="005E7DC0">
        <w:rPr>
          <w:i/>
          <w:szCs w:val="22"/>
          <w:lang w:val="sk-SK"/>
        </w:rPr>
        <w:t>SMA s neskorším nástupom</w:t>
      </w:r>
    </w:p>
    <w:p w14:paraId="2C061473" w14:textId="77777777" w:rsidR="00A17CC6" w:rsidRPr="005E7DC0" w:rsidRDefault="00A17CC6" w:rsidP="00A030DD">
      <w:pPr>
        <w:keepNext/>
        <w:keepLines/>
        <w:spacing w:line="240" w:lineRule="auto"/>
        <w:rPr>
          <w:bCs/>
          <w:iCs/>
          <w:szCs w:val="22"/>
          <w:lang w:val="sk-SK"/>
        </w:rPr>
      </w:pPr>
    </w:p>
    <w:p w14:paraId="004B4DEF" w14:textId="113D9E56" w:rsidR="005B550F" w:rsidRPr="005E7DC0" w:rsidRDefault="00A030DD" w:rsidP="00A030DD">
      <w:pPr>
        <w:keepNext/>
        <w:keepLines/>
        <w:spacing w:line="240" w:lineRule="auto"/>
        <w:rPr>
          <w:bCs/>
          <w:iCs/>
          <w:szCs w:val="22"/>
          <w:lang w:val="sk-SK"/>
        </w:rPr>
      </w:pPr>
      <w:r w:rsidRPr="005E7DC0">
        <w:rPr>
          <w:bCs/>
          <w:iCs/>
          <w:szCs w:val="22"/>
          <w:lang w:val="sk-SK"/>
        </w:rPr>
        <w:t>Štúdia</w:t>
      </w:r>
      <w:r w:rsidR="00C65EB0" w:rsidRPr="005E7DC0">
        <w:rPr>
          <w:bCs/>
          <w:iCs/>
          <w:szCs w:val="22"/>
          <w:lang w:val="sk-SK"/>
        </w:rPr>
        <w:t xml:space="preserve"> BP39055 (SUNFISH)</w:t>
      </w:r>
      <w:r w:rsidRPr="005E7DC0">
        <w:rPr>
          <w:bCs/>
          <w:iCs/>
          <w:szCs w:val="22"/>
          <w:lang w:val="sk-SK"/>
        </w:rPr>
        <w:t xml:space="preserve"> je multicentrick</w:t>
      </w:r>
      <w:r w:rsidR="00A17CC6" w:rsidRPr="005E7DC0">
        <w:rPr>
          <w:bCs/>
          <w:iCs/>
          <w:szCs w:val="22"/>
          <w:lang w:val="sk-SK"/>
        </w:rPr>
        <w:t>á</w:t>
      </w:r>
      <w:r w:rsidRPr="005E7DC0">
        <w:rPr>
          <w:bCs/>
          <w:iCs/>
          <w:szCs w:val="22"/>
          <w:lang w:val="sk-SK"/>
        </w:rPr>
        <w:t xml:space="preserve"> </w:t>
      </w:r>
      <w:r w:rsidR="00A17CC6" w:rsidRPr="005E7DC0">
        <w:rPr>
          <w:bCs/>
          <w:iCs/>
          <w:szCs w:val="22"/>
          <w:lang w:val="sk-SK"/>
        </w:rPr>
        <w:t>štúdia</w:t>
      </w:r>
      <w:r w:rsidRPr="005E7DC0">
        <w:rPr>
          <w:bCs/>
          <w:iCs/>
          <w:szCs w:val="22"/>
          <w:lang w:val="sk-SK"/>
        </w:rPr>
        <w:t xml:space="preserve"> pozostávajúc</w:t>
      </w:r>
      <w:r w:rsidR="00A17CC6" w:rsidRPr="005E7DC0">
        <w:rPr>
          <w:bCs/>
          <w:iCs/>
          <w:szCs w:val="22"/>
          <w:lang w:val="sk-SK"/>
        </w:rPr>
        <w:t>a</w:t>
      </w:r>
      <w:r w:rsidRPr="005E7DC0">
        <w:rPr>
          <w:bCs/>
          <w:iCs/>
          <w:szCs w:val="22"/>
          <w:lang w:val="sk-SK"/>
        </w:rPr>
        <w:t xml:space="preserve"> z 2 častí, ktor</w:t>
      </w:r>
      <w:r w:rsidR="00A17CC6" w:rsidRPr="005E7DC0">
        <w:rPr>
          <w:bCs/>
          <w:iCs/>
          <w:szCs w:val="22"/>
          <w:lang w:val="sk-SK"/>
        </w:rPr>
        <w:t>ej</w:t>
      </w:r>
      <w:r w:rsidRPr="005E7DC0">
        <w:rPr>
          <w:bCs/>
          <w:iCs/>
          <w:szCs w:val="22"/>
          <w:lang w:val="sk-SK"/>
        </w:rPr>
        <w:t xml:space="preserve"> cieľom bolo preskúmať účinnosť, bezpečnosť, </w:t>
      </w:r>
      <w:r w:rsidR="00787102" w:rsidRPr="005E7DC0">
        <w:rPr>
          <w:bCs/>
          <w:iCs/>
          <w:szCs w:val="22"/>
          <w:lang w:val="sk-SK"/>
        </w:rPr>
        <w:t xml:space="preserve">PK </w:t>
      </w:r>
      <w:r w:rsidRPr="005E7DC0">
        <w:rPr>
          <w:bCs/>
          <w:iCs/>
          <w:szCs w:val="22"/>
          <w:lang w:val="sk-SK"/>
        </w:rPr>
        <w:t>a </w:t>
      </w:r>
      <w:r w:rsidR="00787102" w:rsidRPr="005E7DC0">
        <w:rPr>
          <w:bCs/>
          <w:iCs/>
          <w:szCs w:val="22"/>
          <w:lang w:val="sk-SK"/>
        </w:rPr>
        <w:t xml:space="preserve">PD </w:t>
      </w:r>
      <w:del w:id="368" w:author="Author" w:date="2025-10-24T09:17:00Z">
        <w:r w:rsidRPr="005E7DC0" w:rsidDel="005C30AD">
          <w:rPr>
            <w:bCs/>
            <w:iCs/>
            <w:szCs w:val="22"/>
            <w:lang w:val="sk-SK"/>
          </w:rPr>
          <w:delText xml:space="preserve">lieku </w:delText>
        </w:r>
      </w:del>
      <w:ins w:id="369" w:author="RLS_Renewal" w:date="2025-10-22T15:26:00Z">
        <w:r w:rsidR="0093738C" w:rsidRPr="0000313A">
          <w:rPr>
            <w:bCs/>
            <w:iCs/>
            <w:szCs w:val="22"/>
            <w:lang w:val="sk-SK"/>
            <w:rPrChange w:id="370" w:author="RLS_Renewal" w:date="2025-10-23T08:39:00Z">
              <w:rPr>
                <w:bCs/>
                <w:iCs/>
                <w:szCs w:val="22"/>
              </w:rPr>
            </w:rPrChange>
          </w:rPr>
          <w:t>risdiplam</w:t>
        </w:r>
      </w:ins>
      <w:ins w:id="371" w:author="Author" w:date="2025-10-24T09:17:00Z">
        <w:r w:rsidR="005C30AD">
          <w:rPr>
            <w:bCs/>
            <w:iCs/>
            <w:szCs w:val="22"/>
            <w:lang w:val="sk-SK"/>
          </w:rPr>
          <w:t>u</w:t>
        </w:r>
      </w:ins>
      <w:ins w:id="372" w:author="RLS_Renewal" w:date="2025-10-22T15:26:00Z">
        <w:r w:rsidR="0093738C" w:rsidRPr="0000313A">
          <w:rPr>
            <w:bCs/>
            <w:iCs/>
            <w:szCs w:val="22"/>
            <w:lang w:val="sk-SK"/>
            <w:rPrChange w:id="373" w:author="RLS_Renewal" w:date="2025-10-23T08:39:00Z">
              <w:rPr>
                <w:bCs/>
                <w:iCs/>
                <w:szCs w:val="22"/>
              </w:rPr>
            </w:rPrChange>
          </w:rPr>
          <w:t xml:space="preserve"> </w:t>
        </w:r>
      </w:ins>
      <w:del w:id="374" w:author="RLS_Renewal" w:date="2025-10-22T15:26:00Z">
        <w:r w:rsidR="00C65EB0" w:rsidRPr="005E7DC0" w:rsidDel="0093738C">
          <w:rPr>
            <w:bCs/>
            <w:iCs/>
            <w:szCs w:val="22"/>
            <w:lang w:val="sk-SK"/>
          </w:rPr>
          <w:delText xml:space="preserve">Evrysdi </w:delText>
        </w:r>
      </w:del>
      <w:r w:rsidRPr="005E7DC0">
        <w:rPr>
          <w:bCs/>
          <w:iCs/>
          <w:szCs w:val="22"/>
          <w:lang w:val="sk-SK"/>
        </w:rPr>
        <w:t xml:space="preserve">u pacientov so SMA typu 2 alebo typu 3, ktorí boli vo veku medzi </w:t>
      </w:r>
      <w:r w:rsidR="00C65EB0" w:rsidRPr="005E7DC0">
        <w:rPr>
          <w:bCs/>
          <w:iCs/>
          <w:szCs w:val="22"/>
          <w:lang w:val="sk-SK"/>
        </w:rPr>
        <w:t>2</w:t>
      </w:r>
      <w:r w:rsidRPr="005E7DC0">
        <w:rPr>
          <w:bCs/>
          <w:iCs/>
          <w:szCs w:val="22"/>
          <w:lang w:val="sk-SK"/>
        </w:rPr>
        <w:t> </w:t>
      </w:r>
      <w:r w:rsidRPr="005E7DC0">
        <w:rPr>
          <w:bCs/>
          <w:iCs/>
          <w:szCs w:val="22"/>
          <w:lang w:val="sk-SK"/>
        </w:rPr>
        <w:noBreakHyphen/>
        <w:t> </w:t>
      </w:r>
      <w:r w:rsidR="00C65EB0" w:rsidRPr="005E7DC0">
        <w:rPr>
          <w:bCs/>
          <w:iCs/>
          <w:szCs w:val="22"/>
          <w:lang w:val="sk-SK"/>
        </w:rPr>
        <w:t>25</w:t>
      </w:r>
      <w:r w:rsidRPr="005E7DC0">
        <w:rPr>
          <w:bCs/>
          <w:iCs/>
          <w:szCs w:val="22"/>
          <w:lang w:val="sk-SK"/>
        </w:rPr>
        <w:t> </w:t>
      </w:r>
      <w:r w:rsidR="00C65EB0" w:rsidRPr="005E7DC0">
        <w:rPr>
          <w:bCs/>
          <w:iCs/>
          <w:szCs w:val="22"/>
          <w:lang w:val="sk-SK"/>
        </w:rPr>
        <w:t>ro</w:t>
      </w:r>
      <w:r w:rsidRPr="005E7DC0">
        <w:rPr>
          <w:bCs/>
          <w:iCs/>
          <w:szCs w:val="22"/>
          <w:lang w:val="sk-SK"/>
        </w:rPr>
        <w:t>kmi</w:t>
      </w:r>
      <w:r w:rsidR="00C65EB0" w:rsidRPr="005E7DC0">
        <w:rPr>
          <w:bCs/>
          <w:iCs/>
          <w:szCs w:val="22"/>
          <w:lang w:val="sk-SK"/>
        </w:rPr>
        <w:t xml:space="preserve">. </w:t>
      </w:r>
      <w:r w:rsidRPr="005E7DC0">
        <w:rPr>
          <w:bCs/>
          <w:iCs/>
          <w:szCs w:val="22"/>
          <w:lang w:val="sk-SK"/>
        </w:rPr>
        <w:t>1. časť bola exploračn</w:t>
      </w:r>
      <w:r w:rsidR="00C6247B" w:rsidRPr="005E7DC0">
        <w:rPr>
          <w:bCs/>
          <w:iCs/>
          <w:szCs w:val="22"/>
          <w:lang w:val="sk-SK"/>
        </w:rPr>
        <w:t>á</w:t>
      </w:r>
      <w:r w:rsidRPr="005E7DC0">
        <w:rPr>
          <w:bCs/>
          <w:iCs/>
          <w:szCs w:val="22"/>
          <w:lang w:val="sk-SK"/>
        </w:rPr>
        <w:t xml:space="preserve"> časť zamera</w:t>
      </w:r>
      <w:r w:rsidR="00C6247B" w:rsidRPr="005E7DC0">
        <w:rPr>
          <w:bCs/>
          <w:iCs/>
          <w:szCs w:val="22"/>
          <w:lang w:val="sk-SK"/>
        </w:rPr>
        <w:t>ná na </w:t>
      </w:r>
      <w:r w:rsidRPr="005E7DC0">
        <w:rPr>
          <w:bCs/>
          <w:iCs/>
          <w:szCs w:val="22"/>
          <w:lang w:val="sk-SK"/>
        </w:rPr>
        <w:t xml:space="preserve">stanovenie dávky </w:t>
      </w:r>
      <w:r w:rsidR="00C65EB0" w:rsidRPr="005E7DC0">
        <w:rPr>
          <w:bCs/>
          <w:iCs/>
          <w:szCs w:val="22"/>
          <w:lang w:val="sk-SK"/>
        </w:rPr>
        <w:t>a</w:t>
      </w:r>
      <w:r w:rsidRPr="005E7DC0">
        <w:rPr>
          <w:bCs/>
          <w:iCs/>
          <w:szCs w:val="22"/>
          <w:lang w:val="sk-SK"/>
        </w:rPr>
        <w:t> </w:t>
      </w:r>
      <w:r w:rsidR="00C65EB0" w:rsidRPr="005E7DC0">
        <w:rPr>
          <w:bCs/>
          <w:iCs/>
          <w:szCs w:val="22"/>
          <w:lang w:val="sk-SK"/>
        </w:rPr>
        <w:t>2</w:t>
      </w:r>
      <w:r w:rsidRPr="005E7DC0">
        <w:rPr>
          <w:bCs/>
          <w:iCs/>
          <w:szCs w:val="22"/>
          <w:lang w:val="sk-SK"/>
        </w:rPr>
        <w:t>. časť bola</w:t>
      </w:r>
      <w:r w:rsidR="00C6247B" w:rsidRPr="005E7DC0">
        <w:rPr>
          <w:bCs/>
          <w:iCs/>
          <w:szCs w:val="22"/>
          <w:lang w:val="sk-SK"/>
        </w:rPr>
        <w:t xml:space="preserve"> randomizovaná, dvojito zaslepená, placebom kontrolovaná potvrdzujúca časť. Pacienti z 1. časti sa nezúčastnili na 2. časti</w:t>
      </w:r>
      <w:r w:rsidR="00C65EB0" w:rsidRPr="005E7DC0">
        <w:rPr>
          <w:bCs/>
          <w:iCs/>
          <w:szCs w:val="22"/>
          <w:lang w:val="sk-SK"/>
        </w:rPr>
        <w:t>.</w:t>
      </w:r>
    </w:p>
    <w:p w14:paraId="63F9683E" w14:textId="77777777" w:rsidR="005B550F" w:rsidRPr="005E7DC0" w:rsidRDefault="005B550F" w:rsidP="00BD6254">
      <w:pPr>
        <w:spacing w:line="240" w:lineRule="auto"/>
        <w:jc w:val="both"/>
        <w:rPr>
          <w:bCs/>
          <w:iCs/>
          <w:szCs w:val="22"/>
          <w:lang w:val="sk-SK"/>
        </w:rPr>
      </w:pPr>
    </w:p>
    <w:p w14:paraId="722108FC" w14:textId="77777777" w:rsidR="005B550F" w:rsidRPr="005E7DC0" w:rsidRDefault="00C6247B" w:rsidP="00C310B6">
      <w:pPr>
        <w:keepNext/>
        <w:keepLines/>
        <w:spacing w:line="240" w:lineRule="auto"/>
        <w:rPr>
          <w:bCs/>
          <w:i/>
          <w:iCs/>
          <w:szCs w:val="22"/>
          <w:lang w:val="sk-SK"/>
        </w:rPr>
      </w:pPr>
      <w:r w:rsidRPr="005E7DC0">
        <w:rPr>
          <w:bCs/>
          <w:iCs/>
          <w:szCs w:val="22"/>
          <w:lang w:val="sk-SK"/>
        </w:rPr>
        <w:t>Primárnym cieľovým ukazovateľom bola zmena skóre MFM32 (</w:t>
      </w:r>
      <w:r w:rsidRPr="005E7DC0">
        <w:rPr>
          <w:i/>
          <w:iCs/>
          <w:lang w:val="sk-SK" w:eastAsia="ja-JP"/>
        </w:rPr>
        <w:t>Motor Function Measure</w:t>
      </w:r>
      <w:r w:rsidRPr="005E7DC0">
        <w:rPr>
          <w:i/>
          <w:iCs/>
          <w:lang w:val="sk-SK" w:eastAsia="ja-JP"/>
        </w:rPr>
        <w:noBreakHyphen/>
        <w:t>32</w:t>
      </w:r>
      <w:r w:rsidR="009C0F82" w:rsidRPr="005E7DC0">
        <w:rPr>
          <w:lang w:val="sk-SK" w:eastAsia="ja-JP"/>
        </w:rPr>
        <w:t>; nástroj na hodnotenie motorických funkcií</w:t>
      </w:r>
      <w:r w:rsidRPr="005E7DC0">
        <w:rPr>
          <w:lang w:val="sk-SK" w:eastAsia="ja-JP"/>
        </w:rPr>
        <w:t>) v 12. mesiaci oproti východiskovému skóre</w:t>
      </w:r>
      <w:r w:rsidR="00C65EB0" w:rsidRPr="005E7DC0">
        <w:rPr>
          <w:bCs/>
          <w:iCs/>
          <w:szCs w:val="22"/>
          <w:lang w:val="sk-SK"/>
        </w:rPr>
        <w:t>.</w:t>
      </w:r>
      <w:r w:rsidRPr="005E7DC0">
        <w:rPr>
          <w:bCs/>
          <w:iCs/>
          <w:szCs w:val="22"/>
          <w:lang w:val="sk-SK"/>
        </w:rPr>
        <w:t xml:space="preserve"> Pomocou </w:t>
      </w:r>
      <w:r w:rsidR="00C65EB0" w:rsidRPr="005E7DC0">
        <w:rPr>
          <w:bCs/>
          <w:iCs/>
          <w:szCs w:val="22"/>
          <w:lang w:val="sk-SK"/>
        </w:rPr>
        <w:t xml:space="preserve">MFM32 </w:t>
      </w:r>
      <w:r w:rsidRPr="005E7DC0">
        <w:rPr>
          <w:bCs/>
          <w:iCs/>
          <w:szCs w:val="22"/>
          <w:lang w:val="sk-SK"/>
        </w:rPr>
        <w:t>je možné hodnotiť rozsiahlu škálu motorických funkcií u širokej škály pacientov so </w:t>
      </w:r>
      <w:r w:rsidR="00C65EB0" w:rsidRPr="005E7DC0">
        <w:rPr>
          <w:bCs/>
          <w:iCs/>
          <w:szCs w:val="22"/>
          <w:lang w:val="sk-SK"/>
        </w:rPr>
        <w:t xml:space="preserve">SMA. </w:t>
      </w:r>
      <w:r w:rsidRPr="005E7DC0">
        <w:rPr>
          <w:bCs/>
          <w:iCs/>
          <w:szCs w:val="22"/>
          <w:lang w:val="sk-SK"/>
        </w:rPr>
        <w:t xml:space="preserve">Celkové skóre </w:t>
      </w:r>
      <w:r w:rsidR="002900E0" w:rsidRPr="005E7DC0">
        <w:rPr>
          <w:bCs/>
          <w:iCs/>
          <w:szCs w:val="22"/>
          <w:lang w:val="sk-SK"/>
        </w:rPr>
        <w:t xml:space="preserve">MFM32 </w:t>
      </w:r>
      <w:r w:rsidRPr="005E7DC0">
        <w:rPr>
          <w:bCs/>
          <w:iCs/>
          <w:szCs w:val="22"/>
          <w:lang w:val="sk-SK"/>
        </w:rPr>
        <w:t xml:space="preserve">je vyjadrené ako percento </w:t>
      </w:r>
      <w:r w:rsidR="00C65EB0" w:rsidRPr="005E7DC0">
        <w:rPr>
          <w:bCs/>
          <w:iCs/>
          <w:szCs w:val="22"/>
          <w:lang w:val="sk-SK"/>
        </w:rPr>
        <w:t>(r</w:t>
      </w:r>
      <w:r w:rsidRPr="005E7DC0">
        <w:rPr>
          <w:bCs/>
          <w:iCs/>
          <w:szCs w:val="22"/>
          <w:lang w:val="sk-SK"/>
        </w:rPr>
        <w:t>ozmedzie</w:t>
      </w:r>
      <w:r w:rsidR="00C65EB0" w:rsidRPr="005E7DC0">
        <w:rPr>
          <w:bCs/>
          <w:iCs/>
          <w:szCs w:val="22"/>
          <w:lang w:val="sk-SK"/>
        </w:rPr>
        <w:t>:</w:t>
      </w:r>
      <w:r w:rsidRPr="005E7DC0">
        <w:rPr>
          <w:bCs/>
          <w:iCs/>
          <w:szCs w:val="22"/>
          <w:lang w:val="sk-SK"/>
        </w:rPr>
        <w:t> </w:t>
      </w:r>
      <w:r w:rsidR="00C65EB0" w:rsidRPr="005E7DC0">
        <w:rPr>
          <w:bCs/>
          <w:iCs/>
          <w:szCs w:val="22"/>
          <w:lang w:val="sk-SK"/>
        </w:rPr>
        <w:t>0</w:t>
      </w:r>
      <w:r w:rsidRPr="005E7DC0">
        <w:rPr>
          <w:bCs/>
          <w:iCs/>
          <w:szCs w:val="22"/>
          <w:lang w:val="sk-SK"/>
        </w:rPr>
        <w:t> </w:t>
      </w:r>
      <w:r w:rsidRPr="005E7DC0">
        <w:rPr>
          <w:bCs/>
          <w:iCs/>
          <w:szCs w:val="22"/>
          <w:lang w:val="sk-SK"/>
        </w:rPr>
        <w:noBreakHyphen/>
        <w:t> </w:t>
      </w:r>
      <w:r w:rsidR="00C65EB0" w:rsidRPr="005E7DC0">
        <w:rPr>
          <w:bCs/>
          <w:iCs/>
          <w:szCs w:val="22"/>
          <w:lang w:val="sk-SK"/>
        </w:rPr>
        <w:t xml:space="preserve">100) </w:t>
      </w:r>
      <w:r w:rsidRPr="005E7DC0">
        <w:rPr>
          <w:bCs/>
          <w:iCs/>
          <w:szCs w:val="22"/>
          <w:lang w:val="sk-SK"/>
        </w:rPr>
        <w:t>z maximálneho možného skóre, pričom vyššie skóre znamená lepšie motorické funkcie</w:t>
      </w:r>
      <w:r w:rsidR="00C65EB0" w:rsidRPr="005E7DC0">
        <w:rPr>
          <w:bCs/>
          <w:iCs/>
          <w:szCs w:val="22"/>
          <w:lang w:val="sk-SK"/>
        </w:rPr>
        <w:t>.</w:t>
      </w:r>
    </w:p>
    <w:p w14:paraId="78629A70" w14:textId="77777777" w:rsidR="005B550F" w:rsidRPr="005E7DC0" w:rsidRDefault="005B550F" w:rsidP="00BD6254">
      <w:pPr>
        <w:spacing w:line="240" w:lineRule="auto"/>
        <w:jc w:val="both"/>
        <w:rPr>
          <w:bCs/>
          <w:iCs/>
          <w:szCs w:val="22"/>
          <w:lang w:val="sk-SK"/>
        </w:rPr>
      </w:pPr>
    </w:p>
    <w:p w14:paraId="79CBB44B" w14:textId="77777777" w:rsidR="005B550F" w:rsidRPr="005E7DC0" w:rsidRDefault="001D0B7A" w:rsidP="001D0B7A">
      <w:pPr>
        <w:keepNext/>
        <w:keepLines/>
        <w:spacing w:line="240" w:lineRule="auto"/>
        <w:rPr>
          <w:i/>
          <w:szCs w:val="22"/>
          <w:u w:val="single"/>
          <w:lang w:val="sk-SK"/>
        </w:rPr>
      </w:pPr>
      <w:r w:rsidRPr="005E7DC0">
        <w:rPr>
          <w:i/>
          <w:szCs w:val="22"/>
          <w:u w:val="single"/>
          <w:lang w:val="sk-SK"/>
        </w:rPr>
        <w:t xml:space="preserve">2. časť štúdie </w:t>
      </w:r>
      <w:r w:rsidR="00C65EB0" w:rsidRPr="005E7DC0">
        <w:rPr>
          <w:i/>
          <w:szCs w:val="22"/>
          <w:u w:val="single"/>
          <w:lang w:val="sk-SK"/>
        </w:rPr>
        <w:t>SUNFISH</w:t>
      </w:r>
    </w:p>
    <w:p w14:paraId="16D099F5" w14:textId="77777777" w:rsidR="00615861" w:rsidRPr="005E7DC0" w:rsidRDefault="00615861" w:rsidP="001D0B7A">
      <w:pPr>
        <w:keepNext/>
        <w:keepLines/>
        <w:spacing w:line="240" w:lineRule="auto"/>
        <w:rPr>
          <w:i/>
          <w:szCs w:val="22"/>
          <w:u w:val="single"/>
          <w:lang w:val="sk-SK"/>
        </w:rPr>
      </w:pPr>
    </w:p>
    <w:p w14:paraId="5BAF1775" w14:textId="38D617A9" w:rsidR="005B550F" w:rsidRPr="005E7DC0" w:rsidRDefault="00EC0A7A" w:rsidP="001D0B7A">
      <w:pPr>
        <w:pStyle w:val="Paragraph"/>
        <w:keepNext/>
        <w:keepLines/>
        <w:spacing w:after="0" w:line="240" w:lineRule="auto"/>
        <w:rPr>
          <w:rFonts w:ascii="Times New Roman" w:eastAsia="Times New Roman" w:hAnsi="Times New Roman"/>
          <w:bCs/>
          <w:iCs/>
          <w:color w:val="000000"/>
          <w:sz w:val="22"/>
          <w:szCs w:val="22"/>
          <w:lang w:val="sk-SK" w:eastAsia="en-US"/>
        </w:rPr>
      </w:pPr>
      <w:r w:rsidRPr="005E7DC0">
        <w:rPr>
          <w:rFonts w:ascii="Times New Roman" w:eastAsia="Times New Roman" w:hAnsi="Times New Roman"/>
          <w:bCs/>
          <w:iCs/>
          <w:color w:val="000000"/>
          <w:sz w:val="22"/>
          <w:szCs w:val="22"/>
          <w:lang w:val="sk-SK" w:eastAsia="en-US"/>
        </w:rPr>
        <w:t xml:space="preserve">2. časť štúdie </w:t>
      </w:r>
      <w:r w:rsidR="00C65EB0" w:rsidRPr="005E7DC0">
        <w:rPr>
          <w:rFonts w:ascii="Times New Roman" w:eastAsia="Times New Roman" w:hAnsi="Times New Roman"/>
          <w:bCs/>
          <w:iCs/>
          <w:color w:val="000000"/>
          <w:sz w:val="22"/>
          <w:szCs w:val="22"/>
          <w:lang w:val="sk-SK" w:eastAsia="en-US"/>
        </w:rPr>
        <w:t xml:space="preserve">SUNFISH </w:t>
      </w:r>
      <w:r w:rsidRPr="005E7DC0">
        <w:rPr>
          <w:rFonts w:ascii="Times New Roman" w:eastAsia="Times New Roman" w:hAnsi="Times New Roman"/>
          <w:bCs/>
          <w:iCs/>
          <w:color w:val="000000"/>
          <w:sz w:val="22"/>
          <w:szCs w:val="22"/>
          <w:lang w:val="sk-SK" w:eastAsia="en-US"/>
        </w:rPr>
        <w:t xml:space="preserve">je randomizovaná, dvojito zaslepená, placebom kontrolovaná časť štúdie </w:t>
      </w:r>
      <w:r w:rsidR="00C65EB0" w:rsidRPr="005E7DC0">
        <w:rPr>
          <w:rFonts w:ascii="Times New Roman" w:eastAsia="Times New Roman" w:hAnsi="Times New Roman"/>
          <w:bCs/>
          <w:iCs/>
          <w:color w:val="000000"/>
          <w:sz w:val="22"/>
          <w:szCs w:val="22"/>
          <w:lang w:val="sk-SK" w:eastAsia="en-US"/>
        </w:rPr>
        <w:t xml:space="preserve">SUNFISH </w:t>
      </w:r>
      <w:r w:rsidRPr="005E7DC0">
        <w:rPr>
          <w:rFonts w:ascii="Times New Roman" w:eastAsia="Times New Roman" w:hAnsi="Times New Roman"/>
          <w:bCs/>
          <w:iCs/>
          <w:color w:val="000000"/>
          <w:sz w:val="22"/>
          <w:szCs w:val="22"/>
          <w:lang w:val="sk-SK" w:eastAsia="en-US"/>
        </w:rPr>
        <w:t>vykonaná u </w:t>
      </w:r>
      <w:r w:rsidR="00C65EB0" w:rsidRPr="005E7DC0">
        <w:rPr>
          <w:rFonts w:ascii="Times New Roman" w:eastAsia="Times New Roman" w:hAnsi="Times New Roman"/>
          <w:bCs/>
          <w:iCs/>
          <w:color w:val="000000"/>
          <w:sz w:val="22"/>
          <w:szCs w:val="22"/>
          <w:lang w:val="sk-SK" w:eastAsia="en-US"/>
        </w:rPr>
        <w:t>180</w:t>
      </w:r>
      <w:r w:rsidRPr="005E7DC0">
        <w:rPr>
          <w:rFonts w:ascii="Times New Roman" w:eastAsia="Times New Roman" w:hAnsi="Times New Roman"/>
          <w:bCs/>
          <w:iCs/>
          <w:color w:val="000000"/>
          <w:sz w:val="22"/>
          <w:szCs w:val="22"/>
          <w:lang w:val="sk-SK" w:eastAsia="en-US"/>
        </w:rPr>
        <w:t> </w:t>
      </w:r>
      <w:r w:rsidR="00556D6B" w:rsidRPr="005E7DC0">
        <w:rPr>
          <w:rFonts w:ascii="Times New Roman" w:eastAsia="Times New Roman" w:hAnsi="Times New Roman"/>
          <w:bCs/>
          <w:iCs/>
          <w:color w:val="000000"/>
          <w:sz w:val="22"/>
          <w:szCs w:val="22"/>
          <w:lang w:val="sk-SK" w:eastAsia="en-US"/>
        </w:rPr>
        <w:t>pacientov so SMA typu 2</w:t>
      </w:r>
      <w:r w:rsidR="00921F9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(71</w:t>
      </w:r>
      <w:r w:rsidR="00921F9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 xml:space="preserve">%) </w:t>
      </w:r>
      <w:r w:rsidR="00921F91" w:rsidRPr="005E7DC0">
        <w:rPr>
          <w:rFonts w:ascii="Times New Roman" w:eastAsia="Times New Roman" w:hAnsi="Times New Roman"/>
          <w:bCs/>
          <w:iCs/>
          <w:color w:val="000000"/>
          <w:sz w:val="22"/>
          <w:szCs w:val="22"/>
          <w:lang w:val="sk-SK" w:eastAsia="en-US"/>
        </w:rPr>
        <w:t>alebo typu </w:t>
      </w:r>
      <w:r w:rsidR="00C65EB0" w:rsidRPr="005E7DC0">
        <w:rPr>
          <w:rFonts w:ascii="Times New Roman" w:eastAsia="Times New Roman" w:hAnsi="Times New Roman"/>
          <w:bCs/>
          <w:iCs/>
          <w:color w:val="000000"/>
          <w:sz w:val="22"/>
          <w:szCs w:val="22"/>
          <w:lang w:val="sk-SK" w:eastAsia="en-US"/>
        </w:rPr>
        <w:t>3</w:t>
      </w:r>
      <w:r w:rsidR="00921F9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(29</w:t>
      </w:r>
      <w:r w:rsidR="00921F9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w:t>
      </w:r>
      <w:r w:rsidR="00921F91" w:rsidRPr="005E7DC0">
        <w:rPr>
          <w:rFonts w:ascii="Times New Roman" w:eastAsia="Times New Roman" w:hAnsi="Times New Roman"/>
          <w:bCs/>
          <w:iCs/>
          <w:color w:val="000000"/>
          <w:sz w:val="22"/>
          <w:szCs w:val="22"/>
          <w:lang w:val="sk-SK" w:eastAsia="en-US"/>
        </w:rPr>
        <w:t>,</w:t>
      </w:r>
      <w:r w:rsidR="00556D6B" w:rsidRPr="005E7DC0">
        <w:rPr>
          <w:rFonts w:ascii="Times New Roman" w:eastAsia="Times New Roman" w:hAnsi="Times New Roman"/>
          <w:bCs/>
          <w:iCs/>
          <w:color w:val="000000"/>
          <w:sz w:val="22"/>
          <w:szCs w:val="22"/>
          <w:lang w:val="sk-SK" w:eastAsia="en-US"/>
        </w:rPr>
        <w:t xml:space="preserve"> neschopných chôdze</w:t>
      </w:r>
      <w:r w:rsidR="00921F91" w:rsidRPr="005E7DC0">
        <w:rPr>
          <w:rFonts w:ascii="Times New Roman" w:eastAsia="Times New Roman" w:hAnsi="Times New Roman"/>
          <w:bCs/>
          <w:iCs/>
          <w:color w:val="000000"/>
          <w:sz w:val="22"/>
          <w:szCs w:val="22"/>
          <w:lang w:val="sk-SK" w:eastAsia="en-US"/>
        </w:rPr>
        <w:t xml:space="preserve">. Pacienti boli randomizovaní v pomere </w:t>
      </w:r>
      <w:r w:rsidR="00C65EB0" w:rsidRPr="005E7DC0">
        <w:rPr>
          <w:rFonts w:ascii="Times New Roman" w:eastAsia="Times New Roman" w:hAnsi="Times New Roman"/>
          <w:bCs/>
          <w:iCs/>
          <w:color w:val="000000"/>
          <w:sz w:val="22"/>
          <w:szCs w:val="22"/>
          <w:lang w:val="sk-SK" w:eastAsia="en-US"/>
        </w:rPr>
        <w:t>2:1</w:t>
      </w:r>
      <w:r w:rsidR="00921F91" w:rsidRPr="005E7DC0">
        <w:rPr>
          <w:rFonts w:ascii="Times New Roman" w:eastAsia="Times New Roman" w:hAnsi="Times New Roman"/>
          <w:bCs/>
          <w:iCs/>
          <w:color w:val="000000"/>
          <w:sz w:val="22"/>
          <w:szCs w:val="22"/>
          <w:lang w:val="sk-SK" w:eastAsia="en-US"/>
        </w:rPr>
        <w:t xml:space="preserve"> na podávanie buď </w:t>
      </w:r>
      <w:del w:id="375" w:author="Author" w:date="2025-10-24T09:17:00Z">
        <w:r w:rsidR="00921F91" w:rsidRPr="005E7DC0" w:rsidDel="005C30AD">
          <w:rPr>
            <w:rFonts w:ascii="Times New Roman" w:eastAsia="Times New Roman" w:hAnsi="Times New Roman"/>
            <w:bCs/>
            <w:iCs/>
            <w:color w:val="000000"/>
            <w:sz w:val="22"/>
            <w:szCs w:val="22"/>
            <w:lang w:val="sk-SK" w:eastAsia="en-US"/>
          </w:rPr>
          <w:delText xml:space="preserve">lieku </w:delText>
        </w:r>
      </w:del>
      <w:ins w:id="376" w:author="RLS_Renewal" w:date="2025-10-22T15:26:00Z">
        <w:r w:rsidR="0093738C" w:rsidRPr="0000313A">
          <w:rPr>
            <w:rFonts w:ascii="Times New Roman" w:eastAsia="Times New Roman" w:hAnsi="Times New Roman"/>
            <w:bCs/>
            <w:iCs/>
            <w:sz w:val="22"/>
            <w:szCs w:val="22"/>
            <w:lang w:val="sk-SK" w:eastAsia="en-US"/>
            <w:rPrChange w:id="377" w:author="RLS_Renewal" w:date="2025-10-23T08:39:00Z">
              <w:rPr>
                <w:rFonts w:ascii="Times New Roman" w:eastAsia="Times New Roman" w:hAnsi="Times New Roman"/>
                <w:bCs/>
                <w:iCs/>
                <w:sz w:val="22"/>
                <w:szCs w:val="22"/>
                <w:lang w:val="en-GB" w:eastAsia="en-US"/>
              </w:rPr>
            </w:rPrChange>
          </w:rPr>
          <w:t>risdiplam</w:t>
        </w:r>
      </w:ins>
      <w:ins w:id="378" w:author="Author" w:date="2025-10-24T09:17:00Z">
        <w:r w:rsidR="005C30AD">
          <w:rPr>
            <w:rFonts w:ascii="Times New Roman" w:eastAsia="Times New Roman" w:hAnsi="Times New Roman"/>
            <w:bCs/>
            <w:iCs/>
            <w:sz w:val="22"/>
            <w:szCs w:val="22"/>
            <w:lang w:val="sk-SK" w:eastAsia="en-US"/>
          </w:rPr>
          <w:t>u</w:t>
        </w:r>
      </w:ins>
      <w:ins w:id="379" w:author="RLS_Renewal" w:date="2025-10-22T15:26:00Z">
        <w:r w:rsidR="0093738C" w:rsidRPr="0000313A">
          <w:rPr>
            <w:rFonts w:ascii="Times New Roman" w:eastAsia="Times New Roman" w:hAnsi="Times New Roman"/>
            <w:bCs/>
            <w:iCs/>
            <w:sz w:val="22"/>
            <w:szCs w:val="22"/>
            <w:lang w:val="sk-SK" w:eastAsia="en-US"/>
            <w:rPrChange w:id="380" w:author="RLS_Renewal" w:date="2025-10-23T08:39:00Z">
              <w:rPr>
                <w:rFonts w:ascii="Times New Roman" w:eastAsia="Times New Roman" w:hAnsi="Times New Roman"/>
                <w:bCs/>
                <w:iCs/>
                <w:sz w:val="22"/>
                <w:szCs w:val="22"/>
                <w:lang w:val="en-GB" w:eastAsia="en-US"/>
              </w:rPr>
            </w:rPrChange>
          </w:rPr>
          <w:t xml:space="preserve"> </w:t>
        </w:r>
      </w:ins>
      <w:del w:id="381" w:author="RLS_Renewal" w:date="2025-10-22T15:26:00Z">
        <w:r w:rsidR="00C65EB0" w:rsidRPr="005E7DC0" w:rsidDel="0093738C">
          <w:rPr>
            <w:rFonts w:ascii="Times New Roman" w:eastAsia="Times New Roman" w:hAnsi="Times New Roman"/>
            <w:bCs/>
            <w:iCs/>
            <w:color w:val="000000"/>
            <w:sz w:val="22"/>
            <w:szCs w:val="22"/>
            <w:lang w:val="sk-SK" w:eastAsia="en-US"/>
          </w:rPr>
          <w:delText xml:space="preserve">Evrysdi </w:delText>
        </w:r>
      </w:del>
      <w:r w:rsidR="00921F91" w:rsidRPr="005E7DC0">
        <w:rPr>
          <w:rFonts w:ascii="Times New Roman" w:eastAsia="Times New Roman" w:hAnsi="Times New Roman"/>
          <w:bCs/>
          <w:iCs/>
          <w:color w:val="000000"/>
          <w:sz w:val="22"/>
          <w:szCs w:val="22"/>
          <w:lang w:val="sk-SK" w:eastAsia="en-US"/>
        </w:rPr>
        <w:t>v terapeutickej dávke</w:t>
      </w:r>
      <w:r w:rsidR="00C65EB0" w:rsidRPr="005E7DC0">
        <w:rPr>
          <w:rFonts w:ascii="Times New Roman" w:eastAsia="Times New Roman" w:hAnsi="Times New Roman"/>
          <w:bCs/>
          <w:iCs/>
          <w:color w:val="000000"/>
          <w:sz w:val="22"/>
          <w:szCs w:val="22"/>
          <w:lang w:val="sk-SK" w:eastAsia="en-US"/>
        </w:rPr>
        <w:t xml:space="preserve"> (</w:t>
      </w:r>
      <w:r w:rsidR="00921F91" w:rsidRPr="005E7DC0">
        <w:rPr>
          <w:rFonts w:ascii="Times New Roman" w:eastAsia="Times New Roman" w:hAnsi="Times New Roman"/>
          <w:bCs/>
          <w:iCs/>
          <w:color w:val="000000"/>
          <w:sz w:val="22"/>
          <w:szCs w:val="22"/>
          <w:lang w:val="sk-SK" w:eastAsia="en-US"/>
        </w:rPr>
        <w:t>pozri časť </w:t>
      </w:r>
      <w:r w:rsidR="00C65EB0" w:rsidRPr="005E7DC0">
        <w:rPr>
          <w:rFonts w:ascii="Times New Roman" w:eastAsia="Times New Roman" w:hAnsi="Times New Roman"/>
          <w:bCs/>
          <w:iCs/>
          <w:color w:val="000000"/>
          <w:sz w:val="22"/>
          <w:szCs w:val="22"/>
          <w:lang w:val="sk-SK" w:eastAsia="en-US"/>
        </w:rPr>
        <w:t>4.2)</w:t>
      </w:r>
      <w:r w:rsidR="00921F91" w:rsidRPr="005E7DC0">
        <w:rPr>
          <w:rFonts w:ascii="Times New Roman" w:eastAsia="Times New Roman" w:hAnsi="Times New Roman"/>
          <w:bCs/>
          <w:iCs/>
          <w:color w:val="000000"/>
          <w:sz w:val="22"/>
          <w:szCs w:val="22"/>
          <w:lang w:val="sk-SK" w:eastAsia="en-US"/>
        </w:rPr>
        <w:t>, aleb</w:t>
      </w:r>
      <w:r w:rsidR="00C65EB0" w:rsidRPr="005E7DC0">
        <w:rPr>
          <w:rFonts w:ascii="Times New Roman" w:eastAsia="Times New Roman" w:hAnsi="Times New Roman"/>
          <w:bCs/>
          <w:iCs/>
          <w:color w:val="000000"/>
          <w:sz w:val="22"/>
          <w:szCs w:val="22"/>
          <w:lang w:val="sk-SK" w:eastAsia="en-US"/>
        </w:rPr>
        <w:t>o placeb</w:t>
      </w:r>
      <w:r w:rsidR="00921F91" w:rsidRPr="005E7DC0">
        <w:rPr>
          <w:rFonts w:ascii="Times New Roman" w:eastAsia="Times New Roman" w:hAnsi="Times New Roman"/>
          <w:bCs/>
          <w:iCs/>
          <w:color w:val="000000"/>
          <w:sz w:val="22"/>
          <w:szCs w:val="22"/>
          <w:lang w:val="sk-SK" w:eastAsia="en-US"/>
        </w:rPr>
        <w:t>a</w:t>
      </w:r>
      <w:r w:rsidR="00C65EB0" w:rsidRPr="005E7DC0">
        <w:rPr>
          <w:rFonts w:ascii="Times New Roman" w:eastAsia="Times New Roman" w:hAnsi="Times New Roman"/>
          <w:bCs/>
          <w:iCs/>
          <w:color w:val="000000"/>
          <w:sz w:val="22"/>
          <w:szCs w:val="22"/>
          <w:lang w:val="sk-SK" w:eastAsia="en-US"/>
        </w:rPr>
        <w:t>. Randomiz</w:t>
      </w:r>
      <w:r w:rsidR="00921F91" w:rsidRPr="005E7DC0">
        <w:rPr>
          <w:rFonts w:ascii="Times New Roman" w:eastAsia="Times New Roman" w:hAnsi="Times New Roman"/>
          <w:bCs/>
          <w:iCs/>
          <w:color w:val="000000"/>
          <w:sz w:val="22"/>
          <w:szCs w:val="22"/>
          <w:lang w:val="sk-SK" w:eastAsia="en-US"/>
        </w:rPr>
        <w:t>ácia bola stratifikovaná podľa vekovej skupiny</w:t>
      </w:r>
      <w:r w:rsidR="00C65EB0" w:rsidRPr="005E7DC0">
        <w:rPr>
          <w:rFonts w:ascii="Times New Roman" w:eastAsia="Times New Roman" w:hAnsi="Times New Roman"/>
          <w:bCs/>
          <w:iCs/>
          <w:color w:val="000000"/>
          <w:sz w:val="22"/>
          <w:szCs w:val="22"/>
          <w:lang w:val="sk-SK" w:eastAsia="en-US"/>
        </w:rPr>
        <w:t xml:space="preserve"> (2</w:t>
      </w:r>
      <w:r w:rsidR="00921F91" w:rsidRPr="005E7DC0">
        <w:rPr>
          <w:rFonts w:ascii="Times New Roman" w:eastAsia="Times New Roman" w:hAnsi="Times New Roman"/>
          <w:bCs/>
          <w:iCs/>
          <w:color w:val="000000"/>
          <w:sz w:val="22"/>
          <w:szCs w:val="22"/>
          <w:lang w:val="sk-SK" w:eastAsia="en-US"/>
        </w:rPr>
        <w:t> až </w:t>
      </w:r>
      <w:r w:rsidR="00C65EB0" w:rsidRPr="005E7DC0">
        <w:rPr>
          <w:rFonts w:ascii="Times New Roman" w:eastAsia="Times New Roman" w:hAnsi="Times New Roman"/>
          <w:bCs/>
          <w:iCs/>
          <w:color w:val="000000"/>
          <w:sz w:val="22"/>
          <w:szCs w:val="22"/>
          <w:lang w:val="sk-SK" w:eastAsia="en-US"/>
        </w:rPr>
        <w:t>5</w:t>
      </w:r>
      <w:r w:rsidR="00921F91" w:rsidRPr="005E7DC0">
        <w:rPr>
          <w:rFonts w:ascii="Times New Roman" w:eastAsia="Times New Roman" w:hAnsi="Times New Roman"/>
          <w:bCs/>
          <w:iCs/>
          <w:color w:val="000000"/>
          <w:sz w:val="22"/>
          <w:szCs w:val="22"/>
          <w:lang w:val="sk-SK" w:eastAsia="en-US"/>
        </w:rPr>
        <w:t> rokov</w:t>
      </w:r>
      <w:r w:rsidR="00C65EB0" w:rsidRPr="005E7DC0">
        <w:rPr>
          <w:rFonts w:ascii="Times New Roman" w:eastAsia="Times New Roman" w:hAnsi="Times New Roman"/>
          <w:bCs/>
          <w:iCs/>
          <w:color w:val="000000"/>
          <w:sz w:val="22"/>
          <w:szCs w:val="22"/>
          <w:lang w:val="sk-SK" w:eastAsia="en-US"/>
        </w:rPr>
        <w:t>, 6</w:t>
      </w:r>
      <w:r w:rsidR="00921F91" w:rsidRPr="005E7DC0">
        <w:rPr>
          <w:rFonts w:ascii="Times New Roman" w:eastAsia="Times New Roman" w:hAnsi="Times New Roman"/>
          <w:bCs/>
          <w:iCs/>
          <w:color w:val="000000"/>
          <w:sz w:val="22"/>
          <w:szCs w:val="22"/>
          <w:lang w:val="sk-SK" w:eastAsia="en-US"/>
        </w:rPr>
        <w:t> až </w:t>
      </w:r>
      <w:r w:rsidR="00C65EB0" w:rsidRPr="005E7DC0">
        <w:rPr>
          <w:rFonts w:ascii="Times New Roman" w:eastAsia="Times New Roman" w:hAnsi="Times New Roman"/>
          <w:bCs/>
          <w:iCs/>
          <w:color w:val="000000"/>
          <w:sz w:val="22"/>
          <w:szCs w:val="22"/>
          <w:lang w:val="sk-SK" w:eastAsia="en-US"/>
        </w:rPr>
        <w:t>11</w:t>
      </w:r>
      <w:r w:rsidR="00921F91" w:rsidRPr="005E7DC0">
        <w:rPr>
          <w:rFonts w:ascii="Times New Roman" w:eastAsia="Times New Roman" w:hAnsi="Times New Roman"/>
          <w:bCs/>
          <w:iCs/>
          <w:color w:val="000000"/>
          <w:sz w:val="22"/>
          <w:szCs w:val="22"/>
          <w:lang w:val="sk-SK" w:eastAsia="en-US"/>
        </w:rPr>
        <w:t> rokov</w:t>
      </w:r>
      <w:r w:rsidR="00C65EB0" w:rsidRPr="005E7DC0">
        <w:rPr>
          <w:rFonts w:ascii="Times New Roman" w:eastAsia="Times New Roman" w:hAnsi="Times New Roman"/>
          <w:bCs/>
          <w:iCs/>
          <w:color w:val="000000"/>
          <w:sz w:val="22"/>
          <w:szCs w:val="22"/>
          <w:lang w:val="sk-SK" w:eastAsia="en-US"/>
        </w:rPr>
        <w:t>, 12</w:t>
      </w:r>
      <w:r w:rsidR="00921F91" w:rsidRPr="005E7DC0">
        <w:rPr>
          <w:rFonts w:ascii="Times New Roman" w:eastAsia="Times New Roman" w:hAnsi="Times New Roman"/>
          <w:bCs/>
          <w:iCs/>
          <w:color w:val="000000"/>
          <w:sz w:val="22"/>
          <w:szCs w:val="22"/>
          <w:lang w:val="sk-SK" w:eastAsia="en-US"/>
        </w:rPr>
        <w:t> až </w:t>
      </w:r>
      <w:r w:rsidR="00C65EB0" w:rsidRPr="005E7DC0">
        <w:rPr>
          <w:rFonts w:ascii="Times New Roman" w:eastAsia="Times New Roman" w:hAnsi="Times New Roman"/>
          <w:bCs/>
          <w:iCs/>
          <w:color w:val="000000"/>
          <w:sz w:val="22"/>
          <w:szCs w:val="22"/>
          <w:lang w:val="sk-SK" w:eastAsia="en-US"/>
        </w:rPr>
        <w:t>17</w:t>
      </w:r>
      <w:r w:rsidR="00921F91" w:rsidRPr="005E7DC0">
        <w:rPr>
          <w:rFonts w:ascii="Times New Roman" w:eastAsia="Times New Roman" w:hAnsi="Times New Roman"/>
          <w:bCs/>
          <w:iCs/>
          <w:color w:val="000000"/>
          <w:sz w:val="22"/>
          <w:szCs w:val="22"/>
          <w:lang w:val="sk-SK" w:eastAsia="en-US"/>
        </w:rPr>
        <w:t> rokov</w:t>
      </w:r>
      <w:r w:rsidR="00C65EB0" w:rsidRPr="005E7DC0">
        <w:rPr>
          <w:rFonts w:ascii="Times New Roman" w:eastAsia="Times New Roman" w:hAnsi="Times New Roman"/>
          <w:bCs/>
          <w:iCs/>
          <w:color w:val="000000"/>
          <w:sz w:val="22"/>
          <w:szCs w:val="22"/>
          <w:lang w:val="sk-SK" w:eastAsia="en-US"/>
        </w:rPr>
        <w:t>, 18</w:t>
      </w:r>
      <w:r w:rsidR="00921F91" w:rsidRPr="005E7DC0">
        <w:rPr>
          <w:rFonts w:ascii="Times New Roman" w:eastAsia="Times New Roman" w:hAnsi="Times New Roman"/>
          <w:bCs/>
          <w:iCs/>
          <w:color w:val="000000"/>
          <w:sz w:val="22"/>
          <w:szCs w:val="22"/>
          <w:lang w:val="sk-SK" w:eastAsia="en-US"/>
        </w:rPr>
        <w:t> až </w:t>
      </w:r>
      <w:r w:rsidR="00C65EB0" w:rsidRPr="005E7DC0">
        <w:rPr>
          <w:rFonts w:ascii="Times New Roman" w:eastAsia="Times New Roman" w:hAnsi="Times New Roman"/>
          <w:bCs/>
          <w:iCs/>
          <w:color w:val="000000"/>
          <w:sz w:val="22"/>
          <w:szCs w:val="22"/>
          <w:lang w:val="sk-SK" w:eastAsia="en-US"/>
        </w:rPr>
        <w:t>25</w:t>
      </w:r>
      <w:r w:rsidR="00921F9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ro</w:t>
      </w:r>
      <w:r w:rsidR="00921F91" w:rsidRPr="005E7DC0">
        <w:rPr>
          <w:rFonts w:ascii="Times New Roman" w:eastAsia="Times New Roman" w:hAnsi="Times New Roman"/>
          <w:bCs/>
          <w:iCs/>
          <w:color w:val="000000"/>
          <w:sz w:val="22"/>
          <w:szCs w:val="22"/>
          <w:lang w:val="sk-SK" w:eastAsia="en-US"/>
        </w:rPr>
        <w:t>kov</w:t>
      </w:r>
      <w:r w:rsidR="00C65EB0" w:rsidRPr="005E7DC0">
        <w:rPr>
          <w:rFonts w:ascii="Times New Roman" w:eastAsia="Times New Roman" w:hAnsi="Times New Roman"/>
          <w:bCs/>
          <w:iCs/>
          <w:color w:val="000000"/>
          <w:sz w:val="22"/>
          <w:szCs w:val="22"/>
          <w:lang w:val="sk-SK" w:eastAsia="en-US"/>
        </w:rPr>
        <w:t>).</w:t>
      </w:r>
    </w:p>
    <w:p w14:paraId="6723B9F8" w14:textId="77777777" w:rsidR="00615861" w:rsidRPr="005E7DC0" w:rsidRDefault="00615861" w:rsidP="00BD6254">
      <w:pPr>
        <w:pStyle w:val="Paragraph"/>
        <w:spacing w:after="0" w:line="240" w:lineRule="auto"/>
        <w:rPr>
          <w:rFonts w:ascii="Times New Roman" w:eastAsia="Times New Roman" w:hAnsi="Times New Roman"/>
          <w:bCs/>
          <w:iCs/>
          <w:color w:val="000000"/>
          <w:sz w:val="22"/>
          <w:szCs w:val="22"/>
          <w:lang w:val="sk-SK" w:eastAsia="en-US"/>
        </w:rPr>
      </w:pPr>
    </w:p>
    <w:p w14:paraId="60A25075" w14:textId="2931F7CD" w:rsidR="005B550F" w:rsidRPr="005E7DC0" w:rsidRDefault="006468BF" w:rsidP="00BD6254">
      <w:pPr>
        <w:pStyle w:val="Paragraph"/>
        <w:spacing w:after="0" w:line="240" w:lineRule="auto"/>
        <w:rPr>
          <w:rFonts w:ascii="Times New Roman" w:eastAsia="Times New Roman" w:hAnsi="Times New Roman"/>
          <w:bCs/>
          <w:iCs/>
          <w:color w:val="000000"/>
          <w:sz w:val="22"/>
          <w:szCs w:val="22"/>
          <w:lang w:val="sk-SK" w:eastAsia="en-US"/>
        </w:rPr>
      </w:pPr>
      <w:r w:rsidRPr="005E7DC0">
        <w:rPr>
          <w:rFonts w:ascii="Times New Roman" w:eastAsia="Times New Roman" w:hAnsi="Times New Roman"/>
          <w:bCs/>
          <w:iCs/>
          <w:color w:val="000000"/>
          <w:sz w:val="22"/>
          <w:szCs w:val="22"/>
          <w:lang w:val="sk-SK" w:eastAsia="en-US"/>
        </w:rPr>
        <w:t xml:space="preserve">Medián veku pacientov na začiatku liečby bol </w:t>
      </w:r>
      <w:r w:rsidR="00C65EB0" w:rsidRPr="005E7DC0">
        <w:rPr>
          <w:rFonts w:ascii="Times New Roman" w:eastAsia="Times New Roman" w:hAnsi="Times New Roman"/>
          <w:bCs/>
          <w:iCs/>
          <w:color w:val="000000"/>
          <w:sz w:val="22"/>
          <w:szCs w:val="22"/>
          <w:lang w:val="sk-SK" w:eastAsia="en-US"/>
        </w:rPr>
        <w:t>9</w:t>
      </w:r>
      <w:r w:rsidRPr="005E7DC0">
        <w:rPr>
          <w:rFonts w:ascii="Times New Roman" w:eastAsia="Times New Roman" w:hAnsi="Times New Roman"/>
          <w:bCs/>
          <w:iCs/>
          <w:color w:val="000000"/>
          <w:sz w:val="22"/>
          <w:szCs w:val="22"/>
          <w:lang w:val="sk-SK" w:eastAsia="en-US"/>
        </w:rPr>
        <w:t>,</w:t>
      </w:r>
      <w:r w:rsidR="00C65EB0" w:rsidRPr="005E7DC0">
        <w:rPr>
          <w:rFonts w:ascii="Times New Roman" w:eastAsia="Times New Roman" w:hAnsi="Times New Roman"/>
          <w:bCs/>
          <w:iCs/>
          <w:color w:val="000000"/>
          <w:sz w:val="22"/>
          <w:szCs w:val="22"/>
          <w:lang w:val="sk-SK" w:eastAsia="en-US"/>
        </w:rPr>
        <w:t>0</w:t>
      </w:r>
      <w:r w:rsidRPr="005E7DC0">
        <w:rPr>
          <w:rFonts w:ascii="Times New Roman" w:eastAsia="Times New Roman" w:hAnsi="Times New Roman"/>
          <w:bCs/>
          <w:iCs/>
          <w:color w:val="000000"/>
          <w:sz w:val="22"/>
          <w:szCs w:val="22"/>
          <w:lang w:val="sk-SK" w:eastAsia="en-US"/>
        </w:rPr>
        <w:t> rokov</w:t>
      </w:r>
      <w:r w:rsidR="00C65EB0" w:rsidRPr="005E7DC0">
        <w:rPr>
          <w:rFonts w:ascii="Times New Roman" w:eastAsia="Times New Roman" w:hAnsi="Times New Roman"/>
          <w:bCs/>
          <w:iCs/>
          <w:color w:val="000000"/>
          <w:sz w:val="22"/>
          <w:szCs w:val="22"/>
          <w:lang w:val="sk-SK" w:eastAsia="en-US"/>
        </w:rPr>
        <w:t xml:space="preserve"> (r</w:t>
      </w:r>
      <w:r w:rsidRPr="005E7DC0">
        <w:rPr>
          <w:rFonts w:ascii="Times New Roman" w:eastAsia="Times New Roman" w:hAnsi="Times New Roman"/>
          <w:bCs/>
          <w:iCs/>
          <w:color w:val="000000"/>
          <w:sz w:val="22"/>
          <w:szCs w:val="22"/>
          <w:lang w:val="sk-SK" w:eastAsia="en-US"/>
        </w:rPr>
        <w:t>ozmedzie:</w:t>
      </w:r>
      <w:r w:rsidR="00C65EB0" w:rsidRPr="005E7DC0">
        <w:rPr>
          <w:rFonts w:ascii="Times New Roman" w:eastAsia="Times New Roman" w:hAnsi="Times New Roman"/>
          <w:bCs/>
          <w:iCs/>
          <w:color w:val="000000"/>
          <w:sz w:val="22"/>
          <w:szCs w:val="22"/>
          <w:lang w:val="sk-SK" w:eastAsia="en-US"/>
        </w:rPr>
        <w:t xml:space="preserve"> 2</w:t>
      </w:r>
      <w:r w:rsidRPr="005E7DC0">
        <w:rPr>
          <w:rFonts w:ascii="Times New Roman" w:eastAsia="Times New Roman" w:hAnsi="Times New Roman"/>
          <w:bCs/>
          <w:iCs/>
          <w:color w:val="000000"/>
          <w:sz w:val="22"/>
          <w:szCs w:val="22"/>
          <w:lang w:val="sk-SK" w:eastAsia="en-US"/>
        </w:rPr>
        <w:t> </w:t>
      </w:r>
      <w:r w:rsidRPr="005E7DC0">
        <w:rPr>
          <w:rFonts w:ascii="Times New Roman" w:eastAsia="Times New Roman" w:hAnsi="Times New Roman"/>
          <w:bCs/>
          <w:iCs/>
          <w:color w:val="000000"/>
          <w:sz w:val="22"/>
          <w:szCs w:val="22"/>
          <w:lang w:val="sk-SK" w:eastAsia="en-US"/>
        </w:rPr>
        <w:noBreakHyphen/>
        <w:t> </w:t>
      </w:r>
      <w:r w:rsidR="00C65EB0" w:rsidRPr="005E7DC0">
        <w:rPr>
          <w:rFonts w:ascii="Times New Roman" w:eastAsia="Times New Roman" w:hAnsi="Times New Roman"/>
          <w:bCs/>
          <w:iCs/>
          <w:color w:val="000000"/>
          <w:sz w:val="22"/>
          <w:szCs w:val="22"/>
          <w:lang w:val="sk-SK" w:eastAsia="en-US"/>
        </w:rPr>
        <w:t>25</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ro</w:t>
      </w:r>
      <w:r w:rsidRPr="005E7DC0">
        <w:rPr>
          <w:rFonts w:ascii="Times New Roman" w:eastAsia="Times New Roman" w:hAnsi="Times New Roman"/>
          <w:bCs/>
          <w:iCs/>
          <w:color w:val="000000"/>
          <w:sz w:val="22"/>
          <w:szCs w:val="22"/>
          <w:lang w:val="sk-SK" w:eastAsia="en-US"/>
        </w:rPr>
        <w:t>kov</w:t>
      </w:r>
      <w:r w:rsidR="00C65EB0" w:rsidRPr="005E7DC0">
        <w:rPr>
          <w:rFonts w:ascii="Times New Roman" w:eastAsia="Times New Roman" w:hAnsi="Times New Roman"/>
          <w:bCs/>
          <w:iCs/>
          <w:color w:val="000000"/>
          <w:sz w:val="22"/>
          <w:szCs w:val="22"/>
          <w:lang w:val="sk-SK" w:eastAsia="en-US"/>
        </w:rPr>
        <w:t xml:space="preserve">), </w:t>
      </w:r>
      <w:r w:rsidRPr="005E7DC0">
        <w:rPr>
          <w:rFonts w:ascii="Times New Roman" w:eastAsia="Times New Roman" w:hAnsi="Times New Roman"/>
          <w:bCs/>
          <w:iCs/>
          <w:color w:val="000000"/>
          <w:sz w:val="22"/>
          <w:szCs w:val="22"/>
          <w:lang w:val="sk-SK" w:eastAsia="en-US"/>
        </w:rPr>
        <w:t xml:space="preserve">medián času medzi nástupom prvých príznakov </w:t>
      </w:r>
      <w:r w:rsidR="00C65EB0" w:rsidRPr="005E7DC0">
        <w:rPr>
          <w:rFonts w:ascii="Times New Roman" w:eastAsia="Times New Roman" w:hAnsi="Times New Roman"/>
          <w:bCs/>
          <w:iCs/>
          <w:color w:val="000000"/>
          <w:sz w:val="22"/>
          <w:szCs w:val="22"/>
          <w:lang w:val="sk-SK" w:eastAsia="en-US"/>
        </w:rPr>
        <w:t xml:space="preserve">SMA </w:t>
      </w:r>
      <w:r w:rsidRPr="005E7DC0">
        <w:rPr>
          <w:rFonts w:ascii="Times New Roman" w:eastAsia="Times New Roman" w:hAnsi="Times New Roman"/>
          <w:bCs/>
          <w:iCs/>
          <w:color w:val="000000"/>
          <w:sz w:val="22"/>
          <w:szCs w:val="22"/>
          <w:lang w:val="sk-SK" w:eastAsia="en-US"/>
        </w:rPr>
        <w:t xml:space="preserve">a podaním prvej </w:t>
      </w:r>
      <w:r w:rsidR="00911A92" w:rsidRPr="005E7DC0">
        <w:rPr>
          <w:rFonts w:ascii="Times New Roman" w:eastAsia="Times New Roman" w:hAnsi="Times New Roman"/>
          <w:bCs/>
          <w:iCs/>
          <w:color w:val="000000"/>
          <w:sz w:val="22"/>
          <w:szCs w:val="22"/>
          <w:lang w:val="sk-SK" w:eastAsia="en-US"/>
        </w:rPr>
        <w:t>dávky lieku</w:t>
      </w:r>
      <w:r w:rsidRPr="005E7DC0">
        <w:rPr>
          <w:rFonts w:ascii="Times New Roman" w:eastAsia="Times New Roman" w:hAnsi="Times New Roman"/>
          <w:bCs/>
          <w:iCs/>
          <w:color w:val="000000"/>
          <w:sz w:val="22"/>
          <w:szCs w:val="22"/>
          <w:lang w:val="sk-SK" w:eastAsia="en-US"/>
        </w:rPr>
        <w:t xml:space="preserve"> bol </w:t>
      </w:r>
      <w:r w:rsidR="00C65EB0" w:rsidRPr="005E7DC0">
        <w:rPr>
          <w:rFonts w:ascii="Times New Roman" w:eastAsia="Times New Roman" w:hAnsi="Times New Roman"/>
          <w:bCs/>
          <w:iCs/>
          <w:color w:val="000000"/>
          <w:sz w:val="22"/>
          <w:szCs w:val="22"/>
          <w:lang w:val="sk-SK" w:eastAsia="en-US"/>
        </w:rPr>
        <w:t>102</w:t>
      </w:r>
      <w:r w:rsidRPr="005E7DC0">
        <w:rPr>
          <w:rFonts w:ascii="Times New Roman" w:eastAsia="Times New Roman" w:hAnsi="Times New Roman"/>
          <w:bCs/>
          <w:iCs/>
          <w:color w:val="000000"/>
          <w:sz w:val="22"/>
          <w:szCs w:val="22"/>
          <w:lang w:val="sk-SK" w:eastAsia="en-US"/>
        </w:rPr>
        <w:t>,</w:t>
      </w:r>
      <w:r w:rsidR="00C65EB0" w:rsidRPr="005E7DC0">
        <w:rPr>
          <w:rFonts w:ascii="Times New Roman" w:eastAsia="Times New Roman" w:hAnsi="Times New Roman"/>
          <w:bCs/>
          <w:iCs/>
          <w:color w:val="000000"/>
          <w:sz w:val="22"/>
          <w:szCs w:val="22"/>
          <w:lang w:val="sk-SK" w:eastAsia="en-US"/>
        </w:rPr>
        <w:t>6</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(1</w:t>
      </w:r>
      <w:r w:rsidRPr="005E7DC0">
        <w:rPr>
          <w:rFonts w:ascii="Times New Roman" w:eastAsia="Times New Roman" w:hAnsi="Times New Roman"/>
          <w:bCs/>
          <w:iCs/>
          <w:color w:val="000000"/>
          <w:sz w:val="22"/>
          <w:szCs w:val="22"/>
          <w:lang w:val="sk-SK" w:eastAsia="en-US"/>
        </w:rPr>
        <w:t> </w:t>
      </w:r>
      <w:r w:rsidRPr="005E7DC0">
        <w:rPr>
          <w:rFonts w:ascii="Times New Roman" w:eastAsia="Times New Roman" w:hAnsi="Times New Roman"/>
          <w:bCs/>
          <w:iCs/>
          <w:color w:val="000000"/>
          <w:sz w:val="22"/>
          <w:szCs w:val="22"/>
          <w:lang w:val="sk-SK" w:eastAsia="en-US"/>
        </w:rPr>
        <w:noBreakHyphen/>
        <w:t> </w:t>
      </w:r>
      <w:r w:rsidR="00C65EB0" w:rsidRPr="005E7DC0">
        <w:rPr>
          <w:rFonts w:ascii="Times New Roman" w:eastAsia="Times New Roman" w:hAnsi="Times New Roman"/>
          <w:bCs/>
          <w:iCs/>
          <w:color w:val="000000"/>
          <w:sz w:val="22"/>
          <w:szCs w:val="22"/>
          <w:lang w:val="sk-SK" w:eastAsia="en-US"/>
        </w:rPr>
        <w:t>275)</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m</w:t>
      </w:r>
      <w:r w:rsidRPr="005E7DC0">
        <w:rPr>
          <w:rFonts w:ascii="Times New Roman" w:eastAsia="Times New Roman" w:hAnsi="Times New Roman"/>
          <w:bCs/>
          <w:iCs/>
          <w:color w:val="000000"/>
          <w:sz w:val="22"/>
          <w:szCs w:val="22"/>
          <w:lang w:val="sk-SK" w:eastAsia="en-US"/>
        </w:rPr>
        <w:t>esiaca</w:t>
      </w:r>
      <w:r w:rsidR="00C65EB0" w:rsidRPr="005E7DC0">
        <w:rPr>
          <w:rFonts w:ascii="Times New Roman" w:eastAsia="Times New Roman" w:hAnsi="Times New Roman"/>
          <w:bCs/>
          <w:iCs/>
          <w:color w:val="000000"/>
          <w:sz w:val="22"/>
          <w:szCs w:val="22"/>
          <w:lang w:val="sk-SK" w:eastAsia="en-US"/>
        </w:rPr>
        <w:t xml:space="preserve">. </w:t>
      </w:r>
      <w:r w:rsidR="007715FC" w:rsidRPr="005E7DC0">
        <w:rPr>
          <w:rFonts w:ascii="Times New Roman" w:eastAsia="Times New Roman" w:hAnsi="Times New Roman"/>
          <w:bCs/>
          <w:iCs/>
          <w:color w:val="000000"/>
          <w:sz w:val="22"/>
          <w:szCs w:val="22"/>
          <w:lang w:val="sk-SK" w:eastAsia="en-US"/>
        </w:rPr>
        <w:t>V </w:t>
      </w:r>
      <w:bookmarkStart w:id="382" w:name="_Hlk60054724"/>
      <w:r w:rsidR="007715FC" w:rsidRPr="005E7DC0">
        <w:rPr>
          <w:rFonts w:ascii="Times New Roman" w:eastAsia="Times New Roman" w:hAnsi="Times New Roman"/>
          <w:bCs/>
          <w:iCs/>
          <w:color w:val="000000"/>
          <w:sz w:val="22"/>
          <w:szCs w:val="22"/>
          <w:lang w:val="sk-SK" w:eastAsia="en-US"/>
        </w:rPr>
        <w:t xml:space="preserve">čase zaradenia do štúdie bolo celkovo 30 % pacientov vo veku 2 až 5 rokov, 32 % bolo vo veku 6 až 11 rokov, 26 % bolo vo veku 12 až 17 rokov a 12 % bolo vo veku 18 až 25 rokov. </w:t>
      </w:r>
      <w:bookmarkEnd w:id="382"/>
      <w:r w:rsidRPr="005E7DC0">
        <w:rPr>
          <w:rFonts w:ascii="Times New Roman" w:eastAsia="Times New Roman" w:hAnsi="Times New Roman"/>
          <w:bCs/>
          <w:iCs/>
          <w:color w:val="000000"/>
          <w:sz w:val="22"/>
          <w:szCs w:val="22"/>
          <w:lang w:val="sk-SK" w:eastAsia="en-US"/>
        </w:rPr>
        <w:t>Zo </w:t>
      </w:r>
      <w:r w:rsidR="00C65EB0" w:rsidRPr="005E7DC0">
        <w:rPr>
          <w:rFonts w:ascii="Times New Roman" w:eastAsia="Times New Roman" w:hAnsi="Times New Roman"/>
          <w:bCs/>
          <w:iCs/>
          <w:color w:val="000000"/>
          <w:sz w:val="22"/>
          <w:szCs w:val="22"/>
          <w:lang w:val="sk-SK" w:eastAsia="en-US"/>
        </w:rPr>
        <w:t>180</w:t>
      </w:r>
      <w:r w:rsidRPr="005E7DC0">
        <w:rPr>
          <w:rFonts w:ascii="Times New Roman" w:eastAsia="Times New Roman" w:hAnsi="Times New Roman"/>
          <w:bCs/>
          <w:iCs/>
          <w:color w:val="000000"/>
          <w:sz w:val="22"/>
          <w:szCs w:val="22"/>
          <w:lang w:val="sk-SK" w:eastAsia="en-US"/>
        </w:rPr>
        <w:t> pacientov zahrnutých v </w:t>
      </w:r>
      <w:r w:rsidR="00A17CC6" w:rsidRPr="005E7DC0">
        <w:rPr>
          <w:rFonts w:ascii="Times New Roman" w:eastAsia="Times New Roman" w:hAnsi="Times New Roman"/>
          <w:bCs/>
          <w:iCs/>
          <w:color w:val="000000"/>
          <w:sz w:val="22"/>
          <w:szCs w:val="22"/>
          <w:lang w:val="sk-SK" w:eastAsia="en-US"/>
        </w:rPr>
        <w:t>štúdii</w:t>
      </w:r>
      <w:r w:rsidRPr="005E7DC0">
        <w:rPr>
          <w:rFonts w:ascii="Times New Roman" w:eastAsia="Times New Roman" w:hAnsi="Times New Roman"/>
          <w:bCs/>
          <w:iCs/>
          <w:color w:val="000000"/>
          <w:sz w:val="22"/>
          <w:szCs w:val="22"/>
          <w:lang w:val="sk-SK" w:eastAsia="en-US"/>
        </w:rPr>
        <w:t xml:space="preserve"> bolo </w:t>
      </w:r>
      <w:r w:rsidR="00C65EB0" w:rsidRPr="005E7DC0">
        <w:rPr>
          <w:rFonts w:ascii="Times New Roman" w:eastAsia="Times New Roman" w:hAnsi="Times New Roman"/>
          <w:bCs/>
          <w:iCs/>
          <w:color w:val="000000"/>
          <w:sz w:val="22"/>
          <w:szCs w:val="22"/>
          <w:lang w:val="sk-SK" w:eastAsia="en-US"/>
        </w:rPr>
        <w:t>51</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 xml:space="preserve">% </w:t>
      </w:r>
      <w:r w:rsidRPr="005E7DC0">
        <w:rPr>
          <w:rFonts w:ascii="Times New Roman" w:eastAsia="Times New Roman" w:hAnsi="Times New Roman"/>
          <w:bCs/>
          <w:iCs/>
          <w:color w:val="000000"/>
          <w:sz w:val="22"/>
          <w:szCs w:val="22"/>
          <w:lang w:val="sk-SK" w:eastAsia="en-US"/>
        </w:rPr>
        <w:t>ženského pohlavia</w:t>
      </w:r>
      <w:r w:rsidR="00C65EB0" w:rsidRPr="005E7DC0">
        <w:rPr>
          <w:rFonts w:ascii="Times New Roman" w:eastAsia="Times New Roman" w:hAnsi="Times New Roman"/>
          <w:bCs/>
          <w:iCs/>
          <w:color w:val="000000"/>
          <w:sz w:val="22"/>
          <w:szCs w:val="22"/>
          <w:lang w:val="sk-SK" w:eastAsia="en-US"/>
        </w:rPr>
        <w:t>, 67</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 xml:space="preserve">% </w:t>
      </w:r>
      <w:r w:rsidRPr="005E7DC0">
        <w:rPr>
          <w:rFonts w:ascii="Times New Roman" w:eastAsia="Times New Roman" w:hAnsi="Times New Roman"/>
          <w:bCs/>
          <w:iCs/>
          <w:color w:val="000000"/>
          <w:sz w:val="22"/>
          <w:szCs w:val="22"/>
          <w:lang w:val="sk-SK" w:eastAsia="en-US"/>
        </w:rPr>
        <w:t>bolo belošského (kaukazského) pôvodu a </w:t>
      </w:r>
      <w:r w:rsidR="00C65EB0" w:rsidRPr="005E7DC0">
        <w:rPr>
          <w:rFonts w:ascii="Times New Roman" w:eastAsia="Times New Roman" w:hAnsi="Times New Roman"/>
          <w:bCs/>
          <w:iCs/>
          <w:color w:val="000000"/>
          <w:sz w:val="22"/>
          <w:szCs w:val="22"/>
          <w:lang w:val="sk-SK" w:eastAsia="en-US"/>
        </w:rPr>
        <w:t>19</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 xml:space="preserve">% </w:t>
      </w:r>
      <w:r w:rsidRPr="005E7DC0">
        <w:rPr>
          <w:rFonts w:ascii="Times New Roman" w:eastAsia="Times New Roman" w:hAnsi="Times New Roman"/>
          <w:bCs/>
          <w:iCs/>
          <w:color w:val="000000"/>
          <w:sz w:val="22"/>
          <w:szCs w:val="22"/>
          <w:lang w:val="sk-SK" w:eastAsia="en-US"/>
        </w:rPr>
        <w:t>bolo ázijského pôvodu</w:t>
      </w:r>
      <w:r w:rsidR="00C65EB0" w:rsidRPr="005E7DC0">
        <w:rPr>
          <w:rFonts w:ascii="Times New Roman" w:eastAsia="Times New Roman" w:hAnsi="Times New Roman"/>
          <w:bCs/>
          <w:iCs/>
          <w:color w:val="000000"/>
          <w:sz w:val="22"/>
          <w:szCs w:val="22"/>
          <w:lang w:val="sk-SK" w:eastAsia="en-US"/>
        </w:rPr>
        <w:t xml:space="preserve">. </w:t>
      </w:r>
      <w:r w:rsidR="004B1A71" w:rsidRPr="005E7DC0">
        <w:rPr>
          <w:rFonts w:ascii="Times New Roman" w:eastAsia="Times New Roman" w:hAnsi="Times New Roman"/>
          <w:bCs/>
          <w:iCs/>
          <w:color w:val="000000"/>
          <w:sz w:val="22"/>
          <w:szCs w:val="22"/>
          <w:lang w:val="sk-SK" w:eastAsia="en-US"/>
        </w:rPr>
        <w:t>Na začiatku štúdie</w:t>
      </w:r>
      <w:r w:rsidRPr="005E7DC0">
        <w:rPr>
          <w:rFonts w:ascii="Times New Roman" w:eastAsia="Times New Roman" w:hAnsi="Times New Roman"/>
          <w:bCs/>
          <w:iCs/>
          <w:color w:val="000000"/>
          <w:sz w:val="22"/>
          <w:szCs w:val="22"/>
          <w:lang w:val="sk-SK" w:eastAsia="en-US"/>
        </w:rPr>
        <w:t xml:space="preserve"> bola u </w:t>
      </w:r>
      <w:r w:rsidR="00C65EB0" w:rsidRPr="005E7DC0">
        <w:rPr>
          <w:rFonts w:ascii="Times New Roman" w:eastAsia="Times New Roman" w:hAnsi="Times New Roman"/>
          <w:bCs/>
          <w:iCs/>
          <w:color w:val="000000"/>
          <w:sz w:val="22"/>
          <w:szCs w:val="22"/>
          <w:lang w:val="sk-SK" w:eastAsia="en-US"/>
        </w:rPr>
        <w:t>67</w:t>
      </w:r>
      <w:r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w:t>
      </w:r>
      <w:r w:rsidRPr="005E7DC0">
        <w:rPr>
          <w:rFonts w:ascii="Times New Roman" w:eastAsia="Times New Roman" w:hAnsi="Times New Roman"/>
          <w:bCs/>
          <w:iCs/>
          <w:color w:val="000000"/>
          <w:sz w:val="22"/>
          <w:szCs w:val="22"/>
          <w:lang w:val="sk-SK" w:eastAsia="en-US"/>
        </w:rPr>
        <w:t xml:space="preserve"> pacientov prítomná skolióza </w:t>
      </w:r>
      <w:r w:rsidR="00C65EB0" w:rsidRPr="005E7DC0">
        <w:rPr>
          <w:rFonts w:ascii="Times New Roman" w:eastAsia="Times New Roman" w:hAnsi="Times New Roman"/>
          <w:bCs/>
          <w:iCs/>
          <w:color w:val="000000"/>
          <w:sz w:val="22"/>
          <w:szCs w:val="22"/>
          <w:lang w:val="sk-SK" w:eastAsia="en-US"/>
        </w:rPr>
        <w:t>(32</w:t>
      </w:r>
      <w:r w:rsidR="004B1A7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w:t>
      </w:r>
      <w:r w:rsidR="004B1A71" w:rsidRPr="005E7DC0">
        <w:rPr>
          <w:rFonts w:ascii="Times New Roman" w:eastAsia="Times New Roman" w:hAnsi="Times New Roman"/>
          <w:bCs/>
          <w:iCs/>
          <w:color w:val="000000"/>
          <w:sz w:val="22"/>
          <w:szCs w:val="22"/>
          <w:lang w:val="sk-SK" w:eastAsia="en-US"/>
        </w:rPr>
        <w:t> pacientov malo závažnú skoliózu</w:t>
      </w:r>
      <w:r w:rsidR="00C65EB0" w:rsidRPr="005E7DC0">
        <w:rPr>
          <w:rFonts w:ascii="Times New Roman" w:eastAsia="Times New Roman" w:hAnsi="Times New Roman"/>
          <w:bCs/>
          <w:iCs/>
          <w:color w:val="000000"/>
          <w:sz w:val="22"/>
          <w:szCs w:val="22"/>
          <w:lang w:val="sk-SK" w:eastAsia="en-US"/>
        </w:rPr>
        <w:t>).</w:t>
      </w:r>
      <w:r w:rsidR="004B1A71" w:rsidRPr="005E7DC0">
        <w:rPr>
          <w:rFonts w:ascii="Times New Roman" w:eastAsia="Times New Roman" w:hAnsi="Times New Roman"/>
          <w:bCs/>
          <w:iCs/>
          <w:color w:val="000000"/>
          <w:sz w:val="22"/>
          <w:szCs w:val="22"/>
          <w:lang w:val="sk-SK" w:eastAsia="en-US"/>
        </w:rPr>
        <w:t xml:space="preserve"> Pacienti mali priemerné východiskové skóre </w:t>
      </w:r>
      <w:r w:rsidR="00C65EB0" w:rsidRPr="005E7DC0">
        <w:rPr>
          <w:rFonts w:ascii="Times New Roman" w:eastAsia="Times New Roman" w:hAnsi="Times New Roman"/>
          <w:bCs/>
          <w:iCs/>
          <w:color w:val="000000"/>
          <w:sz w:val="22"/>
          <w:szCs w:val="22"/>
          <w:lang w:val="sk-SK" w:eastAsia="en-US"/>
        </w:rPr>
        <w:t>MFM32</w:t>
      </w:r>
      <w:r w:rsidR="004B1A71" w:rsidRPr="005E7DC0">
        <w:rPr>
          <w:rFonts w:ascii="Times New Roman" w:eastAsia="Times New Roman" w:hAnsi="Times New Roman"/>
          <w:bCs/>
          <w:iCs/>
          <w:color w:val="000000"/>
          <w:sz w:val="22"/>
          <w:szCs w:val="22"/>
          <w:lang w:val="sk-SK" w:eastAsia="en-US"/>
        </w:rPr>
        <w:t xml:space="preserve"> rovné </w:t>
      </w:r>
      <w:r w:rsidR="00C65EB0" w:rsidRPr="005E7DC0">
        <w:rPr>
          <w:rFonts w:ascii="Times New Roman" w:eastAsia="Times New Roman" w:hAnsi="Times New Roman"/>
          <w:bCs/>
          <w:iCs/>
          <w:color w:val="000000"/>
          <w:sz w:val="22"/>
          <w:szCs w:val="22"/>
          <w:lang w:val="sk-SK" w:eastAsia="en-US"/>
        </w:rPr>
        <w:t>46</w:t>
      </w:r>
      <w:r w:rsidR="004B1A71" w:rsidRPr="005E7DC0">
        <w:rPr>
          <w:rFonts w:ascii="Times New Roman" w:eastAsia="Times New Roman" w:hAnsi="Times New Roman"/>
          <w:bCs/>
          <w:iCs/>
          <w:color w:val="000000"/>
          <w:sz w:val="22"/>
          <w:szCs w:val="22"/>
          <w:lang w:val="sk-SK" w:eastAsia="en-US"/>
        </w:rPr>
        <w:t>,</w:t>
      </w:r>
      <w:r w:rsidR="00C65EB0" w:rsidRPr="005E7DC0">
        <w:rPr>
          <w:rFonts w:ascii="Times New Roman" w:eastAsia="Times New Roman" w:hAnsi="Times New Roman"/>
          <w:bCs/>
          <w:iCs/>
          <w:color w:val="000000"/>
          <w:sz w:val="22"/>
          <w:szCs w:val="22"/>
          <w:lang w:val="sk-SK" w:eastAsia="en-US"/>
        </w:rPr>
        <w:t>1</w:t>
      </w:r>
      <w:r w:rsidR="004B1A7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a</w:t>
      </w:r>
      <w:r w:rsidR="004B1A71" w:rsidRPr="005E7DC0">
        <w:rPr>
          <w:rFonts w:ascii="Times New Roman" w:eastAsia="Times New Roman" w:hAnsi="Times New Roman"/>
          <w:bCs/>
          <w:iCs/>
          <w:color w:val="000000"/>
          <w:sz w:val="22"/>
          <w:szCs w:val="22"/>
          <w:lang w:val="sk-SK" w:eastAsia="en-US"/>
        </w:rPr>
        <w:t> skóre RULM (</w:t>
      </w:r>
      <w:r w:rsidR="00C65EB0" w:rsidRPr="005E7DC0">
        <w:rPr>
          <w:rFonts w:ascii="Times New Roman" w:eastAsia="Times New Roman" w:hAnsi="Times New Roman"/>
          <w:bCs/>
          <w:i/>
          <w:color w:val="000000"/>
          <w:sz w:val="22"/>
          <w:szCs w:val="22"/>
          <w:lang w:val="sk-SK" w:eastAsia="en-US"/>
        </w:rPr>
        <w:t>R</w:t>
      </w:r>
      <w:r w:rsidR="00DA588B" w:rsidRPr="005E7DC0">
        <w:rPr>
          <w:rFonts w:ascii="Times New Roman" w:eastAsia="Times New Roman" w:hAnsi="Times New Roman"/>
          <w:bCs/>
          <w:i/>
          <w:color w:val="000000"/>
          <w:sz w:val="22"/>
          <w:szCs w:val="22"/>
          <w:lang w:val="sk-SK" w:eastAsia="en-US"/>
        </w:rPr>
        <w:t>evised Upper Limb Module</w:t>
      </w:r>
      <w:r w:rsidR="009C0F82" w:rsidRPr="005E7DC0">
        <w:rPr>
          <w:rFonts w:ascii="Times New Roman" w:eastAsia="Times New Roman" w:hAnsi="Times New Roman"/>
          <w:bCs/>
          <w:iCs/>
          <w:color w:val="000000"/>
          <w:sz w:val="22"/>
          <w:szCs w:val="22"/>
          <w:lang w:val="sk-SK" w:eastAsia="en-US"/>
        </w:rPr>
        <w:t>, nástroj na hodnotenie funkcie horných končatín</w:t>
      </w:r>
      <w:r w:rsidR="00DA588B" w:rsidRPr="005E7DC0">
        <w:rPr>
          <w:rFonts w:ascii="Times New Roman" w:eastAsia="Times New Roman" w:hAnsi="Times New Roman"/>
          <w:bCs/>
          <w:iCs/>
          <w:color w:val="000000"/>
          <w:sz w:val="22"/>
          <w:szCs w:val="22"/>
          <w:lang w:val="sk-SK" w:eastAsia="en-US"/>
        </w:rPr>
        <w:t>)</w:t>
      </w:r>
      <w:r w:rsidR="00C65EB0" w:rsidRPr="005E7DC0">
        <w:rPr>
          <w:rFonts w:ascii="Times New Roman" w:eastAsia="Times New Roman" w:hAnsi="Times New Roman"/>
          <w:bCs/>
          <w:iCs/>
          <w:color w:val="000000"/>
          <w:sz w:val="22"/>
          <w:szCs w:val="22"/>
          <w:lang w:val="sk-SK" w:eastAsia="en-US"/>
        </w:rPr>
        <w:t xml:space="preserve"> </w:t>
      </w:r>
      <w:r w:rsidR="004B1A71" w:rsidRPr="005E7DC0">
        <w:rPr>
          <w:rFonts w:ascii="Times New Roman" w:eastAsia="Times New Roman" w:hAnsi="Times New Roman"/>
          <w:bCs/>
          <w:iCs/>
          <w:color w:val="000000"/>
          <w:sz w:val="22"/>
          <w:szCs w:val="22"/>
          <w:lang w:val="sk-SK" w:eastAsia="en-US"/>
        </w:rPr>
        <w:t xml:space="preserve">rovné </w:t>
      </w:r>
      <w:r w:rsidR="00C65EB0" w:rsidRPr="005E7DC0">
        <w:rPr>
          <w:rFonts w:ascii="Times New Roman" w:eastAsia="Times New Roman" w:hAnsi="Times New Roman"/>
          <w:bCs/>
          <w:iCs/>
          <w:color w:val="000000"/>
          <w:sz w:val="22"/>
          <w:szCs w:val="22"/>
          <w:lang w:val="sk-SK" w:eastAsia="en-US"/>
        </w:rPr>
        <w:t>20</w:t>
      </w:r>
      <w:r w:rsidR="004B1A71" w:rsidRPr="005E7DC0">
        <w:rPr>
          <w:rFonts w:ascii="Times New Roman" w:eastAsia="Times New Roman" w:hAnsi="Times New Roman"/>
          <w:bCs/>
          <w:iCs/>
          <w:color w:val="000000"/>
          <w:sz w:val="22"/>
          <w:szCs w:val="22"/>
          <w:lang w:val="sk-SK" w:eastAsia="en-US"/>
        </w:rPr>
        <w:t>,</w:t>
      </w:r>
      <w:r w:rsidR="00C65EB0" w:rsidRPr="005E7DC0">
        <w:rPr>
          <w:rFonts w:ascii="Times New Roman" w:eastAsia="Times New Roman" w:hAnsi="Times New Roman"/>
          <w:bCs/>
          <w:iCs/>
          <w:color w:val="000000"/>
          <w:sz w:val="22"/>
          <w:szCs w:val="22"/>
          <w:lang w:val="sk-SK" w:eastAsia="en-US"/>
        </w:rPr>
        <w:t xml:space="preserve">1. </w:t>
      </w:r>
      <w:r w:rsidR="00911A92" w:rsidRPr="005E7DC0">
        <w:rPr>
          <w:rFonts w:ascii="Times New Roman" w:eastAsia="Times New Roman" w:hAnsi="Times New Roman"/>
          <w:bCs/>
          <w:iCs/>
          <w:color w:val="000000"/>
          <w:sz w:val="22"/>
          <w:szCs w:val="22"/>
          <w:lang w:val="sk-SK" w:eastAsia="en-US"/>
        </w:rPr>
        <w:t>D</w:t>
      </w:r>
      <w:r w:rsidR="004B1A71" w:rsidRPr="005E7DC0">
        <w:rPr>
          <w:rFonts w:ascii="Times New Roman" w:eastAsia="Times New Roman" w:hAnsi="Times New Roman"/>
          <w:bCs/>
          <w:iCs/>
          <w:color w:val="000000"/>
          <w:sz w:val="22"/>
          <w:szCs w:val="22"/>
          <w:lang w:val="sk-SK" w:eastAsia="en-US"/>
        </w:rPr>
        <w:t>emografické charakteristiky na začiatku štúdie boli medzi skupinou s </w:t>
      </w:r>
      <w:del w:id="383" w:author="Author" w:date="2025-10-24T09:17:00Z">
        <w:r w:rsidR="004B1A71" w:rsidRPr="005E7DC0" w:rsidDel="005C30AD">
          <w:rPr>
            <w:rFonts w:ascii="Times New Roman" w:eastAsia="Times New Roman" w:hAnsi="Times New Roman"/>
            <w:bCs/>
            <w:iCs/>
            <w:color w:val="000000"/>
            <w:sz w:val="22"/>
            <w:szCs w:val="22"/>
            <w:lang w:val="sk-SK" w:eastAsia="en-US"/>
          </w:rPr>
          <w:delText xml:space="preserve">liekom </w:delText>
        </w:r>
      </w:del>
      <w:ins w:id="384" w:author="RLS_Renewal" w:date="2025-10-22T15:27:00Z">
        <w:r w:rsidR="0093738C" w:rsidRPr="0000313A">
          <w:rPr>
            <w:rFonts w:ascii="Times New Roman" w:eastAsia="Times New Roman" w:hAnsi="Times New Roman"/>
            <w:bCs/>
            <w:iCs/>
            <w:sz w:val="22"/>
            <w:szCs w:val="22"/>
            <w:lang w:val="sk-SK" w:eastAsia="en-US"/>
            <w:rPrChange w:id="385" w:author="RLS_Renewal" w:date="2025-10-23T08:39:00Z">
              <w:rPr>
                <w:rFonts w:ascii="Times New Roman" w:eastAsia="Times New Roman" w:hAnsi="Times New Roman"/>
                <w:bCs/>
                <w:iCs/>
                <w:sz w:val="22"/>
                <w:szCs w:val="22"/>
                <w:lang w:val="en-GB" w:eastAsia="en-US"/>
              </w:rPr>
            </w:rPrChange>
          </w:rPr>
          <w:t>risdiplam</w:t>
        </w:r>
      </w:ins>
      <w:ins w:id="386" w:author="Author" w:date="2025-10-24T09:17:00Z">
        <w:r w:rsidR="005C30AD">
          <w:rPr>
            <w:rFonts w:ascii="Times New Roman" w:eastAsia="Times New Roman" w:hAnsi="Times New Roman"/>
            <w:bCs/>
            <w:iCs/>
            <w:sz w:val="22"/>
            <w:szCs w:val="22"/>
            <w:lang w:val="sk-SK" w:eastAsia="en-US"/>
          </w:rPr>
          <w:t>om</w:t>
        </w:r>
      </w:ins>
      <w:ins w:id="387" w:author="RLS_Renewal" w:date="2025-10-22T15:27:00Z">
        <w:r w:rsidR="0093738C" w:rsidRPr="0000313A">
          <w:rPr>
            <w:rFonts w:ascii="Times New Roman" w:eastAsia="Times New Roman" w:hAnsi="Times New Roman"/>
            <w:bCs/>
            <w:iCs/>
            <w:sz w:val="22"/>
            <w:szCs w:val="22"/>
            <w:lang w:val="sk-SK" w:eastAsia="en-US"/>
            <w:rPrChange w:id="388" w:author="RLS_Renewal" w:date="2025-10-23T08:39:00Z">
              <w:rPr>
                <w:rFonts w:ascii="Times New Roman" w:eastAsia="Times New Roman" w:hAnsi="Times New Roman"/>
                <w:bCs/>
                <w:iCs/>
                <w:sz w:val="22"/>
                <w:szCs w:val="22"/>
                <w:lang w:val="en-GB" w:eastAsia="en-US"/>
              </w:rPr>
            </w:rPrChange>
          </w:rPr>
          <w:t xml:space="preserve"> </w:t>
        </w:r>
      </w:ins>
      <w:del w:id="389" w:author="RLS_Renewal" w:date="2025-10-22T15:27:00Z">
        <w:r w:rsidR="004B1A71" w:rsidRPr="005E7DC0" w:rsidDel="0093738C">
          <w:rPr>
            <w:rFonts w:ascii="Times New Roman" w:eastAsia="Times New Roman" w:hAnsi="Times New Roman"/>
            <w:bCs/>
            <w:iCs/>
            <w:color w:val="000000"/>
            <w:sz w:val="22"/>
            <w:szCs w:val="22"/>
            <w:lang w:val="sk-SK" w:eastAsia="en-US"/>
          </w:rPr>
          <w:delText xml:space="preserve">Evrysdi </w:delText>
        </w:r>
      </w:del>
      <w:r w:rsidR="004B1A71" w:rsidRPr="005E7DC0">
        <w:rPr>
          <w:rFonts w:ascii="Times New Roman" w:eastAsia="Times New Roman" w:hAnsi="Times New Roman"/>
          <w:bCs/>
          <w:iCs/>
          <w:color w:val="000000"/>
          <w:sz w:val="22"/>
          <w:szCs w:val="22"/>
          <w:lang w:val="sk-SK" w:eastAsia="en-US"/>
        </w:rPr>
        <w:t xml:space="preserve">a skupinou s placebom vyvážené </w:t>
      </w:r>
      <w:r w:rsidR="007715FC" w:rsidRPr="005E7DC0">
        <w:rPr>
          <w:rFonts w:ascii="Times New Roman" w:eastAsia="Times New Roman" w:hAnsi="Times New Roman"/>
          <w:bCs/>
          <w:iCs/>
          <w:color w:val="000000"/>
          <w:sz w:val="22"/>
          <w:szCs w:val="22"/>
          <w:lang w:val="sk-SK" w:eastAsia="en-US"/>
        </w:rPr>
        <w:t xml:space="preserve">s výnimkou </w:t>
      </w:r>
      <w:r w:rsidR="004B1A71" w:rsidRPr="005E7DC0">
        <w:rPr>
          <w:rFonts w:ascii="Times New Roman" w:eastAsia="Times New Roman" w:hAnsi="Times New Roman"/>
          <w:bCs/>
          <w:iCs/>
          <w:color w:val="000000"/>
          <w:sz w:val="22"/>
          <w:szCs w:val="22"/>
          <w:lang w:val="sk-SK" w:eastAsia="en-US"/>
        </w:rPr>
        <w:t>skolióz</w:t>
      </w:r>
      <w:r w:rsidR="007715FC" w:rsidRPr="005E7DC0">
        <w:rPr>
          <w:rFonts w:ascii="Times New Roman" w:eastAsia="Times New Roman" w:hAnsi="Times New Roman"/>
          <w:bCs/>
          <w:iCs/>
          <w:color w:val="000000"/>
          <w:sz w:val="22"/>
          <w:szCs w:val="22"/>
          <w:lang w:val="sk-SK" w:eastAsia="en-US"/>
        </w:rPr>
        <w:t>y</w:t>
      </w:r>
      <w:r w:rsidR="004B1A71" w:rsidRPr="005E7DC0">
        <w:rPr>
          <w:rFonts w:ascii="Times New Roman" w:eastAsia="Times New Roman" w:hAnsi="Times New Roman"/>
          <w:bCs/>
          <w:iCs/>
          <w:color w:val="000000"/>
          <w:sz w:val="22"/>
          <w:szCs w:val="22"/>
          <w:lang w:val="sk-SK" w:eastAsia="en-US"/>
        </w:rPr>
        <w:t xml:space="preserve"> </w:t>
      </w:r>
      <w:r w:rsidR="00C65EB0" w:rsidRPr="005E7DC0">
        <w:rPr>
          <w:rFonts w:ascii="Times New Roman" w:eastAsia="Times New Roman" w:hAnsi="Times New Roman"/>
          <w:bCs/>
          <w:iCs/>
          <w:color w:val="000000"/>
          <w:sz w:val="22"/>
          <w:szCs w:val="22"/>
          <w:lang w:val="sk-SK" w:eastAsia="en-US"/>
        </w:rPr>
        <w:t>(63</w:t>
      </w:r>
      <w:r w:rsidR="004B1A7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w:t>
      </w:r>
      <w:r w:rsidR="004B1A71" w:rsidRPr="005E7DC0">
        <w:rPr>
          <w:rFonts w:ascii="Times New Roman" w:eastAsia="Times New Roman" w:hAnsi="Times New Roman"/>
          <w:bCs/>
          <w:iCs/>
          <w:color w:val="000000"/>
          <w:sz w:val="22"/>
          <w:szCs w:val="22"/>
          <w:lang w:val="sk-SK" w:eastAsia="en-US"/>
        </w:rPr>
        <w:t> pacientov v skupine s </w:t>
      </w:r>
      <w:del w:id="390" w:author="Author" w:date="2025-10-24T09:17:00Z">
        <w:r w:rsidR="004B1A71" w:rsidRPr="005E7DC0" w:rsidDel="005C30AD">
          <w:rPr>
            <w:rFonts w:ascii="Times New Roman" w:eastAsia="Times New Roman" w:hAnsi="Times New Roman"/>
            <w:bCs/>
            <w:iCs/>
            <w:color w:val="000000"/>
            <w:sz w:val="22"/>
            <w:szCs w:val="22"/>
            <w:lang w:val="sk-SK" w:eastAsia="en-US"/>
          </w:rPr>
          <w:delText xml:space="preserve">liekom </w:delText>
        </w:r>
      </w:del>
      <w:ins w:id="391" w:author="RLS_Renewal" w:date="2025-10-22T15:27:00Z">
        <w:r w:rsidR="0093738C" w:rsidRPr="0000313A">
          <w:rPr>
            <w:rFonts w:ascii="Times New Roman" w:eastAsia="Times New Roman" w:hAnsi="Times New Roman"/>
            <w:bCs/>
            <w:iCs/>
            <w:sz w:val="22"/>
            <w:szCs w:val="22"/>
            <w:lang w:val="sk-SK" w:eastAsia="en-US"/>
            <w:rPrChange w:id="392" w:author="RLS_Renewal" w:date="2025-10-23T08:39:00Z">
              <w:rPr>
                <w:rFonts w:ascii="Times New Roman" w:eastAsia="Times New Roman" w:hAnsi="Times New Roman"/>
                <w:bCs/>
                <w:iCs/>
                <w:sz w:val="22"/>
                <w:szCs w:val="22"/>
                <w:lang w:val="en-GB" w:eastAsia="en-US"/>
              </w:rPr>
            </w:rPrChange>
          </w:rPr>
          <w:t>risdiplam</w:t>
        </w:r>
      </w:ins>
      <w:ins w:id="393" w:author="Author" w:date="2025-10-24T09:17:00Z">
        <w:r w:rsidR="005C30AD">
          <w:rPr>
            <w:rFonts w:ascii="Times New Roman" w:eastAsia="Times New Roman" w:hAnsi="Times New Roman"/>
            <w:bCs/>
            <w:iCs/>
            <w:sz w:val="22"/>
            <w:szCs w:val="22"/>
            <w:lang w:val="sk-SK" w:eastAsia="en-US"/>
          </w:rPr>
          <w:t>om</w:t>
        </w:r>
      </w:ins>
      <w:ins w:id="394" w:author="RLS_Renewal" w:date="2025-10-22T15:27:00Z">
        <w:r w:rsidR="0093738C" w:rsidRPr="0000313A">
          <w:rPr>
            <w:rFonts w:ascii="Times New Roman" w:eastAsia="Times New Roman" w:hAnsi="Times New Roman"/>
            <w:bCs/>
            <w:iCs/>
            <w:sz w:val="22"/>
            <w:szCs w:val="22"/>
            <w:lang w:val="sk-SK" w:eastAsia="en-US"/>
            <w:rPrChange w:id="395" w:author="RLS_Renewal" w:date="2025-10-23T08:39:00Z">
              <w:rPr>
                <w:rFonts w:ascii="Times New Roman" w:eastAsia="Times New Roman" w:hAnsi="Times New Roman"/>
                <w:bCs/>
                <w:iCs/>
                <w:sz w:val="22"/>
                <w:szCs w:val="22"/>
                <w:lang w:val="en-GB" w:eastAsia="en-US"/>
              </w:rPr>
            </w:rPrChange>
          </w:rPr>
          <w:t xml:space="preserve"> </w:t>
        </w:r>
      </w:ins>
      <w:del w:id="396" w:author="RLS_Renewal" w:date="2025-10-22T15:27:00Z">
        <w:r w:rsidR="00C65EB0" w:rsidRPr="005E7DC0" w:rsidDel="0093738C">
          <w:rPr>
            <w:rFonts w:ascii="Times New Roman" w:eastAsia="Times New Roman" w:hAnsi="Times New Roman"/>
            <w:bCs/>
            <w:iCs/>
            <w:color w:val="000000"/>
            <w:sz w:val="22"/>
            <w:szCs w:val="22"/>
            <w:lang w:val="sk-SK" w:eastAsia="en-US"/>
          </w:rPr>
          <w:delText xml:space="preserve">Evrysdi </w:delText>
        </w:r>
      </w:del>
      <w:r w:rsidR="004B1A71" w:rsidRPr="005E7DC0">
        <w:rPr>
          <w:rFonts w:ascii="Times New Roman" w:eastAsia="Times New Roman" w:hAnsi="Times New Roman"/>
          <w:bCs/>
          <w:iCs/>
          <w:color w:val="000000"/>
          <w:sz w:val="22"/>
          <w:szCs w:val="22"/>
          <w:lang w:val="sk-SK" w:eastAsia="en-US"/>
        </w:rPr>
        <w:t>a </w:t>
      </w:r>
      <w:r w:rsidR="00C65EB0" w:rsidRPr="005E7DC0">
        <w:rPr>
          <w:rFonts w:ascii="Times New Roman" w:eastAsia="Times New Roman" w:hAnsi="Times New Roman"/>
          <w:bCs/>
          <w:iCs/>
          <w:color w:val="000000"/>
          <w:sz w:val="22"/>
          <w:szCs w:val="22"/>
          <w:lang w:val="sk-SK" w:eastAsia="en-US"/>
        </w:rPr>
        <w:t>73</w:t>
      </w:r>
      <w:r w:rsidR="004B1A71" w:rsidRPr="005E7DC0">
        <w:rPr>
          <w:rFonts w:ascii="Times New Roman" w:eastAsia="Times New Roman" w:hAnsi="Times New Roman"/>
          <w:bCs/>
          <w:iCs/>
          <w:color w:val="000000"/>
          <w:sz w:val="22"/>
          <w:szCs w:val="22"/>
          <w:lang w:val="sk-SK" w:eastAsia="en-US"/>
        </w:rPr>
        <w:t> </w:t>
      </w:r>
      <w:r w:rsidR="00C65EB0" w:rsidRPr="005E7DC0">
        <w:rPr>
          <w:rFonts w:ascii="Times New Roman" w:eastAsia="Times New Roman" w:hAnsi="Times New Roman"/>
          <w:bCs/>
          <w:iCs/>
          <w:color w:val="000000"/>
          <w:sz w:val="22"/>
          <w:szCs w:val="22"/>
          <w:lang w:val="sk-SK" w:eastAsia="en-US"/>
        </w:rPr>
        <w:t>%</w:t>
      </w:r>
      <w:r w:rsidR="004B1A71" w:rsidRPr="005E7DC0">
        <w:rPr>
          <w:rFonts w:ascii="Times New Roman" w:eastAsia="Times New Roman" w:hAnsi="Times New Roman"/>
          <w:bCs/>
          <w:iCs/>
          <w:color w:val="000000"/>
          <w:sz w:val="22"/>
          <w:szCs w:val="22"/>
          <w:lang w:val="sk-SK" w:eastAsia="en-US"/>
        </w:rPr>
        <w:t> pacientov v kontrolnej skupine s placebom</w:t>
      </w:r>
      <w:r w:rsidR="00C65EB0" w:rsidRPr="005E7DC0">
        <w:rPr>
          <w:rFonts w:ascii="Times New Roman" w:eastAsia="Times New Roman" w:hAnsi="Times New Roman"/>
          <w:bCs/>
          <w:iCs/>
          <w:color w:val="000000"/>
          <w:sz w:val="22"/>
          <w:szCs w:val="22"/>
          <w:lang w:val="sk-SK" w:eastAsia="en-US"/>
        </w:rPr>
        <w:t>).</w:t>
      </w:r>
    </w:p>
    <w:p w14:paraId="4DF591E3" w14:textId="77777777" w:rsidR="00615861" w:rsidRPr="005E7DC0" w:rsidRDefault="00615861" w:rsidP="00BD6254">
      <w:pPr>
        <w:pStyle w:val="Paragraph"/>
        <w:spacing w:after="0" w:line="240" w:lineRule="auto"/>
        <w:rPr>
          <w:rFonts w:ascii="Times New Roman" w:eastAsia="Times New Roman" w:hAnsi="Times New Roman"/>
          <w:bCs/>
          <w:iCs/>
          <w:color w:val="000000"/>
          <w:sz w:val="22"/>
          <w:szCs w:val="22"/>
          <w:lang w:val="sk-SK" w:eastAsia="en-US"/>
        </w:rPr>
      </w:pPr>
    </w:p>
    <w:p w14:paraId="60EA9531" w14:textId="36A8A67B" w:rsidR="007057F1" w:rsidRPr="005E7DC0" w:rsidRDefault="004B1A71" w:rsidP="0076225E">
      <w:pPr>
        <w:pStyle w:val="Paragraph"/>
        <w:keepNext/>
        <w:keepLines/>
        <w:spacing w:after="0" w:line="240" w:lineRule="auto"/>
        <w:rPr>
          <w:rFonts w:ascii="Times New Roman" w:eastAsia="Times New Roman" w:hAnsi="Times New Roman"/>
          <w:bCs/>
          <w:iCs/>
          <w:color w:val="000000"/>
          <w:sz w:val="22"/>
          <w:szCs w:val="22"/>
          <w:lang w:val="sk-SK" w:eastAsia="en-US"/>
        </w:rPr>
      </w:pPr>
      <w:r w:rsidRPr="005E7DC0">
        <w:rPr>
          <w:rFonts w:ascii="Times New Roman" w:eastAsia="Times New Roman" w:hAnsi="Times New Roman"/>
          <w:bCs/>
          <w:iCs/>
          <w:color w:val="000000"/>
          <w:sz w:val="22"/>
          <w:szCs w:val="22"/>
          <w:lang w:val="sk-SK" w:eastAsia="en-US"/>
        </w:rPr>
        <w:t>Primárna analýza 2. časti štúdie</w:t>
      </w:r>
      <w:r w:rsidR="00C65EB0" w:rsidRPr="005E7DC0">
        <w:rPr>
          <w:rFonts w:ascii="Times New Roman" w:eastAsia="Times New Roman" w:hAnsi="Times New Roman"/>
          <w:bCs/>
          <w:iCs/>
          <w:color w:val="000000"/>
          <w:sz w:val="22"/>
          <w:szCs w:val="22"/>
          <w:lang w:val="sk-SK" w:eastAsia="en-US"/>
        </w:rPr>
        <w:t xml:space="preserve"> SUNFISH,</w:t>
      </w:r>
      <w:r w:rsidRPr="005E7DC0">
        <w:rPr>
          <w:rFonts w:ascii="Times New Roman" w:eastAsia="Times New Roman" w:hAnsi="Times New Roman"/>
          <w:bCs/>
          <w:iCs/>
          <w:color w:val="000000"/>
          <w:sz w:val="22"/>
          <w:szCs w:val="22"/>
          <w:lang w:val="sk-SK" w:eastAsia="en-US"/>
        </w:rPr>
        <w:t xml:space="preserve"> zameraná na zmenu celkového skóre MFM32 v 12. mesiaci oproti východiskovému skóre, ukázala klinicky významný a štatisticky signifikantný rozdiel medzi pacientmi liečenými </w:t>
      </w:r>
      <w:del w:id="397" w:author="Author" w:date="2025-10-24T09:18:00Z">
        <w:r w:rsidRPr="005E7DC0" w:rsidDel="002D72B3">
          <w:rPr>
            <w:rFonts w:ascii="Times New Roman" w:eastAsia="Times New Roman" w:hAnsi="Times New Roman"/>
            <w:bCs/>
            <w:iCs/>
            <w:color w:val="000000"/>
            <w:sz w:val="22"/>
            <w:szCs w:val="22"/>
            <w:lang w:val="sk-SK" w:eastAsia="en-US"/>
          </w:rPr>
          <w:delText xml:space="preserve">liekom </w:delText>
        </w:r>
      </w:del>
      <w:ins w:id="398" w:author="RLS_Renewal" w:date="2025-10-22T15:27:00Z">
        <w:r w:rsidR="0093738C" w:rsidRPr="0000313A">
          <w:rPr>
            <w:rFonts w:ascii="Times New Roman" w:eastAsia="Times New Roman" w:hAnsi="Times New Roman"/>
            <w:bCs/>
            <w:iCs/>
            <w:sz w:val="22"/>
            <w:szCs w:val="22"/>
            <w:lang w:val="sk-SK" w:eastAsia="en-US"/>
            <w:rPrChange w:id="399" w:author="RLS_Renewal" w:date="2025-10-23T08:39:00Z">
              <w:rPr>
                <w:rFonts w:ascii="Times New Roman" w:eastAsia="Times New Roman" w:hAnsi="Times New Roman"/>
                <w:bCs/>
                <w:iCs/>
                <w:sz w:val="22"/>
                <w:szCs w:val="22"/>
                <w:lang w:val="en-GB" w:eastAsia="en-US"/>
              </w:rPr>
            </w:rPrChange>
          </w:rPr>
          <w:t>risdiplam</w:t>
        </w:r>
      </w:ins>
      <w:ins w:id="400" w:author="Author" w:date="2025-10-24T09:18:00Z">
        <w:r w:rsidR="002D72B3">
          <w:rPr>
            <w:rFonts w:ascii="Times New Roman" w:eastAsia="Times New Roman" w:hAnsi="Times New Roman"/>
            <w:bCs/>
            <w:iCs/>
            <w:sz w:val="22"/>
            <w:szCs w:val="22"/>
            <w:lang w:val="sk-SK" w:eastAsia="en-US"/>
          </w:rPr>
          <w:t>om</w:t>
        </w:r>
      </w:ins>
      <w:ins w:id="401" w:author="RLS_Renewal" w:date="2025-10-22T15:27:00Z">
        <w:r w:rsidR="0093738C" w:rsidRPr="0000313A">
          <w:rPr>
            <w:rFonts w:ascii="Times New Roman" w:eastAsia="Times New Roman" w:hAnsi="Times New Roman"/>
            <w:bCs/>
            <w:iCs/>
            <w:sz w:val="22"/>
            <w:szCs w:val="22"/>
            <w:lang w:val="sk-SK" w:eastAsia="en-US"/>
            <w:rPrChange w:id="402" w:author="RLS_Renewal" w:date="2025-10-23T08:39:00Z">
              <w:rPr>
                <w:rFonts w:ascii="Times New Roman" w:eastAsia="Times New Roman" w:hAnsi="Times New Roman"/>
                <w:bCs/>
                <w:iCs/>
                <w:sz w:val="22"/>
                <w:szCs w:val="22"/>
                <w:lang w:val="en-GB" w:eastAsia="en-US"/>
              </w:rPr>
            </w:rPrChange>
          </w:rPr>
          <w:t xml:space="preserve"> </w:t>
        </w:r>
      </w:ins>
      <w:del w:id="403" w:author="RLS_Renewal" w:date="2025-10-22T15:27:00Z">
        <w:r w:rsidR="00C65EB0" w:rsidRPr="005E7DC0" w:rsidDel="0093738C">
          <w:rPr>
            <w:rFonts w:ascii="Times New Roman" w:eastAsia="Times New Roman" w:hAnsi="Times New Roman"/>
            <w:bCs/>
            <w:iCs/>
            <w:color w:val="000000"/>
            <w:sz w:val="22"/>
            <w:szCs w:val="22"/>
            <w:lang w:val="sk-SK" w:eastAsia="en-US"/>
          </w:rPr>
          <w:delText xml:space="preserve">Evrysdi </w:delText>
        </w:r>
      </w:del>
      <w:r w:rsidR="00C65EB0" w:rsidRPr="005E7DC0">
        <w:rPr>
          <w:rFonts w:ascii="Times New Roman" w:eastAsia="Times New Roman" w:hAnsi="Times New Roman"/>
          <w:bCs/>
          <w:iCs/>
          <w:color w:val="000000"/>
          <w:sz w:val="22"/>
          <w:szCs w:val="22"/>
          <w:lang w:val="sk-SK" w:eastAsia="en-US"/>
        </w:rPr>
        <w:t>a</w:t>
      </w:r>
      <w:r w:rsidRPr="005E7DC0">
        <w:rPr>
          <w:rFonts w:ascii="Times New Roman" w:eastAsia="Times New Roman" w:hAnsi="Times New Roman"/>
          <w:bCs/>
          <w:iCs/>
          <w:color w:val="000000"/>
          <w:sz w:val="22"/>
          <w:szCs w:val="22"/>
          <w:lang w:val="sk-SK" w:eastAsia="en-US"/>
        </w:rPr>
        <w:t> pacientmi dostávajúcimi</w:t>
      </w:r>
      <w:r w:rsidR="00C65EB0" w:rsidRPr="005E7DC0">
        <w:rPr>
          <w:rFonts w:ascii="Times New Roman" w:eastAsia="Times New Roman" w:hAnsi="Times New Roman"/>
          <w:bCs/>
          <w:iCs/>
          <w:color w:val="000000"/>
          <w:sz w:val="22"/>
          <w:szCs w:val="22"/>
          <w:lang w:val="sk-SK" w:eastAsia="en-US"/>
        </w:rPr>
        <w:t xml:space="preserve"> placebo. </w:t>
      </w:r>
      <w:r w:rsidRPr="005E7DC0">
        <w:rPr>
          <w:rFonts w:ascii="Times New Roman" w:eastAsia="Times New Roman" w:hAnsi="Times New Roman"/>
          <w:bCs/>
          <w:iCs/>
          <w:color w:val="000000"/>
          <w:sz w:val="22"/>
          <w:szCs w:val="22"/>
          <w:lang w:val="sk-SK" w:eastAsia="en-US"/>
        </w:rPr>
        <w:t>Výsledky primárnej analýzy a kľúčov</w:t>
      </w:r>
      <w:r w:rsidR="00CE5240" w:rsidRPr="005E7DC0">
        <w:rPr>
          <w:rFonts w:ascii="Times New Roman" w:eastAsia="Times New Roman" w:hAnsi="Times New Roman"/>
          <w:bCs/>
          <w:iCs/>
          <w:color w:val="000000"/>
          <w:sz w:val="22"/>
          <w:szCs w:val="22"/>
          <w:lang w:val="sk-SK" w:eastAsia="en-US"/>
        </w:rPr>
        <w:t>ých</w:t>
      </w:r>
      <w:r w:rsidRPr="005E7DC0">
        <w:rPr>
          <w:rFonts w:ascii="Times New Roman" w:eastAsia="Times New Roman" w:hAnsi="Times New Roman"/>
          <w:bCs/>
          <w:iCs/>
          <w:color w:val="000000"/>
          <w:sz w:val="22"/>
          <w:szCs w:val="22"/>
          <w:lang w:val="sk-SK" w:eastAsia="en-US"/>
        </w:rPr>
        <w:t xml:space="preserve"> sekundárn</w:t>
      </w:r>
      <w:r w:rsidR="00CE5240" w:rsidRPr="005E7DC0">
        <w:rPr>
          <w:rFonts w:ascii="Times New Roman" w:eastAsia="Times New Roman" w:hAnsi="Times New Roman"/>
          <w:bCs/>
          <w:iCs/>
          <w:color w:val="000000"/>
          <w:sz w:val="22"/>
          <w:szCs w:val="22"/>
          <w:lang w:val="sk-SK" w:eastAsia="en-US"/>
        </w:rPr>
        <w:t>ych</w:t>
      </w:r>
      <w:r w:rsidRPr="005E7DC0">
        <w:rPr>
          <w:rFonts w:ascii="Times New Roman" w:eastAsia="Times New Roman" w:hAnsi="Times New Roman"/>
          <w:bCs/>
          <w:iCs/>
          <w:color w:val="000000"/>
          <w:sz w:val="22"/>
          <w:szCs w:val="22"/>
          <w:lang w:val="sk-SK" w:eastAsia="en-US"/>
        </w:rPr>
        <w:t xml:space="preserve"> cieľov</w:t>
      </w:r>
      <w:r w:rsidR="00CE5240" w:rsidRPr="005E7DC0">
        <w:rPr>
          <w:rFonts w:ascii="Times New Roman" w:eastAsia="Times New Roman" w:hAnsi="Times New Roman"/>
          <w:bCs/>
          <w:iCs/>
          <w:color w:val="000000"/>
          <w:sz w:val="22"/>
          <w:szCs w:val="22"/>
          <w:lang w:val="sk-SK" w:eastAsia="en-US"/>
        </w:rPr>
        <w:t>ých</w:t>
      </w:r>
      <w:r w:rsidRPr="005E7DC0">
        <w:rPr>
          <w:rFonts w:ascii="Times New Roman" w:eastAsia="Times New Roman" w:hAnsi="Times New Roman"/>
          <w:bCs/>
          <w:iCs/>
          <w:color w:val="000000"/>
          <w:sz w:val="22"/>
          <w:szCs w:val="22"/>
          <w:lang w:val="sk-SK" w:eastAsia="en-US"/>
        </w:rPr>
        <w:t xml:space="preserve"> ukazovateľ</w:t>
      </w:r>
      <w:r w:rsidR="00CE5240" w:rsidRPr="005E7DC0">
        <w:rPr>
          <w:rFonts w:ascii="Times New Roman" w:eastAsia="Times New Roman" w:hAnsi="Times New Roman"/>
          <w:bCs/>
          <w:iCs/>
          <w:color w:val="000000"/>
          <w:sz w:val="22"/>
          <w:szCs w:val="22"/>
          <w:lang w:val="sk-SK" w:eastAsia="en-US"/>
        </w:rPr>
        <w:t>ov</w:t>
      </w:r>
      <w:r w:rsidRPr="005E7DC0">
        <w:rPr>
          <w:rFonts w:ascii="Times New Roman" w:eastAsia="Times New Roman" w:hAnsi="Times New Roman"/>
          <w:bCs/>
          <w:iCs/>
          <w:color w:val="000000"/>
          <w:sz w:val="22"/>
          <w:szCs w:val="22"/>
          <w:lang w:val="sk-SK" w:eastAsia="en-US"/>
        </w:rPr>
        <w:t xml:space="preserve"> sú zobrazené v tabuľke </w:t>
      </w:r>
      <w:r w:rsidR="00025FDF" w:rsidRPr="005E7DC0">
        <w:rPr>
          <w:rFonts w:ascii="Times New Roman" w:eastAsia="Times New Roman" w:hAnsi="Times New Roman"/>
          <w:bCs/>
          <w:iCs/>
          <w:color w:val="000000"/>
          <w:sz w:val="22"/>
          <w:szCs w:val="22"/>
          <w:lang w:val="sk-SK" w:eastAsia="en-US"/>
        </w:rPr>
        <w:t>4</w:t>
      </w:r>
      <w:r w:rsidRPr="005E7DC0">
        <w:rPr>
          <w:rFonts w:ascii="Times New Roman" w:eastAsia="Times New Roman" w:hAnsi="Times New Roman"/>
          <w:bCs/>
          <w:iCs/>
          <w:color w:val="000000"/>
          <w:sz w:val="22"/>
          <w:szCs w:val="22"/>
          <w:lang w:val="sk-SK" w:eastAsia="en-US"/>
        </w:rPr>
        <w:t>, v grafe 3 a v grafe 4.</w:t>
      </w:r>
    </w:p>
    <w:p w14:paraId="226A6FF0" w14:textId="77777777" w:rsidR="007057F1" w:rsidRPr="005E7DC0" w:rsidRDefault="007057F1" w:rsidP="00C50E68">
      <w:pPr>
        <w:pStyle w:val="Paragraph"/>
        <w:spacing w:after="0" w:line="240" w:lineRule="auto"/>
        <w:rPr>
          <w:rFonts w:ascii="Times New Roman" w:eastAsia="Times New Roman" w:hAnsi="Times New Roman"/>
          <w:bCs/>
          <w:iCs/>
          <w:color w:val="000000"/>
          <w:sz w:val="22"/>
          <w:szCs w:val="22"/>
          <w:lang w:val="sk-SK" w:eastAsia="en-US"/>
        </w:rPr>
      </w:pPr>
    </w:p>
    <w:p w14:paraId="68551CAE" w14:textId="77777777" w:rsidR="00CE5385" w:rsidRPr="005E7DC0" w:rsidRDefault="00C65EB0" w:rsidP="00435016">
      <w:pPr>
        <w:pStyle w:val="Paragraph"/>
        <w:keepNext/>
        <w:spacing w:after="0" w:line="240" w:lineRule="auto"/>
        <w:rPr>
          <w:rFonts w:ascii="Times New Roman" w:hAnsi="Times New Roman"/>
          <w:b/>
          <w:sz w:val="22"/>
          <w:szCs w:val="22"/>
          <w:lang w:val="sk-SK"/>
        </w:rPr>
      </w:pPr>
      <w:r w:rsidRPr="005E7DC0">
        <w:rPr>
          <w:rFonts w:ascii="Times New Roman" w:hAnsi="Times New Roman"/>
          <w:b/>
          <w:sz w:val="22"/>
          <w:szCs w:val="22"/>
          <w:lang w:val="sk-SK"/>
        </w:rPr>
        <w:t>Tab</w:t>
      </w:r>
      <w:r w:rsidR="00566A6D" w:rsidRPr="005E7DC0">
        <w:rPr>
          <w:rFonts w:ascii="Times New Roman" w:hAnsi="Times New Roman"/>
          <w:b/>
          <w:sz w:val="22"/>
          <w:szCs w:val="22"/>
          <w:lang w:val="sk-SK"/>
        </w:rPr>
        <w:t>uľka </w:t>
      </w:r>
      <w:r w:rsidR="00B04C89" w:rsidRPr="005E7DC0">
        <w:rPr>
          <w:rFonts w:ascii="Times New Roman" w:hAnsi="Times New Roman"/>
          <w:b/>
          <w:sz w:val="22"/>
          <w:szCs w:val="22"/>
          <w:lang w:val="sk-SK"/>
        </w:rPr>
        <w:t>4</w:t>
      </w:r>
      <w:r w:rsidR="00CE5240" w:rsidRPr="005E7DC0">
        <w:rPr>
          <w:rFonts w:ascii="Times New Roman" w:hAnsi="Times New Roman"/>
          <w:b/>
          <w:sz w:val="22"/>
          <w:szCs w:val="22"/>
          <w:lang w:val="sk-SK"/>
        </w:rPr>
        <w:tab/>
      </w:r>
      <w:r w:rsidR="002448FD" w:rsidRPr="005E7DC0">
        <w:rPr>
          <w:rFonts w:ascii="Times New Roman" w:hAnsi="Times New Roman"/>
          <w:b/>
          <w:sz w:val="22"/>
          <w:szCs w:val="22"/>
          <w:lang w:val="sk-SK"/>
        </w:rPr>
        <w:t>S</w:t>
      </w:r>
      <w:r w:rsidR="00C50E68" w:rsidRPr="005E7DC0">
        <w:rPr>
          <w:rFonts w:ascii="Times New Roman" w:hAnsi="Times New Roman"/>
          <w:b/>
          <w:sz w:val="22"/>
          <w:szCs w:val="22"/>
          <w:lang w:val="sk-SK"/>
        </w:rPr>
        <w:t>úhrn účinnosti u pacientov so SMA s neskorším nástupom v 12. mesiaci liečby</w:t>
      </w:r>
      <w:r w:rsidRPr="005E7DC0">
        <w:rPr>
          <w:rFonts w:ascii="Times New Roman" w:hAnsi="Times New Roman"/>
          <w:b/>
          <w:sz w:val="22"/>
          <w:szCs w:val="22"/>
          <w:lang w:val="sk-SK"/>
        </w:rPr>
        <w:t xml:space="preserve"> (</w:t>
      </w:r>
      <w:r w:rsidR="00C50E68" w:rsidRPr="005E7DC0">
        <w:rPr>
          <w:rFonts w:ascii="Times New Roman" w:hAnsi="Times New Roman"/>
          <w:b/>
          <w:sz w:val="22"/>
          <w:szCs w:val="22"/>
          <w:lang w:val="sk-SK"/>
        </w:rPr>
        <w:t xml:space="preserve">2. časť štúdie </w:t>
      </w:r>
      <w:r w:rsidRPr="005E7DC0">
        <w:rPr>
          <w:rFonts w:ascii="Times New Roman" w:hAnsi="Times New Roman"/>
          <w:b/>
          <w:sz w:val="22"/>
          <w:szCs w:val="22"/>
          <w:lang w:val="sk-SK"/>
        </w:rPr>
        <w:t>SUNFISH)</w:t>
      </w:r>
    </w:p>
    <w:p w14:paraId="243A3EE4" w14:textId="77777777" w:rsidR="00CE5240" w:rsidRPr="005E7DC0" w:rsidRDefault="00CE5240" w:rsidP="00E912E1">
      <w:pPr>
        <w:pStyle w:val="Paragraph"/>
        <w:keepNext/>
        <w:spacing w:after="0" w:line="240" w:lineRule="auto"/>
        <w:rPr>
          <w:rFonts w:ascii="Times New Roman" w:hAnsi="Times New Roman"/>
          <w:bCs/>
          <w:sz w:val="22"/>
          <w:szCs w:val="22"/>
          <w:lang w:val="sk-SK"/>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42"/>
        <w:gridCol w:w="1916"/>
        <w:gridCol w:w="1126"/>
      </w:tblGrid>
      <w:tr w:rsidR="00DD4BBF" w:rsidRPr="005E7DC0" w14:paraId="158A1885" w14:textId="77777777" w:rsidTr="00435016">
        <w:trPr>
          <w:cantSplit/>
          <w:tblHeader/>
        </w:trPr>
        <w:tc>
          <w:tcPr>
            <w:tcW w:w="3435" w:type="pct"/>
            <w:tcMar>
              <w:top w:w="15" w:type="dxa"/>
              <w:left w:w="108" w:type="dxa"/>
              <w:bottom w:w="0" w:type="dxa"/>
              <w:right w:w="108" w:type="dxa"/>
            </w:tcMar>
            <w:vAlign w:val="center"/>
            <w:hideMark/>
          </w:tcPr>
          <w:p w14:paraId="698B7815" w14:textId="77777777" w:rsidR="00CE5385" w:rsidRPr="005E7DC0" w:rsidRDefault="00C50E68" w:rsidP="00E912E1">
            <w:pPr>
              <w:keepNext/>
              <w:spacing w:beforeLines="20" w:before="48" w:afterLines="20" w:after="48"/>
              <w:rPr>
                <w:b/>
                <w:bCs/>
                <w:kern w:val="24"/>
                <w:szCs w:val="22"/>
                <w:lang w:val="sk-SK"/>
              </w:rPr>
            </w:pPr>
            <w:r w:rsidRPr="005E7DC0">
              <w:rPr>
                <w:b/>
                <w:bCs/>
                <w:kern w:val="24"/>
                <w:szCs w:val="22"/>
                <w:lang w:val="sk-SK"/>
              </w:rPr>
              <w:t>Cieľový ukazovateľ</w:t>
            </w:r>
          </w:p>
        </w:tc>
        <w:tc>
          <w:tcPr>
            <w:tcW w:w="861" w:type="pct"/>
            <w:tcMar>
              <w:top w:w="15" w:type="dxa"/>
              <w:left w:w="108" w:type="dxa"/>
              <w:bottom w:w="0" w:type="dxa"/>
              <w:right w:w="108" w:type="dxa"/>
            </w:tcMar>
            <w:vAlign w:val="bottom"/>
            <w:hideMark/>
          </w:tcPr>
          <w:p w14:paraId="268AB3DE" w14:textId="0E4EFA3D" w:rsidR="00CE5385" w:rsidRPr="005E7DC0" w:rsidRDefault="0093738C" w:rsidP="00E912E1">
            <w:pPr>
              <w:keepNext/>
              <w:jc w:val="center"/>
              <w:rPr>
                <w:b/>
                <w:bCs/>
                <w:kern w:val="24"/>
                <w:szCs w:val="22"/>
                <w:lang w:val="sk-SK"/>
              </w:rPr>
            </w:pPr>
            <w:proofErr w:type="spellStart"/>
            <w:ins w:id="404" w:author="RLS_Renewal" w:date="2025-10-22T15:28:00Z">
              <w:r w:rsidRPr="00ED5068">
                <w:rPr>
                  <w:b/>
                  <w:kern w:val="24"/>
                  <w:szCs w:val="22"/>
                </w:rPr>
                <w:t>Risdiplam</w:t>
              </w:r>
            </w:ins>
            <w:proofErr w:type="spellEnd"/>
            <w:del w:id="405" w:author="RLS_Renewal" w:date="2025-10-22T15:28:00Z">
              <w:r w:rsidR="00C65EB0" w:rsidRPr="005E7DC0" w:rsidDel="0093738C">
                <w:rPr>
                  <w:b/>
                  <w:bCs/>
                  <w:kern w:val="24"/>
                  <w:szCs w:val="22"/>
                  <w:lang w:val="sk-SK"/>
                </w:rPr>
                <w:delText>Evrysdi</w:delText>
              </w:r>
            </w:del>
          </w:p>
          <w:p w14:paraId="32231741" w14:textId="77777777" w:rsidR="00CE5385" w:rsidRPr="005E7DC0" w:rsidRDefault="00C65EB0" w:rsidP="00E912E1">
            <w:pPr>
              <w:keepNext/>
              <w:jc w:val="center"/>
              <w:rPr>
                <w:b/>
                <w:bCs/>
                <w:kern w:val="24"/>
                <w:szCs w:val="22"/>
                <w:lang w:val="sk-SK"/>
              </w:rPr>
            </w:pPr>
            <w:r w:rsidRPr="005E7DC0">
              <w:rPr>
                <w:b/>
                <w:bCs/>
                <w:kern w:val="24"/>
                <w:szCs w:val="22"/>
                <w:lang w:val="sk-SK"/>
              </w:rPr>
              <w:t>(</w:t>
            </w:r>
            <w:r w:rsidR="001E1EE2" w:rsidRPr="005E7DC0">
              <w:rPr>
                <w:b/>
                <w:bCs/>
                <w:kern w:val="24"/>
                <w:szCs w:val="22"/>
                <w:lang w:val="sk-SK"/>
              </w:rPr>
              <w:t>n </w:t>
            </w:r>
            <w:r w:rsidRPr="005E7DC0">
              <w:rPr>
                <w:b/>
                <w:bCs/>
                <w:kern w:val="24"/>
                <w:szCs w:val="22"/>
                <w:lang w:val="sk-SK"/>
              </w:rPr>
              <w:t>= 120)</w:t>
            </w:r>
          </w:p>
        </w:tc>
        <w:tc>
          <w:tcPr>
            <w:tcW w:w="704" w:type="pct"/>
            <w:vAlign w:val="bottom"/>
          </w:tcPr>
          <w:p w14:paraId="073FD6A8" w14:textId="77777777" w:rsidR="00CE5385" w:rsidRPr="005E7DC0" w:rsidRDefault="00C65EB0" w:rsidP="00E912E1">
            <w:pPr>
              <w:keepNext/>
              <w:jc w:val="center"/>
              <w:rPr>
                <w:b/>
                <w:bCs/>
                <w:kern w:val="24"/>
                <w:szCs w:val="22"/>
                <w:lang w:val="sk-SK"/>
              </w:rPr>
            </w:pPr>
            <w:r w:rsidRPr="005E7DC0">
              <w:rPr>
                <w:b/>
                <w:bCs/>
                <w:kern w:val="24"/>
                <w:szCs w:val="22"/>
                <w:lang w:val="sk-SK"/>
              </w:rPr>
              <w:t>Placebo</w:t>
            </w:r>
          </w:p>
          <w:p w14:paraId="371AADCB" w14:textId="77777777" w:rsidR="00CE5385" w:rsidRPr="005E7DC0" w:rsidRDefault="00C65EB0" w:rsidP="00E912E1">
            <w:pPr>
              <w:keepNext/>
              <w:jc w:val="center"/>
              <w:rPr>
                <w:b/>
                <w:bCs/>
                <w:kern w:val="24"/>
                <w:szCs w:val="22"/>
                <w:lang w:val="sk-SK"/>
              </w:rPr>
            </w:pPr>
            <w:r w:rsidRPr="005E7DC0">
              <w:rPr>
                <w:b/>
                <w:bCs/>
                <w:kern w:val="24"/>
                <w:szCs w:val="22"/>
                <w:lang w:val="sk-SK"/>
              </w:rPr>
              <w:t>(</w:t>
            </w:r>
            <w:r w:rsidR="001E1EE2" w:rsidRPr="005E7DC0">
              <w:rPr>
                <w:b/>
                <w:bCs/>
                <w:kern w:val="24"/>
                <w:szCs w:val="22"/>
                <w:lang w:val="sk-SK"/>
              </w:rPr>
              <w:t>n </w:t>
            </w:r>
            <w:r w:rsidRPr="005E7DC0">
              <w:rPr>
                <w:b/>
                <w:bCs/>
                <w:kern w:val="24"/>
                <w:szCs w:val="22"/>
                <w:lang w:val="sk-SK"/>
              </w:rPr>
              <w:t>= 60)</w:t>
            </w:r>
          </w:p>
        </w:tc>
      </w:tr>
      <w:tr w:rsidR="00DD4BBF" w:rsidRPr="005E7DC0" w14:paraId="5D417C45" w14:textId="77777777" w:rsidTr="00435016">
        <w:trPr>
          <w:cantSplit/>
        </w:trPr>
        <w:tc>
          <w:tcPr>
            <w:tcW w:w="3435" w:type="pct"/>
            <w:tcMar>
              <w:top w:w="15" w:type="dxa"/>
              <w:left w:w="108" w:type="dxa"/>
              <w:bottom w:w="0" w:type="dxa"/>
              <w:right w:w="108" w:type="dxa"/>
            </w:tcMar>
            <w:vAlign w:val="center"/>
          </w:tcPr>
          <w:p w14:paraId="6DDB5CA3" w14:textId="77777777" w:rsidR="00CE5385" w:rsidRPr="005E7DC0" w:rsidRDefault="00C65EB0" w:rsidP="00E912E1">
            <w:pPr>
              <w:keepNext/>
              <w:rPr>
                <w:szCs w:val="22"/>
                <w:lang w:val="sk-SK"/>
              </w:rPr>
            </w:pPr>
            <w:r w:rsidRPr="005E7DC0">
              <w:rPr>
                <w:b/>
                <w:bCs/>
                <w:kern w:val="24"/>
                <w:szCs w:val="22"/>
                <w:lang w:val="sk-SK"/>
              </w:rPr>
              <w:t>Prim</w:t>
            </w:r>
            <w:r w:rsidR="00C50E68" w:rsidRPr="005E7DC0">
              <w:rPr>
                <w:b/>
                <w:bCs/>
                <w:kern w:val="24"/>
                <w:szCs w:val="22"/>
                <w:lang w:val="sk-SK"/>
              </w:rPr>
              <w:t>árny cieľový ukazovateľ</w:t>
            </w:r>
            <w:r w:rsidRPr="005E7DC0">
              <w:rPr>
                <w:b/>
                <w:bCs/>
                <w:kern w:val="24"/>
                <w:szCs w:val="22"/>
                <w:lang w:val="sk-SK"/>
              </w:rPr>
              <w:t>:</w:t>
            </w:r>
          </w:p>
        </w:tc>
        <w:tc>
          <w:tcPr>
            <w:tcW w:w="861" w:type="pct"/>
            <w:tcMar>
              <w:top w:w="15" w:type="dxa"/>
              <w:left w:w="108" w:type="dxa"/>
              <w:bottom w:w="0" w:type="dxa"/>
              <w:right w:w="108" w:type="dxa"/>
            </w:tcMar>
            <w:vAlign w:val="center"/>
          </w:tcPr>
          <w:p w14:paraId="137DCD82" w14:textId="77777777" w:rsidR="00CE5385" w:rsidRPr="005E7DC0" w:rsidRDefault="00CE5385" w:rsidP="00E912E1">
            <w:pPr>
              <w:keepNext/>
              <w:jc w:val="center"/>
              <w:rPr>
                <w:szCs w:val="22"/>
                <w:lang w:val="sk-SK"/>
              </w:rPr>
            </w:pPr>
          </w:p>
        </w:tc>
        <w:tc>
          <w:tcPr>
            <w:tcW w:w="704" w:type="pct"/>
            <w:vAlign w:val="center"/>
          </w:tcPr>
          <w:p w14:paraId="5C41A41B" w14:textId="77777777" w:rsidR="00CE5385" w:rsidRPr="005E7DC0" w:rsidRDefault="00CE5385" w:rsidP="00E912E1">
            <w:pPr>
              <w:keepNext/>
              <w:jc w:val="center"/>
              <w:rPr>
                <w:szCs w:val="22"/>
                <w:lang w:val="sk-SK"/>
              </w:rPr>
            </w:pPr>
          </w:p>
        </w:tc>
      </w:tr>
      <w:tr w:rsidR="00DD4BBF" w:rsidRPr="005E7DC0" w14:paraId="644A5689" w14:textId="77777777" w:rsidTr="00435016">
        <w:trPr>
          <w:cantSplit/>
        </w:trPr>
        <w:tc>
          <w:tcPr>
            <w:tcW w:w="3435" w:type="pct"/>
            <w:tcMar>
              <w:top w:w="15" w:type="dxa"/>
              <w:left w:w="108" w:type="dxa"/>
              <w:bottom w:w="0" w:type="dxa"/>
              <w:right w:w="108" w:type="dxa"/>
            </w:tcMar>
            <w:vAlign w:val="center"/>
          </w:tcPr>
          <w:p w14:paraId="34494273" w14:textId="77777777" w:rsidR="00871ACC" w:rsidRPr="005E7DC0" w:rsidRDefault="00C50E68" w:rsidP="00E912E1">
            <w:pPr>
              <w:keepNext/>
              <w:spacing w:line="276" w:lineRule="auto"/>
              <w:rPr>
                <w:szCs w:val="22"/>
                <w:lang w:val="sk-SK"/>
              </w:rPr>
            </w:pPr>
            <w:r w:rsidRPr="005E7DC0">
              <w:rPr>
                <w:szCs w:val="22"/>
                <w:lang w:val="sk-SK"/>
              </w:rPr>
              <w:t>Zmena celkového skóre MFM32</w:t>
            </w:r>
            <w:r w:rsidR="00566A6D" w:rsidRPr="005E7DC0">
              <w:rPr>
                <w:szCs w:val="22"/>
                <w:vertAlign w:val="superscript"/>
                <w:lang w:val="sk-SK"/>
              </w:rPr>
              <w:t>1</w:t>
            </w:r>
            <w:r w:rsidRPr="005E7DC0">
              <w:rPr>
                <w:szCs w:val="22"/>
                <w:lang w:val="sk-SK"/>
              </w:rPr>
              <w:t xml:space="preserve"> v 12. mesiaci oproti východiskovému skóre</w:t>
            </w:r>
          </w:p>
          <w:p w14:paraId="79871861" w14:textId="77777777" w:rsidR="00CE5385" w:rsidRPr="005E7DC0" w:rsidRDefault="00C50E68" w:rsidP="00E912E1">
            <w:pPr>
              <w:keepNext/>
              <w:spacing w:line="276" w:lineRule="auto"/>
              <w:rPr>
                <w:szCs w:val="22"/>
                <w:lang w:val="sk-SK"/>
              </w:rPr>
            </w:pPr>
            <w:r w:rsidRPr="005E7DC0">
              <w:rPr>
                <w:szCs w:val="22"/>
                <w:lang w:val="sk-SK"/>
              </w:rPr>
              <w:t xml:space="preserve">Priemer vypočítaný metódou </w:t>
            </w:r>
            <w:r w:rsidR="00E65C99" w:rsidRPr="005E7DC0">
              <w:rPr>
                <w:szCs w:val="22"/>
                <w:lang w:val="sk-SK"/>
              </w:rPr>
              <w:t>LS</w:t>
            </w:r>
            <w:r w:rsidR="00C65EB0" w:rsidRPr="005E7DC0">
              <w:rPr>
                <w:szCs w:val="22"/>
                <w:lang w:val="sk-SK"/>
              </w:rPr>
              <w:t xml:space="preserve"> (95</w:t>
            </w:r>
            <w:r w:rsidRPr="005E7DC0">
              <w:rPr>
                <w:szCs w:val="22"/>
                <w:lang w:val="sk-SK"/>
              </w:rPr>
              <w:t> </w:t>
            </w:r>
            <w:r w:rsidR="00C65EB0" w:rsidRPr="005E7DC0">
              <w:rPr>
                <w:szCs w:val="22"/>
                <w:lang w:val="sk-SK"/>
              </w:rPr>
              <w:t>%</w:t>
            </w:r>
            <w:r w:rsidRPr="005E7DC0">
              <w:rPr>
                <w:szCs w:val="22"/>
                <w:lang w:val="sk-SK"/>
              </w:rPr>
              <w:t> </w:t>
            </w:r>
            <w:r w:rsidR="00C65EB0" w:rsidRPr="005E7DC0">
              <w:rPr>
                <w:szCs w:val="22"/>
                <w:lang w:val="sk-SK"/>
              </w:rPr>
              <w:t>I</w:t>
            </w:r>
            <w:r w:rsidRPr="005E7DC0">
              <w:rPr>
                <w:szCs w:val="22"/>
                <w:lang w:val="sk-SK"/>
              </w:rPr>
              <w:t>S</w:t>
            </w:r>
            <w:r w:rsidR="00C65EB0" w:rsidRPr="005E7DC0">
              <w:rPr>
                <w:szCs w:val="22"/>
                <w:lang w:val="sk-SK"/>
              </w:rPr>
              <w:t>)</w:t>
            </w:r>
          </w:p>
        </w:tc>
        <w:tc>
          <w:tcPr>
            <w:tcW w:w="861" w:type="pct"/>
            <w:tcMar>
              <w:top w:w="15" w:type="dxa"/>
              <w:left w:w="108" w:type="dxa"/>
              <w:bottom w:w="0" w:type="dxa"/>
              <w:right w:w="108" w:type="dxa"/>
            </w:tcMar>
            <w:vAlign w:val="center"/>
          </w:tcPr>
          <w:p w14:paraId="4EBF42F0" w14:textId="77777777" w:rsidR="00CE5385" w:rsidRPr="005E7DC0" w:rsidRDefault="00C65EB0" w:rsidP="00E912E1">
            <w:pPr>
              <w:keepNext/>
              <w:jc w:val="center"/>
              <w:rPr>
                <w:szCs w:val="22"/>
                <w:lang w:val="sk-SK"/>
              </w:rPr>
            </w:pPr>
            <w:r w:rsidRPr="005E7DC0">
              <w:rPr>
                <w:szCs w:val="22"/>
                <w:lang w:val="sk-SK"/>
              </w:rPr>
              <w:t>1</w:t>
            </w:r>
            <w:r w:rsidR="00911A92" w:rsidRPr="005E7DC0">
              <w:rPr>
                <w:szCs w:val="22"/>
                <w:lang w:val="sk-SK"/>
              </w:rPr>
              <w:t>,</w:t>
            </w:r>
            <w:r w:rsidRPr="005E7DC0">
              <w:rPr>
                <w:szCs w:val="22"/>
                <w:lang w:val="sk-SK"/>
              </w:rPr>
              <w:t>36</w:t>
            </w:r>
          </w:p>
          <w:p w14:paraId="1A77DB37"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61</w:t>
            </w:r>
            <w:r w:rsidR="00911A92" w:rsidRPr="005E7DC0">
              <w:rPr>
                <w:szCs w:val="22"/>
                <w:lang w:val="sk-SK"/>
              </w:rPr>
              <w:t>;</w:t>
            </w:r>
            <w:r w:rsidRPr="005E7DC0">
              <w:rPr>
                <w:szCs w:val="22"/>
                <w:lang w:val="sk-SK"/>
              </w:rPr>
              <w:t xml:space="preserve"> 2</w:t>
            </w:r>
            <w:r w:rsidR="00911A92" w:rsidRPr="005E7DC0">
              <w:rPr>
                <w:szCs w:val="22"/>
                <w:lang w:val="sk-SK"/>
              </w:rPr>
              <w:t>,</w:t>
            </w:r>
            <w:r w:rsidRPr="005E7DC0">
              <w:rPr>
                <w:szCs w:val="22"/>
                <w:lang w:val="sk-SK"/>
              </w:rPr>
              <w:t>11)</w:t>
            </w:r>
          </w:p>
        </w:tc>
        <w:tc>
          <w:tcPr>
            <w:tcW w:w="704" w:type="pct"/>
            <w:vAlign w:val="center"/>
          </w:tcPr>
          <w:p w14:paraId="03218149"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19</w:t>
            </w:r>
          </w:p>
          <w:p w14:paraId="376978C1" w14:textId="77777777" w:rsidR="00CE5385" w:rsidRPr="005E7DC0" w:rsidRDefault="00C65EB0" w:rsidP="00E912E1">
            <w:pPr>
              <w:keepNext/>
              <w:jc w:val="center"/>
              <w:rPr>
                <w:b/>
                <w:szCs w:val="22"/>
                <w:lang w:val="sk-SK"/>
              </w:rPr>
            </w:pPr>
            <w:r w:rsidRPr="005E7DC0">
              <w:rPr>
                <w:szCs w:val="22"/>
                <w:lang w:val="sk-SK"/>
              </w:rPr>
              <w:t>(-1</w:t>
            </w:r>
            <w:r w:rsidR="00911A92" w:rsidRPr="005E7DC0">
              <w:rPr>
                <w:szCs w:val="22"/>
                <w:lang w:val="sk-SK"/>
              </w:rPr>
              <w:t>,</w:t>
            </w:r>
            <w:r w:rsidRPr="005E7DC0">
              <w:rPr>
                <w:szCs w:val="22"/>
                <w:lang w:val="sk-SK"/>
              </w:rPr>
              <w:t>22</w:t>
            </w:r>
            <w:r w:rsidR="00911A92" w:rsidRPr="005E7DC0">
              <w:rPr>
                <w:szCs w:val="22"/>
                <w:lang w:val="sk-SK"/>
              </w:rPr>
              <w:t>;</w:t>
            </w:r>
            <w:r w:rsidRPr="005E7DC0">
              <w:rPr>
                <w:szCs w:val="22"/>
                <w:lang w:val="sk-SK"/>
              </w:rPr>
              <w:t xml:space="preserve"> 0</w:t>
            </w:r>
            <w:r w:rsidR="00911A92" w:rsidRPr="005E7DC0">
              <w:rPr>
                <w:szCs w:val="22"/>
                <w:lang w:val="sk-SK"/>
              </w:rPr>
              <w:t>,</w:t>
            </w:r>
            <w:r w:rsidRPr="005E7DC0">
              <w:rPr>
                <w:szCs w:val="22"/>
                <w:lang w:val="sk-SK"/>
              </w:rPr>
              <w:t>84)</w:t>
            </w:r>
          </w:p>
        </w:tc>
      </w:tr>
      <w:tr w:rsidR="00DD4BBF" w:rsidRPr="005E7DC0" w14:paraId="27DABE74" w14:textId="77777777" w:rsidTr="00435016">
        <w:trPr>
          <w:cantSplit/>
        </w:trPr>
        <w:tc>
          <w:tcPr>
            <w:tcW w:w="3435" w:type="pct"/>
            <w:tcMar>
              <w:top w:w="15" w:type="dxa"/>
              <w:left w:w="108" w:type="dxa"/>
              <w:bottom w:w="0" w:type="dxa"/>
              <w:right w:w="108" w:type="dxa"/>
            </w:tcMar>
            <w:vAlign w:val="center"/>
          </w:tcPr>
          <w:p w14:paraId="12E6AF1F" w14:textId="77777777" w:rsidR="00CE5385" w:rsidRPr="005E7DC0" w:rsidRDefault="00C50E68" w:rsidP="00E912E1">
            <w:pPr>
              <w:keepNext/>
              <w:spacing w:line="276" w:lineRule="auto"/>
              <w:ind w:left="431"/>
              <w:rPr>
                <w:szCs w:val="22"/>
                <w:lang w:val="sk-SK"/>
              </w:rPr>
            </w:pPr>
            <w:r w:rsidRPr="005E7DC0">
              <w:rPr>
                <w:szCs w:val="22"/>
                <w:lang w:val="sk-SK"/>
              </w:rPr>
              <w:t>Rozdiel oproti placebu</w:t>
            </w:r>
          </w:p>
          <w:p w14:paraId="36D8FA93" w14:textId="77777777" w:rsidR="00CE5385" w:rsidRPr="005E7DC0" w:rsidRDefault="00C50E68" w:rsidP="00E912E1">
            <w:pPr>
              <w:keepNext/>
              <w:spacing w:line="276" w:lineRule="auto"/>
              <w:ind w:left="432"/>
              <w:rPr>
                <w:szCs w:val="22"/>
                <w:lang w:val="sk-SK"/>
              </w:rPr>
            </w:pPr>
            <w:r w:rsidRPr="005E7DC0">
              <w:rPr>
                <w:szCs w:val="22"/>
                <w:lang w:val="sk-SK"/>
              </w:rPr>
              <w:t>Odhad</w:t>
            </w:r>
            <w:r w:rsidR="00C65EB0" w:rsidRPr="005E7DC0">
              <w:rPr>
                <w:szCs w:val="22"/>
                <w:lang w:val="sk-SK"/>
              </w:rPr>
              <w:t xml:space="preserve"> (95</w:t>
            </w:r>
            <w:r w:rsidRPr="005E7DC0">
              <w:rPr>
                <w:szCs w:val="22"/>
                <w:lang w:val="sk-SK"/>
              </w:rPr>
              <w:t> </w:t>
            </w:r>
            <w:r w:rsidR="00C65EB0" w:rsidRPr="005E7DC0">
              <w:rPr>
                <w:szCs w:val="22"/>
                <w:lang w:val="sk-SK"/>
              </w:rPr>
              <w:t>%</w:t>
            </w:r>
            <w:r w:rsidRPr="005E7DC0">
              <w:rPr>
                <w:szCs w:val="22"/>
                <w:lang w:val="sk-SK"/>
              </w:rPr>
              <w:t> </w:t>
            </w:r>
            <w:r w:rsidR="00C65EB0" w:rsidRPr="005E7DC0">
              <w:rPr>
                <w:szCs w:val="22"/>
                <w:lang w:val="sk-SK"/>
              </w:rPr>
              <w:t>I</w:t>
            </w:r>
            <w:r w:rsidRPr="005E7DC0">
              <w:rPr>
                <w:szCs w:val="22"/>
                <w:lang w:val="sk-SK"/>
              </w:rPr>
              <w:t>S</w:t>
            </w:r>
            <w:r w:rsidR="00C65EB0" w:rsidRPr="005E7DC0">
              <w:rPr>
                <w:szCs w:val="22"/>
                <w:lang w:val="sk-SK"/>
              </w:rPr>
              <w:t>)</w:t>
            </w:r>
          </w:p>
          <w:p w14:paraId="3D11A9BA" w14:textId="77777777" w:rsidR="00CE5385" w:rsidRPr="005E7DC0" w:rsidRDefault="00C65EB0" w:rsidP="00E912E1">
            <w:pPr>
              <w:keepNext/>
              <w:spacing w:line="276" w:lineRule="auto"/>
              <w:ind w:left="432"/>
              <w:rPr>
                <w:szCs w:val="22"/>
                <w:vertAlign w:val="superscript"/>
                <w:lang w:val="sk-SK"/>
              </w:rPr>
            </w:pPr>
            <w:r w:rsidRPr="005E7DC0">
              <w:rPr>
                <w:szCs w:val="22"/>
                <w:lang w:val="sk-SK"/>
              </w:rPr>
              <w:t>p</w:t>
            </w:r>
            <w:r w:rsidR="00C50E68" w:rsidRPr="005E7DC0">
              <w:rPr>
                <w:szCs w:val="22"/>
                <w:lang w:val="sk-SK"/>
              </w:rPr>
              <w:noBreakHyphen/>
              <w:t>hodnota</w:t>
            </w:r>
            <w:r w:rsidRPr="005E7DC0">
              <w:rPr>
                <w:szCs w:val="22"/>
                <w:vertAlign w:val="superscript"/>
                <w:lang w:val="sk-SK"/>
              </w:rPr>
              <w:t>2</w:t>
            </w:r>
          </w:p>
        </w:tc>
        <w:tc>
          <w:tcPr>
            <w:tcW w:w="1565" w:type="pct"/>
            <w:gridSpan w:val="2"/>
            <w:tcMar>
              <w:top w:w="15" w:type="dxa"/>
              <w:left w:w="108" w:type="dxa"/>
              <w:bottom w:w="0" w:type="dxa"/>
              <w:right w:w="108" w:type="dxa"/>
            </w:tcMar>
            <w:vAlign w:val="center"/>
          </w:tcPr>
          <w:p w14:paraId="69A9139E" w14:textId="77777777" w:rsidR="005B43E2" w:rsidRPr="005E7DC0" w:rsidRDefault="00C65EB0" w:rsidP="00E912E1">
            <w:pPr>
              <w:keepNext/>
              <w:jc w:val="center"/>
              <w:rPr>
                <w:szCs w:val="22"/>
                <w:lang w:val="sk-SK"/>
              </w:rPr>
            </w:pPr>
            <w:r w:rsidRPr="005E7DC0">
              <w:rPr>
                <w:szCs w:val="22"/>
                <w:lang w:val="sk-SK"/>
              </w:rPr>
              <w:t>1</w:t>
            </w:r>
            <w:r w:rsidR="00911A92" w:rsidRPr="005E7DC0">
              <w:rPr>
                <w:szCs w:val="22"/>
                <w:lang w:val="sk-SK"/>
              </w:rPr>
              <w:t>,</w:t>
            </w:r>
            <w:r w:rsidRPr="005E7DC0">
              <w:rPr>
                <w:szCs w:val="22"/>
                <w:lang w:val="sk-SK"/>
              </w:rPr>
              <w:t>55</w:t>
            </w:r>
          </w:p>
          <w:p w14:paraId="16628671"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30</w:t>
            </w:r>
            <w:r w:rsidR="00911A92" w:rsidRPr="005E7DC0">
              <w:rPr>
                <w:szCs w:val="22"/>
                <w:lang w:val="sk-SK"/>
              </w:rPr>
              <w:t>;</w:t>
            </w:r>
            <w:r w:rsidRPr="005E7DC0">
              <w:rPr>
                <w:szCs w:val="22"/>
                <w:lang w:val="sk-SK"/>
              </w:rPr>
              <w:t xml:space="preserve"> 2</w:t>
            </w:r>
            <w:r w:rsidR="00911A92" w:rsidRPr="005E7DC0">
              <w:rPr>
                <w:szCs w:val="22"/>
                <w:lang w:val="sk-SK"/>
              </w:rPr>
              <w:t>,</w:t>
            </w:r>
            <w:r w:rsidRPr="005E7DC0">
              <w:rPr>
                <w:szCs w:val="22"/>
                <w:lang w:val="sk-SK"/>
              </w:rPr>
              <w:t>81)</w:t>
            </w:r>
          </w:p>
          <w:p w14:paraId="5CCC620F" w14:textId="77777777" w:rsidR="00CE5385" w:rsidRPr="005E7DC0" w:rsidRDefault="00C65EB0" w:rsidP="00E912E1">
            <w:pPr>
              <w:keepNext/>
              <w:jc w:val="center"/>
              <w:rPr>
                <w:b/>
                <w:szCs w:val="22"/>
                <w:lang w:val="sk-SK"/>
              </w:rPr>
            </w:pPr>
            <w:r w:rsidRPr="005E7DC0">
              <w:rPr>
                <w:szCs w:val="22"/>
                <w:lang w:val="sk-SK"/>
              </w:rPr>
              <w:t>0</w:t>
            </w:r>
            <w:r w:rsidR="00911A92" w:rsidRPr="005E7DC0">
              <w:rPr>
                <w:szCs w:val="22"/>
                <w:lang w:val="sk-SK"/>
              </w:rPr>
              <w:t>,</w:t>
            </w:r>
            <w:r w:rsidRPr="005E7DC0">
              <w:rPr>
                <w:szCs w:val="22"/>
                <w:lang w:val="sk-SK"/>
              </w:rPr>
              <w:t>0156</w:t>
            </w:r>
          </w:p>
        </w:tc>
      </w:tr>
      <w:tr w:rsidR="00DD4BBF" w:rsidRPr="005E7DC0" w14:paraId="22ED3A42" w14:textId="77777777" w:rsidTr="00435016">
        <w:trPr>
          <w:cantSplit/>
        </w:trPr>
        <w:tc>
          <w:tcPr>
            <w:tcW w:w="3435" w:type="pct"/>
            <w:tcMar>
              <w:top w:w="15" w:type="dxa"/>
              <w:left w:w="108" w:type="dxa"/>
              <w:bottom w:w="0" w:type="dxa"/>
              <w:right w:w="108" w:type="dxa"/>
            </w:tcMar>
            <w:vAlign w:val="center"/>
          </w:tcPr>
          <w:p w14:paraId="0DC93C4A" w14:textId="77777777" w:rsidR="00CE5385" w:rsidRPr="005E7DC0" w:rsidRDefault="00C65EB0" w:rsidP="00E912E1">
            <w:pPr>
              <w:keepNext/>
              <w:rPr>
                <w:szCs w:val="22"/>
                <w:lang w:val="sk-SK"/>
              </w:rPr>
            </w:pPr>
            <w:r w:rsidRPr="005E7DC0">
              <w:rPr>
                <w:b/>
                <w:bCs/>
                <w:kern w:val="24"/>
                <w:szCs w:val="22"/>
                <w:lang w:val="sk-SK"/>
              </w:rPr>
              <w:t>Se</w:t>
            </w:r>
            <w:r w:rsidR="00C50E68" w:rsidRPr="005E7DC0">
              <w:rPr>
                <w:b/>
                <w:bCs/>
                <w:kern w:val="24"/>
                <w:szCs w:val="22"/>
                <w:lang w:val="sk-SK"/>
              </w:rPr>
              <w:t>kundárne cieľové ukazovatele</w:t>
            </w:r>
            <w:r w:rsidRPr="005E7DC0">
              <w:rPr>
                <w:b/>
                <w:bCs/>
                <w:kern w:val="24"/>
                <w:szCs w:val="22"/>
                <w:lang w:val="sk-SK"/>
              </w:rPr>
              <w:t>:</w:t>
            </w:r>
          </w:p>
        </w:tc>
        <w:tc>
          <w:tcPr>
            <w:tcW w:w="1565" w:type="pct"/>
            <w:gridSpan w:val="2"/>
            <w:tcMar>
              <w:top w:w="15" w:type="dxa"/>
              <w:left w:w="108" w:type="dxa"/>
              <w:bottom w:w="0" w:type="dxa"/>
              <w:right w:w="108" w:type="dxa"/>
            </w:tcMar>
            <w:vAlign w:val="center"/>
          </w:tcPr>
          <w:p w14:paraId="7C1A95AE" w14:textId="77777777" w:rsidR="00CE5385" w:rsidRPr="005E7DC0" w:rsidRDefault="00CE5385" w:rsidP="00E912E1">
            <w:pPr>
              <w:keepNext/>
              <w:jc w:val="center"/>
              <w:rPr>
                <w:szCs w:val="22"/>
                <w:lang w:val="sk-SK"/>
              </w:rPr>
            </w:pPr>
          </w:p>
        </w:tc>
      </w:tr>
      <w:tr w:rsidR="00DD4BBF" w:rsidRPr="005E7DC0" w14:paraId="09D1F1DC" w14:textId="77777777" w:rsidTr="00435016">
        <w:trPr>
          <w:cantSplit/>
        </w:trPr>
        <w:tc>
          <w:tcPr>
            <w:tcW w:w="3435" w:type="pct"/>
            <w:tcMar>
              <w:top w:w="15" w:type="dxa"/>
              <w:left w:w="108" w:type="dxa"/>
              <w:bottom w:w="0" w:type="dxa"/>
              <w:right w:w="108" w:type="dxa"/>
            </w:tcMar>
          </w:tcPr>
          <w:p w14:paraId="01E0CE2C" w14:textId="77777777" w:rsidR="00CE5385" w:rsidRPr="005E7DC0" w:rsidRDefault="00C50E68" w:rsidP="00E912E1">
            <w:pPr>
              <w:keepNext/>
              <w:spacing w:line="276" w:lineRule="auto"/>
              <w:rPr>
                <w:szCs w:val="22"/>
                <w:lang w:val="sk-SK"/>
              </w:rPr>
            </w:pPr>
            <w:r w:rsidRPr="005E7DC0">
              <w:rPr>
                <w:szCs w:val="22"/>
                <w:lang w:val="sk-SK"/>
              </w:rPr>
              <w:t>Percentuálny podiel pacientov so</w:t>
            </w:r>
            <w:r w:rsidR="00911A92" w:rsidRPr="005E7DC0">
              <w:rPr>
                <w:szCs w:val="22"/>
                <w:lang w:val="sk-SK"/>
              </w:rPr>
              <w:t> </w:t>
            </w:r>
            <w:r w:rsidRPr="005E7DC0">
              <w:rPr>
                <w:szCs w:val="22"/>
                <w:lang w:val="sk-SK"/>
              </w:rPr>
              <w:t xml:space="preserve">zmenou celkového skóre </w:t>
            </w:r>
            <w:r w:rsidR="00C65EB0" w:rsidRPr="005E7DC0">
              <w:rPr>
                <w:szCs w:val="22"/>
                <w:lang w:val="sk-SK"/>
              </w:rPr>
              <w:t>MFM32</w:t>
            </w:r>
            <w:r w:rsidR="00566A6D" w:rsidRPr="005E7DC0">
              <w:rPr>
                <w:szCs w:val="22"/>
                <w:vertAlign w:val="superscript"/>
                <w:lang w:val="sk-SK"/>
              </w:rPr>
              <w:t>1</w:t>
            </w:r>
            <w:r w:rsidR="00C65EB0" w:rsidRPr="005E7DC0">
              <w:rPr>
                <w:szCs w:val="22"/>
                <w:lang w:val="sk-SK"/>
              </w:rPr>
              <w:t xml:space="preserve"> </w:t>
            </w:r>
            <w:r w:rsidRPr="005E7DC0">
              <w:rPr>
                <w:szCs w:val="22"/>
                <w:lang w:val="sk-SK"/>
              </w:rPr>
              <w:t xml:space="preserve">o 3 alebo viac bodov v 12. mesiaci oproti východiskovému skóre </w:t>
            </w:r>
            <w:r w:rsidR="00C65EB0" w:rsidRPr="005E7DC0">
              <w:rPr>
                <w:szCs w:val="22"/>
                <w:lang w:val="sk-SK"/>
              </w:rPr>
              <w:t>(95</w:t>
            </w:r>
            <w:r w:rsidRPr="005E7DC0">
              <w:rPr>
                <w:szCs w:val="22"/>
                <w:lang w:val="sk-SK"/>
              </w:rPr>
              <w:t> </w:t>
            </w:r>
            <w:r w:rsidR="00C65EB0" w:rsidRPr="005E7DC0">
              <w:rPr>
                <w:szCs w:val="22"/>
                <w:lang w:val="sk-SK"/>
              </w:rPr>
              <w:t>%</w:t>
            </w:r>
            <w:r w:rsidRPr="005E7DC0">
              <w:rPr>
                <w:szCs w:val="22"/>
                <w:lang w:val="sk-SK"/>
              </w:rPr>
              <w:t> </w:t>
            </w:r>
            <w:r w:rsidR="00C65EB0" w:rsidRPr="005E7DC0">
              <w:rPr>
                <w:szCs w:val="22"/>
                <w:lang w:val="sk-SK"/>
              </w:rPr>
              <w:t>I</w:t>
            </w:r>
            <w:r w:rsidRPr="005E7DC0">
              <w:rPr>
                <w:szCs w:val="22"/>
                <w:lang w:val="sk-SK"/>
              </w:rPr>
              <w:t>S</w:t>
            </w:r>
            <w:r w:rsidR="00C65EB0" w:rsidRPr="005E7DC0">
              <w:rPr>
                <w:szCs w:val="22"/>
                <w:lang w:val="sk-SK"/>
              </w:rPr>
              <w:t>)</w:t>
            </w:r>
            <w:r w:rsidR="00C65EB0" w:rsidRPr="005E7DC0">
              <w:rPr>
                <w:szCs w:val="22"/>
                <w:vertAlign w:val="superscript"/>
                <w:lang w:val="sk-SK"/>
              </w:rPr>
              <w:t>1</w:t>
            </w:r>
          </w:p>
        </w:tc>
        <w:tc>
          <w:tcPr>
            <w:tcW w:w="861" w:type="pct"/>
            <w:tcMar>
              <w:top w:w="15" w:type="dxa"/>
              <w:left w:w="108" w:type="dxa"/>
              <w:bottom w:w="0" w:type="dxa"/>
              <w:right w:w="108" w:type="dxa"/>
            </w:tcMar>
            <w:vAlign w:val="center"/>
          </w:tcPr>
          <w:p w14:paraId="28521972" w14:textId="77777777" w:rsidR="00CE5385" w:rsidRPr="005E7DC0" w:rsidRDefault="00C65EB0" w:rsidP="00E912E1">
            <w:pPr>
              <w:keepNext/>
              <w:jc w:val="center"/>
              <w:rPr>
                <w:szCs w:val="22"/>
                <w:lang w:val="sk-SK"/>
              </w:rPr>
            </w:pPr>
            <w:r w:rsidRPr="005E7DC0">
              <w:rPr>
                <w:szCs w:val="22"/>
                <w:lang w:val="sk-SK"/>
              </w:rPr>
              <w:t>38</w:t>
            </w:r>
            <w:r w:rsidR="00911A92" w:rsidRPr="005E7DC0">
              <w:rPr>
                <w:szCs w:val="22"/>
                <w:lang w:val="sk-SK"/>
              </w:rPr>
              <w:t>,</w:t>
            </w:r>
            <w:r w:rsidRPr="005E7DC0">
              <w:rPr>
                <w:szCs w:val="22"/>
                <w:lang w:val="sk-SK"/>
              </w:rPr>
              <w:t>3</w:t>
            </w:r>
            <w:r w:rsidR="00911A92" w:rsidRPr="005E7DC0">
              <w:rPr>
                <w:szCs w:val="22"/>
                <w:lang w:val="sk-SK"/>
              </w:rPr>
              <w:t> </w:t>
            </w:r>
            <w:r w:rsidRPr="005E7DC0">
              <w:rPr>
                <w:szCs w:val="22"/>
                <w:lang w:val="sk-SK"/>
              </w:rPr>
              <w:t>%</w:t>
            </w:r>
          </w:p>
          <w:p w14:paraId="70A6EB60" w14:textId="77777777" w:rsidR="00CE5385" w:rsidRPr="005E7DC0" w:rsidRDefault="00C65EB0" w:rsidP="00E912E1">
            <w:pPr>
              <w:keepNext/>
              <w:jc w:val="center"/>
              <w:rPr>
                <w:szCs w:val="22"/>
                <w:lang w:val="sk-SK"/>
              </w:rPr>
            </w:pPr>
            <w:r w:rsidRPr="005E7DC0">
              <w:rPr>
                <w:szCs w:val="22"/>
                <w:lang w:val="sk-SK"/>
              </w:rPr>
              <w:t>(28</w:t>
            </w:r>
            <w:r w:rsidR="00911A92" w:rsidRPr="005E7DC0">
              <w:rPr>
                <w:szCs w:val="22"/>
                <w:lang w:val="sk-SK"/>
              </w:rPr>
              <w:t>,</w:t>
            </w:r>
            <w:r w:rsidRPr="005E7DC0">
              <w:rPr>
                <w:szCs w:val="22"/>
                <w:lang w:val="sk-SK"/>
              </w:rPr>
              <w:t>9</w:t>
            </w:r>
            <w:r w:rsidR="00911A92" w:rsidRPr="005E7DC0">
              <w:rPr>
                <w:szCs w:val="22"/>
                <w:lang w:val="sk-SK"/>
              </w:rPr>
              <w:t>;</w:t>
            </w:r>
            <w:r w:rsidRPr="005E7DC0">
              <w:rPr>
                <w:szCs w:val="22"/>
                <w:lang w:val="sk-SK"/>
              </w:rPr>
              <w:t xml:space="preserve"> 47</w:t>
            </w:r>
            <w:r w:rsidR="00911A92" w:rsidRPr="005E7DC0">
              <w:rPr>
                <w:szCs w:val="22"/>
                <w:lang w:val="sk-SK"/>
              </w:rPr>
              <w:t>,</w:t>
            </w:r>
            <w:r w:rsidRPr="005E7DC0">
              <w:rPr>
                <w:szCs w:val="22"/>
                <w:lang w:val="sk-SK"/>
              </w:rPr>
              <w:t>6)</w:t>
            </w:r>
          </w:p>
        </w:tc>
        <w:tc>
          <w:tcPr>
            <w:tcW w:w="704" w:type="pct"/>
            <w:vAlign w:val="center"/>
          </w:tcPr>
          <w:p w14:paraId="4EA0C539" w14:textId="77777777" w:rsidR="00CE5385" w:rsidRPr="005E7DC0" w:rsidRDefault="00C65EB0" w:rsidP="00E912E1">
            <w:pPr>
              <w:keepNext/>
              <w:jc w:val="center"/>
              <w:rPr>
                <w:szCs w:val="22"/>
                <w:lang w:val="sk-SK"/>
              </w:rPr>
            </w:pPr>
            <w:r w:rsidRPr="005E7DC0">
              <w:rPr>
                <w:szCs w:val="22"/>
                <w:lang w:val="sk-SK"/>
              </w:rPr>
              <w:t>23</w:t>
            </w:r>
            <w:r w:rsidR="00911A92" w:rsidRPr="005E7DC0">
              <w:rPr>
                <w:szCs w:val="22"/>
                <w:lang w:val="sk-SK"/>
              </w:rPr>
              <w:t>,</w:t>
            </w:r>
            <w:r w:rsidRPr="005E7DC0">
              <w:rPr>
                <w:szCs w:val="22"/>
                <w:lang w:val="sk-SK"/>
              </w:rPr>
              <w:t>7</w:t>
            </w:r>
            <w:r w:rsidR="00911A92" w:rsidRPr="005E7DC0">
              <w:rPr>
                <w:szCs w:val="22"/>
                <w:lang w:val="sk-SK"/>
              </w:rPr>
              <w:t> </w:t>
            </w:r>
            <w:r w:rsidRPr="005E7DC0">
              <w:rPr>
                <w:szCs w:val="22"/>
                <w:lang w:val="sk-SK"/>
              </w:rPr>
              <w:t>%</w:t>
            </w:r>
          </w:p>
          <w:p w14:paraId="08BB0596" w14:textId="77777777" w:rsidR="00CE5385" w:rsidRPr="005E7DC0" w:rsidRDefault="00C65EB0" w:rsidP="00E912E1">
            <w:pPr>
              <w:keepNext/>
              <w:jc w:val="center"/>
              <w:rPr>
                <w:szCs w:val="22"/>
                <w:lang w:val="sk-SK"/>
              </w:rPr>
            </w:pPr>
            <w:r w:rsidRPr="005E7DC0">
              <w:rPr>
                <w:szCs w:val="22"/>
                <w:lang w:val="sk-SK"/>
              </w:rPr>
              <w:t>(12</w:t>
            </w:r>
            <w:r w:rsidR="00911A92" w:rsidRPr="005E7DC0">
              <w:rPr>
                <w:szCs w:val="22"/>
                <w:lang w:val="sk-SK"/>
              </w:rPr>
              <w:t>,</w:t>
            </w:r>
            <w:r w:rsidRPr="005E7DC0">
              <w:rPr>
                <w:szCs w:val="22"/>
                <w:lang w:val="sk-SK"/>
              </w:rPr>
              <w:t>0</w:t>
            </w:r>
            <w:r w:rsidR="00911A92" w:rsidRPr="005E7DC0">
              <w:rPr>
                <w:szCs w:val="22"/>
                <w:lang w:val="sk-SK"/>
              </w:rPr>
              <w:t>;</w:t>
            </w:r>
            <w:r w:rsidRPr="005E7DC0">
              <w:rPr>
                <w:szCs w:val="22"/>
                <w:lang w:val="sk-SK"/>
              </w:rPr>
              <w:t xml:space="preserve"> 35</w:t>
            </w:r>
            <w:r w:rsidR="00911A92" w:rsidRPr="005E7DC0">
              <w:rPr>
                <w:szCs w:val="22"/>
                <w:lang w:val="sk-SK"/>
              </w:rPr>
              <w:t>,</w:t>
            </w:r>
            <w:r w:rsidRPr="005E7DC0">
              <w:rPr>
                <w:szCs w:val="22"/>
                <w:lang w:val="sk-SK"/>
              </w:rPr>
              <w:t>4)</w:t>
            </w:r>
          </w:p>
        </w:tc>
      </w:tr>
      <w:tr w:rsidR="00DD4BBF" w:rsidRPr="005E7DC0" w14:paraId="72AB63F8" w14:textId="77777777" w:rsidTr="00435016">
        <w:trPr>
          <w:cantSplit/>
        </w:trPr>
        <w:tc>
          <w:tcPr>
            <w:tcW w:w="3435" w:type="pct"/>
            <w:tcMar>
              <w:top w:w="15" w:type="dxa"/>
              <w:left w:w="108" w:type="dxa"/>
              <w:bottom w:w="0" w:type="dxa"/>
              <w:right w:w="108" w:type="dxa"/>
            </w:tcMar>
          </w:tcPr>
          <w:p w14:paraId="56383866" w14:textId="77777777" w:rsidR="00CE5385" w:rsidRPr="005E7DC0" w:rsidRDefault="00C50E68" w:rsidP="00E912E1">
            <w:pPr>
              <w:keepNext/>
              <w:spacing w:line="276" w:lineRule="auto"/>
              <w:ind w:left="431"/>
              <w:rPr>
                <w:szCs w:val="22"/>
                <w:lang w:val="sk-SK"/>
              </w:rPr>
            </w:pPr>
            <w:r w:rsidRPr="005E7DC0">
              <w:rPr>
                <w:szCs w:val="22"/>
                <w:lang w:val="sk-SK"/>
              </w:rPr>
              <w:t xml:space="preserve">Pomer </w:t>
            </w:r>
            <w:r w:rsidR="00F51E9F" w:rsidRPr="005E7DC0">
              <w:rPr>
                <w:szCs w:val="22"/>
                <w:lang w:val="sk-SK"/>
              </w:rPr>
              <w:t>pravdepodobnosti</w:t>
            </w:r>
            <w:r w:rsidRPr="005E7DC0">
              <w:rPr>
                <w:szCs w:val="22"/>
                <w:lang w:val="sk-SK"/>
              </w:rPr>
              <w:t xml:space="preserve"> („o</w:t>
            </w:r>
            <w:r w:rsidR="00C65EB0" w:rsidRPr="005E7DC0">
              <w:rPr>
                <w:szCs w:val="22"/>
                <w:lang w:val="sk-SK"/>
              </w:rPr>
              <w:t>dds ratio</w:t>
            </w:r>
            <w:r w:rsidRPr="005E7DC0">
              <w:rPr>
                <w:szCs w:val="22"/>
                <w:lang w:val="sk-SK"/>
              </w:rPr>
              <w:t>“) pre celkovú odpoveď na liečbu</w:t>
            </w:r>
            <w:r w:rsidR="00C65EB0" w:rsidRPr="005E7DC0">
              <w:rPr>
                <w:szCs w:val="22"/>
                <w:lang w:val="sk-SK"/>
              </w:rPr>
              <w:t xml:space="preserve"> (95</w:t>
            </w:r>
            <w:r w:rsidRPr="005E7DC0">
              <w:rPr>
                <w:szCs w:val="22"/>
                <w:lang w:val="sk-SK"/>
              </w:rPr>
              <w:t> </w:t>
            </w:r>
            <w:r w:rsidR="00C65EB0" w:rsidRPr="005E7DC0">
              <w:rPr>
                <w:szCs w:val="22"/>
                <w:lang w:val="sk-SK"/>
              </w:rPr>
              <w:t>%</w:t>
            </w:r>
            <w:r w:rsidRPr="005E7DC0">
              <w:rPr>
                <w:szCs w:val="22"/>
                <w:lang w:val="sk-SK"/>
              </w:rPr>
              <w:t> </w:t>
            </w:r>
            <w:r w:rsidR="00C65EB0" w:rsidRPr="005E7DC0">
              <w:rPr>
                <w:szCs w:val="22"/>
                <w:lang w:val="sk-SK"/>
              </w:rPr>
              <w:t>I</w:t>
            </w:r>
            <w:r w:rsidRPr="005E7DC0">
              <w:rPr>
                <w:szCs w:val="22"/>
                <w:lang w:val="sk-SK"/>
              </w:rPr>
              <w:t>S</w:t>
            </w:r>
            <w:r w:rsidR="00C65EB0" w:rsidRPr="005E7DC0">
              <w:rPr>
                <w:szCs w:val="22"/>
                <w:lang w:val="sk-SK"/>
              </w:rPr>
              <w:t>)</w:t>
            </w:r>
          </w:p>
          <w:p w14:paraId="45D872BA" w14:textId="77777777" w:rsidR="00CE5385" w:rsidRPr="005E7DC0" w:rsidRDefault="00C50E68" w:rsidP="00E912E1">
            <w:pPr>
              <w:keepNext/>
              <w:ind w:left="432"/>
              <w:rPr>
                <w:szCs w:val="22"/>
                <w:lang w:val="sk-SK"/>
              </w:rPr>
            </w:pPr>
            <w:r w:rsidRPr="005E7DC0">
              <w:rPr>
                <w:szCs w:val="22"/>
                <w:lang w:val="sk-SK"/>
              </w:rPr>
              <w:t xml:space="preserve">Upravená </w:t>
            </w:r>
            <w:r w:rsidR="00C65EB0" w:rsidRPr="005E7DC0">
              <w:rPr>
                <w:szCs w:val="22"/>
                <w:lang w:val="sk-SK"/>
              </w:rPr>
              <w:t>(</w:t>
            </w:r>
            <w:r w:rsidRPr="005E7DC0">
              <w:rPr>
                <w:szCs w:val="22"/>
                <w:lang w:val="sk-SK"/>
              </w:rPr>
              <w:t>neupravená</w:t>
            </w:r>
            <w:r w:rsidR="00C65EB0" w:rsidRPr="005E7DC0">
              <w:rPr>
                <w:szCs w:val="22"/>
                <w:lang w:val="sk-SK"/>
              </w:rPr>
              <w:t>) p</w:t>
            </w:r>
            <w:r w:rsidRPr="005E7DC0">
              <w:rPr>
                <w:szCs w:val="22"/>
                <w:lang w:val="sk-SK"/>
              </w:rPr>
              <w:noBreakHyphen/>
              <w:t>hodnota</w:t>
            </w:r>
            <w:r w:rsidR="00C65EB0" w:rsidRPr="005E7DC0">
              <w:rPr>
                <w:szCs w:val="22"/>
                <w:vertAlign w:val="superscript"/>
                <w:lang w:val="sk-SK"/>
              </w:rPr>
              <w:t>3,4</w:t>
            </w:r>
          </w:p>
        </w:tc>
        <w:tc>
          <w:tcPr>
            <w:tcW w:w="1565" w:type="pct"/>
            <w:gridSpan w:val="2"/>
            <w:tcMar>
              <w:top w:w="15" w:type="dxa"/>
              <w:left w:w="108" w:type="dxa"/>
              <w:bottom w:w="0" w:type="dxa"/>
              <w:right w:w="108" w:type="dxa"/>
            </w:tcMar>
            <w:vAlign w:val="center"/>
          </w:tcPr>
          <w:p w14:paraId="1BB622F6" w14:textId="77777777" w:rsidR="00CE5385" w:rsidRPr="005E7DC0" w:rsidRDefault="00C65EB0" w:rsidP="00E912E1">
            <w:pPr>
              <w:keepNext/>
              <w:jc w:val="center"/>
              <w:rPr>
                <w:szCs w:val="22"/>
                <w:lang w:val="sk-SK"/>
              </w:rPr>
            </w:pPr>
            <w:r w:rsidRPr="005E7DC0">
              <w:rPr>
                <w:szCs w:val="22"/>
                <w:lang w:val="sk-SK"/>
              </w:rPr>
              <w:t>2</w:t>
            </w:r>
            <w:r w:rsidR="00911A92" w:rsidRPr="005E7DC0">
              <w:rPr>
                <w:szCs w:val="22"/>
                <w:lang w:val="sk-SK"/>
              </w:rPr>
              <w:t>,</w:t>
            </w:r>
            <w:r w:rsidRPr="005E7DC0">
              <w:rPr>
                <w:szCs w:val="22"/>
                <w:lang w:val="sk-SK"/>
              </w:rPr>
              <w:t>35 (1</w:t>
            </w:r>
            <w:r w:rsidR="00911A92" w:rsidRPr="005E7DC0">
              <w:rPr>
                <w:szCs w:val="22"/>
                <w:lang w:val="sk-SK"/>
              </w:rPr>
              <w:t>,</w:t>
            </w:r>
            <w:r w:rsidRPr="005E7DC0">
              <w:rPr>
                <w:szCs w:val="22"/>
                <w:lang w:val="sk-SK"/>
              </w:rPr>
              <w:t>01</w:t>
            </w:r>
            <w:r w:rsidR="00911A92" w:rsidRPr="005E7DC0">
              <w:rPr>
                <w:szCs w:val="22"/>
                <w:lang w:val="sk-SK"/>
              </w:rPr>
              <w:t>;</w:t>
            </w:r>
            <w:r w:rsidRPr="005E7DC0">
              <w:rPr>
                <w:szCs w:val="22"/>
                <w:lang w:val="sk-SK"/>
              </w:rPr>
              <w:t xml:space="preserve"> 5</w:t>
            </w:r>
            <w:r w:rsidR="00911A92" w:rsidRPr="005E7DC0">
              <w:rPr>
                <w:szCs w:val="22"/>
                <w:lang w:val="sk-SK"/>
              </w:rPr>
              <w:t>,</w:t>
            </w:r>
            <w:r w:rsidRPr="005E7DC0">
              <w:rPr>
                <w:szCs w:val="22"/>
                <w:lang w:val="sk-SK"/>
              </w:rPr>
              <w:t>44)</w:t>
            </w:r>
          </w:p>
          <w:p w14:paraId="35680598"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0469 (0</w:t>
            </w:r>
            <w:r w:rsidR="00911A92" w:rsidRPr="005E7DC0">
              <w:rPr>
                <w:szCs w:val="22"/>
                <w:lang w:val="sk-SK"/>
              </w:rPr>
              <w:t>,</w:t>
            </w:r>
            <w:r w:rsidRPr="005E7DC0">
              <w:rPr>
                <w:szCs w:val="22"/>
                <w:lang w:val="sk-SK"/>
              </w:rPr>
              <w:t>0469)</w:t>
            </w:r>
          </w:p>
        </w:tc>
      </w:tr>
      <w:tr w:rsidR="00DD4BBF" w:rsidRPr="005E7DC0" w14:paraId="09FCB1E9" w14:textId="77777777" w:rsidTr="00435016">
        <w:trPr>
          <w:cantSplit/>
        </w:trPr>
        <w:tc>
          <w:tcPr>
            <w:tcW w:w="3435" w:type="pct"/>
            <w:tcMar>
              <w:top w:w="15" w:type="dxa"/>
              <w:left w:w="108" w:type="dxa"/>
              <w:bottom w:w="0" w:type="dxa"/>
              <w:right w:w="108" w:type="dxa"/>
            </w:tcMar>
            <w:vAlign w:val="center"/>
          </w:tcPr>
          <w:p w14:paraId="3427136F" w14:textId="77777777" w:rsidR="00871ACC" w:rsidRPr="005E7DC0" w:rsidRDefault="00C50E68" w:rsidP="00E912E1">
            <w:pPr>
              <w:keepNext/>
              <w:spacing w:line="276" w:lineRule="auto"/>
              <w:rPr>
                <w:szCs w:val="22"/>
                <w:lang w:val="sk-SK"/>
              </w:rPr>
            </w:pPr>
            <w:r w:rsidRPr="005E7DC0">
              <w:rPr>
                <w:szCs w:val="22"/>
                <w:lang w:val="sk-SK"/>
              </w:rPr>
              <w:t>Zmena celkového skóre RULM</w:t>
            </w:r>
            <w:r w:rsidR="00566A6D" w:rsidRPr="005E7DC0">
              <w:rPr>
                <w:szCs w:val="22"/>
                <w:vertAlign w:val="superscript"/>
                <w:lang w:val="sk-SK"/>
              </w:rPr>
              <w:t>5</w:t>
            </w:r>
            <w:r w:rsidRPr="005E7DC0">
              <w:rPr>
                <w:szCs w:val="22"/>
                <w:lang w:val="sk-SK"/>
              </w:rPr>
              <w:t xml:space="preserve"> v 12. mesiaci oproti východiskovému skóre</w:t>
            </w:r>
          </w:p>
          <w:p w14:paraId="5A216A5B" w14:textId="77777777" w:rsidR="00CE5385" w:rsidRPr="005E7DC0" w:rsidRDefault="00E65C99" w:rsidP="00E912E1">
            <w:pPr>
              <w:keepNext/>
              <w:spacing w:line="276" w:lineRule="auto"/>
              <w:rPr>
                <w:szCs w:val="22"/>
                <w:lang w:val="sk-SK"/>
              </w:rPr>
            </w:pPr>
            <w:r w:rsidRPr="005E7DC0">
              <w:rPr>
                <w:szCs w:val="22"/>
                <w:lang w:val="sk-SK"/>
              </w:rPr>
              <w:t xml:space="preserve">Priemer vypočítaný metódou </w:t>
            </w:r>
            <w:r w:rsidR="002448FD" w:rsidRPr="005E7DC0">
              <w:rPr>
                <w:szCs w:val="22"/>
                <w:lang w:val="sk-SK"/>
              </w:rPr>
              <w:t>LS</w:t>
            </w:r>
            <w:r w:rsidR="00C65EB0" w:rsidRPr="005E7DC0">
              <w:rPr>
                <w:szCs w:val="22"/>
                <w:lang w:val="sk-SK"/>
              </w:rPr>
              <w:t xml:space="preserve"> (95</w:t>
            </w:r>
            <w:r w:rsidR="009D7D86" w:rsidRPr="005E7DC0">
              <w:rPr>
                <w:szCs w:val="22"/>
                <w:lang w:val="sk-SK"/>
              </w:rPr>
              <w:t> </w:t>
            </w:r>
            <w:r w:rsidR="00C65EB0" w:rsidRPr="005E7DC0">
              <w:rPr>
                <w:szCs w:val="22"/>
                <w:lang w:val="sk-SK"/>
              </w:rPr>
              <w:t>%</w:t>
            </w:r>
            <w:r w:rsidR="009D7D86" w:rsidRPr="005E7DC0">
              <w:rPr>
                <w:szCs w:val="22"/>
                <w:lang w:val="sk-SK"/>
              </w:rPr>
              <w:t> </w:t>
            </w:r>
            <w:r w:rsidR="00C65EB0" w:rsidRPr="005E7DC0">
              <w:rPr>
                <w:szCs w:val="22"/>
                <w:lang w:val="sk-SK"/>
              </w:rPr>
              <w:t>I</w:t>
            </w:r>
            <w:r w:rsidR="009D7D86" w:rsidRPr="005E7DC0">
              <w:rPr>
                <w:szCs w:val="22"/>
                <w:lang w:val="sk-SK"/>
              </w:rPr>
              <w:t>S</w:t>
            </w:r>
            <w:r w:rsidR="00C65EB0" w:rsidRPr="005E7DC0">
              <w:rPr>
                <w:szCs w:val="22"/>
                <w:lang w:val="sk-SK"/>
              </w:rPr>
              <w:t>)</w:t>
            </w:r>
          </w:p>
        </w:tc>
        <w:tc>
          <w:tcPr>
            <w:tcW w:w="861" w:type="pct"/>
            <w:tcMar>
              <w:top w:w="15" w:type="dxa"/>
              <w:left w:w="108" w:type="dxa"/>
              <w:bottom w:w="0" w:type="dxa"/>
              <w:right w:w="108" w:type="dxa"/>
            </w:tcMar>
            <w:vAlign w:val="center"/>
          </w:tcPr>
          <w:p w14:paraId="4EFA0784" w14:textId="77777777" w:rsidR="00CE5385" w:rsidRPr="005E7DC0" w:rsidRDefault="00C65EB0" w:rsidP="00E912E1">
            <w:pPr>
              <w:keepNext/>
              <w:jc w:val="center"/>
              <w:rPr>
                <w:szCs w:val="22"/>
                <w:lang w:val="sk-SK"/>
              </w:rPr>
            </w:pPr>
            <w:r w:rsidRPr="005E7DC0">
              <w:rPr>
                <w:szCs w:val="22"/>
                <w:lang w:val="sk-SK"/>
              </w:rPr>
              <w:t>1</w:t>
            </w:r>
            <w:r w:rsidR="00911A92" w:rsidRPr="005E7DC0">
              <w:rPr>
                <w:szCs w:val="22"/>
                <w:lang w:val="sk-SK"/>
              </w:rPr>
              <w:t>,</w:t>
            </w:r>
            <w:r w:rsidRPr="005E7DC0">
              <w:rPr>
                <w:szCs w:val="22"/>
                <w:lang w:val="sk-SK"/>
              </w:rPr>
              <w:t>61</w:t>
            </w:r>
          </w:p>
          <w:p w14:paraId="68FF205A" w14:textId="77777777" w:rsidR="00CE5385" w:rsidRPr="005E7DC0" w:rsidRDefault="00C65EB0" w:rsidP="00E912E1">
            <w:pPr>
              <w:keepNext/>
              <w:jc w:val="center"/>
              <w:rPr>
                <w:szCs w:val="22"/>
                <w:lang w:val="sk-SK"/>
              </w:rPr>
            </w:pPr>
            <w:r w:rsidRPr="005E7DC0">
              <w:rPr>
                <w:szCs w:val="22"/>
                <w:lang w:val="sk-SK"/>
              </w:rPr>
              <w:t>(1</w:t>
            </w:r>
            <w:r w:rsidR="00911A92" w:rsidRPr="005E7DC0">
              <w:rPr>
                <w:szCs w:val="22"/>
                <w:lang w:val="sk-SK"/>
              </w:rPr>
              <w:t>,</w:t>
            </w:r>
            <w:r w:rsidRPr="005E7DC0">
              <w:rPr>
                <w:szCs w:val="22"/>
                <w:lang w:val="sk-SK"/>
              </w:rPr>
              <w:t>00</w:t>
            </w:r>
            <w:r w:rsidR="00911A92" w:rsidRPr="005E7DC0">
              <w:rPr>
                <w:szCs w:val="22"/>
                <w:lang w:val="sk-SK"/>
              </w:rPr>
              <w:t>;</w:t>
            </w:r>
            <w:r w:rsidRPr="005E7DC0">
              <w:rPr>
                <w:szCs w:val="22"/>
                <w:lang w:val="sk-SK"/>
              </w:rPr>
              <w:t xml:space="preserve"> 2</w:t>
            </w:r>
            <w:r w:rsidR="00911A92" w:rsidRPr="005E7DC0">
              <w:rPr>
                <w:szCs w:val="22"/>
                <w:lang w:val="sk-SK"/>
              </w:rPr>
              <w:t>,</w:t>
            </w:r>
            <w:r w:rsidRPr="005E7DC0">
              <w:rPr>
                <w:szCs w:val="22"/>
                <w:lang w:val="sk-SK"/>
              </w:rPr>
              <w:t>22)</w:t>
            </w:r>
          </w:p>
        </w:tc>
        <w:tc>
          <w:tcPr>
            <w:tcW w:w="704" w:type="pct"/>
            <w:vAlign w:val="center"/>
          </w:tcPr>
          <w:p w14:paraId="1E890EE3"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02</w:t>
            </w:r>
          </w:p>
          <w:p w14:paraId="0B0CED6A" w14:textId="77777777" w:rsidR="00CE5385" w:rsidRPr="005E7DC0" w:rsidRDefault="00C65EB0" w:rsidP="00E912E1">
            <w:pPr>
              <w:keepNext/>
              <w:jc w:val="center"/>
              <w:rPr>
                <w:szCs w:val="22"/>
                <w:lang w:val="sk-SK"/>
              </w:rPr>
            </w:pPr>
            <w:r w:rsidRPr="005E7DC0">
              <w:rPr>
                <w:szCs w:val="22"/>
                <w:lang w:val="sk-SK"/>
              </w:rPr>
              <w:t>(-0</w:t>
            </w:r>
            <w:r w:rsidR="00911A92" w:rsidRPr="005E7DC0">
              <w:rPr>
                <w:szCs w:val="22"/>
                <w:lang w:val="sk-SK"/>
              </w:rPr>
              <w:t>,</w:t>
            </w:r>
            <w:r w:rsidRPr="005E7DC0">
              <w:rPr>
                <w:szCs w:val="22"/>
                <w:lang w:val="sk-SK"/>
              </w:rPr>
              <w:t>83</w:t>
            </w:r>
            <w:r w:rsidR="00911A92" w:rsidRPr="005E7DC0">
              <w:rPr>
                <w:szCs w:val="22"/>
                <w:lang w:val="sk-SK"/>
              </w:rPr>
              <w:t>;</w:t>
            </w:r>
            <w:r w:rsidRPr="005E7DC0">
              <w:rPr>
                <w:szCs w:val="22"/>
                <w:lang w:val="sk-SK"/>
              </w:rPr>
              <w:t xml:space="preserve"> 0</w:t>
            </w:r>
            <w:r w:rsidR="00911A92" w:rsidRPr="005E7DC0">
              <w:rPr>
                <w:szCs w:val="22"/>
                <w:lang w:val="sk-SK"/>
              </w:rPr>
              <w:t>,</w:t>
            </w:r>
            <w:r w:rsidRPr="005E7DC0">
              <w:rPr>
                <w:szCs w:val="22"/>
                <w:lang w:val="sk-SK"/>
              </w:rPr>
              <w:t>87)</w:t>
            </w:r>
          </w:p>
        </w:tc>
      </w:tr>
      <w:tr w:rsidR="00DD4BBF" w:rsidRPr="005E7DC0" w14:paraId="1FA74132" w14:textId="77777777" w:rsidTr="00435016">
        <w:trPr>
          <w:cantSplit/>
          <w:trHeight w:val="48"/>
        </w:trPr>
        <w:tc>
          <w:tcPr>
            <w:tcW w:w="3435" w:type="pct"/>
            <w:tcMar>
              <w:top w:w="15" w:type="dxa"/>
              <w:left w:w="108" w:type="dxa"/>
              <w:bottom w:w="0" w:type="dxa"/>
              <w:right w:w="108" w:type="dxa"/>
            </w:tcMar>
            <w:vAlign w:val="center"/>
          </w:tcPr>
          <w:p w14:paraId="3E41E62D" w14:textId="77777777" w:rsidR="00CE5385" w:rsidRPr="005E7DC0" w:rsidRDefault="009D7D86" w:rsidP="00E912E1">
            <w:pPr>
              <w:keepNext/>
              <w:spacing w:line="276" w:lineRule="auto"/>
              <w:ind w:left="432"/>
              <w:rPr>
                <w:szCs w:val="22"/>
                <w:lang w:val="sk-SK"/>
              </w:rPr>
            </w:pPr>
            <w:r w:rsidRPr="005E7DC0">
              <w:rPr>
                <w:szCs w:val="22"/>
                <w:lang w:val="sk-SK"/>
              </w:rPr>
              <w:t>Odhad rozdielu oproti placebu</w:t>
            </w:r>
            <w:r w:rsidR="00C65EB0" w:rsidRPr="005E7DC0">
              <w:rPr>
                <w:szCs w:val="22"/>
                <w:lang w:val="sk-SK"/>
              </w:rPr>
              <w:t xml:space="preserve"> (95</w:t>
            </w:r>
            <w:r w:rsidRPr="005E7DC0">
              <w:rPr>
                <w:szCs w:val="22"/>
                <w:lang w:val="sk-SK"/>
              </w:rPr>
              <w:t> </w:t>
            </w:r>
            <w:r w:rsidR="00C65EB0" w:rsidRPr="005E7DC0">
              <w:rPr>
                <w:szCs w:val="22"/>
                <w:lang w:val="sk-SK"/>
              </w:rPr>
              <w:t>%</w:t>
            </w:r>
            <w:r w:rsidRPr="005E7DC0">
              <w:rPr>
                <w:szCs w:val="22"/>
                <w:lang w:val="sk-SK"/>
              </w:rPr>
              <w:t> </w:t>
            </w:r>
            <w:r w:rsidR="00C65EB0" w:rsidRPr="005E7DC0">
              <w:rPr>
                <w:szCs w:val="22"/>
                <w:lang w:val="sk-SK"/>
              </w:rPr>
              <w:t>I</w:t>
            </w:r>
            <w:r w:rsidRPr="005E7DC0">
              <w:rPr>
                <w:szCs w:val="22"/>
                <w:lang w:val="sk-SK"/>
              </w:rPr>
              <w:t>S</w:t>
            </w:r>
            <w:r w:rsidR="00C65EB0" w:rsidRPr="005E7DC0">
              <w:rPr>
                <w:szCs w:val="22"/>
                <w:lang w:val="sk-SK"/>
              </w:rPr>
              <w:t>)</w:t>
            </w:r>
          </w:p>
          <w:p w14:paraId="01281E79" w14:textId="77777777" w:rsidR="00CE5385" w:rsidRPr="005E7DC0" w:rsidRDefault="009D7D86" w:rsidP="00E912E1">
            <w:pPr>
              <w:keepNext/>
              <w:spacing w:beforeLines="20" w:before="48" w:afterLines="20" w:after="48"/>
              <w:ind w:left="432"/>
              <w:rPr>
                <w:szCs w:val="22"/>
                <w:lang w:val="sk-SK"/>
              </w:rPr>
            </w:pPr>
            <w:r w:rsidRPr="005E7DC0">
              <w:rPr>
                <w:szCs w:val="22"/>
                <w:lang w:val="sk-SK"/>
              </w:rPr>
              <w:t>Upravená (neupravená) p</w:t>
            </w:r>
            <w:r w:rsidRPr="005E7DC0">
              <w:rPr>
                <w:szCs w:val="22"/>
                <w:lang w:val="sk-SK"/>
              </w:rPr>
              <w:noBreakHyphen/>
              <w:t>hodnota</w:t>
            </w:r>
            <w:r w:rsidR="00C65EB0" w:rsidRPr="005E7DC0">
              <w:rPr>
                <w:szCs w:val="22"/>
                <w:vertAlign w:val="superscript"/>
                <w:lang w:val="sk-SK"/>
              </w:rPr>
              <w:t>2,4</w:t>
            </w:r>
          </w:p>
        </w:tc>
        <w:tc>
          <w:tcPr>
            <w:tcW w:w="1565" w:type="pct"/>
            <w:gridSpan w:val="2"/>
            <w:tcMar>
              <w:top w:w="15" w:type="dxa"/>
              <w:left w:w="108" w:type="dxa"/>
              <w:bottom w:w="0" w:type="dxa"/>
              <w:right w:w="108" w:type="dxa"/>
            </w:tcMar>
            <w:vAlign w:val="center"/>
          </w:tcPr>
          <w:p w14:paraId="7B25BE6D" w14:textId="77777777" w:rsidR="00CE5385" w:rsidRPr="005E7DC0" w:rsidRDefault="00C65EB0" w:rsidP="00E912E1">
            <w:pPr>
              <w:keepNext/>
              <w:jc w:val="center"/>
              <w:rPr>
                <w:szCs w:val="22"/>
                <w:lang w:val="sk-SK"/>
              </w:rPr>
            </w:pPr>
            <w:r w:rsidRPr="005E7DC0">
              <w:rPr>
                <w:szCs w:val="22"/>
                <w:lang w:val="sk-SK"/>
              </w:rPr>
              <w:t>1</w:t>
            </w:r>
            <w:r w:rsidR="00911A92" w:rsidRPr="005E7DC0">
              <w:rPr>
                <w:szCs w:val="22"/>
                <w:lang w:val="sk-SK"/>
              </w:rPr>
              <w:t>,</w:t>
            </w:r>
            <w:r w:rsidRPr="005E7DC0">
              <w:rPr>
                <w:szCs w:val="22"/>
                <w:lang w:val="sk-SK"/>
              </w:rPr>
              <w:t>59 (0</w:t>
            </w:r>
            <w:r w:rsidR="00911A92" w:rsidRPr="005E7DC0">
              <w:rPr>
                <w:szCs w:val="22"/>
                <w:lang w:val="sk-SK"/>
              </w:rPr>
              <w:t>,</w:t>
            </w:r>
            <w:r w:rsidRPr="005E7DC0">
              <w:rPr>
                <w:szCs w:val="22"/>
                <w:lang w:val="sk-SK"/>
              </w:rPr>
              <w:t>55</w:t>
            </w:r>
            <w:r w:rsidR="00911A92" w:rsidRPr="005E7DC0">
              <w:rPr>
                <w:szCs w:val="22"/>
                <w:lang w:val="sk-SK"/>
              </w:rPr>
              <w:t>;</w:t>
            </w:r>
            <w:r w:rsidRPr="005E7DC0">
              <w:rPr>
                <w:szCs w:val="22"/>
                <w:lang w:val="sk-SK"/>
              </w:rPr>
              <w:t xml:space="preserve"> 2</w:t>
            </w:r>
            <w:r w:rsidR="00911A92" w:rsidRPr="005E7DC0">
              <w:rPr>
                <w:szCs w:val="22"/>
                <w:lang w:val="sk-SK"/>
              </w:rPr>
              <w:t>,</w:t>
            </w:r>
            <w:r w:rsidRPr="005E7DC0">
              <w:rPr>
                <w:szCs w:val="22"/>
                <w:lang w:val="sk-SK"/>
              </w:rPr>
              <w:t>62)</w:t>
            </w:r>
          </w:p>
          <w:p w14:paraId="72075DD2" w14:textId="77777777" w:rsidR="00CE5385" w:rsidRPr="005E7DC0" w:rsidRDefault="00C65EB0" w:rsidP="00E912E1">
            <w:pPr>
              <w:keepNext/>
              <w:spacing w:beforeLines="20" w:before="48" w:afterLines="20" w:after="48"/>
              <w:jc w:val="center"/>
              <w:rPr>
                <w:szCs w:val="22"/>
                <w:lang w:val="sk-SK"/>
              </w:rPr>
            </w:pPr>
            <w:r w:rsidRPr="005E7DC0">
              <w:rPr>
                <w:szCs w:val="22"/>
                <w:lang w:val="sk-SK"/>
              </w:rPr>
              <w:t>0</w:t>
            </w:r>
            <w:r w:rsidR="00911A92" w:rsidRPr="005E7DC0">
              <w:rPr>
                <w:szCs w:val="22"/>
                <w:lang w:val="sk-SK"/>
              </w:rPr>
              <w:t>,</w:t>
            </w:r>
            <w:r w:rsidRPr="005E7DC0">
              <w:rPr>
                <w:szCs w:val="22"/>
                <w:lang w:val="sk-SK"/>
              </w:rPr>
              <w:t>0469 (0</w:t>
            </w:r>
            <w:r w:rsidR="00911A92" w:rsidRPr="005E7DC0">
              <w:rPr>
                <w:szCs w:val="22"/>
                <w:lang w:val="sk-SK"/>
              </w:rPr>
              <w:t>,</w:t>
            </w:r>
            <w:r w:rsidRPr="005E7DC0">
              <w:rPr>
                <w:szCs w:val="22"/>
                <w:lang w:val="sk-SK"/>
              </w:rPr>
              <w:t>0028)</w:t>
            </w:r>
          </w:p>
        </w:tc>
      </w:tr>
    </w:tbl>
    <w:p w14:paraId="6E7CD109" w14:textId="77777777" w:rsidR="00CE5385" w:rsidRPr="005E7DC0" w:rsidRDefault="00E65C99" w:rsidP="00E912E1">
      <w:pPr>
        <w:pStyle w:val="TabFigNote"/>
        <w:keepLines w:val="0"/>
        <w:rPr>
          <w:rFonts w:ascii="Times New Roman" w:hAnsi="Times New Roman"/>
          <w:sz w:val="18"/>
          <w:szCs w:val="18"/>
          <w:lang w:val="sk-SK"/>
        </w:rPr>
      </w:pPr>
      <w:r w:rsidRPr="005E7DC0">
        <w:rPr>
          <w:rFonts w:ascii="Times New Roman" w:hAnsi="Times New Roman"/>
          <w:sz w:val="18"/>
          <w:szCs w:val="18"/>
          <w:lang w:val="sk-SK"/>
        </w:rPr>
        <w:t xml:space="preserve">Metóda </w:t>
      </w:r>
      <w:r w:rsidR="00C65EB0" w:rsidRPr="005E7DC0">
        <w:rPr>
          <w:rFonts w:ascii="Times New Roman" w:hAnsi="Times New Roman"/>
          <w:sz w:val="18"/>
          <w:szCs w:val="18"/>
          <w:lang w:val="sk-SK"/>
        </w:rPr>
        <w:t>LS</w:t>
      </w:r>
      <w:r w:rsidRPr="005E7DC0">
        <w:rPr>
          <w:rFonts w:ascii="Times New Roman" w:hAnsi="Times New Roman"/>
          <w:sz w:val="18"/>
          <w:szCs w:val="18"/>
          <w:lang w:val="sk-SK"/>
        </w:rPr>
        <w:t> </w:t>
      </w:r>
      <w:r w:rsidR="00C65EB0" w:rsidRPr="005E7DC0">
        <w:rPr>
          <w:rFonts w:ascii="Times New Roman" w:hAnsi="Times New Roman"/>
          <w:sz w:val="18"/>
          <w:szCs w:val="18"/>
          <w:lang w:val="sk-SK"/>
        </w:rPr>
        <w:sym w:font="Symbol" w:char="F03D"/>
      </w:r>
      <w:r w:rsidRPr="005E7DC0">
        <w:rPr>
          <w:rFonts w:ascii="Times New Roman" w:hAnsi="Times New Roman"/>
          <w:sz w:val="18"/>
          <w:szCs w:val="18"/>
          <w:lang w:val="sk-SK"/>
        </w:rPr>
        <w:t> metóda najmenších štvorcov („</w:t>
      </w:r>
      <w:r w:rsidR="00C65EB0" w:rsidRPr="005E7DC0">
        <w:rPr>
          <w:rFonts w:ascii="Times New Roman" w:hAnsi="Times New Roman"/>
          <w:sz w:val="18"/>
          <w:szCs w:val="18"/>
          <w:lang w:val="sk-SK"/>
        </w:rPr>
        <w:t>least squares</w:t>
      </w:r>
      <w:r w:rsidRPr="005E7DC0">
        <w:rPr>
          <w:rFonts w:ascii="Times New Roman" w:hAnsi="Times New Roman"/>
          <w:sz w:val="18"/>
          <w:szCs w:val="18"/>
          <w:lang w:val="sk-SK"/>
        </w:rPr>
        <w:t>“)</w:t>
      </w:r>
    </w:p>
    <w:p w14:paraId="456C371D" w14:textId="7DA4BFED" w:rsidR="00CE5385" w:rsidRPr="005E7DC0" w:rsidRDefault="00E65C99" w:rsidP="00435016">
      <w:pPr>
        <w:pStyle w:val="TabFigFooter"/>
        <w:keepLines w:val="0"/>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1</w:t>
      </w:r>
      <w:r w:rsidRPr="005E7DC0">
        <w:rPr>
          <w:rFonts w:ascii="Times New Roman" w:hAnsi="Times New Roman"/>
          <w:sz w:val="18"/>
          <w:szCs w:val="18"/>
          <w:lang w:val="sk-SK"/>
        </w:rPr>
        <w:tab/>
        <w:t xml:space="preserve">Na základe pravidla pre chýbajúce údaje pre </w:t>
      </w:r>
      <w:r w:rsidR="00C65EB0" w:rsidRPr="005E7DC0">
        <w:rPr>
          <w:rFonts w:ascii="Times New Roman" w:hAnsi="Times New Roman"/>
          <w:sz w:val="18"/>
          <w:szCs w:val="18"/>
          <w:lang w:val="sk-SK"/>
        </w:rPr>
        <w:t>MFM32</w:t>
      </w:r>
      <w:r w:rsidRPr="005E7DC0">
        <w:rPr>
          <w:rFonts w:ascii="Times New Roman" w:hAnsi="Times New Roman"/>
          <w:sz w:val="18"/>
          <w:szCs w:val="18"/>
          <w:lang w:val="sk-SK"/>
        </w:rPr>
        <w:t xml:space="preserve"> bolo</w:t>
      </w:r>
      <w:r w:rsidR="00C65EB0" w:rsidRPr="005E7DC0">
        <w:rPr>
          <w:rFonts w:ascii="Times New Roman" w:hAnsi="Times New Roman"/>
          <w:sz w:val="18"/>
          <w:szCs w:val="18"/>
          <w:lang w:val="sk-SK"/>
        </w:rPr>
        <w:t xml:space="preserve"> 6</w:t>
      </w:r>
      <w:r w:rsidRPr="005E7DC0">
        <w:rPr>
          <w:rFonts w:ascii="Times New Roman" w:hAnsi="Times New Roman"/>
          <w:sz w:val="18"/>
          <w:szCs w:val="18"/>
          <w:lang w:val="sk-SK"/>
        </w:rPr>
        <w:t> pacientov vylúčených z analýzy</w:t>
      </w:r>
      <w:r w:rsidR="00C65EB0" w:rsidRPr="005E7DC0">
        <w:rPr>
          <w:rFonts w:ascii="Times New Roman" w:hAnsi="Times New Roman"/>
          <w:sz w:val="18"/>
          <w:szCs w:val="18"/>
          <w:lang w:val="sk-SK"/>
        </w:rPr>
        <w:t xml:space="preserve"> (</w:t>
      </w:r>
      <w:ins w:id="406" w:author="RLS_Renewal" w:date="2025-10-22T15:28:00Z">
        <w:r w:rsidR="0093738C" w:rsidRPr="0000313A">
          <w:rPr>
            <w:rFonts w:ascii="Times New Roman" w:hAnsi="Times New Roman"/>
            <w:sz w:val="18"/>
            <w:szCs w:val="18"/>
            <w:lang w:val="sk-SK"/>
            <w:rPrChange w:id="407" w:author="RLS_Renewal" w:date="2025-10-23T08:39:00Z">
              <w:rPr>
                <w:rFonts w:ascii="Times New Roman" w:hAnsi="Times New Roman"/>
                <w:sz w:val="18"/>
                <w:szCs w:val="18"/>
                <w:lang w:val="en-GB"/>
              </w:rPr>
            </w:rPrChange>
          </w:rPr>
          <w:t>risdiplam</w:t>
        </w:r>
      </w:ins>
      <w:del w:id="408" w:author="RLS_Renewal" w:date="2025-10-22T15:28:00Z">
        <w:r w:rsidR="00C65EB0" w:rsidRPr="005E7DC0" w:rsidDel="0093738C">
          <w:rPr>
            <w:rFonts w:ascii="Times New Roman" w:hAnsi="Times New Roman"/>
            <w:sz w:val="18"/>
            <w:szCs w:val="18"/>
            <w:lang w:val="sk-SK"/>
          </w:rPr>
          <w:delText>Evrysdi</w:delText>
        </w:r>
      </w:del>
      <w:r w:rsidR="00C65EB0" w:rsidRPr="005E7DC0">
        <w:rPr>
          <w:rFonts w:ascii="Times New Roman" w:hAnsi="Times New Roman"/>
          <w:sz w:val="18"/>
          <w:szCs w:val="18"/>
          <w:lang w:val="sk-SK"/>
        </w:rPr>
        <w:t xml:space="preserve"> n</w:t>
      </w:r>
      <w:r w:rsidRPr="005E7DC0">
        <w:rPr>
          <w:rFonts w:ascii="Times New Roman" w:hAnsi="Times New Roman"/>
          <w:sz w:val="18"/>
          <w:szCs w:val="18"/>
          <w:lang w:val="sk-SK"/>
        </w:rPr>
        <w:t> </w:t>
      </w:r>
      <w:r w:rsidR="00C65EB0" w:rsidRPr="005E7DC0">
        <w:rPr>
          <w:rFonts w:ascii="Times New Roman" w:hAnsi="Times New Roman"/>
          <w:sz w:val="18"/>
          <w:szCs w:val="18"/>
          <w:lang w:val="sk-SK"/>
        </w:rPr>
        <w:t>=</w:t>
      </w:r>
      <w:r w:rsidRPr="005E7DC0">
        <w:rPr>
          <w:rFonts w:ascii="Times New Roman" w:hAnsi="Times New Roman"/>
          <w:sz w:val="18"/>
          <w:szCs w:val="18"/>
          <w:lang w:val="sk-SK"/>
        </w:rPr>
        <w:t> </w:t>
      </w:r>
      <w:r w:rsidR="00C65EB0" w:rsidRPr="005E7DC0">
        <w:rPr>
          <w:rFonts w:ascii="Times New Roman" w:hAnsi="Times New Roman"/>
          <w:sz w:val="18"/>
          <w:szCs w:val="18"/>
          <w:lang w:val="sk-SK"/>
        </w:rPr>
        <w:t xml:space="preserve">115; </w:t>
      </w:r>
      <w:r w:rsidRPr="005E7DC0">
        <w:rPr>
          <w:rFonts w:ascii="Times New Roman" w:hAnsi="Times New Roman"/>
          <w:sz w:val="18"/>
          <w:szCs w:val="18"/>
          <w:lang w:val="sk-SK"/>
        </w:rPr>
        <w:t xml:space="preserve">kontrolné </w:t>
      </w:r>
      <w:r w:rsidR="00C65EB0" w:rsidRPr="005E7DC0">
        <w:rPr>
          <w:rFonts w:ascii="Times New Roman" w:hAnsi="Times New Roman"/>
          <w:sz w:val="18"/>
          <w:szCs w:val="18"/>
          <w:lang w:val="sk-SK"/>
        </w:rPr>
        <w:t>placebo n</w:t>
      </w:r>
      <w:r w:rsidRPr="005E7DC0">
        <w:rPr>
          <w:rFonts w:ascii="Times New Roman" w:hAnsi="Times New Roman"/>
          <w:sz w:val="18"/>
          <w:szCs w:val="18"/>
          <w:lang w:val="sk-SK"/>
        </w:rPr>
        <w:t> </w:t>
      </w:r>
      <w:r w:rsidR="00C65EB0" w:rsidRPr="005E7DC0">
        <w:rPr>
          <w:rFonts w:ascii="Times New Roman" w:hAnsi="Times New Roman"/>
          <w:sz w:val="18"/>
          <w:szCs w:val="18"/>
          <w:lang w:val="sk-SK"/>
        </w:rPr>
        <w:t>=</w:t>
      </w:r>
      <w:r w:rsidRPr="005E7DC0">
        <w:rPr>
          <w:rFonts w:ascii="Times New Roman" w:hAnsi="Times New Roman"/>
          <w:sz w:val="18"/>
          <w:szCs w:val="18"/>
          <w:lang w:val="sk-SK"/>
        </w:rPr>
        <w:t> </w:t>
      </w:r>
      <w:r w:rsidR="00C65EB0" w:rsidRPr="005E7DC0">
        <w:rPr>
          <w:rFonts w:ascii="Times New Roman" w:hAnsi="Times New Roman"/>
          <w:sz w:val="18"/>
          <w:szCs w:val="18"/>
          <w:lang w:val="sk-SK"/>
        </w:rPr>
        <w:t>59)</w:t>
      </w:r>
      <w:r w:rsidR="00DA588B" w:rsidRPr="005E7DC0">
        <w:rPr>
          <w:rFonts w:ascii="Times New Roman" w:hAnsi="Times New Roman"/>
          <w:sz w:val="18"/>
          <w:szCs w:val="18"/>
          <w:lang w:val="sk-SK"/>
        </w:rPr>
        <w:t>.</w:t>
      </w:r>
    </w:p>
    <w:p w14:paraId="638B1C4A" w14:textId="77777777" w:rsidR="00CE5385" w:rsidRPr="005E7DC0" w:rsidRDefault="00E65C99" w:rsidP="00435016">
      <w:pPr>
        <w:pStyle w:val="TabFigFooter"/>
        <w:keepLines w:val="0"/>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2</w:t>
      </w:r>
      <w:r w:rsidRPr="005E7DC0">
        <w:rPr>
          <w:rFonts w:ascii="Times New Roman" w:hAnsi="Times New Roman"/>
          <w:sz w:val="18"/>
          <w:szCs w:val="18"/>
          <w:lang w:val="sk-SK"/>
        </w:rPr>
        <w:tab/>
        <w:t xml:space="preserve">Údaje boli analyzované </w:t>
      </w:r>
      <w:r w:rsidR="009D5700" w:rsidRPr="005E7DC0">
        <w:rPr>
          <w:rFonts w:ascii="Times New Roman" w:hAnsi="Times New Roman"/>
          <w:sz w:val="18"/>
          <w:szCs w:val="18"/>
          <w:lang w:val="sk-SK"/>
        </w:rPr>
        <w:t>pomocou</w:t>
      </w:r>
      <w:r w:rsidRPr="005E7DC0">
        <w:rPr>
          <w:rFonts w:ascii="Times New Roman" w:hAnsi="Times New Roman"/>
          <w:sz w:val="18"/>
          <w:szCs w:val="18"/>
          <w:lang w:val="sk-SK"/>
        </w:rPr>
        <w:t xml:space="preserve"> </w:t>
      </w:r>
      <w:r w:rsidR="009724A5" w:rsidRPr="005E7DC0">
        <w:rPr>
          <w:rFonts w:ascii="Times New Roman" w:hAnsi="Times New Roman"/>
          <w:sz w:val="18"/>
          <w:szCs w:val="18"/>
          <w:lang w:val="sk-SK"/>
        </w:rPr>
        <w:t xml:space="preserve">analýzy </w:t>
      </w:r>
      <w:r w:rsidR="00D6307D" w:rsidRPr="005E7DC0">
        <w:rPr>
          <w:rFonts w:ascii="Times New Roman" w:hAnsi="Times New Roman"/>
          <w:sz w:val="18"/>
          <w:szCs w:val="18"/>
          <w:lang w:val="sk-SK"/>
        </w:rPr>
        <w:t>opakovaných meraní modelovaním zmiešaných efektov („</w:t>
      </w:r>
      <w:r w:rsidR="00C65EB0" w:rsidRPr="005E7DC0">
        <w:rPr>
          <w:rFonts w:ascii="Times New Roman" w:hAnsi="Times New Roman"/>
          <w:sz w:val="18"/>
          <w:szCs w:val="18"/>
          <w:lang w:val="sk-SK"/>
        </w:rPr>
        <w:t>mixed model repeated measure</w:t>
      </w:r>
      <w:r w:rsidR="00D6307D" w:rsidRPr="005E7DC0">
        <w:rPr>
          <w:rFonts w:ascii="Times New Roman" w:hAnsi="Times New Roman"/>
          <w:sz w:val="18"/>
          <w:szCs w:val="18"/>
          <w:lang w:val="sk-SK"/>
        </w:rPr>
        <w:t>“)</w:t>
      </w:r>
      <w:r w:rsidR="009D5700" w:rsidRPr="005E7DC0">
        <w:rPr>
          <w:rFonts w:ascii="Times New Roman" w:hAnsi="Times New Roman"/>
          <w:sz w:val="18"/>
          <w:szCs w:val="18"/>
          <w:lang w:val="sk-SK"/>
        </w:rPr>
        <w:t xml:space="preserve">, ktoré zahŕňali </w:t>
      </w:r>
      <w:r w:rsidR="00D6307D" w:rsidRPr="005E7DC0">
        <w:rPr>
          <w:rFonts w:ascii="Times New Roman" w:hAnsi="Times New Roman"/>
          <w:sz w:val="18"/>
          <w:szCs w:val="18"/>
          <w:lang w:val="sk-SK"/>
        </w:rPr>
        <w:t>východiskové celkové skóre, liečb</w:t>
      </w:r>
      <w:r w:rsidR="009D5700" w:rsidRPr="005E7DC0">
        <w:rPr>
          <w:rFonts w:ascii="Times New Roman" w:hAnsi="Times New Roman"/>
          <w:sz w:val="18"/>
          <w:szCs w:val="18"/>
          <w:lang w:val="sk-SK"/>
        </w:rPr>
        <w:t>u</w:t>
      </w:r>
      <w:r w:rsidR="00D6307D" w:rsidRPr="005E7DC0">
        <w:rPr>
          <w:rFonts w:ascii="Times New Roman" w:hAnsi="Times New Roman"/>
          <w:sz w:val="18"/>
          <w:szCs w:val="18"/>
          <w:lang w:val="sk-SK"/>
        </w:rPr>
        <w:t>, návštev</w:t>
      </w:r>
      <w:r w:rsidR="009D5700" w:rsidRPr="005E7DC0">
        <w:rPr>
          <w:rFonts w:ascii="Times New Roman" w:hAnsi="Times New Roman"/>
          <w:sz w:val="18"/>
          <w:szCs w:val="18"/>
          <w:lang w:val="sk-SK"/>
        </w:rPr>
        <w:t>u</w:t>
      </w:r>
      <w:r w:rsidR="00D6307D" w:rsidRPr="005E7DC0">
        <w:rPr>
          <w:rFonts w:ascii="Times New Roman" w:hAnsi="Times New Roman"/>
          <w:sz w:val="18"/>
          <w:szCs w:val="18"/>
          <w:lang w:val="sk-SK"/>
        </w:rPr>
        <w:t>, vekov</w:t>
      </w:r>
      <w:r w:rsidR="009D5700" w:rsidRPr="005E7DC0">
        <w:rPr>
          <w:rFonts w:ascii="Times New Roman" w:hAnsi="Times New Roman"/>
          <w:sz w:val="18"/>
          <w:szCs w:val="18"/>
          <w:lang w:val="sk-SK"/>
        </w:rPr>
        <w:t>ú</w:t>
      </w:r>
      <w:r w:rsidR="00D6307D" w:rsidRPr="005E7DC0">
        <w:rPr>
          <w:rFonts w:ascii="Times New Roman" w:hAnsi="Times New Roman"/>
          <w:sz w:val="18"/>
          <w:szCs w:val="18"/>
          <w:lang w:val="sk-SK"/>
        </w:rPr>
        <w:t xml:space="preserve"> skupin</w:t>
      </w:r>
      <w:r w:rsidR="009D5700" w:rsidRPr="005E7DC0">
        <w:rPr>
          <w:rFonts w:ascii="Times New Roman" w:hAnsi="Times New Roman"/>
          <w:sz w:val="18"/>
          <w:szCs w:val="18"/>
          <w:lang w:val="sk-SK"/>
        </w:rPr>
        <w:t>u</w:t>
      </w:r>
      <w:r w:rsidR="00D6307D" w:rsidRPr="005E7DC0">
        <w:rPr>
          <w:rFonts w:ascii="Times New Roman" w:hAnsi="Times New Roman"/>
          <w:sz w:val="18"/>
          <w:szCs w:val="18"/>
          <w:lang w:val="sk-SK"/>
        </w:rPr>
        <w:t xml:space="preserve">, </w:t>
      </w:r>
      <w:r w:rsidR="009D5700" w:rsidRPr="005E7DC0">
        <w:rPr>
          <w:rFonts w:ascii="Times New Roman" w:hAnsi="Times New Roman"/>
          <w:sz w:val="18"/>
          <w:szCs w:val="18"/>
          <w:lang w:val="sk-SK"/>
        </w:rPr>
        <w:t>interakčný efekt medzi liečbou a návštevou a interakčný efekt medzi východiskovým skóre a návštevou.</w:t>
      </w:r>
    </w:p>
    <w:p w14:paraId="6AC92B08" w14:textId="77777777" w:rsidR="00CE5385" w:rsidRPr="005E7DC0" w:rsidRDefault="005C764D" w:rsidP="00435016">
      <w:pPr>
        <w:pStyle w:val="TabFigFooter"/>
        <w:keepLines w:val="0"/>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3</w:t>
      </w:r>
      <w:r w:rsidRPr="005E7DC0">
        <w:rPr>
          <w:rFonts w:ascii="Times New Roman" w:hAnsi="Times New Roman"/>
          <w:sz w:val="18"/>
          <w:szCs w:val="18"/>
          <w:lang w:val="sk-SK"/>
        </w:rPr>
        <w:tab/>
        <w:t>Údaje boli analyzované pomocou modelu logistickej regresie, ktorý zahŕňal východiskové celkové skóre, liečbu a vekovú skupinu</w:t>
      </w:r>
      <w:r w:rsidR="00C65EB0" w:rsidRPr="005E7DC0">
        <w:rPr>
          <w:rFonts w:ascii="Times New Roman" w:hAnsi="Times New Roman"/>
          <w:sz w:val="18"/>
          <w:szCs w:val="18"/>
          <w:lang w:val="sk-SK"/>
        </w:rPr>
        <w:t>.</w:t>
      </w:r>
    </w:p>
    <w:p w14:paraId="4284BE2E" w14:textId="77777777" w:rsidR="00CE5385" w:rsidRPr="005E7DC0" w:rsidRDefault="005C764D" w:rsidP="00435016">
      <w:pPr>
        <w:pStyle w:val="TabFigFooter"/>
        <w:keepLines w:val="0"/>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4</w:t>
      </w:r>
      <w:r w:rsidRPr="005E7DC0">
        <w:rPr>
          <w:rFonts w:ascii="Times New Roman" w:hAnsi="Times New Roman"/>
          <w:sz w:val="18"/>
          <w:szCs w:val="18"/>
          <w:lang w:val="sk-SK"/>
        </w:rPr>
        <w:tab/>
        <w:t xml:space="preserve">Upravená </w:t>
      </w:r>
      <w:r w:rsidR="00C65EB0" w:rsidRPr="005E7DC0">
        <w:rPr>
          <w:rFonts w:ascii="Times New Roman" w:hAnsi="Times New Roman"/>
          <w:sz w:val="18"/>
          <w:szCs w:val="18"/>
          <w:lang w:val="sk-SK"/>
        </w:rPr>
        <w:t>p</w:t>
      </w:r>
      <w:r w:rsidRPr="005E7DC0">
        <w:rPr>
          <w:rFonts w:ascii="Times New Roman" w:hAnsi="Times New Roman"/>
          <w:sz w:val="18"/>
          <w:szCs w:val="18"/>
          <w:lang w:val="sk-SK"/>
        </w:rPr>
        <w:noBreakHyphen/>
        <w:t>hodnota bola</w:t>
      </w:r>
      <w:r w:rsidR="00390B57" w:rsidRPr="005E7DC0">
        <w:rPr>
          <w:rFonts w:ascii="Times New Roman" w:hAnsi="Times New Roman"/>
          <w:sz w:val="18"/>
          <w:szCs w:val="18"/>
          <w:lang w:val="sk-SK"/>
        </w:rPr>
        <w:t xml:space="preserve"> získaná </w:t>
      </w:r>
      <w:r w:rsidRPr="005E7DC0">
        <w:rPr>
          <w:rFonts w:ascii="Times New Roman" w:hAnsi="Times New Roman"/>
          <w:sz w:val="18"/>
          <w:szCs w:val="18"/>
          <w:lang w:val="sk-SK"/>
        </w:rPr>
        <w:t>pre cieľové ukazovate</w:t>
      </w:r>
      <w:r w:rsidR="007B143C" w:rsidRPr="005E7DC0">
        <w:rPr>
          <w:rFonts w:ascii="Times New Roman" w:hAnsi="Times New Roman"/>
          <w:sz w:val="18"/>
          <w:szCs w:val="18"/>
          <w:lang w:val="sk-SK"/>
        </w:rPr>
        <w:t>le</w:t>
      </w:r>
      <w:r w:rsidR="00390B57" w:rsidRPr="005E7DC0">
        <w:rPr>
          <w:rFonts w:ascii="Times New Roman" w:hAnsi="Times New Roman"/>
          <w:sz w:val="18"/>
          <w:szCs w:val="18"/>
          <w:lang w:val="sk-SK"/>
        </w:rPr>
        <w:t xml:space="preserve">, ktoré boli </w:t>
      </w:r>
      <w:r w:rsidRPr="005E7DC0">
        <w:rPr>
          <w:rFonts w:ascii="Times New Roman" w:hAnsi="Times New Roman"/>
          <w:sz w:val="18"/>
          <w:szCs w:val="18"/>
          <w:lang w:val="sk-SK"/>
        </w:rPr>
        <w:t xml:space="preserve">zahrnuté </w:t>
      </w:r>
      <w:r w:rsidR="003E3535" w:rsidRPr="005E7DC0">
        <w:rPr>
          <w:rFonts w:ascii="Times New Roman" w:hAnsi="Times New Roman"/>
          <w:sz w:val="18"/>
          <w:szCs w:val="18"/>
          <w:lang w:val="sk-SK"/>
        </w:rPr>
        <w:t>do</w:t>
      </w:r>
      <w:r w:rsidR="00390B57" w:rsidRPr="005E7DC0">
        <w:rPr>
          <w:rFonts w:ascii="Times New Roman" w:hAnsi="Times New Roman"/>
          <w:sz w:val="18"/>
          <w:szCs w:val="18"/>
          <w:lang w:val="sk-SK"/>
        </w:rPr>
        <w:t> </w:t>
      </w:r>
      <w:r w:rsidRPr="005E7DC0">
        <w:rPr>
          <w:rFonts w:ascii="Times New Roman" w:hAnsi="Times New Roman"/>
          <w:sz w:val="18"/>
          <w:szCs w:val="18"/>
          <w:lang w:val="sk-SK"/>
        </w:rPr>
        <w:t>hierarchick</w:t>
      </w:r>
      <w:r w:rsidR="003E3535" w:rsidRPr="005E7DC0">
        <w:rPr>
          <w:rFonts w:ascii="Times New Roman" w:hAnsi="Times New Roman"/>
          <w:sz w:val="18"/>
          <w:szCs w:val="18"/>
          <w:lang w:val="sk-SK"/>
        </w:rPr>
        <w:t xml:space="preserve">ého </w:t>
      </w:r>
      <w:r w:rsidR="00390B57" w:rsidRPr="005E7DC0">
        <w:rPr>
          <w:rFonts w:ascii="Times New Roman" w:hAnsi="Times New Roman"/>
          <w:sz w:val="18"/>
          <w:szCs w:val="18"/>
          <w:lang w:val="sk-SK"/>
        </w:rPr>
        <w:t>testovan</w:t>
      </w:r>
      <w:r w:rsidR="003E3535" w:rsidRPr="005E7DC0">
        <w:rPr>
          <w:rFonts w:ascii="Times New Roman" w:hAnsi="Times New Roman"/>
          <w:sz w:val="18"/>
          <w:szCs w:val="18"/>
          <w:lang w:val="sk-SK"/>
        </w:rPr>
        <w:t>ia</w:t>
      </w:r>
      <w:r w:rsidR="00390B57" w:rsidRPr="005E7DC0">
        <w:rPr>
          <w:rFonts w:ascii="Times New Roman" w:hAnsi="Times New Roman"/>
          <w:sz w:val="18"/>
          <w:szCs w:val="18"/>
          <w:lang w:val="sk-SK"/>
        </w:rPr>
        <w:t xml:space="preserve">, </w:t>
      </w:r>
      <w:r w:rsidRPr="005E7DC0">
        <w:rPr>
          <w:rFonts w:ascii="Times New Roman" w:hAnsi="Times New Roman"/>
          <w:sz w:val="18"/>
          <w:szCs w:val="18"/>
          <w:lang w:val="sk-SK"/>
        </w:rPr>
        <w:t xml:space="preserve">a bola </w:t>
      </w:r>
      <w:r w:rsidR="00390B57" w:rsidRPr="005E7DC0">
        <w:rPr>
          <w:rFonts w:ascii="Times New Roman" w:hAnsi="Times New Roman"/>
          <w:sz w:val="18"/>
          <w:szCs w:val="18"/>
          <w:lang w:val="sk-SK"/>
        </w:rPr>
        <w:t>o</w:t>
      </w:r>
      <w:r w:rsidRPr="005E7DC0">
        <w:rPr>
          <w:rFonts w:ascii="Times New Roman" w:hAnsi="Times New Roman"/>
          <w:sz w:val="18"/>
          <w:szCs w:val="18"/>
          <w:lang w:val="sk-SK"/>
        </w:rPr>
        <w:t>dvodená na</w:t>
      </w:r>
      <w:r w:rsidR="00390B57" w:rsidRPr="005E7DC0">
        <w:rPr>
          <w:rFonts w:ascii="Times New Roman" w:hAnsi="Times New Roman"/>
          <w:sz w:val="18"/>
          <w:szCs w:val="18"/>
          <w:lang w:val="sk-SK"/>
        </w:rPr>
        <w:t> </w:t>
      </w:r>
      <w:r w:rsidRPr="005E7DC0">
        <w:rPr>
          <w:rFonts w:ascii="Times New Roman" w:hAnsi="Times New Roman"/>
          <w:sz w:val="18"/>
          <w:szCs w:val="18"/>
          <w:lang w:val="sk-SK"/>
        </w:rPr>
        <w:t>základe všetkých p</w:t>
      </w:r>
      <w:r w:rsidRPr="005E7DC0">
        <w:rPr>
          <w:rFonts w:ascii="Times New Roman" w:hAnsi="Times New Roman"/>
          <w:sz w:val="18"/>
          <w:szCs w:val="18"/>
          <w:lang w:val="sk-SK"/>
        </w:rPr>
        <w:noBreakHyphen/>
        <w:t>hodnôt</w:t>
      </w:r>
      <w:r w:rsidR="005C701E" w:rsidRPr="005E7DC0">
        <w:rPr>
          <w:rFonts w:ascii="Times New Roman" w:hAnsi="Times New Roman"/>
          <w:sz w:val="18"/>
          <w:szCs w:val="18"/>
          <w:lang w:val="sk-SK"/>
        </w:rPr>
        <w:t xml:space="preserve"> vypočítaných pre</w:t>
      </w:r>
      <w:r w:rsidR="007B143C" w:rsidRPr="005E7DC0">
        <w:rPr>
          <w:rFonts w:ascii="Times New Roman" w:hAnsi="Times New Roman"/>
          <w:sz w:val="18"/>
          <w:szCs w:val="18"/>
          <w:lang w:val="sk-SK"/>
        </w:rPr>
        <w:t xml:space="preserve"> </w:t>
      </w:r>
      <w:r w:rsidR="005C701E" w:rsidRPr="005E7DC0">
        <w:rPr>
          <w:rFonts w:ascii="Times New Roman" w:hAnsi="Times New Roman"/>
          <w:sz w:val="18"/>
          <w:szCs w:val="18"/>
          <w:lang w:val="sk-SK"/>
        </w:rPr>
        <w:t>cieľové ukazovatele zoradené hierarchicky až po konkrétny</w:t>
      </w:r>
      <w:r w:rsidR="007B143C" w:rsidRPr="005E7DC0">
        <w:rPr>
          <w:rFonts w:ascii="Times New Roman" w:hAnsi="Times New Roman"/>
          <w:sz w:val="18"/>
          <w:szCs w:val="18"/>
          <w:lang w:val="sk-SK"/>
        </w:rPr>
        <w:t xml:space="preserve"> cieľový ukazovateľ</w:t>
      </w:r>
      <w:r w:rsidR="001620DE" w:rsidRPr="005E7DC0">
        <w:rPr>
          <w:rFonts w:ascii="Times New Roman" w:hAnsi="Times New Roman"/>
          <w:sz w:val="18"/>
          <w:szCs w:val="18"/>
          <w:lang w:val="sk-SK"/>
        </w:rPr>
        <w:t>.</w:t>
      </w:r>
    </w:p>
    <w:p w14:paraId="7980B051" w14:textId="59E12445" w:rsidR="007057F1" w:rsidRPr="005E7DC0" w:rsidRDefault="00041E4E" w:rsidP="00435016">
      <w:pPr>
        <w:pStyle w:val="TabFigFooter"/>
        <w:keepLines w:val="0"/>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5</w:t>
      </w:r>
      <w:r w:rsidRPr="005E7DC0">
        <w:rPr>
          <w:rFonts w:ascii="Times New Roman" w:hAnsi="Times New Roman"/>
          <w:sz w:val="18"/>
          <w:szCs w:val="18"/>
          <w:lang w:val="sk-SK"/>
        </w:rPr>
        <w:tab/>
        <w:t>Na</w:t>
      </w:r>
      <w:r w:rsidR="007B143C" w:rsidRPr="005E7DC0">
        <w:rPr>
          <w:rFonts w:ascii="Times New Roman" w:hAnsi="Times New Roman"/>
          <w:sz w:val="18"/>
          <w:szCs w:val="18"/>
          <w:lang w:val="sk-SK"/>
        </w:rPr>
        <w:t xml:space="preserve"> základe</w:t>
      </w:r>
      <w:r w:rsidRPr="005E7DC0">
        <w:rPr>
          <w:rFonts w:ascii="Times New Roman" w:hAnsi="Times New Roman"/>
          <w:sz w:val="18"/>
          <w:szCs w:val="18"/>
          <w:lang w:val="sk-SK"/>
        </w:rPr>
        <w:t xml:space="preserve"> pravidla pre chýbajúce údaje pre </w:t>
      </w:r>
      <w:r w:rsidR="00C65EB0" w:rsidRPr="005E7DC0">
        <w:rPr>
          <w:rFonts w:ascii="Times New Roman" w:hAnsi="Times New Roman"/>
          <w:sz w:val="18"/>
          <w:szCs w:val="18"/>
          <w:lang w:val="sk-SK"/>
        </w:rPr>
        <w:t>RULM</w:t>
      </w:r>
      <w:r w:rsidRPr="005E7DC0">
        <w:rPr>
          <w:rFonts w:ascii="Times New Roman" w:hAnsi="Times New Roman"/>
          <w:sz w:val="18"/>
          <w:szCs w:val="18"/>
          <w:lang w:val="sk-SK"/>
        </w:rPr>
        <w:t xml:space="preserve"> boli </w:t>
      </w:r>
      <w:r w:rsidR="00C65EB0" w:rsidRPr="005E7DC0">
        <w:rPr>
          <w:rFonts w:ascii="Times New Roman" w:hAnsi="Times New Roman"/>
          <w:sz w:val="18"/>
          <w:szCs w:val="18"/>
          <w:lang w:val="sk-SK"/>
        </w:rPr>
        <w:t>3</w:t>
      </w:r>
      <w:r w:rsidRPr="005E7DC0">
        <w:rPr>
          <w:rFonts w:ascii="Times New Roman" w:hAnsi="Times New Roman"/>
          <w:sz w:val="18"/>
          <w:szCs w:val="18"/>
          <w:lang w:val="sk-SK"/>
        </w:rPr>
        <w:t> pacienti vylúčení z analýzy</w:t>
      </w:r>
      <w:r w:rsidR="00C65EB0" w:rsidRPr="005E7DC0">
        <w:rPr>
          <w:rFonts w:ascii="Times New Roman" w:hAnsi="Times New Roman"/>
          <w:sz w:val="18"/>
          <w:szCs w:val="18"/>
          <w:lang w:val="sk-SK"/>
        </w:rPr>
        <w:t xml:space="preserve"> (</w:t>
      </w:r>
      <w:ins w:id="409" w:author="RLS_Renewal" w:date="2025-10-22T15:28:00Z">
        <w:r w:rsidR="0093738C" w:rsidRPr="0000313A">
          <w:rPr>
            <w:rFonts w:ascii="Times New Roman" w:hAnsi="Times New Roman"/>
            <w:sz w:val="18"/>
            <w:szCs w:val="18"/>
            <w:lang w:val="sk-SK"/>
            <w:rPrChange w:id="410" w:author="RLS_Renewal" w:date="2025-10-23T08:39:00Z">
              <w:rPr>
                <w:rFonts w:ascii="Times New Roman" w:hAnsi="Times New Roman"/>
                <w:sz w:val="18"/>
                <w:szCs w:val="18"/>
                <w:lang w:val="en-GB"/>
              </w:rPr>
            </w:rPrChange>
          </w:rPr>
          <w:t>risdiplam</w:t>
        </w:r>
      </w:ins>
      <w:del w:id="411" w:author="RLS_Renewal" w:date="2025-10-22T15:28:00Z">
        <w:r w:rsidR="00C65EB0" w:rsidRPr="005E7DC0" w:rsidDel="0093738C">
          <w:rPr>
            <w:rFonts w:ascii="Times New Roman" w:hAnsi="Times New Roman"/>
            <w:sz w:val="18"/>
            <w:szCs w:val="18"/>
            <w:lang w:val="sk-SK"/>
          </w:rPr>
          <w:delText>Evrysdi</w:delText>
        </w:r>
      </w:del>
      <w:r w:rsidR="00C65EB0" w:rsidRPr="005E7DC0">
        <w:rPr>
          <w:rFonts w:ascii="Times New Roman" w:hAnsi="Times New Roman"/>
          <w:sz w:val="18"/>
          <w:szCs w:val="18"/>
          <w:lang w:val="sk-SK"/>
        </w:rPr>
        <w:t xml:space="preserve"> n</w:t>
      </w:r>
      <w:r w:rsidRPr="005E7DC0">
        <w:rPr>
          <w:rFonts w:ascii="Times New Roman" w:hAnsi="Times New Roman"/>
          <w:sz w:val="18"/>
          <w:szCs w:val="18"/>
          <w:lang w:val="sk-SK"/>
        </w:rPr>
        <w:t> </w:t>
      </w:r>
      <w:r w:rsidR="00C65EB0" w:rsidRPr="005E7DC0">
        <w:rPr>
          <w:rFonts w:ascii="Times New Roman" w:hAnsi="Times New Roman"/>
          <w:sz w:val="18"/>
          <w:szCs w:val="18"/>
          <w:lang w:val="sk-SK"/>
        </w:rPr>
        <w:t>=</w:t>
      </w:r>
      <w:r w:rsidRPr="005E7DC0">
        <w:rPr>
          <w:rFonts w:ascii="Times New Roman" w:hAnsi="Times New Roman"/>
          <w:sz w:val="18"/>
          <w:szCs w:val="18"/>
          <w:lang w:val="sk-SK"/>
        </w:rPr>
        <w:t> </w:t>
      </w:r>
      <w:r w:rsidR="00C65EB0" w:rsidRPr="005E7DC0">
        <w:rPr>
          <w:rFonts w:ascii="Times New Roman" w:hAnsi="Times New Roman"/>
          <w:sz w:val="18"/>
          <w:szCs w:val="18"/>
          <w:lang w:val="sk-SK"/>
        </w:rPr>
        <w:t xml:space="preserve">119; </w:t>
      </w:r>
      <w:r w:rsidRPr="005E7DC0">
        <w:rPr>
          <w:rFonts w:ascii="Times New Roman" w:hAnsi="Times New Roman"/>
          <w:sz w:val="18"/>
          <w:szCs w:val="18"/>
          <w:lang w:val="sk-SK"/>
        </w:rPr>
        <w:t xml:space="preserve">kontrolné </w:t>
      </w:r>
      <w:r w:rsidR="00C65EB0" w:rsidRPr="005E7DC0">
        <w:rPr>
          <w:rFonts w:ascii="Times New Roman" w:hAnsi="Times New Roman"/>
          <w:sz w:val="18"/>
          <w:szCs w:val="18"/>
          <w:lang w:val="sk-SK"/>
        </w:rPr>
        <w:t>placebo n</w:t>
      </w:r>
      <w:r w:rsidRPr="005E7DC0">
        <w:rPr>
          <w:rFonts w:ascii="Times New Roman" w:hAnsi="Times New Roman"/>
          <w:sz w:val="18"/>
          <w:szCs w:val="18"/>
          <w:lang w:val="sk-SK"/>
        </w:rPr>
        <w:t> </w:t>
      </w:r>
      <w:r w:rsidR="00C65EB0" w:rsidRPr="005E7DC0">
        <w:rPr>
          <w:rFonts w:ascii="Times New Roman" w:hAnsi="Times New Roman"/>
          <w:sz w:val="18"/>
          <w:szCs w:val="18"/>
          <w:lang w:val="sk-SK"/>
        </w:rPr>
        <w:t>=</w:t>
      </w:r>
      <w:r w:rsidRPr="005E7DC0">
        <w:rPr>
          <w:rFonts w:ascii="Times New Roman" w:hAnsi="Times New Roman"/>
          <w:sz w:val="18"/>
          <w:szCs w:val="18"/>
          <w:lang w:val="sk-SK"/>
        </w:rPr>
        <w:t> </w:t>
      </w:r>
      <w:r w:rsidR="00C65EB0" w:rsidRPr="005E7DC0">
        <w:rPr>
          <w:rFonts w:ascii="Times New Roman" w:hAnsi="Times New Roman"/>
          <w:sz w:val="18"/>
          <w:szCs w:val="18"/>
          <w:lang w:val="sk-SK"/>
        </w:rPr>
        <w:t>58)</w:t>
      </w:r>
      <w:r w:rsidR="00DA588B" w:rsidRPr="005E7DC0">
        <w:rPr>
          <w:rFonts w:ascii="Times New Roman" w:hAnsi="Times New Roman"/>
          <w:sz w:val="18"/>
          <w:szCs w:val="18"/>
          <w:lang w:val="sk-SK"/>
        </w:rPr>
        <w:t>.</w:t>
      </w:r>
    </w:p>
    <w:p w14:paraId="58F909D0" w14:textId="77777777" w:rsidR="005D5092" w:rsidRPr="005E7DC0" w:rsidRDefault="005D5092" w:rsidP="00BD6254">
      <w:pPr>
        <w:pStyle w:val="Paragraph"/>
        <w:spacing w:after="0" w:line="240" w:lineRule="auto"/>
        <w:rPr>
          <w:rFonts w:ascii="Times New Roman" w:eastAsia="Times New Roman" w:hAnsi="Times New Roman"/>
          <w:bCs/>
          <w:iCs/>
          <w:sz w:val="22"/>
          <w:szCs w:val="22"/>
          <w:lang w:val="sk-SK" w:eastAsia="en-US"/>
        </w:rPr>
      </w:pPr>
    </w:p>
    <w:p w14:paraId="64FA4A1A" w14:textId="280F92EF" w:rsidR="008021BB" w:rsidRPr="005E7DC0" w:rsidRDefault="008021BB" w:rsidP="008021BB">
      <w:pPr>
        <w:pStyle w:val="Paragraph"/>
        <w:spacing w:after="0" w:line="240" w:lineRule="auto"/>
        <w:rPr>
          <w:rFonts w:ascii="Times New Roman" w:eastAsia="Times New Roman" w:hAnsi="Times New Roman"/>
          <w:bCs/>
          <w:iCs/>
          <w:sz w:val="22"/>
          <w:szCs w:val="22"/>
          <w:lang w:val="sk-SK" w:eastAsia="en-US"/>
        </w:rPr>
      </w:pPr>
      <w:bookmarkStart w:id="412" w:name="_Hlk60054749"/>
      <w:r w:rsidRPr="005E7DC0">
        <w:rPr>
          <w:rFonts w:ascii="Times New Roman" w:eastAsia="Times New Roman" w:hAnsi="Times New Roman"/>
          <w:bCs/>
          <w:iCs/>
          <w:sz w:val="22"/>
          <w:szCs w:val="22"/>
          <w:lang w:val="sk-SK" w:eastAsia="en-US"/>
        </w:rPr>
        <w:t xml:space="preserve">Po dokončení 12 mesiacov liečby </w:t>
      </w:r>
      <w:r w:rsidR="00D206D4" w:rsidRPr="005E7DC0">
        <w:rPr>
          <w:rFonts w:ascii="Times New Roman" w:eastAsia="Times New Roman" w:hAnsi="Times New Roman"/>
          <w:bCs/>
          <w:iCs/>
          <w:sz w:val="22"/>
          <w:szCs w:val="22"/>
          <w:lang w:val="sk-SK" w:eastAsia="en-US"/>
        </w:rPr>
        <w:t>sa u 117 </w:t>
      </w:r>
      <w:r w:rsidRPr="005E7DC0">
        <w:rPr>
          <w:rFonts w:ascii="Times New Roman" w:eastAsia="Times New Roman" w:hAnsi="Times New Roman"/>
          <w:bCs/>
          <w:iCs/>
          <w:sz w:val="22"/>
          <w:szCs w:val="22"/>
          <w:lang w:val="sk-SK" w:eastAsia="en-US"/>
        </w:rPr>
        <w:t>pacient</w:t>
      </w:r>
      <w:r w:rsidR="00D206D4" w:rsidRPr="005E7DC0">
        <w:rPr>
          <w:rFonts w:ascii="Times New Roman" w:eastAsia="Times New Roman" w:hAnsi="Times New Roman"/>
          <w:bCs/>
          <w:iCs/>
          <w:sz w:val="22"/>
          <w:szCs w:val="22"/>
          <w:lang w:val="sk-SK" w:eastAsia="en-US"/>
        </w:rPr>
        <w:t xml:space="preserve">ov pokračovalo v podávaní </w:t>
      </w:r>
      <w:del w:id="413" w:author="Author" w:date="2025-10-24T09:19:00Z">
        <w:r w:rsidR="00D206D4" w:rsidRPr="005E7DC0" w:rsidDel="002D72B3">
          <w:rPr>
            <w:rFonts w:ascii="Times New Roman" w:eastAsia="Times New Roman" w:hAnsi="Times New Roman"/>
            <w:bCs/>
            <w:iCs/>
            <w:sz w:val="22"/>
            <w:szCs w:val="22"/>
            <w:lang w:val="sk-SK" w:eastAsia="en-US"/>
          </w:rPr>
          <w:delText>lieku</w:delText>
        </w:r>
        <w:r w:rsidRPr="005E7DC0" w:rsidDel="002D72B3">
          <w:rPr>
            <w:rFonts w:ascii="Times New Roman" w:eastAsia="Times New Roman" w:hAnsi="Times New Roman"/>
            <w:bCs/>
            <w:iCs/>
            <w:sz w:val="22"/>
            <w:szCs w:val="22"/>
            <w:lang w:val="sk-SK" w:eastAsia="en-US"/>
          </w:rPr>
          <w:delText xml:space="preserve"> </w:delText>
        </w:r>
      </w:del>
      <w:ins w:id="414" w:author="RLS_Renewal" w:date="2025-10-22T15:29:00Z">
        <w:r w:rsidR="0093738C" w:rsidRPr="0000313A">
          <w:rPr>
            <w:rFonts w:ascii="Times New Roman" w:eastAsia="Times New Roman" w:hAnsi="Times New Roman"/>
            <w:sz w:val="22"/>
            <w:szCs w:val="22"/>
            <w:lang w:val="sk-SK" w:eastAsia="en-US"/>
            <w:rPrChange w:id="415" w:author="RLS_Renewal" w:date="2025-10-23T08:39:00Z">
              <w:rPr>
                <w:rFonts w:ascii="Times New Roman" w:eastAsia="Times New Roman" w:hAnsi="Times New Roman"/>
                <w:sz w:val="22"/>
                <w:szCs w:val="22"/>
                <w:lang w:val="en-GB" w:eastAsia="en-US"/>
              </w:rPr>
            </w:rPrChange>
          </w:rPr>
          <w:t>risdiplam</w:t>
        </w:r>
      </w:ins>
      <w:ins w:id="416" w:author="Author" w:date="2025-10-24T09:19:00Z">
        <w:r w:rsidR="002D72B3">
          <w:rPr>
            <w:rFonts w:ascii="Times New Roman" w:eastAsia="Times New Roman" w:hAnsi="Times New Roman"/>
            <w:sz w:val="22"/>
            <w:szCs w:val="22"/>
            <w:lang w:val="sk-SK" w:eastAsia="en-US"/>
          </w:rPr>
          <w:t>u</w:t>
        </w:r>
      </w:ins>
      <w:del w:id="417" w:author="RLS_Renewal" w:date="2025-10-22T15:29:00Z">
        <w:r w:rsidRPr="005E7DC0" w:rsidDel="0093738C">
          <w:rPr>
            <w:rFonts w:ascii="Times New Roman" w:eastAsia="Times New Roman" w:hAnsi="Times New Roman"/>
            <w:bCs/>
            <w:iCs/>
            <w:sz w:val="22"/>
            <w:szCs w:val="22"/>
            <w:lang w:val="sk-SK" w:eastAsia="en-US"/>
          </w:rPr>
          <w:delText>Evrysdi</w:delText>
        </w:r>
      </w:del>
      <w:r w:rsidRPr="005E7DC0">
        <w:rPr>
          <w:rFonts w:ascii="Times New Roman" w:eastAsia="Times New Roman" w:hAnsi="Times New Roman"/>
          <w:bCs/>
          <w:iCs/>
          <w:sz w:val="22"/>
          <w:szCs w:val="22"/>
          <w:lang w:val="sk-SK" w:eastAsia="en-US"/>
        </w:rPr>
        <w:t xml:space="preserve">. </w:t>
      </w:r>
      <w:r w:rsidR="004363BA" w:rsidRPr="005E7DC0">
        <w:rPr>
          <w:rFonts w:ascii="Times New Roman" w:eastAsia="Times New Roman" w:hAnsi="Times New Roman"/>
          <w:bCs/>
          <w:iCs/>
          <w:sz w:val="22"/>
          <w:szCs w:val="22"/>
          <w:lang w:val="sk-SK" w:eastAsia="en-US"/>
        </w:rPr>
        <w:t>A</w:t>
      </w:r>
      <w:r w:rsidRPr="005E7DC0">
        <w:rPr>
          <w:rFonts w:ascii="Times New Roman" w:eastAsia="Times New Roman" w:hAnsi="Times New Roman"/>
          <w:bCs/>
          <w:iCs/>
          <w:sz w:val="22"/>
          <w:szCs w:val="22"/>
          <w:lang w:val="sk-SK" w:eastAsia="en-US"/>
        </w:rPr>
        <w:t>nalýz</w:t>
      </w:r>
      <w:r w:rsidR="004363BA" w:rsidRPr="005E7DC0">
        <w:rPr>
          <w:rFonts w:ascii="Times New Roman" w:eastAsia="Times New Roman" w:hAnsi="Times New Roman"/>
          <w:bCs/>
          <w:iCs/>
          <w:sz w:val="22"/>
          <w:szCs w:val="22"/>
          <w:lang w:val="sk-SK" w:eastAsia="en-US"/>
        </w:rPr>
        <w:t>a</w:t>
      </w:r>
      <w:r w:rsidRPr="005E7DC0">
        <w:rPr>
          <w:rFonts w:ascii="Times New Roman" w:eastAsia="Times New Roman" w:hAnsi="Times New Roman"/>
          <w:bCs/>
          <w:iCs/>
          <w:sz w:val="22"/>
          <w:szCs w:val="22"/>
          <w:lang w:val="sk-SK" w:eastAsia="en-US"/>
        </w:rPr>
        <w:t xml:space="preserve"> vykonan</w:t>
      </w:r>
      <w:r w:rsidR="004363BA" w:rsidRPr="005E7DC0">
        <w:rPr>
          <w:rFonts w:ascii="Times New Roman" w:eastAsia="Times New Roman" w:hAnsi="Times New Roman"/>
          <w:bCs/>
          <w:iCs/>
          <w:sz w:val="22"/>
          <w:szCs w:val="22"/>
          <w:lang w:val="sk-SK" w:eastAsia="en-US"/>
        </w:rPr>
        <w:t>á</w:t>
      </w:r>
      <w:r w:rsidRPr="005E7DC0">
        <w:rPr>
          <w:rFonts w:ascii="Times New Roman" w:eastAsia="Times New Roman" w:hAnsi="Times New Roman"/>
          <w:bCs/>
          <w:iCs/>
          <w:sz w:val="22"/>
          <w:szCs w:val="22"/>
          <w:lang w:val="sk-SK" w:eastAsia="en-US"/>
        </w:rPr>
        <w:t xml:space="preserve"> v 24. mesiaci </w:t>
      </w:r>
      <w:r w:rsidR="004363BA" w:rsidRPr="005E7DC0">
        <w:rPr>
          <w:rFonts w:ascii="Times New Roman" w:eastAsia="Times New Roman" w:hAnsi="Times New Roman"/>
          <w:bCs/>
          <w:iCs/>
          <w:sz w:val="22"/>
          <w:szCs w:val="22"/>
          <w:lang w:val="sk-SK" w:eastAsia="en-US"/>
        </w:rPr>
        <w:t xml:space="preserve">ukázala, že </w:t>
      </w:r>
      <w:r w:rsidR="002E09C7" w:rsidRPr="005E7DC0">
        <w:rPr>
          <w:rFonts w:ascii="Times New Roman" w:eastAsia="Times New Roman" w:hAnsi="Times New Roman"/>
          <w:bCs/>
          <w:iCs/>
          <w:sz w:val="22"/>
          <w:szCs w:val="22"/>
          <w:lang w:val="sk-SK" w:eastAsia="en-US"/>
        </w:rPr>
        <w:t xml:space="preserve">u týchto </w:t>
      </w:r>
      <w:r w:rsidRPr="005E7DC0">
        <w:rPr>
          <w:rFonts w:ascii="Times New Roman" w:eastAsia="Times New Roman" w:hAnsi="Times New Roman"/>
          <w:bCs/>
          <w:iCs/>
          <w:sz w:val="22"/>
          <w:szCs w:val="22"/>
          <w:lang w:val="sk-SK" w:eastAsia="en-US"/>
        </w:rPr>
        <w:t xml:space="preserve">pacientov, ktorí boli liečení </w:t>
      </w:r>
      <w:del w:id="418" w:author="Author" w:date="2025-10-24T09:19:00Z">
        <w:r w:rsidRPr="005E7DC0" w:rsidDel="002D72B3">
          <w:rPr>
            <w:rFonts w:ascii="Times New Roman" w:eastAsia="Times New Roman" w:hAnsi="Times New Roman"/>
            <w:bCs/>
            <w:iCs/>
            <w:sz w:val="22"/>
            <w:szCs w:val="22"/>
            <w:lang w:val="sk-SK" w:eastAsia="en-US"/>
          </w:rPr>
          <w:delText xml:space="preserve">liekom </w:delText>
        </w:r>
      </w:del>
      <w:ins w:id="419" w:author="RLS_Renewal" w:date="2025-10-22T15:29:00Z">
        <w:r w:rsidR="0093738C" w:rsidRPr="0000313A">
          <w:rPr>
            <w:rFonts w:ascii="Times New Roman" w:eastAsia="Times New Roman" w:hAnsi="Times New Roman"/>
            <w:sz w:val="22"/>
            <w:szCs w:val="22"/>
            <w:lang w:val="sk-SK" w:eastAsia="en-US"/>
            <w:rPrChange w:id="420" w:author="RLS_Renewal" w:date="2025-10-23T08:39:00Z">
              <w:rPr>
                <w:rFonts w:ascii="Times New Roman" w:eastAsia="Times New Roman" w:hAnsi="Times New Roman"/>
                <w:sz w:val="22"/>
                <w:szCs w:val="22"/>
                <w:lang w:val="en-GB" w:eastAsia="en-US"/>
              </w:rPr>
            </w:rPrChange>
          </w:rPr>
          <w:t>risdiplam</w:t>
        </w:r>
      </w:ins>
      <w:ins w:id="421" w:author="Author" w:date="2025-10-24T09:19:00Z">
        <w:r w:rsidR="002D72B3">
          <w:rPr>
            <w:rFonts w:ascii="Times New Roman" w:eastAsia="Times New Roman" w:hAnsi="Times New Roman"/>
            <w:sz w:val="22"/>
            <w:szCs w:val="22"/>
            <w:lang w:val="sk-SK" w:eastAsia="en-US"/>
          </w:rPr>
          <w:t>om</w:t>
        </w:r>
      </w:ins>
      <w:ins w:id="422" w:author="RLS_Renewal" w:date="2025-10-22T15:29:00Z">
        <w:r w:rsidR="0093738C" w:rsidRPr="0000313A">
          <w:rPr>
            <w:rFonts w:ascii="Times New Roman" w:eastAsia="Times New Roman" w:hAnsi="Times New Roman"/>
            <w:sz w:val="22"/>
            <w:szCs w:val="22"/>
            <w:lang w:val="sk-SK" w:eastAsia="en-US"/>
            <w:rPrChange w:id="423" w:author="RLS_Renewal" w:date="2025-10-23T08:39:00Z">
              <w:rPr>
                <w:rFonts w:ascii="Times New Roman" w:eastAsia="Times New Roman" w:hAnsi="Times New Roman"/>
                <w:sz w:val="22"/>
                <w:szCs w:val="22"/>
                <w:lang w:val="en-GB" w:eastAsia="en-US"/>
              </w:rPr>
            </w:rPrChange>
          </w:rPr>
          <w:t xml:space="preserve"> </w:t>
        </w:r>
      </w:ins>
      <w:del w:id="424" w:author="RLS_Renewal" w:date="2025-10-22T15:29:00Z">
        <w:r w:rsidRPr="005E7DC0" w:rsidDel="0093738C">
          <w:rPr>
            <w:rFonts w:ascii="Times New Roman" w:eastAsia="Times New Roman" w:hAnsi="Times New Roman"/>
            <w:bCs/>
            <w:iCs/>
            <w:sz w:val="22"/>
            <w:szCs w:val="22"/>
            <w:lang w:val="sk-SK" w:eastAsia="en-US"/>
          </w:rPr>
          <w:delText xml:space="preserve">Evrysdi </w:delText>
        </w:r>
      </w:del>
      <w:r w:rsidRPr="005E7DC0">
        <w:rPr>
          <w:rFonts w:ascii="Times New Roman" w:eastAsia="Times New Roman" w:hAnsi="Times New Roman"/>
          <w:bCs/>
          <w:iCs/>
          <w:sz w:val="22"/>
          <w:szCs w:val="22"/>
          <w:lang w:val="sk-SK" w:eastAsia="en-US"/>
        </w:rPr>
        <w:t xml:space="preserve">počas 24 mesiacov, </w:t>
      </w:r>
      <w:r w:rsidR="00B33AED" w:rsidRPr="005E7DC0">
        <w:rPr>
          <w:rFonts w:ascii="Times New Roman" w:eastAsia="Times New Roman" w:hAnsi="Times New Roman"/>
          <w:bCs/>
          <w:iCs/>
          <w:sz w:val="22"/>
          <w:szCs w:val="22"/>
          <w:lang w:val="sk-SK" w:eastAsia="en-US"/>
        </w:rPr>
        <w:t xml:space="preserve">sa </w:t>
      </w:r>
      <w:r w:rsidR="002E09C7" w:rsidRPr="005E7DC0">
        <w:rPr>
          <w:rFonts w:ascii="Times New Roman" w:eastAsia="Times New Roman" w:hAnsi="Times New Roman"/>
          <w:bCs/>
          <w:iCs/>
          <w:sz w:val="22"/>
          <w:szCs w:val="22"/>
          <w:lang w:val="sk-SK" w:eastAsia="en-US"/>
        </w:rPr>
        <w:t>celkovo</w:t>
      </w:r>
      <w:r w:rsidR="00B33AED" w:rsidRPr="005E7DC0">
        <w:rPr>
          <w:rFonts w:ascii="Times New Roman" w:eastAsia="Times New Roman" w:hAnsi="Times New Roman"/>
          <w:bCs/>
          <w:iCs/>
          <w:sz w:val="22"/>
          <w:szCs w:val="22"/>
          <w:lang w:val="sk-SK" w:eastAsia="en-US"/>
        </w:rPr>
        <w:t xml:space="preserve"> udržalo</w:t>
      </w:r>
      <w:r w:rsidR="002E09C7" w:rsidRPr="005E7DC0">
        <w:rPr>
          <w:rFonts w:ascii="Times New Roman" w:eastAsia="Times New Roman" w:hAnsi="Times New Roman"/>
          <w:bCs/>
          <w:iCs/>
          <w:sz w:val="22"/>
          <w:szCs w:val="22"/>
          <w:lang w:val="sk-SK" w:eastAsia="en-US"/>
        </w:rPr>
        <w:t xml:space="preserve"> </w:t>
      </w:r>
      <w:r w:rsidRPr="005E7DC0">
        <w:rPr>
          <w:rFonts w:ascii="Times New Roman" w:eastAsia="Times New Roman" w:hAnsi="Times New Roman"/>
          <w:bCs/>
          <w:iCs/>
          <w:sz w:val="22"/>
          <w:szCs w:val="22"/>
          <w:lang w:val="sk-SK" w:eastAsia="en-US"/>
        </w:rPr>
        <w:t>zlepšeni</w:t>
      </w:r>
      <w:r w:rsidR="002E09C7" w:rsidRPr="005E7DC0">
        <w:rPr>
          <w:rFonts w:ascii="Times New Roman" w:eastAsia="Times New Roman" w:hAnsi="Times New Roman"/>
          <w:bCs/>
          <w:iCs/>
          <w:sz w:val="22"/>
          <w:szCs w:val="22"/>
          <w:lang w:val="sk-SK" w:eastAsia="en-US"/>
        </w:rPr>
        <w:t>e</w:t>
      </w:r>
      <w:r w:rsidRPr="005E7DC0">
        <w:rPr>
          <w:rFonts w:ascii="Times New Roman" w:eastAsia="Times New Roman" w:hAnsi="Times New Roman"/>
          <w:bCs/>
          <w:iCs/>
          <w:sz w:val="22"/>
          <w:szCs w:val="22"/>
          <w:lang w:val="sk-SK" w:eastAsia="en-US"/>
        </w:rPr>
        <w:t xml:space="preserve"> motorických funkcií medzi 12. mesiacom a 24. mesiacom. Priemerná zmena skóre v porovnaní s východiskovým skóre bola 1,83 (95 % IS: 0,74; 2,92) pre MFM32 a 2,79</w:t>
      </w:r>
      <w:r w:rsidR="00CE5240"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t>(95 % IS: 1,94; 3,64) pre RULM.</w:t>
      </w:r>
    </w:p>
    <w:p w14:paraId="70F9A39B" w14:textId="77777777" w:rsidR="008021BB" w:rsidRPr="005E7DC0" w:rsidRDefault="008021BB" w:rsidP="00D12401">
      <w:pPr>
        <w:pStyle w:val="Paragraph"/>
        <w:spacing w:after="0" w:line="240" w:lineRule="auto"/>
        <w:rPr>
          <w:rFonts w:ascii="Times New Roman" w:eastAsia="Times New Roman" w:hAnsi="Times New Roman"/>
          <w:bCs/>
          <w:iCs/>
          <w:sz w:val="22"/>
          <w:szCs w:val="22"/>
          <w:lang w:val="sk-SK" w:eastAsia="en-US"/>
        </w:rPr>
      </w:pPr>
    </w:p>
    <w:bookmarkEnd w:id="412"/>
    <w:p w14:paraId="34065B2F" w14:textId="77777777" w:rsidR="00CC0A78" w:rsidRPr="005E7DC0" w:rsidRDefault="00D12401" w:rsidP="00435016">
      <w:pPr>
        <w:pStyle w:val="Paragraph"/>
        <w:keepNext/>
        <w:keepLines/>
        <w:spacing w:line="240" w:lineRule="auto"/>
        <w:rPr>
          <w:rFonts w:ascii="Times New Roman" w:hAnsi="Times New Roman"/>
          <w:b/>
          <w:sz w:val="22"/>
          <w:szCs w:val="22"/>
          <w:vertAlign w:val="superscript"/>
          <w:lang w:val="sk-SK"/>
        </w:rPr>
      </w:pPr>
      <w:r w:rsidRPr="005E7DC0">
        <w:rPr>
          <w:rFonts w:ascii="Times New Roman" w:hAnsi="Times New Roman"/>
          <w:b/>
          <w:sz w:val="22"/>
          <w:szCs w:val="22"/>
          <w:lang w:val="sk-SK"/>
        </w:rPr>
        <w:t>Graf </w:t>
      </w:r>
      <w:r w:rsidR="00EF493B" w:rsidRPr="005E7DC0">
        <w:rPr>
          <w:rFonts w:ascii="Times New Roman" w:hAnsi="Times New Roman"/>
          <w:b/>
          <w:sz w:val="22"/>
          <w:szCs w:val="22"/>
          <w:lang w:val="sk-SK"/>
        </w:rPr>
        <w:t>3</w:t>
      </w:r>
      <w:r w:rsidR="00F26A12" w:rsidRPr="005E7DC0">
        <w:rPr>
          <w:rFonts w:ascii="Times New Roman" w:hAnsi="Times New Roman"/>
          <w:b/>
          <w:sz w:val="22"/>
          <w:szCs w:val="22"/>
          <w:lang w:val="sk-SK"/>
        </w:rPr>
        <w:t>.</w:t>
      </w:r>
      <w:r w:rsidR="00C65EB0" w:rsidRPr="005E7DC0">
        <w:rPr>
          <w:rFonts w:ascii="Times New Roman" w:hAnsi="Times New Roman"/>
          <w:b/>
          <w:sz w:val="22"/>
          <w:szCs w:val="22"/>
          <w:lang w:val="sk-SK"/>
        </w:rPr>
        <w:t xml:space="preserve"> </w:t>
      </w:r>
      <w:r w:rsidRPr="005E7DC0">
        <w:rPr>
          <w:rFonts w:ascii="Times New Roman" w:hAnsi="Times New Roman"/>
          <w:b/>
          <w:sz w:val="22"/>
          <w:szCs w:val="22"/>
          <w:lang w:val="sk-SK"/>
        </w:rPr>
        <w:t>Priemerná zmena celkového sk</w:t>
      </w:r>
      <w:r w:rsidR="0059507A" w:rsidRPr="005E7DC0">
        <w:rPr>
          <w:rFonts w:ascii="Times New Roman" w:hAnsi="Times New Roman"/>
          <w:b/>
          <w:sz w:val="22"/>
          <w:szCs w:val="22"/>
          <w:lang w:val="sk-SK"/>
        </w:rPr>
        <w:t xml:space="preserve">óre </w:t>
      </w:r>
      <w:r w:rsidR="00C65EB0" w:rsidRPr="005E7DC0">
        <w:rPr>
          <w:rFonts w:ascii="Times New Roman" w:hAnsi="Times New Roman"/>
          <w:b/>
          <w:sz w:val="22"/>
          <w:szCs w:val="22"/>
          <w:lang w:val="sk-SK"/>
        </w:rPr>
        <w:t xml:space="preserve">MFM32 </w:t>
      </w:r>
      <w:r w:rsidR="0059507A" w:rsidRPr="005E7DC0">
        <w:rPr>
          <w:rFonts w:ascii="Times New Roman" w:hAnsi="Times New Roman"/>
          <w:b/>
          <w:sz w:val="22"/>
          <w:szCs w:val="22"/>
          <w:lang w:val="sk-SK"/>
        </w:rPr>
        <w:t>počas 12 mesiacov oproti východiskovému skóre v 2. časti štúdie</w:t>
      </w:r>
      <w:r w:rsidR="00C65EB0" w:rsidRPr="005E7DC0">
        <w:rPr>
          <w:rFonts w:ascii="Times New Roman" w:hAnsi="Times New Roman"/>
          <w:b/>
          <w:sz w:val="22"/>
          <w:szCs w:val="22"/>
          <w:lang w:val="sk-SK"/>
        </w:rPr>
        <w:t xml:space="preserve"> SUNFISH</w:t>
      </w:r>
      <w:r w:rsidR="00F15E64" w:rsidRPr="005E7DC0">
        <w:rPr>
          <w:rFonts w:ascii="Times New Roman" w:hAnsi="Times New Roman"/>
          <w:b/>
          <w:sz w:val="22"/>
          <w:szCs w:val="22"/>
          <w:vertAlign w:val="superscript"/>
          <w:lang w:val="sk-SK"/>
        </w:rPr>
        <w:t>1</w:t>
      </w:r>
    </w:p>
    <w:p w14:paraId="72E4E6DF" w14:textId="7345581C" w:rsidR="004336DA" w:rsidRPr="005E7DC0" w:rsidRDefault="003426E5" w:rsidP="000235E4">
      <w:pPr>
        <w:pStyle w:val="Paragraph"/>
        <w:spacing w:after="0" w:line="360" w:lineRule="auto"/>
        <w:rPr>
          <w:rFonts w:ascii="Times New Roman" w:hAnsi="Times New Roman"/>
          <w:b/>
          <w:sz w:val="22"/>
          <w:szCs w:val="22"/>
          <w:lang w:val="sk-SK"/>
        </w:rPr>
      </w:pPr>
      <w:r w:rsidRPr="005E7DC0">
        <w:rPr>
          <w:rFonts w:ascii="Times New Roman" w:hAnsi="Times New Roman"/>
          <w:b/>
          <w:szCs w:val="22"/>
          <w:lang w:val="sk-SK"/>
        </w:rPr>
        <w:t xml:space="preserve"> </w:t>
      </w:r>
      <w:r w:rsidR="00BD75CD">
        <w:rPr>
          <w:rFonts w:ascii="Times New Roman" w:hAnsi="Times New Roman"/>
          <w:b/>
          <w:noProof/>
          <w:sz w:val="22"/>
          <w:szCs w:val="22"/>
          <w:lang w:val="sk-SK" w:eastAsia="sk-SK"/>
        </w:rPr>
        <w:pict w14:anchorId="47326479">
          <v:shape id="Obrázok 4" o:spid="_x0000_i1028" type="#_x0000_t75" style="width:280.5pt;height:208.6pt;visibility:visible;mso-wrap-style:square">
            <v:imagedata r:id="rId12" o:title=""/>
          </v:shape>
        </w:pict>
      </w:r>
    </w:p>
    <w:p w14:paraId="527A002E" w14:textId="77777777" w:rsidR="00971DDA" w:rsidRPr="005E7DC0" w:rsidRDefault="00971DDA" w:rsidP="00971DDA">
      <w:pPr>
        <w:spacing w:line="240" w:lineRule="auto"/>
        <w:jc w:val="both"/>
        <w:rPr>
          <w:bCs/>
          <w:iCs/>
          <w:szCs w:val="22"/>
          <w:lang w:val="sk-SK"/>
        </w:rPr>
      </w:pPr>
    </w:p>
    <w:p w14:paraId="2D65D8A0" w14:textId="77777777" w:rsidR="000A199A" w:rsidRPr="005E7DC0" w:rsidRDefault="00C65EB0" w:rsidP="000A199A">
      <w:pPr>
        <w:pStyle w:val="Paragraph"/>
        <w:spacing w:after="0" w:line="240" w:lineRule="auto"/>
        <w:rPr>
          <w:rFonts w:ascii="Times New Roman" w:hAnsi="Times New Roman"/>
          <w:sz w:val="20"/>
          <w:szCs w:val="20"/>
          <w:lang w:val="sk-SK"/>
        </w:rPr>
      </w:pPr>
      <w:r w:rsidRPr="005E7DC0">
        <w:rPr>
          <w:rFonts w:ascii="Times New Roman" w:hAnsi="Times New Roman"/>
          <w:sz w:val="20"/>
          <w:szCs w:val="20"/>
          <w:vertAlign w:val="superscript"/>
          <w:lang w:val="sk-SK"/>
        </w:rPr>
        <w:t>1</w:t>
      </w:r>
      <w:r w:rsidR="0059507A" w:rsidRPr="005E7DC0">
        <w:rPr>
          <w:rFonts w:ascii="Times New Roman" w:hAnsi="Times New Roman"/>
          <w:sz w:val="20"/>
          <w:szCs w:val="20"/>
          <w:lang w:val="sk-SK"/>
        </w:rPr>
        <w:t>Metódou najmenších štvorcov (</w:t>
      </w:r>
      <w:r w:rsidRPr="005E7DC0">
        <w:rPr>
          <w:rFonts w:ascii="Times New Roman" w:hAnsi="Times New Roman"/>
          <w:i/>
          <w:iCs/>
          <w:sz w:val="20"/>
          <w:szCs w:val="20"/>
          <w:lang w:val="sk-SK"/>
        </w:rPr>
        <w:t>least squares</w:t>
      </w:r>
      <w:r w:rsidR="0059507A" w:rsidRPr="005E7DC0">
        <w:rPr>
          <w:rFonts w:ascii="Times New Roman" w:hAnsi="Times New Roman"/>
          <w:sz w:val="20"/>
          <w:szCs w:val="20"/>
          <w:lang w:val="sk-SK"/>
        </w:rPr>
        <w:t>,</w:t>
      </w:r>
      <w:r w:rsidR="005B550F" w:rsidRPr="005E7DC0">
        <w:rPr>
          <w:rFonts w:ascii="Times New Roman" w:hAnsi="Times New Roman"/>
          <w:sz w:val="20"/>
          <w:szCs w:val="20"/>
          <w:lang w:val="sk-SK"/>
        </w:rPr>
        <w:t xml:space="preserve"> LS)</w:t>
      </w:r>
      <w:r w:rsidRPr="005E7DC0">
        <w:rPr>
          <w:rFonts w:ascii="Times New Roman" w:hAnsi="Times New Roman"/>
          <w:sz w:val="20"/>
          <w:szCs w:val="20"/>
          <w:lang w:val="sk-SK"/>
        </w:rPr>
        <w:t xml:space="preserve"> </w:t>
      </w:r>
      <w:r w:rsidR="0059507A" w:rsidRPr="005E7DC0">
        <w:rPr>
          <w:rFonts w:ascii="Times New Roman" w:hAnsi="Times New Roman"/>
          <w:sz w:val="20"/>
          <w:szCs w:val="20"/>
          <w:lang w:val="sk-SK"/>
        </w:rPr>
        <w:t xml:space="preserve">vypočítaný priemerný rozdiel pre zmenu skóre </w:t>
      </w:r>
      <w:r w:rsidRPr="005E7DC0">
        <w:rPr>
          <w:rFonts w:ascii="Times New Roman" w:hAnsi="Times New Roman"/>
          <w:sz w:val="20"/>
          <w:szCs w:val="20"/>
          <w:lang w:val="sk-SK"/>
        </w:rPr>
        <w:t xml:space="preserve">MFM32 </w:t>
      </w:r>
      <w:r w:rsidR="0059507A" w:rsidRPr="005E7DC0">
        <w:rPr>
          <w:rFonts w:ascii="Times New Roman" w:hAnsi="Times New Roman"/>
          <w:sz w:val="20"/>
          <w:szCs w:val="20"/>
          <w:lang w:val="sk-SK"/>
        </w:rPr>
        <w:t>oproti východiskovému skó</w:t>
      </w:r>
      <w:r w:rsidRPr="005E7DC0">
        <w:rPr>
          <w:rFonts w:ascii="Times New Roman" w:hAnsi="Times New Roman"/>
          <w:sz w:val="20"/>
          <w:szCs w:val="20"/>
          <w:lang w:val="sk-SK"/>
        </w:rPr>
        <w:t>re [95</w:t>
      </w:r>
      <w:r w:rsidR="0059507A" w:rsidRPr="005E7DC0">
        <w:rPr>
          <w:rFonts w:ascii="Times New Roman" w:hAnsi="Times New Roman"/>
          <w:sz w:val="20"/>
          <w:szCs w:val="20"/>
          <w:lang w:val="sk-SK"/>
        </w:rPr>
        <w:t> </w:t>
      </w:r>
      <w:r w:rsidRPr="005E7DC0">
        <w:rPr>
          <w:rFonts w:ascii="Times New Roman" w:hAnsi="Times New Roman"/>
          <w:sz w:val="20"/>
          <w:szCs w:val="20"/>
          <w:lang w:val="sk-SK"/>
        </w:rPr>
        <w:t>%</w:t>
      </w:r>
      <w:r w:rsidR="0059507A" w:rsidRPr="005E7DC0">
        <w:rPr>
          <w:rFonts w:ascii="Times New Roman" w:hAnsi="Times New Roman"/>
          <w:sz w:val="20"/>
          <w:szCs w:val="20"/>
          <w:lang w:val="sk-SK"/>
        </w:rPr>
        <w:t> </w:t>
      </w:r>
      <w:r w:rsidRPr="005E7DC0">
        <w:rPr>
          <w:rFonts w:ascii="Times New Roman" w:hAnsi="Times New Roman"/>
          <w:sz w:val="20"/>
          <w:szCs w:val="20"/>
          <w:lang w:val="sk-SK"/>
        </w:rPr>
        <w:t>I</w:t>
      </w:r>
      <w:r w:rsidR="0059507A" w:rsidRPr="005E7DC0">
        <w:rPr>
          <w:rFonts w:ascii="Times New Roman" w:hAnsi="Times New Roman"/>
          <w:sz w:val="20"/>
          <w:szCs w:val="20"/>
          <w:lang w:val="sk-SK"/>
        </w:rPr>
        <w:t>S</w:t>
      </w:r>
      <w:r w:rsidRPr="005E7DC0">
        <w:rPr>
          <w:rFonts w:ascii="Times New Roman" w:hAnsi="Times New Roman"/>
          <w:sz w:val="20"/>
          <w:szCs w:val="20"/>
          <w:lang w:val="sk-SK"/>
        </w:rPr>
        <w:t>]</w:t>
      </w:r>
    </w:p>
    <w:p w14:paraId="37344BE4" w14:textId="77777777" w:rsidR="000A199A" w:rsidRPr="005E7DC0" w:rsidRDefault="000A199A" w:rsidP="00D011CE">
      <w:pPr>
        <w:pStyle w:val="Paragraph"/>
        <w:spacing w:after="0" w:line="240" w:lineRule="auto"/>
        <w:rPr>
          <w:rFonts w:ascii="Times New Roman" w:hAnsi="Times New Roman"/>
          <w:sz w:val="22"/>
          <w:szCs w:val="22"/>
          <w:lang w:val="sk-SK" w:eastAsia="en-GB"/>
        </w:rPr>
      </w:pPr>
    </w:p>
    <w:p w14:paraId="6C503487" w14:textId="77777777" w:rsidR="00CC0A78" w:rsidRPr="005E7DC0" w:rsidRDefault="0059507A" w:rsidP="00435016">
      <w:pPr>
        <w:pStyle w:val="Paragraph"/>
        <w:keepNext/>
        <w:keepLines/>
        <w:spacing w:line="240" w:lineRule="auto"/>
        <w:rPr>
          <w:rFonts w:ascii="Times New Roman" w:hAnsi="Times New Roman"/>
          <w:b/>
          <w:bCs/>
          <w:sz w:val="22"/>
          <w:szCs w:val="22"/>
          <w:vertAlign w:val="superscript"/>
          <w:lang w:val="sk-SK"/>
        </w:rPr>
      </w:pPr>
      <w:r w:rsidRPr="005E7DC0">
        <w:rPr>
          <w:rFonts w:ascii="Times New Roman" w:hAnsi="Times New Roman"/>
          <w:b/>
          <w:sz w:val="22"/>
          <w:szCs w:val="22"/>
          <w:lang w:val="sk-SK"/>
        </w:rPr>
        <w:t>Graf </w:t>
      </w:r>
      <w:r w:rsidR="00EF493B" w:rsidRPr="005E7DC0">
        <w:rPr>
          <w:rFonts w:ascii="Times New Roman" w:hAnsi="Times New Roman"/>
          <w:b/>
          <w:sz w:val="22"/>
          <w:szCs w:val="22"/>
          <w:lang w:val="sk-SK"/>
        </w:rPr>
        <w:t>4</w:t>
      </w:r>
      <w:r w:rsidR="00F26A12" w:rsidRPr="005E7DC0">
        <w:rPr>
          <w:rFonts w:ascii="Times New Roman" w:hAnsi="Times New Roman"/>
          <w:b/>
          <w:sz w:val="22"/>
          <w:szCs w:val="22"/>
          <w:lang w:val="sk-SK"/>
        </w:rPr>
        <w:t>.</w:t>
      </w:r>
      <w:r w:rsidR="00C65EB0" w:rsidRPr="005E7DC0">
        <w:rPr>
          <w:rFonts w:ascii="Times New Roman" w:hAnsi="Times New Roman"/>
          <w:sz w:val="22"/>
          <w:szCs w:val="22"/>
          <w:lang w:val="sk-SK"/>
        </w:rPr>
        <w:t xml:space="preserve"> </w:t>
      </w:r>
      <w:r w:rsidRPr="005E7DC0">
        <w:rPr>
          <w:rFonts w:ascii="Times New Roman" w:hAnsi="Times New Roman"/>
          <w:b/>
          <w:bCs/>
          <w:sz w:val="22"/>
          <w:szCs w:val="22"/>
          <w:lang w:val="sk-SK"/>
        </w:rPr>
        <w:t xml:space="preserve">Priemerná zmena celkového skóre RULM počas 12 mesiacov oproti východiskovému skóre v 2. časti štúdie </w:t>
      </w:r>
      <w:r w:rsidR="00C65EB0" w:rsidRPr="005E7DC0">
        <w:rPr>
          <w:rFonts w:ascii="Times New Roman" w:hAnsi="Times New Roman"/>
          <w:b/>
          <w:bCs/>
          <w:sz w:val="22"/>
          <w:szCs w:val="22"/>
          <w:lang w:val="sk-SK"/>
        </w:rPr>
        <w:t>SUNFISH</w:t>
      </w:r>
      <w:r w:rsidR="00BE68F9" w:rsidRPr="005E7DC0">
        <w:rPr>
          <w:rFonts w:ascii="Times New Roman" w:hAnsi="Times New Roman"/>
          <w:b/>
          <w:bCs/>
          <w:sz w:val="22"/>
          <w:szCs w:val="22"/>
          <w:vertAlign w:val="superscript"/>
          <w:lang w:val="sk-SK"/>
        </w:rPr>
        <w:t>1</w:t>
      </w:r>
    </w:p>
    <w:p w14:paraId="5BFC22EA" w14:textId="77777777" w:rsidR="004336DA" w:rsidRPr="005E7DC0" w:rsidRDefault="004336DA" w:rsidP="000235E4">
      <w:pPr>
        <w:pStyle w:val="Paragraph"/>
        <w:keepNext/>
        <w:keepLines/>
        <w:spacing w:after="0" w:line="240" w:lineRule="auto"/>
        <w:rPr>
          <w:rFonts w:ascii="Times New Roman" w:hAnsi="Times New Roman"/>
          <w:sz w:val="22"/>
          <w:szCs w:val="22"/>
          <w:lang w:val="sk-SK"/>
        </w:rPr>
      </w:pPr>
    </w:p>
    <w:p w14:paraId="72D45F38" w14:textId="4075E0DA" w:rsidR="000235E4" w:rsidRPr="005E7DC0" w:rsidRDefault="003426E5" w:rsidP="000235E4">
      <w:pPr>
        <w:pStyle w:val="Paragraph"/>
        <w:keepNext/>
        <w:keepLines/>
        <w:spacing w:after="0" w:line="240" w:lineRule="auto"/>
        <w:rPr>
          <w:rFonts w:ascii="Times New Roman" w:hAnsi="Times New Roman"/>
          <w:sz w:val="22"/>
          <w:szCs w:val="22"/>
          <w:lang w:val="sk-SK"/>
        </w:rPr>
      </w:pPr>
      <w:r w:rsidRPr="005E7DC0">
        <w:rPr>
          <w:rFonts w:ascii="Times New Roman" w:hAnsi="Times New Roman"/>
          <w:szCs w:val="22"/>
          <w:lang w:val="sk-SK"/>
        </w:rPr>
        <w:t xml:space="preserve"> </w:t>
      </w:r>
      <w:r w:rsidR="00BD75CD">
        <w:rPr>
          <w:rFonts w:ascii="Times New Roman" w:hAnsi="Times New Roman"/>
          <w:noProof/>
          <w:sz w:val="22"/>
          <w:szCs w:val="22"/>
          <w:lang w:val="sk-SK" w:eastAsia="sk-SK"/>
        </w:rPr>
        <w:pict w14:anchorId="187E4DA8">
          <v:shape id="Obrázok 7" o:spid="_x0000_i1029" type="#_x0000_t75" style="width:266.3pt;height:215.9pt;visibility:visible;mso-wrap-style:square">
            <v:imagedata r:id="rId13" o:title=""/>
          </v:shape>
        </w:pict>
      </w:r>
    </w:p>
    <w:p w14:paraId="5855DCFB" w14:textId="77777777" w:rsidR="000235E4" w:rsidRPr="005E7DC0" w:rsidRDefault="000235E4" w:rsidP="000235E4">
      <w:pPr>
        <w:pStyle w:val="Paragraph"/>
        <w:keepNext/>
        <w:keepLines/>
        <w:spacing w:after="0" w:line="240" w:lineRule="auto"/>
        <w:rPr>
          <w:rFonts w:ascii="Times New Roman" w:hAnsi="Times New Roman"/>
          <w:sz w:val="22"/>
          <w:szCs w:val="22"/>
          <w:lang w:val="sk-SK"/>
        </w:rPr>
      </w:pPr>
    </w:p>
    <w:p w14:paraId="710B69EA" w14:textId="77777777" w:rsidR="00E41551" w:rsidRPr="005E7DC0" w:rsidRDefault="0059507A" w:rsidP="0059507A">
      <w:pPr>
        <w:pStyle w:val="Paragraph"/>
        <w:keepNext/>
        <w:keepLines/>
        <w:spacing w:after="0" w:line="240" w:lineRule="auto"/>
        <w:rPr>
          <w:rFonts w:ascii="Times New Roman" w:hAnsi="Times New Roman"/>
          <w:sz w:val="20"/>
          <w:szCs w:val="20"/>
          <w:lang w:val="sk-SK"/>
        </w:rPr>
      </w:pPr>
      <w:r w:rsidRPr="005E7DC0">
        <w:rPr>
          <w:rFonts w:ascii="Times New Roman" w:hAnsi="Times New Roman"/>
          <w:sz w:val="20"/>
          <w:szCs w:val="20"/>
          <w:vertAlign w:val="superscript"/>
          <w:lang w:val="sk-SK"/>
        </w:rPr>
        <w:t>1</w:t>
      </w:r>
      <w:r w:rsidRPr="005E7DC0">
        <w:rPr>
          <w:rFonts w:ascii="Times New Roman" w:hAnsi="Times New Roman"/>
          <w:sz w:val="20"/>
          <w:szCs w:val="20"/>
          <w:lang w:val="sk-SK"/>
        </w:rPr>
        <w:t>Metódou najmenších štvorcov (</w:t>
      </w:r>
      <w:r w:rsidRPr="005E7DC0">
        <w:rPr>
          <w:rFonts w:ascii="Times New Roman" w:hAnsi="Times New Roman"/>
          <w:i/>
          <w:iCs/>
          <w:sz w:val="20"/>
          <w:szCs w:val="20"/>
          <w:lang w:val="sk-SK"/>
        </w:rPr>
        <w:t>least squares</w:t>
      </w:r>
      <w:r w:rsidRPr="005E7DC0">
        <w:rPr>
          <w:rFonts w:ascii="Times New Roman" w:hAnsi="Times New Roman"/>
          <w:sz w:val="20"/>
          <w:szCs w:val="20"/>
          <w:lang w:val="sk-SK"/>
        </w:rPr>
        <w:t>, LS) vypočítaný priemerný rozdiel pre zmenu skóre RULM oproti východiskovému skóre</w:t>
      </w:r>
      <w:r w:rsidR="00C65EB0" w:rsidRPr="005E7DC0">
        <w:rPr>
          <w:rFonts w:ascii="Times New Roman" w:hAnsi="Times New Roman"/>
          <w:sz w:val="20"/>
          <w:szCs w:val="20"/>
          <w:lang w:val="sk-SK"/>
        </w:rPr>
        <w:t xml:space="preserve"> [95</w:t>
      </w:r>
      <w:r w:rsidRPr="005E7DC0">
        <w:rPr>
          <w:rFonts w:ascii="Times New Roman" w:hAnsi="Times New Roman"/>
          <w:sz w:val="20"/>
          <w:szCs w:val="20"/>
          <w:lang w:val="sk-SK"/>
        </w:rPr>
        <w:t> </w:t>
      </w:r>
      <w:r w:rsidR="00C65EB0" w:rsidRPr="005E7DC0">
        <w:rPr>
          <w:rFonts w:ascii="Times New Roman" w:hAnsi="Times New Roman"/>
          <w:sz w:val="20"/>
          <w:szCs w:val="20"/>
          <w:lang w:val="sk-SK"/>
        </w:rPr>
        <w:t>%</w:t>
      </w:r>
      <w:r w:rsidRPr="005E7DC0">
        <w:rPr>
          <w:rFonts w:ascii="Times New Roman" w:hAnsi="Times New Roman"/>
          <w:sz w:val="20"/>
          <w:szCs w:val="20"/>
          <w:lang w:val="sk-SK"/>
        </w:rPr>
        <w:t> </w:t>
      </w:r>
      <w:r w:rsidR="00C65EB0" w:rsidRPr="005E7DC0">
        <w:rPr>
          <w:rFonts w:ascii="Times New Roman" w:hAnsi="Times New Roman"/>
          <w:sz w:val="20"/>
          <w:szCs w:val="20"/>
          <w:lang w:val="sk-SK"/>
        </w:rPr>
        <w:t>I</w:t>
      </w:r>
      <w:r w:rsidRPr="005E7DC0">
        <w:rPr>
          <w:rFonts w:ascii="Times New Roman" w:hAnsi="Times New Roman"/>
          <w:sz w:val="20"/>
          <w:szCs w:val="20"/>
          <w:lang w:val="sk-SK"/>
        </w:rPr>
        <w:t>S</w:t>
      </w:r>
      <w:r w:rsidR="00C65EB0" w:rsidRPr="005E7DC0">
        <w:rPr>
          <w:rFonts w:ascii="Times New Roman" w:hAnsi="Times New Roman"/>
          <w:sz w:val="20"/>
          <w:szCs w:val="20"/>
          <w:lang w:val="sk-SK"/>
        </w:rPr>
        <w:t>]</w:t>
      </w:r>
    </w:p>
    <w:p w14:paraId="5DEB22F4" w14:textId="77777777" w:rsidR="00E41551" w:rsidRPr="005E7DC0" w:rsidRDefault="00E41551" w:rsidP="00521512">
      <w:pPr>
        <w:pStyle w:val="Paragraph"/>
        <w:spacing w:after="0" w:line="240" w:lineRule="auto"/>
        <w:rPr>
          <w:rFonts w:ascii="Times New Roman" w:hAnsi="Times New Roman"/>
          <w:sz w:val="20"/>
          <w:szCs w:val="20"/>
          <w:lang w:val="sk-SK"/>
        </w:rPr>
      </w:pPr>
    </w:p>
    <w:p w14:paraId="20A8C8AE" w14:textId="77777777" w:rsidR="00FB0729" w:rsidRPr="005E7DC0" w:rsidRDefault="00174B69" w:rsidP="00521512">
      <w:pPr>
        <w:pStyle w:val="Paragraph"/>
        <w:keepNext/>
        <w:keepLines/>
        <w:spacing w:after="0" w:line="240" w:lineRule="auto"/>
        <w:rPr>
          <w:rFonts w:ascii="Times New Roman" w:hAnsi="Times New Roman"/>
          <w:i/>
          <w:sz w:val="22"/>
          <w:szCs w:val="22"/>
          <w:u w:val="single"/>
          <w:lang w:val="sk-SK"/>
        </w:rPr>
      </w:pPr>
      <w:r w:rsidRPr="005E7DC0">
        <w:rPr>
          <w:rFonts w:ascii="Times New Roman" w:hAnsi="Times New Roman"/>
          <w:i/>
          <w:sz w:val="22"/>
          <w:szCs w:val="22"/>
          <w:u w:val="single"/>
          <w:lang w:val="sk-SK"/>
        </w:rPr>
        <w:t xml:space="preserve">1. časť štúdie </w:t>
      </w:r>
      <w:r w:rsidR="00C65EB0" w:rsidRPr="005E7DC0">
        <w:rPr>
          <w:rFonts w:ascii="Times New Roman" w:hAnsi="Times New Roman"/>
          <w:i/>
          <w:sz w:val="22"/>
          <w:szCs w:val="22"/>
          <w:u w:val="single"/>
          <w:lang w:val="sk-SK"/>
        </w:rPr>
        <w:t>SUNFISH</w:t>
      </w:r>
    </w:p>
    <w:p w14:paraId="06276D1E" w14:textId="77777777" w:rsidR="00FB0729" w:rsidRPr="005E7DC0" w:rsidRDefault="00FB0729" w:rsidP="00521512">
      <w:pPr>
        <w:pStyle w:val="Paragraph"/>
        <w:keepNext/>
        <w:keepLines/>
        <w:spacing w:after="0" w:line="240" w:lineRule="auto"/>
        <w:rPr>
          <w:rFonts w:ascii="Times New Roman" w:hAnsi="Times New Roman"/>
          <w:sz w:val="22"/>
          <w:szCs w:val="22"/>
          <w:lang w:val="sk-SK"/>
        </w:rPr>
      </w:pPr>
    </w:p>
    <w:p w14:paraId="3191CA54" w14:textId="77777777" w:rsidR="00FB0729" w:rsidRPr="005E7DC0" w:rsidRDefault="00174B69" w:rsidP="00174B69">
      <w:pPr>
        <w:pStyle w:val="Paragraph"/>
        <w:keepNext/>
        <w:keepLines/>
        <w:spacing w:after="0" w:line="240" w:lineRule="auto"/>
        <w:rPr>
          <w:rFonts w:ascii="Times New Roman" w:hAnsi="Times New Roman"/>
          <w:sz w:val="22"/>
          <w:szCs w:val="22"/>
          <w:lang w:val="sk-SK"/>
        </w:rPr>
      </w:pPr>
      <w:r w:rsidRPr="005E7DC0">
        <w:rPr>
          <w:rFonts w:ascii="Times New Roman" w:hAnsi="Times New Roman"/>
          <w:sz w:val="22"/>
          <w:szCs w:val="22"/>
          <w:lang w:val="sk-SK"/>
        </w:rPr>
        <w:t>Účinnosť u pacientov so SMA s neskorším nástupom podporujú aj výsledky 1. časti štúdie SUNFISH zameranej na stanovenie dávky</w:t>
      </w:r>
      <w:r w:rsidR="00C65EB0" w:rsidRPr="005E7DC0">
        <w:rPr>
          <w:rFonts w:ascii="Times New Roman" w:hAnsi="Times New Roman"/>
          <w:sz w:val="22"/>
          <w:szCs w:val="22"/>
          <w:lang w:val="sk-SK"/>
        </w:rPr>
        <w:t xml:space="preserve">. </w:t>
      </w:r>
      <w:r w:rsidRPr="005E7DC0">
        <w:rPr>
          <w:rFonts w:ascii="Times New Roman" w:hAnsi="Times New Roman"/>
          <w:sz w:val="22"/>
          <w:szCs w:val="22"/>
          <w:lang w:val="sk-SK"/>
        </w:rPr>
        <w:t xml:space="preserve">Do 1. časti bolo zaradených </w:t>
      </w:r>
      <w:r w:rsidR="00C65EB0" w:rsidRPr="005E7DC0">
        <w:rPr>
          <w:rFonts w:ascii="Times New Roman" w:hAnsi="Times New Roman"/>
          <w:sz w:val="22"/>
          <w:szCs w:val="22"/>
          <w:lang w:val="sk-SK"/>
        </w:rPr>
        <w:t>51</w:t>
      </w:r>
      <w:r w:rsidRPr="005E7DC0">
        <w:rPr>
          <w:rFonts w:ascii="Times New Roman" w:hAnsi="Times New Roman"/>
          <w:sz w:val="22"/>
          <w:szCs w:val="22"/>
          <w:lang w:val="sk-SK"/>
        </w:rPr>
        <w:t> pacientov so SMA typu 2 a SMA typu 3</w:t>
      </w:r>
      <w:r w:rsidR="00C65EB0" w:rsidRPr="005E7DC0">
        <w:rPr>
          <w:rFonts w:ascii="Times New Roman" w:hAnsi="Times New Roman"/>
          <w:sz w:val="22"/>
          <w:szCs w:val="22"/>
          <w:lang w:val="sk-SK"/>
        </w:rPr>
        <w:t xml:space="preserve"> (</w:t>
      </w:r>
      <w:r w:rsidRPr="005E7DC0">
        <w:rPr>
          <w:rFonts w:ascii="Times New Roman" w:hAnsi="Times New Roman"/>
          <w:sz w:val="22"/>
          <w:szCs w:val="22"/>
          <w:lang w:val="sk-SK"/>
        </w:rPr>
        <w:t>vrátane 7 pacientov schopných chôdze</w:t>
      </w:r>
      <w:r w:rsidR="00C65EB0" w:rsidRPr="005E7DC0">
        <w:rPr>
          <w:rFonts w:ascii="Times New Roman" w:hAnsi="Times New Roman"/>
          <w:sz w:val="22"/>
          <w:szCs w:val="22"/>
          <w:lang w:val="sk-SK"/>
        </w:rPr>
        <w:t xml:space="preserve">) </w:t>
      </w:r>
      <w:r w:rsidRPr="005E7DC0">
        <w:rPr>
          <w:rFonts w:ascii="Times New Roman" w:hAnsi="Times New Roman"/>
          <w:sz w:val="22"/>
          <w:szCs w:val="22"/>
          <w:lang w:val="sk-SK"/>
        </w:rPr>
        <w:t xml:space="preserve">vo veku medzi </w:t>
      </w:r>
      <w:r w:rsidR="00DA588B" w:rsidRPr="005E7DC0">
        <w:rPr>
          <w:rFonts w:ascii="Times New Roman" w:hAnsi="Times New Roman"/>
          <w:sz w:val="22"/>
          <w:szCs w:val="22"/>
          <w:lang w:val="sk-SK"/>
        </w:rPr>
        <w:t>2</w:t>
      </w:r>
      <w:r w:rsidRPr="005E7DC0">
        <w:rPr>
          <w:rFonts w:ascii="Times New Roman" w:hAnsi="Times New Roman"/>
          <w:sz w:val="22"/>
          <w:szCs w:val="22"/>
          <w:lang w:val="sk-SK"/>
        </w:rPr>
        <w:t> a </w:t>
      </w:r>
      <w:r w:rsidR="00DA588B" w:rsidRPr="005E7DC0">
        <w:rPr>
          <w:rFonts w:ascii="Times New Roman" w:hAnsi="Times New Roman"/>
          <w:sz w:val="22"/>
          <w:szCs w:val="22"/>
          <w:lang w:val="sk-SK"/>
        </w:rPr>
        <w:t>25</w:t>
      </w:r>
      <w:r w:rsidRPr="005E7DC0">
        <w:rPr>
          <w:rFonts w:ascii="Times New Roman" w:hAnsi="Times New Roman"/>
          <w:sz w:val="22"/>
          <w:szCs w:val="22"/>
          <w:lang w:val="sk-SK"/>
        </w:rPr>
        <w:t> rokmi</w:t>
      </w:r>
      <w:r w:rsidR="00C65EB0" w:rsidRPr="005E7DC0">
        <w:rPr>
          <w:rFonts w:ascii="Times New Roman" w:hAnsi="Times New Roman"/>
          <w:sz w:val="22"/>
          <w:szCs w:val="22"/>
          <w:lang w:val="sk-SK"/>
        </w:rPr>
        <w:t>.</w:t>
      </w:r>
      <w:r w:rsidRPr="005E7DC0">
        <w:rPr>
          <w:rFonts w:ascii="Times New Roman" w:hAnsi="Times New Roman"/>
          <w:sz w:val="22"/>
          <w:szCs w:val="22"/>
          <w:lang w:val="sk-SK"/>
        </w:rPr>
        <w:t xml:space="preserve"> Po 1 roku liečby sa preukázalo klinicky významné zlepšenie motorických funkcií hodnotených pomocou skóre </w:t>
      </w:r>
      <w:r w:rsidR="00DA588B" w:rsidRPr="005E7DC0">
        <w:rPr>
          <w:rFonts w:ascii="Times New Roman" w:hAnsi="Times New Roman"/>
          <w:sz w:val="22"/>
          <w:szCs w:val="22"/>
          <w:lang w:val="sk-SK"/>
        </w:rPr>
        <w:t>MFM32</w:t>
      </w:r>
      <w:r w:rsidR="00620023" w:rsidRPr="005E7DC0">
        <w:rPr>
          <w:rFonts w:ascii="Times New Roman" w:hAnsi="Times New Roman"/>
          <w:sz w:val="22"/>
          <w:szCs w:val="22"/>
          <w:lang w:val="sk-SK"/>
        </w:rPr>
        <w:t>,</w:t>
      </w:r>
      <w:r w:rsidR="00DA588B" w:rsidRPr="005E7DC0">
        <w:rPr>
          <w:rFonts w:ascii="Times New Roman" w:hAnsi="Times New Roman"/>
          <w:sz w:val="22"/>
          <w:szCs w:val="22"/>
          <w:lang w:val="sk-SK"/>
        </w:rPr>
        <w:t xml:space="preserve"> </w:t>
      </w:r>
      <w:r w:rsidRPr="005E7DC0">
        <w:rPr>
          <w:rFonts w:ascii="Times New Roman" w:hAnsi="Times New Roman"/>
          <w:sz w:val="22"/>
          <w:szCs w:val="22"/>
          <w:lang w:val="sk-SK"/>
        </w:rPr>
        <w:t xml:space="preserve">s priemernou zmenou o 2,7 bodu oproti východiskovému skóre </w:t>
      </w:r>
      <w:r w:rsidR="00C65EB0" w:rsidRPr="005E7DC0">
        <w:rPr>
          <w:rFonts w:ascii="Times New Roman" w:hAnsi="Times New Roman"/>
          <w:sz w:val="22"/>
          <w:szCs w:val="22"/>
          <w:lang w:val="sk-SK"/>
        </w:rPr>
        <w:t>(</w:t>
      </w:r>
      <w:r w:rsidR="00CE5385" w:rsidRPr="005E7DC0">
        <w:rPr>
          <w:rFonts w:ascii="Times New Roman" w:hAnsi="Times New Roman"/>
          <w:sz w:val="22"/>
          <w:szCs w:val="22"/>
          <w:lang w:val="sk-SK"/>
        </w:rPr>
        <w:t>95</w:t>
      </w:r>
      <w:r w:rsidRPr="005E7DC0">
        <w:rPr>
          <w:rFonts w:ascii="Times New Roman" w:hAnsi="Times New Roman"/>
          <w:sz w:val="22"/>
          <w:szCs w:val="22"/>
          <w:lang w:val="sk-SK"/>
        </w:rPr>
        <w:t> </w:t>
      </w:r>
      <w:r w:rsidR="00CE5385" w:rsidRPr="005E7DC0">
        <w:rPr>
          <w:rFonts w:ascii="Times New Roman" w:hAnsi="Times New Roman"/>
          <w:sz w:val="22"/>
          <w:szCs w:val="22"/>
          <w:lang w:val="sk-SK"/>
        </w:rPr>
        <w:t>%</w:t>
      </w:r>
      <w:r w:rsidRPr="005E7DC0">
        <w:rPr>
          <w:rFonts w:ascii="Times New Roman" w:hAnsi="Times New Roman"/>
          <w:sz w:val="22"/>
          <w:szCs w:val="22"/>
          <w:lang w:val="sk-SK"/>
        </w:rPr>
        <w:t> </w:t>
      </w:r>
      <w:r w:rsidR="00CE5385" w:rsidRPr="005E7DC0">
        <w:rPr>
          <w:rFonts w:ascii="Times New Roman" w:hAnsi="Times New Roman"/>
          <w:sz w:val="22"/>
          <w:szCs w:val="22"/>
          <w:lang w:val="sk-SK"/>
        </w:rPr>
        <w:t>I</w:t>
      </w:r>
      <w:r w:rsidRPr="005E7DC0">
        <w:rPr>
          <w:rFonts w:ascii="Times New Roman" w:hAnsi="Times New Roman"/>
          <w:sz w:val="22"/>
          <w:szCs w:val="22"/>
          <w:lang w:val="sk-SK"/>
        </w:rPr>
        <w:t>S</w:t>
      </w:r>
      <w:r w:rsidR="00CE5385" w:rsidRPr="005E7DC0">
        <w:rPr>
          <w:rFonts w:ascii="Times New Roman" w:hAnsi="Times New Roman"/>
          <w:sz w:val="22"/>
          <w:szCs w:val="22"/>
          <w:lang w:val="sk-SK"/>
        </w:rPr>
        <w:t>:</w:t>
      </w:r>
      <w:r w:rsidRPr="005E7DC0">
        <w:rPr>
          <w:rFonts w:ascii="Times New Roman" w:hAnsi="Times New Roman"/>
          <w:sz w:val="22"/>
          <w:szCs w:val="22"/>
          <w:lang w:val="sk-SK"/>
        </w:rPr>
        <w:t> </w:t>
      </w:r>
      <w:r w:rsidR="00CE5385" w:rsidRPr="005E7DC0">
        <w:rPr>
          <w:rFonts w:ascii="Times New Roman" w:hAnsi="Times New Roman"/>
          <w:sz w:val="22"/>
          <w:szCs w:val="22"/>
          <w:lang w:val="sk-SK"/>
        </w:rPr>
        <w:t>1</w:t>
      </w:r>
      <w:r w:rsidRPr="005E7DC0">
        <w:rPr>
          <w:rFonts w:ascii="Times New Roman" w:hAnsi="Times New Roman"/>
          <w:sz w:val="22"/>
          <w:szCs w:val="22"/>
          <w:lang w:val="sk-SK"/>
        </w:rPr>
        <w:t>,</w:t>
      </w:r>
      <w:r w:rsidR="00CE5385" w:rsidRPr="005E7DC0">
        <w:rPr>
          <w:rFonts w:ascii="Times New Roman" w:hAnsi="Times New Roman"/>
          <w:sz w:val="22"/>
          <w:szCs w:val="22"/>
          <w:lang w:val="sk-SK"/>
        </w:rPr>
        <w:t>5</w:t>
      </w:r>
      <w:r w:rsidRPr="005E7DC0">
        <w:rPr>
          <w:rFonts w:ascii="Times New Roman" w:hAnsi="Times New Roman"/>
          <w:sz w:val="22"/>
          <w:szCs w:val="22"/>
          <w:lang w:val="sk-SK"/>
        </w:rPr>
        <w:t>;</w:t>
      </w:r>
      <w:r w:rsidR="00FA4F96" w:rsidRPr="005E7DC0">
        <w:rPr>
          <w:rFonts w:ascii="Times New Roman" w:hAnsi="Times New Roman"/>
          <w:sz w:val="22"/>
          <w:szCs w:val="22"/>
          <w:lang w:val="sk-SK"/>
        </w:rPr>
        <w:t> </w:t>
      </w:r>
      <w:r w:rsidR="00CE5385" w:rsidRPr="005E7DC0">
        <w:rPr>
          <w:rFonts w:ascii="Times New Roman" w:hAnsi="Times New Roman"/>
          <w:sz w:val="22"/>
          <w:szCs w:val="22"/>
          <w:lang w:val="sk-SK"/>
        </w:rPr>
        <w:t>3</w:t>
      </w:r>
      <w:r w:rsidRPr="005E7DC0">
        <w:rPr>
          <w:rFonts w:ascii="Times New Roman" w:hAnsi="Times New Roman"/>
          <w:sz w:val="22"/>
          <w:szCs w:val="22"/>
          <w:lang w:val="sk-SK"/>
        </w:rPr>
        <w:t>,</w:t>
      </w:r>
      <w:r w:rsidR="00CE5385" w:rsidRPr="005E7DC0">
        <w:rPr>
          <w:rFonts w:ascii="Times New Roman" w:hAnsi="Times New Roman"/>
          <w:sz w:val="22"/>
          <w:szCs w:val="22"/>
          <w:lang w:val="sk-SK"/>
        </w:rPr>
        <w:t>8</w:t>
      </w:r>
      <w:r w:rsidR="00C65EB0" w:rsidRPr="005E7DC0">
        <w:rPr>
          <w:rFonts w:ascii="Times New Roman" w:hAnsi="Times New Roman"/>
          <w:sz w:val="22"/>
          <w:szCs w:val="22"/>
          <w:lang w:val="sk-SK"/>
        </w:rPr>
        <w:t xml:space="preserve">). </w:t>
      </w:r>
      <w:r w:rsidRPr="005E7DC0">
        <w:rPr>
          <w:rFonts w:ascii="Times New Roman" w:hAnsi="Times New Roman"/>
          <w:sz w:val="22"/>
          <w:szCs w:val="22"/>
          <w:lang w:val="sk-SK"/>
        </w:rPr>
        <w:t xml:space="preserve">Zlepšenie skóre </w:t>
      </w:r>
      <w:r w:rsidR="00C65EB0" w:rsidRPr="005E7DC0">
        <w:rPr>
          <w:rFonts w:ascii="Times New Roman" w:hAnsi="Times New Roman"/>
          <w:sz w:val="22"/>
          <w:szCs w:val="22"/>
          <w:lang w:val="sk-SK"/>
        </w:rPr>
        <w:t xml:space="preserve">MFM32 </w:t>
      </w:r>
      <w:r w:rsidRPr="005E7DC0">
        <w:rPr>
          <w:rFonts w:ascii="Times New Roman" w:hAnsi="Times New Roman"/>
          <w:sz w:val="22"/>
          <w:szCs w:val="22"/>
          <w:lang w:val="sk-SK"/>
        </w:rPr>
        <w:t>sa udržalo počas až 2 rokov liečby</w:t>
      </w:r>
      <w:r w:rsidR="00C65EB0" w:rsidRPr="005E7DC0">
        <w:rPr>
          <w:rFonts w:ascii="Times New Roman" w:hAnsi="Times New Roman"/>
          <w:sz w:val="22"/>
          <w:szCs w:val="22"/>
          <w:lang w:val="sk-SK"/>
        </w:rPr>
        <w:t xml:space="preserve"> (</w:t>
      </w:r>
      <w:r w:rsidRPr="005E7DC0">
        <w:rPr>
          <w:rFonts w:ascii="Times New Roman" w:hAnsi="Times New Roman"/>
          <w:sz w:val="22"/>
          <w:szCs w:val="22"/>
          <w:lang w:val="sk-SK"/>
        </w:rPr>
        <w:t>priemerná zmena o </w:t>
      </w:r>
      <w:r w:rsidR="00C65EB0" w:rsidRPr="005E7DC0">
        <w:rPr>
          <w:rFonts w:ascii="Times New Roman" w:hAnsi="Times New Roman"/>
          <w:sz w:val="22"/>
          <w:szCs w:val="22"/>
          <w:lang w:val="sk-SK"/>
        </w:rPr>
        <w:t>2</w:t>
      </w:r>
      <w:r w:rsidRPr="005E7DC0">
        <w:rPr>
          <w:rFonts w:ascii="Times New Roman" w:hAnsi="Times New Roman"/>
          <w:sz w:val="22"/>
          <w:szCs w:val="22"/>
          <w:lang w:val="sk-SK"/>
        </w:rPr>
        <w:t>,</w:t>
      </w:r>
      <w:r w:rsidR="00C65EB0" w:rsidRPr="005E7DC0">
        <w:rPr>
          <w:rFonts w:ascii="Times New Roman" w:hAnsi="Times New Roman"/>
          <w:sz w:val="22"/>
          <w:szCs w:val="22"/>
          <w:lang w:val="sk-SK"/>
        </w:rPr>
        <w:t>7</w:t>
      </w:r>
      <w:r w:rsidRPr="005E7DC0">
        <w:rPr>
          <w:rFonts w:ascii="Times New Roman" w:hAnsi="Times New Roman"/>
          <w:sz w:val="22"/>
          <w:szCs w:val="22"/>
          <w:lang w:val="sk-SK"/>
        </w:rPr>
        <w:t> b</w:t>
      </w:r>
      <w:r w:rsidR="00C65EB0" w:rsidRPr="005E7DC0">
        <w:rPr>
          <w:rFonts w:ascii="Times New Roman" w:hAnsi="Times New Roman"/>
          <w:sz w:val="22"/>
          <w:szCs w:val="22"/>
          <w:lang w:val="sk-SK"/>
        </w:rPr>
        <w:t>o</w:t>
      </w:r>
      <w:r w:rsidRPr="005E7DC0">
        <w:rPr>
          <w:rFonts w:ascii="Times New Roman" w:hAnsi="Times New Roman"/>
          <w:sz w:val="22"/>
          <w:szCs w:val="22"/>
          <w:lang w:val="sk-SK"/>
        </w:rPr>
        <w:t xml:space="preserve">du </w:t>
      </w:r>
      <w:r w:rsidR="00DA588B" w:rsidRPr="005E7DC0">
        <w:rPr>
          <w:rFonts w:ascii="Times New Roman" w:hAnsi="Times New Roman"/>
          <w:sz w:val="22"/>
          <w:szCs w:val="22"/>
          <w:lang w:val="sk-SK"/>
        </w:rPr>
        <w:t>[</w:t>
      </w:r>
      <w:r w:rsidR="00CE5385" w:rsidRPr="005E7DC0">
        <w:rPr>
          <w:rFonts w:ascii="Times New Roman" w:hAnsi="Times New Roman"/>
          <w:sz w:val="22"/>
          <w:szCs w:val="22"/>
          <w:lang w:val="sk-SK"/>
        </w:rPr>
        <w:t>95</w:t>
      </w:r>
      <w:r w:rsidRPr="005E7DC0">
        <w:rPr>
          <w:rFonts w:ascii="Times New Roman" w:hAnsi="Times New Roman"/>
          <w:sz w:val="22"/>
          <w:szCs w:val="22"/>
          <w:lang w:val="sk-SK"/>
        </w:rPr>
        <w:t> </w:t>
      </w:r>
      <w:r w:rsidR="00CE5385" w:rsidRPr="005E7DC0">
        <w:rPr>
          <w:rFonts w:ascii="Times New Roman" w:hAnsi="Times New Roman"/>
          <w:sz w:val="22"/>
          <w:szCs w:val="22"/>
          <w:lang w:val="sk-SK"/>
        </w:rPr>
        <w:t>%</w:t>
      </w:r>
      <w:r w:rsidRPr="005E7DC0">
        <w:rPr>
          <w:rFonts w:ascii="Times New Roman" w:hAnsi="Times New Roman"/>
          <w:sz w:val="22"/>
          <w:szCs w:val="22"/>
          <w:lang w:val="sk-SK"/>
        </w:rPr>
        <w:t> </w:t>
      </w:r>
      <w:r w:rsidR="00CE5385" w:rsidRPr="005E7DC0">
        <w:rPr>
          <w:rFonts w:ascii="Times New Roman" w:hAnsi="Times New Roman"/>
          <w:sz w:val="22"/>
          <w:szCs w:val="22"/>
          <w:lang w:val="sk-SK"/>
        </w:rPr>
        <w:t>I</w:t>
      </w:r>
      <w:r w:rsidRPr="005E7DC0">
        <w:rPr>
          <w:rFonts w:ascii="Times New Roman" w:hAnsi="Times New Roman"/>
          <w:sz w:val="22"/>
          <w:szCs w:val="22"/>
          <w:lang w:val="sk-SK"/>
        </w:rPr>
        <w:t>S</w:t>
      </w:r>
      <w:r w:rsidR="00CE5385" w:rsidRPr="005E7DC0">
        <w:rPr>
          <w:rFonts w:ascii="Times New Roman" w:hAnsi="Times New Roman"/>
          <w:sz w:val="22"/>
          <w:szCs w:val="22"/>
          <w:lang w:val="sk-SK"/>
        </w:rPr>
        <w:t>:</w:t>
      </w:r>
      <w:r w:rsidRPr="005E7DC0">
        <w:rPr>
          <w:rFonts w:ascii="Times New Roman" w:hAnsi="Times New Roman"/>
          <w:sz w:val="22"/>
          <w:szCs w:val="22"/>
          <w:lang w:val="sk-SK"/>
        </w:rPr>
        <w:t> </w:t>
      </w:r>
      <w:r w:rsidR="00CE5385" w:rsidRPr="005E7DC0">
        <w:rPr>
          <w:rFonts w:ascii="Times New Roman" w:hAnsi="Times New Roman"/>
          <w:sz w:val="22"/>
          <w:szCs w:val="22"/>
          <w:lang w:val="sk-SK"/>
        </w:rPr>
        <w:t>1</w:t>
      </w:r>
      <w:r w:rsidRPr="005E7DC0">
        <w:rPr>
          <w:rFonts w:ascii="Times New Roman" w:hAnsi="Times New Roman"/>
          <w:sz w:val="22"/>
          <w:szCs w:val="22"/>
          <w:lang w:val="sk-SK"/>
        </w:rPr>
        <w:t>,</w:t>
      </w:r>
      <w:r w:rsidR="00CE5385" w:rsidRPr="005E7DC0">
        <w:rPr>
          <w:rFonts w:ascii="Times New Roman" w:hAnsi="Times New Roman"/>
          <w:sz w:val="22"/>
          <w:szCs w:val="22"/>
          <w:lang w:val="sk-SK"/>
        </w:rPr>
        <w:t>2</w:t>
      </w:r>
      <w:r w:rsidRPr="005E7DC0">
        <w:rPr>
          <w:rFonts w:ascii="Times New Roman" w:hAnsi="Times New Roman"/>
          <w:sz w:val="22"/>
          <w:szCs w:val="22"/>
          <w:lang w:val="sk-SK"/>
        </w:rPr>
        <w:t>;</w:t>
      </w:r>
      <w:r w:rsidR="00FA4F96" w:rsidRPr="005E7DC0">
        <w:rPr>
          <w:rFonts w:ascii="Times New Roman" w:hAnsi="Times New Roman"/>
          <w:sz w:val="22"/>
          <w:szCs w:val="22"/>
          <w:lang w:val="sk-SK"/>
        </w:rPr>
        <w:t> </w:t>
      </w:r>
      <w:r w:rsidR="00CE5385" w:rsidRPr="005E7DC0">
        <w:rPr>
          <w:rFonts w:ascii="Times New Roman" w:hAnsi="Times New Roman"/>
          <w:sz w:val="22"/>
          <w:szCs w:val="22"/>
          <w:lang w:val="sk-SK"/>
        </w:rPr>
        <w:t>4</w:t>
      </w:r>
      <w:r w:rsidRPr="005E7DC0">
        <w:rPr>
          <w:rFonts w:ascii="Times New Roman" w:hAnsi="Times New Roman"/>
          <w:sz w:val="22"/>
          <w:szCs w:val="22"/>
          <w:lang w:val="sk-SK"/>
        </w:rPr>
        <w:t>,</w:t>
      </w:r>
      <w:r w:rsidR="00CE5385" w:rsidRPr="005E7DC0">
        <w:rPr>
          <w:rFonts w:ascii="Times New Roman" w:hAnsi="Times New Roman"/>
          <w:sz w:val="22"/>
          <w:szCs w:val="22"/>
          <w:lang w:val="sk-SK"/>
        </w:rPr>
        <w:t>2</w:t>
      </w:r>
      <w:r w:rsidR="00DA588B" w:rsidRPr="005E7DC0">
        <w:rPr>
          <w:rFonts w:ascii="Times New Roman" w:hAnsi="Times New Roman"/>
          <w:sz w:val="22"/>
          <w:szCs w:val="22"/>
          <w:lang w:val="sk-SK"/>
        </w:rPr>
        <w:t>])</w:t>
      </w:r>
      <w:r w:rsidR="00C65EB0" w:rsidRPr="005E7DC0">
        <w:rPr>
          <w:rFonts w:ascii="Times New Roman" w:hAnsi="Times New Roman"/>
          <w:sz w:val="22"/>
          <w:szCs w:val="22"/>
          <w:lang w:val="sk-SK"/>
        </w:rPr>
        <w:t>.</w:t>
      </w:r>
    </w:p>
    <w:p w14:paraId="410BB55C" w14:textId="77777777" w:rsidR="00CE5385" w:rsidRPr="005E7DC0" w:rsidRDefault="00CE5385" w:rsidP="00BD6254">
      <w:pPr>
        <w:pStyle w:val="Paragraph"/>
        <w:spacing w:after="0" w:line="240" w:lineRule="auto"/>
        <w:rPr>
          <w:rFonts w:ascii="Times New Roman" w:hAnsi="Times New Roman"/>
          <w:sz w:val="22"/>
          <w:szCs w:val="22"/>
          <w:lang w:val="sk-SK"/>
        </w:rPr>
      </w:pPr>
    </w:p>
    <w:p w14:paraId="793950C7" w14:textId="77777777" w:rsidR="00AA407E" w:rsidRPr="005E7DC0" w:rsidRDefault="00AA407E" w:rsidP="00AA407E">
      <w:pPr>
        <w:pStyle w:val="Paragraph"/>
        <w:keepNext/>
        <w:keepLines/>
        <w:spacing w:after="0" w:line="240" w:lineRule="auto"/>
        <w:rPr>
          <w:rFonts w:ascii="Times New Roman" w:hAnsi="Times New Roman"/>
          <w:bCs/>
          <w:i/>
          <w:sz w:val="22"/>
          <w:szCs w:val="22"/>
          <w:u w:val="single"/>
          <w:lang w:val="sk-SK"/>
        </w:rPr>
      </w:pPr>
      <w:bookmarkStart w:id="425" w:name="_Hlk105681337"/>
      <w:r w:rsidRPr="005E7DC0">
        <w:rPr>
          <w:rFonts w:ascii="Times New Roman" w:hAnsi="Times New Roman"/>
          <w:bCs/>
          <w:i/>
          <w:sz w:val="22"/>
          <w:szCs w:val="22"/>
          <w:u w:val="single"/>
          <w:lang w:val="sk-SK"/>
        </w:rPr>
        <w:t>Použitie u pacientov, ktorí boli predtým liečení inými terapiami modifikujúcimi SMA (JEWELFISH)</w:t>
      </w:r>
    </w:p>
    <w:p w14:paraId="26DCD1A3" w14:textId="77777777" w:rsidR="00AA407E" w:rsidRPr="005E7DC0" w:rsidRDefault="00AA407E" w:rsidP="00AA407E">
      <w:pPr>
        <w:pStyle w:val="Paragraph"/>
        <w:keepNext/>
        <w:keepLines/>
        <w:spacing w:after="0" w:line="240" w:lineRule="auto"/>
        <w:rPr>
          <w:rFonts w:ascii="Times New Roman" w:hAnsi="Times New Roman"/>
          <w:bCs/>
          <w:i/>
          <w:sz w:val="22"/>
          <w:szCs w:val="22"/>
          <w:u w:val="single"/>
          <w:lang w:val="sk-SK"/>
        </w:rPr>
      </w:pPr>
    </w:p>
    <w:p w14:paraId="00633110" w14:textId="7CB8FD0F" w:rsidR="00AA407E" w:rsidRPr="005E7DC0" w:rsidRDefault="00AA407E" w:rsidP="00AA407E">
      <w:pPr>
        <w:pStyle w:val="Paragraph"/>
        <w:keepNext/>
        <w:keepLines/>
        <w:spacing w:after="0" w:line="240" w:lineRule="auto"/>
        <w:rPr>
          <w:rFonts w:ascii="Times New Roman" w:eastAsia="MS Mincho" w:hAnsi="Times New Roman"/>
          <w:bCs/>
          <w:sz w:val="22"/>
          <w:szCs w:val="22"/>
          <w:lang w:val="sk-SK" w:eastAsia="en-US"/>
        </w:rPr>
      </w:pPr>
      <w:r w:rsidRPr="005E7DC0">
        <w:rPr>
          <w:rFonts w:ascii="Times New Roman" w:eastAsia="MS Mincho" w:hAnsi="Times New Roman"/>
          <w:bCs/>
          <w:sz w:val="22"/>
          <w:szCs w:val="22"/>
          <w:lang w:val="sk-SK" w:eastAsia="en-US"/>
        </w:rPr>
        <w:t xml:space="preserve">Štúdia BP39054 (JEWELFISH, n = 174) je otvorená štúdia s jednou liečebnou skupinou, ktorej cieľom je preskúmať bezpečnosť, znášanlivosť, PK a PD </w:t>
      </w:r>
      <w:del w:id="426" w:author="Author" w:date="2025-10-24T09:20:00Z">
        <w:r w:rsidRPr="005E7DC0" w:rsidDel="002D72B3">
          <w:rPr>
            <w:rFonts w:ascii="Times New Roman" w:eastAsia="MS Mincho" w:hAnsi="Times New Roman"/>
            <w:bCs/>
            <w:sz w:val="22"/>
            <w:szCs w:val="22"/>
            <w:lang w:val="sk-SK" w:eastAsia="en-US"/>
          </w:rPr>
          <w:delText xml:space="preserve">lieku </w:delText>
        </w:r>
      </w:del>
      <w:ins w:id="427" w:author="RLS_Renewal" w:date="2025-10-22T15:30:00Z">
        <w:r w:rsidR="0093738C" w:rsidRPr="0000313A">
          <w:rPr>
            <w:rFonts w:ascii="Times New Roman" w:eastAsia="Times New Roman" w:hAnsi="Times New Roman"/>
            <w:sz w:val="22"/>
            <w:szCs w:val="22"/>
            <w:lang w:val="sk-SK" w:eastAsia="en-US"/>
            <w:rPrChange w:id="428" w:author="RLS_Renewal" w:date="2025-10-23T08:39:00Z">
              <w:rPr>
                <w:rFonts w:ascii="Times New Roman" w:eastAsia="Times New Roman" w:hAnsi="Times New Roman"/>
                <w:sz w:val="22"/>
                <w:szCs w:val="22"/>
                <w:lang w:val="en-GB" w:eastAsia="en-US"/>
              </w:rPr>
            </w:rPrChange>
          </w:rPr>
          <w:t>risdiplam</w:t>
        </w:r>
      </w:ins>
      <w:ins w:id="429" w:author="Author" w:date="2025-10-24T09:20:00Z">
        <w:r w:rsidR="002D72B3">
          <w:rPr>
            <w:rFonts w:ascii="Times New Roman" w:eastAsia="Times New Roman" w:hAnsi="Times New Roman"/>
            <w:sz w:val="22"/>
            <w:szCs w:val="22"/>
            <w:lang w:val="sk-SK" w:eastAsia="en-US"/>
          </w:rPr>
          <w:t>u</w:t>
        </w:r>
      </w:ins>
      <w:ins w:id="430" w:author="RLS_Renewal" w:date="2025-10-22T15:30:00Z">
        <w:r w:rsidR="0093738C" w:rsidRPr="0000313A">
          <w:rPr>
            <w:rFonts w:ascii="Times New Roman" w:eastAsia="Times New Roman" w:hAnsi="Times New Roman"/>
            <w:sz w:val="22"/>
            <w:szCs w:val="22"/>
            <w:lang w:val="sk-SK" w:eastAsia="en-US"/>
            <w:rPrChange w:id="431" w:author="RLS_Renewal" w:date="2025-10-23T08:39:00Z">
              <w:rPr>
                <w:rFonts w:ascii="Times New Roman" w:eastAsia="Times New Roman" w:hAnsi="Times New Roman"/>
                <w:sz w:val="22"/>
                <w:szCs w:val="22"/>
                <w:lang w:val="en-GB" w:eastAsia="en-US"/>
              </w:rPr>
            </w:rPrChange>
          </w:rPr>
          <w:t xml:space="preserve"> </w:t>
        </w:r>
      </w:ins>
      <w:del w:id="432" w:author="RLS_Renewal" w:date="2025-10-22T15:30:00Z">
        <w:r w:rsidRPr="005E7DC0" w:rsidDel="0093738C">
          <w:rPr>
            <w:rFonts w:ascii="Times New Roman" w:eastAsia="MS Mincho" w:hAnsi="Times New Roman"/>
            <w:bCs/>
            <w:sz w:val="22"/>
            <w:szCs w:val="22"/>
            <w:lang w:val="sk-SK" w:eastAsia="en-US"/>
          </w:rPr>
          <w:delText xml:space="preserve">Evrysdi </w:delText>
        </w:r>
      </w:del>
      <w:r w:rsidRPr="005E7DC0">
        <w:rPr>
          <w:rFonts w:ascii="Times New Roman" w:eastAsia="MS Mincho" w:hAnsi="Times New Roman"/>
          <w:bCs/>
          <w:sz w:val="22"/>
          <w:szCs w:val="22"/>
          <w:lang w:val="sk-SK" w:eastAsia="en-US"/>
        </w:rPr>
        <w:t>u pacientov so SMA s nástupom v dojčenskom veku a pacientov so SMA s neskorším nástupom (medián veku 14 rokov [</w:t>
      </w:r>
      <w:r w:rsidRPr="005E7DC0">
        <w:rPr>
          <w:rFonts w:ascii="Times New Roman" w:eastAsia="Times New Roman" w:hAnsi="Times New Roman"/>
          <w:bCs/>
          <w:iCs/>
          <w:color w:val="000000"/>
          <w:sz w:val="22"/>
          <w:szCs w:val="22"/>
          <w:lang w:val="sk-SK" w:eastAsia="en-US"/>
        </w:rPr>
        <w:t>rozmedzie</w:t>
      </w:r>
      <w:r w:rsidRPr="005E7DC0">
        <w:rPr>
          <w:rFonts w:ascii="Times New Roman" w:eastAsia="MS Mincho" w:hAnsi="Times New Roman"/>
          <w:bCs/>
          <w:sz w:val="22"/>
          <w:szCs w:val="22"/>
          <w:lang w:val="sk-SK" w:eastAsia="en-US"/>
        </w:rPr>
        <w:t xml:space="preserve"> 1 </w:t>
      </w:r>
      <w:r w:rsidRPr="005E7DC0">
        <w:rPr>
          <w:rFonts w:ascii="Times New Roman" w:eastAsia="MS Mincho" w:hAnsi="Times New Roman"/>
          <w:bCs/>
          <w:sz w:val="22"/>
          <w:szCs w:val="22"/>
          <w:lang w:val="sk-SK" w:eastAsia="en-US"/>
        </w:rPr>
        <w:noBreakHyphen/>
        <w:t> 60 rokov]), ktorí boli predtým liečení inými schválenými (nusinersen n = 76, onasemnogén abeparvovek n = 14) alebo skúšanými terapiami modifikujúcimi SMA. V čase zaradenia do štúdie bola u 83 % zo 168 pacientov, ktorí boli vo veku 2 </w:t>
      </w:r>
      <w:r w:rsidRPr="005E7DC0">
        <w:rPr>
          <w:rFonts w:ascii="Times New Roman" w:eastAsia="MS Mincho" w:hAnsi="Times New Roman"/>
          <w:bCs/>
          <w:sz w:val="22"/>
          <w:szCs w:val="22"/>
          <w:lang w:val="sk-SK" w:eastAsia="en-US"/>
        </w:rPr>
        <w:noBreakHyphen/>
        <w:t> 60 rokov, prítomná skolióza a 63 % z nich malo skóre rozšírenej Hammersmithovej funkčnej motorickej škály (</w:t>
      </w:r>
      <w:r w:rsidRPr="005E7DC0">
        <w:rPr>
          <w:rFonts w:ascii="Times New Roman" w:eastAsia="MS Mincho" w:hAnsi="Times New Roman"/>
          <w:bCs/>
          <w:i/>
          <w:iCs/>
          <w:sz w:val="22"/>
          <w:szCs w:val="22"/>
          <w:lang w:val="sk-SK" w:eastAsia="en-US"/>
        </w:rPr>
        <w:t>Hammersmith Functional Motor Scale Expanded</w:t>
      </w:r>
      <w:r w:rsidRPr="005E7DC0">
        <w:rPr>
          <w:rFonts w:ascii="Times New Roman" w:eastAsia="MS Mincho" w:hAnsi="Times New Roman"/>
          <w:bCs/>
          <w:sz w:val="22"/>
          <w:szCs w:val="22"/>
          <w:lang w:val="sk-SK" w:eastAsia="en-US"/>
        </w:rPr>
        <w:t>, HFMSE) &lt; 10 bodov.</w:t>
      </w:r>
    </w:p>
    <w:p w14:paraId="785DD3ED" w14:textId="77777777" w:rsidR="00AA407E" w:rsidRPr="005E7DC0" w:rsidRDefault="00AA407E" w:rsidP="00AA407E">
      <w:pPr>
        <w:pStyle w:val="Paragraph"/>
        <w:spacing w:after="0" w:line="240" w:lineRule="auto"/>
        <w:rPr>
          <w:rFonts w:ascii="Times New Roman" w:eastAsia="MS Mincho" w:hAnsi="Times New Roman"/>
          <w:bCs/>
          <w:sz w:val="22"/>
          <w:szCs w:val="22"/>
          <w:lang w:val="sk-SK" w:eastAsia="en-US"/>
        </w:rPr>
      </w:pPr>
    </w:p>
    <w:p w14:paraId="4298363E" w14:textId="77777777" w:rsidR="00AA407E" w:rsidRPr="005E7DC0" w:rsidRDefault="00AA407E" w:rsidP="00AA407E">
      <w:pPr>
        <w:pStyle w:val="Paragraph"/>
        <w:spacing w:after="0" w:line="240" w:lineRule="auto"/>
        <w:rPr>
          <w:rFonts w:ascii="Times New Roman" w:eastAsia="MS Mincho" w:hAnsi="Times New Roman"/>
          <w:bCs/>
          <w:sz w:val="22"/>
          <w:szCs w:val="22"/>
          <w:lang w:val="sk-SK" w:eastAsia="en-US"/>
        </w:rPr>
      </w:pPr>
      <w:r w:rsidRPr="005E7DC0">
        <w:rPr>
          <w:rFonts w:ascii="Times New Roman" w:eastAsia="MS Mincho" w:hAnsi="Times New Roman"/>
          <w:bCs/>
          <w:sz w:val="22"/>
          <w:szCs w:val="22"/>
          <w:lang w:val="sk-SK" w:eastAsia="en-US"/>
        </w:rPr>
        <w:t>Analýza vykonaná v 24. mesiaci liečby ukázala, že pacienti vo veku 2 </w:t>
      </w:r>
      <w:r w:rsidRPr="005E7DC0">
        <w:rPr>
          <w:rFonts w:ascii="Times New Roman" w:eastAsia="MS Mincho" w:hAnsi="Times New Roman"/>
          <w:bCs/>
          <w:sz w:val="22"/>
          <w:szCs w:val="22"/>
          <w:lang w:val="sk-SK" w:eastAsia="en-US"/>
        </w:rPr>
        <w:noBreakHyphen/>
        <w:t> 60 rokov dosiahli celkovú stabilizáciu motorických funkcií hodnotených pomocou MFM</w:t>
      </w:r>
      <w:r w:rsidRPr="005E7DC0">
        <w:rPr>
          <w:rFonts w:ascii="Times New Roman" w:eastAsia="MS Mincho" w:hAnsi="Times New Roman"/>
          <w:bCs/>
          <w:sz w:val="22"/>
          <w:szCs w:val="22"/>
          <w:lang w:val="sk-SK" w:eastAsia="en-US"/>
        </w:rPr>
        <w:noBreakHyphen/>
        <w:t>32 a RULM (n = 137 a n = 133 v uvedenom poradí). Pacienti mladší ako 2 roky (n = 6) si udržali alebo dosiahli motorické míľniky, akými sú napríklad kontrola hlavy, pretáčanie a samostatné sedenie. Všetci pacienti schopní chôdze (vo veku 5 </w:t>
      </w:r>
      <w:r w:rsidRPr="005E7DC0">
        <w:rPr>
          <w:rFonts w:ascii="Times New Roman" w:eastAsia="MS Mincho" w:hAnsi="Times New Roman"/>
          <w:bCs/>
          <w:sz w:val="22"/>
          <w:szCs w:val="22"/>
          <w:lang w:val="sk-SK" w:eastAsia="en-US"/>
        </w:rPr>
        <w:noBreakHyphen/>
        <w:t> 46 rokov, n = 15) si zachovali schopnosť chôdze.</w:t>
      </w:r>
    </w:p>
    <w:p w14:paraId="6465B639" w14:textId="77777777" w:rsidR="00AA407E" w:rsidRPr="005E7DC0" w:rsidRDefault="00AA407E" w:rsidP="00BD6254">
      <w:pPr>
        <w:numPr>
          <w:ilvl w:val="12"/>
          <w:numId w:val="0"/>
        </w:numPr>
        <w:spacing w:line="240" w:lineRule="auto"/>
        <w:ind w:right="-2"/>
        <w:rPr>
          <w:iCs/>
          <w:szCs w:val="22"/>
          <w:lang w:val="sk-SK"/>
        </w:rPr>
      </w:pPr>
    </w:p>
    <w:p w14:paraId="2D0C9069" w14:textId="77777777" w:rsidR="00B87B65" w:rsidRPr="00160529" w:rsidRDefault="00B87B65" w:rsidP="00B87B65">
      <w:pPr>
        <w:spacing w:line="240" w:lineRule="auto"/>
        <w:rPr>
          <w:i/>
          <w:szCs w:val="22"/>
          <w:lang w:val="sk-SK"/>
        </w:rPr>
      </w:pPr>
      <w:r w:rsidRPr="00160529">
        <w:rPr>
          <w:i/>
          <w:szCs w:val="22"/>
          <w:lang w:val="sk-SK"/>
        </w:rPr>
        <w:t xml:space="preserve">SMA </w:t>
      </w:r>
      <w:r w:rsidR="00EF7C95" w:rsidRPr="00160529">
        <w:rPr>
          <w:i/>
          <w:szCs w:val="22"/>
          <w:lang w:val="sk-SK"/>
        </w:rPr>
        <w:t xml:space="preserve">v presymptomatickom štádiu </w:t>
      </w:r>
      <w:r w:rsidRPr="00160529">
        <w:rPr>
          <w:i/>
          <w:szCs w:val="22"/>
          <w:lang w:val="sk-SK"/>
        </w:rPr>
        <w:t>(RAINBOWFISH)</w:t>
      </w:r>
    </w:p>
    <w:p w14:paraId="560CCE9B" w14:textId="77777777" w:rsidR="00B87B65" w:rsidRPr="005E7DC0" w:rsidRDefault="00B87B65" w:rsidP="00B87B65">
      <w:pPr>
        <w:spacing w:line="240" w:lineRule="auto"/>
        <w:rPr>
          <w:szCs w:val="22"/>
          <w:lang w:val="sk-SK"/>
        </w:rPr>
      </w:pPr>
    </w:p>
    <w:p w14:paraId="445EEE92" w14:textId="6C0F5E84" w:rsidR="00B87B65" w:rsidRPr="005E7DC0" w:rsidRDefault="00B87B65" w:rsidP="0076225E">
      <w:pPr>
        <w:pStyle w:val="Paragraph"/>
        <w:spacing w:after="0" w:line="240" w:lineRule="auto"/>
        <w:rPr>
          <w:rFonts w:ascii="Times New Roman" w:hAnsi="Times New Roman"/>
          <w:sz w:val="22"/>
          <w:szCs w:val="22"/>
          <w:lang w:val="sk-SK"/>
        </w:rPr>
      </w:pPr>
      <w:r w:rsidRPr="005E7DC0">
        <w:rPr>
          <w:rFonts w:ascii="Times New Roman" w:hAnsi="Times New Roman"/>
          <w:sz w:val="22"/>
          <w:szCs w:val="22"/>
          <w:lang w:val="sk-SK"/>
        </w:rPr>
        <w:t xml:space="preserve">Štúdia BN40703 (RAINBOWFISH) </w:t>
      </w:r>
      <w:r w:rsidR="00897EDE" w:rsidRPr="005E7DC0">
        <w:rPr>
          <w:rFonts w:ascii="Times New Roman" w:hAnsi="Times New Roman"/>
          <w:sz w:val="22"/>
          <w:szCs w:val="22"/>
          <w:lang w:val="sk-SK"/>
        </w:rPr>
        <w:t xml:space="preserve">je otvorená, multicentrická klinická štúdia s jednou skupinou, ktorej cieľom je </w:t>
      </w:r>
      <w:r w:rsidR="00897EDE" w:rsidRPr="005E7DC0">
        <w:rPr>
          <w:rFonts w:ascii="Times New Roman" w:eastAsia="Times New Roman" w:hAnsi="Times New Roman"/>
          <w:bCs/>
          <w:iCs/>
          <w:sz w:val="22"/>
          <w:szCs w:val="22"/>
          <w:lang w:val="sk-SK" w:eastAsia="en-US"/>
        </w:rPr>
        <w:t xml:space="preserve">preskúmať účinnosť, bezpečnosť, farmakokinetiku a farmakodynamiku </w:t>
      </w:r>
      <w:del w:id="433" w:author="Author" w:date="2025-10-24T09:21:00Z">
        <w:r w:rsidR="00897EDE" w:rsidRPr="005E7DC0" w:rsidDel="002D72B3">
          <w:rPr>
            <w:rFonts w:ascii="Times New Roman" w:eastAsia="Times New Roman" w:hAnsi="Times New Roman"/>
            <w:bCs/>
            <w:iCs/>
            <w:sz w:val="22"/>
            <w:szCs w:val="22"/>
            <w:lang w:val="sk-SK" w:eastAsia="en-US"/>
          </w:rPr>
          <w:delText>l</w:delText>
        </w:r>
      </w:del>
      <w:del w:id="434" w:author="Author" w:date="2025-10-24T09:20:00Z">
        <w:r w:rsidR="00897EDE" w:rsidRPr="005E7DC0" w:rsidDel="002D72B3">
          <w:rPr>
            <w:rFonts w:ascii="Times New Roman" w:eastAsia="Times New Roman" w:hAnsi="Times New Roman"/>
            <w:bCs/>
            <w:iCs/>
            <w:sz w:val="22"/>
            <w:szCs w:val="22"/>
            <w:lang w:val="sk-SK" w:eastAsia="en-US"/>
          </w:rPr>
          <w:delText xml:space="preserve">ieku </w:delText>
        </w:r>
      </w:del>
      <w:ins w:id="435" w:author="RLS_Renewal" w:date="2025-10-22T15:30:00Z">
        <w:r w:rsidR="0093738C" w:rsidRPr="0000313A">
          <w:rPr>
            <w:rFonts w:ascii="Times New Roman" w:eastAsia="Times New Roman" w:hAnsi="Times New Roman"/>
            <w:sz w:val="22"/>
            <w:szCs w:val="22"/>
            <w:lang w:val="sk-SK" w:eastAsia="en-US"/>
            <w:rPrChange w:id="436" w:author="RLS_Renewal" w:date="2025-10-23T08:39:00Z">
              <w:rPr>
                <w:rFonts w:ascii="Times New Roman" w:eastAsia="Times New Roman" w:hAnsi="Times New Roman"/>
                <w:sz w:val="22"/>
                <w:szCs w:val="22"/>
                <w:lang w:val="en-GB" w:eastAsia="en-US"/>
              </w:rPr>
            </w:rPrChange>
          </w:rPr>
          <w:t>risdiplam</w:t>
        </w:r>
      </w:ins>
      <w:ins w:id="437" w:author="Author" w:date="2025-10-24T09:21:00Z">
        <w:r w:rsidR="002D72B3">
          <w:rPr>
            <w:rFonts w:ascii="Times New Roman" w:eastAsia="Times New Roman" w:hAnsi="Times New Roman"/>
            <w:sz w:val="22"/>
            <w:szCs w:val="22"/>
            <w:lang w:val="sk-SK" w:eastAsia="en-US"/>
          </w:rPr>
          <w:t>u</w:t>
        </w:r>
      </w:ins>
      <w:ins w:id="438" w:author="RLS_Renewal" w:date="2025-10-22T15:30:00Z">
        <w:r w:rsidR="0093738C" w:rsidRPr="0000313A">
          <w:rPr>
            <w:rFonts w:ascii="Times New Roman" w:eastAsia="Times New Roman" w:hAnsi="Times New Roman"/>
            <w:sz w:val="22"/>
            <w:szCs w:val="22"/>
            <w:lang w:val="sk-SK" w:eastAsia="en-US"/>
            <w:rPrChange w:id="439" w:author="RLS_Renewal" w:date="2025-10-23T08:39:00Z">
              <w:rPr>
                <w:rFonts w:ascii="Times New Roman" w:eastAsia="Times New Roman" w:hAnsi="Times New Roman"/>
                <w:sz w:val="22"/>
                <w:szCs w:val="22"/>
                <w:lang w:val="en-GB" w:eastAsia="en-US"/>
              </w:rPr>
            </w:rPrChange>
          </w:rPr>
          <w:t xml:space="preserve"> </w:t>
        </w:r>
      </w:ins>
      <w:del w:id="440" w:author="RLS_Renewal" w:date="2025-10-22T15:30:00Z">
        <w:r w:rsidR="00897EDE" w:rsidRPr="005E7DC0" w:rsidDel="0093738C">
          <w:rPr>
            <w:rFonts w:ascii="Times New Roman" w:eastAsia="Times New Roman" w:hAnsi="Times New Roman"/>
            <w:bCs/>
            <w:iCs/>
            <w:sz w:val="22"/>
            <w:szCs w:val="22"/>
            <w:lang w:val="sk-SK" w:eastAsia="en-US"/>
          </w:rPr>
          <w:delText xml:space="preserve">Evrysdi </w:delText>
        </w:r>
      </w:del>
      <w:r w:rsidR="00897EDE" w:rsidRPr="005E7DC0">
        <w:rPr>
          <w:rFonts w:ascii="Times New Roman" w:eastAsia="Times New Roman" w:hAnsi="Times New Roman"/>
          <w:bCs/>
          <w:iCs/>
          <w:sz w:val="22"/>
          <w:szCs w:val="22"/>
          <w:lang w:val="sk-SK" w:eastAsia="en-US"/>
        </w:rPr>
        <w:t xml:space="preserve">u dojčiat </w:t>
      </w:r>
      <w:r w:rsidR="00D46956" w:rsidRPr="005E7DC0">
        <w:rPr>
          <w:rFonts w:ascii="Times New Roman" w:eastAsia="Times New Roman" w:hAnsi="Times New Roman"/>
          <w:bCs/>
          <w:iCs/>
          <w:sz w:val="22"/>
          <w:szCs w:val="22"/>
          <w:lang w:val="sk-SK" w:eastAsia="en-US"/>
        </w:rPr>
        <w:t xml:space="preserve">vo veku </w:t>
      </w:r>
      <w:r w:rsidR="00897EDE" w:rsidRPr="005E7DC0">
        <w:rPr>
          <w:rFonts w:ascii="Times New Roman" w:eastAsia="Times New Roman" w:hAnsi="Times New Roman"/>
          <w:bCs/>
          <w:iCs/>
          <w:sz w:val="22"/>
          <w:szCs w:val="22"/>
          <w:lang w:val="sk-SK" w:eastAsia="en-US"/>
        </w:rPr>
        <w:t>od narodenia do 6 týždňov (v čase podania prvej dávky), ktor</w:t>
      </w:r>
      <w:r w:rsidR="00115188" w:rsidRPr="005E7DC0">
        <w:rPr>
          <w:rFonts w:ascii="Times New Roman" w:eastAsia="Times New Roman" w:hAnsi="Times New Roman"/>
          <w:bCs/>
          <w:iCs/>
          <w:sz w:val="22"/>
          <w:szCs w:val="22"/>
          <w:lang w:val="sk-SK" w:eastAsia="en-US"/>
        </w:rPr>
        <w:t>é</w:t>
      </w:r>
      <w:r w:rsidR="00897EDE" w:rsidRPr="005E7DC0">
        <w:rPr>
          <w:rFonts w:ascii="Times New Roman" w:eastAsia="Times New Roman" w:hAnsi="Times New Roman"/>
          <w:bCs/>
          <w:iCs/>
          <w:sz w:val="22"/>
          <w:szCs w:val="22"/>
          <w:lang w:val="sk-SK" w:eastAsia="en-US"/>
        </w:rPr>
        <w:t xml:space="preserve"> majú geneticky potvrdenú diagnózu SMA, ale ešte sa u nich ne</w:t>
      </w:r>
      <w:r w:rsidR="00EF7C95" w:rsidRPr="005E7DC0">
        <w:rPr>
          <w:rFonts w:ascii="Times New Roman" w:eastAsia="Times New Roman" w:hAnsi="Times New Roman"/>
          <w:bCs/>
          <w:iCs/>
          <w:sz w:val="22"/>
          <w:szCs w:val="22"/>
          <w:lang w:val="sk-SK" w:eastAsia="en-US"/>
        </w:rPr>
        <w:t>objavili</w:t>
      </w:r>
      <w:r w:rsidR="00897EDE" w:rsidRPr="005E7DC0">
        <w:rPr>
          <w:rFonts w:ascii="Times New Roman" w:eastAsia="Times New Roman" w:hAnsi="Times New Roman"/>
          <w:bCs/>
          <w:iCs/>
          <w:sz w:val="22"/>
          <w:szCs w:val="22"/>
          <w:lang w:val="sk-SK" w:eastAsia="en-US"/>
        </w:rPr>
        <w:t xml:space="preserve"> príznaky.</w:t>
      </w:r>
    </w:p>
    <w:p w14:paraId="08F31DDA" w14:textId="77777777" w:rsidR="00B87B65" w:rsidRPr="005E7DC0" w:rsidRDefault="00B87B65" w:rsidP="0076225E">
      <w:pPr>
        <w:pStyle w:val="Paragraph"/>
        <w:spacing w:after="0" w:line="240" w:lineRule="auto"/>
        <w:rPr>
          <w:rFonts w:ascii="Times New Roman" w:hAnsi="Times New Roman"/>
          <w:sz w:val="22"/>
          <w:szCs w:val="22"/>
          <w:lang w:val="sk-SK"/>
        </w:rPr>
      </w:pPr>
    </w:p>
    <w:p w14:paraId="71CCDA42" w14:textId="35C4C079" w:rsidR="003764FD" w:rsidRPr="005E7DC0" w:rsidRDefault="00462CE7" w:rsidP="005C2806">
      <w:pPr>
        <w:pStyle w:val="Paragraph"/>
        <w:spacing w:after="0" w:line="240" w:lineRule="auto"/>
        <w:rPr>
          <w:rFonts w:ascii="Times New Roman" w:eastAsia="Times New Roman" w:hAnsi="Times New Roman"/>
          <w:bCs/>
          <w:iCs/>
          <w:sz w:val="22"/>
          <w:szCs w:val="22"/>
          <w:lang w:val="sk-SK" w:eastAsia="en-US"/>
        </w:rPr>
      </w:pPr>
      <w:bookmarkStart w:id="441" w:name="_Hlk139462848"/>
      <w:bookmarkStart w:id="442" w:name="_Hlk156830923"/>
      <w:r w:rsidRPr="005E7DC0">
        <w:rPr>
          <w:rFonts w:ascii="Times New Roman" w:hAnsi="Times New Roman"/>
          <w:sz w:val="22"/>
          <w:szCs w:val="22"/>
          <w:lang w:val="sk-SK"/>
        </w:rPr>
        <w:t>Ú</w:t>
      </w:r>
      <w:r w:rsidR="00115188" w:rsidRPr="005E7DC0">
        <w:rPr>
          <w:rFonts w:ascii="Times New Roman" w:hAnsi="Times New Roman"/>
          <w:sz w:val="22"/>
          <w:szCs w:val="22"/>
          <w:lang w:val="sk-SK"/>
        </w:rPr>
        <w:t>činnosť u </w:t>
      </w:r>
      <w:r w:rsidR="00EF7C95" w:rsidRPr="005E7DC0">
        <w:rPr>
          <w:rFonts w:ascii="Times New Roman" w:hAnsi="Times New Roman"/>
          <w:sz w:val="22"/>
          <w:szCs w:val="22"/>
          <w:lang w:val="sk-SK"/>
        </w:rPr>
        <w:t xml:space="preserve">presymptomatických pacientov so SMA bola hodnotená </w:t>
      </w:r>
      <w:r w:rsidRPr="005E7DC0">
        <w:rPr>
          <w:rFonts w:ascii="Times New Roman" w:hAnsi="Times New Roman"/>
          <w:sz w:val="22"/>
          <w:szCs w:val="22"/>
          <w:lang w:val="sk-SK"/>
        </w:rPr>
        <w:t xml:space="preserve">v 12. mesiaci </w:t>
      </w:r>
      <w:r w:rsidR="00EF7C95" w:rsidRPr="005E7DC0">
        <w:rPr>
          <w:rFonts w:ascii="Times New Roman" w:hAnsi="Times New Roman"/>
          <w:sz w:val="22"/>
          <w:szCs w:val="22"/>
          <w:lang w:val="sk-SK"/>
        </w:rPr>
        <w:t>u </w:t>
      </w:r>
      <w:r w:rsidRPr="005E7DC0">
        <w:rPr>
          <w:rFonts w:ascii="Times New Roman" w:hAnsi="Times New Roman"/>
          <w:sz w:val="22"/>
          <w:szCs w:val="22"/>
          <w:lang w:val="sk-SK"/>
        </w:rPr>
        <w:t>26</w:t>
      </w:r>
      <w:r w:rsidR="00EF7C95" w:rsidRPr="005E7DC0">
        <w:rPr>
          <w:rFonts w:ascii="Times New Roman" w:hAnsi="Times New Roman"/>
          <w:sz w:val="22"/>
          <w:szCs w:val="22"/>
          <w:lang w:val="sk-SK"/>
        </w:rPr>
        <w:t> </w:t>
      </w:r>
      <w:r w:rsidR="00B87B65" w:rsidRPr="005E7DC0">
        <w:rPr>
          <w:rFonts w:ascii="Times New Roman" w:hAnsi="Times New Roman"/>
          <w:sz w:val="22"/>
          <w:szCs w:val="22"/>
          <w:lang w:val="sk-SK"/>
        </w:rPr>
        <w:t>pa</w:t>
      </w:r>
      <w:r w:rsidR="00EF7C95" w:rsidRPr="005E7DC0">
        <w:rPr>
          <w:rFonts w:ascii="Times New Roman" w:hAnsi="Times New Roman"/>
          <w:sz w:val="22"/>
          <w:szCs w:val="22"/>
          <w:lang w:val="sk-SK"/>
        </w:rPr>
        <w:t>c</w:t>
      </w:r>
      <w:r w:rsidR="00B87B65" w:rsidRPr="005E7DC0">
        <w:rPr>
          <w:rFonts w:ascii="Times New Roman" w:hAnsi="Times New Roman"/>
          <w:sz w:val="22"/>
          <w:szCs w:val="22"/>
          <w:lang w:val="sk-SK"/>
        </w:rPr>
        <w:t>ient</w:t>
      </w:r>
      <w:r w:rsidR="00EF7C95" w:rsidRPr="005E7DC0">
        <w:rPr>
          <w:rFonts w:ascii="Times New Roman" w:hAnsi="Times New Roman"/>
          <w:sz w:val="22"/>
          <w:szCs w:val="22"/>
          <w:lang w:val="sk-SK"/>
        </w:rPr>
        <w:t>ov</w:t>
      </w:r>
      <w:r w:rsidRPr="005E7DC0">
        <w:rPr>
          <w:rFonts w:ascii="Times New Roman" w:hAnsi="Times New Roman"/>
          <w:sz w:val="22"/>
          <w:szCs w:val="22"/>
          <w:lang w:val="sk-SK"/>
        </w:rPr>
        <w:t xml:space="preserve"> [populácia všetkých randomizovaných pacientov (</w:t>
      </w:r>
      <w:r w:rsidRPr="005E7DC0">
        <w:rPr>
          <w:rFonts w:ascii="Times New Roman" w:hAnsi="Times New Roman"/>
          <w:i/>
          <w:iCs/>
          <w:sz w:val="22"/>
          <w:szCs w:val="22"/>
          <w:lang w:val="sk-SK"/>
        </w:rPr>
        <w:t>intent</w:t>
      </w:r>
      <w:r w:rsidRPr="005E7DC0">
        <w:rPr>
          <w:rFonts w:ascii="Times New Roman" w:hAnsi="Times New Roman"/>
          <w:i/>
          <w:iCs/>
          <w:sz w:val="22"/>
          <w:szCs w:val="22"/>
          <w:lang w:val="sk-SK"/>
        </w:rPr>
        <w:noBreakHyphen/>
        <w:t>to</w:t>
      </w:r>
      <w:r w:rsidRPr="005E7DC0">
        <w:rPr>
          <w:rFonts w:ascii="Times New Roman" w:hAnsi="Times New Roman"/>
          <w:i/>
          <w:iCs/>
          <w:sz w:val="22"/>
          <w:szCs w:val="22"/>
          <w:lang w:val="sk-SK"/>
        </w:rPr>
        <w:noBreakHyphen/>
        <w:t>treat</w:t>
      </w:r>
      <w:r w:rsidRPr="005E7DC0">
        <w:rPr>
          <w:rFonts w:ascii="Times New Roman" w:hAnsi="Times New Roman"/>
          <w:sz w:val="22"/>
          <w:szCs w:val="22"/>
          <w:lang w:val="sk-SK"/>
        </w:rPr>
        <w:t>, ITT)]</w:t>
      </w:r>
      <w:r w:rsidR="00EF7C95" w:rsidRPr="005E7DC0">
        <w:rPr>
          <w:rFonts w:ascii="Times New Roman" w:hAnsi="Times New Roman"/>
          <w:sz w:val="22"/>
          <w:szCs w:val="22"/>
          <w:lang w:val="sk-SK"/>
        </w:rPr>
        <w:t xml:space="preserve"> liečen</w:t>
      </w:r>
      <w:r w:rsidRPr="005E7DC0">
        <w:rPr>
          <w:rFonts w:ascii="Times New Roman" w:hAnsi="Times New Roman"/>
          <w:sz w:val="22"/>
          <w:szCs w:val="22"/>
          <w:lang w:val="sk-SK"/>
        </w:rPr>
        <w:t>ých</w:t>
      </w:r>
      <w:r w:rsidR="00EF7C95" w:rsidRPr="005E7DC0">
        <w:rPr>
          <w:rFonts w:ascii="Times New Roman" w:hAnsi="Times New Roman"/>
          <w:sz w:val="22"/>
          <w:szCs w:val="22"/>
          <w:lang w:val="sk-SK"/>
        </w:rPr>
        <w:t xml:space="preserve"> </w:t>
      </w:r>
      <w:del w:id="443" w:author="Author" w:date="2025-10-24T09:21:00Z">
        <w:r w:rsidR="00EF7C95" w:rsidRPr="005E7DC0" w:rsidDel="002D72B3">
          <w:rPr>
            <w:rFonts w:ascii="Times New Roman" w:hAnsi="Times New Roman"/>
            <w:sz w:val="22"/>
            <w:szCs w:val="22"/>
            <w:lang w:val="sk-SK"/>
          </w:rPr>
          <w:delText xml:space="preserve">liekom </w:delText>
        </w:r>
      </w:del>
      <w:ins w:id="444" w:author="RLS_Renewal" w:date="2025-10-22T15:31:00Z">
        <w:r w:rsidR="0093738C" w:rsidRPr="0000313A">
          <w:rPr>
            <w:rFonts w:ascii="Times New Roman" w:eastAsia="Times New Roman" w:hAnsi="Times New Roman"/>
            <w:sz w:val="22"/>
            <w:szCs w:val="22"/>
            <w:lang w:val="sk-SK" w:eastAsia="en-US"/>
            <w:rPrChange w:id="445" w:author="RLS_Renewal" w:date="2025-10-23T08:39:00Z">
              <w:rPr>
                <w:rFonts w:ascii="Times New Roman" w:eastAsia="Times New Roman" w:hAnsi="Times New Roman"/>
                <w:sz w:val="22"/>
                <w:szCs w:val="22"/>
                <w:lang w:val="en-GB" w:eastAsia="en-US"/>
              </w:rPr>
            </w:rPrChange>
          </w:rPr>
          <w:t>risdiplam</w:t>
        </w:r>
      </w:ins>
      <w:ins w:id="446" w:author="Author" w:date="2025-10-24T09:21:00Z">
        <w:r w:rsidR="002D72B3">
          <w:rPr>
            <w:rFonts w:ascii="Times New Roman" w:eastAsia="Times New Roman" w:hAnsi="Times New Roman"/>
            <w:sz w:val="22"/>
            <w:szCs w:val="22"/>
            <w:lang w:val="sk-SK" w:eastAsia="en-US"/>
          </w:rPr>
          <w:t>om</w:t>
        </w:r>
      </w:ins>
      <w:ins w:id="447" w:author="RLS_Renewal" w:date="2025-10-22T15:31:00Z">
        <w:del w:id="448" w:author="Author" w:date="2025-10-24T09:21:00Z">
          <w:r w:rsidR="0093738C" w:rsidRPr="0000313A" w:rsidDel="002D72B3">
            <w:rPr>
              <w:rFonts w:ascii="Times New Roman" w:eastAsia="Times New Roman" w:hAnsi="Times New Roman"/>
              <w:sz w:val="22"/>
              <w:szCs w:val="22"/>
              <w:lang w:val="sk-SK" w:eastAsia="en-US"/>
              <w:rPrChange w:id="449" w:author="RLS_Renewal" w:date="2025-10-23T08:39:00Z">
                <w:rPr>
                  <w:rFonts w:ascii="Times New Roman" w:eastAsia="Times New Roman" w:hAnsi="Times New Roman"/>
                  <w:sz w:val="22"/>
                  <w:szCs w:val="22"/>
                  <w:lang w:val="en-GB" w:eastAsia="en-US"/>
                </w:rPr>
              </w:rPrChange>
            </w:rPr>
            <w:delText xml:space="preserve"> </w:delText>
          </w:r>
        </w:del>
      </w:ins>
      <w:del w:id="450" w:author="RLS_Renewal" w:date="2025-10-22T15:31:00Z">
        <w:r w:rsidR="00B87B65" w:rsidRPr="005E7DC0" w:rsidDel="0093738C">
          <w:rPr>
            <w:rFonts w:ascii="Times New Roman" w:hAnsi="Times New Roman"/>
            <w:sz w:val="22"/>
            <w:szCs w:val="22"/>
            <w:lang w:val="sk-SK"/>
          </w:rPr>
          <w:delText>Evrysdi</w:delText>
        </w:r>
      </w:del>
      <w:r w:rsidR="007040FE" w:rsidRPr="005E7DC0">
        <w:rPr>
          <w:rFonts w:ascii="Times New Roman" w:hAnsi="Times New Roman"/>
          <w:sz w:val="22"/>
          <w:szCs w:val="22"/>
          <w:lang w:val="sk-SK"/>
        </w:rPr>
        <w:t>:</w:t>
      </w:r>
      <w:r w:rsidR="00B87B65" w:rsidRPr="005E7DC0">
        <w:rPr>
          <w:rFonts w:ascii="Times New Roman" w:hAnsi="Times New Roman"/>
          <w:sz w:val="22"/>
          <w:szCs w:val="22"/>
          <w:lang w:val="sk-SK"/>
        </w:rPr>
        <w:t xml:space="preserve"> </w:t>
      </w:r>
      <w:r w:rsidR="000C58F8" w:rsidRPr="005E7DC0">
        <w:rPr>
          <w:rFonts w:ascii="Times New Roman" w:hAnsi="Times New Roman"/>
          <w:sz w:val="22"/>
          <w:szCs w:val="22"/>
          <w:lang w:val="sk-SK"/>
        </w:rPr>
        <w:t>o</w:t>
      </w:r>
      <w:r w:rsidR="005C2806" w:rsidRPr="005E7DC0">
        <w:rPr>
          <w:rFonts w:ascii="Times New Roman" w:hAnsi="Times New Roman"/>
          <w:sz w:val="22"/>
          <w:szCs w:val="22"/>
          <w:lang w:val="sk-SK"/>
        </w:rPr>
        <w:t>s</w:t>
      </w:r>
      <w:r w:rsidR="008D20AE" w:rsidRPr="005E7DC0">
        <w:rPr>
          <w:rFonts w:ascii="Times New Roman" w:hAnsi="Times New Roman"/>
          <w:sz w:val="22"/>
          <w:szCs w:val="22"/>
          <w:lang w:val="sk-SK"/>
        </w:rPr>
        <w:t>e</w:t>
      </w:r>
      <w:r w:rsidR="005C2806" w:rsidRPr="005E7DC0">
        <w:rPr>
          <w:rFonts w:ascii="Times New Roman" w:hAnsi="Times New Roman"/>
          <w:sz w:val="22"/>
          <w:szCs w:val="22"/>
          <w:lang w:val="sk-SK"/>
        </w:rPr>
        <w:t>m</w:t>
      </w:r>
      <w:r w:rsidR="00F90DA7" w:rsidRPr="005E7DC0">
        <w:rPr>
          <w:rFonts w:ascii="Times New Roman" w:hAnsi="Times New Roman"/>
          <w:sz w:val="22"/>
          <w:szCs w:val="22"/>
          <w:lang w:val="sk-SK"/>
        </w:rPr>
        <w:t xml:space="preserve"> pacient</w:t>
      </w:r>
      <w:r w:rsidR="008D20AE" w:rsidRPr="005E7DC0">
        <w:rPr>
          <w:rFonts w:ascii="Times New Roman" w:hAnsi="Times New Roman"/>
          <w:sz w:val="22"/>
          <w:szCs w:val="22"/>
          <w:lang w:val="sk-SK"/>
        </w:rPr>
        <w:t>ov</w:t>
      </w:r>
      <w:r w:rsidR="00F90DA7" w:rsidRPr="005E7DC0">
        <w:rPr>
          <w:rFonts w:ascii="Times New Roman" w:hAnsi="Times New Roman"/>
          <w:sz w:val="22"/>
          <w:szCs w:val="22"/>
          <w:lang w:val="sk-SK"/>
        </w:rPr>
        <w:t xml:space="preserve"> mal</w:t>
      </w:r>
      <w:r w:rsidR="008D20AE" w:rsidRPr="005E7DC0">
        <w:rPr>
          <w:rFonts w:ascii="Times New Roman" w:hAnsi="Times New Roman"/>
          <w:sz w:val="22"/>
          <w:szCs w:val="22"/>
          <w:lang w:val="sk-SK"/>
        </w:rPr>
        <w:t>o</w:t>
      </w:r>
      <w:r w:rsidR="00F90DA7" w:rsidRPr="005E7DC0">
        <w:rPr>
          <w:rFonts w:ascii="Times New Roman" w:hAnsi="Times New Roman"/>
          <w:sz w:val="22"/>
          <w:szCs w:val="22"/>
          <w:lang w:val="sk-SK"/>
        </w:rPr>
        <w:t xml:space="preserve"> </w:t>
      </w:r>
      <w:r w:rsidR="00B87B65" w:rsidRPr="005E7DC0">
        <w:rPr>
          <w:rFonts w:ascii="Times New Roman" w:hAnsi="Times New Roman"/>
          <w:sz w:val="22"/>
          <w:szCs w:val="22"/>
          <w:lang w:val="sk-SK"/>
        </w:rPr>
        <w:t>2</w:t>
      </w:r>
      <w:r w:rsidR="00F90DA7" w:rsidRPr="005E7DC0">
        <w:rPr>
          <w:rFonts w:ascii="Times New Roman" w:hAnsi="Times New Roman"/>
          <w:sz w:val="22"/>
          <w:szCs w:val="22"/>
          <w:lang w:val="sk-SK"/>
        </w:rPr>
        <w:t> kópie génu </w:t>
      </w:r>
      <w:r w:rsidR="00B87B65" w:rsidRPr="005E7DC0">
        <w:rPr>
          <w:rFonts w:ascii="Times New Roman" w:hAnsi="Times New Roman"/>
          <w:i/>
          <w:sz w:val="22"/>
          <w:szCs w:val="22"/>
          <w:lang w:val="sk-SK"/>
        </w:rPr>
        <w:t>SMN2</w:t>
      </w:r>
      <w:r w:rsidR="00B87B65" w:rsidRPr="005E7DC0">
        <w:rPr>
          <w:rFonts w:ascii="Times New Roman" w:hAnsi="Times New Roman"/>
          <w:sz w:val="22"/>
          <w:szCs w:val="22"/>
          <w:lang w:val="sk-SK"/>
        </w:rPr>
        <w:t xml:space="preserve">, </w:t>
      </w:r>
      <w:r w:rsidR="005C2806" w:rsidRPr="005E7DC0">
        <w:rPr>
          <w:rFonts w:ascii="Times New Roman" w:hAnsi="Times New Roman"/>
          <w:sz w:val="22"/>
          <w:szCs w:val="22"/>
          <w:lang w:val="sk-SK"/>
        </w:rPr>
        <w:t>13</w:t>
      </w:r>
      <w:r w:rsidR="00F90DA7" w:rsidRPr="005E7DC0">
        <w:rPr>
          <w:rFonts w:ascii="Times New Roman" w:hAnsi="Times New Roman"/>
          <w:sz w:val="22"/>
          <w:szCs w:val="22"/>
          <w:lang w:val="sk-SK"/>
        </w:rPr>
        <w:t> </w:t>
      </w:r>
      <w:r w:rsidR="00B87B65" w:rsidRPr="005E7DC0">
        <w:rPr>
          <w:rFonts w:ascii="Times New Roman" w:hAnsi="Times New Roman"/>
          <w:sz w:val="22"/>
          <w:szCs w:val="22"/>
          <w:lang w:val="sk-SK"/>
        </w:rPr>
        <w:t>pa</w:t>
      </w:r>
      <w:r w:rsidR="00F90DA7" w:rsidRPr="005E7DC0">
        <w:rPr>
          <w:rFonts w:ascii="Times New Roman" w:hAnsi="Times New Roman"/>
          <w:sz w:val="22"/>
          <w:szCs w:val="22"/>
          <w:lang w:val="sk-SK"/>
        </w:rPr>
        <w:t>c</w:t>
      </w:r>
      <w:r w:rsidR="00B87B65" w:rsidRPr="005E7DC0">
        <w:rPr>
          <w:rFonts w:ascii="Times New Roman" w:hAnsi="Times New Roman"/>
          <w:sz w:val="22"/>
          <w:szCs w:val="22"/>
          <w:lang w:val="sk-SK"/>
        </w:rPr>
        <w:t>ient</w:t>
      </w:r>
      <w:r w:rsidR="008D20AE" w:rsidRPr="005E7DC0">
        <w:rPr>
          <w:rFonts w:ascii="Times New Roman" w:hAnsi="Times New Roman"/>
          <w:sz w:val="22"/>
          <w:szCs w:val="22"/>
          <w:lang w:val="sk-SK"/>
        </w:rPr>
        <w:t>ov</w:t>
      </w:r>
      <w:r w:rsidR="00F90DA7" w:rsidRPr="005E7DC0">
        <w:rPr>
          <w:rFonts w:ascii="Times New Roman" w:hAnsi="Times New Roman"/>
          <w:sz w:val="22"/>
          <w:szCs w:val="22"/>
          <w:lang w:val="sk-SK"/>
        </w:rPr>
        <w:t xml:space="preserve"> mal</w:t>
      </w:r>
      <w:r w:rsidR="008D20AE" w:rsidRPr="005E7DC0">
        <w:rPr>
          <w:rFonts w:ascii="Times New Roman" w:hAnsi="Times New Roman"/>
          <w:sz w:val="22"/>
          <w:szCs w:val="22"/>
          <w:lang w:val="sk-SK"/>
        </w:rPr>
        <w:t>o</w:t>
      </w:r>
      <w:r w:rsidR="00F90DA7" w:rsidRPr="005E7DC0">
        <w:rPr>
          <w:rFonts w:ascii="Times New Roman" w:hAnsi="Times New Roman"/>
          <w:sz w:val="22"/>
          <w:szCs w:val="22"/>
          <w:lang w:val="sk-SK"/>
        </w:rPr>
        <w:t xml:space="preserve"> </w:t>
      </w:r>
      <w:r w:rsidR="00B87B65" w:rsidRPr="005E7DC0">
        <w:rPr>
          <w:rFonts w:ascii="Times New Roman" w:hAnsi="Times New Roman"/>
          <w:sz w:val="22"/>
          <w:szCs w:val="22"/>
          <w:lang w:val="sk-SK"/>
        </w:rPr>
        <w:t>3</w:t>
      </w:r>
      <w:r w:rsidR="00F90DA7" w:rsidRPr="005E7DC0">
        <w:rPr>
          <w:rFonts w:ascii="Times New Roman" w:hAnsi="Times New Roman"/>
          <w:sz w:val="22"/>
          <w:szCs w:val="22"/>
          <w:lang w:val="sk-SK"/>
        </w:rPr>
        <w:t> kópie génu </w:t>
      </w:r>
      <w:r w:rsidR="00B87B65" w:rsidRPr="005E7DC0">
        <w:rPr>
          <w:rFonts w:ascii="Times New Roman" w:hAnsi="Times New Roman"/>
          <w:i/>
          <w:sz w:val="22"/>
          <w:szCs w:val="22"/>
          <w:lang w:val="sk-SK"/>
        </w:rPr>
        <w:t>SMN2</w:t>
      </w:r>
      <w:r w:rsidR="00B87B65" w:rsidRPr="005E7DC0">
        <w:rPr>
          <w:rFonts w:ascii="Times New Roman" w:hAnsi="Times New Roman"/>
          <w:sz w:val="22"/>
          <w:szCs w:val="22"/>
          <w:lang w:val="sk-SK"/>
        </w:rPr>
        <w:t xml:space="preserve"> a</w:t>
      </w:r>
      <w:r w:rsidR="00F90DA7" w:rsidRPr="005E7DC0">
        <w:rPr>
          <w:rFonts w:ascii="Times New Roman" w:hAnsi="Times New Roman"/>
          <w:sz w:val="22"/>
          <w:szCs w:val="22"/>
          <w:lang w:val="sk-SK"/>
        </w:rPr>
        <w:t> </w:t>
      </w:r>
      <w:r w:rsidR="005C2806" w:rsidRPr="005E7DC0">
        <w:rPr>
          <w:rFonts w:ascii="Times New Roman" w:hAnsi="Times New Roman"/>
          <w:sz w:val="22"/>
          <w:szCs w:val="22"/>
          <w:lang w:val="sk-SK"/>
        </w:rPr>
        <w:t>5</w:t>
      </w:r>
      <w:r w:rsidR="00F90DA7" w:rsidRPr="005E7DC0">
        <w:rPr>
          <w:rFonts w:ascii="Times New Roman" w:hAnsi="Times New Roman"/>
          <w:sz w:val="22"/>
          <w:szCs w:val="22"/>
          <w:lang w:val="sk-SK"/>
        </w:rPr>
        <w:t> </w:t>
      </w:r>
      <w:r w:rsidR="00B87B65" w:rsidRPr="005E7DC0">
        <w:rPr>
          <w:rFonts w:ascii="Times New Roman" w:hAnsi="Times New Roman"/>
          <w:sz w:val="22"/>
          <w:szCs w:val="22"/>
          <w:lang w:val="sk-SK"/>
        </w:rPr>
        <w:t>pa</w:t>
      </w:r>
      <w:r w:rsidR="00F90DA7" w:rsidRPr="005E7DC0">
        <w:rPr>
          <w:rFonts w:ascii="Times New Roman" w:hAnsi="Times New Roman"/>
          <w:sz w:val="22"/>
          <w:szCs w:val="22"/>
          <w:lang w:val="sk-SK"/>
        </w:rPr>
        <w:t>c</w:t>
      </w:r>
      <w:r w:rsidR="00B87B65" w:rsidRPr="005E7DC0">
        <w:rPr>
          <w:rFonts w:ascii="Times New Roman" w:hAnsi="Times New Roman"/>
          <w:sz w:val="22"/>
          <w:szCs w:val="22"/>
          <w:lang w:val="sk-SK"/>
        </w:rPr>
        <w:t>ient</w:t>
      </w:r>
      <w:r w:rsidR="008D20AE" w:rsidRPr="005E7DC0">
        <w:rPr>
          <w:rFonts w:ascii="Times New Roman" w:hAnsi="Times New Roman"/>
          <w:sz w:val="22"/>
          <w:szCs w:val="22"/>
          <w:lang w:val="sk-SK"/>
        </w:rPr>
        <w:t>ov</w:t>
      </w:r>
      <w:r w:rsidR="00B87B65" w:rsidRPr="005E7DC0">
        <w:rPr>
          <w:rFonts w:ascii="Times New Roman" w:hAnsi="Times New Roman"/>
          <w:sz w:val="22"/>
          <w:szCs w:val="22"/>
          <w:lang w:val="sk-SK"/>
        </w:rPr>
        <w:t xml:space="preserve"> </w:t>
      </w:r>
      <w:r w:rsidR="00F90DA7" w:rsidRPr="005E7DC0">
        <w:rPr>
          <w:rFonts w:ascii="Times New Roman" w:hAnsi="Times New Roman"/>
          <w:sz w:val="22"/>
          <w:szCs w:val="22"/>
          <w:lang w:val="sk-SK"/>
        </w:rPr>
        <w:t>mal</w:t>
      </w:r>
      <w:r w:rsidR="008D20AE" w:rsidRPr="005E7DC0">
        <w:rPr>
          <w:rFonts w:ascii="Times New Roman" w:hAnsi="Times New Roman"/>
          <w:sz w:val="22"/>
          <w:szCs w:val="22"/>
          <w:lang w:val="sk-SK"/>
        </w:rPr>
        <w:t>o</w:t>
      </w:r>
      <w:r w:rsidR="00B87B65" w:rsidRPr="005E7DC0">
        <w:rPr>
          <w:rFonts w:ascii="Times New Roman" w:hAnsi="Times New Roman"/>
          <w:sz w:val="22"/>
          <w:szCs w:val="22"/>
          <w:lang w:val="sk-SK"/>
        </w:rPr>
        <w:t xml:space="preserve"> </w:t>
      </w:r>
      <w:r w:rsidR="005C2806" w:rsidRPr="005E7DC0">
        <w:rPr>
          <w:rFonts w:ascii="Times New Roman" w:hAnsi="Times New Roman"/>
          <w:sz w:val="22"/>
          <w:szCs w:val="22"/>
          <w:lang w:val="sk-SK"/>
        </w:rPr>
        <w:t>≥ </w:t>
      </w:r>
      <w:r w:rsidR="00B87B65" w:rsidRPr="005E7DC0">
        <w:rPr>
          <w:rFonts w:ascii="Times New Roman" w:hAnsi="Times New Roman"/>
          <w:sz w:val="22"/>
          <w:szCs w:val="22"/>
          <w:lang w:val="sk-SK"/>
        </w:rPr>
        <w:t>4</w:t>
      </w:r>
      <w:r w:rsidR="00F90DA7" w:rsidRPr="005E7DC0">
        <w:rPr>
          <w:rFonts w:ascii="Times New Roman" w:hAnsi="Times New Roman"/>
          <w:sz w:val="22"/>
          <w:szCs w:val="22"/>
          <w:lang w:val="sk-SK"/>
        </w:rPr>
        <w:t> kópi</w:t>
      </w:r>
      <w:r w:rsidR="005C2806" w:rsidRPr="005E7DC0">
        <w:rPr>
          <w:rFonts w:ascii="Times New Roman" w:hAnsi="Times New Roman"/>
          <w:sz w:val="22"/>
          <w:szCs w:val="22"/>
          <w:lang w:val="sk-SK"/>
        </w:rPr>
        <w:t>e</w:t>
      </w:r>
      <w:r w:rsidR="00F90DA7" w:rsidRPr="005E7DC0">
        <w:rPr>
          <w:rFonts w:ascii="Times New Roman" w:hAnsi="Times New Roman"/>
          <w:sz w:val="22"/>
          <w:szCs w:val="22"/>
          <w:lang w:val="sk-SK"/>
        </w:rPr>
        <w:t xml:space="preserve"> génu </w:t>
      </w:r>
      <w:r w:rsidR="00B87B65" w:rsidRPr="005E7DC0">
        <w:rPr>
          <w:rFonts w:ascii="Times New Roman" w:hAnsi="Times New Roman"/>
          <w:i/>
          <w:sz w:val="22"/>
          <w:szCs w:val="22"/>
          <w:lang w:val="sk-SK"/>
        </w:rPr>
        <w:t>SMN2</w:t>
      </w:r>
      <w:r w:rsidR="00B87B65" w:rsidRPr="005E7DC0">
        <w:rPr>
          <w:rFonts w:ascii="Times New Roman" w:hAnsi="Times New Roman"/>
          <w:sz w:val="22"/>
          <w:szCs w:val="22"/>
          <w:lang w:val="sk-SK"/>
        </w:rPr>
        <w:t xml:space="preserve">. </w:t>
      </w:r>
      <w:r w:rsidR="005C2806" w:rsidRPr="005E7DC0">
        <w:rPr>
          <w:rFonts w:ascii="Times New Roman" w:hAnsi="Times New Roman"/>
          <w:sz w:val="22"/>
          <w:szCs w:val="22"/>
          <w:lang w:val="sk-SK"/>
        </w:rPr>
        <w:t>M</w:t>
      </w:r>
      <w:r w:rsidR="003764FD" w:rsidRPr="005E7DC0">
        <w:rPr>
          <w:rFonts w:ascii="Times New Roman" w:hAnsi="Times New Roman"/>
          <w:sz w:val="22"/>
          <w:szCs w:val="22"/>
          <w:lang w:val="sk-SK"/>
        </w:rPr>
        <w:t xml:space="preserve">edián veku </w:t>
      </w:r>
      <w:r w:rsidR="005C2806" w:rsidRPr="005E7DC0">
        <w:rPr>
          <w:rFonts w:ascii="Times New Roman" w:hAnsi="Times New Roman"/>
          <w:sz w:val="22"/>
          <w:szCs w:val="22"/>
          <w:lang w:val="sk-SK"/>
        </w:rPr>
        <w:t xml:space="preserve">týchto pacientov </w:t>
      </w:r>
      <w:r w:rsidR="003764FD" w:rsidRPr="005E7DC0">
        <w:rPr>
          <w:rFonts w:ascii="Times New Roman" w:hAnsi="Times New Roman"/>
          <w:sz w:val="22"/>
          <w:szCs w:val="22"/>
          <w:lang w:val="sk-SK"/>
        </w:rPr>
        <w:t xml:space="preserve">v čase podania prvej dávky </w:t>
      </w:r>
      <w:r w:rsidR="005C2806" w:rsidRPr="005E7DC0">
        <w:rPr>
          <w:rFonts w:ascii="Times New Roman" w:hAnsi="Times New Roman"/>
          <w:sz w:val="22"/>
          <w:szCs w:val="22"/>
          <w:lang w:val="sk-SK"/>
        </w:rPr>
        <w:t>bol 25</w:t>
      </w:r>
      <w:r w:rsidR="003764FD" w:rsidRPr="005E7DC0">
        <w:rPr>
          <w:rFonts w:ascii="Times New Roman" w:hAnsi="Times New Roman"/>
          <w:sz w:val="22"/>
          <w:szCs w:val="22"/>
          <w:lang w:val="sk-SK"/>
        </w:rPr>
        <w:t> dní (rozmedzie: 16 až 4</w:t>
      </w:r>
      <w:r w:rsidR="005C2806" w:rsidRPr="005E7DC0">
        <w:rPr>
          <w:rFonts w:ascii="Times New Roman" w:hAnsi="Times New Roman"/>
          <w:sz w:val="22"/>
          <w:szCs w:val="22"/>
          <w:lang w:val="sk-SK"/>
        </w:rPr>
        <w:t>1</w:t>
      </w:r>
      <w:r w:rsidR="003764FD" w:rsidRPr="005E7DC0">
        <w:rPr>
          <w:rFonts w:ascii="Times New Roman" w:hAnsi="Times New Roman"/>
          <w:sz w:val="22"/>
          <w:szCs w:val="22"/>
          <w:lang w:val="sk-SK"/>
        </w:rPr>
        <w:t xml:space="preserve"> dní), </w:t>
      </w:r>
      <w:r w:rsidR="005C2806" w:rsidRPr="005E7DC0">
        <w:rPr>
          <w:rFonts w:ascii="Times New Roman" w:hAnsi="Times New Roman"/>
          <w:sz w:val="22"/>
          <w:szCs w:val="22"/>
          <w:lang w:val="sk-SK"/>
        </w:rPr>
        <w:t>62</w:t>
      </w:r>
      <w:r w:rsidR="003764FD" w:rsidRPr="005E7DC0">
        <w:rPr>
          <w:rFonts w:ascii="Times New Roman" w:hAnsi="Times New Roman"/>
          <w:sz w:val="22"/>
          <w:szCs w:val="22"/>
          <w:lang w:val="sk-SK"/>
        </w:rPr>
        <w:t xml:space="preserve"> % pacientov </w:t>
      </w:r>
      <w:r w:rsidR="003764FD" w:rsidRPr="005E7DC0">
        <w:rPr>
          <w:rFonts w:ascii="Times New Roman" w:eastAsia="Times New Roman" w:hAnsi="Times New Roman"/>
          <w:bCs/>
          <w:iCs/>
          <w:sz w:val="22"/>
          <w:szCs w:val="22"/>
          <w:lang w:val="sk-SK" w:eastAsia="en-US"/>
        </w:rPr>
        <w:t xml:space="preserve">bolo ženského pohlavia </w:t>
      </w:r>
      <w:r w:rsidR="005C2806" w:rsidRPr="005E7DC0">
        <w:rPr>
          <w:rFonts w:ascii="Times New Roman" w:eastAsia="Times New Roman" w:hAnsi="Times New Roman"/>
          <w:bCs/>
          <w:iCs/>
          <w:sz w:val="22"/>
          <w:szCs w:val="22"/>
          <w:lang w:val="sk-SK" w:eastAsia="en-US"/>
        </w:rPr>
        <w:t>a 85</w:t>
      </w:r>
      <w:r w:rsidR="003764FD" w:rsidRPr="005E7DC0">
        <w:rPr>
          <w:rFonts w:ascii="Times New Roman" w:eastAsia="Times New Roman" w:hAnsi="Times New Roman"/>
          <w:bCs/>
          <w:iCs/>
          <w:sz w:val="22"/>
          <w:szCs w:val="22"/>
          <w:lang w:val="sk-SK" w:eastAsia="en-US"/>
        </w:rPr>
        <w:t> % pacientov bolo belošského (kaukazského) pôvodu</w:t>
      </w:r>
      <w:r w:rsidR="003764FD" w:rsidRPr="005E7DC0">
        <w:rPr>
          <w:rFonts w:ascii="Times New Roman" w:hAnsi="Times New Roman"/>
          <w:sz w:val="22"/>
          <w:szCs w:val="22"/>
          <w:lang w:val="sk-SK"/>
        </w:rPr>
        <w:t>.</w:t>
      </w:r>
      <w:r w:rsidR="005C2806" w:rsidRPr="005E7DC0">
        <w:rPr>
          <w:rFonts w:ascii="Times New Roman" w:hAnsi="Times New Roman"/>
          <w:sz w:val="22"/>
          <w:szCs w:val="22"/>
          <w:lang w:val="sk-SK"/>
        </w:rPr>
        <w:t xml:space="preserve"> </w:t>
      </w:r>
      <w:r w:rsidR="005C2806" w:rsidRPr="005E7DC0">
        <w:rPr>
          <w:rFonts w:ascii="Times New Roman" w:eastAsia="Times New Roman" w:hAnsi="Times New Roman"/>
          <w:bCs/>
          <w:iCs/>
          <w:sz w:val="22"/>
          <w:szCs w:val="22"/>
          <w:lang w:val="sk-SK" w:eastAsia="en-US"/>
        </w:rPr>
        <w:t>V čase zaradenia do štúdie bol medián skóre</w:t>
      </w:r>
      <w:r w:rsidR="00A128CE" w:rsidRPr="005E7DC0">
        <w:rPr>
          <w:rFonts w:ascii="Times New Roman" w:eastAsia="Times New Roman" w:hAnsi="Times New Roman"/>
          <w:bCs/>
          <w:iCs/>
          <w:sz w:val="22"/>
          <w:szCs w:val="22"/>
          <w:lang w:val="sk-SK" w:eastAsia="en-US"/>
        </w:rPr>
        <w:t xml:space="preserve"> CHOP</w:t>
      </w:r>
      <w:r w:rsidR="00A128CE" w:rsidRPr="005E7DC0">
        <w:rPr>
          <w:rFonts w:ascii="Times New Roman" w:eastAsia="Times New Roman" w:hAnsi="Times New Roman"/>
          <w:bCs/>
          <w:iCs/>
          <w:sz w:val="22"/>
          <w:szCs w:val="22"/>
          <w:lang w:val="sk-SK" w:eastAsia="en-US"/>
        </w:rPr>
        <w:noBreakHyphen/>
        <w:t>INTEND 51,5 (rozmedzie: 35,0 až 62,0), medián skóre HINE</w:t>
      </w:r>
      <w:r w:rsidR="00A128CE" w:rsidRPr="005E7DC0">
        <w:rPr>
          <w:rFonts w:ascii="Times New Roman" w:eastAsia="Times New Roman" w:hAnsi="Times New Roman"/>
          <w:bCs/>
          <w:iCs/>
          <w:sz w:val="22"/>
          <w:szCs w:val="22"/>
          <w:lang w:val="sk-SK" w:eastAsia="en-US"/>
        </w:rPr>
        <w:noBreakHyphen/>
        <w:t>2 bol 2,5 (rozmedzie: 0 až 6</w:t>
      </w:r>
      <w:r w:rsidR="000C58F8" w:rsidRPr="005E7DC0">
        <w:rPr>
          <w:rFonts w:ascii="Times New Roman" w:eastAsia="Times New Roman" w:hAnsi="Times New Roman"/>
          <w:bCs/>
          <w:iCs/>
          <w:sz w:val="22"/>
          <w:szCs w:val="22"/>
          <w:lang w:val="sk-SK" w:eastAsia="en-US"/>
        </w:rPr>
        <w:t>,</w:t>
      </w:r>
      <w:r w:rsidR="00A128CE" w:rsidRPr="005E7DC0">
        <w:rPr>
          <w:rFonts w:ascii="Times New Roman" w:eastAsia="Times New Roman" w:hAnsi="Times New Roman"/>
          <w:bCs/>
          <w:iCs/>
          <w:sz w:val="22"/>
          <w:szCs w:val="22"/>
          <w:lang w:val="sk-SK" w:eastAsia="en-US"/>
        </w:rPr>
        <w:t xml:space="preserve">0) a medián </w:t>
      </w:r>
      <w:r w:rsidR="003E40FF" w:rsidRPr="005E7DC0">
        <w:rPr>
          <w:rFonts w:ascii="Times New Roman" w:eastAsia="Times New Roman" w:hAnsi="Times New Roman"/>
          <w:bCs/>
          <w:iCs/>
          <w:sz w:val="22"/>
          <w:szCs w:val="22"/>
          <w:lang w:val="sk-SK" w:eastAsia="en-US"/>
        </w:rPr>
        <w:t xml:space="preserve">amplitúdy sumačného svalového </w:t>
      </w:r>
      <w:r w:rsidR="00DD1DE7" w:rsidRPr="005E7DC0">
        <w:rPr>
          <w:rFonts w:ascii="Times New Roman" w:eastAsia="Times New Roman" w:hAnsi="Times New Roman"/>
          <w:bCs/>
          <w:iCs/>
          <w:sz w:val="22"/>
          <w:szCs w:val="22"/>
          <w:lang w:val="sk-SK" w:eastAsia="en-US"/>
        </w:rPr>
        <w:t xml:space="preserve">akčného </w:t>
      </w:r>
      <w:r w:rsidR="003E40FF" w:rsidRPr="005E7DC0">
        <w:rPr>
          <w:rFonts w:ascii="Times New Roman" w:eastAsia="Times New Roman" w:hAnsi="Times New Roman"/>
          <w:bCs/>
          <w:iCs/>
          <w:sz w:val="22"/>
          <w:szCs w:val="22"/>
          <w:lang w:val="sk-SK" w:eastAsia="en-US"/>
        </w:rPr>
        <w:t>potenciálu (</w:t>
      </w:r>
      <w:r w:rsidR="003E40FF" w:rsidRPr="005E7DC0">
        <w:rPr>
          <w:rFonts w:ascii="Times New Roman" w:eastAsia="Times New Roman" w:hAnsi="Times New Roman"/>
          <w:bCs/>
          <w:i/>
          <w:sz w:val="22"/>
          <w:szCs w:val="22"/>
          <w:lang w:val="sk-SK" w:eastAsia="en-US"/>
        </w:rPr>
        <w:t>compound muscle action potential</w:t>
      </w:r>
      <w:r w:rsidR="003E40FF" w:rsidRPr="005E7DC0">
        <w:rPr>
          <w:rFonts w:ascii="Times New Roman" w:eastAsia="Times New Roman" w:hAnsi="Times New Roman"/>
          <w:bCs/>
          <w:iCs/>
          <w:sz w:val="22"/>
          <w:szCs w:val="22"/>
          <w:lang w:val="sk-SK" w:eastAsia="en-US"/>
        </w:rPr>
        <w:t>, CMAP)</w:t>
      </w:r>
      <w:r w:rsidR="0042162C" w:rsidRPr="005E7DC0">
        <w:rPr>
          <w:rFonts w:ascii="Times New Roman" w:eastAsia="Times New Roman" w:hAnsi="Times New Roman"/>
          <w:bCs/>
          <w:iCs/>
          <w:sz w:val="22"/>
          <w:szCs w:val="22"/>
          <w:lang w:val="sk-SK" w:eastAsia="en-US"/>
        </w:rPr>
        <w:t xml:space="preserve"> pri stimulácii lakťového nervu bol 3,6 mV (rozmedzie: 0,5 až 6,7 mV).</w:t>
      </w:r>
    </w:p>
    <w:p w14:paraId="5ADDFA4E" w14:textId="77777777" w:rsidR="0042162C" w:rsidRPr="005E7DC0" w:rsidRDefault="0042162C" w:rsidP="005C2806">
      <w:pPr>
        <w:pStyle w:val="Paragraph"/>
        <w:spacing w:after="0" w:line="240" w:lineRule="auto"/>
        <w:rPr>
          <w:rFonts w:ascii="Times New Roman" w:eastAsia="Times New Roman" w:hAnsi="Times New Roman"/>
          <w:bCs/>
          <w:iCs/>
          <w:sz w:val="22"/>
          <w:szCs w:val="22"/>
          <w:lang w:val="sk-SK" w:eastAsia="en-US"/>
        </w:rPr>
      </w:pPr>
    </w:p>
    <w:p w14:paraId="10D86492" w14:textId="77777777" w:rsidR="0042162C" w:rsidRPr="005E7DC0" w:rsidRDefault="0042162C" w:rsidP="0042162C">
      <w:pPr>
        <w:pStyle w:val="Paragraph"/>
        <w:spacing w:after="0" w:line="240" w:lineRule="auto"/>
        <w:rPr>
          <w:rFonts w:ascii="Times New Roman" w:eastAsia="Times New Roman" w:hAnsi="Times New Roman"/>
          <w:bCs/>
          <w:iCs/>
          <w:sz w:val="22"/>
          <w:szCs w:val="22"/>
          <w:lang w:val="sk-SK" w:eastAsia="en-US"/>
        </w:rPr>
      </w:pPr>
      <w:r w:rsidRPr="005E7DC0">
        <w:rPr>
          <w:rFonts w:ascii="Times New Roman" w:hAnsi="Times New Roman"/>
          <w:sz w:val="22"/>
          <w:szCs w:val="22"/>
          <w:lang w:val="sk-SK"/>
        </w:rPr>
        <w:t>Populácia pre analýzu primárnej účinnosti (</w:t>
      </w:r>
      <w:r w:rsidR="001E1EE2" w:rsidRPr="005E7DC0">
        <w:rPr>
          <w:rFonts w:ascii="Times New Roman" w:hAnsi="Times New Roman"/>
          <w:sz w:val="22"/>
          <w:szCs w:val="22"/>
          <w:lang w:val="sk-SK"/>
        </w:rPr>
        <w:t>n</w:t>
      </w:r>
      <w:r w:rsidRPr="005E7DC0">
        <w:rPr>
          <w:rFonts w:ascii="Times New Roman" w:hAnsi="Times New Roman"/>
          <w:sz w:val="22"/>
          <w:szCs w:val="22"/>
          <w:lang w:val="sk-SK"/>
        </w:rPr>
        <w:t> = 5) zahŕňala pacientov s 2 kópiami </w:t>
      </w:r>
      <w:r w:rsidRPr="005E7DC0">
        <w:rPr>
          <w:rFonts w:ascii="Times New Roman" w:hAnsi="Times New Roman"/>
          <w:i/>
          <w:iCs/>
          <w:sz w:val="22"/>
          <w:szCs w:val="22"/>
          <w:lang w:val="sk-SK"/>
        </w:rPr>
        <w:t xml:space="preserve">SMN2 </w:t>
      </w:r>
      <w:r w:rsidRPr="005E7DC0">
        <w:rPr>
          <w:rFonts w:ascii="Times New Roman" w:hAnsi="Times New Roman"/>
          <w:sz w:val="22"/>
          <w:szCs w:val="22"/>
          <w:lang w:val="sk-SK"/>
        </w:rPr>
        <w:t xml:space="preserve">a východiskovou amplitúdou CMAP ≥ 1,5 mV. U týchto pacientov bol medián skóre </w:t>
      </w:r>
      <w:r w:rsidRPr="005E7DC0">
        <w:rPr>
          <w:rFonts w:ascii="Times New Roman" w:eastAsia="Times New Roman" w:hAnsi="Times New Roman"/>
          <w:bCs/>
          <w:iCs/>
          <w:sz w:val="22"/>
          <w:szCs w:val="22"/>
          <w:lang w:val="sk-SK" w:eastAsia="en-US"/>
        </w:rPr>
        <w:t>CHOP</w:t>
      </w:r>
      <w:r w:rsidRPr="005E7DC0">
        <w:rPr>
          <w:rFonts w:ascii="Times New Roman" w:eastAsia="Times New Roman" w:hAnsi="Times New Roman"/>
          <w:bCs/>
          <w:iCs/>
          <w:sz w:val="22"/>
          <w:szCs w:val="22"/>
          <w:lang w:val="sk-SK" w:eastAsia="en-US"/>
        </w:rPr>
        <w:noBreakHyphen/>
        <w:t>INTEND 48,0 (rozmedzie: 36,0 až 52,0), medián skóre HINE</w:t>
      </w:r>
      <w:r w:rsidRPr="005E7DC0">
        <w:rPr>
          <w:rFonts w:ascii="Times New Roman" w:eastAsia="Times New Roman" w:hAnsi="Times New Roman"/>
          <w:bCs/>
          <w:iCs/>
          <w:sz w:val="22"/>
          <w:szCs w:val="22"/>
          <w:lang w:val="sk-SK" w:eastAsia="en-US"/>
        </w:rPr>
        <w:noBreakHyphen/>
        <w:t>2 bol 2,0 (rozmedzie: 1,0 až 3,0) a medián amplitúdy CMAP bol 2,6 mV (rozmedzie: 1,6 až 3,8 mV) v čase zaradenia do štúdie.</w:t>
      </w:r>
    </w:p>
    <w:p w14:paraId="5896ED89" w14:textId="77777777" w:rsidR="0042162C" w:rsidRPr="005E7DC0" w:rsidRDefault="0042162C" w:rsidP="0042162C">
      <w:pPr>
        <w:pStyle w:val="Paragraph"/>
        <w:spacing w:after="0" w:line="240" w:lineRule="auto"/>
        <w:rPr>
          <w:rFonts w:ascii="Times New Roman" w:eastAsia="Times New Roman" w:hAnsi="Times New Roman"/>
          <w:bCs/>
          <w:iCs/>
          <w:sz w:val="22"/>
          <w:szCs w:val="22"/>
          <w:lang w:val="sk-SK" w:eastAsia="en-US"/>
        </w:rPr>
      </w:pPr>
    </w:p>
    <w:p w14:paraId="312378F6" w14:textId="77777777" w:rsidR="0042162C" w:rsidRPr="005E7DC0" w:rsidRDefault="0090068B" w:rsidP="0042162C">
      <w:pPr>
        <w:pStyle w:val="Paragraph"/>
        <w:spacing w:after="0" w:line="240" w:lineRule="auto"/>
        <w:rPr>
          <w:rFonts w:ascii="Times New Roman" w:eastAsia="Times New Roman" w:hAnsi="Times New Roman"/>
          <w:bCs/>
          <w:iCs/>
          <w:sz w:val="22"/>
          <w:szCs w:val="22"/>
          <w:lang w:val="sk-SK" w:eastAsia="en-US"/>
        </w:rPr>
      </w:pPr>
      <w:r w:rsidRPr="005E7DC0">
        <w:rPr>
          <w:rFonts w:ascii="Times New Roman" w:eastAsia="Times New Roman" w:hAnsi="Times New Roman"/>
          <w:bCs/>
          <w:iCs/>
          <w:sz w:val="22"/>
          <w:szCs w:val="22"/>
          <w:lang w:val="sk-SK" w:eastAsia="en-US"/>
        </w:rPr>
        <w:t>Primárnym cieľovým ukazovateľom bol percentuálny podiel pacientov</w:t>
      </w:r>
      <w:r w:rsidR="00804381" w:rsidRPr="005E7DC0">
        <w:rPr>
          <w:rFonts w:ascii="Times New Roman" w:eastAsia="Times New Roman" w:hAnsi="Times New Roman"/>
          <w:bCs/>
          <w:iCs/>
          <w:sz w:val="22"/>
          <w:szCs w:val="22"/>
          <w:lang w:val="sk-SK" w:eastAsia="en-US"/>
        </w:rPr>
        <w:t xml:space="preserve"> v </w:t>
      </w:r>
      <w:r w:rsidRPr="005E7DC0">
        <w:rPr>
          <w:rFonts w:ascii="Times New Roman" w:eastAsia="Times New Roman" w:hAnsi="Times New Roman"/>
          <w:bCs/>
          <w:iCs/>
          <w:sz w:val="22"/>
          <w:szCs w:val="22"/>
          <w:lang w:val="sk-SK" w:eastAsia="en-US"/>
        </w:rPr>
        <w:t>populáci</w:t>
      </w:r>
      <w:r w:rsidR="00804381" w:rsidRPr="005E7DC0">
        <w:rPr>
          <w:rFonts w:ascii="Times New Roman" w:eastAsia="Times New Roman" w:hAnsi="Times New Roman"/>
          <w:bCs/>
          <w:iCs/>
          <w:sz w:val="22"/>
          <w:szCs w:val="22"/>
          <w:lang w:val="sk-SK" w:eastAsia="en-US"/>
        </w:rPr>
        <w:t>i</w:t>
      </w:r>
      <w:r w:rsidRPr="005E7DC0">
        <w:rPr>
          <w:rFonts w:ascii="Times New Roman" w:eastAsia="Times New Roman" w:hAnsi="Times New Roman"/>
          <w:bCs/>
          <w:iCs/>
          <w:sz w:val="22"/>
          <w:szCs w:val="22"/>
          <w:lang w:val="sk-SK" w:eastAsia="en-US"/>
        </w:rPr>
        <w:t xml:space="preserve"> pre</w:t>
      </w:r>
      <w:r w:rsidR="008D20AE" w:rsidRPr="005E7DC0">
        <w:rPr>
          <w:rFonts w:ascii="Times New Roman" w:eastAsia="Times New Roman" w:hAnsi="Times New Roman"/>
          <w:bCs/>
          <w:iCs/>
          <w:sz w:val="22"/>
          <w:szCs w:val="22"/>
          <w:lang w:val="sk-SK" w:eastAsia="en-US"/>
        </w:rPr>
        <w:t> </w:t>
      </w:r>
      <w:r w:rsidRPr="005E7DC0">
        <w:rPr>
          <w:rFonts w:ascii="Times New Roman" w:eastAsia="Times New Roman" w:hAnsi="Times New Roman"/>
          <w:bCs/>
          <w:iCs/>
          <w:sz w:val="22"/>
          <w:szCs w:val="22"/>
          <w:lang w:val="sk-SK" w:eastAsia="en-US"/>
        </w:rPr>
        <w:t>analýzu primárnej účinnosti</w:t>
      </w:r>
      <w:r w:rsidR="00804381" w:rsidRPr="005E7DC0">
        <w:rPr>
          <w:rFonts w:ascii="Times New Roman" w:eastAsia="Times New Roman" w:hAnsi="Times New Roman"/>
          <w:bCs/>
          <w:iCs/>
          <w:sz w:val="22"/>
          <w:szCs w:val="22"/>
          <w:lang w:val="sk-SK" w:eastAsia="en-US"/>
        </w:rPr>
        <w:t xml:space="preserve">, ktorí boli schopní </w:t>
      </w:r>
      <w:r w:rsidRPr="005E7DC0">
        <w:rPr>
          <w:rFonts w:ascii="Times New Roman" w:eastAsia="Times New Roman" w:hAnsi="Times New Roman"/>
          <w:bCs/>
          <w:iCs/>
          <w:sz w:val="22"/>
          <w:szCs w:val="22"/>
          <w:lang w:val="sk-SK" w:eastAsia="en-US"/>
        </w:rPr>
        <w:t>sedieť bez opory počas aspoň 5 sekúnd (BSID</w:t>
      </w:r>
      <w:r w:rsidRPr="005E7DC0">
        <w:rPr>
          <w:rFonts w:ascii="Times New Roman" w:eastAsia="Times New Roman" w:hAnsi="Times New Roman"/>
          <w:bCs/>
          <w:iCs/>
          <w:sz w:val="22"/>
          <w:szCs w:val="22"/>
          <w:lang w:val="sk-SK" w:eastAsia="en-US"/>
        </w:rPr>
        <w:noBreakHyphen/>
        <w:t xml:space="preserve">III, škála hrubej motoriky, 22. položka) v 12. mesiaci; štatisticky signifikantný a klinicky významný percentuálny podiel pacientov </w:t>
      </w:r>
      <w:r w:rsidR="00804381" w:rsidRPr="005E7DC0">
        <w:rPr>
          <w:rFonts w:ascii="Times New Roman" w:eastAsia="Times New Roman" w:hAnsi="Times New Roman"/>
          <w:bCs/>
          <w:iCs/>
          <w:sz w:val="22"/>
          <w:szCs w:val="22"/>
          <w:lang w:val="sk-SK" w:eastAsia="en-US"/>
        </w:rPr>
        <w:t xml:space="preserve">dosiahol tento míľnik </w:t>
      </w:r>
      <w:r w:rsidRPr="005E7DC0">
        <w:rPr>
          <w:rFonts w:ascii="Times New Roman" w:eastAsia="Times New Roman" w:hAnsi="Times New Roman"/>
          <w:bCs/>
          <w:iCs/>
          <w:sz w:val="22"/>
          <w:szCs w:val="22"/>
          <w:lang w:val="sk-SK" w:eastAsia="en-US"/>
        </w:rPr>
        <w:t xml:space="preserve">v porovnaní s vopred definovaným kritériom </w:t>
      </w:r>
      <w:r w:rsidR="00E3412E" w:rsidRPr="005E7DC0">
        <w:rPr>
          <w:rFonts w:ascii="Times New Roman" w:eastAsia="Times New Roman" w:hAnsi="Times New Roman"/>
          <w:bCs/>
          <w:iCs/>
          <w:sz w:val="22"/>
          <w:szCs w:val="22"/>
          <w:lang w:val="sk-SK" w:eastAsia="en-US"/>
        </w:rPr>
        <w:t>výkonnosti na úrovni 5 %.</w:t>
      </w:r>
    </w:p>
    <w:p w14:paraId="38E44731" w14:textId="77777777" w:rsidR="00E3412E" w:rsidRPr="005E7DC0" w:rsidRDefault="00E3412E" w:rsidP="0042162C">
      <w:pPr>
        <w:pStyle w:val="Paragraph"/>
        <w:spacing w:after="0" w:line="240" w:lineRule="auto"/>
        <w:rPr>
          <w:rFonts w:ascii="Times New Roman" w:eastAsia="Times New Roman" w:hAnsi="Times New Roman"/>
          <w:bCs/>
          <w:iCs/>
          <w:sz w:val="22"/>
          <w:szCs w:val="22"/>
          <w:lang w:val="sk-SK" w:eastAsia="en-US"/>
        </w:rPr>
      </w:pPr>
    </w:p>
    <w:p w14:paraId="288BE3C4" w14:textId="262F4099" w:rsidR="00E3412E" w:rsidRPr="005E7DC0" w:rsidRDefault="004670EE" w:rsidP="0042162C">
      <w:pPr>
        <w:pStyle w:val="Paragraph"/>
        <w:spacing w:after="0" w:line="240" w:lineRule="auto"/>
        <w:rPr>
          <w:rFonts w:ascii="Times New Roman" w:eastAsia="Times New Roman" w:hAnsi="Times New Roman"/>
          <w:bCs/>
          <w:iCs/>
          <w:sz w:val="22"/>
          <w:szCs w:val="22"/>
          <w:lang w:val="sk-SK" w:eastAsia="en-US"/>
        </w:rPr>
      </w:pPr>
      <w:r w:rsidRPr="005E7DC0">
        <w:rPr>
          <w:rFonts w:ascii="Times New Roman" w:eastAsia="Times New Roman" w:hAnsi="Times New Roman"/>
          <w:bCs/>
          <w:iCs/>
          <w:sz w:val="22"/>
          <w:szCs w:val="22"/>
          <w:lang w:val="sk-SK" w:eastAsia="en-US"/>
        </w:rPr>
        <w:t xml:space="preserve">Kľúčové </w:t>
      </w:r>
      <w:r w:rsidR="00804381" w:rsidRPr="005E7DC0">
        <w:rPr>
          <w:rFonts w:ascii="Times New Roman" w:eastAsia="Times New Roman" w:hAnsi="Times New Roman"/>
          <w:bCs/>
          <w:iCs/>
          <w:sz w:val="22"/>
          <w:szCs w:val="22"/>
          <w:lang w:val="sk-SK" w:eastAsia="en-US"/>
        </w:rPr>
        <w:t xml:space="preserve">cieľové </w:t>
      </w:r>
      <w:r w:rsidRPr="005E7DC0">
        <w:rPr>
          <w:rFonts w:ascii="Times New Roman" w:eastAsia="Times New Roman" w:hAnsi="Times New Roman"/>
          <w:bCs/>
          <w:iCs/>
          <w:sz w:val="22"/>
          <w:szCs w:val="22"/>
          <w:lang w:val="sk-SK" w:eastAsia="en-US"/>
        </w:rPr>
        <w:t xml:space="preserve">ukazovatele účinnosti u pacientov liečených </w:t>
      </w:r>
      <w:del w:id="451" w:author="Author" w:date="2025-10-24T09:21:00Z">
        <w:r w:rsidRPr="005E7DC0" w:rsidDel="002D72B3">
          <w:rPr>
            <w:rFonts w:ascii="Times New Roman" w:eastAsia="Times New Roman" w:hAnsi="Times New Roman"/>
            <w:bCs/>
            <w:iCs/>
            <w:sz w:val="22"/>
            <w:szCs w:val="22"/>
            <w:lang w:val="sk-SK" w:eastAsia="en-US"/>
          </w:rPr>
          <w:delText xml:space="preserve">liekom </w:delText>
        </w:r>
      </w:del>
      <w:ins w:id="452" w:author="RLS_Renewal" w:date="2025-10-22T15:31:00Z">
        <w:r w:rsidR="0093738C" w:rsidRPr="0000313A">
          <w:rPr>
            <w:rFonts w:ascii="Times New Roman" w:eastAsia="Times New Roman" w:hAnsi="Times New Roman"/>
            <w:sz w:val="22"/>
            <w:szCs w:val="22"/>
            <w:lang w:val="sk-SK" w:eastAsia="en-US"/>
            <w:rPrChange w:id="453" w:author="RLS_Renewal" w:date="2025-10-23T08:39:00Z">
              <w:rPr>
                <w:rFonts w:ascii="Times New Roman" w:eastAsia="Times New Roman" w:hAnsi="Times New Roman"/>
                <w:sz w:val="22"/>
                <w:szCs w:val="22"/>
                <w:lang w:val="en-GB" w:eastAsia="en-US"/>
              </w:rPr>
            </w:rPrChange>
          </w:rPr>
          <w:t>risdiplam</w:t>
        </w:r>
      </w:ins>
      <w:ins w:id="454" w:author="Author" w:date="2025-10-24T09:21:00Z">
        <w:r w:rsidR="002D72B3">
          <w:rPr>
            <w:rFonts w:ascii="Times New Roman" w:eastAsia="Times New Roman" w:hAnsi="Times New Roman"/>
            <w:sz w:val="22"/>
            <w:szCs w:val="22"/>
            <w:lang w:val="sk-SK" w:eastAsia="en-US"/>
          </w:rPr>
          <w:t>om</w:t>
        </w:r>
      </w:ins>
      <w:ins w:id="455" w:author="RLS_Renewal" w:date="2025-10-22T15:31:00Z">
        <w:r w:rsidR="0093738C" w:rsidRPr="0000313A">
          <w:rPr>
            <w:rFonts w:ascii="Times New Roman" w:eastAsia="Times New Roman" w:hAnsi="Times New Roman"/>
            <w:sz w:val="22"/>
            <w:szCs w:val="22"/>
            <w:lang w:val="sk-SK" w:eastAsia="en-US"/>
            <w:rPrChange w:id="456" w:author="RLS_Renewal" w:date="2025-10-23T08:39:00Z">
              <w:rPr>
                <w:rFonts w:ascii="Times New Roman" w:eastAsia="Times New Roman" w:hAnsi="Times New Roman"/>
                <w:sz w:val="22"/>
                <w:szCs w:val="22"/>
                <w:lang w:val="en-GB" w:eastAsia="en-US"/>
              </w:rPr>
            </w:rPrChange>
          </w:rPr>
          <w:t xml:space="preserve"> </w:t>
        </w:r>
      </w:ins>
      <w:del w:id="457" w:author="RLS_Renewal" w:date="2025-10-22T15:31:00Z">
        <w:r w:rsidRPr="005E7DC0" w:rsidDel="0093738C">
          <w:rPr>
            <w:rFonts w:ascii="Times New Roman" w:eastAsia="Times New Roman" w:hAnsi="Times New Roman"/>
            <w:bCs/>
            <w:iCs/>
            <w:sz w:val="22"/>
            <w:szCs w:val="22"/>
            <w:lang w:val="sk-SK" w:eastAsia="en-US"/>
          </w:rPr>
          <w:delText xml:space="preserve">Evrysdi </w:delText>
        </w:r>
      </w:del>
      <w:r w:rsidRPr="005E7DC0">
        <w:rPr>
          <w:rFonts w:ascii="Times New Roman" w:eastAsia="Times New Roman" w:hAnsi="Times New Roman"/>
          <w:bCs/>
          <w:iCs/>
          <w:sz w:val="22"/>
          <w:szCs w:val="22"/>
          <w:lang w:val="sk-SK" w:eastAsia="en-US"/>
        </w:rPr>
        <w:t>sú uvedené v tabuľkách 5 a 6 a v grafe 5.</w:t>
      </w:r>
    </w:p>
    <w:p w14:paraId="19AD9C30" w14:textId="77777777" w:rsidR="004670EE" w:rsidRPr="005E7DC0" w:rsidRDefault="004670EE" w:rsidP="0042162C">
      <w:pPr>
        <w:pStyle w:val="Paragraph"/>
        <w:spacing w:after="0" w:line="240" w:lineRule="auto"/>
        <w:rPr>
          <w:rFonts w:ascii="Times New Roman" w:eastAsia="Times New Roman" w:hAnsi="Times New Roman"/>
          <w:bCs/>
          <w:iCs/>
          <w:sz w:val="22"/>
          <w:szCs w:val="22"/>
          <w:lang w:val="sk-SK" w:eastAsia="en-US"/>
        </w:rPr>
      </w:pPr>
    </w:p>
    <w:p w14:paraId="344DA9F1" w14:textId="77777777" w:rsidR="004670EE" w:rsidRPr="005E7DC0" w:rsidRDefault="004670EE" w:rsidP="00435016">
      <w:pPr>
        <w:keepNext/>
        <w:keepLines/>
        <w:spacing w:line="240" w:lineRule="auto"/>
        <w:rPr>
          <w:b/>
          <w:bCs/>
          <w:szCs w:val="22"/>
          <w:lang w:val="sk-SK"/>
        </w:rPr>
      </w:pPr>
      <w:r w:rsidRPr="005E7DC0">
        <w:rPr>
          <w:b/>
          <w:bCs/>
          <w:szCs w:val="22"/>
          <w:lang w:val="sk-SK"/>
        </w:rPr>
        <w:t>Tabuľka 5.</w:t>
      </w:r>
      <w:r w:rsidRPr="005E7DC0">
        <w:rPr>
          <w:b/>
          <w:bCs/>
          <w:szCs w:val="22"/>
          <w:lang w:val="sk-SK"/>
        </w:rPr>
        <w:tab/>
        <w:t>Schopnosť sedieť definovaná pomocou 22. položky BSID</w:t>
      </w:r>
      <w:r w:rsidRPr="005E7DC0">
        <w:rPr>
          <w:b/>
          <w:bCs/>
          <w:szCs w:val="22"/>
          <w:lang w:val="sk-SK"/>
        </w:rPr>
        <w:noBreakHyphen/>
        <w:t>III u presymptomatických pacientov v 12. mesiaci</w:t>
      </w:r>
    </w:p>
    <w:p w14:paraId="227D477D" w14:textId="77777777" w:rsidR="004670EE" w:rsidRPr="005E7DC0" w:rsidRDefault="004670EE" w:rsidP="004670EE">
      <w:pPr>
        <w:keepNext/>
        <w:keepLines/>
        <w:spacing w:line="240" w:lineRule="auto"/>
        <w:rPr>
          <w:szCs w:val="22"/>
          <w:lang w:val="sk-SK"/>
        </w:rPr>
      </w:pPr>
    </w:p>
    <w:tbl>
      <w:tblPr>
        <w:tblW w:w="87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740"/>
      </w:tblGrid>
      <w:tr w:rsidR="004670EE" w:rsidRPr="005E7DC0" w14:paraId="310EC0FC" w14:textId="77777777" w:rsidTr="00435016">
        <w:trPr>
          <w:cantSplit/>
          <w:trHeight w:val="50"/>
          <w:tblHeader/>
        </w:trPr>
        <w:tc>
          <w:tcPr>
            <w:tcW w:w="3130" w:type="dxa"/>
          </w:tcPr>
          <w:p w14:paraId="3B2C3E15" w14:textId="77777777" w:rsidR="004670EE" w:rsidRPr="005E7DC0" w:rsidRDefault="004670EE" w:rsidP="00D77BFA">
            <w:pPr>
              <w:pStyle w:val="TableCell10Left"/>
              <w:spacing w:line="240" w:lineRule="auto"/>
              <w:rPr>
                <w:rFonts w:ascii="Times New Roman" w:hAnsi="Times New Roman"/>
                <w:b/>
                <w:sz w:val="22"/>
                <w:szCs w:val="22"/>
                <w:lang w:val="sk-SK"/>
              </w:rPr>
            </w:pPr>
            <w:r w:rsidRPr="005E7DC0">
              <w:rPr>
                <w:rFonts w:ascii="Times New Roman" w:hAnsi="Times New Roman"/>
                <w:b/>
                <w:sz w:val="22"/>
                <w:szCs w:val="22"/>
                <w:lang w:val="sk-SK"/>
              </w:rPr>
              <w:t>Cieľový ukazovateľ účinnosti</w:t>
            </w:r>
          </w:p>
        </w:tc>
        <w:tc>
          <w:tcPr>
            <w:tcW w:w="5610" w:type="dxa"/>
            <w:gridSpan w:val="3"/>
          </w:tcPr>
          <w:p w14:paraId="2B5683E5" w14:textId="77777777" w:rsidR="004670EE" w:rsidRPr="005E7DC0" w:rsidRDefault="004670EE" w:rsidP="00D77BFA">
            <w:pPr>
              <w:pStyle w:val="TabelCell10Center"/>
              <w:spacing w:line="240" w:lineRule="auto"/>
              <w:rPr>
                <w:rFonts w:ascii="Times New Roman" w:hAnsi="Times New Roman"/>
                <w:b/>
                <w:sz w:val="22"/>
                <w:szCs w:val="22"/>
                <w:lang w:val="sk-SK"/>
              </w:rPr>
            </w:pPr>
            <w:r w:rsidRPr="005E7DC0">
              <w:rPr>
                <w:rFonts w:ascii="Times New Roman" w:hAnsi="Times New Roman"/>
                <w:b/>
                <w:sz w:val="22"/>
                <w:szCs w:val="22"/>
                <w:lang w:val="sk-SK"/>
              </w:rPr>
              <w:t>Populácia</w:t>
            </w:r>
          </w:p>
        </w:tc>
      </w:tr>
      <w:tr w:rsidR="004670EE" w:rsidRPr="005E7DC0" w14:paraId="66F2D8BC" w14:textId="77777777" w:rsidTr="00435016">
        <w:trPr>
          <w:cantSplit/>
          <w:tblHeader/>
        </w:trPr>
        <w:tc>
          <w:tcPr>
            <w:tcW w:w="3130" w:type="dxa"/>
          </w:tcPr>
          <w:p w14:paraId="1E0E4064" w14:textId="77777777" w:rsidR="004670EE" w:rsidRPr="005E7DC0" w:rsidRDefault="004670EE" w:rsidP="00D77BFA">
            <w:pPr>
              <w:pStyle w:val="TableCell10Left"/>
              <w:spacing w:line="240" w:lineRule="auto"/>
              <w:rPr>
                <w:rFonts w:ascii="Times New Roman" w:hAnsi="Times New Roman"/>
                <w:b/>
                <w:bCs/>
                <w:sz w:val="22"/>
                <w:szCs w:val="22"/>
                <w:lang w:val="sk-SK"/>
              </w:rPr>
            </w:pPr>
          </w:p>
        </w:tc>
        <w:tc>
          <w:tcPr>
            <w:tcW w:w="1890" w:type="dxa"/>
          </w:tcPr>
          <w:p w14:paraId="23C902B0" w14:textId="77777777" w:rsidR="004670EE" w:rsidRPr="005E7DC0" w:rsidRDefault="004670EE" w:rsidP="00D77BFA">
            <w:pPr>
              <w:pStyle w:val="TableCell10Left"/>
              <w:spacing w:line="240" w:lineRule="auto"/>
              <w:jc w:val="center"/>
              <w:rPr>
                <w:rFonts w:ascii="Times New Roman" w:hAnsi="Times New Roman"/>
                <w:sz w:val="22"/>
                <w:szCs w:val="22"/>
                <w:lang w:val="sk-SK"/>
              </w:rPr>
            </w:pPr>
            <w:r w:rsidRPr="005E7DC0">
              <w:rPr>
                <w:rFonts w:ascii="Times New Roman" w:hAnsi="Times New Roman"/>
                <w:sz w:val="22"/>
                <w:szCs w:val="22"/>
                <w:lang w:val="sk-SK"/>
              </w:rPr>
              <w:t>Primárna účinnosť (</w:t>
            </w:r>
            <w:r w:rsidR="001E1EE2" w:rsidRPr="005E7DC0">
              <w:rPr>
                <w:rFonts w:ascii="Times New Roman" w:hAnsi="Times New Roman"/>
                <w:sz w:val="22"/>
                <w:szCs w:val="22"/>
                <w:lang w:val="sk-SK"/>
              </w:rPr>
              <w:t>n</w:t>
            </w:r>
            <w:r w:rsidRPr="005E7DC0">
              <w:rPr>
                <w:rFonts w:ascii="Times New Roman" w:hAnsi="Times New Roman"/>
                <w:sz w:val="22"/>
                <w:szCs w:val="22"/>
                <w:lang w:val="sk-SK"/>
              </w:rPr>
              <w:t> = 5)</w:t>
            </w:r>
          </w:p>
        </w:tc>
        <w:tc>
          <w:tcPr>
            <w:tcW w:w="1980" w:type="dxa"/>
          </w:tcPr>
          <w:p w14:paraId="7178E2EA" w14:textId="77777777" w:rsidR="004670EE" w:rsidRPr="005E7DC0" w:rsidRDefault="004670EE" w:rsidP="00D77BFA">
            <w:pPr>
              <w:pStyle w:val="NormalWeb"/>
              <w:keepNext/>
              <w:keepLines/>
              <w:shd w:val="clear" w:color="auto" w:fill="FFFFFF"/>
              <w:jc w:val="center"/>
              <w:rPr>
                <w:sz w:val="22"/>
                <w:szCs w:val="22"/>
                <w:lang w:val="sk-SK"/>
              </w:rPr>
            </w:pPr>
            <w:r w:rsidRPr="005E7DC0">
              <w:rPr>
                <w:sz w:val="22"/>
                <w:szCs w:val="22"/>
                <w:lang w:val="sk-SK"/>
              </w:rPr>
              <w:t xml:space="preserve">Pacienti s 2 kópiami </w:t>
            </w:r>
            <w:r w:rsidRPr="005E7DC0">
              <w:rPr>
                <w:i/>
                <w:iCs/>
                <w:sz w:val="22"/>
                <w:szCs w:val="22"/>
                <w:lang w:val="sk-SK"/>
              </w:rPr>
              <w:t>SMN2</w:t>
            </w:r>
            <w:r w:rsidRPr="005E7DC0">
              <w:rPr>
                <w:sz w:val="22"/>
                <w:szCs w:val="22"/>
                <w:vertAlign w:val="superscript"/>
                <w:lang w:val="sk-SK"/>
              </w:rPr>
              <w:t>a</w:t>
            </w:r>
            <w:r w:rsidRPr="005E7DC0">
              <w:rPr>
                <w:sz w:val="22"/>
                <w:szCs w:val="22"/>
                <w:lang w:val="sk-SK"/>
              </w:rPr>
              <w:t xml:space="preserve"> (</w:t>
            </w:r>
            <w:r w:rsidR="001E1EE2" w:rsidRPr="005E7DC0">
              <w:rPr>
                <w:sz w:val="22"/>
                <w:szCs w:val="22"/>
                <w:lang w:val="sk-SK"/>
              </w:rPr>
              <w:t>n</w:t>
            </w:r>
            <w:r w:rsidRPr="005E7DC0">
              <w:rPr>
                <w:sz w:val="22"/>
                <w:szCs w:val="22"/>
                <w:lang w:val="sk-SK"/>
              </w:rPr>
              <w:t> = 8)</w:t>
            </w:r>
          </w:p>
        </w:tc>
        <w:tc>
          <w:tcPr>
            <w:tcW w:w="1740" w:type="dxa"/>
          </w:tcPr>
          <w:p w14:paraId="45A62810" w14:textId="77777777" w:rsidR="004670EE" w:rsidRPr="005E7DC0" w:rsidRDefault="004670EE" w:rsidP="00D77BFA">
            <w:pPr>
              <w:pStyle w:val="TableCell10Left"/>
              <w:spacing w:line="240" w:lineRule="auto"/>
              <w:jc w:val="center"/>
              <w:rPr>
                <w:rFonts w:ascii="Times New Roman" w:hAnsi="Times New Roman"/>
                <w:sz w:val="22"/>
                <w:szCs w:val="22"/>
                <w:lang w:val="sk-SK"/>
              </w:rPr>
            </w:pPr>
            <w:r w:rsidRPr="005E7DC0">
              <w:rPr>
                <w:rFonts w:ascii="Times New Roman" w:hAnsi="Times New Roman"/>
                <w:sz w:val="22"/>
                <w:szCs w:val="22"/>
                <w:lang w:val="sk-SK"/>
              </w:rPr>
              <w:t>ITT</w:t>
            </w:r>
          </w:p>
          <w:p w14:paraId="125BCDCC" w14:textId="77777777" w:rsidR="004670EE" w:rsidRPr="005E7DC0" w:rsidRDefault="004670EE" w:rsidP="00D77BFA">
            <w:pPr>
              <w:pStyle w:val="TableCell10Left"/>
              <w:spacing w:line="240" w:lineRule="auto"/>
              <w:jc w:val="center"/>
              <w:rPr>
                <w:rFonts w:ascii="Times New Roman" w:hAnsi="Times New Roman"/>
                <w:sz w:val="22"/>
                <w:szCs w:val="22"/>
                <w:lang w:val="sk-SK"/>
              </w:rPr>
            </w:pPr>
            <w:r w:rsidRPr="005E7DC0">
              <w:rPr>
                <w:rFonts w:ascii="Times New Roman" w:hAnsi="Times New Roman"/>
                <w:sz w:val="22"/>
                <w:szCs w:val="22"/>
                <w:lang w:val="sk-SK"/>
              </w:rPr>
              <w:t>(</w:t>
            </w:r>
            <w:r w:rsidR="001E1EE2" w:rsidRPr="005E7DC0">
              <w:rPr>
                <w:rFonts w:ascii="Times New Roman" w:hAnsi="Times New Roman"/>
                <w:sz w:val="22"/>
                <w:szCs w:val="22"/>
                <w:lang w:val="sk-SK"/>
              </w:rPr>
              <w:t>n</w:t>
            </w:r>
            <w:r w:rsidRPr="005E7DC0">
              <w:rPr>
                <w:rFonts w:ascii="Times New Roman" w:hAnsi="Times New Roman"/>
                <w:sz w:val="22"/>
                <w:szCs w:val="22"/>
                <w:lang w:val="sk-SK"/>
              </w:rPr>
              <w:t> = 26)</w:t>
            </w:r>
          </w:p>
        </w:tc>
      </w:tr>
      <w:tr w:rsidR="004670EE" w:rsidRPr="005E7DC0" w14:paraId="552C2F81" w14:textId="77777777" w:rsidTr="00435016">
        <w:trPr>
          <w:cantSplit/>
        </w:trPr>
        <w:tc>
          <w:tcPr>
            <w:tcW w:w="3130" w:type="dxa"/>
          </w:tcPr>
          <w:p w14:paraId="0D718508" w14:textId="77777777" w:rsidR="004670EE" w:rsidRPr="005E7DC0" w:rsidRDefault="004670EE" w:rsidP="00D77BFA">
            <w:pPr>
              <w:pStyle w:val="NormalWeb"/>
              <w:keepNext/>
              <w:keepLines/>
              <w:rPr>
                <w:sz w:val="22"/>
                <w:szCs w:val="22"/>
                <w:lang w:val="sk-SK"/>
              </w:rPr>
            </w:pPr>
            <w:r w:rsidRPr="005E7DC0">
              <w:rPr>
                <w:sz w:val="22"/>
                <w:szCs w:val="22"/>
                <w:lang w:val="sk-SK"/>
              </w:rPr>
              <w:t>Percentuáln</w:t>
            </w:r>
            <w:r w:rsidR="007978C9" w:rsidRPr="005E7DC0">
              <w:rPr>
                <w:sz w:val="22"/>
                <w:szCs w:val="22"/>
                <w:lang w:val="sk-SK"/>
              </w:rPr>
              <w:t>y</w:t>
            </w:r>
            <w:r w:rsidRPr="005E7DC0">
              <w:rPr>
                <w:sz w:val="22"/>
                <w:szCs w:val="22"/>
                <w:lang w:val="sk-SK"/>
              </w:rPr>
              <w:t xml:space="preserve"> podiel pacientov</w:t>
            </w:r>
            <w:r w:rsidR="008D20AE" w:rsidRPr="005E7DC0">
              <w:rPr>
                <w:sz w:val="22"/>
                <w:szCs w:val="22"/>
                <w:lang w:val="sk-SK"/>
              </w:rPr>
              <w:t xml:space="preserve"> schopných </w:t>
            </w:r>
            <w:r w:rsidR="007978C9" w:rsidRPr="005E7DC0">
              <w:rPr>
                <w:sz w:val="22"/>
                <w:szCs w:val="22"/>
                <w:lang w:val="sk-SK"/>
              </w:rPr>
              <w:t xml:space="preserve">sedieť bez </w:t>
            </w:r>
            <w:r w:rsidR="008D20AE" w:rsidRPr="005E7DC0">
              <w:rPr>
                <w:sz w:val="22"/>
                <w:szCs w:val="22"/>
                <w:lang w:val="sk-SK"/>
              </w:rPr>
              <w:t xml:space="preserve">opory </w:t>
            </w:r>
            <w:r w:rsidR="007978C9" w:rsidRPr="005E7DC0">
              <w:rPr>
                <w:sz w:val="22"/>
                <w:szCs w:val="22"/>
                <w:lang w:val="sk-SK"/>
              </w:rPr>
              <w:t>počas aspoň</w:t>
            </w:r>
            <w:r w:rsidRPr="005E7DC0">
              <w:rPr>
                <w:sz w:val="22"/>
                <w:szCs w:val="22"/>
                <w:lang w:val="sk-SK"/>
              </w:rPr>
              <w:t xml:space="preserve"> 5</w:t>
            </w:r>
            <w:r w:rsidR="007978C9" w:rsidRPr="005E7DC0">
              <w:rPr>
                <w:sz w:val="22"/>
                <w:szCs w:val="22"/>
                <w:lang w:val="sk-SK"/>
              </w:rPr>
              <w:t> </w:t>
            </w:r>
            <w:r w:rsidRPr="005E7DC0">
              <w:rPr>
                <w:sz w:val="22"/>
                <w:szCs w:val="22"/>
                <w:lang w:val="sk-SK"/>
              </w:rPr>
              <w:t>se</w:t>
            </w:r>
            <w:r w:rsidR="007978C9" w:rsidRPr="005E7DC0">
              <w:rPr>
                <w:sz w:val="22"/>
                <w:szCs w:val="22"/>
                <w:lang w:val="sk-SK"/>
              </w:rPr>
              <w:t>kúnd</w:t>
            </w:r>
            <w:r w:rsidRPr="005E7DC0">
              <w:rPr>
                <w:sz w:val="22"/>
                <w:szCs w:val="22"/>
                <w:lang w:val="sk-SK"/>
              </w:rPr>
              <w:t xml:space="preserve"> (BSID</w:t>
            </w:r>
            <w:r w:rsidR="007978C9" w:rsidRPr="005E7DC0">
              <w:rPr>
                <w:sz w:val="22"/>
                <w:szCs w:val="22"/>
                <w:lang w:val="sk-SK"/>
              </w:rPr>
              <w:noBreakHyphen/>
            </w:r>
            <w:r w:rsidRPr="005E7DC0">
              <w:rPr>
                <w:sz w:val="22"/>
                <w:szCs w:val="22"/>
                <w:lang w:val="sk-SK"/>
              </w:rPr>
              <w:t>III, 22</w:t>
            </w:r>
            <w:r w:rsidR="007978C9" w:rsidRPr="005E7DC0">
              <w:rPr>
                <w:sz w:val="22"/>
                <w:szCs w:val="22"/>
                <w:lang w:val="sk-SK"/>
              </w:rPr>
              <w:t>. položka</w:t>
            </w:r>
            <w:r w:rsidRPr="005E7DC0">
              <w:rPr>
                <w:sz w:val="22"/>
                <w:szCs w:val="22"/>
                <w:lang w:val="sk-SK"/>
              </w:rPr>
              <w:t>); (90</w:t>
            </w:r>
            <w:r w:rsidR="007978C9" w:rsidRPr="005E7DC0">
              <w:rPr>
                <w:sz w:val="22"/>
                <w:szCs w:val="22"/>
                <w:lang w:val="sk-SK"/>
              </w:rPr>
              <w:t> </w:t>
            </w:r>
            <w:r w:rsidRPr="005E7DC0">
              <w:rPr>
                <w:sz w:val="22"/>
                <w:szCs w:val="22"/>
                <w:lang w:val="sk-SK"/>
              </w:rPr>
              <w:t>%</w:t>
            </w:r>
            <w:r w:rsidR="007978C9" w:rsidRPr="005E7DC0">
              <w:rPr>
                <w:sz w:val="22"/>
                <w:szCs w:val="22"/>
                <w:lang w:val="sk-SK"/>
              </w:rPr>
              <w:t> </w:t>
            </w:r>
            <w:r w:rsidRPr="005E7DC0">
              <w:rPr>
                <w:sz w:val="22"/>
                <w:szCs w:val="22"/>
                <w:lang w:val="sk-SK"/>
              </w:rPr>
              <w:t>I</w:t>
            </w:r>
            <w:r w:rsidR="007978C9" w:rsidRPr="005E7DC0">
              <w:rPr>
                <w:sz w:val="22"/>
                <w:szCs w:val="22"/>
                <w:lang w:val="sk-SK"/>
              </w:rPr>
              <w:t>S</w:t>
            </w:r>
            <w:r w:rsidRPr="005E7DC0">
              <w:rPr>
                <w:sz w:val="22"/>
                <w:szCs w:val="22"/>
                <w:lang w:val="sk-SK"/>
              </w:rPr>
              <w:t>)</w:t>
            </w:r>
          </w:p>
        </w:tc>
        <w:tc>
          <w:tcPr>
            <w:tcW w:w="1890" w:type="dxa"/>
          </w:tcPr>
          <w:p w14:paraId="57094A7D" w14:textId="77777777" w:rsidR="004670EE" w:rsidRPr="005E7DC0" w:rsidRDefault="004670EE" w:rsidP="00D77BFA">
            <w:pPr>
              <w:pStyle w:val="TabelCell10Center"/>
              <w:spacing w:line="240" w:lineRule="auto"/>
              <w:rPr>
                <w:rFonts w:ascii="Times New Roman" w:hAnsi="Times New Roman"/>
                <w:sz w:val="22"/>
                <w:szCs w:val="22"/>
                <w:lang w:val="sk-SK"/>
              </w:rPr>
            </w:pPr>
            <w:r w:rsidRPr="005E7DC0">
              <w:rPr>
                <w:rFonts w:ascii="Times New Roman" w:hAnsi="Times New Roman"/>
                <w:sz w:val="22"/>
                <w:szCs w:val="22"/>
                <w:lang w:val="sk-SK"/>
              </w:rPr>
              <w:t>80 %</w:t>
            </w:r>
          </w:p>
          <w:p w14:paraId="1A7B7B4C" w14:textId="77777777" w:rsidR="004670EE" w:rsidRPr="005E7DC0" w:rsidRDefault="004670EE" w:rsidP="00D77BFA">
            <w:pPr>
              <w:pStyle w:val="TabelCell10Center"/>
              <w:spacing w:line="240" w:lineRule="auto"/>
              <w:rPr>
                <w:rFonts w:ascii="Times New Roman" w:hAnsi="Times New Roman"/>
                <w:sz w:val="22"/>
                <w:szCs w:val="22"/>
                <w:lang w:val="sk-SK"/>
              </w:rPr>
            </w:pPr>
            <w:r w:rsidRPr="005E7DC0">
              <w:rPr>
                <w:rFonts w:ascii="Times New Roman" w:hAnsi="Times New Roman"/>
                <w:sz w:val="22"/>
                <w:szCs w:val="22"/>
                <w:lang w:val="sk-SK"/>
              </w:rPr>
              <w:t>(34,3 %, 99,0 %)</w:t>
            </w:r>
            <w:r w:rsidRPr="005E7DC0">
              <w:rPr>
                <w:rFonts w:ascii="Times New Roman" w:hAnsi="Times New Roman"/>
                <w:sz w:val="22"/>
                <w:szCs w:val="22"/>
                <w:lang w:val="sk-SK"/>
              </w:rPr>
              <w:br/>
            </w:r>
            <w:r w:rsidRPr="005E7DC0">
              <w:rPr>
                <w:rFonts w:ascii="Times New Roman" w:hAnsi="Times New Roman"/>
                <w:sz w:val="22"/>
                <w:szCs w:val="22"/>
                <w:u w:val="single"/>
                <w:lang w:val="sk-SK"/>
              </w:rPr>
              <w:t>p</w:t>
            </w:r>
            <w:r w:rsidRPr="005E7DC0">
              <w:rPr>
                <w:rFonts w:ascii="Times New Roman" w:hAnsi="Times New Roman"/>
                <w:sz w:val="22"/>
                <w:szCs w:val="22"/>
                <w:lang w:val="sk-SK"/>
              </w:rPr>
              <w:t> &lt; 0,0001</w:t>
            </w:r>
            <w:r w:rsidRPr="005E7DC0">
              <w:rPr>
                <w:rFonts w:ascii="Times New Roman" w:hAnsi="Times New Roman"/>
                <w:sz w:val="22"/>
                <w:szCs w:val="22"/>
                <w:vertAlign w:val="superscript"/>
                <w:lang w:val="sk-SK"/>
              </w:rPr>
              <w:t>b</w:t>
            </w:r>
          </w:p>
        </w:tc>
        <w:tc>
          <w:tcPr>
            <w:tcW w:w="1980" w:type="dxa"/>
          </w:tcPr>
          <w:p w14:paraId="0E35DCF1" w14:textId="77777777" w:rsidR="004670EE" w:rsidRPr="005E7DC0" w:rsidRDefault="004670EE" w:rsidP="00D77BFA">
            <w:pPr>
              <w:pStyle w:val="NormalWeb"/>
              <w:keepNext/>
              <w:keepLines/>
              <w:spacing w:before="0" w:beforeAutospacing="0" w:after="0" w:afterAutospacing="0"/>
              <w:jc w:val="center"/>
              <w:rPr>
                <w:sz w:val="22"/>
                <w:szCs w:val="22"/>
                <w:lang w:val="sk-SK"/>
              </w:rPr>
            </w:pPr>
            <w:r w:rsidRPr="005E7DC0">
              <w:rPr>
                <w:sz w:val="22"/>
                <w:szCs w:val="22"/>
                <w:lang w:val="sk-SK"/>
              </w:rPr>
              <w:t>87,5 %</w:t>
            </w:r>
          </w:p>
          <w:p w14:paraId="4369C438" w14:textId="77777777" w:rsidR="004670EE" w:rsidRPr="005E7DC0" w:rsidRDefault="004670EE" w:rsidP="00D77BFA">
            <w:pPr>
              <w:pStyle w:val="NormalWeb"/>
              <w:keepNext/>
              <w:keepLines/>
              <w:spacing w:before="0" w:beforeAutospacing="0" w:after="0" w:afterAutospacing="0"/>
              <w:jc w:val="center"/>
              <w:rPr>
                <w:sz w:val="22"/>
                <w:szCs w:val="22"/>
                <w:lang w:val="sk-SK"/>
              </w:rPr>
            </w:pPr>
            <w:r w:rsidRPr="005E7DC0">
              <w:rPr>
                <w:sz w:val="22"/>
                <w:szCs w:val="22"/>
                <w:lang w:val="sk-SK"/>
              </w:rPr>
              <w:t>(52,9 %, 99,4 %)</w:t>
            </w:r>
          </w:p>
          <w:p w14:paraId="4B997ACD" w14:textId="77777777" w:rsidR="004670EE" w:rsidRPr="005E7DC0" w:rsidRDefault="004670EE" w:rsidP="00D77BFA">
            <w:pPr>
              <w:pStyle w:val="TabelCell10Center"/>
              <w:spacing w:line="240" w:lineRule="auto"/>
              <w:rPr>
                <w:rFonts w:ascii="Times New Roman" w:hAnsi="Times New Roman"/>
                <w:sz w:val="22"/>
                <w:szCs w:val="22"/>
                <w:lang w:val="sk-SK"/>
              </w:rPr>
            </w:pPr>
          </w:p>
        </w:tc>
        <w:tc>
          <w:tcPr>
            <w:tcW w:w="1740" w:type="dxa"/>
          </w:tcPr>
          <w:p w14:paraId="5A08D7DF" w14:textId="77777777" w:rsidR="004670EE" w:rsidRPr="005E7DC0" w:rsidRDefault="004670EE" w:rsidP="00D77BFA">
            <w:pPr>
              <w:pStyle w:val="NormalWeb"/>
              <w:keepNext/>
              <w:keepLines/>
              <w:spacing w:before="0" w:beforeAutospacing="0" w:after="0" w:afterAutospacing="0"/>
              <w:jc w:val="center"/>
              <w:rPr>
                <w:sz w:val="22"/>
                <w:szCs w:val="22"/>
                <w:lang w:val="sk-SK"/>
              </w:rPr>
            </w:pPr>
            <w:r w:rsidRPr="005E7DC0">
              <w:rPr>
                <w:sz w:val="22"/>
                <w:szCs w:val="22"/>
                <w:lang w:val="sk-SK"/>
              </w:rPr>
              <w:t>96,2 %</w:t>
            </w:r>
          </w:p>
          <w:p w14:paraId="204E7834" w14:textId="77777777" w:rsidR="004670EE" w:rsidRPr="005E7DC0" w:rsidRDefault="004670EE" w:rsidP="00D77BFA">
            <w:pPr>
              <w:pStyle w:val="NormalWeb"/>
              <w:keepNext/>
              <w:keepLines/>
              <w:spacing w:before="0" w:beforeAutospacing="0" w:after="0" w:afterAutospacing="0"/>
              <w:jc w:val="center"/>
              <w:rPr>
                <w:sz w:val="22"/>
                <w:szCs w:val="22"/>
                <w:lang w:val="sk-SK"/>
              </w:rPr>
            </w:pPr>
            <w:r w:rsidRPr="005E7DC0">
              <w:rPr>
                <w:sz w:val="22"/>
                <w:szCs w:val="22"/>
                <w:lang w:val="sk-SK"/>
              </w:rPr>
              <w:t>(83,0 %, 99,8 %)</w:t>
            </w:r>
          </w:p>
          <w:p w14:paraId="7D6635D5" w14:textId="77777777" w:rsidR="004670EE" w:rsidRPr="005E7DC0" w:rsidRDefault="004670EE" w:rsidP="00D77BFA">
            <w:pPr>
              <w:pStyle w:val="TabelCell10Center"/>
              <w:spacing w:line="240" w:lineRule="auto"/>
              <w:rPr>
                <w:rFonts w:ascii="Times New Roman" w:hAnsi="Times New Roman"/>
                <w:sz w:val="22"/>
                <w:szCs w:val="22"/>
                <w:lang w:val="sk-SK"/>
              </w:rPr>
            </w:pPr>
          </w:p>
        </w:tc>
      </w:tr>
    </w:tbl>
    <w:p w14:paraId="1B273CE9" w14:textId="77777777" w:rsidR="004670EE" w:rsidRPr="005E7DC0" w:rsidRDefault="00E14DC3" w:rsidP="00744BBE">
      <w:pPr>
        <w:pStyle w:val="TabFigNote"/>
        <w:spacing w:line="240" w:lineRule="auto"/>
        <w:rPr>
          <w:rFonts w:ascii="Times New Roman" w:hAnsi="Times New Roman"/>
          <w:sz w:val="18"/>
          <w:szCs w:val="18"/>
          <w:lang w:val="sk-SK"/>
        </w:rPr>
      </w:pPr>
      <w:r w:rsidRPr="005E7DC0">
        <w:rPr>
          <w:rFonts w:ascii="Times New Roman" w:hAnsi="Times New Roman"/>
          <w:sz w:val="18"/>
          <w:szCs w:val="18"/>
          <w:lang w:val="sk-SK"/>
        </w:rPr>
        <w:t>Skratky</w:t>
      </w:r>
      <w:r w:rsidR="004670EE" w:rsidRPr="005E7DC0">
        <w:rPr>
          <w:rFonts w:ascii="Times New Roman" w:hAnsi="Times New Roman"/>
          <w:sz w:val="18"/>
          <w:szCs w:val="18"/>
          <w:lang w:val="sk-SK"/>
        </w:rPr>
        <w:t xml:space="preserve">: BSID-III = </w:t>
      </w:r>
      <w:r w:rsidR="00744BBE" w:rsidRPr="005E7DC0">
        <w:rPr>
          <w:rFonts w:ascii="Times New Roman" w:hAnsi="Times New Roman"/>
          <w:sz w:val="18"/>
          <w:szCs w:val="18"/>
          <w:lang w:val="sk-SK" w:eastAsia="de-DE"/>
        </w:rPr>
        <w:t>vývinové škály dojčiat a batoliat podľa Bayleyovej, tretie vydanie</w:t>
      </w:r>
      <w:r w:rsidR="00744BBE" w:rsidRPr="005E7DC0">
        <w:rPr>
          <w:rFonts w:ascii="Times New Roman" w:hAnsi="Times New Roman"/>
          <w:sz w:val="18"/>
          <w:szCs w:val="18"/>
          <w:lang w:val="sk-SK"/>
        </w:rPr>
        <w:t xml:space="preserve"> (</w:t>
      </w:r>
      <w:r w:rsidR="004670EE" w:rsidRPr="005E7DC0">
        <w:rPr>
          <w:rFonts w:ascii="Times New Roman" w:hAnsi="Times New Roman"/>
          <w:i/>
          <w:iCs/>
          <w:sz w:val="18"/>
          <w:szCs w:val="18"/>
          <w:lang w:val="sk-SK"/>
        </w:rPr>
        <w:t>Bayley Scales of Infant and Toddler Development – Third Edition</w:t>
      </w:r>
      <w:r w:rsidR="00744BBE" w:rsidRPr="005E7DC0">
        <w:rPr>
          <w:rFonts w:ascii="Times New Roman" w:hAnsi="Times New Roman"/>
          <w:sz w:val="18"/>
          <w:szCs w:val="18"/>
          <w:lang w:val="sk-SK"/>
        </w:rPr>
        <w:t>)</w:t>
      </w:r>
      <w:r w:rsidR="004670EE" w:rsidRPr="005E7DC0">
        <w:rPr>
          <w:rFonts w:ascii="Times New Roman" w:hAnsi="Times New Roman"/>
          <w:sz w:val="18"/>
          <w:szCs w:val="18"/>
          <w:lang w:val="sk-SK"/>
        </w:rPr>
        <w:t>; I</w:t>
      </w:r>
      <w:r w:rsidR="00744BBE" w:rsidRPr="005E7DC0">
        <w:rPr>
          <w:rFonts w:ascii="Times New Roman" w:hAnsi="Times New Roman"/>
          <w:sz w:val="18"/>
          <w:szCs w:val="18"/>
          <w:lang w:val="sk-SK"/>
        </w:rPr>
        <w:t>S </w:t>
      </w:r>
      <w:r w:rsidR="004670EE" w:rsidRPr="005E7DC0">
        <w:rPr>
          <w:rFonts w:ascii="Times New Roman" w:hAnsi="Times New Roman"/>
          <w:sz w:val="18"/>
          <w:szCs w:val="18"/>
          <w:lang w:val="sk-SK"/>
        </w:rPr>
        <w:t>=</w:t>
      </w:r>
      <w:r w:rsidR="00744BBE" w:rsidRPr="005E7DC0">
        <w:rPr>
          <w:rFonts w:ascii="Times New Roman" w:hAnsi="Times New Roman"/>
          <w:sz w:val="18"/>
          <w:szCs w:val="18"/>
          <w:lang w:val="sk-SK"/>
        </w:rPr>
        <w:t> interval spoľahlivosti</w:t>
      </w:r>
      <w:r w:rsidR="004670EE" w:rsidRPr="005E7DC0">
        <w:rPr>
          <w:rFonts w:ascii="Times New Roman" w:hAnsi="Times New Roman"/>
          <w:sz w:val="18"/>
          <w:szCs w:val="18"/>
          <w:lang w:val="sk-SK"/>
        </w:rPr>
        <w:t>; ITT</w:t>
      </w:r>
      <w:r w:rsidR="00744BBE" w:rsidRPr="005E7DC0">
        <w:rPr>
          <w:rFonts w:ascii="Times New Roman" w:hAnsi="Times New Roman"/>
          <w:sz w:val="18"/>
          <w:szCs w:val="18"/>
          <w:lang w:val="sk-SK"/>
        </w:rPr>
        <w:t> </w:t>
      </w:r>
      <w:r w:rsidR="004670EE" w:rsidRPr="005E7DC0">
        <w:rPr>
          <w:rFonts w:ascii="Times New Roman" w:hAnsi="Times New Roman"/>
          <w:sz w:val="18"/>
          <w:szCs w:val="18"/>
          <w:lang w:val="sk-SK"/>
        </w:rPr>
        <w:t>=</w:t>
      </w:r>
      <w:r w:rsidR="00744BBE" w:rsidRPr="005E7DC0">
        <w:rPr>
          <w:rFonts w:ascii="Times New Roman" w:hAnsi="Times New Roman"/>
          <w:sz w:val="18"/>
          <w:szCs w:val="18"/>
          <w:lang w:val="sk-SK"/>
        </w:rPr>
        <w:t> všetci randomizovaní pacienti (</w:t>
      </w:r>
      <w:r w:rsidR="00861B76" w:rsidRPr="005E7DC0">
        <w:rPr>
          <w:rFonts w:ascii="Times New Roman" w:hAnsi="Times New Roman"/>
          <w:i/>
          <w:iCs/>
          <w:sz w:val="18"/>
          <w:szCs w:val="18"/>
          <w:lang w:val="sk-SK"/>
        </w:rPr>
        <w:t>i</w:t>
      </w:r>
      <w:r w:rsidR="004670EE" w:rsidRPr="005E7DC0">
        <w:rPr>
          <w:rFonts w:ascii="Times New Roman" w:hAnsi="Times New Roman"/>
          <w:i/>
          <w:iCs/>
          <w:sz w:val="18"/>
          <w:szCs w:val="18"/>
          <w:lang w:val="sk-SK"/>
        </w:rPr>
        <w:t>ntent</w:t>
      </w:r>
      <w:r w:rsidR="00AA34F9" w:rsidRPr="005E7DC0">
        <w:rPr>
          <w:rFonts w:ascii="Times New Roman" w:hAnsi="Times New Roman"/>
          <w:i/>
          <w:iCs/>
          <w:sz w:val="18"/>
          <w:szCs w:val="18"/>
          <w:lang w:val="sk-SK"/>
        </w:rPr>
        <w:noBreakHyphen/>
      </w:r>
      <w:r w:rsidR="004670EE" w:rsidRPr="005E7DC0">
        <w:rPr>
          <w:rFonts w:ascii="Times New Roman" w:hAnsi="Times New Roman"/>
          <w:i/>
          <w:iCs/>
          <w:sz w:val="18"/>
          <w:szCs w:val="18"/>
          <w:lang w:val="sk-SK"/>
        </w:rPr>
        <w:t>to</w:t>
      </w:r>
      <w:r w:rsidR="00AA34F9" w:rsidRPr="005E7DC0">
        <w:rPr>
          <w:rFonts w:ascii="Times New Roman" w:hAnsi="Times New Roman"/>
          <w:i/>
          <w:iCs/>
          <w:sz w:val="18"/>
          <w:szCs w:val="18"/>
          <w:lang w:val="sk-SK"/>
        </w:rPr>
        <w:noBreakHyphen/>
      </w:r>
      <w:r w:rsidR="004670EE" w:rsidRPr="005E7DC0">
        <w:rPr>
          <w:rFonts w:ascii="Times New Roman" w:hAnsi="Times New Roman"/>
          <w:i/>
          <w:iCs/>
          <w:sz w:val="18"/>
          <w:szCs w:val="18"/>
          <w:lang w:val="sk-SK"/>
        </w:rPr>
        <w:t>treat</w:t>
      </w:r>
      <w:r w:rsidR="00744BBE" w:rsidRPr="005E7DC0">
        <w:rPr>
          <w:rFonts w:ascii="Times New Roman" w:hAnsi="Times New Roman"/>
          <w:sz w:val="18"/>
          <w:szCs w:val="18"/>
          <w:lang w:val="sk-SK"/>
        </w:rPr>
        <w:t>)</w:t>
      </w:r>
      <w:r w:rsidR="004670EE" w:rsidRPr="005E7DC0">
        <w:rPr>
          <w:rFonts w:ascii="Times New Roman" w:hAnsi="Times New Roman"/>
          <w:sz w:val="18"/>
          <w:szCs w:val="18"/>
          <w:lang w:val="sk-SK"/>
        </w:rPr>
        <w:t>.</w:t>
      </w:r>
    </w:p>
    <w:p w14:paraId="4B587057" w14:textId="6D9B595C" w:rsidR="004670EE" w:rsidRPr="005E7DC0" w:rsidRDefault="004670EE" w:rsidP="00435016">
      <w:pPr>
        <w:keepNext/>
        <w:keepLines/>
        <w:spacing w:line="240" w:lineRule="auto"/>
        <w:ind w:left="567" w:hanging="567"/>
        <w:rPr>
          <w:sz w:val="18"/>
          <w:szCs w:val="18"/>
          <w:lang w:val="sk-SK"/>
        </w:rPr>
      </w:pPr>
      <w:r w:rsidRPr="005E7DC0">
        <w:rPr>
          <w:sz w:val="18"/>
          <w:szCs w:val="18"/>
          <w:vertAlign w:val="superscript"/>
          <w:lang w:val="sk-SK"/>
        </w:rPr>
        <w:t>a</w:t>
      </w:r>
      <w:r w:rsidR="00435016" w:rsidRPr="005E7DC0">
        <w:rPr>
          <w:sz w:val="18"/>
          <w:szCs w:val="18"/>
          <w:lang w:val="sk-SK"/>
        </w:rPr>
        <w:tab/>
      </w:r>
      <w:r w:rsidRPr="005E7DC0">
        <w:rPr>
          <w:sz w:val="18"/>
          <w:szCs w:val="18"/>
          <w:lang w:val="sk-SK"/>
        </w:rPr>
        <w:t>Pa</w:t>
      </w:r>
      <w:r w:rsidR="00744BBE" w:rsidRPr="005E7DC0">
        <w:rPr>
          <w:sz w:val="18"/>
          <w:szCs w:val="18"/>
          <w:lang w:val="sk-SK"/>
        </w:rPr>
        <w:t>c</w:t>
      </w:r>
      <w:r w:rsidRPr="005E7DC0">
        <w:rPr>
          <w:sz w:val="18"/>
          <w:szCs w:val="18"/>
          <w:lang w:val="sk-SK"/>
        </w:rPr>
        <w:t>ient</w:t>
      </w:r>
      <w:r w:rsidR="00744BBE" w:rsidRPr="005E7DC0">
        <w:rPr>
          <w:sz w:val="18"/>
          <w:szCs w:val="18"/>
          <w:lang w:val="sk-SK"/>
        </w:rPr>
        <w:t>i</w:t>
      </w:r>
      <w:r w:rsidRPr="005E7DC0">
        <w:rPr>
          <w:sz w:val="18"/>
          <w:szCs w:val="18"/>
          <w:lang w:val="sk-SK"/>
        </w:rPr>
        <w:t xml:space="preserve"> </w:t>
      </w:r>
      <w:r w:rsidR="00744BBE" w:rsidRPr="005E7DC0">
        <w:rPr>
          <w:sz w:val="18"/>
          <w:szCs w:val="18"/>
          <w:lang w:val="sk-SK"/>
        </w:rPr>
        <w:t>s </w:t>
      </w:r>
      <w:r w:rsidRPr="005E7DC0">
        <w:rPr>
          <w:sz w:val="18"/>
          <w:szCs w:val="18"/>
          <w:lang w:val="sk-SK"/>
        </w:rPr>
        <w:t>2</w:t>
      </w:r>
      <w:r w:rsidR="00744BBE" w:rsidRPr="005E7DC0">
        <w:rPr>
          <w:sz w:val="18"/>
          <w:szCs w:val="18"/>
          <w:lang w:val="sk-SK"/>
        </w:rPr>
        <w:t> kópiami</w:t>
      </w:r>
      <w:r w:rsidRPr="005E7DC0">
        <w:rPr>
          <w:sz w:val="18"/>
          <w:szCs w:val="18"/>
          <w:lang w:val="sk-SK"/>
        </w:rPr>
        <w:t xml:space="preserve"> </w:t>
      </w:r>
      <w:r w:rsidRPr="005E7DC0">
        <w:rPr>
          <w:i/>
          <w:iCs/>
          <w:sz w:val="18"/>
          <w:szCs w:val="18"/>
          <w:lang w:val="sk-SK"/>
        </w:rPr>
        <w:t>SMN2</w:t>
      </w:r>
      <w:r w:rsidRPr="005E7DC0">
        <w:rPr>
          <w:sz w:val="18"/>
          <w:szCs w:val="18"/>
          <w:lang w:val="sk-SK"/>
        </w:rPr>
        <w:t xml:space="preserve"> </w:t>
      </w:r>
      <w:r w:rsidR="00744BBE" w:rsidRPr="005E7DC0">
        <w:rPr>
          <w:sz w:val="18"/>
          <w:szCs w:val="18"/>
          <w:lang w:val="sk-SK"/>
        </w:rPr>
        <w:t>mali</w:t>
      </w:r>
      <w:r w:rsidRPr="005E7DC0">
        <w:rPr>
          <w:sz w:val="18"/>
          <w:szCs w:val="18"/>
          <w:lang w:val="sk-SK"/>
        </w:rPr>
        <w:t xml:space="preserve"> medi</w:t>
      </w:r>
      <w:r w:rsidR="00744BBE" w:rsidRPr="005E7DC0">
        <w:rPr>
          <w:sz w:val="18"/>
          <w:szCs w:val="18"/>
          <w:lang w:val="sk-SK"/>
        </w:rPr>
        <w:t>á</w:t>
      </w:r>
      <w:r w:rsidRPr="005E7DC0">
        <w:rPr>
          <w:sz w:val="18"/>
          <w:szCs w:val="18"/>
          <w:lang w:val="sk-SK"/>
        </w:rPr>
        <w:t xml:space="preserve">n </w:t>
      </w:r>
      <w:r w:rsidR="00744BBE" w:rsidRPr="005E7DC0">
        <w:rPr>
          <w:sz w:val="18"/>
          <w:szCs w:val="18"/>
          <w:lang w:val="sk-SK"/>
        </w:rPr>
        <w:t xml:space="preserve">amplitúdy </w:t>
      </w:r>
      <w:r w:rsidRPr="005E7DC0">
        <w:rPr>
          <w:sz w:val="18"/>
          <w:szCs w:val="18"/>
          <w:lang w:val="sk-SK"/>
        </w:rPr>
        <w:t>CMAP 2</w:t>
      </w:r>
      <w:r w:rsidR="00744BBE" w:rsidRPr="005E7DC0">
        <w:rPr>
          <w:sz w:val="18"/>
          <w:szCs w:val="18"/>
          <w:lang w:val="sk-SK"/>
        </w:rPr>
        <w:t>,</w:t>
      </w:r>
      <w:r w:rsidRPr="005E7DC0">
        <w:rPr>
          <w:sz w:val="18"/>
          <w:szCs w:val="18"/>
          <w:lang w:val="sk-SK"/>
        </w:rPr>
        <w:t>0 (r</w:t>
      </w:r>
      <w:r w:rsidR="00744BBE" w:rsidRPr="005E7DC0">
        <w:rPr>
          <w:sz w:val="18"/>
          <w:szCs w:val="18"/>
          <w:lang w:val="sk-SK"/>
        </w:rPr>
        <w:t>ozmedzi</w:t>
      </w:r>
      <w:r w:rsidRPr="005E7DC0">
        <w:rPr>
          <w:sz w:val="18"/>
          <w:szCs w:val="18"/>
          <w:lang w:val="sk-SK"/>
        </w:rPr>
        <w:t>e 0</w:t>
      </w:r>
      <w:r w:rsidR="00744BBE" w:rsidRPr="005E7DC0">
        <w:rPr>
          <w:sz w:val="18"/>
          <w:szCs w:val="18"/>
          <w:lang w:val="sk-SK"/>
        </w:rPr>
        <w:t>,</w:t>
      </w:r>
      <w:r w:rsidRPr="005E7DC0">
        <w:rPr>
          <w:sz w:val="18"/>
          <w:szCs w:val="18"/>
          <w:lang w:val="sk-SK"/>
        </w:rPr>
        <w:t>5</w:t>
      </w:r>
      <w:r w:rsidR="00744BBE" w:rsidRPr="005E7DC0">
        <w:rPr>
          <w:sz w:val="18"/>
          <w:szCs w:val="18"/>
          <w:lang w:val="sk-SK"/>
        </w:rPr>
        <w:t> – </w:t>
      </w:r>
      <w:r w:rsidRPr="005E7DC0">
        <w:rPr>
          <w:sz w:val="18"/>
          <w:szCs w:val="18"/>
          <w:lang w:val="sk-SK"/>
        </w:rPr>
        <w:t>3</w:t>
      </w:r>
      <w:r w:rsidR="00744BBE" w:rsidRPr="005E7DC0">
        <w:rPr>
          <w:sz w:val="18"/>
          <w:szCs w:val="18"/>
          <w:lang w:val="sk-SK"/>
        </w:rPr>
        <w:t>,</w:t>
      </w:r>
      <w:r w:rsidRPr="005E7DC0">
        <w:rPr>
          <w:sz w:val="18"/>
          <w:szCs w:val="18"/>
          <w:lang w:val="sk-SK"/>
        </w:rPr>
        <w:t xml:space="preserve">8) </w:t>
      </w:r>
      <w:r w:rsidR="00744BBE" w:rsidRPr="005E7DC0">
        <w:rPr>
          <w:sz w:val="18"/>
          <w:szCs w:val="18"/>
          <w:lang w:val="sk-SK"/>
        </w:rPr>
        <w:t>v čase zaradenia do štúdie</w:t>
      </w:r>
      <w:r w:rsidRPr="005E7DC0">
        <w:rPr>
          <w:sz w:val="18"/>
          <w:szCs w:val="18"/>
          <w:lang w:val="sk-SK"/>
        </w:rPr>
        <w:t>.</w:t>
      </w:r>
    </w:p>
    <w:p w14:paraId="1ADA8E34" w14:textId="7A3A40AB" w:rsidR="004670EE" w:rsidRPr="005E7DC0" w:rsidRDefault="004670EE" w:rsidP="00435016">
      <w:pPr>
        <w:keepNext/>
        <w:keepLines/>
        <w:spacing w:line="240" w:lineRule="auto"/>
        <w:ind w:left="567" w:hanging="567"/>
        <w:rPr>
          <w:sz w:val="18"/>
          <w:szCs w:val="18"/>
          <w:lang w:val="sk-SK"/>
        </w:rPr>
      </w:pPr>
      <w:r w:rsidRPr="005E7DC0">
        <w:rPr>
          <w:sz w:val="18"/>
          <w:szCs w:val="18"/>
          <w:vertAlign w:val="superscript"/>
          <w:lang w:val="sk-SK"/>
        </w:rPr>
        <w:t>b</w:t>
      </w:r>
      <w:r w:rsidR="00435016" w:rsidRPr="005E7DC0">
        <w:rPr>
          <w:sz w:val="18"/>
          <w:szCs w:val="18"/>
          <w:lang w:val="sk-SK"/>
        </w:rPr>
        <w:tab/>
      </w:r>
      <w:r w:rsidRPr="005E7DC0">
        <w:rPr>
          <w:sz w:val="18"/>
          <w:szCs w:val="18"/>
          <w:lang w:val="sk-SK"/>
        </w:rPr>
        <w:t>p</w:t>
      </w:r>
      <w:r w:rsidR="00744BBE" w:rsidRPr="005E7DC0">
        <w:rPr>
          <w:sz w:val="18"/>
          <w:szCs w:val="18"/>
          <w:lang w:val="sk-SK"/>
        </w:rPr>
        <w:noBreakHyphen/>
        <w:t xml:space="preserve">hodnota </w:t>
      </w:r>
      <w:r w:rsidR="00331CDE" w:rsidRPr="005E7DC0">
        <w:rPr>
          <w:sz w:val="18"/>
          <w:szCs w:val="18"/>
          <w:lang w:val="sk-SK"/>
        </w:rPr>
        <w:t>je založená na jednostrannom exaktnom binomickom teste. Výsledok je porovnaný s hraničnou hodnotou na úrovni 5 %</w:t>
      </w:r>
      <w:r w:rsidRPr="005E7DC0">
        <w:rPr>
          <w:sz w:val="18"/>
          <w:szCs w:val="18"/>
          <w:lang w:val="sk-SK"/>
        </w:rPr>
        <w:t>.</w:t>
      </w:r>
    </w:p>
    <w:p w14:paraId="4D8E1723" w14:textId="77777777" w:rsidR="004670EE" w:rsidRPr="005E7DC0" w:rsidRDefault="004670EE" w:rsidP="004670EE">
      <w:pPr>
        <w:pStyle w:val="Paragraph"/>
        <w:spacing w:after="0" w:line="240" w:lineRule="auto"/>
        <w:rPr>
          <w:rFonts w:ascii="Times New Roman" w:eastAsia="Times New Roman" w:hAnsi="Times New Roman"/>
          <w:sz w:val="22"/>
          <w:szCs w:val="22"/>
          <w:lang w:val="sk-SK" w:eastAsia="de-DE"/>
        </w:rPr>
      </w:pPr>
    </w:p>
    <w:p w14:paraId="5F1A8709" w14:textId="77777777" w:rsidR="004670EE" w:rsidRPr="005E7DC0" w:rsidRDefault="00D04C4E" w:rsidP="004670EE">
      <w:pPr>
        <w:spacing w:line="240" w:lineRule="auto"/>
        <w:rPr>
          <w:szCs w:val="22"/>
          <w:lang w:val="sk-SK" w:eastAsia="de-DE"/>
        </w:rPr>
      </w:pPr>
      <w:r w:rsidRPr="005E7DC0">
        <w:rPr>
          <w:szCs w:val="22"/>
          <w:lang w:val="sk-SK" w:eastAsia="de-DE"/>
        </w:rPr>
        <w:t xml:space="preserve">Okrem toho </w:t>
      </w:r>
      <w:r w:rsidR="004670EE" w:rsidRPr="005E7DC0">
        <w:rPr>
          <w:szCs w:val="22"/>
          <w:lang w:val="sk-SK" w:eastAsia="de-DE"/>
        </w:rPr>
        <w:t>80</w:t>
      </w:r>
      <w:r w:rsidRPr="005E7DC0">
        <w:rPr>
          <w:szCs w:val="22"/>
          <w:lang w:val="sk-SK" w:eastAsia="de-DE"/>
        </w:rPr>
        <w:t> </w:t>
      </w:r>
      <w:r w:rsidR="004670EE" w:rsidRPr="005E7DC0">
        <w:rPr>
          <w:szCs w:val="22"/>
          <w:lang w:val="sk-SK" w:eastAsia="de-DE"/>
        </w:rPr>
        <w:t>%</w:t>
      </w:r>
      <w:r w:rsidR="00861B76" w:rsidRPr="005E7DC0">
        <w:rPr>
          <w:szCs w:val="22"/>
          <w:lang w:val="sk-SK" w:eastAsia="de-DE"/>
        </w:rPr>
        <w:t> </w:t>
      </w:r>
      <w:r w:rsidR="004670EE" w:rsidRPr="005E7DC0">
        <w:rPr>
          <w:szCs w:val="22"/>
          <w:lang w:val="sk-SK" w:eastAsia="de-DE"/>
        </w:rPr>
        <w:t>(4/5)</w:t>
      </w:r>
      <w:r w:rsidR="00861B76" w:rsidRPr="005E7DC0">
        <w:rPr>
          <w:szCs w:val="22"/>
          <w:lang w:val="sk-SK" w:eastAsia="de-DE"/>
        </w:rPr>
        <w:t> </w:t>
      </w:r>
      <w:r w:rsidRPr="005E7DC0">
        <w:rPr>
          <w:szCs w:val="22"/>
          <w:lang w:val="sk-SK" w:eastAsia="de-DE"/>
        </w:rPr>
        <w:t>pacientov v populácii pre analýzu primárnej účinnosti</w:t>
      </w:r>
      <w:r w:rsidR="004670EE" w:rsidRPr="005E7DC0">
        <w:rPr>
          <w:szCs w:val="22"/>
          <w:lang w:val="sk-SK" w:eastAsia="de-DE"/>
        </w:rPr>
        <w:t>, 87</w:t>
      </w:r>
      <w:r w:rsidRPr="005E7DC0">
        <w:rPr>
          <w:szCs w:val="22"/>
          <w:lang w:val="sk-SK" w:eastAsia="de-DE"/>
        </w:rPr>
        <w:t>,</w:t>
      </w:r>
      <w:r w:rsidR="004670EE" w:rsidRPr="005E7DC0">
        <w:rPr>
          <w:szCs w:val="22"/>
          <w:lang w:val="sk-SK" w:eastAsia="de-DE"/>
        </w:rPr>
        <w:t>5</w:t>
      </w:r>
      <w:r w:rsidRPr="005E7DC0">
        <w:rPr>
          <w:szCs w:val="22"/>
          <w:lang w:val="sk-SK" w:eastAsia="de-DE"/>
        </w:rPr>
        <w:t> </w:t>
      </w:r>
      <w:r w:rsidR="004670EE" w:rsidRPr="005E7DC0">
        <w:rPr>
          <w:szCs w:val="22"/>
          <w:lang w:val="sk-SK" w:eastAsia="de-DE"/>
        </w:rPr>
        <w:t>%</w:t>
      </w:r>
      <w:r w:rsidR="00861B76" w:rsidRPr="005E7DC0">
        <w:rPr>
          <w:szCs w:val="22"/>
          <w:lang w:val="sk-SK" w:eastAsia="de-DE"/>
        </w:rPr>
        <w:t> </w:t>
      </w:r>
      <w:r w:rsidR="004670EE" w:rsidRPr="005E7DC0">
        <w:rPr>
          <w:szCs w:val="22"/>
          <w:lang w:val="sk-SK" w:eastAsia="de-DE"/>
        </w:rPr>
        <w:t>(7/8)</w:t>
      </w:r>
      <w:r w:rsidRPr="005E7DC0">
        <w:rPr>
          <w:szCs w:val="22"/>
          <w:lang w:val="sk-SK" w:eastAsia="de-DE"/>
        </w:rPr>
        <w:t> pacientov s </w:t>
      </w:r>
      <w:r w:rsidR="004670EE" w:rsidRPr="005E7DC0">
        <w:rPr>
          <w:szCs w:val="22"/>
          <w:lang w:val="sk-SK" w:eastAsia="de-DE"/>
        </w:rPr>
        <w:t>2 </w:t>
      </w:r>
      <w:r w:rsidRPr="005E7DC0">
        <w:rPr>
          <w:szCs w:val="22"/>
          <w:lang w:val="sk-SK" w:eastAsia="de-DE"/>
        </w:rPr>
        <w:t xml:space="preserve">kópiami </w:t>
      </w:r>
      <w:r w:rsidR="004670EE" w:rsidRPr="005E7DC0">
        <w:rPr>
          <w:i/>
          <w:iCs/>
          <w:szCs w:val="22"/>
          <w:lang w:val="sk-SK" w:eastAsia="de-DE"/>
        </w:rPr>
        <w:t>SMN2</w:t>
      </w:r>
      <w:r w:rsidR="004670EE" w:rsidRPr="005E7DC0">
        <w:rPr>
          <w:szCs w:val="22"/>
          <w:lang w:val="sk-SK" w:eastAsia="de-DE"/>
        </w:rPr>
        <w:t xml:space="preserve"> a</w:t>
      </w:r>
      <w:r w:rsidRPr="005E7DC0">
        <w:rPr>
          <w:szCs w:val="22"/>
          <w:lang w:val="sk-SK" w:eastAsia="de-DE"/>
        </w:rPr>
        <w:t> </w:t>
      </w:r>
      <w:r w:rsidR="004670EE" w:rsidRPr="005E7DC0">
        <w:rPr>
          <w:szCs w:val="22"/>
          <w:lang w:val="sk-SK" w:eastAsia="de-DE"/>
        </w:rPr>
        <w:t>80</w:t>
      </w:r>
      <w:r w:rsidRPr="005E7DC0">
        <w:rPr>
          <w:szCs w:val="22"/>
          <w:lang w:val="sk-SK" w:eastAsia="de-DE"/>
        </w:rPr>
        <w:t>,</w:t>
      </w:r>
      <w:r w:rsidR="004670EE" w:rsidRPr="005E7DC0">
        <w:rPr>
          <w:szCs w:val="22"/>
          <w:lang w:val="sk-SK" w:eastAsia="de-DE"/>
        </w:rPr>
        <w:t>8</w:t>
      </w:r>
      <w:r w:rsidRPr="005E7DC0">
        <w:rPr>
          <w:szCs w:val="22"/>
          <w:lang w:val="sk-SK" w:eastAsia="de-DE"/>
        </w:rPr>
        <w:t> </w:t>
      </w:r>
      <w:r w:rsidR="004670EE" w:rsidRPr="005E7DC0">
        <w:rPr>
          <w:szCs w:val="22"/>
          <w:lang w:val="sk-SK" w:eastAsia="de-DE"/>
        </w:rPr>
        <w:t>%</w:t>
      </w:r>
      <w:r w:rsidR="00861B76" w:rsidRPr="005E7DC0">
        <w:rPr>
          <w:szCs w:val="22"/>
          <w:lang w:val="sk-SK" w:eastAsia="de-DE"/>
        </w:rPr>
        <w:t> </w:t>
      </w:r>
      <w:r w:rsidR="004670EE" w:rsidRPr="005E7DC0">
        <w:rPr>
          <w:szCs w:val="22"/>
          <w:lang w:val="sk-SK" w:eastAsia="de-DE"/>
        </w:rPr>
        <w:t>(21/26)</w:t>
      </w:r>
      <w:r w:rsidRPr="005E7DC0">
        <w:rPr>
          <w:szCs w:val="22"/>
          <w:lang w:val="sk-SK" w:eastAsia="de-DE"/>
        </w:rPr>
        <w:t> pacientov v </w:t>
      </w:r>
      <w:r w:rsidR="004670EE" w:rsidRPr="005E7DC0">
        <w:rPr>
          <w:szCs w:val="22"/>
          <w:lang w:val="sk-SK" w:eastAsia="de-DE"/>
        </w:rPr>
        <w:t>ITT popul</w:t>
      </w:r>
      <w:r w:rsidRPr="005E7DC0">
        <w:rPr>
          <w:szCs w:val="22"/>
          <w:lang w:val="sk-SK" w:eastAsia="de-DE"/>
        </w:rPr>
        <w:t xml:space="preserve">ácii </w:t>
      </w:r>
      <w:r w:rsidR="00AA34F9" w:rsidRPr="005E7DC0">
        <w:rPr>
          <w:szCs w:val="22"/>
          <w:lang w:val="sk-SK" w:eastAsia="de-DE"/>
        </w:rPr>
        <w:t>bolo schopných</w:t>
      </w:r>
      <w:r w:rsidRPr="005E7DC0">
        <w:rPr>
          <w:szCs w:val="22"/>
          <w:lang w:val="sk-SK" w:eastAsia="de-DE"/>
        </w:rPr>
        <w:t xml:space="preserve"> sedieť bez opory počas </w:t>
      </w:r>
      <w:r w:rsidR="004670EE" w:rsidRPr="005E7DC0">
        <w:rPr>
          <w:szCs w:val="22"/>
          <w:lang w:val="sk-SK" w:eastAsia="de-DE"/>
        </w:rPr>
        <w:t>30</w:t>
      </w:r>
      <w:r w:rsidRPr="005E7DC0">
        <w:rPr>
          <w:szCs w:val="22"/>
          <w:lang w:val="sk-SK" w:eastAsia="de-DE"/>
        </w:rPr>
        <w:t> sekúnd</w:t>
      </w:r>
      <w:r w:rsidR="004670EE" w:rsidRPr="005E7DC0">
        <w:rPr>
          <w:szCs w:val="22"/>
          <w:lang w:val="sk-SK" w:eastAsia="de-DE"/>
        </w:rPr>
        <w:t xml:space="preserve"> (BSID</w:t>
      </w:r>
      <w:r w:rsidRPr="005E7DC0">
        <w:rPr>
          <w:szCs w:val="22"/>
          <w:lang w:val="sk-SK" w:eastAsia="de-DE"/>
        </w:rPr>
        <w:noBreakHyphen/>
      </w:r>
      <w:r w:rsidR="004670EE" w:rsidRPr="005E7DC0">
        <w:rPr>
          <w:szCs w:val="22"/>
          <w:lang w:val="sk-SK" w:eastAsia="de-DE"/>
        </w:rPr>
        <w:t>III, 26</w:t>
      </w:r>
      <w:r w:rsidRPr="005E7DC0">
        <w:rPr>
          <w:szCs w:val="22"/>
          <w:lang w:val="sk-SK" w:eastAsia="de-DE"/>
        </w:rPr>
        <w:t>. položka</w:t>
      </w:r>
      <w:r w:rsidR="004670EE" w:rsidRPr="005E7DC0">
        <w:rPr>
          <w:szCs w:val="22"/>
          <w:lang w:val="sk-SK" w:eastAsia="de-DE"/>
        </w:rPr>
        <w:t>).</w:t>
      </w:r>
    </w:p>
    <w:p w14:paraId="17BB3EA3" w14:textId="77777777" w:rsidR="004670EE" w:rsidRPr="005E7DC0" w:rsidRDefault="004670EE" w:rsidP="004670EE">
      <w:pPr>
        <w:spacing w:line="240" w:lineRule="auto"/>
        <w:rPr>
          <w:szCs w:val="22"/>
          <w:lang w:val="sk-SK" w:eastAsia="de-DE"/>
        </w:rPr>
      </w:pPr>
    </w:p>
    <w:p w14:paraId="055EA8F1" w14:textId="759CF133" w:rsidR="004670EE" w:rsidRPr="005E7DC0" w:rsidRDefault="004D3C5F" w:rsidP="00A04CFA">
      <w:pPr>
        <w:spacing w:line="240" w:lineRule="auto"/>
        <w:rPr>
          <w:color w:val="000000"/>
          <w:szCs w:val="22"/>
          <w:lang w:val="sk-SK"/>
        </w:rPr>
      </w:pPr>
      <w:r w:rsidRPr="005E7DC0">
        <w:rPr>
          <w:color w:val="000000"/>
          <w:szCs w:val="22"/>
          <w:lang w:val="sk-SK"/>
        </w:rPr>
        <w:t>Pacienti v </w:t>
      </w:r>
      <w:r w:rsidR="004670EE" w:rsidRPr="005E7DC0">
        <w:rPr>
          <w:color w:val="000000"/>
          <w:szCs w:val="22"/>
          <w:lang w:val="sk-SK"/>
        </w:rPr>
        <w:t>ITT popul</w:t>
      </w:r>
      <w:r w:rsidRPr="005E7DC0">
        <w:rPr>
          <w:color w:val="000000"/>
          <w:szCs w:val="22"/>
          <w:lang w:val="sk-SK"/>
        </w:rPr>
        <w:t xml:space="preserve">ácii dosiahli aj motorické míľniky </w:t>
      </w:r>
      <w:r w:rsidR="008D20AE" w:rsidRPr="005E7DC0">
        <w:rPr>
          <w:szCs w:val="22"/>
          <w:lang w:val="sk-SK"/>
        </w:rPr>
        <w:t>merané pomocou HINE</w:t>
      </w:r>
      <w:r w:rsidR="008D20AE" w:rsidRPr="005E7DC0">
        <w:rPr>
          <w:szCs w:val="22"/>
          <w:lang w:val="sk-SK"/>
        </w:rPr>
        <w:noBreakHyphen/>
        <w:t>2 v 12. mesiaci</w:t>
      </w:r>
      <w:r w:rsidR="008D20AE" w:rsidRPr="005E7DC0">
        <w:rPr>
          <w:color w:val="000000"/>
          <w:szCs w:val="22"/>
          <w:lang w:val="sk-SK"/>
        </w:rPr>
        <w:t xml:space="preserve"> </w:t>
      </w:r>
      <w:r w:rsidR="004670EE" w:rsidRPr="005E7DC0">
        <w:rPr>
          <w:color w:val="000000"/>
          <w:szCs w:val="22"/>
          <w:lang w:val="sk-SK"/>
        </w:rPr>
        <w:t>(</w:t>
      </w:r>
      <w:r w:rsidR="001E1EE2" w:rsidRPr="005E7DC0">
        <w:rPr>
          <w:color w:val="000000"/>
          <w:szCs w:val="22"/>
          <w:lang w:val="sk-SK"/>
        </w:rPr>
        <w:t>n</w:t>
      </w:r>
      <w:r w:rsidR="008D20AE" w:rsidRPr="005E7DC0">
        <w:rPr>
          <w:color w:val="000000"/>
          <w:szCs w:val="22"/>
          <w:lang w:val="sk-SK"/>
        </w:rPr>
        <w:t> </w:t>
      </w:r>
      <w:r w:rsidR="004670EE" w:rsidRPr="005E7DC0">
        <w:rPr>
          <w:color w:val="000000"/>
          <w:szCs w:val="22"/>
          <w:lang w:val="sk-SK"/>
        </w:rPr>
        <w:t>=</w:t>
      </w:r>
      <w:r w:rsidR="008D20AE" w:rsidRPr="005E7DC0">
        <w:rPr>
          <w:color w:val="000000"/>
          <w:szCs w:val="22"/>
          <w:lang w:val="sk-SK"/>
        </w:rPr>
        <w:t> </w:t>
      </w:r>
      <w:r w:rsidR="004670EE" w:rsidRPr="005E7DC0">
        <w:rPr>
          <w:color w:val="000000"/>
          <w:szCs w:val="22"/>
          <w:lang w:val="sk-SK"/>
        </w:rPr>
        <w:t xml:space="preserve">25). </w:t>
      </w:r>
      <w:r w:rsidR="00884555" w:rsidRPr="005E7DC0">
        <w:rPr>
          <w:color w:val="000000"/>
          <w:szCs w:val="22"/>
          <w:lang w:val="sk-SK"/>
        </w:rPr>
        <w:t xml:space="preserve">V tejto populácii </w:t>
      </w:r>
      <w:r w:rsidR="004670EE" w:rsidRPr="005E7DC0">
        <w:rPr>
          <w:color w:val="000000"/>
          <w:szCs w:val="22"/>
          <w:lang w:val="sk-SK"/>
        </w:rPr>
        <w:t>96</w:t>
      </w:r>
      <w:r w:rsidR="00884555" w:rsidRPr="005E7DC0">
        <w:rPr>
          <w:color w:val="000000"/>
          <w:szCs w:val="22"/>
          <w:lang w:val="sk-SK"/>
        </w:rPr>
        <w:t>,</w:t>
      </w:r>
      <w:r w:rsidR="004670EE" w:rsidRPr="005E7DC0">
        <w:rPr>
          <w:color w:val="000000"/>
          <w:szCs w:val="22"/>
          <w:lang w:val="sk-SK"/>
        </w:rPr>
        <w:t>0</w:t>
      </w:r>
      <w:r w:rsidR="00884555" w:rsidRPr="005E7DC0">
        <w:rPr>
          <w:color w:val="000000"/>
          <w:szCs w:val="22"/>
          <w:lang w:val="sk-SK"/>
        </w:rPr>
        <w:t> </w:t>
      </w:r>
      <w:r w:rsidR="004670EE" w:rsidRPr="005E7DC0">
        <w:rPr>
          <w:color w:val="000000"/>
          <w:szCs w:val="22"/>
          <w:lang w:val="sk-SK"/>
        </w:rPr>
        <w:t>%</w:t>
      </w:r>
      <w:r w:rsidR="00861B76" w:rsidRPr="005E7DC0">
        <w:rPr>
          <w:color w:val="000000"/>
          <w:szCs w:val="22"/>
          <w:lang w:val="sk-SK"/>
        </w:rPr>
        <w:t> </w:t>
      </w:r>
      <w:r w:rsidR="00884555" w:rsidRPr="005E7DC0">
        <w:rPr>
          <w:color w:val="000000"/>
          <w:szCs w:val="22"/>
          <w:lang w:val="sk-SK"/>
        </w:rPr>
        <w:t xml:space="preserve">pacientov </w:t>
      </w:r>
      <w:r w:rsidR="005124AA" w:rsidRPr="005E7DC0">
        <w:rPr>
          <w:color w:val="000000"/>
          <w:szCs w:val="22"/>
          <w:lang w:val="sk-SK"/>
        </w:rPr>
        <w:t xml:space="preserve">dokázalo </w:t>
      </w:r>
      <w:r w:rsidR="00884555" w:rsidRPr="005E7DC0">
        <w:rPr>
          <w:color w:val="000000"/>
          <w:szCs w:val="22"/>
          <w:lang w:val="sk-SK"/>
        </w:rPr>
        <w:t>sedieť</w:t>
      </w:r>
      <w:r w:rsidR="004670EE" w:rsidRPr="005E7DC0">
        <w:rPr>
          <w:color w:val="000000"/>
          <w:szCs w:val="22"/>
          <w:lang w:val="sk-SK"/>
        </w:rPr>
        <w:t xml:space="preserve"> [1</w:t>
      </w:r>
      <w:r w:rsidR="00884555" w:rsidRPr="005E7DC0">
        <w:rPr>
          <w:color w:val="000000"/>
          <w:szCs w:val="22"/>
          <w:lang w:val="sk-SK"/>
        </w:rPr>
        <w:t> </w:t>
      </w:r>
      <w:r w:rsidR="004670EE" w:rsidRPr="005E7DC0">
        <w:rPr>
          <w:color w:val="000000"/>
          <w:szCs w:val="22"/>
          <w:lang w:val="sk-SK"/>
        </w:rPr>
        <w:t>pa</w:t>
      </w:r>
      <w:r w:rsidR="00795F1F" w:rsidRPr="005E7DC0">
        <w:rPr>
          <w:color w:val="000000"/>
          <w:szCs w:val="22"/>
          <w:lang w:val="sk-SK"/>
        </w:rPr>
        <w:t>c</w:t>
      </w:r>
      <w:r w:rsidR="004670EE" w:rsidRPr="005E7DC0">
        <w:rPr>
          <w:color w:val="000000"/>
          <w:szCs w:val="22"/>
          <w:lang w:val="sk-SK"/>
        </w:rPr>
        <w:t>ient (1/8</w:t>
      </w:r>
      <w:r w:rsidR="00861B76" w:rsidRPr="005E7DC0">
        <w:rPr>
          <w:color w:val="000000"/>
          <w:szCs w:val="22"/>
          <w:lang w:val="sk-SK"/>
        </w:rPr>
        <w:t> </w:t>
      </w:r>
      <w:r w:rsidR="004670EE" w:rsidRPr="005E7DC0">
        <w:rPr>
          <w:color w:val="000000"/>
          <w:szCs w:val="22"/>
          <w:lang w:val="sk-SK"/>
        </w:rPr>
        <w:t>pa</w:t>
      </w:r>
      <w:r w:rsidR="00795F1F" w:rsidRPr="005E7DC0">
        <w:rPr>
          <w:color w:val="000000"/>
          <w:szCs w:val="22"/>
          <w:lang w:val="sk-SK"/>
        </w:rPr>
        <w:t>c</w:t>
      </w:r>
      <w:r w:rsidR="004670EE" w:rsidRPr="005E7DC0">
        <w:rPr>
          <w:color w:val="000000"/>
          <w:szCs w:val="22"/>
          <w:lang w:val="sk-SK"/>
        </w:rPr>
        <w:t>ient</w:t>
      </w:r>
      <w:r w:rsidR="00884555" w:rsidRPr="005E7DC0">
        <w:rPr>
          <w:color w:val="000000"/>
          <w:szCs w:val="22"/>
          <w:lang w:val="sk-SK"/>
        </w:rPr>
        <w:t>ov</w:t>
      </w:r>
      <w:r w:rsidR="004670EE" w:rsidRPr="005E7DC0">
        <w:rPr>
          <w:color w:val="000000"/>
          <w:szCs w:val="22"/>
          <w:lang w:val="sk-SK"/>
        </w:rPr>
        <w:t xml:space="preserve"> </w:t>
      </w:r>
      <w:r w:rsidR="00884555" w:rsidRPr="005E7DC0">
        <w:rPr>
          <w:color w:val="000000"/>
          <w:szCs w:val="22"/>
          <w:lang w:val="sk-SK"/>
        </w:rPr>
        <w:t>s </w:t>
      </w:r>
      <w:r w:rsidR="004670EE" w:rsidRPr="005E7DC0">
        <w:rPr>
          <w:color w:val="000000"/>
          <w:szCs w:val="22"/>
          <w:lang w:val="sk-SK"/>
        </w:rPr>
        <w:t>2</w:t>
      </w:r>
      <w:r w:rsidR="00884555"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xml:space="preserve">) </w:t>
      </w:r>
      <w:r w:rsidR="005124AA" w:rsidRPr="005E7DC0">
        <w:rPr>
          <w:szCs w:val="22"/>
          <w:lang w:val="sk-SK"/>
        </w:rPr>
        <w:t>dosiahol stabilné sedenie</w:t>
      </w:r>
      <w:r w:rsidR="005124AA" w:rsidRPr="005E7DC0">
        <w:rPr>
          <w:color w:val="000000"/>
          <w:szCs w:val="22"/>
          <w:lang w:val="sk-SK"/>
        </w:rPr>
        <w:t xml:space="preserve"> </w:t>
      </w:r>
      <w:r w:rsidR="004670EE" w:rsidRPr="005E7DC0">
        <w:rPr>
          <w:color w:val="000000"/>
          <w:szCs w:val="22"/>
          <w:lang w:val="sk-SK"/>
        </w:rPr>
        <w:t>a</w:t>
      </w:r>
      <w:r w:rsidR="005124AA" w:rsidRPr="005E7DC0">
        <w:rPr>
          <w:color w:val="000000"/>
          <w:szCs w:val="22"/>
          <w:lang w:val="sk-SK"/>
        </w:rPr>
        <w:t> </w:t>
      </w:r>
      <w:r w:rsidR="004670EE" w:rsidRPr="005E7DC0">
        <w:rPr>
          <w:color w:val="000000"/>
          <w:szCs w:val="22"/>
          <w:lang w:val="sk-SK"/>
        </w:rPr>
        <w:t>23</w:t>
      </w:r>
      <w:r w:rsidR="005124AA" w:rsidRPr="005E7DC0">
        <w:rPr>
          <w:color w:val="000000"/>
          <w:szCs w:val="22"/>
          <w:lang w:val="sk-SK"/>
        </w:rPr>
        <w:t> </w:t>
      </w:r>
      <w:r w:rsidR="004670EE" w:rsidRPr="005E7DC0">
        <w:rPr>
          <w:color w:val="000000"/>
          <w:szCs w:val="22"/>
          <w:lang w:val="sk-SK"/>
        </w:rPr>
        <w:t>pa</w:t>
      </w:r>
      <w:r w:rsidR="00795F1F" w:rsidRPr="005E7DC0">
        <w:rPr>
          <w:color w:val="000000"/>
          <w:szCs w:val="22"/>
          <w:lang w:val="sk-SK"/>
        </w:rPr>
        <w:t>c</w:t>
      </w:r>
      <w:r w:rsidR="004670EE" w:rsidRPr="005E7DC0">
        <w:rPr>
          <w:color w:val="000000"/>
          <w:szCs w:val="22"/>
          <w:lang w:val="sk-SK"/>
        </w:rPr>
        <w:t>ient</w:t>
      </w:r>
      <w:r w:rsidR="005124AA" w:rsidRPr="005E7DC0">
        <w:rPr>
          <w:color w:val="000000"/>
          <w:szCs w:val="22"/>
          <w:lang w:val="sk-SK"/>
        </w:rPr>
        <w:t>ov</w:t>
      </w:r>
      <w:r w:rsidR="004670EE" w:rsidRPr="005E7DC0">
        <w:rPr>
          <w:color w:val="000000"/>
          <w:szCs w:val="22"/>
          <w:lang w:val="sk-SK"/>
        </w:rPr>
        <w:t xml:space="preserve"> (6/8, 13/13, 4/4</w:t>
      </w:r>
      <w:r w:rsidR="00861B76" w:rsidRPr="005E7DC0">
        <w:rPr>
          <w:color w:val="000000"/>
          <w:szCs w:val="22"/>
          <w:lang w:val="sk-SK"/>
        </w:rPr>
        <w:t> </w:t>
      </w:r>
      <w:r w:rsidR="005124AA" w:rsidRPr="005E7DC0">
        <w:rPr>
          <w:color w:val="000000"/>
          <w:szCs w:val="22"/>
          <w:lang w:val="sk-SK"/>
        </w:rPr>
        <w:t>pacientov s </w:t>
      </w:r>
      <w:r w:rsidR="004670EE" w:rsidRPr="005E7DC0">
        <w:rPr>
          <w:color w:val="000000"/>
          <w:szCs w:val="22"/>
          <w:lang w:val="sk-SK"/>
        </w:rPr>
        <w:t>2,</w:t>
      </w:r>
      <w:r w:rsidR="005124AA" w:rsidRPr="005E7DC0">
        <w:rPr>
          <w:color w:val="000000"/>
          <w:szCs w:val="22"/>
          <w:lang w:val="sk-SK"/>
        </w:rPr>
        <w:t> </w:t>
      </w:r>
      <w:r w:rsidR="004670EE" w:rsidRPr="005E7DC0">
        <w:rPr>
          <w:color w:val="000000"/>
          <w:szCs w:val="22"/>
          <w:lang w:val="sk-SK"/>
        </w:rPr>
        <w:t>3</w:t>
      </w:r>
      <w:r w:rsidR="005124AA" w:rsidRPr="005E7DC0">
        <w:rPr>
          <w:color w:val="000000"/>
          <w:szCs w:val="22"/>
          <w:lang w:val="sk-SK"/>
        </w:rPr>
        <w:t> </w:t>
      </w:r>
      <w:r w:rsidR="004670EE" w:rsidRPr="005E7DC0">
        <w:rPr>
          <w:color w:val="000000"/>
          <w:szCs w:val="22"/>
          <w:lang w:val="sk-SK"/>
        </w:rPr>
        <w:t>a</w:t>
      </w:r>
      <w:r w:rsidR="005124AA" w:rsidRPr="005E7DC0">
        <w:rPr>
          <w:color w:val="000000"/>
          <w:szCs w:val="22"/>
          <w:lang w:val="sk-SK"/>
        </w:rPr>
        <w:t> </w:t>
      </w:r>
      <w:r w:rsidR="004670EE" w:rsidRPr="005E7DC0">
        <w:rPr>
          <w:color w:val="000000"/>
          <w:szCs w:val="22"/>
          <w:lang w:val="sk-SK"/>
        </w:rPr>
        <w:t>≥</w:t>
      </w:r>
      <w:r w:rsidR="005124AA" w:rsidRPr="005E7DC0">
        <w:rPr>
          <w:color w:val="000000"/>
          <w:szCs w:val="22"/>
          <w:lang w:val="sk-SK"/>
        </w:rPr>
        <w:t> </w:t>
      </w:r>
      <w:r w:rsidR="004670EE" w:rsidRPr="005E7DC0">
        <w:rPr>
          <w:color w:val="000000"/>
          <w:szCs w:val="22"/>
          <w:lang w:val="sk-SK"/>
        </w:rPr>
        <w:t>4</w:t>
      </w:r>
      <w:r w:rsidR="005124AA" w:rsidRPr="005E7DC0">
        <w:rPr>
          <w:color w:val="000000"/>
          <w:szCs w:val="22"/>
          <w:lang w:val="sk-SK"/>
        </w:rPr>
        <w:t xml:space="preserve"> kópiami </w:t>
      </w:r>
      <w:r w:rsidR="004670EE" w:rsidRPr="005E7DC0">
        <w:rPr>
          <w:i/>
          <w:iCs/>
          <w:color w:val="000000"/>
          <w:szCs w:val="22"/>
          <w:lang w:val="sk-SK"/>
        </w:rPr>
        <w:t>SMN2</w:t>
      </w:r>
      <w:r w:rsidR="004670EE" w:rsidRPr="005E7DC0">
        <w:rPr>
          <w:color w:val="000000"/>
          <w:szCs w:val="22"/>
          <w:lang w:val="sk-SK"/>
        </w:rPr>
        <w:t xml:space="preserve"> </w:t>
      </w:r>
      <w:r w:rsidR="005124AA" w:rsidRPr="005E7DC0">
        <w:rPr>
          <w:color w:val="000000"/>
          <w:szCs w:val="22"/>
          <w:lang w:val="sk-SK"/>
        </w:rPr>
        <w:t>v uvedenom poradí</w:t>
      </w:r>
      <w:r w:rsidR="004670EE" w:rsidRPr="005E7DC0">
        <w:rPr>
          <w:color w:val="000000"/>
          <w:szCs w:val="22"/>
          <w:lang w:val="sk-SK"/>
        </w:rPr>
        <w:t xml:space="preserve">) </w:t>
      </w:r>
      <w:r w:rsidR="005124AA" w:rsidRPr="005E7DC0">
        <w:rPr>
          <w:color w:val="000000"/>
          <w:szCs w:val="22"/>
          <w:lang w:val="sk-SK"/>
        </w:rPr>
        <w:t xml:space="preserve">sa dokázalo </w:t>
      </w:r>
      <w:r w:rsidR="005124AA" w:rsidRPr="005E7DC0">
        <w:rPr>
          <w:szCs w:val="22"/>
          <w:lang w:val="sk-SK"/>
        </w:rPr>
        <w:t>krútiť/otáčať sa</w:t>
      </w:r>
      <w:r w:rsidR="004670EE" w:rsidRPr="005E7DC0">
        <w:rPr>
          <w:color w:val="000000"/>
          <w:szCs w:val="22"/>
          <w:lang w:val="sk-SK"/>
        </w:rPr>
        <w:t xml:space="preserve">]. </w:t>
      </w:r>
      <w:r w:rsidR="005124AA" w:rsidRPr="005E7DC0">
        <w:rPr>
          <w:color w:val="000000"/>
          <w:szCs w:val="22"/>
          <w:lang w:val="sk-SK"/>
        </w:rPr>
        <w:t>Okrem toho 84 % pacientov dokázalo stáť</w:t>
      </w:r>
      <w:r w:rsidR="004670EE" w:rsidRPr="005E7DC0">
        <w:rPr>
          <w:color w:val="000000"/>
          <w:szCs w:val="22"/>
          <w:lang w:val="sk-SK"/>
        </w:rPr>
        <w:t>; 32</w:t>
      </w:r>
      <w:r w:rsidR="005124AA" w:rsidRPr="005E7DC0">
        <w:rPr>
          <w:color w:val="000000"/>
          <w:szCs w:val="22"/>
          <w:lang w:val="sk-SK"/>
        </w:rPr>
        <w:t> </w:t>
      </w:r>
      <w:r w:rsidR="004670EE" w:rsidRPr="005E7DC0">
        <w:rPr>
          <w:color w:val="000000"/>
          <w:szCs w:val="22"/>
          <w:lang w:val="sk-SK"/>
        </w:rPr>
        <w:t>%</w:t>
      </w:r>
      <w:r w:rsidR="005124AA" w:rsidRPr="005E7DC0">
        <w:rPr>
          <w:color w:val="000000"/>
          <w:szCs w:val="22"/>
          <w:lang w:val="sk-SK"/>
        </w:rPr>
        <w:t> </w:t>
      </w:r>
      <w:r w:rsidR="004670EE" w:rsidRPr="005E7DC0">
        <w:rPr>
          <w:color w:val="000000"/>
          <w:szCs w:val="22"/>
          <w:lang w:val="sk-SK"/>
        </w:rPr>
        <w:t>(</w:t>
      </w:r>
      <w:r w:rsidR="001E1EE2" w:rsidRPr="005E7DC0">
        <w:rPr>
          <w:color w:val="000000"/>
          <w:szCs w:val="22"/>
          <w:lang w:val="sk-SK"/>
        </w:rPr>
        <w:t>n</w:t>
      </w:r>
      <w:r w:rsidR="005124AA" w:rsidRPr="005E7DC0">
        <w:rPr>
          <w:color w:val="000000"/>
          <w:szCs w:val="22"/>
          <w:lang w:val="sk-SK"/>
        </w:rPr>
        <w:t> </w:t>
      </w:r>
      <w:r w:rsidR="004670EE" w:rsidRPr="005E7DC0">
        <w:rPr>
          <w:color w:val="000000"/>
          <w:szCs w:val="22"/>
          <w:lang w:val="sk-SK"/>
        </w:rPr>
        <w:t>=</w:t>
      </w:r>
      <w:r w:rsidR="005124AA" w:rsidRPr="005E7DC0">
        <w:rPr>
          <w:color w:val="000000"/>
          <w:szCs w:val="22"/>
          <w:lang w:val="sk-SK"/>
        </w:rPr>
        <w:t> </w:t>
      </w:r>
      <w:r w:rsidR="004670EE" w:rsidRPr="005E7DC0">
        <w:rPr>
          <w:color w:val="000000"/>
          <w:szCs w:val="22"/>
          <w:lang w:val="sk-SK"/>
        </w:rPr>
        <w:t>8)</w:t>
      </w:r>
      <w:r w:rsidR="005124AA" w:rsidRPr="005E7DC0">
        <w:rPr>
          <w:color w:val="000000"/>
          <w:szCs w:val="22"/>
          <w:lang w:val="sk-SK"/>
        </w:rPr>
        <w:t xml:space="preserve"> pacientov dokázalo stáť s oporou </w:t>
      </w:r>
      <w:r w:rsidR="004670EE" w:rsidRPr="005E7DC0">
        <w:rPr>
          <w:color w:val="000000"/>
          <w:szCs w:val="22"/>
          <w:lang w:val="sk-SK"/>
        </w:rPr>
        <w:t>(3/8, 3/13 a 2/4</w:t>
      </w:r>
      <w:r w:rsidR="005124AA" w:rsidRPr="005E7DC0">
        <w:rPr>
          <w:color w:val="000000"/>
          <w:szCs w:val="22"/>
          <w:lang w:val="sk-SK"/>
        </w:rPr>
        <w:t> pacientov s </w:t>
      </w:r>
      <w:r w:rsidR="004670EE" w:rsidRPr="005E7DC0">
        <w:rPr>
          <w:color w:val="000000"/>
          <w:szCs w:val="22"/>
          <w:lang w:val="sk-SK"/>
        </w:rPr>
        <w:t>2,</w:t>
      </w:r>
      <w:r w:rsidR="005124AA" w:rsidRPr="005E7DC0">
        <w:rPr>
          <w:color w:val="000000"/>
          <w:szCs w:val="22"/>
          <w:lang w:val="sk-SK"/>
        </w:rPr>
        <w:t> </w:t>
      </w:r>
      <w:r w:rsidR="004670EE" w:rsidRPr="005E7DC0">
        <w:rPr>
          <w:color w:val="000000"/>
          <w:szCs w:val="22"/>
          <w:lang w:val="sk-SK"/>
        </w:rPr>
        <w:t>3</w:t>
      </w:r>
      <w:r w:rsidR="005124AA" w:rsidRPr="005E7DC0">
        <w:rPr>
          <w:color w:val="000000"/>
          <w:szCs w:val="22"/>
          <w:lang w:val="sk-SK"/>
        </w:rPr>
        <w:t> a </w:t>
      </w:r>
      <w:r w:rsidR="004670EE" w:rsidRPr="005E7DC0">
        <w:rPr>
          <w:color w:val="000000"/>
          <w:szCs w:val="22"/>
          <w:lang w:val="sk-SK"/>
        </w:rPr>
        <w:t>≥</w:t>
      </w:r>
      <w:r w:rsidR="005124AA" w:rsidRPr="005E7DC0">
        <w:rPr>
          <w:color w:val="000000"/>
          <w:szCs w:val="22"/>
          <w:lang w:val="sk-SK"/>
        </w:rPr>
        <w:t> </w:t>
      </w:r>
      <w:r w:rsidR="004670EE" w:rsidRPr="005E7DC0">
        <w:rPr>
          <w:color w:val="000000"/>
          <w:szCs w:val="22"/>
          <w:lang w:val="sk-SK"/>
        </w:rPr>
        <w:t>4</w:t>
      </w:r>
      <w:r w:rsidR="005124AA"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xml:space="preserve"> </w:t>
      </w:r>
      <w:r w:rsidR="005124AA" w:rsidRPr="005E7DC0">
        <w:rPr>
          <w:color w:val="000000"/>
          <w:szCs w:val="22"/>
          <w:lang w:val="sk-SK"/>
        </w:rPr>
        <w:t>v uvedenom poradí</w:t>
      </w:r>
      <w:r w:rsidR="004670EE" w:rsidRPr="005E7DC0">
        <w:rPr>
          <w:color w:val="000000"/>
          <w:szCs w:val="22"/>
          <w:lang w:val="sk-SK"/>
        </w:rPr>
        <w:t>) a 52</w:t>
      </w:r>
      <w:r w:rsidR="0094453E" w:rsidRPr="005E7DC0">
        <w:rPr>
          <w:color w:val="000000"/>
          <w:szCs w:val="22"/>
          <w:lang w:val="sk-SK"/>
        </w:rPr>
        <w:t> </w:t>
      </w:r>
      <w:r w:rsidR="004670EE" w:rsidRPr="005E7DC0">
        <w:rPr>
          <w:color w:val="000000"/>
          <w:szCs w:val="22"/>
          <w:lang w:val="sk-SK"/>
        </w:rPr>
        <w:t>%</w:t>
      </w:r>
      <w:r w:rsidR="0094453E" w:rsidRPr="005E7DC0">
        <w:rPr>
          <w:color w:val="000000"/>
          <w:szCs w:val="22"/>
          <w:lang w:val="sk-SK"/>
        </w:rPr>
        <w:t> </w:t>
      </w:r>
      <w:r w:rsidR="004670EE" w:rsidRPr="005E7DC0">
        <w:rPr>
          <w:color w:val="000000"/>
          <w:szCs w:val="22"/>
          <w:lang w:val="sk-SK"/>
        </w:rPr>
        <w:t>(</w:t>
      </w:r>
      <w:r w:rsidR="001E1EE2" w:rsidRPr="005E7DC0">
        <w:rPr>
          <w:color w:val="000000"/>
          <w:szCs w:val="22"/>
          <w:lang w:val="sk-SK"/>
        </w:rPr>
        <w:t>n</w:t>
      </w:r>
      <w:r w:rsidR="0094453E" w:rsidRPr="005E7DC0">
        <w:rPr>
          <w:color w:val="000000"/>
          <w:szCs w:val="22"/>
          <w:lang w:val="sk-SK"/>
        </w:rPr>
        <w:t> </w:t>
      </w:r>
      <w:r w:rsidR="004670EE" w:rsidRPr="005E7DC0">
        <w:rPr>
          <w:color w:val="000000"/>
          <w:szCs w:val="22"/>
          <w:lang w:val="sk-SK"/>
        </w:rPr>
        <w:t>=</w:t>
      </w:r>
      <w:r w:rsidR="0094453E" w:rsidRPr="005E7DC0">
        <w:rPr>
          <w:color w:val="000000"/>
          <w:szCs w:val="22"/>
          <w:lang w:val="sk-SK"/>
        </w:rPr>
        <w:t> </w:t>
      </w:r>
      <w:r w:rsidR="004670EE" w:rsidRPr="005E7DC0">
        <w:rPr>
          <w:color w:val="000000"/>
          <w:szCs w:val="22"/>
          <w:lang w:val="sk-SK"/>
        </w:rPr>
        <w:t>13)</w:t>
      </w:r>
      <w:r w:rsidR="0094453E" w:rsidRPr="005E7DC0">
        <w:rPr>
          <w:color w:val="000000"/>
          <w:szCs w:val="22"/>
          <w:lang w:val="sk-SK"/>
        </w:rPr>
        <w:t> </w:t>
      </w:r>
      <w:r w:rsidR="004670EE" w:rsidRPr="005E7DC0">
        <w:rPr>
          <w:color w:val="000000"/>
          <w:szCs w:val="22"/>
          <w:lang w:val="sk-SK"/>
        </w:rPr>
        <w:t>pa</w:t>
      </w:r>
      <w:r w:rsidR="0094453E" w:rsidRPr="005E7DC0">
        <w:rPr>
          <w:color w:val="000000"/>
          <w:szCs w:val="22"/>
          <w:lang w:val="sk-SK"/>
        </w:rPr>
        <w:t>c</w:t>
      </w:r>
      <w:r w:rsidR="004670EE" w:rsidRPr="005E7DC0">
        <w:rPr>
          <w:color w:val="000000"/>
          <w:szCs w:val="22"/>
          <w:lang w:val="sk-SK"/>
        </w:rPr>
        <w:t>ient</w:t>
      </w:r>
      <w:r w:rsidR="0094453E" w:rsidRPr="005E7DC0">
        <w:rPr>
          <w:color w:val="000000"/>
          <w:szCs w:val="22"/>
          <w:lang w:val="sk-SK"/>
        </w:rPr>
        <w:t xml:space="preserve">ov dokázalo stáť bez opory </w:t>
      </w:r>
      <w:r w:rsidR="004670EE" w:rsidRPr="005E7DC0">
        <w:rPr>
          <w:color w:val="000000"/>
          <w:szCs w:val="22"/>
          <w:lang w:val="sk-SK"/>
        </w:rPr>
        <w:t>(1/8, 10/13 a 2/4</w:t>
      </w:r>
      <w:r w:rsidR="0094453E" w:rsidRPr="005E7DC0">
        <w:rPr>
          <w:color w:val="000000"/>
          <w:szCs w:val="22"/>
          <w:lang w:val="sk-SK"/>
        </w:rPr>
        <w:t> pacientov s </w:t>
      </w:r>
      <w:r w:rsidR="004670EE" w:rsidRPr="005E7DC0">
        <w:rPr>
          <w:color w:val="000000"/>
          <w:szCs w:val="22"/>
          <w:lang w:val="sk-SK"/>
        </w:rPr>
        <w:t>2,</w:t>
      </w:r>
      <w:r w:rsidR="0094453E" w:rsidRPr="005E7DC0">
        <w:rPr>
          <w:color w:val="000000"/>
          <w:szCs w:val="22"/>
          <w:lang w:val="sk-SK"/>
        </w:rPr>
        <w:t> </w:t>
      </w:r>
      <w:r w:rsidR="004670EE" w:rsidRPr="005E7DC0">
        <w:rPr>
          <w:color w:val="000000"/>
          <w:szCs w:val="22"/>
          <w:lang w:val="sk-SK"/>
        </w:rPr>
        <w:t>3</w:t>
      </w:r>
      <w:r w:rsidR="0094453E" w:rsidRPr="005E7DC0">
        <w:rPr>
          <w:color w:val="000000"/>
          <w:szCs w:val="22"/>
          <w:lang w:val="sk-SK"/>
        </w:rPr>
        <w:t> </w:t>
      </w:r>
      <w:r w:rsidR="004670EE" w:rsidRPr="005E7DC0">
        <w:rPr>
          <w:color w:val="000000"/>
          <w:szCs w:val="22"/>
          <w:lang w:val="sk-SK"/>
        </w:rPr>
        <w:t>a</w:t>
      </w:r>
      <w:r w:rsidR="0094453E" w:rsidRPr="005E7DC0">
        <w:rPr>
          <w:color w:val="000000"/>
          <w:szCs w:val="22"/>
          <w:lang w:val="sk-SK"/>
        </w:rPr>
        <w:t> </w:t>
      </w:r>
      <w:r w:rsidR="004670EE" w:rsidRPr="005E7DC0">
        <w:rPr>
          <w:color w:val="000000"/>
          <w:szCs w:val="22"/>
          <w:lang w:val="sk-SK"/>
        </w:rPr>
        <w:t>≥</w:t>
      </w:r>
      <w:r w:rsidR="0094453E" w:rsidRPr="005E7DC0">
        <w:rPr>
          <w:color w:val="000000"/>
          <w:szCs w:val="22"/>
          <w:lang w:val="sk-SK"/>
        </w:rPr>
        <w:t> </w:t>
      </w:r>
      <w:r w:rsidR="004670EE" w:rsidRPr="005E7DC0">
        <w:rPr>
          <w:color w:val="000000"/>
          <w:szCs w:val="22"/>
          <w:lang w:val="sk-SK"/>
        </w:rPr>
        <w:t>4</w:t>
      </w:r>
      <w:r w:rsidR="0094453E"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xml:space="preserve"> </w:t>
      </w:r>
      <w:r w:rsidR="0094453E" w:rsidRPr="005E7DC0">
        <w:rPr>
          <w:color w:val="000000"/>
          <w:szCs w:val="22"/>
          <w:lang w:val="sk-SK"/>
        </w:rPr>
        <w:t>v uvedenom poradí</w:t>
      </w:r>
      <w:r w:rsidR="00387F54" w:rsidRPr="005E7DC0">
        <w:rPr>
          <w:color w:val="000000"/>
          <w:szCs w:val="22"/>
          <w:lang w:val="sk-SK"/>
        </w:rPr>
        <w:t>)</w:t>
      </w:r>
      <w:r w:rsidR="004670EE" w:rsidRPr="005E7DC0">
        <w:rPr>
          <w:color w:val="000000"/>
          <w:szCs w:val="22"/>
          <w:lang w:val="sk-SK"/>
        </w:rPr>
        <w:t xml:space="preserve">. </w:t>
      </w:r>
      <w:r w:rsidR="00CE7751" w:rsidRPr="005E7DC0">
        <w:rPr>
          <w:color w:val="000000"/>
          <w:szCs w:val="22"/>
          <w:lang w:val="sk-SK"/>
        </w:rPr>
        <w:t>Navyše</w:t>
      </w:r>
      <w:r w:rsidR="004670EE" w:rsidRPr="005E7DC0">
        <w:rPr>
          <w:color w:val="000000"/>
          <w:szCs w:val="22"/>
          <w:lang w:val="sk-SK"/>
        </w:rPr>
        <w:t>, 72</w:t>
      </w:r>
      <w:r w:rsidR="00CE7751" w:rsidRPr="005E7DC0">
        <w:rPr>
          <w:color w:val="000000"/>
          <w:szCs w:val="22"/>
          <w:lang w:val="sk-SK"/>
        </w:rPr>
        <w:t> </w:t>
      </w:r>
      <w:r w:rsidR="004670EE" w:rsidRPr="005E7DC0">
        <w:rPr>
          <w:color w:val="000000"/>
          <w:szCs w:val="22"/>
          <w:lang w:val="sk-SK"/>
        </w:rPr>
        <w:t>%</w:t>
      </w:r>
      <w:r w:rsidR="00CE7751" w:rsidRPr="005E7DC0">
        <w:rPr>
          <w:color w:val="000000"/>
          <w:szCs w:val="22"/>
          <w:lang w:val="sk-SK"/>
        </w:rPr>
        <w:t xml:space="preserve"> pacientov </w:t>
      </w:r>
      <w:r w:rsidR="00421218" w:rsidRPr="005E7DC0">
        <w:rPr>
          <w:color w:val="000000"/>
          <w:szCs w:val="22"/>
          <w:lang w:val="sk-SK"/>
        </w:rPr>
        <w:t xml:space="preserve">sa </w:t>
      </w:r>
      <w:r w:rsidR="00CE7751" w:rsidRPr="005E7DC0">
        <w:rPr>
          <w:color w:val="000000"/>
          <w:szCs w:val="22"/>
          <w:lang w:val="sk-SK"/>
        </w:rPr>
        <w:t>dokázalo</w:t>
      </w:r>
      <w:r w:rsidR="00421218" w:rsidRPr="005E7DC0">
        <w:rPr>
          <w:color w:val="000000"/>
          <w:szCs w:val="22"/>
          <w:lang w:val="sk-SK"/>
        </w:rPr>
        <w:t xml:space="preserve"> odrážať nohami,</w:t>
      </w:r>
      <w:r w:rsidR="00047345" w:rsidRPr="005E7DC0">
        <w:rPr>
          <w:color w:val="000000"/>
          <w:szCs w:val="22"/>
          <w:lang w:val="sk-SK"/>
        </w:rPr>
        <w:t xml:space="preserve"> chodiť popri nábytku </w:t>
      </w:r>
      <w:r w:rsidR="00A04CFA" w:rsidRPr="005E7DC0">
        <w:rPr>
          <w:color w:val="000000"/>
          <w:szCs w:val="22"/>
          <w:lang w:val="sk-SK"/>
        </w:rPr>
        <w:t xml:space="preserve">či stene </w:t>
      </w:r>
      <w:r w:rsidR="00047345" w:rsidRPr="005E7DC0">
        <w:rPr>
          <w:color w:val="000000"/>
          <w:szCs w:val="22"/>
          <w:lang w:val="sk-SK"/>
        </w:rPr>
        <w:t>alebo chodiť</w:t>
      </w:r>
      <w:r w:rsidR="004670EE" w:rsidRPr="005E7DC0">
        <w:rPr>
          <w:color w:val="000000"/>
          <w:szCs w:val="22"/>
          <w:lang w:val="sk-SK"/>
        </w:rPr>
        <w:t>; 8</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w:t>
      </w:r>
      <w:r w:rsidR="001E1EE2" w:rsidRPr="005E7DC0">
        <w:rPr>
          <w:color w:val="000000"/>
          <w:szCs w:val="22"/>
          <w:lang w:val="sk-SK"/>
        </w:rPr>
        <w:t>n</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2)</w:t>
      </w:r>
      <w:r w:rsidR="00A04CFA" w:rsidRPr="005E7DC0">
        <w:rPr>
          <w:color w:val="000000"/>
          <w:szCs w:val="22"/>
          <w:lang w:val="sk-SK"/>
        </w:rPr>
        <w:t> pacientov sa dokážalo odrážať nohami</w:t>
      </w:r>
      <w:r w:rsidR="004670EE" w:rsidRPr="005E7DC0">
        <w:rPr>
          <w:color w:val="000000"/>
          <w:szCs w:val="22"/>
          <w:lang w:val="sk-SK"/>
        </w:rPr>
        <w:t xml:space="preserve"> (2/8</w:t>
      </w:r>
      <w:r w:rsidR="00A04CFA" w:rsidRPr="005E7DC0">
        <w:rPr>
          <w:color w:val="000000"/>
          <w:szCs w:val="22"/>
          <w:lang w:val="sk-SK"/>
        </w:rPr>
        <w:t> pacientov s </w:t>
      </w:r>
      <w:r w:rsidR="004670EE" w:rsidRPr="005E7DC0">
        <w:rPr>
          <w:color w:val="000000"/>
          <w:szCs w:val="22"/>
          <w:lang w:val="sk-SK"/>
        </w:rPr>
        <w:t>2</w:t>
      </w:r>
      <w:r w:rsidR="00A04CFA"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16</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w:t>
      </w:r>
      <w:r w:rsidR="001E1EE2" w:rsidRPr="005E7DC0">
        <w:rPr>
          <w:color w:val="000000"/>
          <w:szCs w:val="22"/>
          <w:lang w:val="sk-SK"/>
        </w:rPr>
        <w:t>n</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4)</w:t>
      </w:r>
      <w:r w:rsidR="00A04CFA" w:rsidRPr="005E7DC0">
        <w:rPr>
          <w:color w:val="000000"/>
          <w:szCs w:val="22"/>
          <w:lang w:val="sk-SK"/>
        </w:rPr>
        <w:t> pacientov dokázalo chodiť popri nábytku či stene</w:t>
      </w:r>
      <w:r w:rsidR="004670EE" w:rsidRPr="005E7DC0">
        <w:rPr>
          <w:color w:val="000000"/>
          <w:szCs w:val="22"/>
          <w:lang w:val="sk-SK"/>
        </w:rPr>
        <w:t xml:space="preserve"> (3/13 a 1/4</w:t>
      </w:r>
      <w:r w:rsidR="00A04CFA" w:rsidRPr="005E7DC0">
        <w:rPr>
          <w:color w:val="000000"/>
          <w:szCs w:val="22"/>
          <w:lang w:val="sk-SK"/>
        </w:rPr>
        <w:t> </w:t>
      </w:r>
      <w:r w:rsidR="004670EE" w:rsidRPr="005E7DC0">
        <w:rPr>
          <w:color w:val="000000"/>
          <w:szCs w:val="22"/>
          <w:lang w:val="sk-SK"/>
        </w:rPr>
        <w:t>pa</w:t>
      </w:r>
      <w:r w:rsidR="00A04CFA" w:rsidRPr="005E7DC0">
        <w:rPr>
          <w:color w:val="000000"/>
          <w:szCs w:val="22"/>
          <w:lang w:val="sk-SK"/>
        </w:rPr>
        <w:t>c</w:t>
      </w:r>
      <w:r w:rsidR="004670EE" w:rsidRPr="005E7DC0">
        <w:rPr>
          <w:color w:val="000000"/>
          <w:szCs w:val="22"/>
          <w:lang w:val="sk-SK"/>
        </w:rPr>
        <w:t>ient</w:t>
      </w:r>
      <w:r w:rsidR="00A04CFA" w:rsidRPr="005E7DC0">
        <w:rPr>
          <w:color w:val="000000"/>
          <w:szCs w:val="22"/>
          <w:lang w:val="sk-SK"/>
        </w:rPr>
        <w:t>ov s </w:t>
      </w:r>
      <w:r w:rsidR="004670EE" w:rsidRPr="005E7DC0">
        <w:rPr>
          <w:color w:val="000000"/>
          <w:szCs w:val="22"/>
          <w:lang w:val="sk-SK"/>
        </w:rPr>
        <w:t>3</w:t>
      </w:r>
      <w:r w:rsidR="00A04CFA" w:rsidRPr="005E7DC0">
        <w:rPr>
          <w:color w:val="000000"/>
          <w:szCs w:val="22"/>
          <w:lang w:val="sk-SK"/>
        </w:rPr>
        <w:t> </w:t>
      </w:r>
      <w:r w:rsidR="004670EE" w:rsidRPr="005E7DC0">
        <w:rPr>
          <w:color w:val="000000"/>
          <w:szCs w:val="22"/>
          <w:lang w:val="sk-SK"/>
        </w:rPr>
        <w:t>a</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4</w:t>
      </w:r>
      <w:r w:rsidR="00A04CFA"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xml:space="preserve"> </w:t>
      </w:r>
      <w:r w:rsidR="00A04CFA" w:rsidRPr="005E7DC0">
        <w:rPr>
          <w:color w:val="000000"/>
          <w:szCs w:val="22"/>
          <w:lang w:val="sk-SK"/>
        </w:rPr>
        <w:t>v uvedenom poradí</w:t>
      </w:r>
      <w:r w:rsidR="004670EE" w:rsidRPr="005E7DC0">
        <w:rPr>
          <w:color w:val="000000"/>
          <w:szCs w:val="22"/>
          <w:lang w:val="sk-SK"/>
        </w:rPr>
        <w:t>) a</w:t>
      </w:r>
      <w:r w:rsidR="00A04CFA" w:rsidRPr="005E7DC0">
        <w:rPr>
          <w:color w:val="000000"/>
          <w:szCs w:val="22"/>
          <w:lang w:val="sk-SK"/>
        </w:rPr>
        <w:t> </w:t>
      </w:r>
      <w:r w:rsidR="004670EE" w:rsidRPr="005E7DC0">
        <w:rPr>
          <w:color w:val="000000"/>
          <w:szCs w:val="22"/>
          <w:lang w:val="sk-SK"/>
        </w:rPr>
        <w:t>48</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w:t>
      </w:r>
      <w:r w:rsidR="001E1EE2" w:rsidRPr="005E7DC0">
        <w:rPr>
          <w:color w:val="000000"/>
          <w:szCs w:val="22"/>
          <w:lang w:val="sk-SK"/>
        </w:rPr>
        <w:t>n</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12)</w:t>
      </w:r>
      <w:r w:rsidR="00A04CFA" w:rsidRPr="005E7DC0">
        <w:rPr>
          <w:color w:val="000000"/>
          <w:szCs w:val="22"/>
          <w:lang w:val="sk-SK"/>
        </w:rPr>
        <w:t xml:space="preserve"> pacientov dokázalo samostatne chodiť </w:t>
      </w:r>
      <w:r w:rsidR="004670EE" w:rsidRPr="005E7DC0">
        <w:rPr>
          <w:color w:val="000000"/>
          <w:szCs w:val="22"/>
          <w:lang w:val="sk-SK"/>
        </w:rPr>
        <w:t>(1/8, 9/13 a 2/4</w:t>
      </w:r>
      <w:r w:rsidR="00A04CFA" w:rsidRPr="005E7DC0">
        <w:rPr>
          <w:color w:val="000000"/>
          <w:szCs w:val="22"/>
          <w:lang w:val="sk-SK"/>
        </w:rPr>
        <w:t> paciento</w:t>
      </w:r>
      <w:r w:rsidR="00E213C1" w:rsidRPr="005E7DC0">
        <w:rPr>
          <w:color w:val="000000"/>
          <w:szCs w:val="22"/>
          <w:lang w:val="sk-SK"/>
        </w:rPr>
        <w:t>v</w:t>
      </w:r>
      <w:r w:rsidR="00A04CFA" w:rsidRPr="005E7DC0">
        <w:rPr>
          <w:color w:val="000000"/>
          <w:szCs w:val="22"/>
          <w:lang w:val="sk-SK"/>
        </w:rPr>
        <w:t xml:space="preserve"> s </w:t>
      </w:r>
      <w:r w:rsidR="004670EE" w:rsidRPr="005E7DC0">
        <w:rPr>
          <w:color w:val="000000"/>
          <w:szCs w:val="22"/>
          <w:lang w:val="sk-SK"/>
        </w:rPr>
        <w:t>2,</w:t>
      </w:r>
      <w:r w:rsidR="00A04CFA" w:rsidRPr="005E7DC0">
        <w:rPr>
          <w:color w:val="000000"/>
          <w:szCs w:val="22"/>
          <w:lang w:val="sk-SK"/>
        </w:rPr>
        <w:t> </w:t>
      </w:r>
      <w:r w:rsidR="004670EE" w:rsidRPr="005E7DC0">
        <w:rPr>
          <w:color w:val="000000"/>
          <w:szCs w:val="22"/>
          <w:lang w:val="sk-SK"/>
        </w:rPr>
        <w:t>3</w:t>
      </w:r>
      <w:r w:rsidR="00A04CFA" w:rsidRPr="005E7DC0">
        <w:rPr>
          <w:color w:val="000000"/>
          <w:szCs w:val="22"/>
          <w:lang w:val="sk-SK"/>
        </w:rPr>
        <w:t> </w:t>
      </w:r>
      <w:r w:rsidR="004670EE" w:rsidRPr="005E7DC0">
        <w:rPr>
          <w:color w:val="000000"/>
          <w:szCs w:val="22"/>
          <w:lang w:val="sk-SK"/>
        </w:rPr>
        <w:t>a</w:t>
      </w:r>
      <w:r w:rsidR="00A04CFA" w:rsidRPr="005E7DC0">
        <w:rPr>
          <w:color w:val="000000"/>
          <w:szCs w:val="22"/>
          <w:lang w:val="sk-SK"/>
        </w:rPr>
        <w:t> </w:t>
      </w:r>
      <w:r w:rsidR="004670EE" w:rsidRPr="005E7DC0">
        <w:rPr>
          <w:color w:val="000000"/>
          <w:szCs w:val="22"/>
          <w:lang w:val="sk-SK"/>
        </w:rPr>
        <w:t>≥</w:t>
      </w:r>
      <w:r w:rsidR="00A04CFA" w:rsidRPr="005E7DC0">
        <w:rPr>
          <w:color w:val="000000"/>
          <w:szCs w:val="22"/>
          <w:lang w:val="sk-SK"/>
        </w:rPr>
        <w:t> </w:t>
      </w:r>
      <w:r w:rsidR="004670EE" w:rsidRPr="005E7DC0">
        <w:rPr>
          <w:color w:val="000000"/>
          <w:szCs w:val="22"/>
          <w:lang w:val="sk-SK"/>
        </w:rPr>
        <w:t>4</w:t>
      </w:r>
      <w:r w:rsidR="00A04CFA" w:rsidRPr="005E7DC0">
        <w:rPr>
          <w:color w:val="000000"/>
          <w:szCs w:val="22"/>
          <w:lang w:val="sk-SK"/>
        </w:rPr>
        <w:t> kópiami</w:t>
      </w:r>
      <w:r w:rsidR="004670EE" w:rsidRPr="005E7DC0">
        <w:rPr>
          <w:color w:val="000000"/>
          <w:szCs w:val="22"/>
          <w:lang w:val="sk-SK"/>
        </w:rPr>
        <w:t xml:space="preserve"> </w:t>
      </w:r>
      <w:r w:rsidR="004670EE" w:rsidRPr="005E7DC0">
        <w:rPr>
          <w:i/>
          <w:iCs/>
          <w:color w:val="000000"/>
          <w:szCs w:val="22"/>
          <w:lang w:val="sk-SK"/>
        </w:rPr>
        <w:t>SMN2</w:t>
      </w:r>
      <w:r w:rsidR="004670EE" w:rsidRPr="005E7DC0">
        <w:rPr>
          <w:color w:val="000000"/>
          <w:szCs w:val="22"/>
          <w:lang w:val="sk-SK"/>
        </w:rPr>
        <w:t xml:space="preserve"> </w:t>
      </w:r>
      <w:r w:rsidR="00A04CFA" w:rsidRPr="005E7DC0">
        <w:rPr>
          <w:color w:val="000000"/>
          <w:szCs w:val="22"/>
          <w:lang w:val="sk-SK"/>
        </w:rPr>
        <w:t>v uvedenom poradí</w:t>
      </w:r>
      <w:r w:rsidR="004670EE" w:rsidRPr="005E7DC0">
        <w:rPr>
          <w:color w:val="000000"/>
          <w:szCs w:val="22"/>
          <w:lang w:val="sk-SK"/>
        </w:rPr>
        <w:t xml:space="preserve">). </w:t>
      </w:r>
      <w:r w:rsidR="007653D9" w:rsidRPr="005E7DC0">
        <w:rPr>
          <w:color w:val="000000"/>
          <w:szCs w:val="22"/>
          <w:lang w:val="sk-SK"/>
        </w:rPr>
        <w:t xml:space="preserve">U siedmich pacientov sa </w:t>
      </w:r>
      <w:r w:rsidR="00795F1F" w:rsidRPr="005E7DC0">
        <w:rPr>
          <w:color w:val="000000"/>
          <w:szCs w:val="22"/>
          <w:lang w:val="sk-SK"/>
        </w:rPr>
        <w:t xml:space="preserve">v 12. mesiaci </w:t>
      </w:r>
      <w:r w:rsidR="007653D9" w:rsidRPr="005E7DC0">
        <w:rPr>
          <w:color w:val="000000"/>
          <w:szCs w:val="22"/>
          <w:lang w:val="sk-SK"/>
        </w:rPr>
        <w:t>chôdza ne</w:t>
      </w:r>
      <w:r w:rsidR="00FA45B3" w:rsidRPr="005E7DC0">
        <w:rPr>
          <w:color w:val="000000"/>
          <w:szCs w:val="22"/>
          <w:lang w:val="sk-SK"/>
        </w:rPr>
        <w:t>testovala</w:t>
      </w:r>
      <w:r w:rsidR="004670EE" w:rsidRPr="005E7DC0">
        <w:rPr>
          <w:color w:val="000000"/>
          <w:szCs w:val="22"/>
          <w:lang w:val="sk-SK"/>
        </w:rPr>
        <w:t>.</w:t>
      </w:r>
    </w:p>
    <w:p w14:paraId="1B83E218" w14:textId="77777777" w:rsidR="008560C9" w:rsidRPr="005E7DC0" w:rsidRDefault="008560C9" w:rsidP="00A04CFA">
      <w:pPr>
        <w:spacing w:line="240" w:lineRule="auto"/>
        <w:rPr>
          <w:color w:val="000000"/>
          <w:szCs w:val="22"/>
          <w:lang w:val="sk-SK"/>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3C07DF" w:rsidRPr="006D5098" w14:paraId="2524D946" w14:textId="77777777" w:rsidTr="00435016">
        <w:trPr>
          <w:trHeight w:val="48"/>
          <w:tblHeader/>
        </w:trPr>
        <w:tc>
          <w:tcPr>
            <w:tcW w:w="8681" w:type="dxa"/>
            <w:gridSpan w:val="2"/>
            <w:tcBorders>
              <w:top w:val="nil"/>
              <w:left w:val="nil"/>
              <w:right w:val="nil"/>
            </w:tcBorders>
          </w:tcPr>
          <w:p w14:paraId="2D858391" w14:textId="77777777" w:rsidR="003C07DF" w:rsidRPr="005E7DC0" w:rsidRDefault="003C07DF" w:rsidP="00435016">
            <w:pPr>
              <w:pStyle w:val="TableTitle"/>
              <w:tabs>
                <w:tab w:val="clear" w:pos="1152"/>
                <w:tab w:val="left" w:pos="782"/>
              </w:tabs>
              <w:spacing w:before="0" w:after="0" w:line="240" w:lineRule="auto"/>
              <w:ind w:left="0" w:firstLine="0"/>
              <w:rPr>
                <w:rFonts w:ascii="Times New Roman" w:hAnsi="Times New Roman"/>
                <w:bCs/>
                <w:sz w:val="22"/>
                <w:szCs w:val="22"/>
                <w:lang w:val="sk-SK"/>
              </w:rPr>
            </w:pPr>
            <w:r w:rsidRPr="005E7DC0">
              <w:rPr>
                <w:rFonts w:ascii="Times New Roman" w:hAnsi="Times New Roman"/>
                <w:bCs/>
                <w:sz w:val="22"/>
                <w:szCs w:val="22"/>
                <w:lang w:val="sk-SK"/>
              </w:rPr>
              <w:t>Tabuľka 6.</w:t>
            </w:r>
            <w:r w:rsidRPr="005E7DC0">
              <w:rPr>
                <w:rFonts w:ascii="Times New Roman" w:hAnsi="Times New Roman"/>
                <w:bCs/>
                <w:sz w:val="22"/>
                <w:szCs w:val="22"/>
                <w:lang w:val="sk-SK"/>
              </w:rPr>
              <w:tab/>
              <w:t>Súhrn kľúčových cieľových ukazovateľov účinnosti u presymptomatických pacientov v 12. mesiaci</w:t>
            </w:r>
          </w:p>
          <w:p w14:paraId="76152B23" w14:textId="77777777" w:rsidR="000A70FE" w:rsidRPr="005E7DC0" w:rsidRDefault="000A70FE" w:rsidP="00435016">
            <w:pPr>
              <w:pStyle w:val="Paragraph"/>
              <w:spacing w:after="0" w:line="240" w:lineRule="auto"/>
              <w:rPr>
                <w:rFonts w:ascii="Times New Roman" w:hAnsi="Times New Roman"/>
                <w:lang w:val="sk-SK"/>
              </w:rPr>
            </w:pPr>
          </w:p>
        </w:tc>
      </w:tr>
      <w:tr w:rsidR="003C07DF" w:rsidRPr="005E7DC0" w14:paraId="6BC12682" w14:textId="77777777" w:rsidTr="00435016">
        <w:trPr>
          <w:trHeight w:val="48"/>
          <w:tblHeader/>
        </w:trPr>
        <w:tc>
          <w:tcPr>
            <w:tcW w:w="5882" w:type="dxa"/>
          </w:tcPr>
          <w:p w14:paraId="11B01A24" w14:textId="77777777" w:rsidR="003C07DF" w:rsidRPr="005E7DC0" w:rsidRDefault="003C07DF" w:rsidP="0043139C">
            <w:pPr>
              <w:pStyle w:val="TableCell10Left"/>
              <w:rPr>
                <w:rFonts w:ascii="Times New Roman" w:hAnsi="Times New Roman"/>
                <w:b/>
                <w:bCs/>
                <w:sz w:val="22"/>
                <w:szCs w:val="22"/>
                <w:lang w:val="sk-SK"/>
              </w:rPr>
            </w:pPr>
            <w:r w:rsidRPr="005E7DC0">
              <w:rPr>
                <w:rFonts w:ascii="Times New Roman" w:hAnsi="Times New Roman"/>
                <w:b/>
                <w:bCs/>
                <w:sz w:val="22"/>
                <w:szCs w:val="22"/>
                <w:lang w:val="sk-SK"/>
              </w:rPr>
              <w:t>Cieľové ukazovatele</w:t>
            </w:r>
          </w:p>
        </w:tc>
        <w:tc>
          <w:tcPr>
            <w:tcW w:w="2798" w:type="dxa"/>
          </w:tcPr>
          <w:p w14:paraId="2BE78409" w14:textId="77777777" w:rsidR="003C07DF" w:rsidRPr="005E7DC0" w:rsidRDefault="003C07DF" w:rsidP="0043139C">
            <w:pPr>
              <w:pStyle w:val="TabelCell10Center"/>
              <w:rPr>
                <w:rFonts w:ascii="Times New Roman" w:hAnsi="Times New Roman"/>
                <w:b/>
                <w:bCs/>
                <w:sz w:val="22"/>
                <w:szCs w:val="22"/>
                <w:lang w:val="sk-SK"/>
              </w:rPr>
            </w:pPr>
            <w:r w:rsidRPr="005E7DC0">
              <w:rPr>
                <w:rFonts w:ascii="Times New Roman" w:hAnsi="Times New Roman"/>
                <w:b/>
                <w:bCs/>
                <w:sz w:val="22"/>
                <w:szCs w:val="22"/>
                <w:lang w:val="sk-SK"/>
              </w:rPr>
              <w:t>ITT populácia (N = 26)</w:t>
            </w:r>
          </w:p>
        </w:tc>
      </w:tr>
      <w:tr w:rsidR="003C07DF" w:rsidRPr="005E7DC0" w14:paraId="520C9EE2" w14:textId="77777777" w:rsidTr="0043139C">
        <w:trPr>
          <w:trHeight w:val="326"/>
        </w:trPr>
        <w:tc>
          <w:tcPr>
            <w:tcW w:w="8681" w:type="dxa"/>
            <w:gridSpan w:val="2"/>
          </w:tcPr>
          <w:p w14:paraId="6BEF2FE0" w14:textId="77777777" w:rsidR="003C07DF" w:rsidRPr="005E7DC0" w:rsidRDefault="003C07DF" w:rsidP="0043139C">
            <w:pPr>
              <w:pStyle w:val="TableCell10Left"/>
              <w:rPr>
                <w:rFonts w:ascii="Times New Roman" w:hAnsi="Times New Roman"/>
                <w:sz w:val="22"/>
                <w:szCs w:val="22"/>
                <w:u w:val="single"/>
                <w:lang w:val="sk-SK"/>
              </w:rPr>
            </w:pPr>
            <w:r w:rsidRPr="005E7DC0">
              <w:rPr>
                <w:rFonts w:ascii="Times New Roman" w:hAnsi="Times New Roman"/>
                <w:sz w:val="22"/>
                <w:szCs w:val="22"/>
                <w:u w:val="single"/>
                <w:lang w:val="sk-SK"/>
              </w:rPr>
              <w:t>Motorické funkcie</w:t>
            </w:r>
          </w:p>
        </w:tc>
      </w:tr>
      <w:tr w:rsidR="003C07DF" w:rsidRPr="005E7DC0" w14:paraId="7AEA97AF" w14:textId="77777777" w:rsidTr="0043139C">
        <w:trPr>
          <w:trHeight w:val="615"/>
        </w:trPr>
        <w:tc>
          <w:tcPr>
            <w:tcW w:w="5882" w:type="dxa"/>
          </w:tcPr>
          <w:p w14:paraId="49381D57" w14:textId="77777777" w:rsidR="003C07DF" w:rsidRPr="005E7DC0" w:rsidRDefault="003C07DF" w:rsidP="0043139C">
            <w:pPr>
              <w:pStyle w:val="TableCell10Left"/>
              <w:rPr>
                <w:rFonts w:ascii="Times New Roman" w:hAnsi="Times New Roman"/>
                <w:sz w:val="22"/>
                <w:szCs w:val="22"/>
                <w:lang w:val="sk-SK"/>
              </w:rPr>
            </w:pPr>
            <w:r w:rsidRPr="005E7DC0">
              <w:rPr>
                <w:rFonts w:ascii="Times New Roman" w:hAnsi="Times New Roman"/>
                <w:sz w:val="22"/>
                <w:szCs w:val="22"/>
                <w:lang w:val="sk-SK"/>
              </w:rPr>
              <w:t>Percentuálny podiel pacientov, ktorí dosiahli celkové skóre CHOP</w:t>
            </w:r>
            <w:r w:rsidRPr="005E7DC0">
              <w:rPr>
                <w:rFonts w:ascii="Times New Roman" w:hAnsi="Times New Roman"/>
                <w:sz w:val="22"/>
                <w:szCs w:val="22"/>
                <w:lang w:val="sk-SK"/>
              </w:rPr>
              <w:noBreakHyphen/>
              <w:t>INTEND 50 alebo vyššie (90 IS %)</w:t>
            </w:r>
          </w:p>
        </w:tc>
        <w:tc>
          <w:tcPr>
            <w:tcW w:w="2798" w:type="dxa"/>
          </w:tcPr>
          <w:p w14:paraId="08CA7943"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92 %</w:t>
            </w:r>
            <w:r w:rsidRPr="005E7DC0">
              <w:rPr>
                <w:rFonts w:ascii="Times New Roman" w:hAnsi="Times New Roman"/>
                <w:sz w:val="22"/>
                <w:szCs w:val="22"/>
                <w:vertAlign w:val="superscript"/>
                <w:lang w:val="sk-SK"/>
              </w:rPr>
              <w:t>a</w:t>
            </w:r>
          </w:p>
          <w:p w14:paraId="5A9AACF8"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(76,9 %, 98,6 %)</w:t>
            </w:r>
          </w:p>
        </w:tc>
      </w:tr>
      <w:tr w:rsidR="003C07DF" w:rsidRPr="005E7DC0" w14:paraId="541103AE" w14:textId="77777777" w:rsidTr="0043139C">
        <w:trPr>
          <w:trHeight w:val="615"/>
        </w:trPr>
        <w:tc>
          <w:tcPr>
            <w:tcW w:w="5882" w:type="dxa"/>
          </w:tcPr>
          <w:p w14:paraId="14C9FC81" w14:textId="77777777" w:rsidR="003C07DF" w:rsidRPr="005E7DC0" w:rsidRDefault="003C07DF" w:rsidP="0043139C">
            <w:pPr>
              <w:pStyle w:val="TableCell10Left"/>
              <w:rPr>
                <w:rFonts w:ascii="Times New Roman" w:hAnsi="Times New Roman"/>
                <w:sz w:val="22"/>
                <w:szCs w:val="22"/>
                <w:lang w:val="sk-SK"/>
              </w:rPr>
            </w:pPr>
            <w:r w:rsidRPr="005E7DC0">
              <w:rPr>
                <w:rFonts w:ascii="Times New Roman" w:hAnsi="Times New Roman"/>
                <w:sz w:val="22"/>
                <w:szCs w:val="22"/>
                <w:lang w:val="sk-SK"/>
              </w:rPr>
              <w:t>Percentuálny podiel pacientov, ktorí dosiahli celkové skóre CHOP</w:t>
            </w:r>
            <w:r w:rsidRPr="005E7DC0">
              <w:rPr>
                <w:rFonts w:ascii="Times New Roman" w:hAnsi="Times New Roman"/>
                <w:sz w:val="22"/>
                <w:szCs w:val="22"/>
                <w:lang w:val="sk-SK"/>
              </w:rPr>
              <w:noBreakHyphen/>
              <w:t>INTEND 60 alebo vyššie (90 IS %)</w:t>
            </w:r>
          </w:p>
        </w:tc>
        <w:tc>
          <w:tcPr>
            <w:tcW w:w="2798" w:type="dxa"/>
          </w:tcPr>
          <w:p w14:paraId="23E891F1"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80 %</w:t>
            </w:r>
            <w:r w:rsidRPr="005E7DC0">
              <w:rPr>
                <w:rFonts w:ascii="Times New Roman" w:hAnsi="Times New Roman"/>
                <w:sz w:val="22"/>
                <w:szCs w:val="22"/>
                <w:vertAlign w:val="superscript"/>
                <w:lang w:val="sk-SK"/>
              </w:rPr>
              <w:t>a</w:t>
            </w:r>
          </w:p>
          <w:p w14:paraId="2C33A36B"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(62,5 %, 91,8 %)</w:t>
            </w:r>
          </w:p>
        </w:tc>
      </w:tr>
      <w:tr w:rsidR="003C07DF" w:rsidRPr="005E7DC0" w14:paraId="0F297EEC" w14:textId="77777777" w:rsidTr="0043139C">
        <w:trPr>
          <w:trHeight w:val="326"/>
        </w:trPr>
        <w:tc>
          <w:tcPr>
            <w:tcW w:w="8681" w:type="dxa"/>
            <w:gridSpan w:val="2"/>
          </w:tcPr>
          <w:p w14:paraId="2BC712D0" w14:textId="77777777" w:rsidR="003C07DF" w:rsidRPr="005E7DC0" w:rsidRDefault="003C07DF" w:rsidP="0043139C">
            <w:pPr>
              <w:pStyle w:val="TableCell10Left"/>
              <w:rPr>
                <w:rFonts w:ascii="Times New Roman" w:hAnsi="Times New Roman"/>
                <w:sz w:val="22"/>
                <w:szCs w:val="22"/>
                <w:vertAlign w:val="superscript"/>
                <w:lang w:val="sk-SK"/>
              </w:rPr>
            </w:pPr>
            <w:r w:rsidRPr="005E7DC0">
              <w:rPr>
                <w:rFonts w:ascii="Times New Roman" w:hAnsi="Times New Roman"/>
                <w:sz w:val="22"/>
                <w:szCs w:val="22"/>
                <w:u w:val="single"/>
                <w:lang w:val="sk-SK"/>
              </w:rPr>
              <w:t>Prijímanie potravy</w:t>
            </w:r>
          </w:p>
        </w:tc>
      </w:tr>
      <w:tr w:rsidR="003C07DF" w:rsidRPr="005E7DC0" w14:paraId="501BBD9C" w14:textId="77777777" w:rsidTr="0043139C">
        <w:trPr>
          <w:trHeight w:val="615"/>
        </w:trPr>
        <w:tc>
          <w:tcPr>
            <w:tcW w:w="5882" w:type="dxa"/>
          </w:tcPr>
          <w:p w14:paraId="45F6D08B" w14:textId="77777777" w:rsidR="003C07DF" w:rsidRPr="005E7DC0" w:rsidRDefault="003C07DF" w:rsidP="0043139C">
            <w:pPr>
              <w:pStyle w:val="TableCell10Left"/>
              <w:rPr>
                <w:rFonts w:ascii="Times New Roman" w:hAnsi="Times New Roman"/>
                <w:sz w:val="22"/>
                <w:szCs w:val="22"/>
                <w:vertAlign w:val="superscript"/>
                <w:lang w:val="sk-SK"/>
              </w:rPr>
            </w:pPr>
            <w:r w:rsidRPr="005E7DC0">
              <w:rPr>
                <w:rFonts w:ascii="Times New Roman" w:hAnsi="Times New Roman"/>
                <w:sz w:val="22"/>
                <w:szCs w:val="22"/>
                <w:lang w:val="sk-SK"/>
              </w:rPr>
              <w:t>Percentuálny podiel pacientov, ktorí boli schopní prijímať potravu ústami (90 IS %)</w:t>
            </w:r>
          </w:p>
        </w:tc>
        <w:tc>
          <w:tcPr>
            <w:tcW w:w="2798" w:type="dxa"/>
          </w:tcPr>
          <w:p w14:paraId="28AB2FCD"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96,2%</w:t>
            </w:r>
            <w:r w:rsidRPr="005E7DC0">
              <w:rPr>
                <w:rFonts w:ascii="Times New Roman" w:hAnsi="Times New Roman"/>
                <w:sz w:val="22"/>
                <w:szCs w:val="22"/>
                <w:vertAlign w:val="superscript"/>
                <w:lang w:val="sk-SK"/>
              </w:rPr>
              <w:t>b</w:t>
            </w:r>
          </w:p>
          <w:p w14:paraId="4A559401"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(83,0 %, 99,8 %)</w:t>
            </w:r>
          </w:p>
        </w:tc>
      </w:tr>
      <w:tr w:rsidR="003C07DF" w:rsidRPr="005E7DC0" w14:paraId="3A139753" w14:textId="77777777" w:rsidTr="0043139C">
        <w:trPr>
          <w:trHeight w:val="326"/>
        </w:trPr>
        <w:tc>
          <w:tcPr>
            <w:tcW w:w="8681" w:type="dxa"/>
            <w:gridSpan w:val="2"/>
          </w:tcPr>
          <w:p w14:paraId="5345DBF1" w14:textId="77777777" w:rsidR="003C07DF" w:rsidRPr="005E7DC0" w:rsidRDefault="003C07DF" w:rsidP="0043139C">
            <w:pPr>
              <w:pStyle w:val="TableCell10Left"/>
              <w:rPr>
                <w:rFonts w:ascii="Times New Roman" w:hAnsi="Times New Roman"/>
                <w:sz w:val="22"/>
                <w:szCs w:val="22"/>
                <w:lang w:val="sk-SK"/>
              </w:rPr>
            </w:pPr>
            <w:r w:rsidRPr="005E7DC0">
              <w:rPr>
                <w:rFonts w:ascii="Times New Roman" w:hAnsi="Times New Roman"/>
                <w:sz w:val="22"/>
                <w:szCs w:val="22"/>
                <w:u w:val="single"/>
                <w:lang w:val="sk-SK"/>
              </w:rPr>
              <w:t>Utilizácia (využívanie) zdravotnej starostlivosti</w:t>
            </w:r>
          </w:p>
        </w:tc>
      </w:tr>
      <w:tr w:rsidR="003C07DF" w:rsidRPr="005E7DC0" w14:paraId="1DD563E2" w14:textId="77777777" w:rsidTr="0043139C">
        <w:trPr>
          <w:trHeight w:val="615"/>
        </w:trPr>
        <w:tc>
          <w:tcPr>
            <w:tcW w:w="5882" w:type="dxa"/>
          </w:tcPr>
          <w:p w14:paraId="1CA11EC6" w14:textId="77777777" w:rsidR="003C07DF" w:rsidRPr="005E7DC0" w:rsidRDefault="003C07DF" w:rsidP="0043139C">
            <w:pPr>
              <w:pStyle w:val="TableCell10Left"/>
              <w:rPr>
                <w:rFonts w:ascii="Times New Roman" w:hAnsi="Times New Roman"/>
                <w:sz w:val="22"/>
                <w:szCs w:val="22"/>
                <w:lang w:val="sk-SK"/>
              </w:rPr>
            </w:pPr>
            <w:r w:rsidRPr="005E7DC0">
              <w:rPr>
                <w:rFonts w:ascii="Times New Roman" w:hAnsi="Times New Roman"/>
                <w:sz w:val="22"/>
                <w:szCs w:val="22"/>
                <w:lang w:val="sk-SK"/>
              </w:rPr>
              <w:t>Percentuálny podiel pacientov bez potreby hospitalizácií</w:t>
            </w:r>
            <w:r w:rsidRPr="005E7DC0">
              <w:rPr>
                <w:rFonts w:ascii="Times New Roman" w:hAnsi="Times New Roman"/>
                <w:sz w:val="22"/>
                <w:szCs w:val="22"/>
                <w:vertAlign w:val="superscript"/>
                <w:lang w:val="sk-SK"/>
              </w:rPr>
              <w:t xml:space="preserve">c </w:t>
            </w:r>
            <w:r w:rsidRPr="005E7DC0">
              <w:rPr>
                <w:rFonts w:ascii="Times New Roman" w:hAnsi="Times New Roman"/>
                <w:sz w:val="22"/>
                <w:szCs w:val="22"/>
                <w:lang w:val="sk-SK"/>
              </w:rPr>
              <w:t>(90 IS %)</w:t>
            </w:r>
          </w:p>
        </w:tc>
        <w:tc>
          <w:tcPr>
            <w:tcW w:w="2798" w:type="dxa"/>
          </w:tcPr>
          <w:p w14:paraId="6C2660AD"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92,3 %</w:t>
            </w:r>
          </w:p>
          <w:p w14:paraId="1757C962"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(77,7 %, 98,6 %)</w:t>
            </w:r>
          </w:p>
        </w:tc>
      </w:tr>
      <w:tr w:rsidR="003C07DF" w:rsidRPr="005E7DC0" w14:paraId="3BBEDEB3" w14:textId="77777777" w:rsidTr="0043139C">
        <w:trPr>
          <w:trHeight w:val="326"/>
        </w:trPr>
        <w:tc>
          <w:tcPr>
            <w:tcW w:w="8681" w:type="dxa"/>
            <w:gridSpan w:val="2"/>
          </w:tcPr>
          <w:p w14:paraId="1E65A02F" w14:textId="77777777" w:rsidR="003C07DF" w:rsidRPr="005E7DC0" w:rsidRDefault="003C07DF" w:rsidP="0043139C">
            <w:pPr>
              <w:pStyle w:val="TableCell10Left"/>
              <w:rPr>
                <w:rFonts w:ascii="Times New Roman" w:hAnsi="Times New Roman"/>
                <w:sz w:val="22"/>
                <w:szCs w:val="22"/>
                <w:u w:val="single"/>
                <w:vertAlign w:val="superscript"/>
                <w:lang w:val="sk-SK"/>
              </w:rPr>
            </w:pPr>
            <w:r w:rsidRPr="005E7DC0">
              <w:rPr>
                <w:rFonts w:ascii="Times New Roman" w:hAnsi="Times New Roman"/>
                <w:sz w:val="22"/>
                <w:szCs w:val="22"/>
                <w:u w:val="single"/>
                <w:lang w:val="sk-SK"/>
              </w:rPr>
              <w:t>Prežívanie bez udalosti</w:t>
            </w:r>
            <w:r w:rsidRPr="005E7DC0">
              <w:rPr>
                <w:rFonts w:ascii="Times New Roman" w:hAnsi="Times New Roman"/>
                <w:sz w:val="22"/>
                <w:szCs w:val="22"/>
                <w:u w:val="single"/>
                <w:vertAlign w:val="superscript"/>
                <w:lang w:val="sk-SK"/>
              </w:rPr>
              <w:t>d</w:t>
            </w:r>
          </w:p>
        </w:tc>
      </w:tr>
      <w:tr w:rsidR="003C07DF" w:rsidRPr="005E7DC0" w14:paraId="1014698D" w14:textId="77777777" w:rsidTr="0043139C">
        <w:trPr>
          <w:trHeight w:val="615"/>
        </w:trPr>
        <w:tc>
          <w:tcPr>
            <w:tcW w:w="5882" w:type="dxa"/>
          </w:tcPr>
          <w:p w14:paraId="247258A3" w14:textId="77777777" w:rsidR="003C07DF" w:rsidRPr="005E7DC0" w:rsidRDefault="003C07DF" w:rsidP="0043139C">
            <w:pPr>
              <w:pStyle w:val="TableCell10Left"/>
              <w:rPr>
                <w:rFonts w:ascii="Times New Roman" w:hAnsi="Times New Roman"/>
                <w:sz w:val="22"/>
                <w:szCs w:val="22"/>
                <w:lang w:val="sk-SK"/>
              </w:rPr>
            </w:pPr>
            <w:r w:rsidRPr="005E7DC0">
              <w:rPr>
                <w:rFonts w:ascii="Times New Roman" w:hAnsi="Times New Roman"/>
                <w:sz w:val="22"/>
                <w:szCs w:val="22"/>
                <w:lang w:val="sk-SK"/>
              </w:rPr>
              <w:t>Percentuálny podiel pacientov s prežívaním bez udalosti (90 IS %)</w:t>
            </w:r>
          </w:p>
        </w:tc>
        <w:tc>
          <w:tcPr>
            <w:tcW w:w="2798" w:type="dxa"/>
          </w:tcPr>
          <w:p w14:paraId="51BF365D"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100 %</w:t>
            </w:r>
          </w:p>
          <w:p w14:paraId="2F955CC3" w14:textId="77777777" w:rsidR="003C07DF" w:rsidRPr="005E7DC0" w:rsidRDefault="003C07DF" w:rsidP="0043139C">
            <w:pPr>
              <w:pStyle w:val="TabelCell10Center"/>
              <w:rPr>
                <w:rFonts w:ascii="Times New Roman" w:hAnsi="Times New Roman"/>
                <w:sz w:val="22"/>
                <w:szCs w:val="22"/>
                <w:lang w:val="sk-SK"/>
              </w:rPr>
            </w:pPr>
            <w:r w:rsidRPr="005E7DC0">
              <w:rPr>
                <w:rFonts w:ascii="Times New Roman" w:hAnsi="Times New Roman"/>
                <w:sz w:val="22"/>
                <w:szCs w:val="22"/>
                <w:lang w:val="sk-SK"/>
              </w:rPr>
              <w:t>(100 %, 100 %)</w:t>
            </w:r>
          </w:p>
        </w:tc>
      </w:tr>
      <w:tr w:rsidR="003C07DF" w:rsidRPr="006D5098" w14:paraId="0B129EBD" w14:textId="77777777" w:rsidTr="0043139C">
        <w:trPr>
          <w:trHeight w:val="2118"/>
        </w:trPr>
        <w:tc>
          <w:tcPr>
            <w:tcW w:w="8681" w:type="dxa"/>
            <w:gridSpan w:val="2"/>
            <w:tcBorders>
              <w:left w:val="nil"/>
              <w:bottom w:val="nil"/>
              <w:right w:val="nil"/>
            </w:tcBorders>
          </w:tcPr>
          <w:p w14:paraId="7A220F59" w14:textId="77777777" w:rsidR="003C07DF" w:rsidRPr="005E7DC0" w:rsidRDefault="003C07DF" w:rsidP="0043139C">
            <w:pPr>
              <w:pStyle w:val="TabFigNote"/>
              <w:spacing w:before="0" w:line="240" w:lineRule="auto"/>
              <w:rPr>
                <w:rFonts w:ascii="Times New Roman" w:hAnsi="Times New Roman"/>
                <w:szCs w:val="20"/>
                <w:lang w:val="sk-SK"/>
              </w:rPr>
            </w:pPr>
            <w:r w:rsidRPr="005E7DC0">
              <w:rPr>
                <w:rFonts w:ascii="Times New Roman" w:hAnsi="Times New Roman"/>
                <w:szCs w:val="20"/>
                <w:lang w:val="sk-SK"/>
              </w:rPr>
              <w:t>Skratky: CHOP</w:t>
            </w:r>
            <w:r w:rsidRPr="005E7DC0">
              <w:rPr>
                <w:rFonts w:ascii="Times New Roman" w:hAnsi="Times New Roman"/>
                <w:szCs w:val="20"/>
                <w:lang w:val="sk-SK"/>
              </w:rPr>
              <w:noBreakHyphen/>
              <w:t>INTEND </w:t>
            </w:r>
            <w:r w:rsidRPr="005E7DC0">
              <w:rPr>
                <w:rFonts w:ascii="Times New Roman" w:hAnsi="Times New Roman"/>
                <w:szCs w:val="20"/>
                <w:lang w:val="sk-SK"/>
              </w:rPr>
              <w:sym w:font="Symbol" w:char="F03D"/>
            </w:r>
            <w:r w:rsidRPr="005E7DC0">
              <w:rPr>
                <w:rFonts w:ascii="Times New Roman" w:hAnsi="Times New Roman"/>
                <w:szCs w:val="20"/>
                <w:lang w:val="sk-SK"/>
              </w:rPr>
              <w:t> </w:t>
            </w:r>
            <w:r w:rsidRPr="005E7DC0">
              <w:rPr>
                <w:rFonts w:ascii="Times New Roman" w:hAnsi="Times New Roman"/>
                <w:i/>
                <w:iCs/>
                <w:szCs w:val="20"/>
                <w:lang w:val="sk-SK"/>
              </w:rPr>
              <w:t>Children’s Hospital of Philadelphia Infant Test of Neuromuscular Disorders</w:t>
            </w:r>
          </w:p>
          <w:p w14:paraId="07B3D454" w14:textId="77777777" w:rsidR="003C07DF" w:rsidRPr="005E7DC0" w:rsidRDefault="003C07DF" w:rsidP="00435016">
            <w:pPr>
              <w:pStyle w:val="TabFigNote"/>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a</w:t>
            </w:r>
            <w:r w:rsidRPr="005E7DC0">
              <w:rPr>
                <w:rFonts w:ascii="Times New Roman" w:hAnsi="Times New Roman"/>
                <w:sz w:val="18"/>
                <w:szCs w:val="18"/>
                <w:lang w:val="sk-SK"/>
              </w:rPr>
              <w:tab/>
              <w:t>Na základe N = 25</w:t>
            </w:r>
          </w:p>
          <w:p w14:paraId="18E54BE5" w14:textId="77777777" w:rsidR="003C07DF" w:rsidRPr="005E7DC0" w:rsidRDefault="003C07DF" w:rsidP="00435016">
            <w:pPr>
              <w:pStyle w:val="TabFigNote"/>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b</w:t>
            </w:r>
            <w:r w:rsidRPr="005E7DC0">
              <w:rPr>
                <w:rFonts w:ascii="Times New Roman" w:hAnsi="Times New Roman"/>
                <w:sz w:val="18"/>
                <w:szCs w:val="18"/>
                <w:lang w:val="sk-SK"/>
              </w:rPr>
              <w:tab/>
              <w:t>Jeden pacient nebol hodnotený.</w:t>
            </w:r>
          </w:p>
          <w:p w14:paraId="2F9D5E91" w14:textId="77777777" w:rsidR="003C07DF" w:rsidRPr="005E7DC0" w:rsidRDefault="003C07DF" w:rsidP="00435016">
            <w:pPr>
              <w:pStyle w:val="TabFigNote"/>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c</w:t>
            </w:r>
            <w:r w:rsidRPr="005E7DC0">
              <w:rPr>
                <w:rFonts w:ascii="Times New Roman" w:hAnsi="Times New Roman"/>
                <w:sz w:val="18"/>
                <w:szCs w:val="18"/>
                <w:lang w:val="sk-SK"/>
              </w:rPr>
              <w:tab/>
              <w:t>Hospitalizácie zahŕňajú všetky prípady hospitalizácií, ktoré trvajú aspoň dva dni a ktorých dôvodom nie sú požiadavky štúdie.</w:t>
            </w:r>
          </w:p>
          <w:p w14:paraId="4341BA5D" w14:textId="77777777" w:rsidR="003C07DF" w:rsidRPr="005E7DC0" w:rsidRDefault="003C07DF" w:rsidP="00435016">
            <w:pPr>
              <w:pStyle w:val="TabFigNote"/>
              <w:spacing w:before="0" w:line="240" w:lineRule="auto"/>
              <w:ind w:left="567" w:hanging="567"/>
              <w:rPr>
                <w:rFonts w:ascii="Times New Roman" w:hAnsi="Times New Roman"/>
                <w:sz w:val="18"/>
                <w:szCs w:val="18"/>
                <w:lang w:val="sk-SK"/>
              </w:rPr>
            </w:pPr>
            <w:r w:rsidRPr="005E7DC0">
              <w:rPr>
                <w:rFonts w:ascii="Times New Roman" w:hAnsi="Times New Roman"/>
                <w:sz w:val="18"/>
                <w:szCs w:val="18"/>
                <w:vertAlign w:val="superscript"/>
                <w:lang w:val="sk-SK"/>
              </w:rPr>
              <w:t>d</w:t>
            </w:r>
            <w:r w:rsidRPr="005E7DC0">
              <w:rPr>
                <w:rFonts w:ascii="Times New Roman" w:hAnsi="Times New Roman"/>
                <w:sz w:val="18"/>
                <w:szCs w:val="18"/>
                <w:lang w:val="sk-SK"/>
              </w:rPr>
              <w:tab/>
              <w:t>Udalosť znamená úmrtie alebo trvalú umelú pľúcnu ventiláciu; trvalá umelá pľúcna ventilácia je definovaná ako tracheostómia alebo potreba neinvazívnej pľúcnej ventilácie počas ≥ 16 hodín denne alebo potreba intubácie počas &gt; 21 po sebe nasledujúcich dní, a to pri neprítomnosti alebo po odznení akútnej reverzibilnej udalosti.</w:t>
            </w:r>
          </w:p>
          <w:p w14:paraId="4B976BE2" w14:textId="77777777" w:rsidR="003C07DF" w:rsidRPr="005E7DC0" w:rsidRDefault="003C07DF" w:rsidP="0043139C">
            <w:pPr>
              <w:pStyle w:val="TabFigNote"/>
              <w:spacing w:before="0" w:line="240" w:lineRule="auto"/>
              <w:ind w:left="331" w:hanging="331"/>
              <w:rPr>
                <w:rFonts w:ascii="Times New Roman" w:hAnsi="Times New Roman"/>
                <w:sz w:val="22"/>
                <w:szCs w:val="22"/>
                <w:lang w:val="sk-SK"/>
              </w:rPr>
            </w:pPr>
          </w:p>
        </w:tc>
      </w:tr>
    </w:tbl>
    <w:p w14:paraId="64605FC5" w14:textId="77777777" w:rsidR="004670EE" w:rsidRPr="005E7DC0" w:rsidRDefault="004670EE" w:rsidP="004670EE">
      <w:pPr>
        <w:pStyle w:val="Paragraph"/>
        <w:keepNext/>
        <w:widowControl w:val="0"/>
        <w:spacing w:after="0" w:line="240" w:lineRule="auto"/>
        <w:rPr>
          <w:rFonts w:ascii="Times New Roman" w:hAnsi="Times New Roman"/>
          <w:b/>
          <w:bCs/>
          <w:sz w:val="22"/>
          <w:szCs w:val="22"/>
          <w:lang w:val="sk-SK"/>
        </w:rPr>
      </w:pPr>
    </w:p>
    <w:p w14:paraId="604701B9" w14:textId="091D6C25" w:rsidR="009A48DF" w:rsidRPr="005E7DC0" w:rsidRDefault="00855C82" w:rsidP="00BD3BAD">
      <w:pPr>
        <w:pStyle w:val="Paragraph"/>
        <w:keepNext/>
        <w:keepLines/>
        <w:widowControl w:val="0"/>
        <w:spacing w:after="0" w:line="240" w:lineRule="auto"/>
        <w:rPr>
          <w:rFonts w:ascii="Times New Roman" w:hAnsi="Times New Roman"/>
          <w:b/>
          <w:bCs/>
          <w:sz w:val="22"/>
          <w:szCs w:val="22"/>
          <w:lang w:val="sk-SK"/>
        </w:rPr>
      </w:pPr>
      <w:r w:rsidRPr="005E7DC0">
        <w:rPr>
          <w:rFonts w:ascii="Times New Roman" w:hAnsi="Times New Roman"/>
          <w:b/>
          <w:bCs/>
          <w:szCs w:val="22"/>
          <w:lang w:val="sk-SK"/>
        </w:rPr>
        <w:t xml:space="preserve">Graf 5. Medián celkového skóre CHOP-INTEND podľa návštevy a počtu kópií </w:t>
      </w:r>
      <w:r w:rsidRPr="005E7DC0">
        <w:rPr>
          <w:rFonts w:ascii="Times New Roman" w:hAnsi="Times New Roman"/>
          <w:b/>
          <w:bCs/>
          <w:i/>
          <w:iCs/>
          <w:szCs w:val="22"/>
          <w:lang w:val="sk-SK"/>
        </w:rPr>
        <w:t>SMN2</w:t>
      </w:r>
      <w:r w:rsidRPr="005E7DC0">
        <w:rPr>
          <w:rFonts w:ascii="Times New Roman" w:hAnsi="Times New Roman"/>
          <w:b/>
          <w:bCs/>
          <w:szCs w:val="22"/>
          <w:lang w:val="sk-SK"/>
        </w:rPr>
        <w:t xml:space="preserve"> (ITT populácia</w:t>
      </w:r>
      <w:r w:rsidR="00170A85" w:rsidRPr="005E7DC0">
        <w:rPr>
          <w:rFonts w:ascii="Times New Roman" w:hAnsi="Times New Roman"/>
          <w:b/>
          <w:bCs/>
          <w:szCs w:val="22"/>
          <w:lang w:val="sk-SK"/>
        </w:rPr>
        <w:t>)</w:t>
      </w:r>
      <w:r w:rsidR="00BD75CD">
        <w:rPr>
          <w:rFonts w:ascii="Times New Roman" w:hAnsi="Times New Roman"/>
          <w:noProof/>
          <w:lang w:val="sk-SK" w:eastAsia="sk-SK"/>
        </w:rPr>
        <w:pict w14:anchorId="448A4F9F">
          <v:shape id="_x0000_i1030" type="#_x0000_t75" style="width:453.5pt;height:338pt;visibility:visible;mso-wrap-style:square">
            <v:imagedata r:id="rId14" o:title=""/>
          </v:shape>
        </w:pict>
      </w:r>
    </w:p>
    <w:p w14:paraId="1F1A0B66" w14:textId="77777777" w:rsidR="00B60DAB" w:rsidRPr="005E7DC0" w:rsidRDefault="00B60DAB" w:rsidP="00B60DAB">
      <w:pPr>
        <w:pStyle w:val="Paragraph"/>
        <w:keepNext/>
        <w:keepLines/>
        <w:widowControl w:val="0"/>
        <w:spacing w:after="0" w:line="240" w:lineRule="auto"/>
        <w:ind w:left="709" w:hanging="709"/>
        <w:rPr>
          <w:rFonts w:ascii="Times New Roman" w:hAnsi="Times New Roman"/>
          <w:b/>
          <w:bCs/>
          <w:sz w:val="22"/>
          <w:szCs w:val="22"/>
          <w:lang w:val="sk-SK"/>
        </w:rPr>
      </w:pPr>
    </w:p>
    <w:bookmarkEnd w:id="425"/>
    <w:bookmarkEnd w:id="441"/>
    <w:bookmarkEnd w:id="442"/>
    <w:p w14:paraId="4533FED4" w14:textId="77777777" w:rsidR="00812D16" w:rsidRPr="005E7DC0" w:rsidRDefault="00C65EB0" w:rsidP="003B437A">
      <w:pPr>
        <w:keepNext/>
        <w:keepLines/>
        <w:spacing w:line="240" w:lineRule="auto"/>
        <w:ind w:left="567" w:hanging="567"/>
        <w:outlineLvl w:val="0"/>
        <w:rPr>
          <w:b/>
          <w:szCs w:val="22"/>
          <w:lang w:val="sk-SK"/>
        </w:rPr>
      </w:pPr>
      <w:r w:rsidRPr="005E7DC0">
        <w:rPr>
          <w:b/>
          <w:szCs w:val="22"/>
          <w:lang w:val="sk-SK"/>
        </w:rPr>
        <w:t>5.2</w:t>
      </w:r>
      <w:r w:rsidRPr="005E7DC0">
        <w:rPr>
          <w:b/>
          <w:szCs w:val="22"/>
          <w:lang w:val="sk-SK"/>
        </w:rPr>
        <w:tab/>
      </w:r>
      <w:r w:rsidR="005D5092" w:rsidRPr="005E7DC0">
        <w:rPr>
          <w:b/>
          <w:lang w:val="sk-SK"/>
        </w:rPr>
        <w:t>Farmakokinetické vlastnosti</w:t>
      </w:r>
    </w:p>
    <w:p w14:paraId="76C3DC62" w14:textId="77777777" w:rsidR="00812D16" w:rsidRPr="005E7DC0" w:rsidRDefault="00812D16" w:rsidP="003B437A">
      <w:pPr>
        <w:keepNext/>
        <w:keepLines/>
        <w:spacing w:line="240" w:lineRule="auto"/>
        <w:ind w:left="567" w:hanging="567"/>
        <w:outlineLvl w:val="0"/>
        <w:rPr>
          <w:bCs/>
          <w:szCs w:val="22"/>
          <w:lang w:val="sk-SK"/>
        </w:rPr>
      </w:pPr>
    </w:p>
    <w:p w14:paraId="52EAA5D8" w14:textId="77777777" w:rsidR="002F0739" w:rsidRPr="005E7DC0" w:rsidRDefault="00B21A96" w:rsidP="003B437A">
      <w:pPr>
        <w:pStyle w:val="Paragraph"/>
        <w:keepNext/>
        <w:keepLines/>
        <w:spacing w:after="0" w:line="240" w:lineRule="auto"/>
        <w:rPr>
          <w:rFonts w:ascii="Times New Roman" w:eastAsia="MS Mincho" w:hAnsi="Times New Roman"/>
          <w:bCs/>
          <w:sz w:val="22"/>
          <w:szCs w:val="22"/>
          <w:lang w:val="sk-SK" w:eastAsia="en-US"/>
        </w:rPr>
      </w:pPr>
      <w:r w:rsidRPr="005E7DC0">
        <w:rPr>
          <w:rFonts w:ascii="Times New Roman" w:eastAsia="MS Mincho" w:hAnsi="Times New Roman"/>
          <w:bCs/>
          <w:sz w:val="22"/>
          <w:szCs w:val="22"/>
          <w:lang w:val="sk-SK" w:eastAsia="en-US"/>
        </w:rPr>
        <w:t>Farmakokinetické parametre boli charakterizované u zdravých dospelých osôb a u pacientov so </w:t>
      </w:r>
      <w:r w:rsidR="00C65EB0" w:rsidRPr="005E7DC0">
        <w:rPr>
          <w:rFonts w:ascii="Times New Roman" w:eastAsia="MS Mincho" w:hAnsi="Times New Roman"/>
          <w:bCs/>
          <w:sz w:val="22"/>
          <w:szCs w:val="22"/>
          <w:lang w:val="sk-SK" w:eastAsia="en-US"/>
        </w:rPr>
        <w:t>SMA.</w:t>
      </w:r>
    </w:p>
    <w:p w14:paraId="0EE92E42" w14:textId="77777777" w:rsidR="009F07F6" w:rsidRPr="005E7DC0" w:rsidRDefault="009F07F6" w:rsidP="00C310B6">
      <w:pPr>
        <w:pStyle w:val="Paragraph"/>
        <w:keepNext/>
        <w:keepLines/>
        <w:spacing w:after="0" w:line="240" w:lineRule="auto"/>
        <w:rPr>
          <w:rFonts w:ascii="Times New Roman" w:eastAsia="MS Mincho" w:hAnsi="Times New Roman"/>
          <w:bCs/>
          <w:sz w:val="22"/>
          <w:szCs w:val="22"/>
          <w:lang w:val="sk-SK" w:eastAsia="en-US"/>
        </w:rPr>
      </w:pPr>
    </w:p>
    <w:p w14:paraId="22A044D6" w14:textId="77777777" w:rsidR="00CE5385" w:rsidRPr="005E7DC0" w:rsidRDefault="00B21A96" w:rsidP="00C310B6">
      <w:pPr>
        <w:keepNext/>
        <w:keepLines/>
        <w:numPr>
          <w:ilvl w:val="12"/>
          <w:numId w:val="0"/>
        </w:numPr>
        <w:spacing w:line="240" w:lineRule="auto"/>
        <w:ind w:right="-2"/>
        <w:rPr>
          <w:bCs/>
          <w:lang w:val="sk-SK"/>
        </w:rPr>
      </w:pPr>
      <w:r w:rsidRPr="005E7DC0">
        <w:rPr>
          <w:bCs/>
          <w:lang w:val="sk-SK"/>
        </w:rPr>
        <w:t>Po podávaní lieku vo</w:t>
      </w:r>
      <w:r w:rsidRPr="005E7DC0">
        <w:rPr>
          <w:lang w:val="sk-SK"/>
        </w:rPr>
        <w:t> </w:t>
      </w:r>
      <w:r w:rsidRPr="005E7DC0">
        <w:rPr>
          <w:bCs/>
          <w:lang w:val="sk-SK"/>
        </w:rPr>
        <w:t xml:space="preserve">forme perorálneho roztoku bola </w:t>
      </w:r>
      <w:r w:rsidR="00787102" w:rsidRPr="005E7DC0">
        <w:rPr>
          <w:bCs/>
          <w:lang w:val="sk-SK"/>
        </w:rPr>
        <w:t>P</w:t>
      </w:r>
      <w:r w:rsidRPr="005E7DC0">
        <w:rPr>
          <w:bCs/>
          <w:lang w:val="sk-SK"/>
        </w:rPr>
        <w:t>K risdiplamu približne lineárna v rozmedzí dáv</w:t>
      </w:r>
      <w:r w:rsidR="003F009A" w:rsidRPr="005E7DC0">
        <w:rPr>
          <w:bCs/>
          <w:lang w:val="sk-SK"/>
        </w:rPr>
        <w:t>o</w:t>
      </w:r>
      <w:r w:rsidRPr="005E7DC0">
        <w:rPr>
          <w:bCs/>
          <w:lang w:val="sk-SK"/>
        </w:rPr>
        <w:t>k od </w:t>
      </w:r>
      <w:r w:rsidR="00C65EB0" w:rsidRPr="005E7DC0">
        <w:rPr>
          <w:bCs/>
          <w:lang w:val="sk-SK"/>
        </w:rPr>
        <w:t>0</w:t>
      </w:r>
      <w:r w:rsidRPr="005E7DC0">
        <w:rPr>
          <w:bCs/>
          <w:lang w:val="sk-SK"/>
        </w:rPr>
        <w:t>,</w:t>
      </w:r>
      <w:r w:rsidR="00C65EB0" w:rsidRPr="005E7DC0">
        <w:rPr>
          <w:bCs/>
          <w:lang w:val="sk-SK"/>
        </w:rPr>
        <w:t>6</w:t>
      </w:r>
      <w:r w:rsidRPr="005E7DC0">
        <w:rPr>
          <w:bCs/>
          <w:lang w:val="sk-SK"/>
        </w:rPr>
        <w:t> do </w:t>
      </w:r>
      <w:r w:rsidR="00C65EB0" w:rsidRPr="005E7DC0">
        <w:rPr>
          <w:bCs/>
          <w:lang w:val="sk-SK"/>
        </w:rPr>
        <w:t>18</w:t>
      </w:r>
      <w:r w:rsidRPr="005E7DC0">
        <w:rPr>
          <w:bCs/>
          <w:lang w:val="sk-SK"/>
        </w:rPr>
        <w:t> </w:t>
      </w:r>
      <w:r w:rsidR="00C65EB0" w:rsidRPr="005E7DC0">
        <w:rPr>
          <w:bCs/>
          <w:lang w:val="sk-SK"/>
        </w:rPr>
        <w:t xml:space="preserve">mg. </w:t>
      </w:r>
      <w:r w:rsidR="00A17CC6" w:rsidRPr="005E7DC0">
        <w:rPr>
          <w:bCs/>
          <w:lang w:val="sk-SK"/>
        </w:rPr>
        <w:t>P</w:t>
      </w:r>
      <w:r w:rsidRPr="005E7DC0">
        <w:rPr>
          <w:bCs/>
          <w:lang w:val="sk-SK"/>
        </w:rPr>
        <w:t>K ri</w:t>
      </w:r>
      <w:r w:rsidR="00C65EB0" w:rsidRPr="005E7DC0">
        <w:rPr>
          <w:bCs/>
          <w:lang w:val="sk-SK"/>
        </w:rPr>
        <w:t>sdiplam</w:t>
      </w:r>
      <w:r w:rsidRPr="005E7DC0">
        <w:rPr>
          <w:bCs/>
          <w:lang w:val="sk-SK"/>
        </w:rPr>
        <w:t xml:space="preserve">u </w:t>
      </w:r>
      <w:r w:rsidR="007A2468" w:rsidRPr="005E7DC0">
        <w:rPr>
          <w:bCs/>
          <w:lang w:val="sk-SK"/>
        </w:rPr>
        <w:t xml:space="preserve">najlepšie charakterizoval populačný </w:t>
      </w:r>
      <w:r w:rsidR="00346193" w:rsidRPr="005E7DC0">
        <w:rPr>
          <w:bCs/>
          <w:lang w:val="sk-SK"/>
        </w:rPr>
        <w:t>P</w:t>
      </w:r>
      <w:r w:rsidR="007A2468" w:rsidRPr="005E7DC0">
        <w:rPr>
          <w:bCs/>
          <w:lang w:val="sk-SK"/>
        </w:rPr>
        <w:t>K model</w:t>
      </w:r>
      <w:r w:rsidR="006A107F" w:rsidRPr="005E7DC0">
        <w:rPr>
          <w:bCs/>
          <w:lang w:val="sk-SK"/>
        </w:rPr>
        <w:t xml:space="preserve"> s tromi tranzitnými kompartmentmi opisujúci absorpciu, s dvojkompartmentovým model</w:t>
      </w:r>
      <w:r w:rsidR="00B01968" w:rsidRPr="005E7DC0">
        <w:rPr>
          <w:bCs/>
          <w:lang w:val="sk-SK"/>
        </w:rPr>
        <w:t>om</w:t>
      </w:r>
      <w:r w:rsidR="006A107F" w:rsidRPr="005E7DC0">
        <w:rPr>
          <w:bCs/>
          <w:lang w:val="sk-SK"/>
        </w:rPr>
        <w:t xml:space="preserve"> distribúcie a </w:t>
      </w:r>
      <w:r w:rsidR="003F009A" w:rsidRPr="005E7DC0">
        <w:rPr>
          <w:bCs/>
          <w:lang w:val="sk-SK"/>
        </w:rPr>
        <w:t>a</w:t>
      </w:r>
      <w:r w:rsidR="00974222" w:rsidRPr="005E7DC0">
        <w:rPr>
          <w:bCs/>
          <w:lang w:val="sk-SK"/>
        </w:rPr>
        <w:t> s </w:t>
      </w:r>
      <w:r w:rsidR="00944F37" w:rsidRPr="005E7DC0">
        <w:rPr>
          <w:bCs/>
          <w:lang w:val="sk-SK"/>
        </w:rPr>
        <w:t>elimináciou</w:t>
      </w:r>
      <w:r w:rsidR="00921BEB" w:rsidRPr="005E7DC0">
        <w:rPr>
          <w:bCs/>
          <w:lang w:val="sk-SK"/>
        </w:rPr>
        <w:t xml:space="preserve"> podliehajúcou kinetike prvého poriadku</w:t>
      </w:r>
      <w:r w:rsidR="00C65EB0" w:rsidRPr="005E7DC0">
        <w:rPr>
          <w:bCs/>
          <w:lang w:val="sk-SK"/>
        </w:rPr>
        <w:t xml:space="preserve">. </w:t>
      </w:r>
      <w:r w:rsidRPr="005E7DC0">
        <w:rPr>
          <w:bCs/>
          <w:lang w:val="sk-SK"/>
        </w:rPr>
        <w:t xml:space="preserve">Zistilo sa, že telesná hmotnosť a vek majú významný vplyv na </w:t>
      </w:r>
      <w:r w:rsidR="00A17CC6" w:rsidRPr="005E7DC0">
        <w:rPr>
          <w:bCs/>
          <w:lang w:val="sk-SK"/>
        </w:rPr>
        <w:t>P</w:t>
      </w:r>
      <w:r w:rsidRPr="005E7DC0">
        <w:rPr>
          <w:bCs/>
          <w:lang w:val="sk-SK"/>
        </w:rPr>
        <w:t>K.</w:t>
      </w:r>
    </w:p>
    <w:p w14:paraId="797D9BAF" w14:textId="77777777" w:rsidR="00CE5385" w:rsidRPr="005E7DC0" w:rsidRDefault="00CE5385" w:rsidP="00BD6254">
      <w:pPr>
        <w:numPr>
          <w:ilvl w:val="12"/>
          <w:numId w:val="0"/>
        </w:numPr>
        <w:spacing w:line="240" w:lineRule="auto"/>
        <w:ind w:right="-2"/>
        <w:rPr>
          <w:bCs/>
          <w:lang w:val="sk-SK"/>
        </w:rPr>
      </w:pPr>
    </w:p>
    <w:p w14:paraId="62CA6F86" w14:textId="77777777" w:rsidR="00F26A12" w:rsidRPr="005E7DC0" w:rsidRDefault="00B21A96" w:rsidP="0076225E">
      <w:pPr>
        <w:keepNext/>
        <w:keepLines/>
        <w:numPr>
          <w:ilvl w:val="12"/>
          <w:numId w:val="0"/>
        </w:numPr>
        <w:spacing w:line="240" w:lineRule="auto"/>
        <w:rPr>
          <w:bCs/>
          <w:lang w:val="sk-SK"/>
        </w:rPr>
      </w:pPr>
      <w:r w:rsidRPr="005E7DC0">
        <w:rPr>
          <w:bCs/>
          <w:lang w:val="sk-SK"/>
        </w:rPr>
        <w:t xml:space="preserve">Odhadovaná expozícia </w:t>
      </w:r>
      <w:r w:rsidR="00C65EB0" w:rsidRPr="005E7DC0">
        <w:rPr>
          <w:bCs/>
          <w:lang w:val="sk-SK"/>
        </w:rPr>
        <w:t>(</w:t>
      </w:r>
      <w:r w:rsidRPr="005E7DC0">
        <w:rPr>
          <w:bCs/>
          <w:lang w:val="sk-SK"/>
        </w:rPr>
        <w:t>priemerná hodnota</w:t>
      </w:r>
      <w:r w:rsidR="00C65EB0" w:rsidRPr="005E7DC0">
        <w:rPr>
          <w:bCs/>
          <w:lang w:val="sk-SK"/>
        </w:rPr>
        <w:t xml:space="preserve"> AUC</w:t>
      </w:r>
      <w:r w:rsidR="00C65EB0" w:rsidRPr="005E7DC0">
        <w:rPr>
          <w:vertAlign w:val="subscript"/>
          <w:lang w:val="sk-SK"/>
        </w:rPr>
        <w:t>0-24h</w:t>
      </w:r>
      <w:r w:rsidR="00C65EB0" w:rsidRPr="005E7DC0">
        <w:rPr>
          <w:bCs/>
          <w:lang w:val="sk-SK"/>
        </w:rPr>
        <w:t xml:space="preserve">) </w:t>
      </w:r>
      <w:r w:rsidRPr="005E7DC0">
        <w:rPr>
          <w:bCs/>
          <w:lang w:val="sk-SK"/>
        </w:rPr>
        <w:t xml:space="preserve">u pacientov so SMA s nástupom v dojčenskom veku </w:t>
      </w:r>
      <w:r w:rsidR="00C65EB0" w:rsidRPr="005E7DC0">
        <w:rPr>
          <w:bCs/>
          <w:lang w:val="sk-SK"/>
        </w:rPr>
        <w:t>(</w:t>
      </w:r>
      <w:r w:rsidRPr="005E7DC0">
        <w:rPr>
          <w:bCs/>
          <w:lang w:val="sk-SK"/>
        </w:rPr>
        <w:t>vek</w:t>
      </w:r>
      <w:r w:rsidR="00C65EB0" w:rsidRPr="005E7DC0">
        <w:rPr>
          <w:bCs/>
          <w:lang w:val="sk-SK"/>
        </w:rPr>
        <w:t xml:space="preserve"> 2</w:t>
      </w:r>
      <w:r w:rsidRPr="005E7DC0">
        <w:rPr>
          <w:bCs/>
          <w:lang w:val="sk-SK"/>
        </w:rPr>
        <w:t> </w:t>
      </w:r>
      <w:r w:rsidRPr="005E7DC0">
        <w:rPr>
          <w:bCs/>
          <w:lang w:val="sk-SK"/>
        </w:rPr>
        <w:noBreakHyphen/>
        <w:t> </w:t>
      </w:r>
      <w:r w:rsidR="00C65EB0" w:rsidRPr="005E7DC0">
        <w:rPr>
          <w:bCs/>
          <w:lang w:val="sk-SK"/>
        </w:rPr>
        <w:t>7</w:t>
      </w:r>
      <w:r w:rsidRPr="005E7DC0">
        <w:rPr>
          <w:bCs/>
          <w:lang w:val="sk-SK"/>
        </w:rPr>
        <w:t> mesiacov v čase zaradenia do štúdi</w:t>
      </w:r>
      <w:r w:rsidR="00AD787C" w:rsidRPr="005E7DC0">
        <w:rPr>
          <w:bCs/>
          <w:lang w:val="sk-SK"/>
        </w:rPr>
        <w:t>e</w:t>
      </w:r>
      <w:r w:rsidR="00E20237" w:rsidRPr="005E7DC0">
        <w:rPr>
          <w:bCs/>
          <w:lang w:val="sk-SK"/>
        </w:rPr>
        <w:t xml:space="preserve">) </w:t>
      </w:r>
      <w:r w:rsidRPr="005E7DC0">
        <w:rPr>
          <w:bCs/>
          <w:lang w:val="sk-SK"/>
        </w:rPr>
        <w:t>pri</w:t>
      </w:r>
      <w:r w:rsidR="001C3ACE" w:rsidRPr="005E7DC0">
        <w:rPr>
          <w:bCs/>
          <w:lang w:val="sk-SK"/>
        </w:rPr>
        <w:t> </w:t>
      </w:r>
      <w:r w:rsidRPr="005E7DC0">
        <w:rPr>
          <w:bCs/>
          <w:lang w:val="sk-SK"/>
        </w:rPr>
        <w:t xml:space="preserve">terapeutickej dávke </w:t>
      </w:r>
      <w:r w:rsidR="00C65EB0" w:rsidRPr="005E7DC0">
        <w:rPr>
          <w:bCs/>
          <w:lang w:val="sk-SK"/>
        </w:rPr>
        <w:t>0</w:t>
      </w:r>
      <w:r w:rsidRPr="005E7DC0">
        <w:rPr>
          <w:bCs/>
          <w:lang w:val="sk-SK"/>
        </w:rPr>
        <w:t>,</w:t>
      </w:r>
      <w:r w:rsidR="00C65EB0" w:rsidRPr="005E7DC0">
        <w:rPr>
          <w:bCs/>
          <w:lang w:val="sk-SK"/>
        </w:rPr>
        <w:t>2</w:t>
      </w:r>
      <w:r w:rsidRPr="005E7DC0">
        <w:rPr>
          <w:bCs/>
          <w:lang w:val="sk-SK"/>
        </w:rPr>
        <w:t> </w:t>
      </w:r>
      <w:r w:rsidR="00C65EB0" w:rsidRPr="005E7DC0">
        <w:rPr>
          <w:bCs/>
          <w:lang w:val="sk-SK"/>
        </w:rPr>
        <w:t xml:space="preserve">mg/kg </w:t>
      </w:r>
      <w:r w:rsidRPr="005E7DC0">
        <w:rPr>
          <w:bCs/>
          <w:lang w:val="sk-SK"/>
        </w:rPr>
        <w:t xml:space="preserve">jedenkrát denne bola </w:t>
      </w:r>
      <w:r w:rsidR="00C65EB0" w:rsidRPr="005E7DC0">
        <w:rPr>
          <w:bCs/>
          <w:lang w:val="sk-SK"/>
        </w:rPr>
        <w:t>1</w:t>
      </w:r>
      <w:r w:rsidRPr="005E7DC0">
        <w:rPr>
          <w:bCs/>
          <w:lang w:val="sk-SK"/>
        </w:rPr>
        <w:t> </w:t>
      </w:r>
      <w:r w:rsidR="00C65EB0" w:rsidRPr="005E7DC0">
        <w:rPr>
          <w:bCs/>
          <w:lang w:val="sk-SK"/>
        </w:rPr>
        <w:t>930</w:t>
      </w:r>
      <w:r w:rsidRPr="005E7DC0">
        <w:rPr>
          <w:bCs/>
          <w:lang w:val="sk-SK"/>
        </w:rPr>
        <w:t> </w:t>
      </w:r>
      <w:r w:rsidR="00C65EB0" w:rsidRPr="005E7DC0">
        <w:rPr>
          <w:bCs/>
          <w:lang w:val="sk-SK"/>
        </w:rPr>
        <w:t>ng.h/m</w:t>
      </w:r>
      <w:r w:rsidRPr="005E7DC0">
        <w:rPr>
          <w:bCs/>
          <w:lang w:val="sk-SK"/>
        </w:rPr>
        <w:t>l</w:t>
      </w:r>
      <w:r w:rsidR="00C65EB0" w:rsidRPr="005E7DC0">
        <w:rPr>
          <w:bCs/>
          <w:lang w:val="sk-SK"/>
        </w:rPr>
        <w:t xml:space="preserve">. </w:t>
      </w:r>
      <w:bookmarkStart w:id="458" w:name="_Hlk139459346"/>
      <w:bookmarkStart w:id="459" w:name="_Hlk105681405"/>
      <w:r w:rsidR="00CC1EF7" w:rsidRPr="005E7DC0">
        <w:rPr>
          <w:bCs/>
          <w:lang w:val="sk-SK"/>
        </w:rPr>
        <w:t xml:space="preserve">U presymptomatických dojčiat (vo veku </w:t>
      </w:r>
      <w:r w:rsidR="00700A89" w:rsidRPr="005E7DC0">
        <w:rPr>
          <w:bCs/>
          <w:lang w:val="sk-SK"/>
        </w:rPr>
        <w:t>16</w:t>
      </w:r>
      <w:r w:rsidR="00CC1EF7" w:rsidRPr="005E7DC0">
        <w:rPr>
          <w:bCs/>
          <w:lang w:val="sk-SK"/>
        </w:rPr>
        <w:t xml:space="preserve"> dní až &lt; 2 mesiace) </w:t>
      </w:r>
      <w:r w:rsidR="00D46956" w:rsidRPr="005E7DC0">
        <w:rPr>
          <w:bCs/>
          <w:lang w:val="sk-SK"/>
        </w:rPr>
        <w:t xml:space="preserve">v štúdii RAINBOWFISH </w:t>
      </w:r>
      <w:r w:rsidR="001C2BB0" w:rsidRPr="005E7DC0">
        <w:rPr>
          <w:bCs/>
          <w:lang w:val="sk-SK"/>
        </w:rPr>
        <w:t>bola</w:t>
      </w:r>
      <w:r w:rsidR="00CC1EF7" w:rsidRPr="005E7DC0">
        <w:rPr>
          <w:bCs/>
          <w:lang w:val="sk-SK"/>
        </w:rPr>
        <w:t xml:space="preserve"> odhadovaná </w:t>
      </w:r>
      <w:r w:rsidR="001C2BB0" w:rsidRPr="005E7DC0">
        <w:rPr>
          <w:bCs/>
          <w:lang w:val="sk-SK"/>
        </w:rPr>
        <w:t xml:space="preserve">priemerná </w:t>
      </w:r>
      <w:r w:rsidR="00CC1EF7" w:rsidRPr="005E7DC0">
        <w:rPr>
          <w:bCs/>
          <w:lang w:val="sk-SK"/>
        </w:rPr>
        <w:t xml:space="preserve">expozícia </w:t>
      </w:r>
      <w:r w:rsidR="00700A89" w:rsidRPr="005E7DC0">
        <w:rPr>
          <w:bCs/>
          <w:lang w:val="sk-SK"/>
        </w:rPr>
        <w:t>2 020</w:t>
      </w:r>
      <w:r w:rsidR="00CC1EF7" w:rsidRPr="005E7DC0">
        <w:rPr>
          <w:lang w:val="sk-SK"/>
        </w:rPr>
        <w:t xml:space="preserve"> ng.h/ml </w:t>
      </w:r>
      <w:r w:rsidR="00D46956" w:rsidRPr="005E7DC0">
        <w:rPr>
          <w:lang w:val="sk-SK"/>
        </w:rPr>
        <w:t xml:space="preserve">po dvoch týždňoch podávania </w:t>
      </w:r>
      <w:r w:rsidR="00CC1EF7" w:rsidRPr="005E7DC0">
        <w:rPr>
          <w:lang w:val="sk-SK"/>
        </w:rPr>
        <w:t>0</w:t>
      </w:r>
      <w:r w:rsidR="00B556C3" w:rsidRPr="005E7DC0">
        <w:rPr>
          <w:lang w:val="sk-SK"/>
        </w:rPr>
        <w:t>,</w:t>
      </w:r>
      <w:r w:rsidR="00CC1EF7" w:rsidRPr="005E7DC0">
        <w:rPr>
          <w:lang w:val="sk-SK"/>
        </w:rPr>
        <w:t>15</w:t>
      </w:r>
      <w:r w:rsidR="00B556C3" w:rsidRPr="005E7DC0">
        <w:rPr>
          <w:lang w:val="sk-SK"/>
        </w:rPr>
        <w:t> </w:t>
      </w:r>
      <w:r w:rsidR="00CC1EF7" w:rsidRPr="005E7DC0">
        <w:rPr>
          <w:lang w:val="sk-SK"/>
        </w:rPr>
        <w:t>mg/kg</w:t>
      </w:r>
      <w:r w:rsidR="00B556C3" w:rsidRPr="005E7DC0">
        <w:rPr>
          <w:lang w:val="sk-SK"/>
        </w:rPr>
        <w:t xml:space="preserve"> jedenkrát denne</w:t>
      </w:r>
      <w:bookmarkEnd w:id="458"/>
      <w:r w:rsidR="00B556C3" w:rsidRPr="005E7DC0">
        <w:rPr>
          <w:lang w:val="sk-SK"/>
        </w:rPr>
        <w:t>.</w:t>
      </w:r>
      <w:r w:rsidR="00CC1EF7" w:rsidRPr="005E7DC0">
        <w:rPr>
          <w:bCs/>
          <w:lang w:val="sk-SK"/>
        </w:rPr>
        <w:t xml:space="preserve"> </w:t>
      </w:r>
      <w:bookmarkEnd w:id="459"/>
      <w:r w:rsidR="001C3ACE" w:rsidRPr="005E7DC0">
        <w:rPr>
          <w:bCs/>
          <w:lang w:val="sk-SK"/>
        </w:rPr>
        <w:t>V štúdii SUNFISH (2. časť) bola o</w:t>
      </w:r>
      <w:r w:rsidRPr="005E7DC0">
        <w:rPr>
          <w:bCs/>
          <w:lang w:val="sk-SK"/>
        </w:rPr>
        <w:t>dhadovaná expozícia u pacientov so SMA s neskorším nástupom (vek 2 </w:t>
      </w:r>
      <w:r w:rsidRPr="005E7DC0">
        <w:rPr>
          <w:bCs/>
          <w:lang w:val="sk-SK"/>
        </w:rPr>
        <w:noBreakHyphen/>
        <w:t xml:space="preserve"> 25 rokov v čase zaradenia do štúdie) </w:t>
      </w:r>
      <w:r w:rsidR="001C3ACE" w:rsidRPr="005E7DC0">
        <w:rPr>
          <w:bCs/>
          <w:lang w:val="sk-SK"/>
        </w:rPr>
        <w:t xml:space="preserve">pri terapeutickej dávke </w:t>
      </w:r>
      <w:r w:rsidR="00C15F11" w:rsidRPr="005E7DC0">
        <w:rPr>
          <w:bCs/>
          <w:lang w:val="sk-SK"/>
        </w:rPr>
        <w:t>(0</w:t>
      </w:r>
      <w:r w:rsidR="001C3ACE" w:rsidRPr="005E7DC0">
        <w:rPr>
          <w:bCs/>
          <w:lang w:val="sk-SK"/>
        </w:rPr>
        <w:t>,</w:t>
      </w:r>
      <w:r w:rsidR="00C15F11" w:rsidRPr="005E7DC0">
        <w:rPr>
          <w:bCs/>
          <w:lang w:val="sk-SK"/>
        </w:rPr>
        <w:t>25</w:t>
      </w:r>
      <w:r w:rsidR="001C3ACE" w:rsidRPr="005E7DC0">
        <w:rPr>
          <w:bCs/>
          <w:lang w:val="sk-SK"/>
        </w:rPr>
        <w:t> m</w:t>
      </w:r>
      <w:r w:rsidR="00C15F11" w:rsidRPr="005E7DC0">
        <w:rPr>
          <w:bCs/>
          <w:lang w:val="sk-SK"/>
        </w:rPr>
        <w:t xml:space="preserve">g/kg </w:t>
      </w:r>
      <w:r w:rsidR="001C3ACE" w:rsidRPr="005E7DC0">
        <w:rPr>
          <w:bCs/>
          <w:lang w:val="sk-SK"/>
        </w:rPr>
        <w:t>jedenkrát denne u pacientov s telesnou hmotnosťou </w:t>
      </w:r>
      <w:r w:rsidR="00C15F11" w:rsidRPr="005E7DC0">
        <w:rPr>
          <w:bCs/>
          <w:lang w:val="sk-SK"/>
        </w:rPr>
        <w:t>&lt;</w:t>
      </w:r>
      <w:r w:rsidR="001C3ACE" w:rsidRPr="005E7DC0">
        <w:rPr>
          <w:bCs/>
          <w:lang w:val="sk-SK"/>
        </w:rPr>
        <w:t> </w:t>
      </w:r>
      <w:r w:rsidR="00C15F11" w:rsidRPr="005E7DC0">
        <w:rPr>
          <w:bCs/>
          <w:lang w:val="sk-SK"/>
        </w:rPr>
        <w:t>20</w:t>
      </w:r>
      <w:r w:rsidR="00AD787C" w:rsidRPr="005E7DC0">
        <w:rPr>
          <w:bCs/>
          <w:lang w:val="sk-SK"/>
        </w:rPr>
        <w:t> </w:t>
      </w:r>
      <w:r w:rsidR="00C15F11" w:rsidRPr="005E7DC0">
        <w:rPr>
          <w:bCs/>
          <w:lang w:val="sk-SK"/>
        </w:rPr>
        <w:t>kg; 5</w:t>
      </w:r>
      <w:r w:rsidR="001C3ACE" w:rsidRPr="005E7DC0">
        <w:rPr>
          <w:bCs/>
          <w:lang w:val="sk-SK"/>
        </w:rPr>
        <w:t> </w:t>
      </w:r>
      <w:r w:rsidR="00C15F11" w:rsidRPr="005E7DC0">
        <w:rPr>
          <w:bCs/>
          <w:lang w:val="sk-SK"/>
        </w:rPr>
        <w:t xml:space="preserve">mg </w:t>
      </w:r>
      <w:r w:rsidR="001C3ACE" w:rsidRPr="005E7DC0">
        <w:rPr>
          <w:bCs/>
          <w:lang w:val="sk-SK"/>
        </w:rPr>
        <w:t xml:space="preserve">jedenkrát denne u pacientov </w:t>
      </w:r>
      <w:r w:rsidR="001C3ACE" w:rsidRPr="005E7DC0">
        <w:rPr>
          <w:lang w:val="sk-SK"/>
        </w:rPr>
        <w:t>s telesnou hmotnosťou </w:t>
      </w:r>
      <w:r w:rsidR="00C15F11" w:rsidRPr="005E7DC0">
        <w:rPr>
          <w:lang w:val="sk-SK"/>
        </w:rPr>
        <w:t>≥</w:t>
      </w:r>
      <w:r w:rsidR="001C3ACE" w:rsidRPr="005E7DC0">
        <w:rPr>
          <w:lang w:val="sk-SK"/>
        </w:rPr>
        <w:t> </w:t>
      </w:r>
      <w:r w:rsidR="00C15F11" w:rsidRPr="005E7DC0">
        <w:rPr>
          <w:lang w:val="sk-SK"/>
        </w:rPr>
        <w:t>20</w:t>
      </w:r>
      <w:r w:rsidR="001C3ACE" w:rsidRPr="005E7DC0">
        <w:rPr>
          <w:lang w:val="sk-SK"/>
        </w:rPr>
        <w:t> </w:t>
      </w:r>
      <w:r w:rsidR="00C15F11" w:rsidRPr="005E7DC0">
        <w:rPr>
          <w:lang w:val="sk-SK"/>
        </w:rPr>
        <w:t>kg</w:t>
      </w:r>
      <w:r w:rsidR="00C15F11" w:rsidRPr="005E7DC0">
        <w:rPr>
          <w:bCs/>
          <w:lang w:val="sk-SK"/>
        </w:rPr>
        <w:t>)</w:t>
      </w:r>
      <w:r w:rsidR="001C3ACE" w:rsidRPr="005E7DC0">
        <w:rPr>
          <w:bCs/>
          <w:lang w:val="sk-SK"/>
        </w:rPr>
        <w:t xml:space="preserve"> </w:t>
      </w:r>
      <w:r w:rsidR="00C65EB0" w:rsidRPr="005E7DC0">
        <w:rPr>
          <w:bCs/>
          <w:lang w:val="sk-SK"/>
        </w:rPr>
        <w:t>2</w:t>
      </w:r>
      <w:r w:rsidR="001C3ACE" w:rsidRPr="005E7DC0">
        <w:rPr>
          <w:bCs/>
          <w:lang w:val="sk-SK"/>
        </w:rPr>
        <w:t> </w:t>
      </w:r>
      <w:r w:rsidR="00C65EB0" w:rsidRPr="005E7DC0">
        <w:rPr>
          <w:bCs/>
          <w:lang w:val="sk-SK"/>
        </w:rPr>
        <w:t>0</w:t>
      </w:r>
      <w:r w:rsidR="00B51CA9" w:rsidRPr="005E7DC0">
        <w:rPr>
          <w:bCs/>
          <w:lang w:val="sk-SK"/>
        </w:rPr>
        <w:t>7</w:t>
      </w:r>
      <w:r w:rsidR="00C65EB0" w:rsidRPr="005E7DC0">
        <w:rPr>
          <w:bCs/>
          <w:lang w:val="sk-SK"/>
        </w:rPr>
        <w:t>0</w:t>
      </w:r>
      <w:r w:rsidR="001C3ACE" w:rsidRPr="005E7DC0">
        <w:rPr>
          <w:bCs/>
          <w:lang w:val="sk-SK"/>
        </w:rPr>
        <w:t> </w:t>
      </w:r>
      <w:r w:rsidR="00C65EB0" w:rsidRPr="005E7DC0">
        <w:rPr>
          <w:bCs/>
          <w:lang w:val="sk-SK"/>
        </w:rPr>
        <w:t>ng.h/m</w:t>
      </w:r>
      <w:r w:rsidR="001C3ACE" w:rsidRPr="005E7DC0">
        <w:rPr>
          <w:bCs/>
          <w:lang w:val="sk-SK"/>
        </w:rPr>
        <w:t>l</w:t>
      </w:r>
      <w:r w:rsidR="00A37018" w:rsidRPr="005E7DC0">
        <w:rPr>
          <w:bCs/>
          <w:lang w:val="sk-SK"/>
        </w:rPr>
        <w:t xml:space="preserve"> po jednom roku liečby a 1 940 ng.h/ml po piatich rokoch liečby</w:t>
      </w:r>
      <w:r w:rsidR="00C65EB0" w:rsidRPr="005E7DC0">
        <w:rPr>
          <w:bCs/>
          <w:lang w:val="sk-SK"/>
        </w:rPr>
        <w:t xml:space="preserve">. </w:t>
      </w:r>
      <w:r w:rsidR="00AA407E" w:rsidRPr="005E7DC0">
        <w:rPr>
          <w:bCs/>
          <w:lang w:val="sk-SK"/>
        </w:rPr>
        <w:t>Odhadovaná expozícia (priemerná hodnota AUC</w:t>
      </w:r>
      <w:r w:rsidR="00AA407E" w:rsidRPr="005E7DC0">
        <w:rPr>
          <w:vertAlign w:val="subscript"/>
          <w:lang w:val="sk-SK"/>
        </w:rPr>
        <w:t>0-24h</w:t>
      </w:r>
      <w:r w:rsidR="00AA407E" w:rsidRPr="005E7DC0">
        <w:rPr>
          <w:bCs/>
          <w:lang w:val="sk-SK"/>
        </w:rPr>
        <w:t>) u pacientov po predchádzajúcej liečbe SMA (vek 1 </w:t>
      </w:r>
      <w:r w:rsidR="00AA407E" w:rsidRPr="005E7DC0">
        <w:rPr>
          <w:bCs/>
          <w:lang w:val="sk-SK"/>
        </w:rPr>
        <w:noBreakHyphen/>
        <w:t xml:space="preserve"> 60 rokov v čase zaradenia do štúdie) bola 1 700 ng.h/ml pri terapeutickej dávke 0,25 mg/kg alebo 5 mg. </w:t>
      </w:r>
      <w:r w:rsidR="001C3ACE" w:rsidRPr="005E7DC0">
        <w:rPr>
          <w:bCs/>
          <w:lang w:val="sk-SK"/>
        </w:rPr>
        <w:t xml:space="preserve">Pozorovaná maximálna koncentrácia </w:t>
      </w:r>
      <w:r w:rsidR="00C65EB0" w:rsidRPr="005E7DC0">
        <w:rPr>
          <w:bCs/>
          <w:lang w:val="sk-SK"/>
        </w:rPr>
        <w:t>(</w:t>
      </w:r>
      <w:r w:rsidR="001C3ACE" w:rsidRPr="005E7DC0">
        <w:rPr>
          <w:bCs/>
          <w:lang w:val="sk-SK"/>
        </w:rPr>
        <w:t>priemerná</w:t>
      </w:r>
      <w:r w:rsidR="00C65EB0" w:rsidRPr="005E7DC0">
        <w:rPr>
          <w:bCs/>
          <w:lang w:val="sk-SK"/>
        </w:rPr>
        <w:t xml:space="preserve"> C</w:t>
      </w:r>
      <w:r w:rsidR="00C65EB0" w:rsidRPr="005E7DC0">
        <w:rPr>
          <w:bCs/>
          <w:vertAlign w:val="subscript"/>
          <w:lang w:val="sk-SK"/>
        </w:rPr>
        <w:t>max</w:t>
      </w:r>
      <w:r w:rsidR="00C65EB0" w:rsidRPr="005E7DC0">
        <w:rPr>
          <w:bCs/>
          <w:lang w:val="sk-SK"/>
        </w:rPr>
        <w:t xml:space="preserve">) </w:t>
      </w:r>
      <w:r w:rsidR="001C3ACE" w:rsidRPr="005E7DC0">
        <w:rPr>
          <w:bCs/>
          <w:lang w:val="sk-SK"/>
        </w:rPr>
        <w:t>bola</w:t>
      </w:r>
      <w:r w:rsidR="00C65EB0" w:rsidRPr="005E7DC0">
        <w:rPr>
          <w:bCs/>
          <w:lang w:val="sk-SK"/>
        </w:rPr>
        <w:t xml:space="preserve"> </w:t>
      </w:r>
      <w:r w:rsidR="00B51CA9" w:rsidRPr="005E7DC0">
        <w:rPr>
          <w:bCs/>
          <w:lang w:val="sk-SK"/>
        </w:rPr>
        <w:t>194</w:t>
      </w:r>
      <w:r w:rsidR="001C3ACE" w:rsidRPr="005E7DC0">
        <w:rPr>
          <w:bCs/>
          <w:lang w:val="sk-SK"/>
        </w:rPr>
        <w:t> </w:t>
      </w:r>
      <w:r w:rsidR="00C15F11" w:rsidRPr="005E7DC0">
        <w:rPr>
          <w:bCs/>
          <w:lang w:val="sk-SK"/>
        </w:rPr>
        <w:t>ng/m</w:t>
      </w:r>
      <w:r w:rsidR="001C3ACE" w:rsidRPr="005E7DC0">
        <w:rPr>
          <w:bCs/>
          <w:lang w:val="sk-SK"/>
        </w:rPr>
        <w:t>l</w:t>
      </w:r>
      <w:r w:rsidR="00C65EB0" w:rsidRPr="005E7DC0">
        <w:rPr>
          <w:bCs/>
          <w:lang w:val="sk-SK"/>
        </w:rPr>
        <w:t xml:space="preserve"> </w:t>
      </w:r>
      <w:r w:rsidR="001C3ACE" w:rsidRPr="005E7DC0">
        <w:rPr>
          <w:bCs/>
          <w:lang w:val="sk-SK"/>
        </w:rPr>
        <w:t xml:space="preserve">pri dávke </w:t>
      </w:r>
      <w:r w:rsidR="00CE5385" w:rsidRPr="005E7DC0">
        <w:rPr>
          <w:bCs/>
          <w:lang w:val="sk-SK"/>
        </w:rPr>
        <w:t>0</w:t>
      </w:r>
      <w:r w:rsidR="001C3ACE" w:rsidRPr="005E7DC0">
        <w:rPr>
          <w:bCs/>
          <w:lang w:val="sk-SK"/>
        </w:rPr>
        <w:t>,</w:t>
      </w:r>
      <w:r w:rsidR="00CE5385" w:rsidRPr="005E7DC0">
        <w:rPr>
          <w:bCs/>
          <w:lang w:val="sk-SK"/>
        </w:rPr>
        <w:t>2</w:t>
      </w:r>
      <w:r w:rsidR="001C3ACE" w:rsidRPr="005E7DC0">
        <w:rPr>
          <w:bCs/>
          <w:lang w:val="sk-SK"/>
        </w:rPr>
        <w:t> </w:t>
      </w:r>
      <w:r w:rsidR="00CE5385" w:rsidRPr="005E7DC0">
        <w:rPr>
          <w:bCs/>
          <w:lang w:val="sk-SK"/>
        </w:rPr>
        <w:t xml:space="preserve">mg/kg </w:t>
      </w:r>
      <w:r w:rsidR="001C3ACE" w:rsidRPr="005E7DC0">
        <w:rPr>
          <w:bCs/>
          <w:lang w:val="sk-SK"/>
        </w:rPr>
        <w:t xml:space="preserve">v štúdii </w:t>
      </w:r>
      <w:r w:rsidR="00AA407E" w:rsidRPr="005E7DC0">
        <w:rPr>
          <w:bCs/>
          <w:lang w:val="sk-SK"/>
        </w:rPr>
        <w:t xml:space="preserve">FIREFISH, </w:t>
      </w:r>
      <w:r w:rsidR="00A37018" w:rsidRPr="005E7DC0">
        <w:rPr>
          <w:bCs/>
          <w:lang w:val="sk-SK"/>
        </w:rPr>
        <w:t>140</w:t>
      </w:r>
      <w:r w:rsidR="001C3ACE" w:rsidRPr="005E7DC0">
        <w:rPr>
          <w:bCs/>
          <w:lang w:val="sk-SK"/>
        </w:rPr>
        <w:t> </w:t>
      </w:r>
      <w:r w:rsidR="00C65EB0" w:rsidRPr="005E7DC0">
        <w:rPr>
          <w:bCs/>
          <w:lang w:val="sk-SK"/>
        </w:rPr>
        <w:t>ng/m</w:t>
      </w:r>
      <w:r w:rsidR="001C3ACE" w:rsidRPr="005E7DC0">
        <w:rPr>
          <w:bCs/>
          <w:lang w:val="sk-SK"/>
        </w:rPr>
        <w:t xml:space="preserve">l v 2. časti štúdie </w:t>
      </w:r>
      <w:r w:rsidR="00CE5385" w:rsidRPr="005E7DC0">
        <w:rPr>
          <w:bCs/>
          <w:lang w:val="sk-SK"/>
        </w:rPr>
        <w:t>SUNFISH</w:t>
      </w:r>
      <w:r w:rsidR="00B556C3" w:rsidRPr="005E7DC0">
        <w:rPr>
          <w:bCs/>
          <w:lang w:val="sk-SK"/>
        </w:rPr>
        <w:t xml:space="preserve"> </w:t>
      </w:r>
      <w:bookmarkStart w:id="460" w:name="_Hlk105681413"/>
      <w:r w:rsidR="00AA407E" w:rsidRPr="005E7DC0">
        <w:rPr>
          <w:bCs/>
          <w:lang w:val="sk-SK"/>
        </w:rPr>
        <w:t xml:space="preserve">a 129 ng/ml v štúdii JEWELFISH </w:t>
      </w:r>
      <w:r w:rsidR="00B556C3" w:rsidRPr="005E7DC0">
        <w:rPr>
          <w:bCs/>
          <w:lang w:val="sk-SK"/>
        </w:rPr>
        <w:t xml:space="preserve">a odhadovaná maximálna koncentrácia je </w:t>
      </w:r>
      <w:r w:rsidR="00700A89" w:rsidRPr="005E7DC0">
        <w:rPr>
          <w:bCs/>
          <w:lang w:val="sk-SK"/>
        </w:rPr>
        <w:t>111</w:t>
      </w:r>
      <w:r w:rsidR="00B556C3" w:rsidRPr="005E7DC0">
        <w:rPr>
          <w:bCs/>
          <w:lang w:val="sk-SK"/>
        </w:rPr>
        <w:t> ng/ml pri dávke 0,15 mg/kg v štúdii RAINBOWFISH</w:t>
      </w:r>
      <w:bookmarkEnd w:id="460"/>
      <w:r w:rsidR="00C65EB0" w:rsidRPr="005E7DC0">
        <w:rPr>
          <w:bCs/>
          <w:lang w:val="sk-SK"/>
        </w:rPr>
        <w:t>.</w:t>
      </w:r>
    </w:p>
    <w:p w14:paraId="0B2557B3" w14:textId="77777777" w:rsidR="000F6A27" w:rsidRPr="005E7DC0" w:rsidRDefault="000F6A27" w:rsidP="00BD6254">
      <w:pPr>
        <w:numPr>
          <w:ilvl w:val="12"/>
          <w:numId w:val="0"/>
        </w:numPr>
        <w:spacing w:line="240" w:lineRule="auto"/>
        <w:ind w:right="-2"/>
        <w:rPr>
          <w:u w:val="single"/>
          <w:lang w:val="sk-SK"/>
        </w:rPr>
      </w:pPr>
    </w:p>
    <w:p w14:paraId="32A236B5" w14:textId="77777777" w:rsidR="00812D16" w:rsidRPr="005E7DC0" w:rsidRDefault="00C65EB0" w:rsidP="001C3ACE">
      <w:pPr>
        <w:keepNext/>
        <w:keepLines/>
        <w:numPr>
          <w:ilvl w:val="12"/>
          <w:numId w:val="0"/>
        </w:numPr>
        <w:spacing w:line="240" w:lineRule="auto"/>
        <w:rPr>
          <w:u w:val="single"/>
          <w:lang w:val="sk-SK"/>
        </w:rPr>
      </w:pPr>
      <w:r w:rsidRPr="005E7DC0">
        <w:rPr>
          <w:u w:val="single"/>
          <w:lang w:val="sk-SK"/>
        </w:rPr>
        <w:t>Absorp</w:t>
      </w:r>
      <w:r w:rsidR="005D5092" w:rsidRPr="005E7DC0">
        <w:rPr>
          <w:u w:val="single"/>
          <w:lang w:val="sk-SK"/>
        </w:rPr>
        <w:t>c</w:t>
      </w:r>
      <w:r w:rsidRPr="005E7DC0">
        <w:rPr>
          <w:u w:val="single"/>
          <w:lang w:val="sk-SK"/>
        </w:rPr>
        <w:t>i</w:t>
      </w:r>
      <w:r w:rsidR="005D5092" w:rsidRPr="005E7DC0">
        <w:rPr>
          <w:u w:val="single"/>
          <w:lang w:val="sk-SK"/>
        </w:rPr>
        <w:t>a</w:t>
      </w:r>
    </w:p>
    <w:p w14:paraId="14199EF0" w14:textId="77777777" w:rsidR="002F0739" w:rsidRPr="005E7DC0" w:rsidRDefault="002F0739" w:rsidP="001C3ACE">
      <w:pPr>
        <w:keepNext/>
        <w:keepLines/>
        <w:numPr>
          <w:ilvl w:val="12"/>
          <w:numId w:val="0"/>
        </w:numPr>
        <w:spacing w:line="240" w:lineRule="auto"/>
        <w:rPr>
          <w:u w:val="single"/>
          <w:lang w:val="sk-SK"/>
        </w:rPr>
      </w:pPr>
    </w:p>
    <w:p w14:paraId="35F32738" w14:textId="51AAF124" w:rsidR="002F0739" w:rsidRPr="005E7DC0" w:rsidRDefault="001C3ACE" w:rsidP="001C3ACE">
      <w:pPr>
        <w:keepNext/>
        <w:keepLines/>
        <w:numPr>
          <w:ilvl w:val="12"/>
          <w:numId w:val="0"/>
        </w:numPr>
        <w:spacing w:line="240" w:lineRule="auto"/>
        <w:rPr>
          <w:u w:val="single"/>
          <w:lang w:val="sk-SK"/>
        </w:rPr>
      </w:pPr>
      <w:r w:rsidRPr="005E7DC0">
        <w:rPr>
          <w:rFonts w:eastAsia="MS Mincho"/>
          <w:bCs/>
          <w:szCs w:val="22"/>
          <w:lang w:val="sk-SK"/>
        </w:rPr>
        <w:t xml:space="preserve">Po podaní </w:t>
      </w:r>
      <w:r w:rsidR="00A109FB" w:rsidRPr="005E7DC0">
        <w:rPr>
          <w:rFonts w:eastAsia="MS Mincho"/>
          <w:bCs/>
          <w:szCs w:val="22"/>
          <w:lang w:val="sk-SK"/>
        </w:rPr>
        <w:t xml:space="preserve">rekonštituovaného </w:t>
      </w:r>
      <w:r w:rsidR="00597DAF" w:rsidRPr="005E7DC0">
        <w:rPr>
          <w:rFonts w:eastAsia="MS Mincho"/>
          <w:bCs/>
          <w:szCs w:val="22"/>
          <w:lang w:val="sk-SK"/>
        </w:rPr>
        <w:t xml:space="preserve">prášku </w:t>
      </w:r>
      <w:r w:rsidR="00A109FB" w:rsidRPr="005E7DC0">
        <w:rPr>
          <w:rFonts w:eastAsia="MS Mincho"/>
          <w:bCs/>
          <w:szCs w:val="22"/>
          <w:lang w:val="sk-SK"/>
        </w:rPr>
        <w:t xml:space="preserve">na perorálny roztok </w:t>
      </w:r>
      <w:r w:rsidRPr="005E7DC0">
        <w:rPr>
          <w:rFonts w:eastAsia="MS Mincho"/>
          <w:bCs/>
          <w:szCs w:val="22"/>
          <w:lang w:val="sk-SK"/>
        </w:rPr>
        <w:t>nalačno sa r</w:t>
      </w:r>
      <w:r w:rsidR="00C65EB0" w:rsidRPr="005E7DC0">
        <w:rPr>
          <w:rFonts w:eastAsia="MS Mincho"/>
          <w:bCs/>
          <w:szCs w:val="22"/>
          <w:lang w:val="sk-SK"/>
        </w:rPr>
        <w:t xml:space="preserve">isdiplam </w:t>
      </w:r>
      <w:r w:rsidRPr="005E7DC0">
        <w:rPr>
          <w:rFonts w:eastAsia="MS Mincho"/>
          <w:bCs/>
          <w:szCs w:val="22"/>
          <w:lang w:val="sk-SK"/>
        </w:rPr>
        <w:t xml:space="preserve">rýchlo absorboval, pričom plazmatický </w:t>
      </w:r>
      <w:r w:rsidR="00C65EB0" w:rsidRPr="005E7DC0">
        <w:rPr>
          <w:rFonts w:eastAsia="MS Mincho"/>
          <w:bCs/>
          <w:szCs w:val="22"/>
          <w:lang w:val="sk-SK"/>
        </w:rPr>
        <w:t>t</w:t>
      </w:r>
      <w:r w:rsidR="00C65EB0" w:rsidRPr="005E7DC0">
        <w:rPr>
          <w:rFonts w:eastAsia="MS Mincho"/>
          <w:bCs/>
          <w:szCs w:val="22"/>
          <w:vertAlign w:val="subscript"/>
          <w:lang w:val="sk-SK"/>
        </w:rPr>
        <w:t>max</w:t>
      </w:r>
      <w:r w:rsidR="00C65EB0" w:rsidRPr="005E7DC0">
        <w:rPr>
          <w:rFonts w:eastAsia="MS Mincho"/>
          <w:bCs/>
          <w:szCs w:val="22"/>
          <w:lang w:val="sk-SK"/>
        </w:rPr>
        <w:t xml:space="preserve"> </w:t>
      </w:r>
      <w:r w:rsidRPr="005E7DC0">
        <w:rPr>
          <w:rFonts w:eastAsia="MS Mincho"/>
          <w:bCs/>
          <w:szCs w:val="22"/>
          <w:lang w:val="sk-SK"/>
        </w:rPr>
        <w:t xml:space="preserve">sa pohyboval </w:t>
      </w:r>
      <w:r w:rsidR="00AD787C" w:rsidRPr="005E7DC0">
        <w:rPr>
          <w:rFonts w:eastAsia="MS Mincho"/>
          <w:bCs/>
          <w:szCs w:val="22"/>
          <w:lang w:val="sk-SK"/>
        </w:rPr>
        <w:t xml:space="preserve">v rozmedzí </w:t>
      </w:r>
      <w:r w:rsidRPr="005E7DC0">
        <w:rPr>
          <w:rFonts w:eastAsia="MS Mincho"/>
          <w:bCs/>
          <w:szCs w:val="22"/>
          <w:lang w:val="sk-SK"/>
        </w:rPr>
        <w:t>od </w:t>
      </w:r>
      <w:r w:rsidR="00C65EB0" w:rsidRPr="005E7DC0">
        <w:rPr>
          <w:rFonts w:eastAsia="MS Mincho"/>
          <w:bCs/>
          <w:szCs w:val="22"/>
          <w:lang w:val="sk-SK"/>
        </w:rPr>
        <w:t>1</w:t>
      </w:r>
      <w:r w:rsidRPr="005E7DC0">
        <w:rPr>
          <w:rFonts w:eastAsia="MS Mincho"/>
          <w:bCs/>
          <w:szCs w:val="22"/>
          <w:lang w:val="sk-SK"/>
        </w:rPr>
        <w:t> d</w:t>
      </w:r>
      <w:r w:rsidR="00C65EB0" w:rsidRPr="005E7DC0">
        <w:rPr>
          <w:rFonts w:eastAsia="MS Mincho"/>
          <w:bCs/>
          <w:szCs w:val="22"/>
          <w:lang w:val="sk-SK"/>
        </w:rPr>
        <w:t>o</w:t>
      </w:r>
      <w:r w:rsidRPr="005E7DC0">
        <w:rPr>
          <w:rFonts w:eastAsia="MS Mincho"/>
          <w:bCs/>
          <w:szCs w:val="22"/>
          <w:lang w:val="sk-SK"/>
        </w:rPr>
        <w:t> </w:t>
      </w:r>
      <w:r w:rsidR="00A109FB" w:rsidRPr="005E7DC0">
        <w:rPr>
          <w:rFonts w:eastAsia="MS Mincho"/>
          <w:bCs/>
          <w:szCs w:val="22"/>
          <w:lang w:val="sk-SK"/>
        </w:rPr>
        <w:t>5 </w:t>
      </w:r>
      <w:r w:rsidRPr="005E7DC0">
        <w:rPr>
          <w:rFonts w:eastAsia="MS Mincho"/>
          <w:bCs/>
          <w:szCs w:val="22"/>
          <w:lang w:val="sk-SK"/>
        </w:rPr>
        <w:t>hodín</w:t>
      </w:r>
      <w:r w:rsidR="00C65EB0" w:rsidRPr="005E7DC0">
        <w:rPr>
          <w:rFonts w:eastAsia="MS Mincho"/>
          <w:bCs/>
          <w:szCs w:val="22"/>
          <w:lang w:val="sk-SK"/>
        </w:rPr>
        <w:t xml:space="preserve">. </w:t>
      </w:r>
      <w:r w:rsidR="000D1273" w:rsidRPr="005E7DC0">
        <w:rPr>
          <w:rFonts w:eastAsia="MS Mincho"/>
          <w:bCs/>
          <w:szCs w:val="22"/>
          <w:lang w:val="sk-SK"/>
        </w:rPr>
        <w:t xml:space="preserve">Na základe údajov </w:t>
      </w:r>
      <w:r w:rsidR="00597DAF" w:rsidRPr="005E7DC0">
        <w:rPr>
          <w:rFonts w:eastAsia="MS Mincho"/>
          <w:bCs/>
          <w:szCs w:val="22"/>
          <w:lang w:val="sk-SK"/>
        </w:rPr>
        <w:t>od 47 zdravých účastníkov</w:t>
      </w:r>
      <w:r w:rsidR="000D1273" w:rsidRPr="005E7DC0">
        <w:rPr>
          <w:rFonts w:eastAsia="MS Mincho"/>
          <w:bCs/>
          <w:szCs w:val="22"/>
          <w:lang w:val="sk-SK"/>
        </w:rPr>
        <w:t xml:space="preserve"> j</w:t>
      </w:r>
      <w:r w:rsidRPr="005E7DC0">
        <w:rPr>
          <w:rFonts w:eastAsia="MS Mincho"/>
          <w:bCs/>
          <w:szCs w:val="22"/>
          <w:lang w:val="sk-SK"/>
        </w:rPr>
        <w:t xml:space="preserve">edlo </w:t>
      </w:r>
      <w:r w:rsidR="00C65EB0" w:rsidRPr="005E7DC0">
        <w:rPr>
          <w:rFonts w:eastAsia="MS Mincho"/>
          <w:bCs/>
          <w:szCs w:val="22"/>
          <w:lang w:val="sk-SK"/>
        </w:rPr>
        <w:t>(</w:t>
      </w:r>
      <w:r w:rsidRPr="005E7DC0">
        <w:rPr>
          <w:rFonts w:eastAsia="MS Mincho"/>
          <w:bCs/>
          <w:szCs w:val="22"/>
          <w:lang w:val="sk-SK"/>
        </w:rPr>
        <w:t>raňajky s vysokým obsahom tuku a s v</w:t>
      </w:r>
      <w:r w:rsidR="00B01968" w:rsidRPr="005E7DC0">
        <w:rPr>
          <w:rFonts w:eastAsia="MS Mincho"/>
          <w:bCs/>
          <w:szCs w:val="22"/>
          <w:lang w:val="sk-SK"/>
        </w:rPr>
        <w:t>y</w:t>
      </w:r>
      <w:r w:rsidRPr="005E7DC0">
        <w:rPr>
          <w:rFonts w:eastAsia="MS Mincho"/>
          <w:bCs/>
          <w:szCs w:val="22"/>
          <w:lang w:val="sk-SK"/>
        </w:rPr>
        <w:t>sokým počtom kalórií</w:t>
      </w:r>
      <w:r w:rsidR="00C65EB0" w:rsidRPr="005E7DC0">
        <w:rPr>
          <w:rFonts w:eastAsia="MS Mincho"/>
          <w:bCs/>
          <w:szCs w:val="22"/>
          <w:lang w:val="sk-SK"/>
        </w:rPr>
        <w:t>)</w:t>
      </w:r>
      <w:r w:rsidRPr="005E7DC0">
        <w:rPr>
          <w:rFonts w:eastAsia="MS Mincho"/>
          <w:bCs/>
          <w:szCs w:val="22"/>
          <w:lang w:val="sk-SK"/>
        </w:rPr>
        <w:t xml:space="preserve"> nemalo žiadny významný vplyv na expozíciu </w:t>
      </w:r>
      <w:r w:rsidR="00C65EB0" w:rsidRPr="005E7DC0">
        <w:rPr>
          <w:rFonts w:eastAsia="MS Mincho"/>
          <w:bCs/>
          <w:szCs w:val="22"/>
          <w:lang w:val="sk-SK"/>
        </w:rPr>
        <w:t>risdiplam</w:t>
      </w:r>
      <w:r w:rsidRPr="005E7DC0">
        <w:rPr>
          <w:rFonts w:eastAsia="MS Mincho"/>
          <w:bCs/>
          <w:szCs w:val="22"/>
          <w:lang w:val="sk-SK"/>
        </w:rPr>
        <w:t>u</w:t>
      </w:r>
      <w:r w:rsidR="002C0892" w:rsidRPr="005E7DC0">
        <w:rPr>
          <w:rFonts w:eastAsia="MS Mincho"/>
          <w:bCs/>
          <w:szCs w:val="22"/>
          <w:lang w:val="sk-SK"/>
        </w:rPr>
        <w:t>.</w:t>
      </w:r>
      <w:r w:rsidR="000D1273" w:rsidRPr="005E7DC0">
        <w:rPr>
          <w:rFonts w:eastAsia="MS Mincho"/>
          <w:bCs/>
          <w:szCs w:val="22"/>
          <w:lang w:val="sk-SK"/>
        </w:rPr>
        <w:t xml:space="preserve"> </w:t>
      </w:r>
      <w:bookmarkStart w:id="461" w:name="_Hlk60054779"/>
      <w:r w:rsidR="000D1273" w:rsidRPr="005E7DC0">
        <w:rPr>
          <w:rFonts w:eastAsia="MS Mincho"/>
          <w:bCs/>
          <w:szCs w:val="22"/>
          <w:lang w:val="sk-SK"/>
        </w:rPr>
        <w:t>V klinických štúdiách bol risdiplam podávaný s raňajším jedlom alebo po dojčení.</w:t>
      </w:r>
    </w:p>
    <w:p w14:paraId="4C345481" w14:textId="77777777" w:rsidR="002F0739" w:rsidRPr="005E7DC0" w:rsidRDefault="002F0739" w:rsidP="00BD6254">
      <w:pPr>
        <w:numPr>
          <w:ilvl w:val="12"/>
          <w:numId w:val="0"/>
        </w:numPr>
        <w:spacing w:line="240" w:lineRule="auto"/>
        <w:ind w:right="-2"/>
        <w:rPr>
          <w:u w:val="single"/>
          <w:lang w:val="sk-SK"/>
        </w:rPr>
      </w:pPr>
    </w:p>
    <w:p w14:paraId="0E9AA571" w14:textId="77777777" w:rsidR="00812D16" w:rsidRPr="005E7DC0" w:rsidRDefault="00C65EB0" w:rsidP="001C3ACE">
      <w:pPr>
        <w:keepNext/>
        <w:keepLines/>
        <w:numPr>
          <w:ilvl w:val="12"/>
          <w:numId w:val="0"/>
        </w:numPr>
        <w:spacing w:line="240" w:lineRule="auto"/>
        <w:rPr>
          <w:u w:val="single"/>
          <w:lang w:val="sk-SK"/>
        </w:rPr>
      </w:pPr>
      <w:r w:rsidRPr="005E7DC0">
        <w:rPr>
          <w:u w:val="single"/>
          <w:lang w:val="sk-SK"/>
        </w:rPr>
        <w:t>Distrib</w:t>
      </w:r>
      <w:r w:rsidR="005D5092" w:rsidRPr="005E7DC0">
        <w:rPr>
          <w:u w:val="single"/>
          <w:lang w:val="sk-SK"/>
        </w:rPr>
        <w:t>úcia</w:t>
      </w:r>
    </w:p>
    <w:p w14:paraId="5DC9ABF4" w14:textId="77777777" w:rsidR="002F0739" w:rsidRPr="005E7DC0" w:rsidRDefault="002F0739" w:rsidP="001C3ACE">
      <w:pPr>
        <w:keepNext/>
        <w:keepLines/>
        <w:numPr>
          <w:ilvl w:val="12"/>
          <w:numId w:val="0"/>
        </w:numPr>
        <w:spacing w:line="240" w:lineRule="auto"/>
        <w:ind w:right="-2"/>
        <w:rPr>
          <w:u w:val="single"/>
          <w:lang w:val="sk-SK"/>
        </w:rPr>
      </w:pPr>
    </w:p>
    <w:p w14:paraId="1CD6898F" w14:textId="77777777" w:rsidR="00ED0248" w:rsidRPr="005E7DC0" w:rsidRDefault="00ED0248" w:rsidP="00ED0248">
      <w:pPr>
        <w:autoSpaceDE w:val="0"/>
        <w:autoSpaceDN w:val="0"/>
        <w:adjustRightInd w:val="0"/>
        <w:spacing w:line="240" w:lineRule="auto"/>
        <w:rPr>
          <w:szCs w:val="22"/>
          <w:lang w:val="sk-SK"/>
        </w:rPr>
      </w:pPr>
      <w:r w:rsidRPr="005E7DC0">
        <w:rPr>
          <w:szCs w:val="22"/>
          <w:lang w:val="sk-SK"/>
        </w:rPr>
        <w:t>Risdiplam sa rovnomerne distribuuje do všetkých častí tela, a to aj do centrálneho nervového systému (CNS) prostredníctvom prechodu cez hematoencefalickú bariéru, a preto vedie k zvýšeniu hladiny proteínu SMN v CNS a v celom tele. Koncentrácie risdiplamu v plazme a proteínu SMN v krvi svedčia o distribúcii a farmakodynamických účinkoch risdiplamu v tkanivách, akými sú napríklad mozgové tkanivo a svalové tkanivo.</w:t>
      </w:r>
    </w:p>
    <w:bookmarkEnd w:id="461"/>
    <w:p w14:paraId="6D67E539" w14:textId="77777777" w:rsidR="00ED0248" w:rsidRPr="005E7DC0" w:rsidRDefault="00ED0248" w:rsidP="001C3ACE">
      <w:pPr>
        <w:keepNext/>
        <w:keepLines/>
        <w:numPr>
          <w:ilvl w:val="12"/>
          <w:numId w:val="0"/>
        </w:numPr>
        <w:spacing w:line="240" w:lineRule="auto"/>
        <w:ind w:right="-2"/>
        <w:rPr>
          <w:u w:val="single"/>
          <w:lang w:val="sk-SK"/>
        </w:rPr>
      </w:pPr>
    </w:p>
    <w:p w14:paraId="45D1B757" w14:textId="77777777" w:rsidR="002F0739" w:rsidRPr="005E7DC0" w:rsidRDefault="007840F8" w:rsidP="001C3ACE">
      <w:pPr>
        <w:pStyle w:val="Paragraph"/>
        <w:keepNext/>
        <w:keepLines/>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Odhady </w:t>
      </w:r>
      <w:r w:rsidR="00D91795" w:rsidRPr="005E7DC0">
        <w:rPr>
          <w:rFonts w:ascii="Times New Roman" w:eastAsia="Times New Roman" w:hAnsi="Times New Roman"/>
          <w:sz w:val="22"/>
          <w:szCs w:val="22"/>
          <w:lang w:val="sk-SK" w:eastAsia="de-DE"/>
        </w:rPr>
        <w:t xml:space="preserve">farmakokinetických parametrov z populačných farmakokinetických analýz boli </w:t>
      </w:r>
      <w:r w:rsidR="00F9394E" w:rsidRPr="005E7DC0">
        <w:rPr>
          <w:rFonts w:ascii="Times New Roman" w:eastAsia="Times New Roman" w:hAnsi="Times New Roman"/>
          <w:sz w:val="22"/>
          <w:szCs w:val="22"/>
          <w:lang w:val="sk-SK" w:eastAsia="de-DE"/>
        </w:rPr>
        <w:t>98</w:t>
      </w:r>
      <w:r w:rsidR="00D91795" w:rsidRPr="005E7DC0">
        <w:rPr>
          <w:rFonts w:ascii="Times New Roman" w:eastAsia="Times New Roman" w:hAnsi="Times New Roman"/>
          <w:sz w:val="22"/>
          <w:szCs w:val="22"/>
          <w:lang w:val="sk-SK" w:eastAsia="de-DE"/>
        </w:rPr>
        <w:t> l</w:t>
      </w:r>
      <w:r w:rsidR="00AD787C" w:rsidRPr="005E7DC0">
        <w:rPr>
          <w:rFonts w:ascii="Times New Roman" w:eastAsia="Times New Roman" w:hAnsi="Times New Roman"/>
          <w:sz w:val="22"/>
          <w:szCs w:val="22"/>
          <w:lang w:val="sk-SK" w:eastAsia="de-DE"/>
        </w:rPr>
        <w:t> </w:t>
      </w:r>
      <w:r w:rsidR="00D91795" w:rsidRPr="005E7DC0">
        <w:rPr>
          <w:rFonts w:ascii="Times New Roman" w:eastAsia="Times New Roman" w:hAnsi="Times New Roman"/>
          <w:sz w:val="22"/>
          <w:szCs w:val="22"/>
          <w:lang w:val="sk-SK" w:eastAsia="de-DE"/>
        </w:rPr>
        <w:t xml:space="preserve">pre zdanlivý distribučný objem v centrálnom kompartmente, </w:t>
      </w:r>
      <w:r w:rsidR="00F9394E" w:rsidRPr="005E7DC0">
        <w:rPr>
          <w:rFonts w:ascii="Times New Roman" w:eastAsia="Times New Roman" w:hAnsi="Times New Roman"/>
          <w:sz w:val="22"/>
          <w:szCs w:val="22"/>
          <w:lang w:val="sk-SK" w:eastAsia="de-DE"/>
        </w:rPr>
        <w:t>93</w:t>
      </w:r>
      <w:r w:rsidR="00D91795" w:rsidRPr="005E7DC0">
        <w:rPr>
          <w:rFonts w:ascii="Times New Roman" w:eastAsia="Times New Roman" w:hAnsi="Times New Roman"/>
          <w:sz w:val="22"/>
          <w:szCs w:val="22"/>
          <w:lang w:val="sk-SK" w:eastAsia="de-DE"/>
        </w:rPr>
        <w:t> l pre distribučný objem v periférnom kompartmente a </w:t>
      </w:r>
      <w:r w:rsidR="00C65EB0" w:rsidRPr="005E7DC0">
        <w:rPr>
          <w:rFonts w:ascii="Times New Roman" w:eastAsia="Times New Roman" w:hAnsi="Times New Roman"/>
          <w:sz w:val="22"/>
          <w:szCs w:val="22"/>
          <w:lang w:val="sk-SK" w:eastAsia="de-DE"/>
        </w:rPr>
        <w:t>0</w:t>
      </w:r>
      <w:r w:rsidR="00D91795" w:rsidRPr="005E7DC0">
        <w:rPr>
          <w:rFonts w:ascii="Times New Roman" w:eastAsia="Times New Roman" w:hAnsi="Times New Roman"/>
          <w:sz w:val="22"/>
          <w:szCs w:val="22"/>
          <w:lang w:val="sk-SK" w:eastAsia="de-DE"/>
        </w:rPr>
        <w:t>,</w:t>
      </w:r>
      <w:r w:rsidR="00F9394E" w:rsidRPr="005E7DC0">
        <w:rPr>
          <w:rFonts w:ascii="Times New Roman" w:eastAsia="Times New Roman" w:hAnsi="Times New Roman"/>
          <w:sz w:val="22"/>
          <w:szCs w:val="22"/>
          <w:lang w:val="sk-SK" w:eastAsia="de-DE"/>
        </w:rPr>
        <w:t>68</w:t>
      </w:r>
      <w:r w:rsidR="00D91795" w:rsidRPr="005E7DC0">
        <w:rPr>
          <w:rFonts w:ascii="Times New Roman" w:eastAsia="Times New Roman" w:hAnsi="Times New Roman"/>
          <w:sz w:val="22"/>
          <w:szCs w:val="22"/>
          <w:lang w:val="sk-SK" w:eastAsia="de-DE"/>
        </w:rPr>
        <w:t> l</w:t>
      </w:r>
      <w:r w:rsidR="00C65EB0" w:rsidRPr="005E7DC0">
        <w:rPr>
          <w:rFonts w:ascii="Times New Roman" w:eastAsia="Times New Roman" w:hAnsi="Times New Roman"/>
          <w:sz w:val="22"/>
          <w:szCs w:val="22"/>
          <w:lang w:val="sk-SK" w:eastAsia="de-DE"/>
        </w:rPr>
        <w:t>/ho</w:t>
      </w:r>
      <w:r w:rsidR="00D91795" w:rsidRPr="005E7DC0">
        <w:rPr>
          <w:rFonts w:ascii="Times New Roman" w:eastAsia="Times New Roman" w:hAnsi="Times New Roman"/>
          <w:sz w:val="22"/>
          <w:szCs w:val="22"/>
          <w:lang w:val="sk-SK" w:eastAsia="de-DE"/>
        </w:rPr>
        <w:t>dinu pre klírens medzi týmito dvomi kompartmentmi</w:t>
      </w:r>
      <w:r w:rsidR="00C65EB0" w:rsidRPr="005E7DC0">
        <w:rPr>
          <w:rFonts w:ascii="Times New Roman" w:eastAsia="Times New Roman" w:hAnsi="Times New Roman"/>
          <w:sz w:val="22"/>
          <w:szCs w:val="22"/>
          <w:lang w:val="sk-SK" w:eastAsia="de-DE"/>
        </w:rPr>
        <w:t>.</w:t>
      </w:r>
    </w:p>
    <w:p w14:paraId="1973535C" w14:textId="77777777" w:rsidR="00F92C87" w:rsidRPr="005E7DC0" w:rsidRDefault="00F92C87" w:rsidP="00BD6254">
      <w:pPr>
        <w:pStyle w:val="Paragraph"/>
        <w:spacing w:after="0" w:line="240" w:lineRule="auto"/>
        <w:rPr>
          <w:rFonts w:ascii="Times New Roman" w:eastAsia="Times New Roman" w:hAnsi="Times New Roman"/>
          <w:sz w:val="22"/>
          <w:szCs w:val="22"/>
          <w:lang w:val="sk-SK" w:eastAsia="de-DE"/>
        </w:rPr>
      </w:pPr>
    </w:p>
    <w:p w14:paraId="7851A039" w14:textId="77777777" w:rsidR="002F0739" w:rsidRPr="005E7DC0" w:rsidRDefault="00C65EB0" w:rsidP="00BD6254">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Risdiplam </w:t>
      </w:r>
      <w:r w:rsidR="007840F8" w:rsidRPr="005E7DC0">
        <w:rPr>
          <w:rFonts w:ascii="Times New Roman" w:eastAsia="Times New Roman" w:hAnsi="Times New Roman"/>
          <w:sz w:val="22"/>
          <w:szCs w:val="22"/>
          <w:lang w:val="sk-SK" w:eastAsia="de-DE"/>
        </w:rPr>
        <w:t>sa viaže hlavne</w:t>
      </w:r>
      <w:r w:rsidR="00D91795" w:rsidRPr="005E7DC0">
        <w:rPr>
          <w:rFonts w:ascii="Times New Roman" w:eastAsia="Times New Roman" w:hAnsi="Times New Roman"/>
          <w:sz w:val="22"/>
          <w:szCs w:val="22"/>
          <w:lang w:val="sk-SK" w:eastAsia="de-DE"/>
        </w:rPr>
        <w:t xml:space="preserve"> na sérový albumín, neviaže sa na alfa</w:t>
      </w:r>
      <w:r w:rsidR="00D91795" w:rsidRPr="005E7DC0">
        <w:rPr>
          <w:rFonts w:ascii="Times New Roman" w:eastAsia="Times New Roman" w:hAnsi="Times New Roman"/>
          <w:sz w:val="22"/>
          <w:szCs w:val="22"/>
          <w:lang w:val="sk-SK" w:eastAsia="de-DE"/>
        </w:rPr>
        <w:noBreakHyphen/>
        <w:t>1</w:t>
      </w:r>
      <w:r w:rsidR="00D91795" w:rsidRPr="005E7DC0">
        <w:rPr>
          <w:rFonts w:ascii="Times New Roman" w:eastAsia="Times New Roman" w:hAnsi="Times New Roman"/>
          <w:sz w:val="22"/>
          <w:szCs w:val="22"/>
          <w:lang w:val="sk-SK" w:eastAsia="de-DE"/>
        </w:rPr>
        <w:noBreakHyphen/>
        <w:t xml:space="preserve">kyslý glykoproteín a jeho voľná (neviazaná) frakcia predstavuje </w:t>
      </w:r>
      <w:r w:rsidRPr="005E7DC0">
        <w:rPr>
          <w:rFonts w:ascii="Times New Roman" w:eastAsia="Times New Roman" w:hAnsi="Times New Roman"/>
          <w:sz w:val="22"/>
          <w:szCs w:val="22"/>
          <w:lang w:val="sk-SK" w:eastAsia="de-DE"/>
        </w:rPr>
        <w:t>11</w:t>
      </w:r>
      <w:r w:rsidR="00D9179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w:t>
      </w:r>
    </w:p>
    <w:p w14:paraId="6E7CA690" w14:textId="77777777" w:rsidR="009F07F6" w:rsidRPr="005E7DC0" w:rsidRDefault="009F07F6" w:rsidP="00BD6254">
      <w:pPr>
        <w:pStyle w:val="Paragraph"/>
        <w:spacing w:after="0" w:line="240" w:lineRule="auto"/>
        <w:rPr>
          <w:rFonts w:ascii="Times New Roman" w:eastAsia="Times New Roman" w:hAnsi="Times New Roman"/>
          <w:sz w:val="22"/>
          <w:szCs w:val="22"/>
          <w:lang w:val="sk-SK" w:eastAsia="de-DE"/>
        </w:rPr>
      </w:pPr>
    </w:p>
    <w:p w14:paraId="3F0EC5E5" w14:textId="77777777" w:rsidR="00812D16" w:rsidRPr="005E7DC0" w:rsidRDefault="00C65EB0" w:rsidP="004F67B6">
      <w:pPr>
        <w:keepNext/>
        <w:keepLines/>
        <w:numPr>
          <w:ilvl w:val="12"/>
          <w:numId w:val="0"/>
        </w:numPr>
        <w:spacing w:line="240" w:lineRule="auto"/>
        <w:ind w:right="-2"/>
        <w:rPr>
          <w:u w:val="single"/>
          <w:lang w:val="sk-SK"/>
        </w:rPr>
      </w:pPr>
      <w:r w:rsidRPr="005E7DC0">
        <w:rPr>
          <w:u w:val="single"/>
          <w:lang w:val="sk-SK"/>
        </w:rPr>
        <w:t>Biotransform</w:t>
      </w:r>
      <w:r w:rsidR="005D5092" w:rsidRPr="005E7DC0">
        <w:rPr>
          <w:u w:val="single"/>
          <w:lang w:val="sk-SK"/>
        </w:rPr>
        <w:t>ác</w:t>
      </w:r>
      <w:r w:rsidRPr="005E7DC0">
        <w:rPr>
          <w:u w:val="single"/>
          <w:lang w:val="sk-SK"/>
        </w:rPr>
        <w:t>i</w:t>
      </w:r>
      <w:r w:rsidR="005D5092" w:rsidRPr="005E7DC0">
        <w:rPr>
          <w:u w:val="single"/>
          <w:lang w:val="sk-SK"/>
        </w:rPr>
        <w:t>a</w:t>
      </w:r>
    </w:p>
    <w:p w14:paraId="34CAA51A" w14:textId="77777777" w:rsidR="002F0739" w:rsidRPr="005E7DC0" w:rsidRDefault="002F0739" w:rsidP="004F67B6">
      <w:pPr>
        <w:keepNext/>
        <w:keepLines/>
        <w:numPr>
          <w:ilvl w:val="12"/>
          <w:numId w:val="0"/>
        </w:numPr>
        <w:spacing w:line="240" w:lineRule="auto"/>
        <w:ind w:right="-2"/>
        <w:rPr>
          <w:szCs w:val="22"/>
          <w:u w:val="single"/>
          <w:lang w:val="sk-SK"/>
        </w:rPr>
      </w:pPr>
    </w:p>
    <w:p w14:paraId="5D2CB826" w14:textId="77777777" w:rsidR="002F0739" w:rsidRPr="005E7DC0" w:rsidRDefault="00C65EB0" w:rsidP="004F67B6">
      <w:pPr>
        <w:pStyle w:val="Paragraph"/>
        <w:keepNext/>
        <w:keepLines/>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Risdiplam </w:t>
      </w:r>
      <w:r w:rsidR="004F67B6" w:rsidRPr="005E7DC0">
        <w:rPr>
          <w:rFonts w:ascii="Times New Roman" w:eastAsia="Times New Roman" w:hAnsi="Times New Roman"/>
          <w:sz w:val="22"/>
          <w:szCs w:val="22"/>
          <w:lang w:val="sk-SK" w:eastAsia="de-DE"/>
        </w:rPr>
        <w:t xml:space="preserve">je primárne metabolizovaný </w:t>
      </w:r>
      <w:r w:rsidR="00C50B5F" w:rsidRPr="005E7DC0">
        <w:rPr>
          <w:rFonts w:ascii="Times New Roman" w:eastAsia="Times New Roman" w:hAnsi="Times New Roman"/>
          <w:sz w:val="22"/>
          <w:szCs w:val="22"/>
          <w:lang w:val="sk-SK" w:eastAsia="de-DE"/>
        </w:rPr>
        <w:t xml:space="preserve">prostredníctvom </w:t>
      </w:r>
      <w:r w:rsidR="004F67B6" w:rsidRPr="005E7DC0">
        <w:rPr>
          <w:rFonts w:ascii="Times New Roman" w:eastAsia="Times New Roman" w:hAnsi="Times New Roman"/>
          <w:sz w:val="22"/>
          <w:szCs w:val="22"/>
          <w:lang w:val="sk-SK" w:eastAsia="de-DE"/>
        </w:rPr>
        <w:t xml:space="preserve">FMO1 a FMO3 a </w:t>
      </w:r>
      <w:r w:rsidR="00AD787C" w:rsidRPr="005E7DC0">
        <w:rPr>
          <w:rFonts w:ascii="Times New Roman" w:eastAsia="Times New Roman" w:hAnsi="Times New Roman"/>
          <w:sz w:val="22"/>
          <w:szCs w:val="22"/>
          <w:lang w:val="sk-SK" w:eastAsia="de-DE"/>
        </w:rPr>
        <w:t>tiež</w:t>
      </w:r>
      <w:r w:rsidR="004F67B6" w:rsidRPr="005E7DC0">
        <w:rPr>
          <w:rFonts w:ascii="Times New Roman" w:eastAsia="Times New Roman" w:hAnsi="Times New Roman"/>
          <w:sz w:val="22"/>
          <w:szCs w:val="22"/>
          <w:lang w:val="sk-SK" w:eastAsia="de-DE"/>
        </w:rPr>
        <w:t xml:space="preserve"> enzýmami CYP</w:t>
      </w:r>
      <w:r w:rsidR="00C50B5F" w:rsidRPr="005E7DC0">
        <w:rPr>
          <w:rFonts w:ascii="Times New Roman" w:eastAsia="Times New Roman" w:hAnsi="Times New Roman"/>
          <w:sz w:val="22"/>
          <w:szCs w:val="22"/>
          <w:lang w:val="sk-SK" w:eastAsia="de-DE"/>
        </w:rPr>
        <w:t> </w:t>
      </w:r>
      <w:r w:rsidR="004F67B6" w:rsidRPr="005E7DC0">
        <w:rPr>
          <w:rFonts w:ascii="Times New Roman" w:eastAsia="Times New Roman" w:hAnsi="Times New Roman"/>
          <w:sz w:val="22"/>
          <w:szCs w:val="22"/>
          <w:lang w:val="sk-SK" w:eastAsia="de-DE"/>
        </w:rPr>
        <w:t>1A1, 2J2, 3A4 a 3A7</w:t>
      </w:r>
      <w:r w:rsidRPr="005E7DC0">
        <w:rPr>
          <w:rFonts w:ascii="Times New Roman" w:eastAsia="Times New Roman" w:hAnsi="Times New Roman"/>
          <w:sz w:val="22"/>
          <w:szCs w:val="22"/>
          <w:lang w:val="sk-SK" w:eastAsia="de-DE"/>
        </w:rPr>
        <w:t>.</w:t>
      </w:r>
    </w:p>
    <w:p w14:paraId="17A1849D" w14:textId="77777777" w:rsidR="009F07F6" w:rsidRPr="005E7DC0" w:rsidRDefault="009F07F6" w:rsidP="00BD6254">
      <w:pPr>
        <w:pStyle w:val="Paragraph"/>
        <w:spacing w:after="0" w:line="240" w:lineRule="auto"/>
        <w:rPr>
          <w:rFonts w:ascii="Times New Roman" w:eastAsia="Times New Roman" w:hAnsi="Times New Roman"/>
          <w:sz w:val="22"/>
          <w:szCs w:val="22"/>
          <w:lang w:val="sk-SK" w:eastAsia="de-DE"/>
        </w:rPr>
      </w:pPr>
    </w:p>
    <w:p w14:paraId="2A6949B6" w14:textId="77777777" w:rsidR="00DA5F9E" w:rsidRPr="005E7DC0" w:rsidRDefault="004F67B6" w:rsidP="00BD6254">
      <w:pPr>
        <w:numPr>
          <w:ilvl w:val="12"/>
          <w:numId w:val="0"/>
        </w:numPr>
        <w:spacing w:line="240" w:lineRule="auto"/>
        <w:ind w:right="-2"/>
        <w:rPr>
          <w:szCs w:val="22"/>
          <w:u w:val="single"/>
          <w:lang w:val="sk-SK"/>
        </w:rPr>
      </w:pPr>
      <w:r w:rsidRPr="005E7DC0">
        <w:rPr>
          <w:szCs w:val="22"/>
          <w:lang w:val="sk-SK"/>
        </w:rPr>
        <w:t>Súbežné podávanie 200 mg itrakonazolu dvakrát denne, silného inhibítora CYP3A, s jednorazovou 6 mg perorálnou dávkou risdiplamu nemalo klinicky významný vplyv na </w:t>
      </w:r>
      <w:r w:rsidR="00A17CC6" w:rsidRPr="005E7DC0">
        <w:rPr>
          <w:szCs w:val="22"/>
          <w:lang w:val="sk-SK"/>
        </w:rPr>
        <w:t>P</w:t>
      </w:r>
      <w:r w:rsidRPr="005E7DC0">
        <w:rPr>
          <w:szCs w:val="22"/>
          <w:lang w:val="sk-SK"/>
        </w:rPr>
        <w:t>K risdiplamu (11 %</w:t>
      </w:r>
      <w:r w:rsidR="00AD787C" w:rsidRPr="005E7DC0">
        <w:rPr>
          <w:szCs w:val="22"/>
          <w:lang w:val="sk-SK"/>
        </w:rPr>
        <w:t> </w:t>
      </w:r>
      <w:r w:rsidRPr="005E7DC0">
        <w:rPr>
          <w:szCs w:val="22"/>
          <w:lang w:val="sk-SK"/>
        </w:rPr>
        <w:t>zvýšenie AUC, 9 % zníženie C</w:t>
      </w:r>
      <w:r w:rsidRPr="005E7DC0">
        <w:rPr>
          <w:szCs w:val="22"/>
          <w:vertAlign w:val="subscript"/>
          <w:lang w:val="sk-SK"/>
        </w:rPr>
        <w:t>max</w:t>
      </w:r>
      <w:r w:rsidR="00C65EB0" w:rsidRPr="005E7DC0">
        <w:rPr>
          <w:rFonts w:eastAsia="MS Mincho"/>
          <w:bCs/>
          <w:szCs w:val="22"/>
          <w:lang w:val="sk-SK"/>
        </w:rPr>
        <w:t>)</w:t>
      </w:r>
      <w:r w:rsidR="00D45B99" w:rsidRPr="005E7DC0">
        <w:rPr>
          <w:rFonts w:eastAsia="MS Mincho"/>
          <w:bCs/>
          <w:szCs w:val="22"/>
          <w:lang w:val="sk-SK"/>
        </w:rPr>
        <w:t>.</w:t>
      </w:r>
    </w:p>
    <w:p w14:paraId="243D9A52" w14:textId="77777777" w:rsidR="002F0739" w:rsidRPr="005E7DC0" w:rsidRDefault="002F0739" w:rsidP="00BD6254">
      <w:pPr>
        <w:numPr>
          <w:ilvl w:val="12"/>
          <w:numId w:val="0"/>
        </w:numPr>
        <w:spacing w:line="240" w:lineRule="auto"/>
        <w:ind w:right="-2"/>
        <w:rPr>
          <w:u w:val="single"/>
          <w:lang w:val="sk-SK"/>
        </w:rPr>
      </w:pPr>
    </w:p>
    <w:p w14:paraId="6A55EF0A" w14:textId="77777777" w:rsidR="00812D16" w:rsidRPr="005E7DC0" w:rsidRDefault="00C65EB0" w:rsidP="004F67B6">
      <w:pPr>
        <w:keepNext/>
        <w:keepLines/>
        <w:numPr>
          <w:ilvl w:val="12"/>
          <w:numId w:val="0"/>
        </w:numPr>
        <w:spacing w:line="240" w:lineRule="auto"/>
        <w:ind w:right="-2"/>
        <w:rPr>
          <w:u w:val="single"/>
          <w:lang w:val="sk-SK"/>
        </w:rPr>
      </w:pPr>
      <w:r w:rsidRPr="005E7DC0">
        <w:rPr>
          <w:u w:val="single"/>
          <w:lang w:val="sk-SK"/>
        </w:rPr>
        <w:t>E</w:t>
      </w:r>
      <w:r w:rsidR="00DF6A05" w:rsidRPr="005E7DC0">
        <w:rPr>
          <w:u w:val="single"/>
          <w:lang w:val="sk-SK"/>
        </w:rPr>
        <w:t>limin</w:t>
      </w:r>
      <w:r w:rsidR="005D5092" w:rsidRPr="005E7DC0">
        <w:rPr>
          <w:u w:val="single"/>
          <w:lang w:val="sk-SK"/>
        </w:rPr>
        <w:t>ác</w:t>
      </w:r>
      <w:r w:rsidR="00DF6A05" w:rsidRPr="005E7DC0">
        <w:rPr>
          <w:u w:val="single"/>
          <w:lang w:val="sk-SK"/>
        </w:rPr>
        <w:t>i</w:t>
      </w:r>
      <w:r w:rsidR="005D5092" w:rsidRPr="005E7DC0">
        <w:rPr>
          <w:u w:val="single"/>
          <w:lang w:val="sk-SK"/>
        </w:rPr>
        <w:t>a</w:t>
      </w:r>
    </w:p>
    <w:p w14:paraId="7DC035C2" w14:textId="77777777" w:rsidR="00DF6A05" w:rsidRPr="005E7DC0" w:rsidRDefault="00DF6A05" w:rsidP="004F67B6">
      <w:pPr>
        <w:keepNext/>
        <w:keepLines/>
        <w:numPr>
          <w:ilvl w:val="12"/>
          <w:numId w:val="0"/>
        </w:numPr>
        <w:spacing w:line="240" w:lineRule="auto"/>
        <w:ind w:right="-2"/>
        <w:rPr>
          <w:u w:val="single"/>
          <w:lang w:val="sk-SK"/>
        </w:rPr>
      </w:pPr>
    </w:p>
    <w:p w14:paraId="51DB5F97" w14:textId="77777777" w:rsidR="00DF6A05" w:rsidRPr="005E7DC0" w:rsidRDefault="00D91795" w:rsidP="004F67B6">
      <w:pPr>
        <w:pStyle w:val="Paragraph"/>
        <w:keepNext/>
        <w:keepLines/>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V populačných </w:t>
      </w:r>
      <w:r w:rsidR="00A17CC6" w:rsidRPr="005E7DC0">
        <w:rPr>
          <w:rFonts w:ascii="Times New Roman" w:eastAsia="Times New Roman" w:hAnsi="Times New Roman"/>
          <w:sz w:val="22"/>
          <w:szCs w:val="22"/>
          <w:lang w:val="sk-SK" w:eastAsia="de-DE"/>
        </w:rPr>
        <w:t>P</w:t>
      </w:r>
      <w:r w:rsidRPr="005E7DC0">
        <w:rPr>
          <w:rFonts w:ascii="Times New Roman" w:eastAsia="Times New Roman" w:hAnsi="Times New Roman"/>
          <w:sz w:val="22"/>
          <w:szCs w:val="22"/>
          <w:lang w:val="sk-SK" w:eastAsia="de-DE"/>
        </w:rPr>
        <w:t xml:space="preserve">K analýzach bol zdanlivý klírens (CL/F) risdiplamu odhadnutý na </w:t>
      </w:r>
      <w:r w:rsidR="00C65EB0" w:rsidRPr="005E7DC0">
        <w:rPr>
          <w:rFonts w:ascii="Times New Roman" w:eastAsia="Times New Roman" w:hAnsi="Times New Roman"/>
          <w:sz w:val="22"/>
          <w:szCs w:val="22"/>
          <w:lang w:val="sk-SK" w:eastAsia="de-DE"/>
        </w:rPr>
        <w:t>2</w:t>
      </w:r>
      <w:r w:rsidRPr="005E7DC0">
        <w:rPr>
          <w:rFonts w:ascii="Times New Roman" w:eastAsia="Times New Roman" w:hAnsi="Times New Roman"/>
          <w:sz w:val="22"/>
          <w:szCs w:val="22"/>
          <w:lang w:val="sk-SK" w:eastAsia="de-DE"/>
        </w:rPr>
        <w:t>,</w:t>
      </w:r>
      <w:r w:rsidR="00F9394E" w:rsidRPr="005E7DC0">
        <w:rPr>
          <w:rFonts w:ascii="Times New Roman" w:eastAsia="Times New Roman" w:hAnsi="Times New Roman"/>
          <w:sz w:val="22"/>
          <w:szCs w:val="22"/>
          <w:lang w:val="sk-SK" w:eastAsia="de-DE"/>
        </w:rPr>
        <w:t>6</w:t>
      </w:r>
      <w:r w:rsidRPr="005E7DC0">
        <w:rPr>
          <w:rFonts w:ascii="Times New Roman" w:eastAsia="Times New Roman" w:hAnsi="Times New Roman"/>
          <w:sz w:val="22"/>
          <w:szCs w:val="22"/>
          <w:lang w:val="sk-SK" w:eastAsia="de-DE"/>
        </w:rPr>
        <w:t> l</w:t>
      </w:r>
      <w:r w:rsidR="00C65EB0" w:rsidRPr="005E7DC0">
        <w:rPr>
          <w:rFonts w:ascii="Times New Roman" w:eastAsia="Times New Roman" w:hAnsi="Times New Roman"/>
          <w:sz w:val="22"/>
          <w:szCs w:val="22"/>
          <w:lang w:val="sk-SK" w:eastAsia="de-DE"/>
        </w:rPr>
        <w:t>/h.</w:t>
      </w:r>
    </w:p>
    <w:p w14:paraId="67EF1778" w14:textId="77777777" w:rsidR="00DF6A05" w:rsidRPr="005E7DC0" w:rsidRDefault="00D91795" w:rsidP="00BD6254">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U pacientov so SMA bol efektívny polčas </w:t>
      </w:r>
      <w:r w:rsidR="00C65EB0" w:rsidRPr="005E7DC0">
        <w:rPr>
          <w:rFonts w:ascii="Times New Roman" w:eastAsia="Times New Roman" w:hAnsi="Times New Roman"/>
          <w:sz w:val="22"/>
          <w:szCs w:val="22"/>
          <w:lang w:val="sk-SK" w:eastAsia="de-DE"/>
        </w:rPr>
        <w:t>risdiplam</w:t>
      </w:r>
      <w:r w:rsidRPr="005E7DC0">
        <w:rPr>
          <w:rFonts w:ascii="Times New Roman" w:eastAsia="Times New Roman" w:hAnsi="Times New Roman"/>
          <w:sz w:val="22"/>
          <w:szCs w:val="22"/>
          <w:lang w:val="sk-SK" w:eastAsia="de-DE"/>
        </w:rPr>
        <w:t xml:space="preserve">u približne </w:t>
      </w:r>
      <w:r w:rsidR="00C65EB0" w:rsidRPr="005E7DC0">
        <w:rPr>
          <w:rFonts w:ascii="Times New Roman" w:eastAsia="Times New Roman" w:hAnsi="Times New Roman"/>
          <w:sz w:val="22"/>
          <w:szCs w:val="22"/>
          <w:lang w:val="sk-SK" w:eastAsia="de-DE"/>
        </w:rPr>
        <w:t>50</w:t>
      </w:r>
      <w:r w:rsidRPr="005E7DC0">
        <w:rPr>
          <w:rFonts w:ascii="Times New Roman" w:eastAsia="Times New Roman" w:hAnsi="Times New Roman"/>
          <w:sz w:val="22"/>
          <w:szCs w:val="22"/>
          <w:lang w:val="sk-SK" w:eastAsia="de-DE"/>
        </w:rPr>
        <w:t> hodín</w:t>
      </w:r>
      <w:r w:rsidR="00C65EB0" w:rsidRPr="005E7DC0">
        <w:rPr>
          <w:rFonts w:ascii="Times New Roman" w:eastAsia="Times New Roman" w:hAnsi="Times New Roman"/>
          <w:sz w:val="22"/>
          <w:szCs w:val="22"/>
          <w:lang w:val="sk-SK" w:eastAsia="de-DE"/>
        </w:rPr>
        <w:t>.</w:t>
      </w:r>
    </w:p>
    <w:p w14:paraId="5A643AD9" w14:textId="77777777" w:rsidR="009F07F6" w:rsidRPr="005E7DC0" w:rsidRDefault="009F07F6" w:rsidP="00BD6254">
      <w:pPr>
        <w:pStyle w:val="Paragraph"/>
        <w:spacing w:after="0" w:line="240" w:lineRule="auto"/>
        <w:rPr>
          <w:rFonts w:ascii="Times New Roman" w:eastAsia="Times New Roman" w:hAnsi="Times New Roman"/>
          <w:sz w:val="22"/>
          <w:szCs w:val="22"/>
          <w:lang w:val="sk-SK" w:eastAsia="de-DE"/>
        </w:rPr>
      </w:pPr>
    </w:p>
    <w:p w14:paraId="52327205" w14:textId="77777777" w:rsidR="00C15F11" w:rsidRPr="005E7DC0" w:rsidRDefault="00C65EB0" w:rsidP="00BD6254">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Risdiplam</w:t>
      </w:r>
      <w:r w:rsidR="001B683E" w:rsidRPr="005E7DC0">
        <w:rPr>
          <w:rFonts w:ascii="Times New Roman" w:eastAsia="Times New Roman" w:hAnsi="Times New Roman"/>
          <w:sz w:val="22"/>
          <w:szCs w:val="22"/>
          <w:lang w:val="sk-SK" w:eastAsia="de-DE"/>
        </w:rPr>
        <w:t xml:space="preserve"> nie je substrátom ľudského proteínu 1 súvisiaceho s mnohopočetnou liekovou rezistenciou</w:t>
      </w:r>
      <w:r w:rsidRPr="005E7DC0">
        <w:rPr>
          <w:rFonts w:ascii="Times New Roman" w:eastAsia="Times New Roman" w:hAnsi="Times New Roman"/>
          <w:sz w:val="22"/>
          <w:szCs w:val="22"/>
          <w:lang w:val="sk-SK" w:eastAsia="de-DE"/>
        </w:rPr>
        <w:t xml:space="preserve"> </w:t>
      </w:r>
      <w:r w:rsidR="001B683E" w:rsidRPr="005E7DC0">
        <w:rPr>
          <w:rFonts w:ascii="Times New Roman" w:eastAsia="Times New Roman" w:hAnsi="Times New Roman"/>
          <w:sz w:val="22"/>
          <w:szCs w:val="22"/>
          <w:lang w:val="sk-SK" w:eastAsia="de-DE"/>
        </w:rPr>
        <w:t>(</w:t>
      </w:r>
      <w:r w:rsidRPr="005E7DC0">
        <w:rPr>
          <w:rFonts w:ascii="Times New Roman" w:eastAsia="Times New Roman" w:hAnsi="Times New Roman"/>
          <w:i/>
          <w:iCs/>
          <w:sz w:val="22"/>
          <w:szCs w:val="22"/>
          <w:lang w:val="sk-SK" w:eastAsia="de-DE"/>
        </w:rPr>
        <w:t>multidrug resistance</w:t>
      </w:r>
      <w:r w:rsidR="001B683E" w:rsidRPr="005E7DC0">
        <w:rPr>
          <w:rFonts w:ascii="Times New Roman" w:eastAsia="Times New Roman" w:hAnsi="Times New Roman"/>
          <w:i/>
          <w:iCs/>
          <w:sz w:val="22"/>
          <w:szCs w:val="22"/>
          <w:lang w:val="sk-SK" w:eastAsia="de-DE"/>
        </w:rPr>
        <w:noBreakHyphen/>
        <w:t xml:space="preserve">associated </w:t>
      </w:r>
      <w:r w:rsidRPr="005E7DC0">
        <w:rPr>
          <w:rFonts w:ascii="Times New Roman" w:eastAsia="Times New Roman" w:hAnsi="Times New Roman"/>
          <w:i/>
          <w:iCs/>
          <w:sz w:val="22"/>
          <w:szCs w:val="22"/>
          <w:lang w:val="sk-SK" w:eastAsia="de-DE"/>
        </w:rPr>
        <w:t>protein</w:t>
      </w:r>
      <w:r w:rsidR="001B683E" w:rsidRPr="005E7DC0">
        <w:rPr>
          <w:rFonts w:ascii="Times New Roman" w:eastAsia="Times New Roman" w:hAnsi="Times New Roman"/>
          <w:i/>
          <w:iCs/>
          <w:sz w:val="22"/>
          <w:szCs w:val="22"/>
          <w:lang w:val="sk-SK" w:eastAsia="de-DE"/>
        </w:rPr>
        <w:t> </w:t>
      </w:r>
      <w:r w:rsidRPr="005E7DC0">
        <w:rPr>
          <w:rFonts w:ascii="Times New Roman" w:eastAsia="Times New Roman" w:hAnsi="Times New Roman"/>
          <w:i/>
          <w:iCs/>
          <w:sz w:val="22"/>
          <w:szCs w:val="22"/>
          <w:lang w:val="sk-SK" w:eastAsia="de-DE"/>
        </w:rPr>
        <w:t>1</w:t>
      </w:r>
      <w:r w:rsidR="001B683E"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 xml:space="preserve"> MDR1).</w:t>
      </w:r>
    </w:p>
    <w:p w14:paraId="744D05D3" w14:textId="77777777" w:rsidR="00C15F11" w:rsidRPr="005E7DC0" w:rsidRDefault="00C15F11" w:rsidP="00BD6254">
      <w:pPr>
        <w:pStyle w:val="Paragraph"/>
        <w:spacing w:after="0" w:line="240" w:lineRule="auto"/>
        <w:rPr>
          <w:rFonts w:ascii="Times New Roman" w:eastAsia="Times New Roman" w:hAnsi="Times New Roman"/>
          <w:sz w:val="22"/>
          <w:szCs w:val="22"/>
          <w:lang w:val="sk-SK" w:eastAsia="de-DE"/>
        </w:rPr>
      </w:pPr>
    </w:p>
    <w:p w14:paraId="49E571F4" w14:textId="77777777" w:rsidR="00FC2DF7" w:rsidRPr="005E7DC0" w:rsidRDefault="001B683E" w:rsidP="00E76FFA">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Približne </w:t>
      </w:r>
      <w:r w:rsidR="00C65EB0" w:rsidRPr="005E7DC0">
        <w:rPr>
          <w:rFonts w:ascii="Times New Roman" w:eastAsia="Times New Roman" w:hAnsi="Times New Roman"/>
          <w:sz w:val="22"/>
          <w:szCs w:val="22"/>
          <w:lang w:val="sk-SK" w:eastAsia="de-DE"/>
        </w:rPr>
        <w:t>53</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 xml:space="preserve"> dávky </w:t>
      </w:r>
      <w:r w:rsidR="00C65EB0" w:rsidRPr="005E7DC0">
        <w:rPr>
          <w:rFonts w:ascii="Times New Roman" w:eastAsia="Times New Roman" w:hAnsi="Times New Roman"/>
          <w:sz w:val="22"/>
          <w:szCs w:val="22"/>
          <w:lang w:val="sk-SK" w:eastAsia="de-DE"/>
        </w:rPr>
        <w:t>(14</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w:t>
      </w:r>
      <w:r w:rsidR="00E76FFA" w:rsidRPr="005E7DC0">
        <w:rPr>
          <w:rFonts w:ascii="Times New Roman" w:eastAsia="Times New Roman" w:hAnsi="Times New Roman"/>
          <w:sz w:val="22"/>
          <w:szCs w:val="22"/>
          <w:lang w:val="sk-SK" w:eastAsia="de-DE"/>
        </w:rPr>
        <w:t xml:space="preserve"> </w:t>
      </w:r>
      <w:r w:rsidRPr="005E7DC0">
        <w:rPr>
          <w:rFonts w:ascii="Times New Roman" w:eastAsia="Times New Roman" w:hAnsi="Times New Roman"/>
          <w:sz w:val="22"/>
          <w:szCs w:val="22"/>
          <w:lang w:val="sk-SK" w:eastAsia="de-DE"/>
        </w:rPr>
        <w:t>vo</w:t>
      </w:r>
      <w:r w:rsidR="00E76FFA"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 xml:space="preserve">forme nezmeneného </w:t>
      </w:r>
      <w:r w:rsidR="00C65EB0" w:rsidRPr="005E7DC0">
        <w:rPr>
          <w:rFonts w:ascii="Times New Roman" w:eastAsia="Times New Roman" w:hAnsi="Times New Roman"/>
          <w:sz w:val="22"/>
          <w:szCs w:val="22"/>
          <w:lang w:val="sk-SK" w:eastAsia="de-DE"/>
        </w:rPr>
        <w:t>risdiplam</w:t>
      </w:r>
      <w:r w:rsidRPr="005E7DC0">
        <w:rPr>
          <w:rFonts w:ascii="Times New Roman" w:eastAsia="Times New Roman" w:hAnsi="Times New Roman"/>
          <w:sz w:val="22"/>
          <w:szCs w:val="22"/>
          <w:lang w:val="sk-SK" w:eastAsia="de-DE"/>
        </w:rPr>
        <w:t>u</w:t>
      </w:r>
      <w:r w:rsidR="00C65EB0" w:rsidRPr="005E7DC0">
        <w:rPr>
          <w:rFonts w:ascii="Times New Roman" w:eastAsia="Times New Roman" w:hAnsi="Times New Roman"/>
          <w:sz w:val="22"/>
          <w:szCs w:val="22"/>
          <w:lang w:val="sk-SK" w:eastAsia="de-DE"/>
        </w:rPr>
        <w:t xml:space="preserve">) </w:t>
      </w:r>
      <w:r w:rsidRPr="005E7DC0">
        <w:rPr>
          <w:rFonts w:ascii="Times New Roman" w:eastAsia="Times New Roman" w:hAnsi="Times New Roman"/>
          <w:sz w:val="22"/>
          <w:szCs w:val="22"/>
          <w:lang w:val="sk-SK" w:eastAsia="de-DE"/>
        </w:rPr>
        <w:t>sa vylúčilo stolicou a </w:t>
      </w:r>
      <w:r w:rsidR="00C65EB0" w:rsidRPr="005E7DC0">
        <w:rPr>
          <w:rFonts w:ascii="Times New Roman" w:eastAsia="Times New Roman" w:hAnsi="Times New Roman"/>
          <w:sz w:val="22"/>
          <w:szCs w:val="22"/>
          <w:lang w:val="sk-SK" w:eastAsia="de-DE"/>
        </w:rPr>
        <w:t>28</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 xml:space="preserve">% </w:t>
      </w:r>
      <w:r w:rsidRPr="005E7DC0">
        <w:rPr>
          <w:rFonts w:ascii="Times New Roman" w:eastAsia="Times New Roman" w:hAnsi="Times New Roman"/>
          <w:sz w:val="22"/>
          <w:szCs w:val="22"/>
          <w:lang w:val="sk-SK" w:eastAsia="de-DE"/>
        </w:rPr>
        <w:t>močom</w:t>
      </w:r>
      <w:r w:rsidR="00C65EB0" w:rsidRPr="005E7DC0">
        <w:rPr>
          <w:rFonts w:ascii="Times New Roman" w:eastAsia="Times New Roman" w:hAnsi="Times New Roman"/>
          <w:sz w:val="22"/>
          <w:szCs w:val="22"/>
          <w:lang w:val="sk-SK" w:eastAsia="de-DE"/>
        </w:rPr>
        <w:t xml:space="preserve"> (8</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 xml:space="preserve">% </w:t>
      </w:r>
      <w:r w:rsidRPr="005E7DC0">
        <w:rPr>
          <w:rFonts w:ascii="Times New Roman" w:eastAsia="Times New Roman" w:hAnsi="Times New Roman"/>
          <w:sz w:val="22"/>
          <w:szCs w:val="22"/>
          <w:lang w:val="sk-SK" w:eastAsia="de-DE"/>
        </w:rPr>
        <w:t xml:space="preserve">vo forme nezmeneného </w:t>
      </w:r>
      <w:r w:rsidR="00C65EB0" w:rsidRPr="005E7DC0">
        <w:rPr>
          <w:rFonts w:ascii="Times New Roman" w:eastAsia="Times New Roman" w:hAnsi="Times New Roman"/>
          <w:sz w:val="22"/>
          <w:szCs w:val="22"/>
          <w:lang w:val="sk-SK" w:eastAsia="de-DE"/>
        </w:rPr>
        <w:t>risdiplam</w:t>
      </w:r>
      <w:r w:rsidRPr="005E7DC0">
        <w:rPr>
          <w:rFonts w:ascii="Times New Roman" w:eastAsia="Times New Roman" w:hAnsi="Times New Roman"/>
          <w:sz w:val="22"/>
          <w:szCs w:val="22"/>
          <w:lang w:val="sk-SK" w:eastAsia="de-DE"/>
        </w:rPr>
        <w:t>u</w:t>
      </w:r>
      <w:r w:rsidR="00C65EB0"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 xml:space="preserve"> Východiskov</w:t>
      </w:r>
      <w:r w:rsidR="00E76FFA" w:rsidRPr="005E7DC0">
        <w:rPr>
          <w:rFonts w:ascii="Times New Roman" w:eastAsia="Times New Roman" w:hAnsi="Times New Roman"/>
          <w:sz w:val="22"/>
          <w:szCs w:val="22"/>
          <w:lang w:val="sk-SK" w:eastAsia="de-DE"/>
        </w:rPr>
        <w:t xml:space="preserve">é liečivo bolo hlavnou zlúčeninou zistenou v plazme, </w:t>
      </w:r>
      <w:r w:rsidR="00AD787C" w:rsidRPr="005E7DC0">
        <w:rPr>
          <w:rFonts w:ascii="Times New Roman" w:eastAsia="Times New Roman" w:hAnsi="Times New Roman"/>
          <w:sz w:val="22"/>
          <w:szCs w:val="22"/>
          <w:lang w:val="sk-SK" w:eastAsia="de-DE"/>
        </w:rPr>
        <w:t xml:space="preserve">tvoriacou </w:t>
      </w:r>
      <w:r w:rsidR="00C65EB0" w:rsidRPr="005E7DC0">
        <w:rPr>
          <w:rFonts w:ascii="Times New Roman" w:eastAsia="Times New Roman" w:hAnsi="Times New Roman"/>
          <w:sz w:val="22"/>
          <w:szCs w:val="22"/>
          <w:lang w:val="sk-SK" w:eastAsia="de-DE"/>
        </w:rPr>
        <w:t>83</w:t>
      </w:r>
      <w:r w:rsidR="00E76FFA"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w:t>
      </w:r>
      <w:r w:rsidR="00E76FFA" w:rsidRPr="005E7DC0">
        <w:rPr>
          <w:rFonts w:ascii="Times New Roman" w:eastAsia="Times New Roman" w:hAnsi="Times New Roman"/>
          <w:sz w:val="22"/>
          <w:szCs w:val="22"/>
          <w:lang w:val="sk-SK" w:eastAsia="de-DE"/>
        </w:rPr>
        <w:t xml:space="preserve"> látok súvisiacich s liečivom v cirkulácii. </w:t>
      </w:r>
      <w:r w:rsidRPr="005E7DC0">
        <w:rPr>
          <w:rFonts w:ascii="Times New Roman" w:eastAsia="Times New Roman" w:hAnsi="Times New Roman"/>
          <w:sz w:val="22"/>
          <w:szCs w:val="22"/>
          <w:lang w:val="sk-SK" w:eastAsia="de-DE"/>
        </w:rPr>
        <w:t>Farmakologicky inaktívny metabolit M1 bol identifikovaný ako hlavný cirkulujúci metabolit</w:t>
      </w:r>
      <w:r w:rsidR="00C65EB0" w:rsidRPr="005E7DC0">
        <w:rPr>
          <w:rFonts w:ascii="Times New Roman" w:eastAsia="Times New Roman" w:hAnsi="Times New Roman"/>
          <w:sz w:val="22"/>
          <w:szCs w:val="22"/>
          <w:lang w:val="sk-SK" w:eastAsia="de-DE"/>
        </w:rPr>
        <w:t>.</w:t>
      </w:r>
    </w:p>
    <w:p w14:paraId="025172B0" w14:textId="77777777" w:rsidR="009F07F6" w:rsidRPr="005E7DC0" w:rsidRDefault="009F07F6" w:rsidP="00BD6254">
      <w:pPr>
        <w:pStyle w:val="Paragraph"/>
        <w:spacing w:after="0" w:line="240" w:lineRule="auto"/>
        <w:rPr>
          <w:rFonts w:ascii="Times New Roman" w:eastAsia="Times New Roman" w:hAnsi="Times New Roman"/>
          <w:sz w:val="22"/>
          <w:szCs w:val="22"/>
          <w:lang w:val="sk-SK" w:eastAsia="de-DE"/>
        </w:rPr>
      </w:pPr>
    </w:p>
    <w:p w14:paraId="09A983A3" w14:textId="77777777" w:rsidR="009F07F6" w:rsidRPr="005E7DC0" w:rsidRDefault="005D5092" w:rsidP="004F67B6">
      <w:pPr>
        <w:pStyle w:val="Paragraph"/>
        <w:keepNext/>
        <w:keepLines/>
        <w:spacing w:after="0" w:line="240" w:lineRule="auto"/>
        <w:rPr>
          <w:rFonts w:ascii="Times New Roman" w:eastAsia="Times New Roman" w:hAnsi="Times New Roman"/>
          <w:sz w:val="22"/>
          <w:szCs w:val="22"/>
          <w:u w:val="single"/>
          <w:lang w:val="sk-SK" w:eastAsia="de-DE"/>
        </w:rPr>
      </w:pPr>
      <w:r w:rsidRPr="005E7DC0">
        <w:rPr>
          <w:rFonts w:ascii="Times New Roman" w:eastAsia="Times New Roman" w:hAnsi="Times New Roman"/>
          <w:sz w:val="22"/>
          <w:szCs w:val="22"/>
          <w:u w:val="single"/>
          <w:lang w:val="sk-SK" w:eastAsia="de-DE"/>
        </w:rPr>
        <w:t>F</w:t>
      </w:r>
      <w:r w:rsidR="00C65EB0" w:rsidRPr="005E7DC0">
        <w:rPr>
          <w:rFonts w:ascii="Times New Roman" w:eastAsia="Times New Roman" w:hAnsi="Times New Roman"/>
          <w:sz w:val="22"/>
          <w:szCs w:val="22"/>
          <w:u w:val="single"/>
          <w:lang w:val="sk-SK" w:eastAsia="de-DE"/>
        </w:rPr>
        <w:t>arma</w:t>
      </w:r>
      <w:r w:rsidRPr="005E7DC0">
        <w:rPr>
          <w:rFonts w:ascii="Times New Roman" w:eastAsia="Times New Roman" w:hAnsi="Times New Roman"/>
          <w:sz w:val="22"/>
          <w:szCs w:val="22"/>
          <w:u w:val="single"/>
          <w:lang w:val="sk-SK" w:eastAsia="de-DE"/>
        </w:rPr>
        <w:t>k</w:t>
      </w:r>
      <w:r w:rsidR="00C65EB0" w:rsidRPr="005E7DC0">
        <w:rPr>
          <w:rFonts w:ascii="Times New Roman" w:eastAsia="Times New Roman" w:hAnsi="Times New Roman"/>
          <w:sz w:val="22"/>
          <w:szCs w:val="22"/>
          <w:u w:val="single"/>
          <w:lang w:val="sk-SK" w:eastAsia="de-DE"/>
        </w:rPr>
        <w:t>okineti</w:t>
      </w:r>
      <w:r w:rsidRPr="005E7DC0">
        <w:rPr>
          <w:rFonts w:ascii="Times New Roman" w:eastAsia="Times New Roman" w:hAnsi="Times New Roman"/>
          <w:sz w:val="22"/>
          <w:szCs w:val="22"/>
          <w:u w:val="single"/>
          <w:lang w:val="sk-SK" w:eastAsia="de-DE"/>
        </w:rPr>
        <w:t>ka v osobitných skupinách pacientov</w:t>
      </w:r>
    </w:p>
    <w:p w14:paraId="472BB273" w14:textId="77777777" w:rsidR="009F07F6" w:rsidRPr="00160529" w:rsidRDefault="009F07F6" w:rsidP="004F67B6">
      <w:pPr>
        <w:pStyle w:val="Paragraph"/>
        <w:keepNext/>
        <w:keepLines/>
        <w:spacing w:after="0" w:line="240" w:lineRule="auto"/>
        <w:rPr>
          <w:rFonts w:ascii="Times New Roman" w:hAnsi="Times New Roman"/>
          <w:i/>
          <w:sz w:val="22"/>
          <w:szCs w:val="22"/>
          <w:lang w:val="sk-SK"/>
        </w:rPr>
      </w:pPr>
    </w:p>
    <w:p w14:paraId="7269B304" w14:textId="77777777" w:rsidR="00FC2DF7" w:rsidRPr="005E7DC0" w:rsidRDefault="00C65EB0" w:rsidP="004F67B6">
      <w:pPr>
        <w:pStyle w:val="Paragraph"/>
        <w:keepNext/>
        <w:keepLines/>
        <w:spacing w:after="0" w:line="240" w:lineRule="auto"/>
        <w:rPr>
          <w:rFonts w:ascii="Times New Roman" w:hAnsi="Times New Roman"/>
          <w:i/>
          <w:sz w:val="22"/>
          <w:szCs w:val="22"/>
          <w:lang w:val="sk-SK"/>
        </w:rPr>
      </w:pPr>
      <w:r w:rsidRPr="005E7DC0">
        <w:rPr>
          <w:rFonts w:ascii="Times New Roman" w:hAnsi="Times New Roman"/>
          <w:i/>
          <w:sz w:val="22"/>
          <w:szCs w:val="22"/>
          <w:lang w:val="sk-SK"/>
        </w:rPr>
        <w:t>Pediatric</w:t>
      </w:r>
      <w:r w:rsidR="005D5092" w:rsidRPr="005E7DC0">
        <w:rPr>
          <w:rFonts w:ascii="Times New Roman" w:hAnsi="Times New Roman"/>
          <w:i/>
          <w:sz w:val="22"/>
          <w:szCs w:val="22"/>
          <w:lang w:val="sk-SK"/>
        </w:rPr>
        <w:t>ká p</w:t>
      </w:r>
      <w:r w:rsidRPr="005E7DC0">
        <w:rPr>
          <w:rFonts w:ascii="Times New Roman" w:hAnsi="Times New Roman"/>
          <w:i/>
          <w:sz w:val="22"/>
          <w:szCs w:val="22"/>
          <w:lang w:val="sk-SK"/>
        </w:rPr>
        <w:t>opul</w:t>
      </w:r>
      <w:r w:rsidR="005D5092" w:rsidRPr="005E7DC0">
        <w:rPr>
          <w:rFonts w:ascii="Times New Roman" w:hAnsi="Times New Roman"/>
          <w:i/>
          <w:sz w:val="22"/>
          <w:szCs w:val="22"/>
          <w:lang w:val="sk-SK"/>
        </w:rPr>
        <w:t>ácia</w:t>
      </w:r>
    </w:p>
    <w:p w14:paraId="5C059BC9" w14:textId="77777777" w:rsidR="00DF6A05" w:rsidRPr="005E7DC0" w:rsidRDefault="00300B64" w:rsidP="004F67B6">
      <w:pPr>
        <w:keepNext/>
        <w:keepLines/>
        <w:spacing w:line="240" w:lineRule="auto"/>
        <w:rPr>
          <w:szCs w:val="22"/>
          <w:lang w:val="sk-SK"/>
        </w:rPr>
      </w:pPr>
      <w:r w:rsidRPr="005E7DC0">
        <w:rPr>
          <w:szCs w:val="22"/>
          <w:lang w:val="sk-SK"/>
        </w:rPr>
        <w:t xml:space="preserve">V populačnej </w:t>
      </w:r>
      <w:r w:rsidR="00A17CC6" w:rsidRPr="005E7DC0">
        <w:rPr>
          <w:szCs w:val="22"/>
          <w:lang w:val="sk-SK"/>
        </w:rPr>
        <w:t>P</w:t>
      </w:r>
      <w:r w:rsidRPr="005E7DC0">
        <w:rPr>
          <w:szCs w:val="22"/>
          <w:lang w:val="sk-SK"/>
        </w:rPr>
        <w:t>K analýz</w:t>
      </w:r>
      <w:r w:rsidR="004D4A9F" w:rsidRPr="005E7DC0">
        <w:rPr>
          <w:szCs w:val="22"/>
          <w:lang w:val="sk-SK"/>
        </w:rPr>
        <w:t>e</w:t>
      </w:r>
      <w:r w:rsidRPr="005E7DC0">
        <w:rPr>
          <w:szCs w:val="22"/>
          <w:lang w:val="sk-SK"/>
        </w:rPr>
        <w:t xml:space="preserve"> boli telesná hmotnosť a vek identifikované ako kovarianty</w:t>
      </w:r>
      <w:r w:rsidR="00C65EB0" w:rsidRPr="005E7DC0">
        <w:rPr>
          <w:szCs w:val="22"/>
          <w:lang w:val="sk-SK"/>
        </w:rPr>
        <w:t xml:space="preserve">. </w:t>
      </w:r>
      <w:r w:rsidR="00643B3D" w:rsidRPr="005E7DC0">
        <w:rPr>
          <w:szCs w:val="22"/>
          <w:lang w:val="sk-SK"/>
        </w:rPr>
        <w:t xml:space="preserve">Preto sa dávka na základe takéhoto modelu </w:t>
      </w:r>
      <w:r w:rsidRPr="005E7DC0">
        <w:rPr>
          <w:szCs w:val="22"/>
          <w:lang w:val="sk-SK"/>
        </w:rPr>
        <w:t xml:space="preserve">upravuje podľa veku (menej a viac ako </w:t>
      </w:r>
      <w:r w:rsidR="00B556C3" w:rsidRPr="005E7DC0">
        <w:rPr>
          <w:szCs w:val="22"/>
          <w:lang w:val="sk-SK"/>
        </w:rPr>
        <w:t>2 mesiace a </w:t>
      </w:r>
      <w:r w:rsidRPr="005E7DC0">
        <w:rPr>
          <w:szCs w:val="22"/>
          <w:lang w:val="sk-SK"/>
        </w:rPr>
        <w:t>2 roky</w:t>
      </w:r>
      <w:r w:rsidR="00C65EB0" w:rsidRPr="005E7DC0">
        <w:rPr>
          <w:szCs w:val="22"/>
          <w:lang w:val="sk-SK"/>
        </w:rPr>
        <w:t>) a</w:t>
      </w:r>
      <w:r w:rsidRPr="005E7DC0">
        <w:rPr>
          <w:szCs w:val="22"/>
          <w:lang w:val="sk-SK"/>
        </w:rPr>
        <w:t> telesnej hmotnosti</w:t>
      </w:r>
      <w:r w:rsidR="00C65EB0" w:rsidRPr="005E7DC0">
        <w:rPr>
          <w:szCs w:val="22"/>
          <w:lang w:val="sk-SK"/>
        </w:rPr>
        <w:t xml:space="preserve"> (</w:t>
      </w:r>
      <w:r w:rsidRPr="005E7DC0">
        <w:rPr>
          <w:szCs w:val="22"/>
          <w:lang w:val="sk-SK"/>
        </w:rPr>
        <w:t>až do </w:t>
      </w:r>
      <w:r w:rsidR="00C65EB0" w:rsidRPr="005E7DC0">
        <w:rPr>
          <w:szCs w:val="22"/>
          <w:lang w:val="sk-SK"/>
        </w:rPr>
        <w:t>20</w:t>
      </w:r>
      <w:r w:rsidRPr="005E7DC0">
        <w:rPr>
          <w:szCs w:val="22"/>
          <w:lang w:val="sk-SK"/>
        </w:rPr>
        <w:t> </w:t>
      </w:r>
      <w:r w:rsidR="00C65EB0" w:rsidRPr="005E7DC0">
        <w:rPr>
          <w:szCs w:val="22"/>
          <w:lang w:val="sk-SK"/>
        </w:rPr>
        <w:t>kg)</w:t>
      </w:r>
      <w:r w:rsidRPr="005E7DC0">
        <w:rPr>
          <w:szCs w:val="22"/>
          <w:lang w:val="sk-SK"/>
        </w:rPr>
        <w:t>, aby sa dosiahla podobná expozícia naprieč vekovým rozmedzím a rozmedzím telesnej hmotnosti</w:t>
      </w:r>
      <w:r w:rsidR="00C65EB0" w:rsidRPr="005E7DC0">
        <w:rPr>
          <w:szCs w:val="22"/>
          <w:lang w:val="sk-SK"/>
        </w:rPr>
        <w:t>.</w:t>
      </w:r>
      <w:r w:rsidR="00C15F11" w:rsidRPr="005E7DC0">
        <w:rPr>
          <w:szCs w:val="22"/>
          <w:lang w:val="sk-SK"/>
        </w:rPr>
        <w:t xml:space="preserve"> </w:t>
      </w:r>
      <w:bookmarkStart w:id="462" w:name="_Hlk139459574"/>
      <w:r w:rsidRPr="005E7DC0">
        <w:rPr>
          <w:szCs w:val="22"/>
          <w:lang w:val="sk-SK"/>
        </w:rPr>
        <w:t xml:space="preserve">K dispozícii sú </w:t>
      </w:r>
      <w:r w:rsidR="001C2BB0" w:rsidRPr="005E7DC0">
        <w:rPr>
          <w:szCs w:val="22"/>
          <w:lang w:val="sk-SK"/>
        </w:rPr>
        <w:t>obmedzené PK</w:t>
      </w:r>
      <w:r w:rsidRPr="005E7DC0">
        <w:rPr>
          <w:szCs w:val="22"/>
          <w:lang w:val="sk-SK"/>
        </w:rPr>
        <w:t xml:space="preserve"> údaje týkajúce sa pacientov </w:t>
      </w:r>
      <w:r w:rsidR="00B34A39" w:rsidRPr="005E7DC0">
        <w:rPr>
          <w:szCs w:val="22"/>
          <w:lang w:val="sk-SK"/>
        </w:rPr>
        <w:t xml:space="preserve">vo veku menej </w:t>
      </w:r>
      <w:r w:rsidRPr="005E7DC0">
        <w:rPr>
          <w:szCs w:val="22"/>
          <w:lang w:val="sk-SK"/>
        </w:rPr>
        <w:t xml:space="preserve">ako </w:t>
      </w:r>
      <w:r w:rsidR="001C2BB0" w:rsidRPr="005E7DC0">
        <w:rPr>
          <w:szCs w:val="22"/>
          <w:lang w:val="sk-SK"/>
        </w:rPr>
        <w:t>20</w:t>
      </w:r>
      <w:r w:rsidR="00B556C3" w:rsidRPr="005E7DC0">
        <w:rPr>
          <w:szCs w:val="22"/>
          <w:lang w:val="sk-SK"/>
        </w:rPr>
        <w:t> dní</w:t>
      </w:r>
      <w:r w:rsidR="001C2BB0" w:rsidRPr="005E7DC0">
        <w:rPr>
          <w:szCs w:val="22"/>
          <w:lang w:val="sk-SK"/>
        </w:rPr>
        <w:t xml:space="preserve">, pretože iba jeden novorodenec </w:t>
      </w:r>
      <w:r w:rsidR="00AF3E2C" w:rsidRPr="005E7DC0">
        <w:rPr>
          <w:szCs w:val="22"/>
          <w:lang w:val="sk-SK"/>
        </w:rPr>
        <w:t xml:space="preserve">vo veku 16 dní </w:t>
      </w:r>
      <w:r w:rsidR="001C2BB0" w:rsidRPr="005E7DC0">
        <w:rPr>
          <w:szCs w:val="22"/>
          <w:lang w:val="sk-SK"/>
        </w:rPr>
        <w:t>dostával risdiplam v nižšej dávke (0,04 mg/kg) v klinických štúdiách</w:t>
      </w:r>
      <w:r w:rsidR="00C15F11" w:rsidRPr="005E7DC0">
        <w:rPr>
          <w:lang w:val="sk-SK"/>
        </w:rPr>
        <w:t>.</w:t>
      </w:r>
    </w:p>
    <w:bookmarkEnd w:id="462"/>
    <w:p w14:paraId="5E364742" w14:textId="77777777" w:rsidR="00D64367" w:rsidRPr="00160529" w:rsidRDefault="00D64367" w:rsidP="00BD6254">
      <w:pPr>
        <w:spacing w:line="240" w:lineRule="auto"/>
        <w:rPr>
          <w:iCs/>
          <w:szCs w:val="22"/>
          <w:u w:val="single"/>
          <w:lang w:val="sk-SK"/>
        </w:rPr>
      </w:pPr>
    </w:p>
    <w:p w14:paraId="635895A0" w14:textId="77777777" w:rsidR="00FC2DF7" w:rsidRPr="005E7DC0" w:rsidRDefault="000D1273" w:rsidP="00300B64">
      <w:pPr>
        <w:pStyle w:val="Paragraph"/>
        <w:keepNext/>
        <w:keepLines/>
        <w:spacing w:after="0" w:line="240" w:lineRule="auto"/>
        <w:rPr>
          <w:rFonts w:ascii="Times New Roman" w:hAnsi="Times New Roman"/>
          <w:i/>
          <w:sz w:val="22"/>
          <w:szCs w:val="22"/>
          <w:lang w:val="sk-SK"/>
        </w:rPr>
      </w:pPr>
      <w:r w:rsidRPr="005E7DC0">
        <w:rPr>
          <w:rFonts w:ascii="Times New Roman" w:hAnsi="Times New Roman"/>
          <w:i/>
          <w:sz w:val="22"/>
          <w:szCs w:val="22"/>
          <w:lang w:val="sk-SK"/>
        </w:rPr>
        <w:t>P</w:t>
      </w:r>
      <w:r w:rsidR="005D5092" w:rsidRPr="005E7DC0">
        <w:rPr>
          <w:rFonts w:ascii="Times New Roman" w:hAnsi="Times New Roman"/>
          <w:i/>
          <w:sz w:val="22"/>
          <w:szCs w:val="22"/>
          <w:lang w:val="sk-SK"/>
        </w:rPr>
        <w:t>opulácia</w:t>
      </w:r>
      <w:r w:rsidRPr="005E7DC0">
        <w:rPr>
          <w:rFonts w:ascii="Times New Roman" w:hAnsi="Times New Roman"/>
          <w:i/>
          <w:sz w:val="22"/>
          <w:szCs w:val="22"/>
          <w:lang w:val="sk-SK"/>
        </w:rPr>
        <w:t xml:space="preserve"> starších pacientov</w:t>
      </w:r>
    </w:p>
    <w:p w14:paraId="5871157B" w14:textId="77777777" w:rsidR="009F07F6" w:rsidRPr="005E7DC0" w:rsidRDefault="00300B64" w:rsidP="00300B64">
      <w:pPr>
        <w:pStyle w:val="Paragraph"/>
        <w:keepNext/>
        <w:keepLines/>
        <w:spacing w:after="0" w:line="240" w:lineRule="auto"/>
        <w:rPr>
          <w:rFonts w:ascii="Times New Roman" w:eastAsia="Times New Roman" w:hAnsi="Times New Roman"/>
          <w:sz w:val="22"/>
          <w:szCs w:val="22"/>
          <w:shd w:val="pct15" w:color="auto" w:fill="FFFFFF"/>
          <w:lang w:val="sk-SK" w:eastAsia="de-DE"/>
        </w:rPr>
      </w:pPr>
      <w:r w:rsidRPr="005E7DC0">
        <w:rPr>
          <w:rFonts w:ascii="Times New Roman" w:eastAsia="Times New Roman" w:hAnsi="Times New Roman"/>
          <w:sz w:val="22"/>
          <w:szCs w:val="22"/>
          <w:lang w:val="sk-SK" w:eastAsia="de-DE"/>
        </w:rPr>
        <w:t xml:space="preserve">Neuskutočnili sa žiadne špecifické štúdie skúmajúce </w:t>
      </w:r>
      <w:r w:rsidR="00A17CC6" w:rsidRPr="005E7DC0">
        <w:rPr>
          <w:rFonts w:ascii="Times New Roman" w:eastAsia="Times New Roman" w:hAnsi="Times New Roman"/>
          <w:sz w:val="22"/>
          <w:szCs w:val="22"/>
          <w:lang w:val="sk-SK" w:eastAsia="de-DE"/>
        </w:rPr>
        <w:t>P</w:t>
      </w:r>
      <w:r w:rsidRPr="005E7DC0">
        <w:rPr>
          <w:rFonts w:ascii="Times New Roman" w:eastAsia="Times New Roman" w:hAnsi="Times New Roman"/>
          <w:sz w:val="22"/>
          <w:szCs w:val="22"/>
          <w:lang w:val="sk-SK" w:eastAsia="de-DE"/>
        </w:rPr>
        <w:t>K u pacientov so SMA</w:t>
      </w:r>
      <w:r w:rsidR="004D4A9F" w:rsidRPr="005E7DC0">
        <w:rPr>
          <w:rFonts w:ascii="Times New Roman" w:eastAsia="Times New Roman" w:hAnsi="Times New Roman"/>
          <w:sz w:val="22"/>
          <w:szCs w:val="22"/>
          <w:lang w:val="sk-SK" w:eastAsia="de-DE"/>
        </w:rPr>
        <w:t>, ktorí boli</w:t>
      </w:r>
      <w:r w:rsidRPr="005E7DC0">
        <w:rPr>
          <w:rFonts w:ascii="Times New Roman" w:eastAsia="Times New Roman" w:hAnsi="Times New Roman"/>
          <w:sz w:val="22"/>
          <w:szCs w:val="22"/>
          <w:lang w:val="sk-SK" w:eastAsia="de-DE"/>
        </w:rPr>
        <w:t xml:space="preserve"> vo</w:t>
      </w:r>
      <w:r w:rsidR="004D4A9F"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veku nad</w:t>
      </w:r>
      <w:r w:rsidR="004D4A9F"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60 rokov.</w:t>
      </w:r>
      <w:r w:rsidR="004D4A9F" w:rsidRPr="005E7DC0">
        <w:rPr>
          <w:rFonts w:ascii="Times New Roman" w:eastAsia="Times New Roman" w:hAnsi="Times New Roman"/>
          <w:sz w:val="22"/>
          <w:szCs w:val="22"/>
          <w:lang w:val="sk-SK" w:eastAsia="de-DE"/>
        </w:rPr>
        <w:t xml:space="preserve"> </w:t>
      </w:r>
      <w:r w:rsidR="002A2A65" w:rsidRPr="005E7DC0">
        <w:rPr>
          <w:rFonts w:ascii="Times New Roman" w:eastAsia="Times New Roman" w:hAnsi="Times New Roman"/>
          <w:sz w:val="22"/>
          <w:szCs w:val="22"/>
          <w:lang w:val="sk-SK" w:eastAsia="de-DE"/>
        </w:rPr>
        <w:t>Osoby bez SMA, ktoré boli vo</w:t>
      </w:r>
      <w:r w:rsidR="00D15D59" w:rsidRPr="005E7DC0">
        <w:rPr>
          <w:rFonts w:ascii="Times New Roman" w:eastAsia="Times New Roman" w:hAnsi="Times New Roman"/>
          <w:sz w:val="22"/>
          <w:szCs w:val="22"/>
          <w:lang w:val="sk-SK" w:eastAsia="de-DE"/>
        </w:rPr>
        <w:t> </w:t>
      </w:r>
      <w:r w:rsidR="002A2A65" w:rsidRPr="005E7DC0">
        <w:rPr>
          <w:rFonts w:ascii="Times New Roman" w:eastAsia="Times New Roman" w:hAnsi="Times New Roman"/>
          <w:sz w:val="22"/>
          <w:szCs w:val="22"/>
          <w:lang w:val="sk-SK" w:eastAsia="de-DE"/>
        </w:rPr>
        <w:t>veku až do </w:t>
      </w:r>
      <w:r w:rsidR="00C65EB0" w:rsidRPr="005E7DC0">
        <w:rPr>
          <w:rFonts w:ascii="Times New Roman" w:eastAsia="Times New Roman" w:hAnsi="Times New Roman"/>
          <w:sz w:val="22"/>
          <w:szCs w:val="22"/>
          <w:lang w:val="sk-SK" w:eastAsia="de-DE"/>
        </w:rPr>
        <w:t>69</w:t>
      </w:r>
      <w:r w:rsidR="002A2A65" w:rsidRPr="005E7DC0">
        <w:rPr>
          <w:rFonts w:ascii="Times New Roman" w:eastAsia="Times New Roman" w:hAnsi="Times New Roman"/>
          <w:sz w:val="22"/>
          <w:szCs w:val="22"/>
          <w:lang w:val="sk-SK" w:eastAsia="de-DE"/>
        </w:rPr>
        <w:t xml:space="preserve"> rokov, boli zahrnuté do klinických </w:t>
      </w:r>
      <w:r w:rsidR="00A17CC6" w:rsidRPr="005E7DC0">
        <w:rPr>
          <w:rFonts w:ascii="Times New Roman" w:eastAsia="Times New Roman" w:hAnsi="Times New Roman"/>
          <w:sz w:val="22"/>
          <w:szCs w:val="22"/>
          <w:lang w:val="sk-SK" w:eastAsia="de-DE"/>
        </w:rPr>
        <w:t>P</w:t>
      </w:r>
      <w:r w:rsidR="002A2A65" w:rsidRPr="005E7DC0">
        <w:rPr>
          <w:rFonts w:ascii="Times New Roman" w:eastAsia="Times New Roman" w:hAnsi="Times New Roman"/>
          <w:sz w:val="22"/>
          <w:szCs w:val="22"/>
          <w:lang w:val="sk-SK" w:eastAsia="de-DE"/>
        </w:rPr>
        <w:t>K štúdií, ktoré preukázali, že u pacientov vo</w:t>
      </w:r>
      <w:r w:rsidR="00D15D59" w:rsidRPr="005E7DC0">
        <w:rPr>
          <w:rFonts w:ascii="Times New Roman" w:eastAsia="Times New Roman" w:hAnsi="Times New Roman"/>
          <w:sz w:val="22"/>
          <w:szCs w:val="22"/>
          <w:lang w:val="sk-SK" w:eastAsia="de-DE"/>
        </w:rPr>
        <w:t> </w:t>
      </w:r>
      <w:r w:rsidR="002A2A65" w:rsidRPr="005E7DC0">
        <w:rPr>
          <w:rFonts w:ascii="Times New Roman" w:eastAsia="Times New Roman" w:hAnsi="Times New Roman"/>
          <w:sz w:val="22"/>
          <w:szCs w:val="22"/>
          <w:lang w:val="sk-SK" w:eastAsia="de-DE"/>
        </w:rPr>
        <w:t>veku až do</w:t>
      </w:r>
      <w:r w:rsidR="00D15D59" w:rsidRPr="005E7DC0">
        <w:rPr>
          <w:rFonts w:ascii="Times New Roman" w:eastAsia="Times New Roman" w:hAnsi="Times New Roman"/>
          <w:sz w:val="22"/>
          <w:szCs w:val="22"/>
          <w:lang w:val="sk-SK" w:eastAsia="de-DE"/>
        </w:rPr>
        <w:t> </w:t>
      </w:r>
      <w:r w:rsidR="002A2A65" w:rsidRPr="005E7DC0">
        <w:rPr>
          <w:rFonts w:ascii="Times New Roman" w:eastAsia="Times New Roman" w:hAnsi="Times New Roman"/>
          <w:sz w:val="22"/>
          <w:szCs w:val="22"/>
          <w:lang w:val="sk-SK" w:eastAsia="de-DE"/>
        </w:rPr>
        <w:t>69 rokov nie je potrebná žiadna úprava dávky</w:t>
      </w:r>
      <w:r w:rsidR="00C15F11" w:rsidRPr="005E7DC0">
        <w:rPr>
          <w:rFonts w:ascii="Times New Roman" w:eastAsia="Times New Roman" w:hAnsi="Times New Roman"/>
          <w:sz w:val="22"/>
          <w:szCs w:val="22"/>
          <w:lang w:val="sk-SK" w:eastAsia="de-DE"/>
        </w:rPr>
        <w:t>.</w:t>
      </w:r>
    </w:p>
    <w:p w14:paraId="05520147" w14:textId="77777777" w:rsidR="002448FD" w:rsidRPr="005E7DC0" w:rsidRDefault="002448FD" w:rsidP="00BD6254">
      <w:pPr>
        <w:pStyle w:val="Paragraph"/>
        <w:spacing w:after="0" w:line="240" w:lineRule="auto"/>
        <w:rPr>
          <w:rFonts w:ascii="Times New Roman" w:hAnsi="Times New Roman"/>
          <w:i/>
          <w:sz w:val="22"/>
          <w:szCs w:val="22"/>
          <w:lang w:val="sk-SK"/>
        </w:rPr>
      </w:pPr>
    </w:p>
    <w:p w14:paraId="3607C25B" w14:textId="77777777" w:rsidR="00FC2DF7" w:rsidRPr="005E7DC0" w:rsidRDefault="005D5092" w:rsidP="00300B64">
      <w:pPr>
        <w:pStyle w:val="Paragraph"/>
        <w:keepNext/>
        <w:keepLines/>
        <w:spacing w:after="0" w:line="240" w:lineRule="auto"/>
        <w:rPr>
          <w:rFonts w:ascii="Times New Roman" w:hAnsi="Times New Roman"/>
          <w:i/>
          <w:sz w:val="22"/>
          <w:szCs w:val="22"/>
          <w:lang w:val="sk-SK"/>
        </w:rPr>
      </w:pPr>
      <w:r w:rsidRPr="005E7DC0">
        <w:rPr>
          <w:rFonts w:ascii="Times New Roman" w:hAnsi="Times New Roman"/>
          <w:i/>
          <w:sz w:val="22"/>
          <w:szCs w:val="22"/>
          <w:lang w:val="sk-SK"/>
        </w:rPr>
        <w:t>Porucha funkcie obličiek</w:t>
      </w:r>
    </w:p>
    <w:p w14:paraId="62B7F46C" w14:textId="77777777" w:rsidR="00FC2DF7" w:rsidRPr="005E7DC0" w:rsidRDefault="002A2A65" w:rsidP="00300B64">
      <w:pPr>
        <w:pStyle w:val="Paragraph"/>
        <w:keepNext/>
        <w:keepLines/>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 xml:space="preserve">Neuskutočnili sa žiadne štúdie skúmajúce </w:t>
      </w:r>
      <w:r w:rsidR="00A17CC6" w:rsidRPr="005E7DC0">
        <w:rPr>
          <w:rFonts w:ascii="Times New Roman" w:eastAsia="Times New Roman" w:hAnsi="Times New Roman"/>
          <w:sz w:val="22"/>
          <w:szCs w:val="22"/>
          <w:lang w:val="sk-SK" w:eastAsia="de-DE"/>
        </w:rPr>
        <w:t>P</w:t>
      </w:r>
      <w:r w:rsidRPr="005E7DC0">
        <w:rPr>
          <w:rFonts w:ascii="Times New Roman" w:eastAsia="Times New Roman" w:hAnsi="Times New Roman"/>
          <w:sz w:val="22"/>
          <w:szCs w:val="22"/>
          <w:lang w:val="sk-SK" w:eastAsia="de-DE"/>
        </w:rPr>
        <w:t xml:space="preserve">K </w:t>
      </w:r>
      <w:r w:rsidR="00C65EB0" w:rsidRPr="005E7DC0">
        <w:rPr>
          <w:rFonts w:ascii="Times New Roman" w:eastAsia="Times New Roman" w:hAnsi="Times New Roman"/>
          <w:sz w:val="22"/>
          <w:szCs w:val="22"/>
          <w:lang w:val="sk-SK" w:eastAsia="de-DE"/>
        </w:rPr>
        <w:t>risdiplam</w:t>
      </w:r>
      <w:r w:rsidRPr="005E7DC0">
        <w:rPr>
          <w:rFonts w:ascii="Times New Roman" w:eastAsia="Times New Roman" w:hAnsi="Times New Roman"/>
          <w:sz w:val="22"/>
          <w:szCs w:val="22"/>
          <w:lang w:val="sk-SK" w:eastAsia="de-DE"/>
        </w:rPr>
        <w:t>u u pacientov s poruchou funkcie obličiek</w:t>
      </w:r>
      <w:r w:rsidR="00C65EB0" w:rsidRPr="005E7DC0">
        <w:rPr>
          <w:rFonts w:ascii="Times New Roman" w:eastAsia="Times New Roman" w:hAnsi="Times New Roman"/>
          <w:sz w:val="22"/>
          <w:szCs w:val="22"/>
          <w:lang w:val="sk-SK" w:eastAsia="de-DE"/>
        </w:rPr>
        <w:t xml:space="preserve">. </w:t>
      </w:r>
      <w:r w:rsidR="00D15D59" w:rsidRPr="005E7DC0">
        <w:rPr>
          <w:rFonts w:ascii="Times New Roman" w:eastAsia="Times New Roman" w:hAnsi="Times New Roman"/>
          <w:sz w:val="22"/>
          <w:szCs w:val="22"/>
          <w:lang w:val="sk-SK" w:eastAsia="de-DE"/>
        </w:rPr>
        <w:t xml:space="preserve">Eliminácia </w:t>
      </w:r>
      <w:r w:rsidR="00C65EB0" w:rsidRPr="005E7DC0">
        <w:rPr>
          <w:rFonts w:ascii="Times New Roman" w:eastAsia="Times New Roman" w:hAnsi="Times New Roman"/>
          <w:sz w:val="22"/>
          <w:szCs w:val="22"/>
          <w:lang w:val="sk-SK" w:eastAsia="de-DE"/>
        </w:rPr>
        <w:t>risdiplam</w:t>
      </w:r>
      <w:r w:rsidR="00D15D59" w:rsidRPr="005E7DC0">
        <w:rPr>
          <w:rFonts w:ascii="Times New Roman" w:eastAsia="Times New Roman" w:hAnsi="Times New Roman"/>
          <w:sz w:val="22"/>
          <w:szCs w:val="22"/>
          <w:lang w:val="sk-SK" w:eastAsia="de-DE"/>
        </w:rPr>
        <w:t xml:space="preserve">u v nezmenenej forme prostredníctvom renálnej exkrécie je zanedbateľná </w:t>
      </w:r>
      <w:r w:rsidR="00C65EB0" w:rsidRPr="005E7DC0">
        <w:rPr>
          <w:rFonts w:ascii="Times New Roman" w:eastAsia="Times New Roman" w:hAnsi="Times New Roman"/>
          <w:sz w:val="22"/>
          <w:szCs w:val="22"/>
          <w:lang w:val="sk-SK" w:eastAsia="de-DE"/>
        </w:rPr>
        <w:t>(8</w:t>
      </w:r>
      <w:r w:rsidRPr="005E7DC0">
        <w:rPr>
          <w:rFonts w:ascii="Times New Roman" w:eastAsia="Times New Roman" w:hAnsi="Times New Roman"/>
          <w:sz w:val="22"/>
          <w:szCs w:val="22"/>
          <w:lang w:val="sk-SK" w:eastAsia="de-DE"/>
        </w:rPr>
        <w:t> </w:t>
      </w:r>
      <w:r w:rsidR="00C65EB0" w:rsidRPr="005E7DC0">
        <w:rPr>
          <w:rFonts w:ascii="Times New Roman" w:eastAsia="Times New Roman" w:hAnsi="Times New Roman"/>
          <w:sz w:val="22"/>
          <w:szCs w:val="22"/>
          <w:lang w:val="sk-SK" w:eastAsia="de-DE"/>
        </w:rPr>
        <w:t>%).</w:t>
      </w:r>
    </w:p>
    <w:p w14:paraId="4628CB7F" w14:textId="77777777" w:rsidR="009F07F6" w:rsidRPr="005E7DC0" w:rsidRDefault="009F07F6" w:rsidP="00BD6254">
      <w:pPr>
        <w:pStyle w:val="Paragraph"/>
        <w:spacing w:after="0" w:line="240" w:lineRule="auto"/>
        <w:rPr>
          <w:rFonts w:ascii="Times New Roman" w:eastAsia="Times New Roman" w:hAnsi="Times New Roman"/>
          <w:sz w:val="22"/>
          <w:szCs w:val="22"/>
          <w:shd w:val="pct15" w:color="auto" w:fill="FFFFFF"/>
          <w:lang w:val="sk-SK" w:eastAsia="de-DE"/>
        </w:rPr>
      </w:pPr>
    </w:p>
    <w:p w14:paraId="26138F12" w14:textId="77777777" w:rsidR="00FC2DF7" w:rsidRPr="005E7DC0" w:rsidRDefault="005D5092" w:rsidP="00BD6254">
      <w:pPr>
        <w:pStyle w:val="Paragraph"/>
        <w:keepNext/>
        <w:keepLines/>
        <w:spacing w:after="0" w:line="240" w:lineRule="auto"/>
        <w:rPr>
          <w:rFonts w:ascii="Times New Roman" w:hAnsi="Times New Roman"/>
          <w:i/>
          <w:sz w:val="22"/>
          <w:szCs w:val="22"/>
          <w:lang w:val="sk-SK"/>
        </w:rPr>
      </w:pPr>
      <w:r w:rsidRPr="005E7DC0">
        <w:rPr>
          <w:rFonts w:ascii="Times New Roman" w:hAnsi="Times New Roman"/>
          <w:i/>
          <w:sz w:val="22"/>
          <w:szCs w:val="22"/>
          <w:lang w:val="sk-SK"/>
        </w:rPr>
        <w:t>Porucha funkcie pečene</w:t>
      </w:r>
    </w:p>
    <w:p w14:paraId="57646766" w14:textId="77777777" w:rsidR="006F673E" w:rsidRPr="005E7DC0" w:rsidRDefault="00C65EB0" w:rsidP="00BD6254">
      <w:pPr>
        <w:pStyle w:val="Paragraph"/>
        <w:spacing w:after="0" w:line="240" w:lineRule="auto"/>
        <w:rPr>
          <w:rFonts w:ascii="Times New Roman" w:eastAsia="Times New Roman" w:hAnsi="Times New Roman"/>
          <w:sz w:val="22"/>
          <w:szCs w:val="22"/>
          <w:lang w:val="sk-SK" w:eastAsia="de-DE"/>
        </w:rPr>
      </w:pPr>
      <w:r w:rsidRPr="005E7DC0">
        <w:rPr>
          <w:rFonts w:ascii="Times New Roman" w:eastAsia="Times New Roman" w:hAnsi="Times New Roman"/>
          <w:sz w:val="22"/>
          <w:szCs w:val="22"/>
          <w:lang w:val="sk-SK" w:eastAsia="de-DE"/>
        </w:rPr>
        <w:t>Mi</w:t>
      </w:r>
      <w:r w:rsidR="002A2A65" w:rsidRPr="005E7DC0">
        <w:rPr>
          <w:rFonts w:ascii="Times New Roman" w:eastAsia="Times New Roman" w:hAnsi="Times New Roman"/>
          <w:sz w:val="22"/>
          <w:szCs w:val="22"/>
          <w:lang w:val="sk-SK" w:eastAsia="de-DE"/>
        </w:rPr>
        <w:t xml:space="preserve">erna a stredne závažná porucha funkcie pečene nemala </w:t>
      </w:r>
      <w:r w:rsidR="000D1273" w:rsidRPr="005E7DC0">
        <w:rPr>
          <w:rFonts w:ascii="Times New Roman" w:eastAsia="Times New Roman" w:hAnsi="Times New Roman"/>
          <w:sz w:val="22"/>
          <w:szCs w:val="22"/>
          <w:lang w:val="sk-SK" w:eastAsia="de-DE"/>
        </w:rPr>
        <w:t xml:space="preserve">významný </w:t>
      </w:r>
      <w:r w:rsidR="002A2A65" w:rsidRPr="005E7DC0">
        <w:rPr>
          <w:rFonts w:ascii="Times New Roman" w:eastAsia="Times New Roman" w:hAnsi="Times New Roman"/>
          <w:sz w:val="22"/>
          <w:szCs w:val="22"/>
          <w:lang w:val="sk-SK" w:eastAsia="de-DE"/>
        </w:rPr>
        <w:t>vplyv na </w:t>
      </w:r>
      <w:r w:rsidR="00A17CC6" w:rsidRPr="005E7DC0">
        <w:rPr>
          <w:rFonts w:ascii="Times New Roman" w:eastAsia="Times New Roman" w:hAnsi="Times New Roman"/>
          <w:sz w:val="22"/>
          <w:szCs w:val="22"/>
          <w:lang w:val="sk-SK" w:eastAsia="de-DE"/>
        </w:rPr>
        <w:t>P</w:t>
      </w:r>
      <w:r w:rsidR="002A2A65" w:rsidRPr="005E7DC0">
        <w:rPr>
          <w:rFonts w:ascii="Times New Roman" w:eastAsia="Times New Roman" w:hAnsi="Times New Roman"/>
          <w:sz w:val="22"/>
          <w:szCs w:val="22"/>
          <w:lang w:val="sk-SK" w:eastAsia="de-DE"/>
        </w:rPr>
        <w:t xml:space="preserve">K </w:t>
      </w:r>
      <w:r w:rsidRPr="005E7DC0">
        <w:rPr>
          <w:rFonts w:ascii="Times New Roman" w:eastAsia="Times New Roman" w:hAnsi="Times New Roman"/>
          <w:sz w:val="22"/>
          <w:szCs w:val="22"/>
          <w:lang w:val="sk-SK" w:eastAsia="de-DE"/>
        </w:rPr>
        <w:t>risdiplam</w:t>
      </w:r>
      <w:r w:rsidR="002A2A65" w:rsidRPr="005E7DC0">
        <w:rPr>
          <w:rFonts w:ascii="Times New Roman" w:eastAsia="Times New Roman" w:hAnsi="Times New Roman"/>
          <w:sz w:val="22"/>
          <w:szCs w:val="22"/>
          <w:lang w:val="sk-SK" w:eastAsia="de-DE"/>
        </w:rPr>
        <w:t>u</w:t>
      </w:r>
      <w:r w:rsidRPr="005E7DC0">
        <w:rPr>
          <w:rFonts w:ascii="Times New Roman" w:eastAsia="Times New Roman" w:hAnsi="Times New Roman"/>
          <w:sz w:val="22"/>
          <w:szCs w:val="22"/>
          <w:lang w:val="sk-SK" w:eastAsia="de-DE"/>
        </w:rPr>
        <w:t xml:space="preserve">. </w:t>
      </w:r>
      <w:r w:rsidR="002A2A65" w:rsidRPr="005E7DC0">
        <w:rPr>
          <w:rFonts w:ascii="Times New Roman" w:eastAsia="Times New Roman" w:hAnsi="Times New Roman"/>
          <w:sz w:val="22"/>
          <w:szCs w:val="22"/>
          <w:lang w:val="sk-SK" w:eastAsia="de-DE"/>
        </w:rPr>
        <w:t>Po </w:t>
      </w:r>
      <w:r w:rsidR="000D1273" w:rsidRPr="005E7DC0">
        <w:rPr>
          <w:rFonts w:ascii="Times New Roman" w:eastAsia="Times New Roman" w:hAnsi="Times New Roman"/>
          <w:sz w:val="22"/>
          <w:szCs w:val="22"/>
          <w:lang w:val="sk-SK" w:eastAsia="de-DE"/>
        </w:rPr>
        <w:t xml:space="preserve">perorálnom </w:t>
      </w:r>
      <w:r w:rsidR="002A2A65" w:rsidRPr="005E7DC0">
        <w:rPr>
          <w:rFonts w:ascii="Times New Roman" w:eastAsia="Times New Roman" w:hAnsi="Times New Roman"/>
          <w:sz w:val="22"/>
          <w:szCs w:val="22"/>
          <w:lang w:val="sk-SK" w:eastAsia="de-DE"/>
        </w:rPr>
        <w:t xml:space="preserve">podaní </w:t>
      </w:r>
      <w:r w:rsidR="000D1273" w:rsidRPr="005E7DC0">
        <w:rPr>
          <w:rFonts w:ascii="Times New Roman" w:eastAsia="Times New Roman" w:hAnsi="Times New Roman"/>
          <w:sz w:val="22"/>
          <w:szCs w:val="22"/>
          <w:lang w:val="sk-SK" w:eastAsia="de-DE"/>
        </w:rPr>
        <w:t xml:space="preserve">jednorazovej </w:t>
      </w:r>
      <w:r w:rsidRPr="005E7DC0">
        <w:rPr>
          <w:rFonts w:ascii="Times New Roman" w:eastAsia="Times New Roman" w:hAnsi="Times New Roman"/>
          <w:sz w:val="22"/>
          <w:szCs w:val="22"/>
          <w:lang w:val="sk-SK" w:eastAsia="de-DE"/>
        </w:rPr>
        <w:t>5</w:t>
      </w:r>
      <w:r w:rsidR="002A2A6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 xml:space="preserve">mg </w:t>
      </w:r>
      <w:r w:rsidR="000D1273" w:rsidRPr="005E7DC0">
        <w:rPr>
          <w:rFonts w:ascii="Times New Roman" w:eastAsia="Times New Roman" w:hAnsi="Times New Roman"/>
          <w:sz w:val="22"/>
          <w:szCs w:val="22"/>
          <w:lang w:val="sk-SK" w:eastAsia="de-DE"/>
        </w:rPr>
        <w:t xml:space="preserve">dávky </w:t>
      </w:r>
      <w:r w:rsidRPr="005E7DC0">
        <w:rPr>
          <w:rFonts w:ascii="Times New Roman" w:eastAsia="Times New Roman" w:hAnsi="Times New Roman"/>
          <w:sz w:val="22"/>
          <w:szCs w:val="22"/>
          <w:lang w:val="sk-SK" w:eastAsia="de-DE"/>
        </w:rPr>
        <w:t>risdiplam</w:t>
      </w:r>
      <w:r w:rsidR="002A2A65" w:rsidRPr="005E7DC0">
        <w:rPr>
          <w:rFonts w:ascii="Times New Roman" w:eastAsia="Times New Roman" w:hAnsi="Times New Roman"/>
          <w:sz w:val="22"/>
          <w:szCs w:val="22"/>
          <w:lang w:val="sk-SK" w:eastAsia="de-DE"/>
        </w:rPr>
        <w:t>u bol</w:t>
      </w:r>
      <w:r w:rsidR="00C307B5" w:rsidRPr="005E7DC0">
        <w:rPr>
          <w:rFonts w:ascii="Times New Roman" w:eastAsia="Times New Roman" w:hAnsi="Times New Roman"/>
          <w:sz w:val="22"/>
          <w:szCs w:val="22"/>
          <w:lang w:val="sk-SK" w:eastAsia="de-DE"/>
        </w:rPr>
        <w:t xml:space="preserve"> pomer priemerných hodnôt </w:t>
      </w:r>
      <w:r w:rsidRPr="005E7DC0">
        <w:rPr>
          <w:rFonts w:ascii="Times New Roman" w:eastAsia="Times New Roman" w:hAnsi="Times New Roman"/>
          <w:sz w:val="22"/>
          <w:szCs w:val="22"/>
          <w:lang w:val="sk-SK" w:eastAsia="de-DE"/>
        </w:rPr>
        <w:t>C</w:t>
      </w:r>
      <w:r w:rsidRPr="005E7DC0">
        <w:rPr>
          <w:rFonts w:ascii="Times New Roman" w:eastAsia="Times New Roman" w:hAnsi="Times New Roman"/>
          <w:sz w:val="22"/>
          <w:szCs w:val="22"/>
          <w:vertAlign w:val="subscript"/>
          <w:lang w:val="sk-SK" w:eastAsia="de-DE"/>
        </w:rPr>
        <w:t xml:space="preserve">max </w:t>
      </w:r>
      <w:r w:rsidR="00C307B5" w:rsidRPr="005E7DC0">
        <w:rPr>
          <w:rFonts w:ascii="Times New Roman" w:eastAsia="Times New Roman" w:hAnsi="Times New Roman"/>
          <w:sz w:val="22"/>
          <w:szCs w:val="22"/>
          <w:lang w:val="sk-SK" w:eastAsia="de-DE"/>
        </w:rPr>
        <w:t xml:space="preserve">a AUC, v uvedenom poradí, </w:t>
      </w:r>
      <w:r w:rsidRPr="005E7DC0">
        <w:rPr>
          <w:rFonts w:ascii="Times New Roman" w:eastAsia="Times New Roman" w:hAnsi="Times New Roman"/>
          <w:sz w:val="22"/>
          <w:szCs w:val="22"/>
          <w:lang w:val="sk-SK" w:eastAsia="de-DE"/>
        </w:rPr>
        <w:t>0</w:t>
      </w:r>
      <w:r w:rsidR="00C307B5"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95 a</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0</w:t>
      </w:r>
      <w:r w:rsidR="00C307B5"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80</w:t>
      </w:r>
      <w:r w:rsidR="00C307B5" w:rsidRPr="005E7DC0">
        <w:rPr>
          <w:rFonts w:ascii="Times New Roman" w:eastAsia="Times New Roman" w:hAnsi="Times New Roman"/>
          <w:sz w:val="22"/>
          <w:szCs w:val="22"/>
          <w:lang w:val="sk-SK" w:eastAsia="de-DE"/>
        </w:rPr>
        <w:t xml:space="preserve"> u osôb s miernou poruchou funkcie pečene </w:t>
      </w:r>
      <w:r w:rsidRPr="005E7DC0">
        <w:rPr>
          <w:rFonts w:ascii="Times New Roman" w:eastAsia="Times New Roman" w:hAnsi="Times New Roman"/>
          <w:sz w:val="22"/>
          <w:szCs w:val="22"/>
          <w:lang w:val="sk-SK" w:eastAsia="de-DE"/>
        </w:rPr>
        <w:t>(n</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8) a</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1</w:t>
      </w:r>
      <w:r w:rsidR="00C307B5"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2</w:t>
      </w:r>
      <w:r w:rsidR="00F9394E" w:rsidRPr="005E7DC0">
        <w:rPr>
          <w:rFonts w:ascii="Times New Roman" w:eastAsia="Times New Roman" w:hAnsi="Times New Roman"/>
          <w:sz w:val="22"/>
          <w:szCs w:val="22"/>
          <w:lang w:val="sk-SK" w:eastAsia="de-DE"/>
        </w:rPr>
        <w:t>0</w:t>
      </w:r>
      <w:r w:rsidR="000D1273"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a</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1</w:t>
      </w:r>
      <w:r w:rsidR="00C307B5" w:rsidRPr="005E7DC0">
        <w:rPr>
          <w:rFonts w:ascii="Times New Roman" w:eastAsia="Times New Roman" w:hAnsi="Times New Roman"/>
          <w:sz w:val="22"/>
          <w:szCs w:val="22"/>
          <w:lang w:val="sk-SK" w:eastAsia="de-DE"/>
        </w:rPr>
        <w:t>,</w:t>
      </w:r>
      <w:r w:rsidRPr="005E7DC0">
        <w:rPr>
          <w:rFonts w:ascii="Times New Roman" w:eastAsia="Times New Roman" w:hAnsi="Times New Roman"/>
          <w:sz w:val="22"/>
          <w:szCs w:val="22"/>
          <w:lang w:val="sk-SK" w:eastAsia="de-DE"/>
        </w:rPr>
        <w:t>08</w:t>
      </w:r>
      <w:r w:rsidR="00C307B5" w:rsidRPr="005E7DC0">
        <w:rPr>
          <w:rFonts w:ascii="Times New Roman" w:eastAsia="Times New Roman" w:hAnsi="Times New Roman"/>
          <w:sz w:val="22"/>
          <w:szCs w:val="22"/>
          <w:lang w:val="sk-SK" w:eastAsia="de-DE"/>
        </w:rPr>
        <w:t xml:space="preserve"> u osôb so stredne závažnou poruchou funkcie pečene </w:t>
      </w:r>
      <w:r w:rsidRPr="005E7DC0">
        <w:rPr>
          <w:rFonts w:ascii="Times New Roman" w:eastAsia="Times New Roman" w:hAnsi="Times New Roman"/>
          <w:sz w:val="22"/>
          <w:szCs w:val="22"/>
          <w:lang w:val="sk-SK" w:eastAsia="de-DE"/>
        </w:rPr>
        <w:t>(n</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 xml:space="preserve">8) </w:t>
      </w:r>
      <w:r w:rsidR="00C307B5" w:rsidRPr="005E7DC0">
        <w:rPr>
          <w:rFonts w:ascii="Times New Roman" w:eastAsia="Times New Roman" w:hAnsi="Times New Roman"/>
          <w:sz w:val="22"/>
          <w:szCs w:val="22"/>
          <w:lang w:val="sk-SK" w:eastAsia="de-DE"/>
        </w:rPr>
        <w:t>v porovnaní so</w:t>
      </w:r>
      <w:r w:rsidR="000D1273" w:rsidRPr="005E7DC0">
        <w:rPr>
          <w:rFonts w:ascii="Times New Roman" w:eastAsia="Times New Roman" w:hAnsi="Times New Roman"/>
          <w:sz w:val="22"/>
          <w:szCs w:val="22"/>
          <w:lang w:val="sk-SK" w:eastAsia="de-DE"/>
        </w:rPr>
        <w:t> </w:t>
      </w:r>
      <w:r w:rsidR="00C307B5" w:rsidRPr="005E7DC0">
        <w:rPr>
          <w:rFonts w:ascii="Times New Roman" w:eastAsia="Times New Roman" w:hAnsi="Times New Roman"/>
          <w:sz w:val="22"/>
          <w:szCs w:val="22"/>
          <w:lang w:val="sk-SK" w:eastAsia="de-DE"/>
        </w:rPr>
        <w:t xml:space="preserve">zodpovedajúcimi zdravými kontrolnými osobami </w:t>
      </w:r>
      <w:r w:rsidRPr="005E7DC0">
        <w:rPr>
          <w:rFonts w:ascii="Times New Roman" w:eastAsia="Times New Roman" w:hAnsi="Times New Roman"/>
          <w:sz w:val="22"/>
          <w:szCs w:val="22"/>
          <w:lang w:val="sk-SK" w:eastAsia="de-DE"/>
        </w:rPr>
        <w:t>(n</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w:t>
      </w:r>
      <w:r w:rsidR="00C307B5" w:rsidRPr="005E7DC0">
        <w:rPr>
          <w:rFonts w:ascii="Times New Roman" w:eastAsia="Times New Roman" w:hAnsi="Times New Roman"/>
          <w:sz w:val="22"/>
          <w:szCs w:val="22"/>
          <w:lang w:val="sk-SK" w:eastAsia="de-DE"/>
        </w:rPr>
        <w:t> </w:t>
      </w:r>
      <w:r w:rsidRPr="005E7DC0">
        <w:rPr>
          <w:rFonts w:ascii="Times New Roman" w:eastAsia="Times New Roman" w:hAnsi="Times New Roman"/>
          <w:sz w:val="22"/>
          <w:szCs w:val="22"/>
          <w:lang w:val="sk-SK" w:eastAsia="de-DE"/>
        </w:rPr>
        <w:t xml:space="preserve">10). </w:t>
      </w:r>
      <w:r w:rsidR="00C307B5" w:rsidRPr="005E7DC0">
        <w:rPr>
          <w:rFonts w:ascii="Times New Roman" w:eastAsia="Times New Roman" w:hAnsi="Times New Roman"/>
          <w:sz w:val="22"/>
          <w:szCs w:val="22"/>
          <w:lang w:val="sk-SK" w:eastAsia="de-DE"/>
        </w:rPr>
        <w:t>Bezpečnosť a </w:t>
      </w:r>
      <w:r w:rsidR="00A17CC6" w:rsidRPr="005E7DC0">
        <w:rPr>
          <w:rFonts w:ascii="Times New Roman" w:eastAsia="Times New Roman" w:hAnsi="Times New Roman"/>
          <w:sz w:val="22"/>
          <w:szCs w:val="22"/>
          <w:lang w:val="sk-SK" w:eastAsia="de-DE"/>
        </w:rPr>
        <w:t>P</w:t>
      </w:r>
      <w:r w:rsidR="00C307B5" w:rsidRPr="005E7DC0">
        <w:rPr>
          <w:rFonts w:ascii="Times New Roman" w:eastAsia="Times New Roman" w:hAnsi="Times New Roman"/>
          <w:sz w:val="22"/>
          <w:szCs w:val="22"/>
          <w:lang w:val="sk-SK" w:eastAsia="de-DE"/>
        </w:rPr>
        <w:t>K u pacientov so závažnou poruchou funkcie pečene neboli skúmané</w:t>
      </w:r>
      <w:r w:rsidR="00F54A05" w:rsidRPr="005E7DC0">
        <w:rPr>
          <w:rFonts w:ascii="Times New Roman" w:eastAsia="Times New Roman" w:hAnsi="Times New Roman"/>
          <w:sz w:val="22"/>
          <w:szCs w:val="22"/>
          <w:lang w:val="sk-SK" w:eastAsia="de-DE"/>
        </w:rPr>
        <w:t>.</w:t>
      </w:r>
    </w:p>
    <w:p w14:paraId="41DFA74B" w14:textId="77777777" w:rsidR="00C15F11" w:rsidRPr="005E7DC0" w:rsidRDefault="00C15F11" w:rsidP="00BD6254">
      <w:pPr>
        <w:pStyle w:val="Paragraph"/>
        <w:spacing w:after="0" w:line="240" w:lineRule="auto"/>
        <w:rPr>
          <w:rFonts w:ascii="Times New Roman" w:eastAsia="Times New Roman" w:hAnsi="Times New Roman"/>
          <w:sz w:val="22"/>
          <w:szCs w:val="22"/>
          <w:lang w:val="sk-SK" w:eastAsia="de-DE"/>
        </w:rPr>
      </w:pPr>
    </w:p>
    <w:p w14:paraId="3C21D006" w14:textId="77777777" w:rsidR="00FC2DF7" w:rsidRPr="005E7DC0" w:rsidRDefault="00C65EB0" w:rsidP="00C307B5">
      <w:pPr>
        <w:pStyle w:val="Paragraph"/>
        <w:keepNext/>
        <w:keepLines/>
        <w:spacing w:after="0" w:line="240" w:lineRule="auto"/>
        <w:rPr>
          <w:rFonts w:ascii="Times New Roman" w:hAnsi="Times New Roman"/>
          <w:i/>
          <w:sz w:val="22"/>
          <w:szCs w:val="22"/>
          <w:lang w:val="sk-SK"/>
        </w:rPr>
      </w:pPr>
      <w:r w:rsidRPr="005E7DC0">
        <w:rPr>
          <w:rFonts w:ascii="Times New Roman" w:hAnsi="Times New Roman"/>
          <w:i/>
          <w:sz w:val="22"/>
          <w:szCs w:val="22"/>
          <w:lang w:val="sk-SK"/>
        </w:rPr>
        <w:t>Et</w:t>
      </w:r>
      <w:r w:rsidR="005D5092" w:rsidRPr="005E7DC0">
        <w:rPr>
          <w:rFonts w:ascii="Times New Roman" w:hAnsi="Times New Roman"/>
          <w:i/>
          <w:sz w:val="22"/>
          <w:szCs w:val="22"/>
          <w:lang w:val="sk-SK"/>
        </w:rPr>
        <w:t>nická príslušnosť</w:t>
      </w:r>
    </w:p>
    <w:p w14:paraId="78363F9B" w14:textId="77777777" w:rsidR="00DF6A05" w:rsidRPr="005E7DC0" w:rsidRDefault="00A17CC6" w:rsidP="00C307B5">
      <w:pPr>
        <w:keepNext/>
        <w:keepLines/>
        <w:spacing w:line="240" w:lineRule="auto"/>
        <w:rPr>
          <w:szCs w:val="22"/>
          <w:lang w:val="sk-SK"/>
        </w:rPr>
      </w:pPr>
      <w:r w:rsidRPr="005E7DC0">
        <w:rPr>
          <w:szCs w:val="22"/>
          <w:lang w:val="sk-SK"/>
        </w:rPr>
        <w:t>P</w:t>
      </w:r>
      <w:r w:rsidR="00C307B5" w:rsidRPr="005E7DC0">
        <w:rPr>
          <w:szCs w:val="22"/>
          <w:lang w:val="sk-SK"/>
        </w:rPr>
        <w:t>K </w:t>
      </w:r>
      <w:r w:rsidR="00C65EB0" w:rsidRPr="005E7DC0">
        <w:rPr>
          <w:szCs w:val="22"/>
          <w:lang w:val="sk-SK"/>
        </w:rPr>
        <w:t>risdiplam</w:t>
      </w:r>
      <w:r w:rsidR="00C307B5" w:rsidRPr="005E7DC0">
        <w:rPr>
          <w:szCs w:val="22"/>
          <w:lang w:val="sk-SK"/>
        </w:rPr>
        <w:t>u sa u osôb japonského pôvodu a osôb belošského (kaukazského) pôvodu nelíši.</w:t>
      </w:r>
    </w:p>
    <w:p w14:paraId="54331DCF" w14:textId="77777777" w:rsidR="009F07F6" w:rsidRPr="00160529" w:rsidRDefault="009F07F6" w:rsidP="00BD6254">
      <w:pPr>
        <w:spacing w:line="240" w:lineRule="auto"/>
        <w:rPr>
          <w:szCs w:val="22"/>
          <w:lang w:val="sk-SK"/>
        </w:rPr>
      </w:pPr>
    </w:p>
    <w:p w14:paraId="480B7BD2" w14:textId="77777777" w:rsidR="00812D16" w:rsidRPr="005E7DC0" w:rsidRDefault="00C65EB0" w:rsidP="00F96F91">
      <w:pPr>
        <w:keepNext/>
        <w:keepLines/>
        <w:spacing w:line="240" w:lineRule="auto"/>
        <w:ind w:left="567" w:hanging="567"/>
        <w:outlineLvl w:val="0"/>
        <w:rPr>
          <w:szCs w:val="22"/>
          <w:lang w:val="sk-SK"/>
        </w:rPr>
      </w:pPr>
      <w:r w:rsidRPr="005E7DC0">
        <w:rPr>
          <w:b/>
          <w:szCs w:val="22"/>
          <w:lang w:val="sk-SK"/>
        </w:rPr>
        <w:t>5.3</w:t>
      </w:r>
      <w:r w:rsidRPr="005E7DC0">
        <w:rPr>
          <w:b/>
          <w:szCs w:val="22"/>
          <w:lang w:val="sk-SK"/>
        </w:rPr>
        <w:tab/>
        <w:t>Pre</w:t>
      </w:r>
      <w:r w:rsidR="005D5092" w:rsidRPr="005E7DC0">
        <w:rPr>
          <w:b/>
          <w:szCs w:val="22"/>
          <w:lang w:val="sk-SK"/>
        </w:rPr>
        <w:t>dk</w:t>
      </w:r>
      <w:r w:rsidRPr="005E7DC0">
        <w:rPr>
          <w:b/>
          <w:szCs w:val="22"/>
          <w:lang w:val="sk-SK"/>
        </w:rPr>
        <w:t>linic</w:t>
      </w:r>
      <w:r w:rsidR="005D5092" w:rsidRPr="005E7DC0">
        <w:rPr>
          <w:b/>
          <w:szCs w:val="22"/>
          <w:lang w:val="sk-SK"/>
        </w:rPr>
        <w:t>ké údaje o bezpečnosti</w:t>
      </w:r>
    </w:p>
    <w:p w14:paraId="7B99F729" w14:textId="77777777" w:rsidR="00812D16" w:rsidRPr="005E7DC0" w:rsidRDefault="00812D16" w:rsidP="00F96F91">
      <w:pPr>
        <w:keepNext/>
        <w:keepLines/>
        <w:spacing w:line="240" w:lineRule="auto"/>
        <w:rPr>
          <w:szCs w:val="22"/>
          <w:lang w:val="sk-SK"/>
        </w:rPr>
      </w:pPr>
    </w:p>
    <w:p w14:paraId="5CABD1DC" w14:textId="77777777" w:rsidR="00855999" w:rsidRPr="005E7DC0" w:rsidRDefault="00855999" w:rsidP="00855999">
      <w:pPr>
        <w:keepNext/>
        <w:keepLines/>
        <w:spacing w:line="240" w:lineRule="auto"/>
        <w:rPr>
          <w:u w:val="single"/>
          <w:lang w:val="sk-SK" w:eastAsia="de-DE"/>
        </w:rPr>
      </w:pPr>
      <w:r w:rsidRPr="005E7DC0">
        <w:rPr>
          <w:u w:val="single"/>
          <w:lang w:val="sk-SK" w:eastAsia="de-DE"/>
        </w:rPr>
        <w:t>Porucha fertility</w:t>
      </w:r>
    </w:p>
    <w:p w14:paraId="469EC967" w14:textId="77777777" w:rsidR="00855999" w:rsidRPr="005E7DC0" w:rsidRDefault="00855999" w:rsidP="00855999">
      <w:pPr>
        <w:keepNext/>
        <w:keepLines/>
        <w:spacing w:line="240" w:lineRule="auto"/>
        <w:rPr>
          <w:szCs w:val="22"/>
          <w:lang w:val="sk-SK"/>
        </w:rPr>
      </w:pPr>
    </w:p>
    <w:p w14:paraId="54A13E25" w14:textId="77777777" w:rsidR="00855999" w:rsidRPr="005E7DC0" w:rsidRDefault="00855999" w:rsidP="00855999">
      <w:pPr>
        <w:keepNext/>
        <w:keepLines/>
        <w:spacing w:line="240" w:lineRule="auto"/>
        <w:rPr>
          <w:szCs w:val="22"/>
          <w:lang w:val="sk-SK"/>
        </w:rPr>
      </w:pPr>
      <w:r w:rsidRPr="005E7DC0">
        <w:rPr>
          <w:szCs w:val="22"/>
          <w:lang w:val="sk-SK"/>
        </w:rPr>
        <w:t>Liečba risdiplamom sa spájala so zastavením vývoja samčích zárodočných buniek u potkanov a opíc</w:t>
      </w:r>
      <w:r w:rsidR="002F56A2" w:rsidRPr="005E7DC0">
        <w:rPr>
          <w:szCs w:val="22"/>
          <w:lang w:val="sk-SK"/>
        </w:rPr>
        <w:t xml:space="preserve">, </w:t>
      </w:r>
      <w:r w:rsidR="00162178" w:rsidRPr="005E7DC0">
        <w:rPr>
          <w:szCs w:val="22"/>
          <w:lang w:val="sk-SK"/>
        </w:rPr>
        <w:t xml:space="preserve">pričom nebolo stanovené </w:t>
      </w:r>
      <w:r w:rsidR="002F56A2" w:rsidRPr="005E7DC0">
        <w:rPr>
          <w:szCs w:val="22"/>
          <w:lang w:val="sk-SK"/>
        </w:rPr>
        <w:t>bezpečnostné rozpätie na základe systémov</w:t>
      </w:r>
      <w:r w:rsidR="00B63D49" w:rsidRPr="005E7DC0">
        <w:rPr>
          <w:szCs w:val="22"/>
          <w:lang w:val="sk-SK"/>
        </w:rPr>
        <w:t>ých</w:t>
      </w:r>
      <w:r w:rsidR="009B5CC9" w:rsidRPr="005E7DC0">
        <w:rPr>
          <w:szCs w:val="22"/>
          <w:lang w:val="sk-SK"/>
        </w:rPr>
        <w:t xml:space="preserve"> </w:t>
      </w:r>
      <w:r w:rsidR="002F56A2" w:rsidRPr="005E7DC0">
        <w:rPr>
          <w:szCs w:val="22"/>
          <w:lang w:val="sk-SK"/>
        </w:rPr>
        <w:t>expozíci</w:t>
      </w:r>
      <w:r w:rsidR="00B63D49" w:rsidRPr="005E7DC0">
        <w:rPr>
          <w:szCs w:val="22"/>
          <w:lang w:val="sk-SK"/>
        </w:rPr>
        <w:t>í</w:t>
      </w:r>
      <w:r w:rsidR="00162178" w:rsidRPr="005E7DC0">
        <w:rPr>
          <w:szCs w:val="22"/>
          <w:lang w:val="sk-SK"/>
        </w:rPr>
        <w:t xml:space="preserve"> dosiahnut</w:t>
      </w:r>
      <w:r w:rsidR="00B63D49" w:rsidRPr="005E7DC0">
        <w:rPr>
          <w:szCs w:val="22"/>
          <w:lang w:val="sk-SK"/>
        </w:rPr>
        <w:t>ých</w:t>
      </w:r>
      <w:r w:rsidR="00162178" w:rsidRPr="005E7DC0">
        <w:rPr>
          <w:szCs w:val="22"/>
          <w:lang w:val="sk-SK"/>
        </w:rPr>
        <w:t xml:space="preserve"> pri dávke</w:t>
      </w:r>
      <w:r w:rsidR="002F56A2" w:rsidRPr="005E7DC0">
        <w:rPr>
          <w:szCs w:val="22"/>
          <w:lang w:val="sk-SK"/>
        </w:rPr>
        <w:t>, pri ktor</w:t>
      </w:r>
      <w:r w:rsidR="009B5CC9" w:rsidRPr="005E7DC0">
        <w:rPr>
          <w:szCs w:val="22"/>
          <w:lang w:val="sk-SK"/>
        </w:rPr>
        <w:t>ej</w:t>
      </w:r>
      <w:r w:rsidR="002F56A2" w:rsidRPr="005E7DC0">
        <w:rPr>
          <w:szCs w:val="22"/>
          <w:lang w:val="sk-SK"/>
        </w:rPr>
        <w:t xml:space="preserve"> ešte nebol pozorovaný žiadny nežiaduci účinok (</w:t>
      </w:r>
      <w:r w:rsidR="002F56A2" w:rsidRPr="005E7DC0">
        <w:rPr>
          <w:i/>
          <w:iCs/>
          <w:szCs w:val="22"/>
          <w:lang w:val="sk-SK"/>
        </w:rPr>
        <w:t>no observed adverse effect level</w:t>
      </w:r>
      <w:r w:rsidR="002F56A2" w:rsidRPr="005E7DC0">
        <w:rPr>
          <w:szCs w:val="22"/>
          <w:lang w:val="sk-SK"/>
        </w:rPr>
        <w:t>, NOAEL)</w:t>
      </w:r>
      <w:r w:rsidRPr="005E7DC0">
        <w:rPr>
          <w:szCs w:val="22"/>
          <w:lang w:val="sk-SK"/>
        </w:rPr>
        <w:t>. Tieto účinky viedli k degenerácii spermatocytov, k degenerácii/nekróze semenotvorného epitelu a k oligospermii/aspermii v nadsemenníkoch.</w:t>
      </w:r>
      <w:bookmarkStart w:id="463" w:name="_Hlk60054817"/>
      <w:r w:rsidRPr="005E7DC0">
        <w:rPr>
          <w:szCs w:val="22"/>
          <w:lang w:val="sk-SK"/>
        </w:rPr>
        <w:t xml:space="preserve"> Účinky risdiplamu na spermatické bunky </w:t>
      </w:r>
      <w:r w:rsidR="00EA475D" w:rsidRPr="005E7DC0">
        <w:rPr>
          <w:szCs w:val="22"/>
          <w:lang w:val="sk-SK"/>
        </w:rPr>
        <w:t>zrejme</w:t>
      </w:r>
      <w:r w:rsidRPr="005E7DC0">
        <w:rPr>
          <w:szCs w:val="22"/>
          <w:lang w:val="sk-SK"/>
        </w:rPr>
        <w:t xml:space="preserve"> súvisia s interferenciou risdiplamu s bunkovým cyklom deliacich sa buniek, ktorá je štádiovo</w:t>
      </w:r>
      <w:r w:rsidRPr="005E7DC0">
        <w:rPr>
          <w:szCs w:val="22"/>
          <w:lang w:val="sk-SK"/>
        </w:rPr>
        <w:noBreakHyphen/>
        <w:t>špecifick</w:t>
      </w:r>
      <w:r w:rsidR="00EA475D" w:rsidRPr="005E7DC0">
        <w:rPr>
          <w:szCs w:val="22"/>
          <w:lang w:val="sk-SK"/>
        </w:rPr>
        <w:t>á</w:t>
      </w:r>
      <w:r w:rsidR="0046781D" w:rsidRPr="005E7DC0">
        <w:rPr>
          <w:szCs w:val="22"/>
          <w:lang w:val="sk-SK"/>
        </w:rPr>
        <w:t>,</w:t>
      </w:r>
      <w:r w:rsidRPr="005E7DC0">
        <w:rPr>
          <w:szCs w:val="22"/>
          <w:lang w:val="sk-SK"/>
        </w:rPr>
        <w:t xml:space="preserve"> a</w:t>
      </w:r>
      <w:r w:rsidR="00EA475D" w:rsidRPr="005E7DC0">
        <w:rPr>
          <w:szCs w:val="22"/>
          <w:lang w:val="sk-SK"/>
        </w:rPr>
        <w:t> </w:t>
      </w:r>
      <w:r w:rsidR="0046781D" w:rsidRPr="005E7DC0">
        <w:rPr>
          <w:szCs w:val="22"/>
          <w:lang w:val="sk-SK"/>
        </w:rPr>
        <w:t xml:space="preserve">predpokladá sa, že sú </w:t>
      </w:r>
      <w:r w:rsidRPr="005E7DC0">
        <w:rPr>
          <w:szCs w:val="22"/>
          <w:lang w:val="sk-SK"/>
        </w:rPr>
        <w:t>reverzibiln</w:t>
      </w:r>
      <w:r w:rsidR="0046781D" w:rsidRPr="005E7DC0">
        <w:rPr>
          <w:szCs w:val="22"/>
          <w:lang w:val="sk-SK"/>
        </w:rPr>
        <w:t>é</w:t>
      </w:r>
      <w:r w:rsidRPr="005E7DC0">
        <w:rPr>
          <w:szCs w:val="22"/>
          <w:lang w:val="sk-SK"/>
        </w:rPr>
        <w:t>. Po liečbe risdiplamom neboli u potkanov a opíc pozorované žiadne účinky na samičie reprodukčné orgány</w:t>
      </w:r>
      <w:bookmarkEnd w:id="463"/>
      <w:r w:rsidRPr="005E7DC0">
        <w:rPr>
          <w:szCs w:val="22"/>
          <w:lang w:val="sk-SK"/>
        </w:rPr>
        <w:t>.</w:t>
      </w:r>
    </w:p>
    <w:p w14:paraId="48DA0774" w14:textId="77777777" w:rsidR="00855999" w:rsidRPr="005E7DC0" w:rsidRDefault="00855999" w:rsidP="00C310B6">
      <w:pPr>
        <w:spacing w:line="240" w:lineRule="auto"/>
        <w:rPr>
          <w:szCs w:val="22"/>
          <w:lang w:val="sk-SK"/>
        </w:rPr>
      </w:pPr>
    </w:p>
    <w:p w14:paraId="6F5CCA33" w14:textId="77777777" w:rsidR="00D4469B" w:rsidRPr="005E7DC0" w:rsidRDefault="00D4469B" w:rsidP="00C86080">
      <w:pPr>
        <w:spacing w:line="240" w:lineRule="auto"/>
        <w:rPr>
          <w:szCs w:val="22"/>
          <w:lang w:val="sk-SK"/>
        </w:rPr>
      </w:pPr>
      <w:r w:rsidRPr="005E7DC0">
        <w:rPr>
          <w:szCs w:val="22"/>
          <w:lang w:val="sk-SK"/>
        </w:rPr>
        <w:t>Neuskutočnili sa žiadne štúdie fertility a skorého embryonálneho výv</w:t>
      </w:r>
      <w:r w:rsidR="00171B6E" w:rsidRPr="005E7DC0">
        <w:rPr>
          <w:szCs w:val="22"/>
          <w:lang w:val="sk-SK"/>
        </w:rPr>
        <w:t>inu</w:t>
      </w:r>
      <w:r w:rsidR="00C86080" w:rsidRPr="005E7DC0">
        <w:rPr>
          <w:szCs w:val="22"/>
          <w:lang w:val="sk-SK"/>
        </w:rPr>
        <w:t xml:space="preserve"> so </w:t>
      </w:r>
      <w:r w:rsidRPr="005E7DC0">
        <w:rPr>
          <w:szCs w:val="22"/>
          <w:lang w:val="sk-SK"/>
        </w:rPr>
        <w:t>súbežn</w:t>
      </w:r>
      <w:r w:rsidR="00E210AF" w:rsidRPr="005E7DC0">
        <w:rPr>
          <w:szCs w:val="22"/>
          <w:lang w:val="sk-SK"/>
        </w:rPr>
        <w:t>ý</w:t>
      </w:r>
      <w:r w:rsidR="00C86080" w:rsidRPr="005E7DC0">
        <w:rPr>
          <w:szCs w:val="22"/>
          <w:lang w:val="sk-SK"/>
        </w:rPr>
        <w:t>m</w:t>
      </w:r>
      <w:r w:rsidRPr="005E7DC0">
        <w:rPr>
          <w:szCs w:val="22"/>
          <w:lang w:val="sk-SK"/>
        </w:rPr>
        <w:t xml:space="preserve"> podávan</w:t>
      </w:r>
      <w:r w:rsidR="00C86080" w:rsidRPr="005E7DC0">
        <w:rPr>
          <w:szCs w:val="22"/>
          <w:lang w:val="sk-SK"/>
        </w:rPr>
        <w:t>ím</w:t>
      </w:r>
      <w:r w:rsidRPr="005E7DC0">
        <w:rPr>
          <w:szCs w:val="22"/>
          <w:lang w:val="sk-SK"/>
        </w:rPr>
        <w:t xml:space="preserve"> risdiplam</w:t>
      </w:r>
      <w:r w:rsidR="00C86080" w:rsidRPr="005E7DC0">
        <w:rPr>
          <w:szCs w:val="22"/>
          <w:lang w:val="sk-SK"/>
        </w:rPr>
        <w:t>u</w:t>
      </w:r>
      <w:r w:rsidRPr="005E7DC0">
        <w:rPr>
          <w:szCs w:val="22"/>
          <w:lang w:val="sk-SK"/>
        </w:rPr>
        <w:t xml:space="preserve">, pretože </w:t>
      </w:r>
      <w:r w:rsidR="0046781D" w:rsidRPr="005E7DC0">
        <w:rPr>
          <w:szCs w:val="22"/>
          <w:lang w:val="sk-SK"/>
        </w:rPr>
        <w:t xml:space="preserve">zastavenie vývoja spermatických buniek </w:t>
      </w:r>
      <w:r w:rsidR="00E210AF" w:rsidRPr="005E7DC0">
        <w:rPr>
          <w:szCs w:val="22"/>
          <w:lang w:val="sk-SK"/>
        </w:rPr>
        <w:t xml:space="preserve">počas liečby </w:t>
      </w:r>
      <w:r w:rsidR="0046781D" w:rsidRPr="005E7DC0">
        <w:rPr>
          <w:szCs w:val="22"/>
          <w:lang w:val="sk-SK"/>
        </w:rPr>
        <w:t>a embryotoxický potenciál</w:t>
      </w:r>
      <w:r w:rsidR="00E210AF" w:rsidRPr="005E7DC0">
        <w:rPr>
          <w:szCs w:val="22"/>
          <w:lang w:val="sk-SK"/>
        </w:rPr>
        <w:t xml:space="preserve"> liečby už boli identifikované pri liečbe potkanov a opíc v iných štúdiách toxicity.</w:t>
      </w:r>
      <w:r w:rsidRPr="005E7DC0">
        <w:rPr>
          <w:szCs w:val="22"/>
          <w:lang w:val="sk-SK"/>
        </w:rPr>
        <w:t xml:space="preserve"> V dvoch štúdiách, v ktorej boli potkany párené, buď po ukončení 13</w:t>
      </w:r>
      <w:r w:rsidRPr="005E7DC0">
        <w:rPr>
          <w:szCs w:val="22"/>
          <w:lang w:val="sk-SK"/>
        </w:rPr>
        <w:noBreakHyphen/>
        <w:t>týždňového obdobia liečby začínajúceho sa po</w:t>
      </w:r>
      <w:r w:rsidR="00B63D49" w:rsidRPr="005E7DC0">
        <w:rPr>
          <w:szCs w:val="22"/>
          <w:lang w:val="sk-SK"/>
        </w:rPr>
        <w:t> </w:t>
      </w:r>
      <w:r w:rsidRPr="005E7DC0">
        <w:rPr>
          <w:szCs w:val="22"/>
          <w:lang w:val="sk-SK"/>
        </w:rPr>
        <w:t>odstavení mláďat, alebo po</w:t>
      </w:r>
      <w:r w:rsidR="00B63D49" w:rsidRPr="005E7DC0">
        <w:rPr>
          <w:szCs w:val="22"/>
          <w:lang w:val="sk-SK"/>
        </w:rPr>
        <w:t> </w:t>
      </w:r>
      <w:r w:rsidRPr="005E7DC0">
        <w:rPr>
          <w:szCs w:val="22"/>
          <w:lang w:val="sk-SK"/>
        </w:rPr>
        <w:t>8 týždňoch od ukončenia 4</w:t>
      </w:r>
      <w:r w:rsidRPr="005E7DC0">
        <w:rPr>
          <w:szCs w:val="22"/>
          <w:lang w:val="sk-SK"/>
        </w:rPr>
        <w:noBreakHyphen/>
        <w:t>týždňového obdobia liečby začínajúceho sa vo</w:t>
      </w:r>
      <w:r w:rsidR="00B63D49" w:rsidRPr="005E7DC0">
        <w:rPr>
          <w:szCs w:val="22"/>
          <w:lang w:val="sk-SK"/>
        </w:rPr>
        <w:t> </w:t>
      </w:r>
      <w:r w:rsidRPr="005E7DC0">
        <w:rPr>
          <w:szCs w:val="22"/>
          <w:lang w:val="sk-SK"/>
        </w:rPr>
        <w:t>veku 4 dní, nebola pozorovaná žiadna porucha fertility samcov ani samíc</w:t>
      </w:r>
      <w:r w:rsidR="0046781D" w:rsidRPr="005E7DC0">
        <w:rPr>
          <w:szCs w:val="22"/>
          <w:lang w:val="sk-SK"/>
        </w:rPr>
        <w:t>.</w:t>
      </w:r>
    </w:p>
    <w:p w14:paraId="55C5F74B" w14:textId="77777777" w:rsidR="00EA475D" w:rsidRPr="005E7DC0" w:rsidRDefault="00EA475D" w:rsidP="00C310B6">
      <w:pPr>
        <w:spacing w:line="240" w:lineRule="auto"/>
        <w:rPr>
          <w:szCs w:val="22"/>
          <w:lang w:val="sk-SK"/>
        </w:rPr>
      </w:pPr>
    </w:p>
    <w:p w14:paraId="26ACE053" w14:textId="77777777" w:rsidR="00EA475D" w:rsidRPr="005E7DC0" w:rsidRDefault="00EA475D" w:rsidP="00EA475D">
      <w:pPr>
        <w:keepNext/>
        <w:keepLines/>
        <w:spacing w:line="240" w:lineRule="auto"/>
        <w:rPr>
          <w:u w:val="single"/>
          <w:lang w:val="sk-SK" w:eastAsia="de-DE"/>
        </w:rPr>
      </w:pPr>
      <w:r w:rsidRPr="005E7DC0">
        <w:rPr>
          <w:u w:val="single"/>
          <w:lang w:val="sk-SK" w:eastAsia="de-DE"/>
        </w:rPr>
        <w:t>Vplyv na štruktúru sietnice</w:t>
      </w:r>
    </w:p>
    <w:p w14:paraId="51268F17" w14:textId="77777777" w:rsidR="00EA475D" w:rsidRPr="005E7DC0" w:rsidRDefault="00EA475D" w:rsidP="00EA475D">
      <w:pPr>
        <w:keepNext/>
        <w:keepLines/>
        <w:spacing w:line="240" w:lineRule="auto"/>
        <w:rPr>
          <w:bCs/>
          <w:iCs/>
          <w:lang w:val="sk-SK" w:eastAsia="de-DE"/>
        </w:rPr>
      </w:pPr>
    </w:p>
    <w:p w14:paraId="4F4C555F" w14:textId="77777777" w:rsidR="00EA475D" w:rsidRPr="005E7DC0" w:rsidRDefault="00EA475D" w:rsidP="00EA475D">
      <w:pPr>
        <w:keepNext/>
        <w:keepLines/>
        <w:spacing w:line="240" w:lineRule="auto"/>
        <w:rPr>
          <w:lang w:val="sk-SK" w:eastAsia="de-DE"/>
        </w:rPr>
      </w:pPr>
      <w:r w:rsidRPr="005E7DC0">
        <w:rPr>
          <w:lang w:val="sk-SK" w:eastAsia="de-DE"/>
        </w:rPr>
        <w:t xml:space="preserve">Dlhodobá liečba risdiplamom </w:t>
      </w:r>
      <w:r w:rsidRPr="005E7DC0">
        <w:rPr>
          <w:lang w:val="sk-SK"/>
        </w:rPr>
        <w:t>u opíc priniesla dôkazy o jeho vplyve na sietnicu v zmysle degenerácie fotoreceptorov začínajúcej sa na periférii sietnice</w:t>
      </w:r>
      <w:r w:rsidRPr="005E7DC0">
        <w:rPr>
          <w:lang w:val="sk-SK" w:eastAsia="de-DE"/>
        </w:rPr>
        <w:t>. Po ukončení liečby boli zmeny na retinograme čiastočne reverzibilné, ale degenerácia fotoreceptorov bola nezvratná. Tento účinok bol sledovaný pomocou optickej koherentnej tomografie (</w:t>
      </w:r>
      <w:r w:rsidRPr="005E7DC0">
        <w:rPr>
          <w:i/>
          <w:iCs/>
          <w:lang w:val="sk-SK" w:eastAsia="de-DE"/>
        </w:rPr>
        <w:t>optical coherence tomography</w:t>
      </w:r>
      <w:r w:rsidRPr="005E7DC0">
        <w:rPr>
          <w:lang w:val="sk-SK" w:eastAsia="de-DE"/>
        </w:rPr>
        <w:t>, OCT) a elektroretinografie (ERG). Tento účinok bol pozorovaný pri expozíciách, ktoré boli 2</w:t>
      </w:r>
      <w:r w:rsidRPr="005E7DC0">
        <w:rPr>
          <w:lang w:val="sk-SK" w:eastAsia="de-DE"/>
        </w:rPr>
        <w:noBreakHyphen/>
        <w:t>násobne vyššie ako</w:t>
      </w:r>
      <w:r w:rsidR="00D202BF" w:rsidRPr="005E7DC0">
        <w:rPr>
          <w:lang w:val="sk-SK" w:eastAsia="de-DE"/>
        </w:rPr>
        <w:t xml:space="preserve"> </w:t>
      </w:r>
      <w:r w:rsidR="003214D4" w:rsidRPr="005E7DC0">
        <w:rPr>
          <w:lang w:val="sk-SK" w:eastAsia="de-DE"/>
        </w:rPr>
        <w:t xml:space="preserve">je </w:t>
      </w:r>
      <w:r w:rsidRPr="005E7DC0">
        <w:rPr>
          <w:lang w:val="sk-SK" w:eastAsia="de-DE"/>
        </w:rPr>
        <w:t>expozícia dosiahnutá u ľudí po pod</w:t>
      </w:r>
      <w:r w:rsidR="002953F4" w:rsidRPr="005E7DC0">
        <w:rPr>
          <w:lang w:val="sk-SK" w:eastAsia="de-DE"/>
        </w:rPr>
        <w:t>áv</w:t>
      </w:r>
      <w:r w:rsidRPr="005E7DC0">
        <w:rPr>
          <w:lang w:val="sk-SK" w:eastAsia="de-DE"/>
        </w:rPr>
        <w:t>aní terapeutickej dávky</w:t>
      </w:r>
      <w:r w:rsidR="00E21377" w:rsidRPr="005E7DC0">
        <w:rPr>
          <w:lang w:val="sk-SK" w:eastAsia="de-DE"/>
        </w:rPr>
        <w:t>, pričom</w:t>
      </w:r>
      <w:r w:rsidR="00162178" w:rsidRPr="005E7DC0">
        <w:rPr>
          <w:szCs w:val="22"/>
          <w:lang w:val="sk-SK"/>
        </w:rPr>
        <w:t xml:space="preserve"> nebolo stanovené bezpečnostné rozpätie na základe systémovej expozície dosiahnutej pri NOAEL</w:t>
      </w:r>
      <w:r w:rsidRPr="005E7DC0">
        <w:rPr>
          <w:lang w:val="sk-SK" w:eastAsia="de-DE"/>
        </w:rPr>
        <w:t>. Takéto nálezy sa nepozorovali u albínskych ani pigmentovaných potkanov, ktorým bol risdiplam dlhodobo podávaný v dávkach, pri</w:t>
      </w:r>
      <w:r w:rsidR="00320DDD" w:rsidRPr="005E7DC0">
        <w:rPr>
          <w:lang w:val="sk-SK" w:eastAsia="de-DE"/>
        </w:rPr>
        <w:t> </w:t>
      </w:r>
      <w:r w:rsidRPr="005E7DC0">
        <w:rPr>
          <w:lang w:val="sk-SK" w:eastAsia="de-DE"/>
        </w:rPr>
        <w:t>ktorých sa dosahovali expozície vyššie ako boli expozície u opíc.</w:t>
      </w:r>
      <w:r w:rsidR="0053531E" w:rsidRPr="005E7DC0">
        <w:rPr>
          <w:lang w:val="sk-SK" w:eastAsia="de-DE"/>
        </w:rPr>
        <w:t xml:space="preserve"> Takéto nálezy sa nepozorovali v klinických skúšaniach u pacientov so SMA s pravidelným oftalmologickým monitorovaním (vrátane SD OCT a hodnotenia zrakových funkcií).</w:t>
      </w:r>
    </w:p>
    <w:p w14:paraId="3E740C8E" w14:textId="77777777" w:rsidR="00EA475D" w:rsidRPr="005E7DC0" w:rsidRDefault="00EA475D" w:rsidP="00C310B6">
      <w:pPr>
        <w:spacing w:line="240" w:lineRule="auto"/>
        <w:rPr>
          <w:szCs w:val="22"/>
          <w:lang w:val="sk-SK"/>
        </w:rPr>
      </w:pPr>
    </w:p>
    <w:p w14:paraId="051284C6" w14:textId="77777777" w:rsidR="00D202BF" w:rsidRPr="005E7DC0" w:rsidRDefault="00D202BF" w:rsidP="00D202BF">
      <w:pPr>
        <w:keepNext/>
        <w:keepLines/>
        <w:spacing w:line="240" w:lineRule="auto"/>
        <w:rPr>
          <w:u w:val="single"/>
          <w:lang w:val="sk-SK" w:eastAsia="de-DE"/>
        </w:rPr>
      </w:pPr>
      <w:r w:rsidRPr="005E7DC0">
        <w:rPr>
          <w:u w:val="single"/>
          <w:lang w:val="sk-SK" w:eastAsia="de-DE"/>
        </w:rPr>
        <w:t>Vplyv na epitelové tkanivo</w:t>
      </w:r>
    </w:p>
    <w:p w14:paraId="327C4399" w14:textId="77777777" w:rsidR="00D202BF" w:rsidRPr="005E7DC0" w:rsidRDefault="00D202BF" w:rsidP="00D202BF">
      <w:pPr>
        <w:keepNext/>
        <w:keepLines/>
        <w:spacing w:line="240" w:lineRule="auto"/>
        <w:rPr>
          <w:bCs/>
          <w:iCs/>
          <w:lang w:val="sk-SK" w:eastAsia="de-DE"/>
        </w:rPr>
      </w:pPr>
    </w:p>
    <w:p w14:paraId="643A09BD" w14:textId="77777777" w:rsidR="00D202BF" w:rsidRPr="005E7DC0" w:rsidRDefault="00D202BF" w:rsidP="00D202BF">
      <w:pPr>
        <w:keepNext/>
        <w:keepLines/>
        <w:spacing w:line="240" w:lineRule="auto"/>
        <w:rPr>
          <w:lang w:val="sk-SK" w:eastAsia="de-DE"/>
        </w:rPr>
      </w:pPr>
      <w:r w:rsidRPr="005E7DC0">
        <w:rPr>
          <w:lang w:val="sk-SK" w:eastAsia="de-DE"/>
        </w:rPr>
        <w:t>U potkanov a opíc liečených risdiplamom sa preukázali účinky na kožu, hrtan a očné viečka, zistené histologicky, a účinok na gastrointestinálny trakt. Zmeny sa začali pozorovať pri vysokých dávkach podávaných počas 2</w:t>
      </w:r>
      <w:r w:rsidRPr="005E7DC0">
        <w:rPr>
          <w:lang w:val="sk-SK" w:eastAsia="de-DE"/>
        </w:rPr>
        <w:noBreakHyphen/>
        <w:t>týždňovej alebo dlhšej liečby</w:t>
      </w:r>
      <w:bookmarkStart w:id="464" w:name="_Hlk60054843"/>
      <w:r w:rsidRPr="005E7DC0">
        <w:rPr>
          <w:lang w:val="sk-SK" w:eastAsia="de-DE"/>
        </w:rPr>
        <w:t>. P</w:t>
      </w:r>
      <w:r w:rsidR="00CD35FE" w:rsidRPr="005E7DC0">
        <w:rPr>
          <w:lang w:val="sk-SK" w:eastAsia="de-DE"/>
        </w:rPr>
        <w:t xml:space="preserve">očas </w:t>
      </w:r>
      <w:r w:rsidRPr="005E7DC0">
        <w:rPr>
          <w:lang w:val="sk-SK" w:eastAsia="de-DE"/>
        </w:rPr>
        <w:t>dlhodobej 39</w:t>
      </w:r>
      <w:r w:rsidRPr="005E7DC0">
        <w:rPr>
          <w:lang w:val="sk-SK" w:eastAsia="de-DE"/>
        </w:rPr>
        <w:noBreakHyphen/>
        <w:t>týždňovej liečb</w:t>
      </w:r>
      <w:r w:rsidR="00CD35FE" w:rsidRPr="005E7DC0">
        <w:rPr>
          <w:lang w:val="sk-SK" w:eastAsia="de-DE"/>
        </w:rPr>
        <w:t>y</w:t>
      </w:r>
      <w:r w:rsidRPr="005E7DC0">
        <w:rPr>
          <w:lang w:val="sk-SK" w:eastAsia="de-DE"/>
        </w:rPr>
        <w:t xml:space="preserve"> u opíc bola NOAEL</w:t>
      </w:r>
      <w:r w:rsidR="00CD35FE" w:rsidRPr="005E7DC0">
        <w:rPr>
          <w:lang w:val="sk-SK" w:eastAsia="de-DE"/>
        </w:rPr>
        <w:t xml:space="preserve"> </w:t>
      </w:r>
      <w:r w:rsidRPr="005E7DC0">
        <w:rPr>
          <w:lang w:val="sk-SK" w:eastAsia="de-DE"/>
        </w:rPr>
        <w:t>na úrovni expozície, ktorá bola 2</w:t>
      </w:r>
      <w:r w:rsidRPr="005E7DC0">
        <w:rPr>
          <w:lang w:val="sk-SK" w:eastAsia="de-DE"/>
        </w:rPr>
        <w:noBreakHyphen/>
        <w:t xml:space="preserve">násobne vyššia ako </w:t>
      </w:r>
      <w:r w:rsidR="003214D4" w:rsidRPr="005E7DC0">
        <w:rPr>
          <w:lang w:val="sk-SK" w:eastAsia="de-DE"/>
        </w:rPr>
        <w:t xml:space="preserve">je </w:t>
      </w:r>
      <w:r w:rsidRPr="005E7DC0">
        <w:rPr>
          <w:lang w:val="sk-SK" w:eastAsia="de-DE"/>
        </w:rPr>
        <w:t>priemerná expozícia dosiahnutá u</w:t>
      </w:r>
      <w:r w:rsidR="003214D4" w:rsidRPr="005E7DC0">
        <w:rPr>
          <w:lang w:val="sk-SK" w:eastAsia="de-DE"/>
        </w:rPr>
        <w:t> </w:t>
      </w:r>
      <w:r w:rsidRPr="005E7DC0">
        <w:rPr>
          <w:lang w:val="sk-SK" w:eastAsia="de-DE"/>
        </w:rPr>
        <w:t>ľudí po</w:t>
      </w:r>
      <w:r w:rsidR="00CD35FE" w:rsidRPr="005E7DC0">
        <w:rPr>
          <w:lang w:val="sk-SK" w:eastAsia="de-DE"/>
        </w:rPr>
        <w:t> </w:t>
      </w:r>
      <w:r w:rsidRPr="005E7DC0">
        <w:rPr>
          <w:lang w:val="sk-SK" w:eastAsia="de-DE"/>
        </w:rPr>
        <w:t>pod</w:t>
      </w:r>
      <w:r w:rsidR="002953F4" w:rsidRPr="005E7DC0">
        <w:rPr>
          <w:lang w:val="sk-SK" w:eastAsia="de-DE"/>
        </w:rPr>
        <w:t>áv</w:t>
      </w:r>
      <w:r w:rsidRPr="005E7DC0">
        <w:rPr>
          <w:lang w:val="sk-SK" w:eastAsia="de-DE"/>
        </w:rPr>
        <w:t>aní terapeutickej dávky.</w:t>
      </w:r>
    </w:p>
    <w:p w14:paraId="21948A9A" w14:textId="77777777" w:rsidR="00D202BF" w:rsidRPr="005E7DC0" w:rsidRDefault="00D202BF" w:rsidP="003214D4">
      <w:pPr>
        <w:spacing w:line="240" w:lineRule="auto"/>
        <w:rPr>
          <w:szCs w:val="22"/>
          <w:lang w:val="sk-SK"/>
        </w:rPr>
      </w:pPr>
    </w:p>
    <w:bookmarkEnd w:id="464"/>
    <w:p w14:paraId="5A9601D9" w14:textId="77777777" w:rsidR="003214D4" w:rsidRPr="005E7DC0" w:rsidRDefault="003214D4" w:rsidP="003214D4">
      <w:pPr>
        <w:keepNext/>
        <w:keepLines/>
        <w:spacing w:line="240" w:lineRule="auto"/>
        <w:rPr>
          <w:u w:val="single"/>
          <w:lang w:val="sk-SK" w:eastAsia="de-DE"/>
        </w:rPr>
      </w:pPr>
      <w:r w:rsidRPr="005E7DC0">
        <w:rPr>
          <w:u w:val="single"/>
          <w:lang w:val="sk-SK" w:eastAsia="de-DE"/>
        </w:rPr>
        <w:t>Vplyv na hematologické parametre</w:t>
      </w:r>
    </w:p>
    <w:p w14:paraId="47D1BBBF" w14:textId="77777777" w:rsidR="003214D4" w:rsidRPr="005E7DC0" w:rsidRDefault="003214D4" w:rsidP="003214D4">
      <w:pPr>
        <w:keepNext/>
        <w:keepLines/>
        <w:spacing w:line="240" w:lineRule="auto"/>
        <w:rPr>
          <w:lang w:val="sk-SK" w:eastAsia="de-DE"/>
        </w:rPr>
      </w:pPr>
    </w:p>
    <w:p w14:paraId="541C6707" w14:textId="77777777" w:rsidR="003214D4" w:rsidRPr="005E7DC0" w:rsidRDefault="003214D4" w:rsidP="0093330B">
      <w:pPr>
        <w:pStyle w:val="ListBullet"/>
        <w:keepNext/>
        <w:keepLines/>
        <w:numPr>
          <w:ilvl w:val="0"/>
          <w:numId w:val="0"/>
        </w:numPr>
        <w:spacing w:after="0" w:line="240" w:lineRule="auto"/>
        <w:rPr>
          <w:rFonts w:ascii="Times New Roman" w:eastAsia="Times New Roman" w:hAnsi="Times New Roman"/>
          <w:szCs w:val="22"/>
          <w:lang w:val="sk-SK" w:eastAsia="de-DE"/>
        </w:rPr>
      </w:pPr>
      <w:r w:rsidRPr="005E7DC0">
        <w:rPr>
          <w:rFonts w:ascii="Times New Roman" w:eastAsia="Times New Roman" w:hAnsi="Times New Roman"/>
          <w:szCs w:val="22"/>
          <w:lang w:val="sk-SK" w:eastAsia="de-DE"/>
        </w:rPr>
        <w:t>V mikrojadrovom (mikronukleovom) teste na bunkách kostnej drene potkanov, vykonanom po akútnej liečbe, bolo pozorované viac ako 50 % zníženie pomeru polychromatických (nezrelých) a normochromatických (zrelých) erytrocytov, čo poukazuje na značné toxické účinky na kostnú dreň, po podaní vysokej dávky, pri ktorej sa dosahuje expozícia, ktorá je 15</w:t>
      </w:r>
      <w:r w:rsidRPr="005E7DC0">
        <w:rPr>
          <w:rFonts w:ascii="Times New Roman" w:eastAsia="Times New Roman" w:hAnsi="Times New Roman"/>
          <w:szCs w:val="22"/>
          <w:lang w:val="sk-SK" w:eastAsia="de-DE"/>
        </w:rPr>
        <w:noBreakHyphen/>
        <w:t>násobne vyššia ako je priemerná expozícia dosiahnutá u ľudí po pod</w:t>
      </w:r>
      <w:r w:rsidR="002953F4" w:rsidRPr="005E7DC0">
        <w:rPr>
          <w:rFonts w:ascii="Times New Roman" w:eastAsia="Times New Roman" w:hAnsi="Times New Roman"/>
          <w:szCs w:val="22"/>
          <w:lang w:val="sk-SK" w:eastAsia="de-DE"/>
        </w:rPr>
        <w:t>áv</w:t>
      </w:r>
      <w:r w:rsidRPr="005E7DC0">
        <w:rPr>
          <w:rFonts w:ascii="Times New Roman" w:eastAsia="Times New Roman" w:hAnsi="Times New Roman"/>
          <w:szCs w:val="22"/>
          <w:lang w:val="sk-SK" w:eastAsia="de-DE"/>
        </w:rPr>
        <w:t xml:space="preserve">aní terapeutickej dávky. Počas dlhodobejšej </w:t>
      </w:r>
      <w:r w:rsidR="00616AB9" w:rsidRPr="005E7DC0">
        <w:rPr>
          <w:rFonts w:ascii="Times New Roman" w:eastAsia="Times New Roman" w:hAnsi="Times New Roman"/>
          <w:szCs w:val="22"/>
          <w:lang w:val="sk-SK" w:eastAsia="de-DE"/>
        </w:rPr>
        <w:t>26</w:t>
      </w:r>
      <w:r w:rsidR="00616AB9" w:rsidRPr="005E7DC0">
        <w:rPr>
          <w:rFonts w:ascii="Times New Roman" w:eastAsia="Times New Roman" w:hAnsi="Times New Roman"/>
          <w:szCs w:val="22"/>
          <w:lang w:val="sk-SK" w:eastAsia="de-DE"/>
        </w:rPr>
        <w:noBreakHyphen/>
        <w:t xml:space="preserve">týždňovej </w:t>
      </w:r>
      <w:r w:rsidRPr="005E7DC0">
        <w:rPr>
          <w:rFonts w:ascii="Times New Roman" w:eastAsia="Times New Roman" w:hAnsi="Times New Roman"/>
          <w:szCs w:val="22"/>
          <w:lang w:val="sk-SK" w:eastAsia="de-DE"/>
        </w:rPr>
        <w:t xml:space="preserve">liečby potkanov </w:t>
      </w:r>
      <w:r w:rsidR="00616AB9" w:rsidRPr="005E7DC0">
        <w:rPr>
          <w:rFonts w:ascii="Times New Roman" w:eastAsia="Times New Roman" w:hAnsi="Times New Roman"/>
          <w:szCs w:val="22"/>
          <w:lang w:val="sk-SK" w:eastAsia="de-DE"/>
        </w:rPr>
        <w:t xml:space="preserve">boli </w:t>
      </w:r>
      <w:r w:rsidR="00B31D09" w:rsidRPr="005E7DC0">
        <w:rPr>
          <w:rFonts w:ascii="Times New Roman" w:eastAsia="Times New Roman" w:hAnsi="Times New Roman"/>
          <w:szCs w:val="22"/>
          <w:lang w:val="sk-SK" w:eastAsia="de-DE"/>
        </w:rPr>
        <w:t xml:space="preserve">najvyššie </w:t>
      </w:r>
      <w:r w:rsidR="00616AB9" w:rsidRPr="005E7DC0">
        <w:rPr>
          <w:rFonts w:ascii="Times New Roman" w:eastAsia="Times New Roman" w:hAnsi="Times New Roman"/>
          <w:szCs w:val="22"/>
          <w:lang w:val="sk-SK" w:eastAsia="de-DE"/>
        </w:rPr>
        <w:t>hladiny expozície, pri ktorých neboli pozorované nežiaduce účinky</w:t>
      </w:r>
      <w:r w:rsidR="00B31D09" w:rsidRPr="005E7DC0">
        <w:rPr>
          <w:rFonts w:ascii="Times New Roman" w:eastAsia="Times New Roman" w:hAnsi="Times New Roman"/>
          <w:szCs w:val="22"/>
          <w:lang w:val="sk-SK" w:eastAsia="de-DE"/>
        </w:rPr>
        <w:t xml:space="preserve"> (NOAEL)</w:t>
      </w:r>
      <w:r w:rsidR="00CE7C60" w:rsidRPr="005E7DC0">
        <w:rPr>
          <w:rFonts w:ascii="Times New Roman" w:eastAsia="Times New Roman" w:hAnsi="Times New Roman"/>
          <w:szCs w:val="22"/>
          <w:lang w:val="sk-SK" w:eastAsia="de-DE"/>
        </w:rPr>
        <w:t xml:space="preserve">, </w:t>
      </w:r>
      <w:r w:rsidRPr="005E7DC0">
        <w:rPr>
          <w:rFonts w:ascii="Times New Roman" w:eastAsia="Times New Roman" w:hAnsi="Times New Roman"/>
          <w:szCs w:val="22"/>
          <w:lang w:val="sk-SK" w:eastAsia="de-DE"/>
        </w:rPr>
        <w:t xml:space="preserve">približne </w:t>
      </w:r>
      <w:r w:rsidR="003F0A17" w:rsidRPr="005E7DC0">
        <w:rPr>
          <w:rFonts w:ascii="Times New Roman" w:eastAsia="Times New Roman" w:hAnsi="Times New Roman"/>
          <w:szCs w:val="22"/>
          <w:lang w:val="sk-SK" w:eastAsia="de-DE"/>
        </w:rPr>
        <w:t>4</w:t>
      </w:r>
      <w:r w:rsidRPr="005E7DC0">
        <w:rPr>
          <w:rFonts w:ascii="Times New Roman" w:eastAsia="Times New Roman" w:hAnsi="Times New Roman"/>
          <w:szCs w:val="22"/>
          <w:lang w:val="sk-SK" w:eastAsia="de-DE"/>
        </w:rPr>
        <w:noBreakHyphen/>
        <w:t>násobne vyšši</w:t>
      </w:r>
      <w:r w:rsidR="00616AB9" w:rsidRPr="005E7DC0">
        <w:rPr>
          <w:rFonts w:ascii="Times New Roman" w:eastAsia="Times New Roman" w:hAnsi="Times New Roman"/>
          <w:szCs w:val="22"/>
          <w:lang w:val="sk-SK" w:eastAsia="de-DE"/>
        </w:rPr>
        <w:t>e</w:t>
      </w:r>
      <w:r w:rsidRPr="005E7DC0">
        <w:rPr>
          <w:rFonts w:ascii="Times New Roman" w:eastAsia="Times New Roman" w:hAnsi="Times New Roman"/>
          <w:szCs w:val="22"/>
          <w:lang w:val="sk-SK" w:eastAsia="de-DE"/>
        </w:rPr>
        <w:t xml:space="preserve"> ako </w:t>
      </w:r>
      <w:r w:rsidR="008B3D2A" w:rsidRPr="005E7DC0">
        <w:rPr>
          <w:rFonts w:ascii="Times New Roman" w:eastAsia="Times New Roman" w:hAnsi="Times New Roman"/>
          <w:szCs w:val="22"/>
          <w:lang w:val="sk-SK" w:eastAsia="de-DE"/>
        </w:rPr>
        <w:t xml:space="preserve">je </w:t>
      </w:r>
      <w:r w:rsidRPr="005E7DC0">
        <w:rPr>
          <w:rFonts w:ascii="Times New Roman" w:eastAsia="Times New Roman" w:hAnsi="Times New Roman"/>
          <w:szCs w:val="22"/>
          <w:lang w:val="sk-SK" w:eastAsia="de-DE"/>
        </w:rPr>
        <w:t>priemerná expozícia dosiahnutá u ľudí po</w:t>
      </w:r>
      <w:r w:rsidR="00616AB9" w:rsidRPr="005E7DC0">
        <w:rPr>
          <w:rFonts w:ascii="Times New Roman" w:eastAsia="Times New Roman" w:hAnsi="Times New Roman"/>
          <w:szCs w:val="22"/>
          <w:lang w:val="sk-SK" w:eastAsia="de-DE"/>
        </w:rPr>
        <w:t> </w:t>
      </w:r>
      <w:r w:rsidRPr="005E7DC0">
        <w:rPr>
          <w:rFonts w:ascii="Times New Roman" w:eastAsia="Times New Roman" w:hAnsi="Times New Roman"/>
          <w:szCs w:val="22"/>
          <w:lang w:val="sk-SK" w:eastAsia="de-DE"/>
        </w:rPr>
        <w:t>pod</w:t>
      </w:r>
      <w:r w:rsidR="002953F4" w:rsidRPr="005E7DC0">
        <w:rPr>
          <w:rFonts w:ascii="Times New Roman" w:eastAsia="Times New Roman" w:hAnsi="Times New Roman"/>
          <w:szCs w:val="22"/>
          <w:lang w:val="sk-SK" w:eastAsia="de-DE"/>
        </w:rPr>
        <w:t>áv</w:t>
      </w:r>
      <w:r w:rsidRPr="005E7DC0">
        <w:rPr>
          <w:rFonts w:ascii="Times New Roman" w:eastAsia="Times New Roman" w:hAnsi="Times New Roman"/>
          <w:szCs w:val="22"/>
          <w:lang w:val="sk-SK" w:eastAsia="de-DE"/>
        </w:rPr>
        <w:t>aní terapeutickej dávky</w:t>
      </w:r>
      <w:r w:rsidRPr="005E7DC0">
        <w:rPr>
          <w:rFonts w:ascii="Times New Roman" w:hAnsi="Times New Roman"/>
          <w:szCs w:val="22"/>
          <w:lang w:val="sk-SK"/>
        </w:rPr>
        <w:t>.</w:t>
      </w:r>
    </w:p>
    <w:p w14:paraId="60A94CCF" w14:textId="77777777" w:rsidR="003214D4" w:rsidRPr="005E7DC0" w:rsidRDefault="003214D4" w:rsidP="00C310B6">
      <w:pPr>
        <w:spacing w:line="240" w:lineRule="auto"/>
        <w:rPr>
          <w:szCs w:val="22"/>
          <w:lang w:val="sk-SK"/>
        </w:rPr>
      </w:pPr>
    </w:p>
    <w:p w14:paraId="59F49629" w14:textId="77777777" w:rsidR="00FC2DF7" w:rsidRPr="005E7DC0" w:rsidRDefault="00C65EB0" w:rsidP="00D13D95">
      <w:pPr>
        <w:keepNext/>
        <w:keepLines/>
        <w:spacing w:line="240" w:lineRule="auto"/>
        <w:rPr>
          <w:u w:val="single"/>
          <w:lang w:val="sk-SK" w:eastAsia="de-DE"/>
        </w:rPr>
      </w:pPr>
      <w:r w:rsidRPr="005E7DC0">
        <w:rPr>
          <w:u w:val="single"/>
          <w:lang w:val="sk-SK" w:eastAsia="de-DE"/>
        </w:rPr>
        <w:t>Genotoxicit</w:t>
      </w:r>
      <w:r w:rsidR="005D5092" w:rsidRPr="005E7DC0">
        <w:rPr>
          <w:u w:val="single"/>
          <w:lang w:val="sk-SK" w:eastAsia="de-DE"/>
        </w:rPr>
        <w:t>a</w:t>
      </w:r>
    </w:p>
    <w:p w14:paraId="1731917E" w14:textId="77777777" w:rsidR="00FC2DF7" w:rsidRPr="005E7DC0" w:rsidRDefault="00FC2DF7" w:rsidP="00D13D95">
      <w:pPr>
        <w:keepNext/>
        <w:keepLines/>
        <w:spacing w:line="240" w:lineRule="auto"/>
        <w:rPr>
          <w:szCs w:val="22"/>
          <w:lang w:val="sk-SK"/>
        </w:rPr>
      </w:pPr>
    </w:p>
    <w:p w14:paraId="63A74625" w14:textId="77777777" w:rsidR="00FC2DF7" w:rsidRPr="005E7DC0" w:rsidRDefault="00C65EB0" w:rsidP="00D13D95">
      <w:pPr>
        <w:keepNext/>
        <w:keepLines/>
        <w:spacing w:line="240" w:lineRule="auto"/>
        <w:rPr>
          <w:szCs w:val="22"/>
          <w:lang w:val="sk-SK"/>
        </w:rPr>
      </w:pPr>
      <w:r w:rsidRPr="005E7DC0">
        <w:rPr>
          <w:szCs w:val="22"/>
          <w:lang w:val="sk-SK"/>
        </w:rPr>
        <w:t>Risdiplam</w:t>
      </w:r>
      <w:r w:rsidR="00D13D95" w:rsidRPr="005E7DC0">
        <w:rPr>
          <w:szCs w:val="22"/>
          <w:lang w:val="sk-SK"/>
        </w:rPr>
        <w:t xml:space="preserve"> nebol mutagénny v bakteriálnom teste reverzných mutácií</w:t>
      </w:r>
      <w:r w:rsidRPr="005E7DC0">
        <w:rPr>
          <w:szCs w:val="22"/>
          <w:lang w:val="sk-SK"/>
        </w:rPr>
        <w:t xml:space="preserve">. </w:t>
      </w:r>
      <w:r w:rsidR="00D13D95" w:rsidRPr="005E7DC0">
        <w:rPr>
          <w:szCs w:val="22"/>
          <w:lang w:val="sk-SK"/>
        </w:rPr>
        <w:t xml:space="preserve">V cicavčích bunkách </w:t>
      </w:r>
      <w:r w:rsidR="00D13D95" w:rsidRPr="005E7DC0">
        <w:rPr>
          <w:lang w:val="sk-SK"/>
        </w:rPr>
        <w:t xml:space="preserve">v podmienkach </w:t>
      </w:r>
      <w:r w:rsidRPr="005E7DC0">
        <w:rPr>
          <w:i/>
          <w:szCs w:val="22"/>
          <w:lang w:val="sk-SK"/>
        </w:rPr>
        <w:t>in</w:t>
      </w:r>
      <w:r w:rsidR="00D13D95" w:rsidRPr="005E7DC0">
        <w:rPr>
          <w:i/>
          <w:szCs w:val="22"/>
          <w:lang w:val="sk-SK"/>
        </w:rPr>
        <w:t> </w:t>
      </w:r>
      <w:r w:rsidRPr="005E7DC0">
        <w:rPr>
          <w:i/>
          <w:szCs w:val="22"/>
          <w:lang w:val="sk-SK"/>
        </w:rPr>
        <w:t>vitro</w:t>
      </w:r>
      <w:r w:rsidRPr="005E7DC0">
        <w:rPr>
          <w:szCs w:val="22"/>
          <w:lang w:val="sk-SK"/>
        </w:rPr>
        <w:t xml:space="preserve"> a</w:t>
      </w:r>
      <w:r w:rsidR="00D13D95" w:rsidRPr="005E7DC0">
        <w:rPr>
          <w:szCs w:val="22"/>
          <w:lang w:val="sk-SK"/>
        </w:rPr>
        <w:t xml:space="preserve"> v kostnej dreni potkanov </w:t>
      </w:r>
      <w:r w:rsidR="00D17540" w:rsidRPr="005E7DC0">
        <w:rPr>
          <w:szCs w:val="22"/>
          <w:lang w:val="sk-SK"/>
        </w:rPr>
        <w:t xml:space="preserve">risdiplam zvýšil výskyt buniek s mikrojadrami. Indukcia tvorby mikrojadier v bunkách kostnej drene </w:t>
      </w:r>
      <w:r w:rsidR="00FB5969" w:rsidRPr="005E7DC0">
        <w:rPr>
          <w:szCs w:val="22"/>
          <w:lang w:val="sk-SK"/>
        </w:rPr>
        <w:t>sa pozorovala</w:t>
      </w:r>
      <w:r w:rsidR="00D17540" w:rsidRPr="005E7DC0">
        <w:rPr>
          <w:szCs w:val="22"/>
          <w:lang w:val="sk-SK"/>
        </w:rPr>
        <w:t xml:space="preserve"> v niekoľkých štúdiách toxicity na potkanoch </w:t>
      </w:r>
      <w:r w:rsidRPr="005E7DC0">
        <w:rPr>
          <w:szCs w:val="22"/>
          <w:lang w:val="sk-SK"/>
        </w:rPr>
        <w:t>(</w:t>
      </w:r>
      <w:r w:rsidR="00D17540" w:rsidRPr="005E7DC0">
        <w:rPr>
          <w:szCs w:val="22"/>
          <w:lang w:val="sk-SK"/>
        </w:rPr>
        <w:t>na dospelých a juvenilných zvieratách</w:t>
      </w:r>
      <w:r w:rsidRPr="005E7DC0">
        <w:rPr>
          <w:szCs w:val="22"/>
          <w:lang w:val="sk-SK"/>
        </w:rPr>
        <w:t xml:space="preserve">). </w:t>
      </w:r>
      <w:bookmarkStart w:id="465" w:name="_Hlk59796114"/>
      <w:r w:rsidRPr="005E7DC0">
        <w:rPr>
          <w:szCs w:val="22"/>
          <w:lang w:val="sk-SK"/>
        </w:rPr>
        <w:t>NOAEL</w:t>
      </w:r>
      <w:bookmarkEnd w:id="465"/>
      <w:r w:rsidR="00CF50BF" w:rsidRPr="005E7DC0">
        <w:rPr>
          <w:szCs w:val="22"/>
          <w:lang w:val="sk-SK"/>
        </w:rPr>
        <w:t xml:space="preserve"> sa naprieč štúdiami spájala </w:t>
      </w:r>
      <w:r w:rsidR="00D14B5F" w:rsidRPr="005E7DC0">
        <w:rPr>
          <w:szCs w:val="22"/>
          <w:lang w:val="sk-SK"/>
        </w:rPr>
        <w:t>s expozíciou, ktorá bola približne 1,5</w:t>
      </w:r>
      <w:r w:rsidR="00D14B5F" w:rsidRPr="005E7DC0">
        <w:rPr>
          <w:szCs w:val="22"/>
          <w:lang w:val="sk-SK"/>
        </w:rPr>
        <w:noBreakHyphen/>
        <w:t xml:space="preserve">násobne vyššia ako </w:t>
      </w:r>
      <w:r w:rsidR="003F0A17" w:rsidRPr="005E7DC0">
        <w:rPr>
          <w:szCs w:val="22"/>
          <w:lang w:val="sk-SK"/>
        </w:rPr>
        <w:t xml:space="preserve">je </w:t>
      </w:r>
      <w:r w:rsidR="00D14B5F" w:rsidRPr="005E7DC0">
        <w:rPr>
          <w:szCs w:val="22"/>
          <w:lang w:val="sk-SK"/>
        </w:rPr>
        <w:t>expozícia dosiahnutá u ľudí po pod</w:t>
      </w:r>
      <w:r w:rsidR="002953F4" w:rsidRPr="005E7DC0">
        <w:rPr>
          <w:szCs w:val="22"/>
          <w:lang w:val="sk-SK"/>
        </w:rPr>
        <w:t>áv</w:t>
      </w:r>
      <w:r w:rsidR="00D14B5F" w:rsidRPr="005E7DC0">
        <w:rPr>
          <w:szCs w:val="22"/>
          <w:lang w:val="sk-SK"/>
        </w:rPr>
        <w:t xml:space="preserve">aní terapeutickej dávky. Údaje </w:t>
      </w:r>
      <w:r w:rsidR="00E50475" w:rsidRPr="005E7DC0">
        <w:rPr>
          <w:szCs w:val="22"/>
          <w:lang w:val="sk-SK"/>
        </w:rPr>
        <w:t xml:space="preserve">naznačili, že tento účinok je nepriamy a je </w:t>
      </w:r>
      <w:r w:rsidR="008721EC" w:rsidRPr="005E7DC0">
        <w:rPr>
          <w:szCs w:val="22"/>
          <w:lang w:val="sk-SK"/>
        </w:rPr>
        <w:t>zapríčinený</w:t>
      </w:r>
      <w:r w:rsidR="00041384" w:rsidRPr="005E7DC0">
        <w:rPr>
          <w:szCs w:val="22"/>
          <w:lang w:val="sk-SK"/>
        </w:rPr>
        <w:t xml:space="preserve"> i</w:t>
      </w:r>
      <w:r w:rsidR="00E50475" w:rsidRPr="005E7DC0">
        <w:rPr>
          <w:szCs w:val="22"/>
          <w:lang w:val="sk-SK"/>
        </w:rPr>
        <w:t>nterferenci</w:t>
      </w:r>
      <w:r w:rsidR="008721EC" w:rsidRPr="005E7DC0">
        <w:rPr>
          <w:szCs w:val="22"/>
          <w:lang w:val="sk-SK"/>
        </w:rPr>
        <w:t>ou</w:t>
      </w:r>
      <w:r w:rsidR="00E50475" w:rsidRPr="005E7DC0">
        <w:rPr>
          <w:szCs w:val="22"/>
          <w:lang w:val="sk-SK"/>
        </w:rPr>
        <w:t xml:space="preserve"> </w:t>
      </w:r>
      <w:r w:rsidRPr="005E7DC0">
        <w:rPr>
          <w:szCs w:val="22"/>
          <w:lang w:val="sk-SK"/>
        </w:rPr>
        <w:t>risdiplam</w:t>
      </w:r>
      <w:r w:rsidR="00E50475" w:rsidRPr="005E7DC0">
        <w:rPr>
          <w:szCs w:val="22"/>
          <w:lang w:val="sk-SK"/>
        </w:rPr>
        <w:t>u s bunkovým cyklom deliacich sa buniek</w:t>
      </w:r>
      <w:r w:rsidRPr="005E7DC0">
        <w:rPr>
          <w:szCs w:val="22"/>
          <w:lang w:val="sk-SK"/>
        </w:rPr>
        <w:t xml:space="preserve">. Risdiplam </w:t>
      </w:r>
      <w:r w:rsidR="003110F8" w:rsidRPr="005E7DC0">
        <w:rPr>
          <w:szCs w:val="22"/>
          <w:lang w:val="sk-SK"/>
        </w:rPr>
        <w:t>nemá schopnosť priamo poškodiť DNA</w:t>
      </w:r>
      <w:r w:rsidRPr="005E7DC0">
        <w:rPr>
          <w:szCs w:val="22"/>
          <w:lang w:val="sk-SK"/>
        </w:rPr>
        <w:t>.</w:t>
      </w:r>
    </w:p>
    <w:p w14:paraId="233ADC33" w14:textId="77777777" w:rsidR="00FC2DF7" w:rsidRPr="005E7DC0" w:rsidRDefault="00FC2DF7" w:rsidP="00BD6254">
      <w:pPr>
        <w:spacing w:line="240" w:lineRule="auto"/>
        <w:rPr>
          <w:szCs w:val="22"/>
          <w:lang w:val="sk-SK"/>
        </w:rPr>
      </w:pPr>
    </w:p>
    <w:p w14:paraId="241E5371" w14:textId="77777777" w:rsidR="00FC2DF7" w:rsidRPr="005E7DC0" w:rsidRDefault="00C65EB0" w:rsidP="00F66347">
      <w:pPr>
        <w:keepNext/>
        <w:keepLines/>
        <w:spacing w:line="240" w:lineRule="auto"/>
        <w:rPr>
          <w:u w:val="single"/>
          <w:lang w:val="sk-SK" w:eastAsia="de-DE"/>
        </w:rPr>
      </w:pPr>
      <w:r w:rsidRPr="005E7DC0">
        <w:rPr>
          <w:u w:val="single"/>
          <w:lang w:val="sk-SK" w:eastAsia="de-DE"/>
        </w:rPr>
        <w:t>Reprodu</w:t>
      </w:r>
      <w:r w:rsidR="005D5092" w:rsidRPr="005E7DC0">
        <w:rPr>
          <w:u w:val="single"/>
          <w:lang w:val="sk-SK" w:eastAsia="de-DE"/>
        </w:rPr>
        <w:t>kčná toxicita</w:t>
      </w:r>
    </w:p>
    <w:p w14:paraId="3A73D165" w14:textId="77777777" w:rsidR="00FC2DF7" w:rsidRPr="005E7DC0" w:rsidRDefault="00FC2DF7" w:rsidP="00F66347">
      <w:pPr>
        <w:keepNext/>
        <w:keepLines/>
        <w:spacing w:line="240" w:lineRule="auto"/>
        <w:rPr>
          <w:szCs w:val="22"/>
          <w:lang w:val="sk-SK"/>
        </w:rPr>
      </w:pPr>
    </w:p>
    <w:p w14:paraId="0834E424" w14:textId="77777777" w:rsidR="00FC2DF7" w:rsidRPr="005E7DC0" w:rsidRDefault="00F66347" w:rsidP="00BD6254">
      <w:pPr>
        <w:spacing w:line="240" w:lineRule="auto"/>
        <w:rPr>
          <w:szCs w:val="22"/>
          <w:lang w:val="sk-SK"/>
        </w:rPr>
      </w:pPr>
      <w:r w:rsidRPr="005E7DC0">
        <w:rPr>
          <w:szCs w:val="22"/>
          <w:lang w:val="sk-SK"/>
        </w:rPr>
        <w:t>V štúdiách na</w:t>
      </w:r>
      <w:r w:rsidR="006F4EE5" w:rsidRPr="005E7DC0">
        <w:rPr>
          <w:szCs w:val="22"/>
          <w:lang w:val="sk-SK"/>
        </w:rPr>
        <w:t> </w:t>
      </w:r>
      <w:r w:rsidRPr="005E7DC0">
        <w:rPr>
          <w:szCs w:val="22"/>
          <w:lang w:val="sk-SK"/>
        </w:rPr>
        <w:t xml:space="preserve">gravidných potkanoch liečených </w:t>
      </w:r>
      <w:r w:rsidR="00C65EB0" w:rsidRPr="005E7DC0">
        <w:rPr>
          <w:szCs w:val="22"/>
          <w:lang w:val="sk-SK"/>
        </w:rPr>
        <w:t>risdiplam</w:t>
      </w:r>
      <w:r w:rsidRPr="005E7DC0">
        <w:rPr>
          <w:szCs w:val="22"/>
          <w:lang w:val="sk-SK"/>
        </w:rPr>
        <w:t xml:space="preserve">om </w:t>
      </w:r>
      <w:r w:rsidR="006F4EE5" w:rsidRPr="005E7DC0">
        <w:rPr>
          <w:szCs w:val="22"/>
          <w:lang w:val="sk-SK"/>
        </w:rPr>
        <w:t>bola evidentná embryo</w:t>
      </w:r>
      <w:r w:rsidR="006F4EE5" w:rsidRPr="005E7DC0">
        <w:rPr>
          <w:szCs w:val="22"/>
          <w:lang w:val="sk-SK"/>
        </w:rPr>
        <w:noBreakHyphen/>
        <w:t>fetálna toxicita prejavujúca sa nižšou telesnou hmotnosťou plodu a oneskoreným vývinom</w:t>
      </w:r>
      <w:r w:rsidR="00C65EB0" w:rsidRPr="005E7DC0">
        <w:rPr>
          <w:szCs w:val="22"/>
          <w:lang w:val="sk-SK"/>
        </w:rPr>
        <w:t>. NOAEL</w:t>
      </w:r>
      <w:r w:rsidR="00365B36" w:rsidRPr="005E7DC0">
        <w:rPr>
          <w:szCs w:val="22"/>
          <w:lang w:val="sk-SK"/>
        </w:rPr>
        <w:t xml:space="preserve"> pre tento účinok</w:t>
      </w:r>
      <w:r w:rsidR="00072DB8" w:rsidRPr="005E7DC0">
        <w:rPr>
          <w:szCs w:val="22"/>
          <w:lang w:val="sk-SK"/>
        </w:rPr>
        <w:t xml:space="preserve"> </w:t>
      </w:r>
      <w:r w:rsidR="00234FDA" w:rsidRPr="005E7DC0">
        <w:rPr>
          <w:szCs w:val="22"/>
          <w:lang w:val="sk-SK"/>
        </w:rPr>
        <w:t xml:space="preserve">bola </w:t>
      </w:r>
      <w:r w:rsidR="006F4EE5" w:rsidRPr="005E7DC0">
        <w:rPr>
          <w:szCs w:val="22"/>
          <w:lang w:val="sk-SK"/>
        </w:rPr>
        <w:t xml:space="preserve">približne </w:t>
      </w:r>
      <w:r w:rsidR="00C50B5F" w:rsidRPr="005E7DC0">
        <w:rPr>
          <w:szCs w:val="22"/>
          <w:lang w:val="sk-SK"/>
        </w:rPr>
        <w:t>2</w:t>
      </w:r>
      <w:r w:rsidR="00C50B5F" w:rsidRPr="005E7DC0">
        <w:rPr>
          <w:szCs w:val="22"/>
          <w:lang w:val="sk-SK"/>
        </w:rPr>
        <w:noBreakHyphen/>
      </w:r>
      <w:r w:rsidR="006F4EE5" w:rsidRPr="005E7DC0">
        <w:rPr>
          <w:szCs w:val="22"/>
          <w:lang w:val="sk-SK"/>
        </w:rPr>
        <w:t xml:space="preserve">násobne vyššia ako </w:t>
      </w:r>
      <w:r w:rsidR="00CD35FE" w:rsidRPr="005E7DC0">
        <w:rPr>
          <w:szCs w:val="22"/>
          <w:lang w:val="sk-SK"/>
        </w:rPr>
        <w:t>sú</w:t>
      </w:r>
      <w:r w:rsidR="003F0A17" w:rsidRPr="005E7DC0">
        <w:rPr>
          <w:szCs w:val="22"/>
          <w:lang w:val="sk-SK"/>
        </w:rPr>
        <w:t xml:space="preserve"> </w:t>
      </w:r>
      <w:r w:rsidR="006F4EE5" w:rsidRPr="005E7DC0">
        <w:rPr>
          <w:szCs w:val="22"/>
          <w:lang w:val="sk-SK"/>
        </w:rPr>
        <w:t>hladin</w:t>
      </w:r>
      <w:r w:rsidR="00CD35FE" w:rsidRPr="005E7DC0">
        <w:rPr>
          <w:szCs w:val="22"/>
          <w:lang w:val="sk-SK"/>
        </w:rPr>
        <w:t>y</w:t>
      </w:r>
      <w:r w:rsidR="006F4EE5" w:rsidRPr="005E7DC0">
        <w:rPr>
          <w:szCs w:val="22"/>
          <w:lang w:val="sk-SK"/>
        </w:rPr>
        <w:t xml:space="preserve"> expozície </w:t>
      </w:r>
      <w:r w:rsidR="00041384" w:rsidRPr="005E7DC0">
        <w:rPr>
          <w:szCs w:val="22"/>
          <w:lang w:val="sk-SK"/>
        </w:rPr>
        <w:t>dosiahnut</w:t>
      </w:r>
      <w:r w:rsidR="00CD35FE" w:rsidRPr="005E7DC0">
        <w:rPr>
          <w:szCs w:val="22"/>
          <w:lang w:val="sk-SK"/>
        </w:rPr>
        <w:t>é u pacientov po pod</w:t>
      </w:r>
      <w:r w:rsidR="0006341A" w:rsidRPr="005E7DC0">
        <w:rPr>
          <w:szCs w:val="22"/>
          <w:lang w:val="sk-SK"/>
        </w:rPr>
        <w:t>áv</w:t>
      </w:r>
      <w:r w:rsidR="00CD35FE" w:rsidRPr="005E7DC0">
        <w:rPr>
          <w:szCs w:val="22"/>
          <w:lang w:val="sk-SK"/>
        </w:rPr>
        <w:t>aní</w:t>
      </w:r>
      <w:r w:rsidR="00041384" w:rsidRPr="005E7DC0">
        <w:rPr>
          <w:szCs w:val="22"/>
          <w:lang w:val="sk-SK"/>
        </w:rPr>
        <w:t xml:space="preserve"> terapeutickej dávk</w:t>
      </w:r>
      <w:r w:rsidR="008427D0" w:rsidRPr="005E7DC0">
        <w:rPr>
          <w:szCs w:val="22"/>
          <w:lang w:val="sk-SK"/>
        </w:rPr>
        <w:t>y</w:t>
      </w:r>
      <w:r w:rsidR="00041384" w:rsidRPr="005E7DC0">
        <w:rPr>
          <w:szCs w:val="22"/>
          <w:lang w:val="sk-SK"/>
        </w:rPr>
        <w:t xml:space="preserve"> risdiplamu</w:t>
      </w:r>
      <w:r w:rsidR="00C65EB0" w:rsidRPr="005E7DC0">
        <w:rPr>
          <w:szCs w:val="22"/>
          <w:lang w:val="sk-SK"/>
        </w:rPr>
        <w:t xml:space="preserve">. </w:t>
      </w:r>
      <w:r w:rsidR="00041384" w:rsidRPr="005E7DC0">
        <w:rPr>
          <w:szCs w:val="22"/>
          <w:lang w:val="sk-SK"/>
        </w:rPr>
        <w:t xml:space="preserve">V štúdiách na gravidných králikoch boli pozorované účinky vedúce k dysmorfogenéze pri expozíciách, ktoré </w:t>
      </w:r>
      <w:r w:rsidR="0020585A" w:rsidRPr="005E7DC0">
        <w:rPr>
          <w:szCs w:val="22"/>
          <w:lang w:val="sk-SK"/>
        </w:rPr>
        <w:t>sa spájali</w:t>
      </w:r>
      <w:r w:rsidR="008D3267" w:rsidRPr="005E7DC0">
        <w:rPr>
          <w:szCs w:val="22"/>
          <w:lang w:val="sk-SK"/>
        </w:rPr>
        <w:t xml:space="preserve"> aj </w:t>
      </w:r>
      <w:r w:rsidR="00041384" w:rsidRPr="005E7DC0">
        <w:rPr>
          <w:szCs w:val="22"/>
          <w:lang w:val="sk-SK"/>
        </w:rPr>
        <w:t>s toxickými účinkami na gravidné samice</w:t>
      </w:r>
      <w:r w:rsidR="008640E2" w:rsidRPr="005E7DC0">
        <w:rPr>
          <w:szCs w:val="22"/>
          <w:lang w:val="sk-SK"/>
        </w:rPr>
        <w:t>. Tieto účinky spôsobili hydrocef</w:t>
      </w:r>
      <w:r w:rsidR="008D3267" w:rsidRPr="005E7DC0">
        <w:rPr>
          <w:szCs w:val="22"/>
          <w:lang w:val="sk-SK"/>
        </w:rPr>
        <w:t xml:space="preserve">alus </w:t>
      </w:r>
      <w:r w:rsidR="008640E2" w:rsidRPr="005E7DC0">
        <w:rPr>
          <w:szCs w:val="22"/>
          <w:lang w:val="sk-SK"/>
        </w:rPr>
        <w:t>u štyroch plodov</w:t>
      </w:r>
      <w:r w:rsidR="008D3267" w:rsidRPr="005E7DC0">
        <w:rPr>
          <w:szCs w:val="22"/>
          <w:lang w:val="sk-SK"/>
        </w:rPr>
        <w:t xml:space="preserve"> </w:t>
      </w:r>
      <w:r w:rsidR="00C65EB0" w:rsidRPr="005E7DC0">
        <w:rPr>
          <w:szCs w:val="22"/>
          <w:lang w:val="sk-SK"/>
        </w:rPr>
        <w:t>(4</w:t>
      </w:r>
      <w:r w:rsidR="003F0A17" w:rsidRPr="005E7DC0">
        <w:rPr>
          <w:szCs w:val="22"/>
          <w:lang w:val="sk-SK"/>
        </w:rPr>
        <w:t> </w:t>
      </w:r>
      <w:r w:rsidR="00C65EB0" w:rsidRPr="005E7DC0">
        <w:rPr>
          <w:szCs w:val="22"/>
          <w:lang w:val="sk-SK"/>
        </w:rPr>
        <w:t xml:space="preserve">%) </w:t>
      </w:r>
      <w:r w:rsidR="008D3267" w:rsidRPr="005E7DC0">
        <w:rPr>
          <w:szCs w:val="22"/>
          <w:lang w:val="sk-SK"/>
        </w:rPr>
        <w:t>zo </w:t>
      </w:r>
      <w:r w:rsidR="00C65EB0" w:rsidRPr="005E7DC0">
        <w:rPr>
          <w:szCs w:val="22"/>
          <w:lang w:val="sk-SK"/>
        </w:rPr>
        <w:t>4</w:t>
      </w:r>
      <w:r w:rsidR="003F0A17" w:rsidRPr="005E7DC0">
        <w:rPr>
          <w:szCs w:val="22"/>
          <w:lang w:val="sk-SK"/>
        </w:rPr>
        <w:t> </w:t>
      </w:r>
      <w:r w:rsidR="008D3267" w:rsidRPr="005E7DC0">
        <w:rPr>
          <w:szCs w:val="22"/>
          <w:lang w:val="sk-SK"/>
        </w:rPr>
        <w:t>vrhov</w:t>
      </w:r>
      <w:r w:rsidR="00C65EB0" w:rsidRPr="005E7DC0">
        <w:rPr>
          <w:szCs w:val="22"/>
          <w:lang w:val="sk-SK"/>
        </w:rPr>
        <w:t xml:space="preserve"> (22</w:t>
      </w:r>
      <w:r w:rsidR="008D3267" w:rsidRPr="005E7DC0">
        <w:rPr>
          <w:szCs w:val="22"/>
          <w:lang w:val="sk-SK"/>
        </w:rPr>
        <w:t> </w:t>
      </w:r>
      <w:r w:rsidR="00C65EB0" w:rsidRPr="005E7DC0">
        <w:rPr>
          <w:szCs w:val="22"/>
          <w:lang w:val="sk-SK"/>
        </w:rPr>
        <w:t xml:space="preserve">%). NOAEL </w:t>
      </w:r>
      <w:r w:rsidR="00041384" w:rsidRPr="005E7DC0">
        <w:rPr>
          <w:szCs w:val="22"/>
          <w:lang w:val="sk-SK"/>
        </w:rPr>
        <w:t xml:space="preserve">bola približne </w:t>
      </w:r>
      <w:r w:rsidR="00C50B5F" w:rsidRPr="005E7DC0">
        <w:rPr>
          <w:szCs w:val="22"/>
          <w:lang w:val="sk-SK"/>
        </w:rPr>
        <w:t>4</w:t>
      </w:r>
      <w:r w:rsidR="00C50B5F" w:rsidRPr="005E7DC0">
        <w:rPr>
          <w:szCs w:val="22"/>
          <w:lang w:val="sk-SK"/>
        </w:rPr>
        <w:noBreakHyphen/>
      </w:r>
      <w:r w:rsidR="00041384" w:rsidRPr="005E7DC0">
        <w:rPr>
          <w:szCs w:val="22"/>
          <w:lang w:val="sk-SK"/>
        </w:rPr>
        <w:t xml:space="preserve">násobne vyššia ako </w:t>
      </w:r>
      <w:r w:rsidR="003F0A17" w:rsidRPr="005E7DC0">
        <w:rPr>
          <w:szCs w:val="22"/>
          <w:lang w:val="sk-SK"/>
        </w:rPr>
        <w:t xml:space="preserve">je </w:t>
      </w:r>
      <w:r w:rsidR="00041384" w:rsidRPr="005E7DC0">
        <w:rPr>
          <w:szCs w:val="22"/>
          <w:lang w:val="sk-SK"/>
        </w:rPr>
        <w:t xml:space="preserve">hladina expozície dosiahnutá </w:t>
      </w:r>
      <w:r w:rsidR="00072DB8" w:rsidRPr="005E7DC0">
        <w:rPr>
          <w:szCs w:val="22"/>
          <w:lang w:val="sk-SK"/>
        </w:rPr>
        <w:t>u pacientov po pod</w:t>
      </w:r>
      <w:r w:rsidR="0006341A" w:rsidRPr="005E7DC0">
        <w:rPr>
          <w:szCs w:val="22"/>
          <w:lang w:val="sk-SK"/>
        </w:rPr>
        <w:t>áv</w:t>
      </w:r>
      <w:r w:rsidR="00072DB8" w:rsidRPr="005E7DC0">
        <w:rPr>
          <w:szCs w:val="22"/>
          <w:lang w:val="sk-SK"/>
        </w:rPr>
        <w:t>aní terapeutickej dávk</w:t>
      </w:r>
      <w:r w:rsidR="008427D0" w:rsidRPr="005E7DC0">
        <w:rPr>
          <w:szCs w:val="22"/>
          <w:lang w:val="sk-SK"/>
        </w:rPr>
        <w:t>y</w:t>
      </w:r>
      <w:r w:rsidR="00072DB8" w:rsidRPr="005E7DC0">
        <w:rPr>
          <w:szCs w:val="22"/>
          <w:lang w:val="sk-SK"/>
        </w:rPr>
        <w:t xml:space="preserve"> risdiplamu</w:t>
      </w:r>
      <w:r w:rsidR="00C65EB0" w:rsidRPr="005E7DC0">
        <w:rPr>
          <w:szCs w:val="22"/>
          <w:lang w:val="sk-SK"/>
        </w:rPr>
        <w:t>.</w:t>
      </w:r>
      <w:r w:rsidR="003F0A17" w:rsidRPr="005E7DC0">
        <w:rPr>
          <w:szCs w:val="22"/>
          <w:lang w:val="sk-SK"/>
        </w:rPr>
        <w:t xml:space="preserve"> </w:t>
      </w:r>
      <w:r w:rsidR="008D3267" w:rsidRPr="005E7DC0">
        <w:rPr>
          <w:szCs w:val="22"/>
          <w:lang w:val="sk-SK"/>
        </w:rPr>
        <w:t>V štúdii prenatálneho a postnatálneho vývinu uskutočnenej na</w:t>
      </w:r>
      <w:r w:rsidR="003F0A17" w:rsidRPr="005E7DC0">
        <w:rPr>
          <w:szCs w:val="22"/>
          <w:lang w:val="sk-SK"/>
        </w:rPr>
        <w:t> </w:t>
      </w:r>
      <w:r w:rsidR="008D3267" w:rsidRPr="005E7DC0">
        <w:rPr>
          <w:szCs w:val="22"/>
          <w:lang w:val="sk-SK"/>
        </w:rPr>
        <w:t>potkanoch, ktorým bol risdiplam podávaný denne,</w:t>
      </w:r>
      <w:r w:rsidR="008223F9" w:rsidRPr="005E7DC0">
        <w:rPr>
          <w:szCs w:val="22"/>
          <w:lang w:val="sk-SK"/>
        </w:rPr>
        <w:t xml:space="preserve"> spôsobil </w:t>
      </w:r>
      <w:r w:rsidR="00C65EB0" w:rsidRPr="005E7DC0">
        <w:rPr>
          <w:szCs w:val="22"/>
          <w:lang w:val="sk-SK"/>
        </w:rPr>
        <w:t xml:space="preserve">risdiplam </w:t>
      </w:r>
      <w:r w:rsidR="008223F9" w:rsidRPr="005E7DC0">
        <w:rPr>
          <w:szCs w:val="22"/>
          <w:lang w:val="sk-SK"/>
        </w:rPr>
        <w:t>mierne predĺženie gestácie.</w:t>
      </w:r>
      <w:r w:rsidR="003F0A17" w:rsidRPr="005E7DC0">
        <w:rPr>
          <w:szCs w:val="22"/>
          <w:lang w:val="sk-SK"/>
        </w:rPr>
        <w:t xml:space="preserve"> </w:t>
      </w:r>
      <w:r w:rsidR="00591510" w:rsidRPr="005E7DC0">
        <w:rPr>
          <w:szCs w:val="22"/>
          <w:lang w:val="sk-SK"/>
        </w:rPr>
        <w:t xml:space="preserve">Štúdie </w:t>
      </w:r>
      <w:r w:rsidR="0020585A" w:rsidRPr="005E7DC0">
        <w:rPr>
          <w:szCs w:val="22"/>
          <w:lang w:val="sk-SK"/>
        </w:rPr>
        <w:t>na</w:t>
      </w:r>
      <w:r w:rsidR="00591510" w:rsidRPr="005E7DC0">
        <w:rPr>
          <w:szCs w:val="22"/>
          <w:lang w:val="sk-SK"/>
        </w:rPr>
        <w:t> </w:t>
      </w:r>
      <w:r w:rsidR="0020585A" w:rsidRPr="005E7DC0">
        <w:rPr>
          <w:szCs w:val="22"/>
          <w:lang w:val="sk-SK"/>
        </w:rPr>
        <w:t>potkanoch v období gravidity a laktácie</w:t>
      </w:r>
      <w:r w:rsidR="00591510" w:rsidRPr="005E7DC0">
        <w:rPr>
          <w:szCs w:val="22"/>
          <w:lang w:val="sk-SK"/>
        </w:rPr>
        <w:t xml:space="preserve"> ukázali, že </w:t>
      </w:r>
      <w:r w:rsidR="00C65EB0" w:rsidRPr="005E7DC0">
        <w:rPr>
          <w:szCs w:val="22"/>
          <w:lang w:val="sk-SK"/>
        </w:rPr>
        <w:t>risdiplam</w:t>
      </w:r>
      <w:r w:rsidR="00591510" w:rsidRPr="005E7DC0">
        <w:rPr>
          <w:szCs w:val="22"/>
          <w:lang w:val="sk-SK"/>
        </w:rPr>
        <w:t xml:space="preserve"> prechádza placentárnou bariérou a vylučuje sa do mlieka</w:t>
      </w:r>
      <w:r w:rsidR="00C65EB0" w:rsidRPr="005E7DC0">
        <w:rPr>
          <w:szCs w:val="22"/>
          <w:lang w:val="sk-SK"/>
        </w:rPr>
        <w:t>.</w:t>
      </w:r>
    </w:p>
    <w:p w14:paraId="7020E163" w14:textId="77777777" w:rsidR="00FC2DF7" w:rsidRPr="005E7DC0" w:rsidRDefault="00FC2DF7" w:rsidP="00BD6254">
      <w:pPr>
        <w:spacing w:line="240" w:lineRule="auto"/>
        <w:rPr>
          <w:szCs w:val="22"/>
          <w:lang w:val="sk-SK"/>
        </w:rPr>
      </w:pPr>
    </w:p>
    <w:p w14:paraId="38738887" w14:textId="77777777" w:rsidR="003F0A17" w:rsidRPr="005E7DC0" w:rsidRDefault="003F0A17" w:rsidP="003F0A17">
      <w:pPr>
        <w:keepNext/>
        <w:keepLines/>
        <w:spacing w:line="240" w:lineRule="auto"/>
        <w:rPr>
          <w:u w:val="single"/>
          <w:lang w:val="sk-SK" w:eastAsia="de-DE"/>
        </w:rPr>
      </w:pPr>
      <w:r w:rsidRPr="005E7DC0">
        <w:rPr>
          <w:u w:val="single"/>
          <w:lang w:val="sk-SK" w:eastAsia="de-DE"/>
        </w:rPr>
        <w:t>Karcinogenita</w:t>
      </w:r>
    </w:p>
    <w:p w14:paraId="43497CBB" w14:textId="77777777" w:rsidR="003F0A17" w:rsidRPr="005E7DC0" w:rsidRDefault="003F0A17" w:rsidP="003F0A17">
      <w:pPr>
        <w:keepNext/>
        <w:keepLines/>
        <w:spacing w:line="240" w:lineRule="auto"/>
        <w:rPr>
          <w:szCs w:val="22"/>
          <w:lang w:val="sk-SK"/>
        </w:rPr>
      </w:pPr>
    </w:p>
    <w:p w14:paraId="7542FC07" w14:textId="77777777" w:rsidR="00CC118F" w:rsidRPr="005E7DC0" w:rsidRDefault="00F0715E" w:rsidP="00CC118F">
      <w:pPr>
        <w:spacing w:line="240" w:lineRule="auto"/>
        <w:rPr>
          <w:szCs w:val="22"/>
          <w:lang w:val="sk-SK"/>
        </w:rPr>
      </w:pPr>
      <w:r w:rsidRPr="005E7DC0">
        <w:rPr>
          <w:szCs w:val="22"/>
          <w:lang w:val="sk-SK"/>
        </w:rPr>
        <w:t>Risdiplam nepreukázal karcinogénny potenciál u transgénnych myší kmeňa rasH2 počas 6 mesiacov, ani v dvojročnej štúdii na potkanoch pri expozíciách ekvivalentných expozíciám u ľudí, ktorí dostávali maximálnu odporúčanú dávku pre ľudí (MRHD, maximum recommended human dose). Významné</w:t>
      </w:r>
      <w:r w:rsidR="00CC118F" w:rsidRPr="005E7DC0">
        <w:rPr>
          <w:szCs w:val="22"/>
          <w:lang w:val="sk-SK"/>
        </w:rPr>
        <w:t xml:space="preserve"> zvýšenie výskytu nádorov predkožkovej žľazy u samcov potkanov a klitorisovej žľazy u samíc potkanov pri 4-násobku expozície MRHD</w:t>
      </w:r>
      <w:r w:rsidRPr="005E7DC0">
        <w:rPr>
          <w:szCs w:val="22"/>
          <w:lang w:val="sk-SK"/>
        </w:rPr>
        <w:t>, nie je pre ľudí relevantné, pretože oba</w:t>
      </w:r>
      <w:r w:rsidR="00CC118F" w:rsidRPr="005E7DC0">
        <w:rPr>
          <w:szCs w:val="22"/>
          <w:lang w:val="sk-SK"/>
        </w:rPr>
        <w:t xml:space="preserve"> orgány </w:t>
      </w:r>
      <w:r w:rsidRPr="005E7DC0">
        <w:rPr>
          <w:szCs w:val="22"/>
          <w:lang w:val="sk-SK"/>
        </w:rPr>
        <w:t xml:space="preserve">sú </w:t>
      </w:r>
      <w:r w:rsidR="00CC118F" w:rsidRPr="005E7DC0">
        <w:rPr>
          <w:szCs w:val="22"/>
          <w:lang w:val="sk-SK"/>
        </w:rPr>
        <w:t>špecifické pre hlodavce.</w:t>
      </w:r>
    </w:p>
    <w:p w14:paraId="25CBA08A" w14:textId="77777777" w:rsidR="00CC118F" w:rsidRPr="005E7DC0" w:rsidRDefault="00CC118F" w:rsidP="00BD6254">
      <w:pPr>
        <w:spacing w:line="240" w:lineRule="auto"/>
        <w:rPr>
          <w:szCs w:val="22"/>
          <w:lang w:val="sk-SK"/>
        </w:rPr>
      </w:pPr>
    </w:p>
    <w:p w14:paraId="0FDA9BB0" w14:textId="77777777" w:rsidR="00E26964" w:rsidRPr="005E7DC0" w:rsidRDefault="005D5092" w:rsidP="00D0014C">
      <w:pPr>
        <w:keepNext/>
        <w:spacing w:line="240" w:lineRule="auto"/>
        <w:rPr>
          <w:u w:val="single"/>
          <w:lang w:val="sk-SK" w:eastAsia="de-DE"/>
        </w:rPr>
      </w:pPr>
      <w:r w:rsidRPr="005E7DC0">
        <w:rPr>
          <w:u w:val="single"/>
          <w:lang w:val="sk-SK" w:eastAsia="de-DE"/>
        </w:rPr>
        <w:t>Štúdi</w:t>
      </w:r>
      <w:r w:rsidR="00D0014C" w:rsidRPr="005E7DC0">
        <w:rPr>
          <w:u w:val="single"/>
          <w:lang w:val="sk-SK" w:eastAsia="de-DE"/>
        </w:rPr>
        <w:t>e</w:t>
      </w:r>
      <w:r w:rsidRPr="005E7DC0">
        <w:rPr>
          <w:u w:val="single"/>
          <w:lang w:val="sk-SK" w:eastAsia="de-DE"/>
        </w:rPr>
        <w:t xml:space="preserve"> na</w:t>
      </w:r>
      <w:r w:rsidR="00D0014C" w:rsidRPr="005E7DC0">
        <w:rPr>
          <w:u w:val="single"/>
          <w:lang w:val="sk-SK" w:eastAsia="de-DE"/>
        </w:rPr>
        <w:t> </w:t>
      </w:r>
      <w:r w:rsidRPr="005E7DC0">
        <w:rPr>
          <w:u w:val="single"/>
          <w:lang w:val="sk-SK" w:eastAsia="de-DE"/>
        </w:rPr>
        <w:t>j</w:t>
      </w:r>
      <w:r w:rsidR="00C65EB0" w:rsidRPr="005E7DC0">
        <w:rPr>
          <w:u w:val="single"/>
          <w:lang w:val="sk-SK" w:eastAsia="de-DE"/>
        </w:rPr>
        <w:t>uvenil</w:t>
      </w:r>
      <w:r w:rsidRPr="005E7DC0">
        <w:rPr>
          <w:u w:val="single"/>
          <w:lang w:val="sk-SK" w:eastAsia="de-DE"/>
        </w:rPr>
        <w:t>ných zvieratách</w:t>
      </w:r>
    </w:p>
    <w:p w14:paraId="50936256" w14:textId="77777777" w:rsidR="00E26964" w:rsidRPr="005E7DC0" w:rsidRDefault="00E26964" w:rsidP="00D0014C">
      <w:pPr>
        <w:keepNext/>
        <w:spacing w:line="240" w:lineRule="auto"/>
        <w:rPr>
          <w:lang w:val="sk-SK" w:eastAsia="de-DE"/>
        </w:rPr>
      </w:pPr>
    </w:p>
    <w:p w14:paraId="41306E4F" w14:textId="77777777" w:rsidR="00E26964" w:rsidRPr="005E7DC0" w:rsidRDefault="003F0A17" w:rsidP="00D0014C">
      <w:pPr>
        <w:keepNext/>
        <w:spacing w:line="240" w:lineRule="auto"/>
        <w:rPr>
          <w:lang w:val="sk-SK" w:eastAsia="de-DE"/>
        </w:rPr>
      </w:pPr>
      <w:r w:rsidRPr="005E7DC0">
        <w:rPr>
          <w:lang w:val="sk-SK" w:eastAsia="de-DE"/>
        </w:rPr>
        <w:t>Údaje získané u juvenilných zvierat neodhalili žiadne osobitné riziko pre ľudí.</w:t>
      </w:r>
    </w:p>
    <w:p w14:paraId="7A04AA35" w14:textId="77777777" w:rsidR="00FC2DF7" w:rsidRPr="005E7DC0" w:rsidRDefault="00FC2DF7" w:rsidP="00BD6254">
      <w:pPr>
        <w:spacing w:line="240" w:lineRule="auto"/>
        <w:rPr>
          <w:szCs w:val="22"/>
          <w:lang w:val="sk-SK"/>
        </w:rPr>
      </w:pPr>
    </w:p>
    <w:p w14:paraId="2002A778" w14:textId="77777777" w:rsidR="00812D16" w:rsidRPr="005E7DC0" w:rsidRDefault="00812D16" w:rsidP="00BD6254">
      <w:pPr>
        <w:spacing w:line="240" w:lineRule="auto"/>
        <w:rPr>
          <w:szCs w:val="22"/>
          <w:lang w:val="sk-SK"/>
        </w:rPr>
      </w:pPr>
    </w:p>
    <w:p w14:paraId="20DF75F2" w14:textId="77777777" w:rsidR="00812D16" w:rsidRPr="005E7DC0" w:rsidRDefault="00C65EB0" w:rsidP="00051A96">
      <w:pPr>
        <w:keepNext/>
        <w:keepLines/>
        <w:suppressAutoHyphens/>
        <w:spacing w:line="240" w:lineRule="auto"/>
        <w:ind w:left="567" w:hanging="567"/>
        <w:rPr>
          <w:b/>
          <w:szCs w:val="22"/>
          <w:lang w:val="sk-SK"/>
        </w:rPr>
      </w:pPr>
      <w:r w:rsidRPr="005E7DC0">
        <w:rPr>
          <w:b/>
          <w:szCs w:val="22"/>
          <w:lang w:val="sk-SK"/>
        </w:rPr>
        <w:t>6.</w:t>
      </w:r>
      <w:r w:rsidRPr="005E7DC0">
        <w:rPr>
          <w:b/>
          <w:szCs w:val="22"/>
          <w:lang w:val="sk-SK"/>
        </w:rPr>
        <w:tab/>
      </w:r>
      <w:r w:rsidR="00A97873" w:rsidRPr="005E7DC0">
        <w:rPr>
          <w:b/>
          <w:lang w:val="sk-SK"/>
        </w:rPr>
        <w:t>FARMACEUTICKÉ INFORMÁCIE</w:t>
      </w:r>
    </w:p>
    <w:p w14:paraId="37BC861A" w14:textId="77777777" w:rsidR="00812D16" w:rsidRPr="005E7DC0" w:rsidRDefault="00812D16" w:rsidP="00E912E1">
      <w:pPr>
        <w:keepNext/>
        <w:spacing w:line="240" w:lineRule="auto"/>
        <w:rPr>
          <w:szCs w:val="22"/>
          <w:lang w:val="sk-SK"/>
        </w:rPr>
      </w:pPr>
    </w:p>
    <w:p w14:paraId="56716E55" w14:textId="77777777" w:rsidR="00812D16" w:rsidRPr="005E7DC0" w:rsidRDefault="00C65EB0" w:rsidP="00051A96">
      <w:pPr>
        <w:keepNext/>
        <w:keepLines/>
        <w:spacing w:line="240" w:lineRule="auto"/>
        <w:ind w:left="567" w:hanging="567"/>
        <w:outlineLvl w:val="0"/>
        <w:rPr>
          <w:szCs w:val="22"/>
          <w:lang w:val="sk-SK"/>
        </w:rPr>
      </w:pPr>
      <w:r w:rsidRPr="005E7DC0">
        <w:rPr>
          <w:b/>
          <w:szCs w:val="22"/>
          <w:lang w:val="sk-SK"/>
        </w:rPr>
        <w:t>6.1</w:t>
      </w:r>
      <w:r w:rsidRPr="005E7DC0">
        <w:rPr>
          <w:b/>
          <w:szCs w:val="22"/>
          <w:lang w:val="sk-SK"/>
        </w:rPr>
        <w:tab/>
      </w:r>
      <w:r w:rsidR="00A97873" w:rsidRPr="005E7DC0">
        <w:rPr>
          <w:b/>
          <w:lang w:val="sk-SK"/>
        </w:rPr>
        <w:t>Zoznam pomocných látok</w:t>
      </w:r>
    </w:p>
    <w:p w14:paraId="58A29961" w14:textId="77777777" w:rsidR="00812D16" w:rsidRPr="005E7DC0" w:rsidRDefault="00812D16" w:rsidP="0020513E">
      <w:pPr>
        <w:keepNext/>
        <w:keepLines/>
        <w:spacing w:line="240" w:lineRule="auto"/>
        <w:rPr>
          <w:szCs w:val="22"/>
          <w:lang w:val="sk-SK"/>
        </w:rPr>
      </w:pPr>
    </w:p>
    <w:p w14:paraId="70E30AA8" w14:textId="77777777" w:rsidR="00885A25" w:rsidRPr="005E7DC0" w:rsidRDefault="00C65EB0" w:rsidP="004F3AC2">
      <w:pPr>
        <w:keepNext/>
        <w:keepLines/>
        <w:spacing w:line="240" w:lineRule="auto"/>
        <w:rPr>
          <w:szCs w:val="22"/>
          <w:lang w:val="sk-SK"/>
        </w:rPr>
      </w:pPr>
      <w:r w:rsidRPr="005E7DC0">
        <w:rPr>
          <w:szCs w:val="22"/>
          <w:lang w:val="sk-SK"/>
        </w:rPr>
        <w:t>manitol (E</w:t>
      </w:r>
      <w:r w:rsidR="00C50B5F" w:rsidRPr="005E7DC0">
        <w:rPr>
          <w:szCs w:val="22"/>
          <w:lang w:val="sk-SK"/>
        </w:rPr>
        <w:t> </w:t>
      </w:r>
      <w:r w:rsidRPr="005E7DC0">
        <w:rPr>
          <w:szCs w:val="22"/>
          <w:lang w:val="sk-SK"/>
        </w:rPr>
        <w:t>421)</w:t>
      </w:r>
    </w:p>
    <w:p w14:paraId="511CC8DD" w14:textId="77777777" w:rsidR="002A6E04" w:rsidRPr="005E7DC0" w:rsidRDefault="00C65EB0" w:rsidP="00E912E1">
      <w:pPr>
        <w:keepNext/>
        <w:spacing w:line="240" w:lineRule="auto"/>
        <w:rPr>
          <w:szCs w:val="22"/>
          <w:lang w:val="sk-SK"/>
        </w:rPr>
      </w:pPr>
      <w:r w:rsidRPr="005E7DC0">
        <w:rPr>
          <w:szCs w:val="22"/>
          <w:lang w:val="sk-SK"/>
        </w:rPr>
        <w:t>i</w:t>
      </w:r>
      <w:r w:rsidR="00D15D59" w:rsidRPr="005E7DC0">
        <w:rPr>
          <w:szCs w:val="22"/>
          <w:lang w:val="sk-SK"/>
        </w:rPr>
        <w:t>z</w:t>
      </w:r>
      <w:r w:rsidRPr="005E7DC0">
        <w:rPr>
          <w:szCs w:val="22"/>
          <w:lang w:val="sk-SK"/>
        </w:rPr>
        <w:t>omalt</w:t>
      </w:r>
      <w:r w:rsidR="00C50B5F" w:rsidRPr="005E7DC0">
        <w:rPr>
          <w:szCs w:val="22"/>
          <w:lang w:val="sk-SK"/>
        </w:rPr>
        <w:t xml:space="preserve"> (E 953)</w:t>
      </w:r>
    </w:p>
    <w:p w14:paraId="5852AD9C" w14:textId="78F56317" w:rsidR="002A6E04" w:rsidRPr="005E7DC0" w:rsidRDefault="00D15D59" w:rsidP="00E912E1">
      <w:pPr>
        <w:keepNext/>
        <w:spacing w:line="240" w:lineRule="auto"/>
        <w:rPr>
          <w:szCs w:val="22"/>
          <w:lang w:val="sk-SK"/>
        </w:rPr>
      </w:pPr>
      <w:r w:rsidRPr="005E7DC0">
        <w:rPr>
          <w:szCs w:val="22"/>
          <w:lang w:val="sk-SK"/>
        </w:rPr>
        <w:t>jahodová príchuť</w:t>
      </w:r>
      <w:ins w:id="466" w:author="RLS_Renewal" w:date="2025-10-22T15:32:00Z">
        <w:r w:rsidR="0093738C">
          <w:rPr>
            <w:szCs w:val="22"/>
            <w:lang w:val="sk-SK"/>
          </w:rPr>
          <w:t xml:space="preserve">: </w:t>
        </w:r>
        <w:r w:rsidR="0093738C" w:rsidRPr="0000313A">
          <w:rPr>
            <w:szCs w:val="22"/>
            <w:lang w:val="sk-SK"/>
            <w:rPrChange w:id="467" w:author="RLS_Renewal" w:date="2025-10-23T08:39:00Z">
              <w:rPr>
                <w:szCs w:val="22"/>
              </w:rPr>
            </w:rPrChange>
          </w:rPr>
          <w:t>prírodné aromatické látky, aromatické prípravky, kukuričný maltodextrín, modifikovaný voskový kukuričný škrob (E</w:t>
        </w:r>
      </w:ins>
      <w:ins w:id="468" w:author="Author" w:date="2025-10-24T09:25:00Z">
        <w:r w:rsidR="00CB0710">
          <w:rPr>
            <w:szCs w:val="22"/>
            <w:lang w:val="sk-SK"/>
          </w:rPr>
          <w:t> </w:t>
        </w:r>
      </w:ins>
      <w:ins w:id="469" w:author="RLS_Renewal" w:date="2025-10-22T15:32:00Z">
        <w:r w:rsidR="0093738C" w:rsidRPr="0000313A">
          <w:rPr>
            <w:szCs w:val="22"/>
            <w:lang w:val="sk-SK"/>
            <w:rPrChange w:id="470" w:author="RLS_Renewal" w:date="2025-10-23T08:39:00Z">
              <w:rPr>
                <w:szCs w:val="22"/>
              </w:rPr>
            </w:rPrChange>
          </w:rPr>
          <w:t>145</w:t>
        </w:r>
      </w:ins>
      <w:ins w:id="471" w:author="Author" w:date="2025-12-03T10:32:00Z">
        <w:r w:rsidR="00BD75CD">
          <w:rPr>
            <w:szCs w:val="22"/>
            <w:lang w:val="sk-SK"/>
          </w:rPr>
          <w:t>0</w:t>
        </w:r>
      </w:ins>
      <w:ins w:id="472" w:author="RLS_Renewal" w:date="2025-10-22T15:32:00Z">
        <w:r w:rsidR="0093738C" w:rsidRPr="0000313A">
          <w:rPr>
            <w:szCs w:val="22"/>
            <w:lang w:val="sk-SK"/>
            <w:rPrChange w:id="473" w:author="RLS_Renewal" w:date="2025-10-23T08:39:00Z">
              <w:rPr>
                <w:szCs w:val="22"/>
              </w:rPr>
            </w:rPrChange>
          </w:rPr>
          <w:t>)</w:t>
        </w:r>
      </w:ins>
    </w:p>
    <w:p w14:paraId="76DB2604" w14:textId="77777777" w:rsidR="00885A25" w:rsidRPr="005E7DC0" w:rsidRDefault="00D15D59" w:rsidP="00E912E1">
      <w:pPr>
        <w:keepNext/>
        <w:spacing w:line="240" w:lineRule="auto"/>
        <w:rPr>
          <w:szCs w:val="22"/>
          <w:lang w:val="sk-SK"/>
        </w:rPr>
      </w:pPr>
      <w:r w:rsidRPr="005E7DC0">
        <w:rPr>
          <w:szCs w:val="22"/>
          <w:lang w:val="sk-SK"/>
        </w:rPr>
        <w:t>kyselina vínna</w:t>
      </w:r>
      <w:r w:rsidR="00C65EB0" w:rsidRPr="005E7DC0">
        <w:rPr>
          <w:szCs w:val="22"/>
          <w:lang w:val="sk-SK"/>
        </w:rPr>
        <w:t xml:space="preserve"> (E</w:t>
      </w:r>
      <w:r w:rsidR="00C50B5F" w:rsidRPr="005E7DC0">
        <w:rPr>
          <w:szCs w:val="22"/>
          <w:lang w:val="sk-SK"/>
        </w:rPr>
        <w:t> </w:t>
      </w:r>
      <w:r w:rsidR="00C65EB0" w:rsidRPr="005E7DC0">
        <w:rPr>
          <w:szCs w:val="22"/>
          <w:lang w:val="sk-SK"/>
        </w:rPr>
        <w:t>334)</w:t>
      </w:r>
    </w:p>
    <w:p w14:paraId="504E5A51" w14:textId="77777777" w:rsidR="00885A25" w:rsidRPr="005E7DC0" w:rsidRDefault="00D15D59" w:rsidP="00E912E1">
      <w:pPr>
        <w:keepNext/>
        <w:spacing w:line="240" w:lineRule="auto"/>
        <w:rPr>
          <w:szCs w:val="22"/>
          <w:lang w:val="sk-SK"/>
        </w:rPr>
      </w:pPr>
      <w:r w:rsidRPr="005E7DC0">
        <w:rPr>
          <w:szCs w:val="22"/>
          <w:lang w:val="sk-SK"/>
        </w:rPr>
        <w:t>benzoát sodný</w:t>
      </w:r>
      <w:r w:rsidR="00C65EB0" w:rsidRPr="005E7DC0">
        <w:rPr>
          <w:szCs w:val="22"/>
          <w:lang w:val="sk-SK"/>
        </w:rPr>
        <w:t xml:space="preserve"> (E</w:t>
      </w:r>
      <w:r w:rsidR="00C50B5F" w:rsidRPr="005E7DC0">
        <w:rPr>
          <w:szCs w:val="22"/>
          <w:lang w:val="sk-SK"/>
        </w:rPr>
        <w:t> </w:t>
      </w:r>
      <w:r w:rsidR="00C65EB0" w:rsidRPr="005E7DC0">
        <w:rPr>
          <w:szCs w:val="22"/>
          <w:lang w:val="sk-SK"/>
        </w:rPr>
        <w:t>211)</w:t>
      </w:r>
    </w:p>
    <w:p w14:paraId="68EBC0CC" w14:textId="1C5AB1E4" w:rsidR="002A6E04" w:rsidRPr="00160529" w:rsidRDefault="00C65EB0" w:rsidP="00E912E1">
      <w:pPr>
        <w:keepNext/>
        <w:spacing w:line="240" w:lineRule="auto"/>
        <w:rPr>
          <w:szCs w:val="22"/>
          <w:lang w:val="sk-SK"/>
        </w:rPr>
      </w:pPr>
      <w:r w:rsidRPr="005E7DC0">
        <w:rPr>
          <w:szCs w:val="22"/>
          <w:lang w:val="sk-SK"/>
        </w:rPr>
        <w:t>ma</w:t>
      </w:r>
      <w:r w:rsidR="00D15D59" w:rsidRPr="005E7DC0">
        <w:rPr>
          <w:szCs w:val="22"/>
          <w:lang w:val="sk-SK"/>
        </w:rPr>
        <w:t>k</w:t>
      </w:r>
      <w:r w:rsidRPr="005E7DC0">
        <w:rPr>
          <w:szCs w:val="22"/>
          <w:lang w:val="sk-SK"/>
        </w:rPr>
        <w:t>rogol</w:t>
      </w:r>
      <w:r w:rsidR="00692AA2" w:rsidRPr="005E7DC0">
        <w:rPr>
          <w:szCs w:val="22"/>
          <w:lang w:val="sk-SK"/>
        </w:rPr>
        <w:t> </w:t>
      </w:r>
      <w:r w:rsidRPr="005E7DC0">
        <w:rPr>
          <w:szCs w:val="22"/>
          <w:lang w:val="sk-SK"/>
        </w:rPr>
        <w:t>6000</w:t>
      </w:r>
      <w:r w:rsidR="00F341AA" w:rsidRPr="005E7DC0">
        <w:rPr>
          <w:szCs w:val="22"/>
          <w:lang w:val="sk-SK"/>
        </w:rPr>
        <w:t xml:space="preserve"> (E 1521)</w:t>
      </w:r>
    </w:p>
    <w:p w14:paraId="3750371D" w14:textId="77777777" w:rsidR="002A6E04" w:rsidRPr="00160529" w:rsidRDefault="00C65EB0" w:rsidP="00E912E1">
      <w:pPr>
        <w:keepNext/>
        <w:spacing w:line="240" w:lineRule="auto"/>
        <w:rPr>
          <w:szCs w:val="22"/>
          <w:lang w:val="sk-SK"/>
        </w:rPr>
      </w:pPr>
      <w:r w:rsidRPr="00160529">
        <w:rPr>
          <w:szCs w:val="22"/>
          <w:lang w:val="sk-SK"/>
        </w:rPr>
        <w:t>su</w:t>
      </w:r>
      <w:r w:rsidR="00D15D59" w:rsidRPr="00160529">
        <w:rPr>
          <w:szCs w:val="22"/>
          <w:lang w:val="sk-SK"/>
        </w:rPr>
        <w:t>k</w:t>
      </w:r>
      <w:r w:rsidRPr="00160529">
        <w:rPr>
          <w:szCs w:val="22"/>
          <w:lang w:val="sk-SK"/>
        </w:rPr>
        <w:t>ral</w:t>
      </w:r>
      <w:r w:rsidR="00D15D59" w:rsidRPr="00160529">
        <w:rPr>
          <w:szCs w:val="22"/>
          <w:lang w:val="sk-SK"/>
        </w:rPr>
        <w:t>óza</w:t>
      </w:r>
    </w:p>
    <w:p w14:paraId="1B5F27AF" w14:textId="77777777" w:rsidR="00885A25" w:rsidRPr="00160529" w:rsidRDefault="00D15D59" w:rsidP="00E912E1">
      <w:pPr>
        <w:keepNext/>
        <w:spacing w:line="240" w:lineRule="auto"/>
        <w:rPr>
          <w:szCs w:val="22"/>
          <w:lang w:val="sk-SK"/>
        </w:rPr>
      </w:pPr>
      <w:r w:rsidRPr="00160529">
        <w:rPr>
          <w:szCs w:val="22"/>
          <w:lang w:val="sk-SK"/>
        </w:rPr>
        <w:t xml:space="preserve">kyselina </w:t>
      </w:r>
      <w:r w:rsidR="00C65EB0" w:rsidRPr="00160529">
        <w:rPr>
          <w:szCs w:val="22"/>
          <w:lang w:val="sk-SK"/>
        </w:rPr>
        <w:t>as</w:t>
      </w:r>
      <w:r w:rsidRPr="00160529">
        <w:rPr>
          <w:szCs w:val="22"/>
          <w:lang w:val="sk-SK"/>
        </w:rPr>
        <w:t>korbová</w:t>
      </w:r>
      <w:r w:rsidR="00C65EB0" w:rsidRPr="00160529">
        <w:rPr>
          <w:szCs w:val="22"/>
          <w:lang w:val="sk-SK"/>
        </w:rPr>
        <w:t xml:space="preserve"> (</w:t>
      </w:r>
      <w:r w:rsidR="005D4661" w:rsidRPr="00160529">
        <w:rPr>
          <w:szCs w:val="22"/>
          <w:lang w:val="sk-SK"/>
        </w:rPr>
        <w:t>E</w:t>
      </w:r>
      <w:r w:rsidR="00C50B5F" w:rsidRPr="00160529">
        <w:rPr>
          <w:szCs w:val="22"/>
          <w:lang w:val="sk-SK"/>
        </w:rPr>
        <w:t> </w:t>
      </w:r>
      <w:r w:rsidR="00C65EB0" w:rsidRPr="00160529">
        <w:rPr>
          <w:szCs w:val="22"/>
          <w:lang w:val="sk-SK"/>
        </w:rPr>
        <w:t>300)</w:t>
      </w:r>
    </w:p>
    <w:p w14:paraId="2C821761" w14:textId="77777777" w:rsidR="00885A25" w:rsidRPr="00160529" w:rsidRDefault="00D15D59" w:rsidP="00E912E1">
      <w:pPr>
        <w:keepNext/>
        <w:spacing w:line="240" w:lineRule="auto"/>
        <w:rPr>
          <w:szCs w:val="22"/>
          <w:lang w:val="sk-SK"/>
        </w:rPr>
      </w:pPr>
      <w:r w:rsidRPr="00160529">
        <w:rPr>
          <w:szCs w:val="22"/>
          <w:lang w:val="sk-SK"/>
        </w:rPr>
        <w:t>dihydrát edetanu disodného</w:t>
      </w:r>
    </w:p>
    <w:p w14:paraId="15C79D90" w14:textId="77777777" w:rsidR="009F07F6" w:rsidRPr="00160529" w:rsidRDefault="009F07F6" w:rsidP="00E912E1">
      <w:pPr>
        <w:keepNext/>
        <w:spacing w:line="240" w:lineRule="auto"/>
        <w:rPr>
          <w:szCs w:val="22"/>
          <w:lang w:val="sk-SK"/>
        </w:rPr>
      </w:pPr>
    </w:p>
    <w:p w14:paraId="25F44F11" w14:textId="77777777" w:rsidR="00812D16" w:rsidRPr="005E7DC0" w:rsidRDefault="00C65EB0" w:rsidP="00D15D59">
      <w:pPr>
        <w:keepNext/>
        <w:keepLines/>
        <w:spacing w:line="240" w:lineRule="auto"/>
        <w:ind w:left="567" w:hanging="567"/>
        <w:outlineLvl w:val="0"/>
        <w:rPr>
          <w:szCs w:val="22"/>
          <w:lang w:val="sk-SK"/>
        </w:rPr>
      </w:pPr>
      <w:r w:rsidRPr="005E7DC0">
        <w:rPr>
          <w:b/>
          <w:szCs w:val="22"/>
          <w:lang w:val="sk-SK"/>
        </w:rPr>
        <w:t>6.2</w:t>
      </w:r>
      <w:r w:rsidRPr="005E7DC0">
        <w:rPr>
          <w:b/>
          <w:szCs w:val="22"/>
          <w:lang w:val="sk-SK"/>
        </w:rPr>
        <w:tab/>
        <w:t>In</w:t>
      </w:r>
      <w:r w:rsidR="00A97873" w:rsidRPr="005E7DC0">
        <w:rPr>
          <w:b/>
          <w:szCs w:val="22"/>
          <w:lang w:val="sk-SK"/>
        </w:rPr>
        <w:t>k</w:t>
      </w:r>
      <w:r w:rsidRPr="005E7DC0">
        <w:rPr>
          <w:b/>
          <w:szCs w:val="22"/>
          <w:lang w:val="sk-SK"/>
        </w:rPr>
        <w:t>ompatibilit</w:t>
      </w:r>
      <w:r w:rsidR="00A97873" w:rsidRPr="005E7DC0">
        <w:rPr>
          <w:b/>
          <w:szCs w:val="22"/>
          <w:lang w:val="sk-SK"/>
        </w:rPr>
        <w:t>y</w:t>
      </w:r>
    </w:p>
    <w:p w14:paraId="288A0A08" w14:textId="77777777" w:rsidR="00812D16" w:rsidRPr="005E7DC0" w:rsidRDefault="00812D16" w:rsidP="00D15D59">
      <w:pPr>
        <w:keepNext/>
        <w:keepLines/>
        <w:spacing w:line="240" w:lineRule="auto"/>
        <w:rPr>
          <w:szCs w:val="22"/>
          <w:lang w:val="sk-SK"/>
        </w:rPr>
      </w:pPr>
    </w:p>
    <w:p w14:paraId="52AF99FD" w14:textId="77777777" w:rsidR="00812D16" w:rsidRPr="005E7DC0" w:rsidRDefault="008B3D2A" w:rsidP="00D15D59">
      <w:pPr>
        <w:keepNext/>
        <w:keepLines/>
        <w:spacing w:line="240" w:lineRule="auto"/>
        <w:rPr>
          <w:szCs w:val="22"/>
          <w:lang w:val="sk-SK"/>
        </w:rPr>
      </w:pPr>
      <w:r w:rsidRPr="005E7DC0">
        <w:rPr>
          <w:szCs w:val="22"/>
          <w:lang w:val="sk-SK"/>
        </w:rPr>
        <w:t>Neaplikovateľné</w:t>
      </w:r>
      <w:r w:rsidR="008C2810" w:rsidRPr="005E7DC0">
        <w:rPr>
          <w:szCs w:val="22"/>
          <w:lang w:val="sk-SK"/>
        </w:rPr>
        <w:t>.</w:t>
      </w:r>
    </w:p>
    <w:p w14:paraId="35B36AE2" w14:textId="77777777" w:rsidR="009F07F6" w:rsidRPr="005E7DC0" w:rsidRDefault="009F07F6" w:rsidP="00BD6254">
      <w:pPr>
        <w:spacing w:line="240" w:lineRule="auto"/>
        <w:rPr>
          <w:szCs w:val="22"/>
          <w:lang w:val="sk-SK"/>
        </w:rPr>
      </w:pPr>
    </w:p>
    <w:p w14:paraId="3F183020" w14:textId="77777777" w:rsidR="00812D16" w:rsidRPr="005E7DC0" w:rsidRDefault="00C65EB0" w:rsidP="00D15D59">
      <w:pPr>
        <w:keepNext/>
        <w:keepLines/>
        <w:spacing w:line="240" w:lineRule="auto"/>
        <w:ind w:left="567" w:hanging="567"/>
        <w:outlineLvl w:val="0"/>
        <w:rPr>
          <w:szCs w:val="22"/>
          <w:lang w:val="sk-SK"/>
        </w:rPr>
      </w:pPr>
      <w:r w:rsidRPr="005E7DC0">
        <w:rPr>
          <w:b/>
          <w:szCs w:val="22"/>
          <w:lang w:val="sk-SK"/>
        </w:rPr>
        <w:t>6.3</w:t>
      </w:r>
      <w:r w:rsidRPr="005E7DC0">
        <w:rPr>
          <w:b/>
          <w:szCs w:val="22"/>
          <w:lang w:val="sk-SK"/>
        </w:rPr>
        <w:tab/>
      </w:r>
      <w:r w:rsidR="00A97873" w:rsidRPr="005E7DC0">
        <w:rPr>
          <w:b/>
          <w:lang w:val="sk-SK"/>
        </w:rPr>
        <w:t>Čas použiteľnost</w:t>
      </w:r>
      <w:r w:rsidRPr="005E7DC0">
        <w:rPr>
          <w:b/>
          <w:szCs w:val="22"/>
          <w:lang w:val="sk-SK"/>
        </w:rPr>
        <w:t>i</w:t>
      </w:r>
    </w:p>
    <w:p w14:paraId="1DFB152B" w14:textId="77777777" w:rsidR="00812D16" w:rsidRPr="005E7DC0" w:rsidRDefault="00812D16" w:rsidP="00D15D59">
      <w:pPr>
        <w:keepNext/>
        <w:keepLines/>
        <w:spacing w:line="240" w:lineRule="auto"/>
        <w:rPr>
          <w:szCs w:val="22"/>
          <w:lang w:val="sk-SK"/>
        </w:rPr>
      </w:pPr>
    </w:p>
    <w:p w14:paraId="4467C86B" w14:textId="77777777" w:rsidR="00885A25" w:rsidRPr="005E7DC0" w:rsidRDefault="00C65EB0" w:rsidP="00053149">
      <w:pPr>
        <w:keepNext/>
        <w:keepLines/>
        <w:spacing w:line="240" w:lineRule="auto"/>
        <w:rPr>
          <w:szCs w:val="22"/>
          <w:u w:val="single"/>
          <w:lang w:val="sk-SK"/>
        </w:rPr>
      </w:pPr>
      <w:r w:rsidRPr="005E7DC0">
        <w:rPr>
          <w:szCs w:val="22"/>
          <w:u w:val="single"/>
          <w:lang w:val="sk-SK"/>
        </w:rPr>
        <w:t>P</w:t>
      </w:r>
      <w:r w:rsidR="00A97873" w:rsidRPr="005E7DC0">
        <w:rPr>
          <w:szCs w:val="22"/>
          <w:u w:val="single"/>
          <w:lang w:val="sk-SK"/>
        </w:rPr>
        <w:t>rášok na perorálny roztok</w:t>
      </w:r>
    </w:p>
    <w:p w14:paraId="5C809ABE" w14:textId="77777777" w:rsidR="00885A25" w:rsidRPr="005E7DC0" w:rsidRDefault="00885A25" w:rsidP="00053149">
      <w:pPr>
        <w:keepNext/>
        <w:keepLines/>
        <w:spacing w:line="240" w:lineRule="auto"/>
        <w:rPr>
          <w:szCs w:val="22"/>
          <w:lang w:val="sk-SK"/>
        </w:rPr>
      </w:pPr>
    </w:p>
    <w:p w14:paraId="4CBD5E1D" w14:textId="77777777" w:rsidR="00885A25" w:rsidRPr="005E7DC0" w:rsidRDefault="00C65EB0" w:rsidP="00053149">
      <w:pPr>
        <w:keepNext/>
        <w:keepLines/>
        <w:spacing w:line="240" w:lineRule="auto"/>
        <w:rPr>
          <w:szCs w:val="22"/>
          <w:lang w:val="sk-SK"/>
        </w:rPr>
      </w:pPr>
      <w:r w:rsidRPr="005E7DC0">
        <w:rPr>
          <w:szCs w:val="22"/>
          <w:lang w:val="sk-SK"/>
        </w:rPr>
        <w:t>2</w:t>
      </w:r>
      <w:r w:rsidR="00A97873" w:rsidRPr="005E7DC0">
        <w:rPr>
          <w:szCs w:val="22"/>
          <w:lang w:val="sk-SK"/>
        </w:rPr>
        <w:t> </w:t>
      </w:r>
      <w:r w:rsidRPr="005E7DC0">
        <w:rPr>
          <w:szCs w:val="22"/>
          <w:lang w:val="sk-SK"/>
        </w:rPr>
        <w:t>r</w:t>
      </w:r>
      <w:r w:rsidR="00A97873" w:rsidRPr="005E7DC0">
        <w:rPr>
          <w:szCs w:val="22"/>
          <w:lang w:val="sk-SK"/>
        </w:rPr>
        <w:t>oky</w:t>
      </w:r>
    </w:p>
    <w:p w14:paraId="17D05861" w14:textId="77777777" w:rsidR="00885A25" w:rsidRPr="005E7DC0" w:rsidRDefault="00885A25" w:rsidP="00BD6254">
      <w:pPr>
        <w:spacing w:line="240" w:lineRule="auto"/>
        <w:rPr>
          <w:szCs w:val="22"/>
          <w:lang w:val="sk-SK"/>
        </w:rPr>
      </w:pPr>
    </w:p>
    <w:p w14:paraId="2EDB2C8C" w14:textId="77777777" w:rsidR="00885A25" w:rsidRPr="005E7DC0" w:rsidRDefault="00A97873" w:rsidP="00053149">
      <w:pPr>
        <w:keepNext/>
        <w:keepLines/>
        <w:spacing w:line="240" w:lineRule="auto"/>
        <w:rPr>
          <w:szCs w:val="22"/>
          <w:u w:val="single"/>
          <w:lang w:val="sk-SK"/>
        </w:rPr>
      </w:pPr>
      <w:r w:rsidRPr="005E7DC0">
        <w:rPr>
          <w:szCs w:val="22"/>
          <w:u w:val="single"/>
          <w:lang w:val="sk-SK"/>
        </w:rPr>
        <w:t>Rekonštituovaný perorálny roztok</w:t>
      </w:r>
    </w:p>
    <w:p w14:paraId="2948D040" w14:textId="77777777" w:rsidR="00885A25" w:rsidRPr="005E7DC0" w:rsidRDefault="00885A25" w:rsidP="00053149">
      <w:pPr>
        <w:keepNext/>
        <w:keepLines/>
        <w:spacing w:line="240" w:lineRule="auto"/>
        <w:rPr>
          <w:szCs w:val="22"/>
          <w:lang w:val="sk-SK"/>
        </w:rPr>
      </w:pPr>
    </w:p>
    <w:p w14:paraId="6969F579" w14:textId="77777777" w:rsidR="004D62AB" w:rsidRPr="005E7DC0" w:rsidRDefault="004D62AB" w:rsidP="004D62AB">
      <w:pPr>
        <w:keepNext/>
        <w:keepLines/>
        <w:rPr>
          <w:szCs w:val="22"/>
          <w:lang w:val="sk-SK"/>
        </w:rPr>
      </w:pPr>
      <w:r w:rsidRPr="005E7DC0">
        <w:rPr>
          <w:szCs w:val="22"/>
          <w:lang w:val="sk-SK"/>
        </w:rPr>
        <w:t>64 dní pri uchovávaní v chladničke (2 až 8 °C).</w:t>
      </w:r>
    </w:p>
    <w:p w14:paraId="20FB1513" w14:textId="77777777" w:rsidR="004D62AB" w:rsidRPr="005E7DC0" w:rsidRDefault="004D62AB" w:rsidP="004D62AB">
      <w:pPr>
        <w:keepNext/>
        <w:keepLines/>
        <w:rPr>
          <w:szCs w:val="22"/>
          <w:lang w:val="sk-SK"/>
        </w:rPr>
      </w:pPr>
    </w:p>
    <w:p w14:paraId="5B6445E1" w14:textId="77777777" w:rsidR="004D62AB" w:rsidRPr="005E7DC0" w:rsidRDefault="004D62AB" w:rsidP="004D62AB">
      <w:pPr>
        <w:keepNext/>
        <w:keepLines/>
        <w:rPr>
          <w:szCs w:val="22"/>
          <w:lang w:val="sk-SK"/>
        </w:rPr>
      </w:pPr>
      <w:r w:rsidRPr="005E7DC0">
        <w:rPr>
          <w:szCs w:val="22"/>
          <w:lang w:val="sk-SK"/>
        </w:rPr>
        <w:t>Ak je to potrebné, pacient alebo jeho opatrovateľ môže uchovávať perorálny roztok pri izbovej teplote (do 40 </w:t>
      </w:r>
      <w:r w:rsidRPr="005E7DC0">
        <w:rPr>
          <w:szCs w:val="22"/>
          <w:lang w:val="sk-SK"/>
        </w:rPr>
        <w:sym w:font="Symbol" w:char="F0B0"/>
      </w:r>
      <w:r w:rsidRPr="005E7DC0">
        <w:rPr>
          <w:szCs w:val="22"/>
          <w:lang w:val="sk-SK"/>
        </w:rPr>
        <w:t>C) nie dlhšie ako celkovo 120 hodín (5 dní). Keď už nie je nevyhnutné uchovávať fľašku pri izbovej teplote, tak sa má perorálny roztok vrátiť do chladničky. Je potrebné sledovať celkový čas uchovávania mimo chladničky (pod 40 °C).</w:t>
      </w:r>
    </w:p>
    <w:p w14:paraId="30D9A99F" w14:textId="77777777" w:rsidR="004D62AB" w:rsidRPr="005E7DC0" w:rsidRDefault="004D62AB" w:rsidP="004D62AB">
      <w:pPr>
        <w:keepNext/>
        <w:keepLines/>
        <w:rPr>
          <w:szCs w:val="22"/>
          <w:lang w:val="sk-SK"/>
        </w:rPr>
      </w:pPr>
    </w:p>
    <w:p w14:paraId="294D0D48" w14:textId="77777777" w:rsidR="004D62AB" w:rsidRPr="005E7DC0" w:rsidRDefault="004D62AB" w:rsidP="004D62AB">
      <w:pPr>
        <w:keepNext/>
        <w:keepLines/>
        <w:rPr>
          <w:szCs w:val="22"/>
          <w:lang w:val="sk-SK"/>
        </w:rPr>
      </w:pPr>
      <w:r w:rsidRPr="005E7DC0">
        <w:rPr>
          <w:szCs w:val="22"/>
          <w:lang w:val="sk-SK"/>
        </w:rPr>
        <w:t>Perorálny roztok sa má zlikvidovať, ak sa uchovával pri izbovej teplote (do 40 °C) celkovo dlhšie ako 120 hodín (5 dní) alebo počas akéhokoľvek časového obdobia, keď sa uchovával pri teplote nad 40 °C.</w:t>
      </w:r>
    </w:p>
    <w:p w14:paraId="0C0358CE" w14:textId="77777777" w:rsidR="009F07F6" w:rsidRPr="005E7DC0" w:rsidRDefault="009F07F6" w:rsidP="00BD6254">
      <w:pPr>
        <w:spacing w:line="240" w:lineRule="auto"/>
        <w:rPr>
          <w:szCs w:val="22"/>
          <w:lang w:val="sk-SK"/>
        </w:rPr>
      </w:pPr>
    </w:p>
    <w:p w14:paraId="77727B8C" w14:textId="77777777" w:rsidR="00812D16" w:rsidRPr="005E7DC0" w:rsidRDefault="00C65EB0" w:rsidP="00D15D59">
      <w:pPr>
        <w:keepNext/>
        <w:keepLines/>
        <w:spacing w:line="240" w:lineRule="auto"/>
        <w:ind w:left="567" w:hanging="567"/>
        <w:outlineLvl w:val="0"/>
        <w:rPr>
          <w:b/>
          <w:szCs w:val="22"/>
          <w:lang w:val="sk-SK"/>
        </w:rPr>
      </w:pPr>
      <w:r w:rsidRPr="005E7DC0">
        <w:rPr>
          <w:b/>
          <w:szCs w:val="22"/>
          <w:lang w:val="sk-SK"/>
        </w:rPr>
        <w:t>6.4</w:t>
      </w:r>
      <w:r w:rsidRPr="005E7DC0">
        <w:rPr>
          <w:b/>
          <w:szCs w:val="22"/>
          <w:lang w:val="sk-SK"/>
        </w:rPr>
        <w:tab/>
      </w:r>
      <w:r w:rsidR="00A97873" w:rsidRPr="005E7DC0">
        <w:rPr>
          <w:b/>
          <w:lang w:val="sk-SK"/>
        </w:rPr>
        <w:t>Špeciálne upozornenia na uchovávanie</w:t>
      </w:r>
    </w:p>
    <w:p w14:paraId="7DFAAA35" w14:textId="77777777" w:rsidR="005108A3" w:rsidRPr="005E7DC0" w:rsidRDefault="005108A3" w:rsidP="00D15D59">
      <w:pPr>
        <w:keepNext/>
        <w:keepLines/>
        <w:spacing w:line="240" w:lineRule="auto"/>
        <w:ind w:left="567" w:hanging="567"/>
        <w:outlineLvl w:val="0"/>
        <w:rPr>
          <w:szCs w:val="22"/>
          <w:lang w:val="sk-SK"/>
        </w:rPr>
      </w:pPr>
    </w:p>
    <w:p w14:paraId="1460B94E" w14:textId="77777777" w:rsidR="00885A25" w:rsidRPr="005E7DC0" w:rsidRDefault="00A97873" w:rsidP="00D15D59">
      <w:pPr>
        <w:keepNext/>
        <w:keepLines/>
        <w:spacing w:line="240" w:lineRule="auto"/>
        <w:rPr>
          <w:szCs w:val="22"/>
          <w:u w:val="single"/>
          <w:lang w:val="sk-SK"/>
        </w:rPr>
      </w:pPr>
      <w:r w:rsidRPr="005E7DC0">
        <w:rPr>
          <w:szCs w:val="22"/>
          <w:u w:val="single"/>
          <w:lang w:val="sk-SK"/>
        </w:rPr>
        <w:t>Prášok na perorálny roztok</w:t>
      </w:r>
    </w:p>
    <w:p w14:paraId="5DB19729" w14:textId="77777777" w:rsidR="00885A25" w:rsidRPr="005E7DC0" w:rsidRDefault="00885A25" w:rsidP="00D15D59">
      <w:pPr>
        <w:keepNext/>
        <w:keepLines/>
        <w:spacing w:line="240" w:lineRule="auto"/>
        <w:rPr>
          <w:szCs w:val="22"/>
          <w:u w:val="single"/>
          <w:lang w:val="sk-SK"/>
        </w:rPr>
      </w:pPr>
    </w:p>
    <w:p w14:paraId="1F843704" w14:textId="5FCCC6DE" w:rsidR="00F941DD" w:rsidRPr="008C38D3" w:rsidRDefault="00F941DD" w:rsidP="00D15D59">
      <w:pPr>
        <w:keepNext/>
        <w:keepLines/>
        <w:spacing w:line="240" w:lineRule="auto"/>
        <w:rPr>
          <w:szCs w:val="22"/>
          <w:lang w:val="sk-SK"/>
        </w:rPr>
      </w:pPr>
      <w:r w:rsidRPr="008C38D3">
        <w:rPr>
          <w:szCs w:val="22"/>
          <w:lang w:val="sk-SK"/>
        </w:rPr>
        <w:t xml:space="preserve">Uchovávajte pri teplote neprevyšujúcej </w:t>
      </w:r>
      <w:r>
        <w:rPr>
          <w:szCs w:val="22"/>
          <w:lang w:val="sk-SK"/>
        </w:rPr>
        <w:t>25</w:t>
      </w:r>
      <w:r w:rsidRPr="005E7DC0">
        <w:rPr>
          <w:szCs w:val="22"/>
          <w:lang w:val="sk-SK"/>
        </w:rPr>
        <w:t> °C</w:t>
      </w:r>
      <w:r w:rsidRPr="008C38D3">
        <w:rPr>
          <w:szCs w:val="22"/>
          <w:lang w:val="sk-SK"/>
        </w:rPr>
        <w:t>.</w:t>
      </w:r>
    </w:p>
    <w:p w14:paraId="1EE720C8" w14:textId="77777777" w:rsidR="00F941DD" w:rsidRPr="008C38D3" w:rsidRDefault="00F941DD" w:rsidP="00D15D59">
      <w:pPr>
        <w:keepNext/>
        <w:keepLines/>
        <w:spacing w:line="240" w:lineRule="auto"/>
        <w:rPr>
          <w:szCs w:val="22"/>
          <w:lang w:val="sk-SK"/>
        </w:rPr>
      </w:pPr>
    </w:p>
    <w:p w14:paraId="488D0FCF" w14:textId="7AC9AD83" w:rsidR="00F941DD" w:rsidRPr="008C38D3" w:rsidRDefault="00F941DD" w:rsidP="00D15D59">
      <w:pPr>
        <w:keepNext/>
        <w:keepLines/>
        <w:spacing w:line="240" w:lineRule="auto"/>
        <w:rPr>
          <w:szCs w:val="22"/>
          <w:lang w:val="sk-SK"/>
        </w:rPr>
      </w:pPr>
      <w:r w:rsidRPr="008C38D3">
        <w:rPr>
          <w:szCs w:val="22"/>
          <w:lang w:val="sk-SK"/>
        </w:rPr>
        <w:t xml:space="preserve">Fľašku </w:t>
      </w:r>
      <w:r w:rsidR="00B061AD" w:rsidRPr="008C38D3">
        <w:rPr>
          <w:szCs w:val="22"/>
          <w:lang w:val="sk-SK"/>
        </w:rPr>
        <w:t>uchovávajte</w:t>
      </w:r>
      <w:r w:rsidR="00CC1152" w:rsidRPr="008C38D3">
        <w:rPr>
          <w:szCs w:val="22"/>
          <w:lang w:val="sk-SK"/>
        </w:rPr>
        <w:t xml:space="preserve"> dôkladne</w:t>
      </w:r>
      <w:r w:rsidRPr="008C38D3">
        <w:rPr>
          <w:szCs w:val="22"/>
          <w:lang w:val="sk-SK"/>
        </w:rPr>
        <w:t xml:space="preserve"> uzatvorenú na ochranu pred vlhkosťou. </w:t>
      </w:r>
    </w:p>
    <w:p w14:paraId="3F5A9A9B" w14:textId="77777777" w:rsidR="00F941DD" w:rsidRPr="008C38D3" w:rsidRDefault="00F941DD" w:rsidP="00D15D59">
      <w:pPr>
        <w:keepNext/>
        <w:keepLines/>
        <w:spacing w:line="240" w:lineRule="auto"/>
        <w:rPr>
          <w:szCs w:val="22"/>
          <w:lang w:val="sk-SK"/>
        </w:rPr>
      </w:pPr>
    </w:p>
    <w:p w14:paraId="54E8D334" w14:textId="77777777" w:rsidR="00885A25" w:rsidRPr="005E7DC0" w:rsidRDefault="00A97873" w:rsidP="00F96F91">
      <w:pPr>
        <w:keepNext/>
        <w:keepLines/>
        <w:spacing w:line="240" w:lineRule="auto"/>
        <w:rPr>
          <w:szCs w:val="22"/>
          <w:u w:val="single"/>
          <w:lang w:val="sk-SK"/>
        </w:rPr>
      </w:pPr>
      <w:r w:rsidRPr="005E7DC0">
        <w:rPr>
          <w:szCs w:val="22"/>
          <w:u w:val="single"/>
          <w:lang w:val="sk-SK"/>
        </w:rPr>
        <w:t>Rekonštituovaný perorálny roztok</w:t>
      </w:r>
    </w:p>
    <w:p w14:paraId="02FB49E6" w14:textId="77777777" w:rsidR="00885A25" w:rsidRPr="005E7DC0" w:rsidRDefault="00885A25" w:rsidP="00F96F91">
      <w:pPr>
        <w:keepNext/>
        <w:keepLines/>
        <w:spacing w:line="240" w:lineRule="auto"/>
        <w:rPr>
          <w:szCs w:val="22"/>
          <w:lang w:val="sk-SK"/>
        </w:rPr>
      </w:pPr>
    </w:p>
    <w:p w14:paraId="7D4EA9CF" w14:textId="7DEEAB5B" w:rsidR="00A54357" w:rsidRPr="005E7DC0" w:rsidRDefault="00A54357" w:rsidP="00A54357">
      <w:pPr>
        <w:keepNext/>
        <w:keepLines/>
        <w:spacing w:line="240" w:lineRule="auto"/>
        <w:rPr>
          <w:lang w:val="sk-SK"/>
        </w:rPr>
      </w:pPr>
      <w:r w:rsidRPr="005E7DC0">
        <w:rPr>
          <w:lang w:val="sk-SK"/>
        </w:rPr>
        <w:t>Podmienky na uchovávanie po rekonštitúcii lieku, pozri časť</w:t>
      </w:r>
      <w:r w:rsidR="00A641E7">
        <w:rPr>
          <w:lang w:val="sk-SK"/>
        </w:rPr>
        <w:t xml:space="preserve"> </w:t>
      </w:r>
      <w:r w:rsidRPr="005E7DC0">
        <w:rPr>
          <w:lang w:val="sk-SK"/>
        </w:rPr>
        <w:t>6.3.</w:t>
      </w:r>
    </w:p>
    <w:p w14:paraId="4DD55F50" w14:textId="77777777" w:rsidR="004D62AB" w:rsidRPr="005E7DC0" w:rsidRDefault="004D62AB" w:rsidP="00A54357">
      <w:pPr>
        <w:keepNext/>
        <w:keepLines/>
        <w:spacing w:line="240" w:lineRule="auto"/>
        <w:rPr>
          <w:szCs w:val="22"/>
          <w:lang w:val="sk-SK"/>
        </w:rPr>
      </w:pPr>
    </w:p>
    <w:p w14:paraId="0DB66D3D" w14:textId="77777777" w:rsidR="00D208F2" w:rsidRPr="005E7DC0" w:rsidRDefault="00053149" w:rsidP="00C33B4E">
      <w:pPr>
        <w:spacing w:line="240" w:lineRule="auto"/>
        <w:rPr>
          <w:szCs w:val="22"/>
          <w:lang w:val="sk-SK"/>
        </w:rPr>
      </w:pPr>
      <w:r w:rsidRPr="005E7DC0">
        <w:rPr>
          <w:szCs w:val="22"/>
          <w:lang w:val="sk-SK"/>
        </w:rPr>
        <w:t>Perorálny roztok uchovávajte v pôvodnej jantárovo sfarbenej</w:t>
      </w:r>
      <w:r w:rsidR="008B3D2A" w:rsidRPr="005E7DC0">
        <w:rPr>
          <w:szCs w:val="22"/>
          <w:lang w:val="sk-SK"/>
        </w:rPr>
        <w:t xml:space="preserve"> sklenenej</w:t>
      </w:r>
      <w:r w:rsidRPr="005E7DC0">
        <w:rPr>
          <w:szCs w:val="22"/>
          <w:lang w:val="sk-SK"/>
        </w:rPr>
        <w:t xml:space="preserve"> fľaške </w:t>
      </w:r>
      <w:r w:rsidR="008B3D2A" w:rsidRPr="005E7DC0">
        <w:rPr>
          <w:szCs w:val="22"/>
          <w:lang w:val="sk-SK"/>
        </w:rPr>
        <w:t xml:space="preserve">na ochranu pred svetlom </w:t>
      </w:r>
      <w:r w:rsidRPr="005E7DC0">
        <w:rPr>
          <w:szCs w:val="22"/>
          <w:lang w:val="sk-SK"/>
        </w:rPr>
        <w:t xml:space="preserve">a fľašku vždy uchovávajte </w:t>
      </w:r>
      <w:r w:rsidR="00830172" w:rsidRPr="005E7DC0">
        <w:rPr>
          <w:szCs w:val="22"/>
          <w:lang w:val="sk-SK"/>
        </w:rPr>
        <w:t>v zvislej polohe</w:t>
      </w:r>
      <w:r w:rsidR="00BA1AEB" w:rsidRPr="005E7DC0">
        <w:rPr>
          <w:szCs w:val="22"/>
          <w:lang w:val="sk-SK"/>
        </w:rPr>
        <w:t xml:space="preserve"> </w:t>
      </w:r>
      <w:r w:rsidR="00A30B4C" w:rsidRPr="005E7DC0">
        <w:rPr>
          <w:szCs w:val="22"/>
          <w:lang w:val="sk-SK"/>
        </w:rPr>
        <w:t>s d</w:t>
      </w:r>
      <w:r w:rsidR="00FC41E1" w:rsidRPr="005E7DC0">
        <w:rPr>
          <w:szCs w:val="22"/>
          <w:lang w:val="sk-SK"/>
        </w:rPr>
        <w:t>ôkladne</w:t>
      </w:r>
      <w:r w:rsidR="00A30B4C" w:rsidRPr="005E7DC0">
        <w:rPr>
          <w:szCs w:val="22"/>
          <w:lang w:val="sk-SK"/>
        </w:rPr>
        <w:t xml:space="preserve"> utiahnutým uzáverom</w:t>
      </w:r>
      <w:r w:rsidR="00D47F25" w:rsidRPr="005E7DC0">
        <w:rPr>
          <w:szCs w:val="22"/>
          <w:lang w:val="sk-SK"/>
        </w:rPr>
        <w:t>.</w:t>
      </w:r>
    </w:p>
    <w:p w14:paraId="2A89633A" w14:textId="77777777" w:rsidR="00D208F2" w:rsidRPr="005E7DC0" w:rsidRDefault="00D208F2" w:rsidP="00BD6254">
      <w:pPr>
        <w:spacing w:line="240" w:lineRule="auto"/>
        <w:rPr>
          <w:szCs w:val="22"/>
          <w:lang w:val="sk-SK"/>
        </w:rPr>
      </w:pPr>
    </w:p>
    <w:p w14:paraId="73B06608" w14:textId="77777777" w:rsidR="0091467C" w:rsidRPr="005E7DC0" w:rsidRDefault="00C65EB0" w:rsidP="00F96F91">
      <w:pPr>
        <w:keepNext/>
        <w:keepLines/>
        <w:spacing w:line="240" w:lineRule="auto"/>
        <w:ind w:left="567" w:hanging="567"/>
        <w:rPr>
          <w:b/>
          <w:lang w:val="sk-SK"/>
        </w:rPr>
      </w:pPr>
      <w:r w:rsidRPr="005E7DC0">
        <w:rPr>
          <w:b/>
          <w:szCs w:val="22"/>
          <w:lang w:val="sk-SK"/>
        </w:rPr>
        <w:t>6.5</w:t>
      </w:r>
      <w:r w:rsidRPr="005E7DC0">
        <w:rPr>
          <w:b/>
          <w:szCs w:val="22"/>
          <w:lang w:val="sk-SK"/>
        </w:rPr>
        <w:tab/>
      </w:r>
      <w:r w:rsidR="00A97873" w:rsidRPr="005E7DC0">
        <w:rPr>
          <w:b/>
          <w:lang w:val="sk-SK"/>
        </w:rPr>
        <w:t>Druh obalu a obsah balenia</w:t>
      </w:r>
    </w:p>
    <w:p w14:paraId="5147496D" w14:textId="77777777" w:rsidR="00812D16" w:rsidRPr="005E7DC0" w:rsidRDefault="00812D16" w:rsidP="00F96F91">
      <w:pPr>
        <w:keepNext/>
        <w:keepLines/>
        <w:spacing w:line="240" w:lineRule="auto"/>
        <w:ind w:left="567" w:hanging="567"/>
        <w:outlineLvl w:val="0"/>
        <w:rPr>
          <w:bCs/>
          <w:szCs w:val="22"/>
          <w:lang w:val="sk-SK"/>
        </w:rPr>
      </w:pPr>
    </w:p>
    <w:p w14:paraId="36D8B2A4" w14:textId="77777777" w:rsidR="00D208F2" w:rsidRPr="005E7DC0" w:rsidRDefault="00FB6AA8" w:rsidP="00EE622B">
      <w:pPr>
        <w:keepNext/>
        <w:keepLines/>
        <w:spacing w:line="240" w:lineRule="auto"/>
        <w:rPr>
          <w:szCs w:val="22"/>
          <w:lang w:val="sk-SK"/>
        </w:rPr>
      </w:pPr>
      <w:r w:rsidRPr="005E7DC0">
        <w:rPr>
          <w:szCs w:val="22"/>
          <w:lang w:val="sk-SK"/>
        </w:rPr>
        <w:t>Fľaška z jantárovo sfarbeného skla typu III</w:t>
      </w:r>
      <w:r w:rsidR="007D4749" w:rsidRPr="005E7DC0">
        <w:rPr>
          <w:szCs w:val="22"/>
          <w:lang w:val="sk-SK"/>
        </w:rPr>
        <w:t xml:space="preserve"> s</w:t>
      </w:r>
      <w:r w:rsidRPr="005E7DC0">
        <w:rPr>
          <w:szCs w:val="22"/>
          <w:lang w:val="sk-SK"/>
        </w:rPr>
        <w:t> detským bezpečnostným skrutkovým uzáverom s poistným prstencom</w:t>
      </w:r>
      <w:r w:rsidR="00C65EB0" w:rsidRPr="005E7DC0">
        <w:rPr>
          <w:szCs w:val="22"/>
          <w:lang w:val="sk-SK"/>
        </w:rPr>
        <w:t>.</w:t>
      </w:r>
    </w:p>
    <w:p w14:paraId="324A0177" w14:textId="77777777" w:rsidR="00D208F2" w:rsidRPr="005E7DC0" w:rsidRDefault="00D208F2" w:rsidP="00EA5846">
      <w:pPr>
        <w:keepNext/>
        <w:keepLines/>
        <w:spacing w:line="240" w:lineRule="auto"/>
        <w:rPr>
          <w:szCs w:val="22"/>
          <w:lang w:val="sk-SK"/>
        </w:rPr>
      </w:pPr>
    </w:p>
    <w:p w14:paraId="5C26FB6F" w14:textId="77777777" w:rsidR="00D208F2" w:rsidRPr="005E7DC0" w:rsidRDefault="000E4C0E" w:rsidP="00EE622B">
      <w:pPr>
        <w:keepNext/>
        <w:keepLines/>
        <w:spacing w:line="240" w:lineRule="auto"/>
        <w:rPr>
          <w:szCs w:val="22"/>
          <w:lang w:val="sk-SK"/>
        </w:rPr>
      </w:pPr>
      <w:bookmarkStart w:id="474" w:name="_Hlk105681494"/>
      <w:r w:rsidRPr="005E7DC0">
        <w:rPr>
          <w:szCs w:val="22"/>
          <w:lang w:val="sk-SK"/>
        </w:rPr>
        <w:t xml:space="preserve">Každá </w:t>
      </w:r>
      <w:r w:rsidR="001954E7" w:rsidRPr="005E7DC0">
        <w:rPr>
          <w:szCs w:val="22"/>
          <w:lang w:val="sk-SK"/>
        </w:rPr>
        <w:t>škatuľa</w:t>
      </w:r>
      <w:r w:rsidRPr="005E7DC0">
        <w:rPr>
          <w:szCs w:val="22"/>
          <w:lang w:val="sk-SK"/>
        </w:rPr>
        <w:t xml:space="preserve"> obsahuje jednu fľašku, 1 </w:t>
      </w:r>
      <w:r w:rsidR="00006A26" w:rsidRPr="005E7DC0">
        <w:rPr>
          <w:szCs w:val="22"/>
          <w:lang w:val="sk-SK"/>
        </w:rPr>
        <w:t>vtláčací adaptér na fľašku</w:t>
      </w:r>
      <w:r w:rsidR="005F4AE5" w:rsidRPr="005E7DC0">
        <w:rPr>
          <w:szCs w:val="22"/>
          <w:lang w:val="sk-SK"/>
        </w:rPr>
        <w:t xml:space="preserve"> a</w:t>
      </w:r>
      <w:r w:rsidR="00006A26" w:rsidRPr="005E7DC0">
        <w:rPr>
          <w:szCs w:val="22"/>
          <w:lang w:val="sk-SK"/>
        </w:rPr>
        <w:t xml:space="preserve"> </w:t>
      </w:r>
      <w:r w:rsidR="005F4AE5" w:rsidRPr="005E7DC0">
        <w:rPr>
          <w:szCs w:val="22"/>
          <w:lang w:val="sk-SK"/>
        </w:rPr>
        <w:t>päť</w:t>
      </w:r>
      <w:r w:rsidR="00006A26" w:rsidRPr="005E7DC0">
        <w:rPr>
          <w:szCs w:val="22"/>
          <w:lang w:val="sk-SK"/>
        </w:rPr>
        <w:t xml:space="preserve"> </w:t>
      </w:r>
      <w:r w:rsidR="008B3D2A" w:rsidRPr="005E7DC0">
        <w:rPr>
          <w:szCs w:val="22"/>
          <w:lang w:val="sk-SK"/>
        </w:rPr>
        <w:t>opakovane použiteľn</w:t>
      </w:r>
      <w:r w:rsidR="005F4AE5" w:rsidRPr="005E7DC0">
        <w:rPr>
          <w:szCs w:val="22"/>
          <w:lang w:val="sk-SK"/>
        </w:rPr>
        <w:t>ých</w:t>
      </w:r>
      <w:r w:rsidR="008B3D2A" w:rsidRPr="005E7DC0">
        <w:rPr>
          <w:szCs w:val="22"/>
          <w:lang w:val="sk-SK"/>
        </w:rPr>
        <w:t xml:space="preserve"> </w:t>
      </w:r>
      <w:r w:rsidR="00D8740C" w:rsidRPr="005E7DC0">
        <w:rPr>
          <w:szCs w:val="22"/>
          <w:lang w:val="sk-SK"/>
        </w:rPr>
        <w:t>kalibrovan</w:t>
      </w:r>
      <w:r w:rsidR="005F4AE5" w:rsidRPr="005E7DC0">
        <w:rPr>
          <w:szCs w:val="22"/>
          <w:lang w:val="sk-SK"/>
        </w:rPr>
        <w:t>ých</w:t>
      </w:r>
      <w:r w:rsidR="00D8740C" w:rsidRPr="005E7DC0">
        <w:rPr>
          <w:szCs w:val="22"/>
          <w:lang w:val="sk-SK"/>
        </w:rPr>
        <w:t xml:space="preserve"> jantárovo sfarben</w:t>
      </w:r>
      <w:r w:rsidR="005F4AE5" w:rsidRPr="005E7DC0">
        <w:rPr>
          <w:szCs w:val="22"/>
          <w:lang w:val="sk-SK"/>
        </w:rPr>
        <w:t>ých</w:t>
      </w:r>
      <w:r w:rsidR="00D8740C" w:rsidRPr="005E7DC0">
        <w:rPr>
          <w:szCs w:val="22"/>
          <w:lang w:val="sk-SK"/>
        </w:rPr>
        <w:t xml:space="preserve"> peroráln</w:t>
      </w:r>
      <w:r w:rsidR="005F4AE5" w:rsidRPr="005E7DC0">
        <w:rPr>
          <w:szCs w:val="22"/>
          <w:lang w:val="sk-SK"/>
        </w:rPr>
        <w:t>ych</w:t>
      </w:r>
      <w:r w:rsidR="00D8740C" w:rsidRPr="005E7DC0">
        <w:rPr>
          <w:szCs w:val="22"/>
          <w:lang w:val="sk-SK"/>
        </w:rPr>
        <w:t xml:space="preserve"> striekač</w:t>
      </w:r>
      <w:r w:rsidR="005F4AE5" w:rsidRPr="005E7DC0">
        <w:rPr>
          <w:szCs w:val="22"/>
          <w:lang w:val="sk-SK"/>
        </w:rPr>
        <w:t>ie</w:t>
      </w:r>
      <w:r w:rsidR="00D8740C" w:rsidRPr="005E7DC0">
        <w:rPr>
          <w:szCs w:val="22"/>
          <w:lang w:val="sk-SK"/>
        </w:rPr>
        <w:t>k</w:t>
      </w:r>
      <w:r w:rsidR="005F4AE5" w:rsidRPr="005E7DC0">
        <w:rPr>
          <w:szCs w:val="22"/>
          <w:lang w:val="sk-SK"/>
        </w:rPr>
        <w:t xml:space="preserve"> (dve 1 ml, dve 6 ml a jednu 12 ml)</w:t>
      </w:r>
      <w:bookmarkEnd w:id="474"/>
      <w:r w:rsidR="00006A26" w:rsidRPr="005E7DC0">
        <w:rPr>
          <w:szCs w:val="22"/>
          <w:lang w:val="sk-SK"/>
        </w:rPr>
        <w:t>.</w:t>
      </w:r>
    </w:p>
    <w:p w14:paraId="5E88BCEB" w14:textId="77777777" w:rsidR="00D208F2" w:rsidRPr="005E7DC0" w:rsidRDefault="00D208F2" w:rsidP="00BD6254">
      <w:pPr>
        <w:spacing w:line="240" w:lineRule="auto"/>
        <w:rPr>
          <w:szCs w:val="22"/>
          <w:lang w:val="sk-SK"/>
        </w:rPr>
      </w:pPr>
    </w:p>
    <w:p w14:paraId="3EC47D48" w14:textId="77777777" w:rsidR="00812D16" w:rsidRPr="005E7DC0" w:rsidRDefault="00C65EB0" w:rsidP="00F96F91">
      <w:pPr>
        <w:keepNext/>
        <w:keepLines/>
        <w:spacing w:line="240" w:lineRule="auto"/>
        <w:ind w:left="567" w:hanging="567"/>
        <w:outlineLvl w:val="0"/>
        <w:rPr>
          <w:szCs w:val="22"/>
          <w:lang w:val="sk-SK"/>
        </w:rPr>
      </w:pPr>
      <w:bookmarkStart w:id="475" w:name="OLE_LINK1"/>
      <w:r w:rsidRPr="005E7DC0">
        <w:rPr>
          <w:b/>
          <w:szCs w:val="22"/>
          <w:lang w:val="sk-SK"/>
        </w:rPr>
        <w:t>6.6</w:t>
      </w:r>
      <w:r w:rsidRPr="005E7DC0">
        <w:rPr>
          <w:b/>
          <w:szCs w:val="22"/>
          <w:lang w:val="sk-SK"/>
        </w:rPr>
        <w:tab/>
      </w:r>
      <w:r w:rsidR="00A97873" w:rsidRPr="005E7DC0">
        <w:rPr>
          <w:b/>
          <w:lang w:val="sk-SK"/>
        </w:rPr>
        <w:t>Špeciálne opatrenia na likvidáciu a iné zaobchádzanie s liekom</w:t>
      </w:r>
    </w:p>
    <w:p w14:paraId="1306FAF1" w14:textId="77777777" w:rsidR="00812D16" w:rsidRPr="005E7DC0" w:rsidRDefault="00812D16" w:rsidP="00F96F91">
      <w:pPr>
        <w:keepNext/>
        <w:keepLines/>
        <w:spacing w:line="240" w:lineRule="auto"/>
        <w:rPr>
          <w:szCs w:val="22"/>
          <w:lang w:val="sk-SK"/>
        </w:rPr>
      </w:pPr>
    </w:p>
    <w:p w14:paraId="0DD5A37B" w14:textId="6E216BE4" w:rsidR="00F82667" w:rsidRPr="005E7DC0" w:rsidRDefault="00E13B5D" w:rsidP="00F96F91">
      <w:pPr>
        <w:keepNext/>
        <w:keepLines/>
        <w:spacing w:line="240" w:lineRule="auto"/>
        <w:rPr>
          <w:szCs w:val="22"/>
          <w:lang w:val="sk-SK"/>
        </w:rPr>
      </w:pPr>
      <w:r w:rsidRPr="005E7DC0">
        <w:rPr>
          <w:szCs w:val="22"/>
          <w:lang w:val="sk-SK" w:eastAsia="de-DE"/>
        </w:rPr>
        <w:t xml:space="preserve">Zdravotnícky pracovník </w:t>
      </w:r>
      <w:r w:rsidR="008B3D2A" w:rsidRPr="005E7DC0">
        <w:rPr>
          <w:szCs w:val="22"/>
          <w:lang w:val="sk-SK" w:eastAsia="de-DE"/>
        </w:rPr>
        <w:t xml:space="preserve">(napr. lekárnik) </w:t>
      </w:r>
      <w:r w:rsidRPr="005E7DC0">
        <w:rPr>
          <w:szCs w:val="22"/>
          <w:lang w:val="sk-SK" w:eastAsia="de-DE"/>
        </w:rPr>
        <w:t xml:space="preserve">musí </w:t>
      </w:r>
      <w:del w:id="476" w:author="RLS_Renewal" w:date="2025-10-22T15:33:00Z">
        <w:r w:rsidRPr="005E7DC0" w:rsidDel="0093738C">
          <w:rPr>
            <w:szCs w:val="22"/>
            <w:lang w:val="sk-SK" w:eastAsia="de-DE"/>
          </w:rPr>
          <w:delText xml:space="preserve">Evrysdi </w:delText>
        </w:r>
      </w:del>
      <w:ins w:id="477" w:author="RLS_Renewal" w:date="2025-10-22T15:33:00Z">
        <w:r w:rsidR="0093738C">
          <w:rPr>
            <w:szCs w:val="22"/>
            <w:lang w:val="sk-SK" w:eastAsia="de-DE"/>
          </w:rPr>
          <w:t>risdiplam</w:t>
        </w:r>
        <w:r w:rsidR="0093738C" w:rsidRPr="005E7DC0">
          <w:rPr>
            <w:szCs w:val="22"/>
            <w:lang w:val="sk-SK" w:eastAsia="de-DE"/>
          </w:rPr>
          <w:t xml:space="preserve"> </w:t>
        </w:r>
      </w:ins>
      <w:r w:rsidRPr="005E7DC0">
        <w:rPr>
          <w:szCs w:val="22"/>
          <w:lang w:val="sk-SK" w:eastAsia="de-DE"/>
        </w:rPr>
        <w:t xml:space="preserve">vo forme prášku rekonštituovať na perorálny roztok </w:t>
      </w:r>
      <w:r w:rsidRPr="005E7DC0">
        <w:rPr>
          <w:szCs w:val="22"/>
          <w:lang w:val="sk-SK"/>
        </w:rPr>
        <w:t>pred</w:t>
      </w:r>
      <w:r w:rsidR="00C07707" w:rsidRPr="005E7DC0">
        <w:rPr>
          <w:szCs w:val="22"/>
          <w:lang w:val="sk-SK"/>
        </w:rPr>
        <w:t xml:space="preserve"> jeho </w:t>
      </w:r>
      <w:r w:rsidRPr="005E7DC0">
        <w:rPr>
          <w:szCs w:val="22"/>
          <w:lang w:val="sk-SK"/>
        </w:rPr>
        <w:t>v</w:t>
      </w:r>
      <w:r w:rsidR="00C07707" w:rsidRPr="005E7DC0">
        <w:rPr>
          <w:szCs w:val="22"/>
          <w:lang w:val="sk-SK"/>
        </w:rPr>
        <w:t>ý</w:t>
      </w:r>
      <w:r w:rsidRPr="005E7DC0">
        <w:rPr>
          <w:szCs w:val="22"/>
          <w:lang w:val="sk-SK"/>
        </w:rPr>
        <w:t>da</w:t>
      </w:r>
      <w:r w:rsidR="00C07707" w:rsidRPr="005E7DC0">
        <w:rPr>
          <w:szCs w:val="22"/>
          <w:lang w:val="sk-SK"/>
        </w:rPr>
        <w:t>jom</w:t>
      </w:r>
      <w:r w:rsidR="00C65EB0" w:rsidRPr="005E7DC0">
        <w:rPr>
          <w:szCs w:val="22"/>
          <w:lang w:val="sk-SK"/>
        </w:rPr>
        <w:t>.</w:t>
      </w:r>
    </w:p>
    <w:p w14:paraId="57ED5470" w14:textId="77777777" w:rsidR="009F07F6" w:rsidRPr="005E7DC0" w:rsidRDefault="009F07F6" w:rsidP="00BD6254">
      <w:pPr>
        <w:spacing w:line="240" w:lineRule="auto"/>
        <w:rPr>
          <w:szCs w:val="22"/>
          <w:lang w:val="sk-SK"/>
        </w:rPr>
      </w:pPr>
    </w:p>
    <w:p w14:paraId="46CD33B7" w14:textId="77777777" w:rsidR="00F82667" w:rsidRPr="005E7DC0" w:rsidRDefault="008B3D2A" w:rsidP="00F96F91">
      <w:pPr>
        <w:keepNext/>
        <w:keepLines/>
        <w:spacing w:line="240" w:lineRule="auto"/>
        <w:rPr>
          <w:i/>
          <w:szCs w:val="22"/>
          <w:lang w:val="sk-SK"/>
        </w:rPr>
      </w:pPr>
      <w:r w:rsidRPr="005E7DC0">
        <w:rPr>
          <w:iCs/>
          <w:szCs w:val="22"/>
          <w:u w:val="single"/>
          <w:lang w:val="sk-SK"/>
        </w:rPr>
        <w:t>Príprava</w:t>
      </w:r>
    </w:p>
    <w:p w14:paraId="4945C3F4" w14:textId="77777777" w:rsidR="009F07F6" w:rsidRPr="005E7DC0" w:rsidRDefault="009F07F6" w:rsidP="00F96F91">
      <w:pPr>
        <w:keepNext/>
        <w:keepLines/>
        <w:spacing w:line="240" w:lineRule="auto"/>
        <w:rPr>
          <w:szCs w:val="22"/>
          <w:lang w:val="sk-SK"/>
        </w:rPr>
      </w:pPr>
    </w:p>
    <w:p w14:paraId="147B44A1" w14:textId="77777777" w:rsidR="00323BFE" w:rsidRPr="005E7DC0" w:rsidRDefault="00E13B5D" w:rsidP="00F96F91">
      <w:pPr>
        <w:keepNext/>
        <w:keepLines/>
        <w:spacing w:line="240" w:lineRule="auto"/>
        <w:rPr>
          <w:szCs w:val="22"/>
          <w:lang w:val="sk-SK"/>
        </w:rPr>
      </w:pPr>
      <w:r w:rsidRPr="005E7DC0">
        <w:rPr>
          <w:szCs w:val="22"/>
          <w:lang w:val="sk-SK"/>
        </w:rPr>
        <w:t>Pri manipulácii s liekom Evrysdi</w:t>
      </w:r>
      <w:r w:rsidR="0052510E" w:rsidRPr="005E7DC0">
        <w:rPr>
          <w:szCs w:val="22"/>
          <w:lang w:val="sk-SK"/>
        </w:rPr>
        <w:t>,</w:t>
      </w:r>
      <w:r w:rsidRPr="005E7DC0">
        <w:rPr>
          <w:szCs w:val="22"/>
          <w:lang w:val="sk-SK"/>
        </w:rPr>
        <w:t xml:space="preserve"> práškom na perorálny roztok</w:t>
      </w:r>
      <w:r w:rsidR="0052510E" w:rsidRPr="005E7DC0">
        <w:rPr>
          <w:szCs w:val="22"/>
          <w:lang w:val="sk-SK"/>
        </w:rPr>
        <w:t>,</w:t>
      </w:r>
      <w:r w:rsidRPr="005E7DC0">
        <w:rPr>
          <w:szCs w:val="22"/>
          <w:lang w:val="sk-SK"/>
        </w:rPr>
        <w:t xml:space="preserve"> je potrebná opatrnosť (pozri časť </w:t>
      </w:r>
      <w:r w:rsidR="00F027BE" w:rsidRPr="005E7DC0">
        <w:rPr>
          <w:szCs w:val="22"/>
          <w:lang w:val="sk-SK"/>
        </w:rPr>
        <w:t>4.4</w:t>
      </w:r>
      <w:r w:rsidRPr="005E7DC0">
        <w:rPr>
          <w:szCs w:val="22"/>
          <w:lang w:val="sk-SK"/>
        </w:rPr>
        <w:t>)</w:t>
      </w:r>
      <w:r w:rsidR="00C65EB0" w:rsidRPr="005E7DC0">
        <w:rPr>
          <w:szCs w:val="22"/>
          <w:lang w:val="sk-SK"/>
        </w:rPr>
        <w:t xml:space="preserve">. </w:t>
      </w:r>
      <w:r w:rsidR="004275C3" w:rsidRPr="005E7DC0">
        <w:rPr>
          <w:szCs w:val="22"/>
          <w:lang w:val="sk-SK"/>
        </w:rPr>
        <w:t>Zabráňte</w:t>
      </w:r>
      <w:r w:rsidR="008B3D2A" w:rsidRPr="005E7DC0">
        <w:rPr>
          <w:szCs w:val="22"/>
          <w:lang w:val="sk-SK"/>
        </w:rPr>
        <w:t xml:space="preserve"> </w:t>
      </w:r>
      <w:r w:rsidR="00D47F25" w:rsidRPr="005E7DC0">
        <w:rPr>
          <w:szCs w:val="22"/>
          <w:lang w:val="sk-SK"/>
        </w:rPr>
        <w:t>vdýchnutiu a priamemu kontaktu suchého prášku a rekonštituovaného roztoku s kožou alebo sliznicami.</w:t>
      </w:r>
    </w:p>
    <w:p w14:paraId="580497EC" w14:textId="77777777" w:rsidR="00323BFE" w:rsidRPr="005E7DC0" w:rsidRDefault="00323BFE" w:rsidP="00BD6254">
      <w:pPr>
        <w:spacing w:line="240" w:lineRule="auto"/>
        <w:rPr>
          <w:szCs w:val="22"/>
          <w:lang w:val="sk-SK"/>
        </w:rPr>
      </w:pPr>
    </w:p>
    <w:p w14:paraId="434524DB" w14:textId="77777777" w:rsidR="00F82667" w:rsidRPr="005E7DC0" w:rsidRDefault="00E13B5D" w:rsidP="00BD6254">
      <w:pPr>
        <w:spacing w:line="240" w:lineRule="auto"/>
        <w:rPr>
          <w:szCs w:val="22"/>
          <w:lang w:val="sk-SK"/>
        </w:rPr>
      </w:pPr>
      <w:r w:rsidRPr="005E7DC0">
        <w:rPr>
          <w:szCs w:val="22"/>
          <w:lang w:val="sk-SK"/>
        </w:rPr>
        <w:t>Používajte jednorazové rukavice počas rekonštitúcie a pri utieraní vonkajšieho povrchu fľašky/</w:t>
      </w:r>
      <w:r w:rsidR="00C33B4E" w:rsidRPr="005E7DC0">
        <w:rPr>
          <w:szCs w:val="22"/>
          <w:lang w:val="sk-SK"/>
        </w:rPr>
        <w:t>uzáveru</w:t>
      </w:r>
      <w:r w:rsidR="00D47F25" w:rsidRPr="005E7DC0">
        <w:rPr>
          <w:szCs w:val="22"/>
          <w:lang w:val="sk-SK"/>
        </w:rPr>
        <w:t xml:space="preserve"> a</w:t>
      </w:r>
      <w:r w:rsidR="0052510E" w:rsidRPr="005E7DC0">
        <w:rPr>
          <w:szCs w:val="22"/>
          <w:lang w:val="sk-SK"/>
        </w:rPr>
        <w:t xml:space="preserve"> pri </w:t>
      </w:r>
      <w:r w:rsidR="00D47F25" w:rsidRPr="005E7DC0">
        <w:rPr>
          <w:szCs w:val="22"/>
          <w:lang w:val="sk-SK"/>
        </w:rPr>
        <w:t>čistení pracovného povrchu po rekonštitúcii</w:t>
      </w:r>
      <w:r w:rsidR="00C65EB0" w:rsidRPr="005E7DC0">
        <w:rPr>
          <w:szCs w:val="22"/>
          <w:lang w:val="sk-SK"/>
        </w:rPr>
        <w:t xml:space="preserve">. </w:t>
      </w:r>
      <w:r w:rsidR="00D47F25" w:rsidRPr="005E7DC0">
        <w:rPr>
          <w:szCs w:val="22"/>
          <w:lang w:val="sk-SK"/>
        </w:rPr>
        <w:t xml:space="preserve">Ak dôjde ku kontaktu, postihnuté miesto dôkladne umyte mydlom a vodou; oči </w:t>
      </w:r>
      <w:r w:rsidR="00BF5070" w:rsidRPr="005E7DC0">
        <w:rPr>
          <w:szCs w:val="22"/>
          <w:lang w:val="sk-SK"/>
        </w:rPr>
        <w:t>vy</w:t>
      </w:r>
      <w:r w:rsidR="00D47F25" w:rsidRPr="005E7DC0">
        <w:rPr>
          <w:szCs w:val="22"/>
          <w:lang w:val="sk-SK"/>
        </w:rPr>
        <w:t>pláchnite vodou.</w:t>
      </w:r>
    </w:p>
    <w:p w14:paraId="4EA3C385" w14:textId="77777777" w:rsidR="00DA2C22" w:rsidRPr="005E7DC0" w:rsidRDefault="00DA2C22" w:rsidP="00BD6254">
      <w:pPr>
        <w:spacing w:line="240" w:lineRule="auto"/>
        <w:rPr>
          <w:i/>
          <w:szCs w:val="22"/>
          <w:lang w:val="sk-SK"/>
        </w:rPr>
      </w:pPr>
    </w:p>
    <w:p w14:paraId="7B90969C" w14:textId="77777777" w:rsidR="00F82667" w:rsidRPr="005E7DC0" w:rsidRDefault="005378EC" w:rsidP="00F96F91">
      <w:pPr>
        <w:keepNext/>
        <w:keepLines/>
        <w:spacing w:line="240" w:lineRule="auto"/>
        <w:rPr>
          <w:i/>
          <w:szCs w:val="22"/>
          <w:lang w:val="sk-SK"/>
        </w:rPr>
      </w:pPr>
      <w:r w:rsidRPr="005E7DC0">
        <w:rPr>
          <w:i/>
          <w:szCs w:val="22"/>
          <w:lang w:val="sk-SK"/>
        </w:rPr>
        <w:t>Návod</w:t>
      </w:r>
      <w:r w:rsidR="00D47F25" w:rsidRPr="005E7DC0">
        <w:rPr>
          <w:i/>
          <w:szCs w:val="22"/>
          <w:lang w:val="sk-SK"/>
        </w:rPr>
        <w:t xml:space="preserve"> na rekonštitúciu</w:t>
      </w:r>
      <w:r w:rsidR="00C65EB0" w:rsidRPr="005E7DC0">
        <w:rPr>
          <w:i/>
          <w:szCs w:val="22"/>
          <w:lang w:val="sk-SK"/>
        </w:rPr>
        <w:t>:</w:t>
      </w:r>
    </w:p>
    <w:p w14:paraId="74EEE1F1" w14:textId="77777777" w:rsidR="00DA2C22" w:rsidRPr="005E7DC0" w:rsidRDefault="00DA2C22" w:rsidP="00F96F91">
      <w:pPr>
        <w:keepNext/>
        <w:keepLines/>
        <w:spacing w:line="240" w:lineRule="auto"/>
        <w:rPr>
          <w:i/>
          <w:szCs w:val="22"/>
          <w:lang w:val="sk-SK"/>
        </w:rPr>
      </w:pPr>
    </w:p>
    <w:p w14:paraId="0B5EE3BF" w14:textId="77777777" w:rsidR="00F82667" w:rsidRPr="005E7DC0" w:rsidRDefault="00E748D6" w:rsidP="00317BE8">
      <w:pPr>
        <w:pStyle w:val="TextTi12"/>
        <w:keepNext/>
        <w:keepLines/>
        <w:spacing w:after="0" w:line="240" w:lineRule="auto"/>
        <w:ind w:left="567" w:hanging="567"/>
        <w:jc w:val="left"/>
        <w:rPr>
          <w:sz w:val="22"/>
          <w:szCs w:val="22"/>
          <w:lang w:val="sk-SK"/>
        </w:rPr>
      </w:pPr>
      <w:r w:rsidRPr="005E7DC0">
        <w:rPr>
          <w:sz w:val="22"/>
          <w:szCs w:val="22"/>
          <w:lang w:val="sk-SK"/>
        </w:rPr>
        <w:t>1.</w:t>
      </w:r>
      <w:r w:rsidRPr="005E7DC0">
        <w:rPr>
          <w:sz w:val="22"/>
          <w:szCs w:val="22"/>
          <w:lang w:val="sk-SK"/>
        </w:rPr>
        <w:tab/>
      </w:r>
      <w:r w:rsidR="00D47F25" w:rsidRPr="005E7DC0">
        <w:rPr>
          <w:sz w:val="22"/>
          <w:szCs w:val="22"/>
          <w:lang w:val="sk-SK"/>
        </w:rPr>
        <w:t xml:space="preserve">Jemne </w:t>
      </w:r>
      <w:r w:rsidR="00BE4FAC" w:rsidRPr="005E7DC0">
        <w:rPr>
          <w:sz w:val="22"/>
          <w:szCs w:val="22"/>
          <w:lang w:val="sk-SK"/>
        </w:rPr>
        <w:t>poklepk</w:t>
      </w:r>
      <w:r w:rsidR="00617991" w:rsidRPr="005E7DC0">
        <w:rPr>
          <w:sz w:val="22"/>
          <w:szCs w:val="22"/>
          <w:lang w:val="sk-SK"/>
        </w:rPr>
        <w:t>ajte spodnou časťou</w:t>
      </w:r>
      <w:r w:rsidR="00D47F25" w:rsidRPr="005E7DC0">
        <w:rPr>
          <w:sz w:val="22"/>
          <w:szCs w:val="22"/>
          <w:lang w:val="sk-SK"/>
        </w:rPr>
        <w:t xml:space="preserve"> </w:t>
      </w:r>
      <w:r w:rsidR="00617991" w:rsidRPr="005E7DC0">
        <w:rPr>
          <w:sz w:val="22"/>
          <w:szCs w:val="22"/>
          <w:lang w:val="sk-SK"/>
        </w:rPr>
        <w:t xml:space="preserve">zatvorenej </w:t>
      </w:r>
      <w:r w:rsidR="00D47F25" w:rsidRPr="005E7DC0">
        <w:rPr>
          <w:sz w:val="22"/>
          <w:szCs w:val="22"/>
          <w:lang w:val="sk-SK"/>
        </w:rPr>
        <w:t>sklenenej fľašky, aby sa prášok stal voľne sypkým.</w:t>
      </w:r>
    </w:p>
    <w:p w14:paraId="5253E057" w14:textId="77777777" w:rsidR="00F82667" w:rsidRPr="005E7DC0" w:rsidRDefault="00E748D6" w:rsidP="00317BE8">
      <w:pPr>
        <w:pStyle w:val="TextTi12"/>
        <w:keepNext/>
        <w:keepLines/>
        <w:spacing w:after="0" w:line="240" w:lineRule="auto"/>
        <w:ind w:left="567" w:hanging="567"/>
        <w:jc w:val="left"/>
        <w:rPr>
          <w:sz w:val="22"/>
          <w:szCs w:val="22"/>
          <w:lang w:val="sk-SK"/>
        </w:rPr>
      </w:pPr>
      <w:r w:rsidRPr="005E7DC0">
        <w:rPr>
          <w:sz w:val="22"/>
          <w:szCs w:val="22"/>
          <w:lang w:val="sk-SK"/>
        </w:rPr>
        <w:t>2.</w:t>
      </w:r>
      <w:r w:rsidRPr="005E7DC0">
        <w:rPr>
          <w:sz w:val="22"/>
          <w:szCs w:val="22"/>
          <w:lang w:val="sk-SK"/>
        </w:rPr>
        <w:tab/>
      </w:r>
      <w:r w:rsidR="00D47F25" w:rsidRPr="005E7DC0">
        <w:rPr>
          <w:sz w:val="22"/>
          <w:szCs w:val="22"/>
          <w:lang w:val="sk-SK"/>
        </w:rPr>
        <w:t xml:space="preserve">Odstráňte </w:t>
      </w:r>
      <w:r w:rsidR="00A30B4C" w:rsidRPr="005E7DC0">
        <w:rPr>
          <w:sz w:val="22"/>
          <w:szCs w:val="22"/>
          <w:lang w:val="sk-SK"/>
        </w:rPr>
        <w:t>uzáver</w:t>
      </w:r>
      <w:r w:rsidR="00C65EB0" w:rsidRPr="005E7DC0">
        <w:rPr>
          <w:sz w:val="22"/>
          <w:szCs w:val="22"/>
          <w:lang w:val="sk-SK"/>
        </w:rPr>
        <w:t xml:space="preserve">. </w:t>
      </w:r>
      <w:r w:rsidR="00A30B4C" w:rsidRPr="005E7DC0">
        <w:rPr>
          <w:sz w:val="22"/>
          <w:szCs w:val="22"/>
          <w:lang w:val="sk-SK"/>
        </w:rPr>
        <w:t>Uzáver nevyhoďte</w:t>
      </w:r>
      <w:r w:rsidR="00C65EB0" w:rsidRPr="005E7DC0">
        <w:rPr>
          <w:sz w:val="22"/>
          <w:szCs w:val="22"/>
          <w:lang w:val="sk-SK"/>
        </w:rPr>
        <w:t>.</w:t>
      </w:r>
    </w:p>
    <w:p w14:paraId="76D24E28" w14:textId="772CB405" w:rsidR="00F82667" w:rsidRPr="005E7DC0" w:rsidRDefault="00E748D6" w:rsidP="00317BE8">
      <w:pPr>
        <w:pStyle w:val="TextTi12"/>
        <w:keepNext/>
        <w:keepLines/>
        <w:spacing w:after="0" w:line="240" w:lineRule="auto"/>
        <w:ind w:left="567" w:hanging="567"/>
        <w:jc w:val="left"/>
        <w:rPr>
          <w:sz w:val="22"/>
          <w:szCs w:val="22"/>
          <w:lang w:val="sk-SK"/>
        </w:rPr>
      </w:pPr>
      <w:r w:rsidRPr="005E7DC0">
        <w:rPr>
          <w:sz w:val="22"/>
          <w:szCs w:val="22"/>
          <w:lang w:val="sk-SK"/>
        </w:rPr>
        <w:t>3.</w:t>
      </w:r>
      <w:r w:rsidRPr="005E7DC0">
        <w:rPr>
          <w:sz w:val="22"/>
          <w:szCs w:val="22"/>
          <w:lang w:val="sk-SK"/>
        </w:rPr>
        <w:tab/>
      </w:r>
      <w:r w:rsidR="00C33B4E" w:rsidRPr="005E7DC0">
        <w:rPr>
          <w:sz w:val="22"/>
          <w:szCs w:val="22"/>
          <w:lang w:val="sk-SK"/>
        </w:rPr>
        <w:t xml:space="preserve">Opatrne nalejte </w:t>
      </w:r>
      <w:r w:rsidR="00C65EB0" w:rsidRPr="005E7DC0">
        <w:rPr>
          <w:sz w:val="22"/>
          <w:szCs w:val="22"/>
          <w:lang w:val="sk-SK"/>
        </w:rPr>
        <w:t>79</w:t>
      </w:r>
      <w:r w:rsidR="00C33B4E" w:rsidRPr="005E7DC0">
        <w:rPr>
          <w:sz w:val="22"/>
          <w:szCs w:val="22"/>
          <w:lang w:val="sk-SK"/>
        </w:rPr>
        <w:t> </w:t>
      </w:r>
      <w:r w:rsidR="00C65EB0" w:rsidRPr="005E7DC0">
        <w:rPr>
          <w:sz w:val="22"/>
          <w:szCs w:val="22"/>
          <w:lang w:val="sk-SK"/>
        </w:rPr>
        <w:t>m</w:t>
      </w:r>
      <w:r w:rsidR="00C33B4E" w:rsidRPr="005E7DC0">
        <w:rPr>
          <w:sz w:val="22"/>
          <w:szCs w:val="22"/>
          <w:lang w:val="sk-SK"/>
        </w:rPr>
        <w:t>l čistenej vody alebo vody na</w:t>
      </w:r>
      <w:r w:rsidR="00E67033" w:rsidRPr="005E7DC0">
        <w:rPr>
          <w:sz w:val="22"/>
          <w:szCs w:val="22"/>
          <w:lang w:val="sk-SK"/>
        </w:rPr>
        <w:t> </w:t>
      </w:r>
      <w:r w:rsidR="00C33B4E" w:rsidRPr="005E7DC0">
        <w:rPr>
          <w:sz w:val="22"/>
          <w:szCs w:val="22"/>
          <w:lang w:val="sk-SK"/>
        </w:rPr>
        <w:t>injekci</w:t>
      </w:r>
      <w:ins w:id="478" w:author="RLS_Renewal" w:date="2025-10-22T15:33:00Z">
        <w:r w:rsidR="0093738C">
          <w:rPr>
            <w:sz w:val="22"/>
            <w:szCs w:val="22"/>
            <w:lang w:val="sk-SK"/>
          </w:rPr>
          <w:t>e</w:t>
        </w:r>
      </w:ins>
      <w:del w:id="479" w:author="RLS_Renewal" w:date="2025-10-22T15:33:00Z">
        <w:r w:rsidR="00C33B4E" w:rsidRPr="005E7DC0" w:rsidDel="0093738C">
          <w:rPr>
            <w:sz w:val="22"/>
            <w:szCs w:val="22"/>
            <w:lang w:val="sk-SK"/>
          </w:rPr>
          <w:delText>u</w:delText>
        </w:r>
      </w:del>
      <w:r w:rsidR="00C33B4E" w:rsidRPr="005E7DC0">
        <w:rPr>
          <w:sz w:val="22"/>
          <w:szCs w:val="22"/>
          <w:lang w:val="sk-SK"/>
        </w:rPr>
        <w:t xml:space="preserve"> do fľašky s </w:t>
      </w:r>
      <w:del w:id="480" w:author="Author" w:date="2025-10-24T09:26:00Z">
        <w:r w:rsidR="00C33B4E" w:rsidRPr="005E7DC0" w:rsidDel="00CB0710">
          <w:rPr>
            <w:sz w:val="22"/>
            <w:szCs w:val="22"/>
            <w:lang w:val="sk-SK"/>
          </w:rPr>
          <w:delText xml:space="preserve">liekom </w:delText>
        </w:r>
      </w:del>
      <w:ins w:id="481" w:author="RLS_Renewal" w:date="2025-10-22T15:34:00Z">
        <w:r w:rsidR="0093738C" w:rsidRPr="0000313A">
          <w:rPr>
            <w:sz w:val="22"/>
            <w:szCs w:val="22"/>
            <w:lang w:val="sk-SK"/>
            <w:rPrChange w:id="482" w:author="RLS_Renewal" w:date="2025-10-23T08:39:00Z">
              <w:rPr>
                <w:sz w:val="22"/>
                <w:szCs w:val="22"/>
                <w:lang w:val="en-GB"/>
              </w:rPr>
            </w:rPrChange>
          </w:rPr>
          <w:t>risdiplam</w:t>
        </w:r>
      </w:ins>
      <w:ins w:id="483" w:author="Author" w:date="2025-10-24T09:26:00Z">
        <w:r w:rsidR="00CB0710">
          <w:rPr>
            <w:sz w:val="22"/>
            <w:szCs w:val="22"/>
            <w:lang w:val="sk-SK"/>
          </w:rPr>
          <w:t>om</w:t>
        </w:r>
      </w:ins>
      <w:del w:id="484" w:author="RLS_Renewal" w:date="2025-10-22T15:34:00Z">
        <w:r w:rsidR="00C33B4E" w:rsidRPr="005E7DC0" w:rsidDel="0093738C">
          <w:rPr>
            <w:sz w:val="22"/>
            <w:szCs w:val="22"/>
            <w:lang w:val="sk-SK"/>
          </w:rPr>
          <w:delText>Evrysdi</w:delText>
        </w:r>
      </w:del>
      <w:r w:rsidR="00C33B4E" w:rsidRPr="005E7DC0">
        <w:rPr>
          <w:sz w:val="22"/>
          <w:szCs w:val="22"/>
          <w:lang w:val="sk-SK"/>
        </w:rPr>
        <w:t>, aby ste získali perorálny roztok s koncentráciou 0,75 mg/ml</w:t>
      </w:r>
      <w:r w:rsidR="00C65EB0" w:rsidRPr="005E7DC0">
        <w:rPr>
          <w:sz w:val="22"/>
          <w:szCs w:val="22"/>
          <w:lang w:val="sk-SK"/>
        </w:rPr>
        <w:t>.</w:t>
      </w:r>
    </w:p>
    <w:p w14:paraId="7D0D4B97" w14:textId="77777777" w:rsidR="00F82667" w:rsidRPr="005E7DC0" w:rsidRDefault="00E748D6" w:rsidP="00317BE8">
      <w:pPr>
        <w:pStyle w:val="TextTi12"/>
        <w:spacing w:after="0" w:line="240" w:lineRule="auto"/>
        <w:ind w:left="567" w:hanging="567"/>
        <w:jc w:val="left"/>
        <w:rPr>
          <w:sz w:val="22"/>
          <w:szCs w:val="22"/>
          <w:lang w:val="sk-SK"/>
        </w:rPr>
      </w:pPr>
      <w:r w:rsidRPr="005E7DC0">
        <w:rPr>
          <w:sz w:val="22"/>
          <w:szCs w:val="22"/>
          <w:lang w:val="sk-SK"/>
        </w:rPr>
        <w:t>4.</w:t>
      </w:r>
      <w:r w:rsidRPr="005E7DC0">
        <w:rPr>
          <w:sz w:val="22"/>
          <w:szCs w:val="22"/>
          <w:lang w:val="sk-SK"/>
        </w:rPr>
        <w:tab/>
      </w:r>
      <w:r w:rsidR="00C33B4E" w:rsidRPr="005E7DC0">
        <w:rPr>
          <w:sz w:val="22"/>
          <w:szCs w:val="22"/>
          <w:lang w:val="sk-SK"/>
        </w:rPr>
        <w:t>Držte fľašku s liekom jednou rukou na stole</w:t>
      </w:r>
      <w:r w:rsidR="00C65EB0" w:rsidRPr="005E7DC0">
        <w:rPr>
          <w:sz w:val="22"/>
          <w:szCs w:val="22"/>
          <w:lang w:val="sk-SK"/>
        </w:rPr>
        <w:t>.</w:t>
      </w:r>
      <w:r w:rsidR="000467AA" w:rsidRPr="005E7DC0">
        <w:rPr>
          <w:sz w:val="22"/>
          <w:szCs w:val="22"/>
          <w:lang w:val="sk-SK"/>
        </w:rPr>
        <w:t xml:space="preserve"> </w:t>
      </w:r>
      <w:r w:rsidR="00712941" w:rsidRPr="005E7DC0">
        <w:rPr>
          <w:sz w:val="22"/>
          <w:szCs w:val="22"/>
          <w:lang w:val="sk-SK"/>
        </w:rPr>
        <w:t xml:space="preserve">Druhou rukou vtlačte do hrdla fľašky vtláčací adaptér na fľašku. Uistite sa, že </w:t>
      </w:r>
      <w:r w:rsidR="00A54357" w:rsidRPr="005E7DC0">
        <w:rPr>
          <w:sz w:val="22"/>
          <w:szCs w:val="22"/>
          <w:lang w:val="sk-SK"/>
        </w:rPr>
        <w:t xml:space="preserve">adaptér </w:t>
      </w:r>
      <w:r w:rsidR="00712941" w:rsidRPr="005E7DC0">
        <w:rPr>
          <w:sz w:val="22"/>
          <w:szCs w:val="22"/>
          <w:lang w:val="sk-SK"/>
        </w:rPr>
        <w:t>je úplne vtlačený až po okraj ústia fľašky</w:t>
      </w:r>
      <w:r w:rsidR="00C07A53" w:rsidRPr="005E7DC0">
        <w:rPr>
          <w:sz w:val="22"/>
          <w:szCs w:val="22"/>
          <w:lang w:val="sk-SK"/>
        </w:rPr>
        <w:t>.</w:t>
      </w:r>
    </w:p>
    <w:p w14:paraId="0219D1D3" w14:textId="77777777" w:rsidR="00F82667" w:rsidRPr="005E7DC0" w:rsidRDefault="00E748D6" w:rsidP="00317BE8">
      <w:pPr>
        <w:pStyle w:val="TextTi12"/>
        <w:spacing w:after="0" w:line="240" w:lineRule="auto"/>
        <w:ind w:left="567" w:hanging="567"/>
        <w:jc w:val="left"/>
        <w:rPr>
          <w:sz w:val="22"/>
          <w:szCs w:val="22"/>
          <w:lang w:val="sk-SK"/>
        </w:rPr>
      </w:pPr>
      <w:r w:rsidRPr="005E7DC0">
        <w:rPr>
          <w:sz w:val="22"/>
          <w:szCs w:val="22"/>
          <w:lang w:val="sk-SK"/>
        </w:rPr>
        <w:t>5.</w:t>
      </w:r>
      <w:r w:rsidRPr="005E7DC0">
        <w:rPr>
          <w:sz w:val="22"/>
          <w:szCs w:val="22"/>
          <w:lang w:val="sk-SK"/>
        </w:rPr>
        <w:tab/>
      </w:r>
      <w:r w:rsidR="00712941" w:rsidRPr="005E7DC0">
        <w:rPr>
          <w:sz w:val="22"/>
          <w:szCs w:val="22"/>
          <w:lang w:val="sk-SK"/>
        </w:rPr>
        <w:t>Vráťte uzáver späť na fľašku a fľašku dôkladne uzatvorte</w:t>
      </w:r>
      <w:r w:rsidR="00C65EB0" w:rsidRPr="005E7DC0">
        <w:rPr>
          <w:sz w:val="22"/>
          <w:szCs w:val="22"/>
          <w:lang w:val="sk-SK"/>
        </w:rPr>
        <w:t xml:space="preserve">. </w:t>
      </w:r>
      <w:r w:rsidR="00712941" w:rsidRPr="005E7DC0">
        <w:rPr>
          <w:sz w:val="22"/>
          <w:szCs w:val="22"/>
          <w:lang w:val="sk-SK"/>
        </w:rPr>
        <w:t>Uistite sa, že je</w:t>
      </w:r>
      <w:r w:rsidR="00376565" w:rsidRPr="005E7DC0">
        <w:rPr>
          <w:sz w:val="22"/>
          <w:szCs w:val="22"/>
          <w:lang w:val="sk-SK"/>
        </w:rPr>
        <w:t xml:space="preserve"> poriadne </w:t>
      </w:r>
      <w:r w:rsidR="00712941" w:rsidRPr="005E7DC0">
        <w:rPr>
          <w:sz w:val="22"/>
          <w:szCs w:val="22"/>
          <w:lang w:val="sk-SK"/>
        </w:rPr>
        <w:t xml:space="preserve">uzatvorená a potom ňou </w:t>
      </w:r>
      <w:r w:rsidR="00795A5A" w:rsidRPr="005E7DC0">
        <w:rPr>
          <w:sz w:val="22"/>
          <w:szCs w:val="22"/>
          <w:lang w:val="sk-SK"/>
        </w:rPr>
        <w:t>dôkladne</w:t>
      </w:r>
      <w:r w:rsidR="00376565" w:rsidRPr="005E7DC0">
        <w:rPr>
          <w:sz w:val="22"/>
          <w:szCs w:val="22"/>
          <w:lang w:val="sk-SK"/>
        </w:rPr>
        <w:t xml:space="preserve"> traste 15 sekúnd. Počkajte </w:t>
      </w:r>
      <w:r w:rsidR="00227FAC" w:rsidRPr="005E7DC0">
        <w:rPr>
          <w:sz w:val="22"/>
          <w:szCs w:val="22"/>
          <w:lang w:val="sk-SK"/>
        </w:rPr>
        <w:t>10</w:t>
      </w:r>
      <w:r w:rsidR="00376565" w:rsidRPr="005E7DC0">
        <w:rPr>
          <w:sz w:val="22"/>
          <w:szCs w:val="22"/>
          <w:lang w:val="sk-SK"/>
        </w:rPr>
        <w:t> minút.</w:t>
      </w:r>
      <w:r w:rsidR="00227FAC" w:rsidRPr="005E7DC0">
        <w:rPr>
          <w:sz w:val="22"/>
          <w:szCs w:val="22"/>
          <w:lang w:val="sk-SK"/>
        </w:rPr>
        <w:t xml:space="preserve"> </w:t>
      </w:r>
      <w:r w:rsidR="00376565" w:rsidRPr="005E7DC0">
        <w:rPr>
          <w:sz w:val="22"/>
          <w:szCs w:val="22"/>
          <w:lang w:val="sk-SK"/>
        </w:rPr>
        <w:t xml:space="preserve">Mal by </w:t>
      </w:r>
      <w:r w:rsidR="00E67033" w:rsidRPr="005E7DC0">
        <w:rPr>
          <w:sz w:val="22"/>
          <w:szCs w:val="22"/>
          <w:lang w:val="sk-SK"/>
        </w:rPr>
        <w:t>vzniknúť</w:t>
      </w:r>
      <w:r w:rsidR="00376565" w:rsidRPr="005E7DC0">
        <w:rPr>
          <w:sz w:val="22"/>
          <w:szCs w:val="22"/>
          <w:lang w:val="sk-SK"/>
        </w:rPr>
        <w:t xml:space="preserve"> číry roztok. </w:t>
      </w:r>
      <w:r w:rsidR="008B3D2A" w:rsidRPr="005E7DC0">
        <w:rPr>
          <w:sz w:val="22"/>
          <w:szCs w:val="22"/>
          <w:lang w:val="sk-SK"/>
        </w:rPr>
        <w:t>Potom</w:t>
      </w:r>
      <w:r w:rsidR="00376565" w:rsidRPr="005E7DC0">
        <w:rPr>
          <w:sz w:val="22"/>
          <w:szCs w:val="22"/>
          <w:lang w:val="sk-SK"/>
        </w:rPr>
        <w:t xml:space="preserve"> fľaškou znovu </w:t>
      </w:r>
      <w:r w:rsidR="001D7768" w:rsidRPr="005E7DC0">
        <w:rPr>
          <w:sz w:val="22"/>
          <w:szCs w:val="22"/>
          <w:lang w:val="sk-SK"/>
        </w:rPr>
        <w:t>dôkladne</w:t>
      </w:r>
      <w:r w:rsidR="00376565" w:rsidRPr="005E7DC0">
        <w:rPr>
          <w:sz w:val="22"/>
          <w:szCs w:val="22"/>
          <w:lang w:val="sk-SK"/>
        </w:rPr>
        <w:t xml:space="preserve"> </w:t>
      </w:r>
      <w:r w:rsidR="004B3022" w:rsidRPr="005E7DC0">
        <w:rPr>
          <w:sz w:val="22"/>
          <w:szCs w:val="22"/>
          <w:lang w:val="sk-SK"/>
        </w:rPr>
        <w:t xml:space="preserve">traste </w:t>
      </w:r>
      <w:r w:rsidR="008B3D2A" w:rsidRPr="005E7DC0">
        <w:rPr>
          <w:sz w:val="22"/>
          <w:szCs w:val="22"/>
          <w:lang w:val="sk-SK"/>
        </w:rPr>
        <w:t xml:space="preserve">ďalších </w:t>
      </w:r>
      <w:r w:rsidR="00376565" w:rsidRPr="005E7DC0">
        <w:rPr>
          <w:sz w:val="22"/>
          <w:szCs w:val="22"/>
          <w:lang w:val="sk-SK"/>
        </w:rPr>
        <w:t>15 sekúnd.</w:t>
      </w:r>
    </w:p>
    <w:p w14:paraId="339349C5" w14:textId="77777777" w:rsidR="00F82667" w:rsidRPr="005E7DC0" w:rsidRDefault="00E748D6" w:rsidP="00317BE8">
      <w:pPr>
        <w:pStyle w:val="TextTi12"/>
        <w:spacing w:after="0" w:line="240" w:lineRule="auto"/>
        <w:ind w:left="567" w:hanging="567"/>
        <w:jc w:val="left"/>
        <w:rPr>
          <w:sz w:val="22"/>
          <w:szCs w:val="22"/>
          <w:lang w:val="sk-SK"/>
        </w:rPr>
      </w:pPr>
      <w:r w:rsidRPr="005E7DC0">
        <w:rPr>
          <w:sz w:val="22"/>
          <w:szCs w:val="22"/>
          <w:lang w:val="sk-SK"/>
        </w:rPr>
        <w:t>6.</w:t>
      </w:r>
      <w:r w:rsidRPr="005E7DC0">
        <w:rPr>
          <w:sz w:val="22"/>
          <w:szCs w:val="22"/>
          <w:lang w:val="sk-SK"/>
        </w:rPr>
        <w:tab/>
      </w:r>
      <w:r w:rsidR="00024742" w:rsidRPr="005E7DC0">
        <w:rPr>
          <w:sz w:val="22"/>
          <w:szCs w:val="22"/>
          <w:lang w:val="sk-SK"/>
        </w:rPr>
        <w:t>Napíšte dátum</w:t>
      </w:r>
      <w:r w:rsidR="00CF4326" w:rsidRPr="005E7DC0">
        <w:rPr>
          <w:sz w:val="22"/>
          <w:szCs w:val="22"/>
          <w:lang w:val="sk-SK"/>
        </w:rPr>
        <w:t xml:space="preserve">, kedy sa má roztok zlikvidovať, za </w:t>
      </w:r>
      <w:r w:rsidR="00E903B3" w:rsidRPr="005E7DC0">
        <w:rPr>
          <w:sz w:val="22"/>
          <w:szCs w:val="22"/>
          <w:lang w:val="sk-SK"/>
        </w:rPr>
        <w:t>„</w:t>
      </w:r>
      <w:r w:rsidR="00024742" w:rsidRPr="005E7DC0">
        <w:rPr>
          <w:sz w:val="22"/>
          <w:szCs w:val="22"/>
          <w:lang w:val="sk-SK"/>
        </w:rPr>
        <w:t>Zlikvidujte po</w:t>
      </w:r>
      <w:r w:rsidR="00E903B3" w:rsidRPr="005E7DC0">
        <w:rPr>
          <w:sz w:val="22"/>
          <w:szCs w:val="22"/>
          <w:lang w:val="sk-SK"/>
        </w:rPr>
        <w:t>“</w:t>
      </w:r>
      <w:r w:rsidR="00024742" w:rsidRPr="005E7DC0">
        <w:rPr>
          <w:sz w:val="22"/>
          <w:szCs w:val="22"/>
          <w:lang w:val="sk-SK"/>
        </w:rPr>
        <w:t xml:space="preserve"> na štítok fľašky</w:t>
      </w:r>
      <w:r w:rsidR="00E903B3" w:rsidRPr="005E7DC0">
        <w:rPr>
          <w:sz w:val="22"/>
          <w:szCs w:val="22"/>
          <w:lang w:val="sk-SK"/>
        </w:rPr>
        <w:t xml:space="preserve"> </w:t>
      </w:r>
      <w:r w:rsidR="00024742" w:rsidRPr="005E7DC0">
        <w:rPr>
          <w:sz w:val="22"/>
          <w:szCs w:val="22"/>
          <w:lang w:val="sk-SK"/>
        </w:rPr>
        <w:t>a na škatuľu</w:t>
      </w:r>
      <w:r w:rsidR="004B3022" w:rsidRPr="005E7DC0">
        <w:rPr>
          <w:sz w:val="22"/>
          <w:szCs w:val="22"/>
          <w:lang w:val="sk-SK"/>
        </w:rPr>
        <w:t>.</w:t>
      </w:r>
      <w:r w:rsidR="00C65EB0" w:rsidRPr="005E7DC0">
        <w:rPr>
          <w:sz w:val="22"/>
          <w:szCs w:val="22"/>
          <w:lang w:val="sk-SK"/>
        </w:rPr>
        <w:t xml:space="preserve"> (</w:t>
      </w:r>
      <w:r w:rsidR="001B71A8" w:rsidRPr="005E7DC0">
        <w:rPr>
          <w:sz w:val="22"/>
          <w:szCs w:val="22"/>
          <w:lang w:val="sk-SK"/>
        </w:rPr>
        <w:t>Dátum</w:t>
      </w:r>
      <w:r w:rsidR="00F3137C" w:rsidRPr="005E7DC0">
        <w:rPr>
          <w:sz w:val="22"/>
          <w:szCs w:val="22"/>
          <w:lang w:val="sk-SK"/>
        </w:rPr>
        <w:t>, ktorý má byť</w:t>
      </w:r>
      <w:r w:rsidR="001B71A8" w:rsidRPr="005E7DC0">
        <w:rPr>
          <w:sz w:val="22"/>
          <w:szCs w:val="22"/>
          <w:lang w:val="sk-SK"/>
        </w:rPr>
        <w:t xml:space="preserve"> </w:t>
      </w:r>
      <w:r w:rsidR="00F3137C" w:rsidRPr="005E7DC0">
        <w:rPr>
          <w:sz w:val="22"/>
          <w:szCs w:val="22"/>
          <w:lang w:val="sk-SK"/>
        </w:rPr>
        <w:t xml:space="preserve">za </w:t>
      </w:r>
      <w:r w:rsidR="004B3022" w:rsidRPr="005E7DC0">
        <w:rPr>
          <w:sz w:val="22"/>
          <w:szCs w:val="22"/>
          <w:lang w:val="sk-SK"/>
        </w:rPr>
        <w:t>„Zlikvidujte po“</w:t>
      </w:r>
      <w:r w:rsidR="001B71A8" w:rsidRPr="005E7DC0">
        <w:rPr>
          <w:sz w:val="22"/>
          <w:szCs w:val="22"/>
          <w:lang w:val="sk-SK"/>
        </w:rPr>
        <w:t xml:space="preserve"> </w:t>
      </w:r>
      <w:r w:rsidR="00F3137C" w:rsidRPr="005E7DC0">
        <w:rPr>
          <w:sz w:val="22"/>
          <w:szCs w:val="22"/>
          <w:lang w:val="sk-SK"/>
        </w:rPr>
        <w:t xml:space="preserve">pripadá na </w:t>
      </w:r>
      <w:r w:rsidR="00E91D69" w:rsidRPr="005E7DC0">
        <w:rPr>
          <w:sz w:val="22"/>
          <w:szCs w:val="22"/>
          <w:lang w:val="sk-SK"/>
        </w:rPr>
        <w:t>64</w:t>
      </w:r>
      <w:r w:rsidR="004D1333" w:rsidRPr="005E7DC0">
        <w:rPr>
          <w:sz w:val="22"/>
          <w:szCs w:val="22"/>
          <w:lang w:val="sk-SK"/>
        </w:rPr>
        <w:t>.</w:t>
      </w:r>
      <w:r w:rsidR="00E91D69" w:rsidRPr="005E7DC0">
        <w:rPr>
          <w:sz w:val="22"/>
          <w:szCs w:val="22"/>
          <w:lang w:val="sk-SK"/>
        </w:rPr>
        <w:t> d</w:t>
      </w:r>
      <w:r w:rsidR="004D1333" w:rsidRPr="005E7DC0">
        <w:rPr>
          <w:sz w:val="22"/>
          <w:szCs w:val="22"/>
          <w:lang w:val="sk-SK"/>
        </w:rPr>
        <w:t>eň</w:t>
      </w:r>
      <w:r w:rsidR="00E91D69" w:rsidRPr="005E7DC0">
        <w:rPr>
          <w:sz w:val="22"/>
          <w:szCs w:val="22"/>
          <w:lang w:val="sk-SK"/>
        </w:rPr>
        <w:t xml:space="preserve"> po</w:t>
      </w:r>
      <w:r w:rsidR="00E506F0" w:rsidRPr="005E7DC0">
        <w:rPr>
          <w:sz w:val="22"/>
          <w:szCs w:val="22"/>
          <w:lang w:val="sk-SK"/>
        </w:rPr>
        <w:t> </w:t>
      </w:r>
      <w:r w:rsidR="00E91D69" w:rsidRPr="005E7DC0">
        <w:rPr>
          <w:sz w:val="22"/>
          <w:szCs w:val="22"/>
          <w:lang w:val="sk-SK"/>
        </w:rPr>
        <w:t xml:space="preserve">rekonštitúcii, pričom deň rekonštitúcie </w:t>
      </w:r>
      <w:r w:rsidR="00C150A7" w:rsidRPr="005E7DC0">
        <w:rPr>
          <w:sz w:val="22"/>
          <w:szCs w:val="22"/>
          <w:lang w:val="sk-SK"/>
        </w:rPr>
        <w:t>sa</w:t>
      </w:r>
      <w:r w:rsidR="00E506F0" w:rsidRPr="005E7DC0">
        <w:rPr>
          <w:sz w:val="22"/>
          <w:szCs w:val="22"/>
          <w:lang w:val="sk-SK"/>
        </w:rPr>
        <w:t xml:space="preserve"> počíta ako </w:t>
      </w:r>
      <w:r w:rsidR="00E91D69" w:rsidRPr="005E7DC0">
        <w:rPr>
          <w:sz w:val="22"/>
          <w:szCs w:val="22"/>
          <w:lang w:val="sk-SK"/>
        </w:rPr>
        <w:t>deň</w:t>
      </w:r>
      <w:r w:rsidR="00E506F0" w:rsidRPr="005E7DC0">
        <w:rPr>
          <w:sz w:val="22"/>
          <w:szCs w:val="22"/>
          <w:lang w:val="sk-SK"/>
        </w:rPr>
        <w:t> </w:t>
      </w:r>
      <w:r w:rsidR="00E91D69" w:rsidRPr="005E7DC0">
        <w:rPr>
          <w:sz w:val="22"/>
          <w:szCs w:val="22"/>
          <w:lang w:val="sk-SK"/>
        </w:rPr>
        <w:t>č.</w:t>
      </w:r>
      <w:r w:rsidR="00D7735D" w:rsidRPr="005E7DC0">
        <w:rPr>
          <w:sz w:val="22"/>
          <w:szCs w:val="22"/>
          <w:lang w:val="sk-SK"/>
        </w:rPr>
        <w:t> </w:t>
      </w:r>
      <w:r w:rsidR="00E91D69" w:rsidRPr="005E7DC0">
        <w:rPr>
          <w:sz w:val="22"/>
          <w:szCs w:val="22"/>
          <w:lang w:val="sk-SK"/>
        </w:rPr>
        <w:t>0</w:t>
      </w:r>
      <w:r w:rsidR="00D7735D" w:rsidRPr="005E7DC0">
        <w:rPr>
          <w:sz w:val="22"/>
          <w:szCs w:val="22"/>
          <w:lang w:val="sk-SK"/>
        </w:rPr>
        <w:t xml:space="preserve">). </w:t>
      </w:r>
      <w:r w:rsidR="00B272EF" w:rsidRPr="005E7DC0">
        <w:rPr>
          <w:sz w:val="22"/>
          <w:szCs w:val="22"/>
          <w:lang w:val="sk-SK"/>
        </w:rPr>
        <w:t>Vložte fľašku späť do pôvodnej škatu</w:t>
      </w:r>
      <w:r w:rsidR="00381E15" w:rsidRPr="005E7DC0">
        <w:rPr>
          <w:sz w:val="22"/>
          <w:szCs w:val="22"/>
          <w:lang w:val="sk-SK"/>
        </w:rPr>
        <w:t>le</w:t>
      </w:r>
      <w:r w:rsidR="00B272EF" w:rsidRPr="005E7DC0">
        <w:rPr>
          <w:sz w:val="22"/>
          <w:szCs w:val="22"/>
          <w:lang w:val="sk-SK"/>
        </w:rPr>
        <w:t xml:space="preserve"> </w:t>
      </w:r>
      <w:r w:rsidR="004B4CED" w:rsidRPr="005E7DC0">
        <w:rPr>
          <w:sz w:val="22"/>
          <w:szCs w:val="22"/>
          <w:lang w:val="sk-SK"/>
        </w:rPr>
        <w:t xml:space="preserve">obsahujúcej </w:t>
      </w:r>
      <w:r w:rsidR="00B272EF" w:rsidRPr="005E7DC0">
        <w:rPr>
          <w:sz w:val="22"/>
          <w:szCs w:val="22"/>
          <w:lang w:val="sk-SK"/>
        </w:rPr>
        <w:t>striekačk</w:t>
      </w:r>
      <w:r w:rsidR="004B4CED" w:rsidRPr="005E7DC0">
        <w:rPr>
          <w:sz w:val="22"/>
          <w:szCs w:val="22"/>
          <w:lang w:val="sk-SK"/>
        </w:rPr>
        <w:t>y</w:t>
      </w:r>
      <w:r w:rsidR="00B272EF" w:rsidRPr="005E7DC0">
        <w:rPr>
          <w:sz w:val="22"/>
          <w:szCs w:val="22"/>
          <w:lang w:val="sk-SK"/>
        </w:rPr>
        <w:t xml:space="preserve"> (vo</w:t>
      </w:r>
      <w:r w:rsidR="00024742" w:rsidRPr="005E7DC0">
        <w:rPr>
          <w:sz w:val="22"/>
          <w:szCs w:val="22"/>
          <w:lang w:val="sk-SK"/>
        </w:rPr>
        <w:t> </w:t>
      </w:r>
      <w:r w:rsidR="00B272EF" w:rsidRPr="005E7DC0">
        <w:rPr>
          <w:sz w:val="22"/>
          <w:szCs w:val="22"/>
          <w:lang w:val="sk-SK"/>
        </w:rPr>
        <w:t>vrec</w:t>
      </w:r>
      <w:r w:rsidR="00024742" w:rsidRPr="005E7DC0">
        <w:rPr>
          <w:sz w:val="22"/>
          <w:szCs w:val="22"/>
          <w:lang w:val="sk-SK"/>
        </w:rPr>
        <w:t>úškach</w:t>
      </w:r>
      <w:r w:rsidR="00B272EF" w:rsidRPr="005E7DC0">
        <w:rPr>
          <w:sz w:val="22"/>
          <w:szCs w:val="22"/>
          <w:lang w:val="sk-SK"/>
        </w:rPr>
        <w:t>), písomn</w:t>
      </w:r>
      <w:r w:rsidR="004B4CED" w:rsidRPr="005E7DC0">
        <w:rPr>
          <w:sz w:val="22"/>
          <w:szCs w:val="22"/>
          <w:lang w:val="sk-SK"/>
        </w:rPr>
        <w:t>ú</w:t>
      </w:r>
      <w:r w:rsidR="00B272EF" w:rsidRPr="005E7DC0">
        <w:rPr>
          <w:sz w:val="22"/>
          <w:szCs w:val="22"/>
          <w:lang w:val="sk-SK"/>
        </w:rPr>
        <w:t xml:space="preserve"> informáciu pre používateľa a</w:t>
      </w:r>
      <w:r w:rsidR="009D444D" w:rsidRPr="005E7DC0">
        <w:rPr>
          <w:sz w:val="22"/>
          <w:szCs w:val="22"/>
          <w:lang w:val="sk-SK"/>
        </w:rPr>
        <w:t> </w:t>
      </w:r>
      <w:r w:rsidR="00B272EF" w:rsidRPr="005E7DC0">
        <w:rPr>
          <w:sz w:val="22"/>
          <w:szCs w:val="22"/>
          <w:lang w:val="sk-SK"/>
        </w:rPr>
        <w:t xml:space="preserve">brožúrku </w:t>
      </w:r>
      <w:r w:rsidR="004B4CED" w:rsidRPr="005E7DC0">
        <w:rPr>
          <w:sz w:val="22"/>
          <w:szCs w:val="22"/>
          <w:lang w:val="sk-SK"/>
        </w:rPr>
        <w:t>s </w:t>
      </w:r>
      <w:r w:rsidR="00B272EF" w:rsidRPr="005E7DC0">
        <w:rPr>
          <w:sz w:val="22"/>
          <w:szCs w:val="22"/>
          <w:lang w:val="sk-SK"/>
        </w:rPr>
        <w:t>návod</w:t>
      </w:r>
      <w:r w:rsidR="004B4CED" w:rsidRPr="005E7DC0">
        <w:rPr>
          <w:sz w:val="22"/>
          <w:szCs w:val="22"/>
          <w:lang w:val="sk-SK"/>
        </w:rPr>
        <w:t xml:space="preserve">om </w:t>
      </w:r>
      <w:r w:rsidR="00B272EF" w:rsidRPr="005E7DC0">
        <w:rPr>
          <w:sz w:val="22"/>
          <w:szCs w:val="22"/>
          <w:lang w:val="sk-SK"/>
        </w:rPr>
        <w:t>na</w:t>
      </w:r>
      <w:r w:rsidR="004B4CED" w:rsidRPr="005E7DC0">
        <w:rPr>
          <w:sz w:val="22"/>
          <w:szCs w:val="22"/>
          <w:lang w:val="sk-SK"/>
        </w:rPr>
        <w:t> </w:t>
      </w:r>
      <w:r w:rsidR="00B272EF" w:rsidRPr="005E7DC0">
        <w:rPr>
          <w:sz w:val="22"/>
          <w:szCs w:val="22"/>
          <w:lang w:val="sk-SK"/>
        </w:rPr>
        <w:t>použitie</w:t>
      </w:r>
      <w:r w:rsidR="00C65EB0" w:rsidRPr="005E7DC0">
        <w:rPr>
          <w:sz w:val="22"/>
          <w:szCs w:val="22"/>
          <w:lang w:val="sk-SK"/>
        </w:rPr>
        <w:t>.</w:t>
      </w:r>
      <w:r w:rsidR="00D8740C" w:rsidRPr="005E7DC0">
        <w:rPr>
          <w:sz w:val="22"/>
          <w:szCs w:val="22"/>
          <w:lang w:val="sk-SK"/>
        </w:rPr>
        <w:t xml:space="preserve"> </w:t>
      </w:r>
      <w:bookmarkStart w:id="485" w:name="_Hlk105681523"/>
      <w:r w:rsidR="00D8740C" w:rsidRPr="005E7DC0">
        <w:rPr>
          <w:sz w:val="22"/>
          <w:szCs w:val="22"/>
          <w:lang w:val="sk-SK"/>
        </w:rPr>
        <w:t>Škatuľu uchovávajte v chladničke (2 až 8 °C).</w:t>
      </w:r>
      <w:bookmarkEnd w:id="485"/>
    </w:p>
    <w:p w14:paraId="3481D44D" w14:textId="77777777" w:rsidR="00F82667" w:rsidRPr="005E7DC0" w:rsidRDefault="00F82667" w:rsidP="00024742">
      <w:pPr>
        <w:pStyle w:val="ListParagraph"/>
        <w:ind w:left="0"/>
        <w:rPr>
          <w:rFonts w:ascii="Times New Roman" w:eastAsia="Times New Roman" w:hAnsi="Times New Roman"/>
          <w:sz w:val="22"/>
          <w:szCs w:val="22"/>
          <w:lang w:val="sk-SK" w:eastAsia="de-DE"/>
        </w:rPr>
      </w:pPr>
    </w:p>
    <w:p w14:paraId="73BA4E42" w14:textId="77777777" w:rsidR="00F82667" w:rsidRPr="005E7DC0" w:rsidRDefault="00F81E89" w:rsidP="00024742">
      <w:pPr>
        <w:pStyle w:val="TextTi12"/>
        <w:spacing w:after="0" w:line="240" w:lineRule="auto"/>
        <w:jc w:val="left"/>
        <w:rPr>
          <w:sz w:val="22"/>
          <w:szCs w:val="22"/>
          <w:lang w:val="sk-SK"/>
        </w:rPr>
      </w:pPr>
      <w:r w:rsidRPr="005E7DC0">
        <w:rPr>
          <w:sz w:val="22"/>
          <w:szCs w:val="22"/>
          <w:lang w:val="sk-SK"/>
        </w:rPr>
        <w:t xml:space="preserve">Všetok nepoužitý </w:t>
      </w:r>
      <w:r w:rsidR="00A06C80" w:rsidRPr="005E7DC0">
        <w:rPr>
          <w:sz w:val="22"/>
          <w:szCs w:val="22"/>
          <w:lang w:val="sk-SK"/>
        </w:rPr>
        <w:t xml:space="preserve">roztok </w:t>
      </w:r>
      <w:r w:rsidRPr="005E7DC0">
        <w:rPr>
          <w:sz w:val="22"/>
          <w:szCs w:val="22"/>
          <w:lang w:val="sk-SK"/>
        </w:rPr>
        <w:t>zlikvidujte po</w:t>
      </w:r>
      <w:r w:rsidR="00A06C80" w:rsidRPr="005E7DC0">
        <w:rPr>
          <w:sz w:val="22"/>
          <w:szCs w:val="22"/>
          <w:lang w:val="sk-SK"/>
        </w:rPr>
        <w:t> </w:t>
      </w:r>
      <w:r w:rsidRPr="005E7DC0">
        <w:rPr>
          <w:sz w:val="22"/>
          <w:szCs w:val="22"/>
          <w:lang w:val="sk-SK"/>
        </w:rPr>
        <w:t>64 dňoch od</w:t>
      </w:r>
      <w:r w:rsidR="00A06C80" w:rsidRPr="005E7DC0">
        <w:rPr>
          <w:sz w:val="22"/>
          <w:szCs w:val="22"/>
          <w:lang w:val="sk-SK"/>
        </w:rPr>
        <w:t> </w:t>
      </w:r>
      <w:r w:rsidRPr="005E7DC0">
        <w:rPr>
          <w:sz w:val="22"/>
          <w:szCs w:val="22"/>
          <w:lang w:val="sk-SK"/>
        </w:rPr>
        <w:t>rekonštitúcie</w:t>
      </w:r>
      <w:r w:rsidR="00C65EB0" w:rsidRPr="005E7DC0">
        <w:rPr>
          <w:sz w:val="22"/>
          <w:szCs w:val="22"/>
          <w:lang w:val="sk-SK"/>
        </w:rPr>
        <w:t>.</w:t>
      </w:r>
    </w:p>
    <w:p w14:paraId="4D593455" w14:textId="77777777" w:rsidR="00BD6254" w:rsidRPr="005E7DC0" w:rsidRDefault="00BD6254" w:rsidP="00024742">
      <w:pPr>
        <w:spacing w:line="240" w:lineRule="auto"/>
        <w:rPr>
          <w:lang w:val="sk-SK"/>
        </w:rPr>
      </w:pPr>
    </w:p>
    <w:p w14:paraId="7239928B" w14:textId="77777777" w:rsidR="00812D16" w:rsidRPr="005E7DC0" w:rsidRDefault="00A97873" w:rsidP="00024742">
      <w:pPr>
        <w:spacing w:line="240" w:lineRule="auto"/>
        <w:rPr>
          <w:lang w:val="sk-SK"/>
        </w:rPr>
      </w:pPr>
      <w:r w:rsidRPr="005E7DC0">
        <w:rPr>
          <w:lang w:val="sk-SK"/>
        </w:rPr>
        <w:t>Všetok nepoužitý liek alebo odpad vzniknutý z lieku sa má zlikvidovať v súlade s národnými požiadavkami</w:t>
      </w:r>
      <w:r w:rsidR="00D208F2" w:rsidRPr="005E7DC0">
        <w:rPr>
          <w:lang w:val="sk-SK"/>
        </w:rPr>
        <w:t>.</w:t>
      </w:r>
    </w:p>
    <w:bookmarkEnd w:id="475"/>
    <w:p w14:paraId="25B7CD64" w14:textId="77777777" w:rsidR="00812D16" w:rsidRPr="005E7DC0" w:rsidRDefault="00812D16" w:rsidP="00024742">
      <w:pPr>
        <w:spacing w:line="240" w:lineRule="auto"/>
        <w:rPr>
          <w:lang w:val="sk-SK"/>
        </w:rPr>
      </w:pPr>
    </w:p>
    <w:p w14:paraId="174F4894" w14:textId="77777777" w:rsidR="00812D16" w:rsidRPr="005E7DC0" w:rsidRDefault="00812D16" w:rsidP="00024742">
      <w:pPr>
        <w:spacing w:line="240" w:lineRule="auto"/>
        <w:rPr>
          <w:szCs w:val="22"/>
          <w:lang w:val="sk-SK"/>
        </w:rPr>
      </w:pPr>
    </w:p>
    <w:p w14:paraId="57A001AC" w14:textId="77777777" w:rsidR="00812D16" w:rsidRPr="005E7DC0" w:rsidRDefault="00C65EB0" w:rsidP="00F96F91">
      <w:pPr>
        <w:keepNext/>
        <w:keepLines/>
        <w:spacing w:line="240" w:lineRule="auto"/>
        <w:ind w:left="567" w:hanging="567"/>
        <w:rPr>
          <w:szCs w:val="22"/>
          <w:lang w:val="sk-SK"/>
        </w:rPr>
      </w:pPr>
      <w:r w:rsidRPr="005E7DC0">
        <w:rPr>
          <w:b/>
          <w:szCs w:val="22"/>
          <w:lang w:val="sk-SK"/>
        </w:rPr>
        <w:t>7.</w:t>
      </w:r>
      <w:r w:rsidRPr="005E7DC0">
        <w:rPr>
          <w:b/>
          <w:szCs w:val="22"/>
          <w:lang w:val="sk-SK"/>
        </w:rPr>
        <w:tab/>
      </w:r>
      <w:r w:rsidR="00A97873" w:rsidRPr="005E7DC0">
        <w:rPr>
          <w:b/>
          <w:lang w:val="sk-SK"/>
        </w:rPr>
        <w:t>DRŽITEĽ ROZHODNUTIA O REGISTRÁCII</w:t>
      </w:r>
    </w:p>
    <w:p w14:paraId="306D0E42" w14:textId="77777777" w:rsidR="00812D16" w:rsidRPr="005E7DC0" w:rsidRDefault="00812D16" w:rsidP="00F96F91">
      <w:pPr>
        <w:keepNext/>
        <w:keepLines/>
        <w:spacing w:line="240" w:lineRule="auto"/>
        <w:rPr>
          <w:szCs w:val="22"/>
          <w:lang w:val="sk-SK"/>
        </w:rPr>
      </w:pPr>
    </w:p>
    <w:p w14:paraId="62C8CD98" w14:textId="77777777" w:rsidR="00D208F2" w:rsidRPr="005E7DC0" w:rsidRDefault="00C65EB0" w:rsidP="00F96F91">
      <w:pPr>
        <w:keepNext/>
        <w:keepLines/>
        <w:spacing w:line="240" w:lineRule="auto"/>
        <w:rPr>
          <w:lang w:val="sk-SK"/>
        </w:rPr>
      </w:pPr>
      <w:r w:rsidRPr="005E7DC0">
        <w:rPr>
          <w:lang w:val="sk-SK"/>
        </w:rPr>
        <w:t>Roche Registration GmbH</w:t>
      </w:r>
    </w:p>
    <w:p w14:paraId="4C843555" w14:textId="77777777" w:rsidR="00D208F2" w:rsidRPr="005E7DC0" w:rsidRDefault="00C65EB0" w:rsidP="00F96F91">
      <w:pPr>
        <w:keepNext/>
        <w:keepLines/>
        <w:spacing w:line="240" w:lineRule="auto"/>
        <w:rPr>
          <w:lang w:val="sk-SK"/>
        </w:rPr>
      </w:pPr>
      <w:r w:rsidRPr="005E7DC0">
        <w:rPr>
          <w:lang w:val="sk-SK"/>
        </w:rPr>
        <w:t>Emil-Barell-Strasse 1</w:t>
      </w:r>
    </w:p>
    <w:p w14:paraId="06FED40D" w14:textId="77777777" w:rsidR="00D208F2" w:rsidRPr="005E7DC0" w:rsidRDefault="00C65EB0" w:rsidP="00F96F91">
      <w:pPr>
        <w:keepNext/>
        <w:keepLines/>
        <w:spacing w:line="240" w:lineRule="auto"/>
        <w:rPr>
          <w:lang w:val="sk-SK"/>
        </w:rPr>
      </w:pPr>
      <w:r w:rsidRPr="005E7DC0">
        <w:rPr>
          <w:lang w:val="sk-SK"/>
        </w:rPr>
        <w:t>79639 Grenzach-Wyhlen,</w:t>
      </w:r>
    </w:p>
    <w:p w14:paraId="7919A5D9" w14:textId="77777777" w:rsidR="00D208F2" w:rsidRPr="005E7DC0" w:rsidRDefault="00A97873" w:rsidP="00F96F91">
      <w:pPr>
        <w:keepNext/>
        <w:keepLines/>
        <w:spacing w:line="240" w:lineRule="auto"/>
        <w:rPr>
          <w:lang w:val="sk-SK"/>
        </w:rPr>
      </w:pPr>
      <w:r w:rsidRPr="005E7DC0">
        <w:rPr>
          <w:lang w:val="sk-SK"/>
        </w:rPr>
        <w:t>Nemecko</w:t>
      </w:r>
    </w:p>
    <w:p w14:paraId="67FC7FB3" w14:textId="77777777" w:rsidR="00812D16" w:rsidRPr="005E7DC0" w:rsidRDefault="00812D16" w:rsidP="00BD6254">
      <w:pPr>
        <w:spacing w:line="240" w:lineRule="auto"/>
        <w:rPr>
          <w:szCs w:val="22"/>
          <w:lang w:val="sk-SK"/>
        </w:rPr>
      </w:pPr>
    </w:p>
    <w:p w14:paraId="5CBBD842" w14:textId="77777777" w:rsidR="00812D16" w:rsidRPr="005E7DC0" w:rsidRDefault="00812D16" w:rsidP="00BD6254">
      <w:pPr>
        <w:spacing w:line="240" w:lineRule="auto"/>
        <w:rPr>
          <w:szCs w:val="22"/>
          <w:lang w:val="sk-SK"/>
        </w:rPr>
      </w:pPr>
    </w:p>
    <w:p w14:paraId="2D643AD6" w14:textId="77777777" w:rsidR="00812D16" w:rsidRPr="005E7DC0" w:rsidRDefault="00C65EB0" w:rsidP="00F96F91">
      <w:pPr>
        <w:keepNext/>
        <w:keepLines/>
        <w:spacing w:line="240" w:lineRule="auto"/>
        <w:ind w:left="567" w:hanging="567"/>
        <w:rPr>
          <w:b/>
          <w:szCs w:val="22"/>
          <w:lang w:val="sk-SK"/>
        </w:rPr>
      </w:pPr>
      <w:r w:rsidRPr="005E7DC0">
        <w:rPr>
          <w:b/>
          <w:szCs w:val="22"/>
          <w:lang w:val="sk-SK"/>
        </w:rPr>
        <w:t>8.</w:t>
      </w:r>
      <w:r w:rsidRPr="005E7DC0">
        <w:rPr>
          <w:b/>
          <w:szCs w:val="22"/>
          <w:lang w:val="sk-SK"/>
        </w:rPr>
        <w:tab/>
      </w:r>
      <w:r w:rsidR="00A97873" w:rsidRPr="005E7DC0">
        <w:rPr>
          <w:b/>
          <w:lang w:val="sk-SK"/>
        </w:rPr>
        <w:t>REGISTRAČNÉ ČÍSLO</w:t>
      </w:r>
    </w:p>
    <w:p w14:paraId="7931FBEE" w14:textId="77777777" w:rsidR="00812D16" w:rsidRPr="005E7DC0" w:rsidRDefault="00812D16" w:rsidP="00F96F91">
      <w:pPr>
        <w:keepNext/>
        <w:keepLines/>
        <w:spacing w:line="240" w:lineRule="auto"/>
        <w:rPr>
          <w:szCs w:val="22"/>
          <w:lang w:val="sk-SK"/>
        </w:rPr>
      </w:pPr>
    </w:p>
    <w:p w14:paraId="0D9AD1A6" w14:textId="77777777" w:rsidR="00025FDF" w:rsidRPr="005E7DC0" w:rsidRDefault="00025FDF" w:rsidP="00F96F91">
      <w:pPr>
        <w:keepNext/>
        <w:keepLines/>
        <w:spacing w:line="240" w:lineRule="auto"/>
        <w:rPr>
          <w:szCs w:val="22"/>
          <w:lang w:val="sk-SK"/>
        </w:rPr>
      </w:pPr>
      <w:r w:rsidRPr="005E7DC0">
        <w:rPr>
          <w:szCs w:val="22"/>
          <w:lang w:val="sk-SK"/>
        </w:rPr>
        <w:t>EU/1/21/1531/001</w:t>
      </w:r>
    </w:p>
    <w:p w14:paraId="07698E45" w14:textId="77777777" w:rsidR="00025FDF" w:rsidRPr="005E7DC0" w:rsidRDefault="00025FDF" w:rsidP="00F96F91">
      <w:pPr>
        <w:keepNext/>
        <w:keepLines/>
        <w:spacing w:line="240" w:lineRule="auto"/>
        <w:rPr>
          <w:szCs w:val="22"/>
          <w:lang w:val="sk-SK"/>
        </w:rPr>
      </w:pPr>
    </w:p>
    <w:p w14:paraId="7783B30C" w14:textId="77777777" w:rsidR="00812D16" w:rsidRPr="005E7DC0" w:rsidRDefault="00812D16" w:rsidP="00BD6254">
      <w:pPr>
        <w:spacing w:line="240" w:lineRule="auto"/>
        <w:rPr>
          <w:szCs w:val="22"/>
          <w:lang w:val="sk-SK"/>
        </w:rPr>
      </w:pPr>
    </w:p>
    <w:p w14:paraId="1278C63A" w14:textId="77777777" w:rsidR="00812D16" w:rsidRPr="005E7DC0" w:rsidRDefault="00C65EB0" w:rsidP="00BD6254">
      <w:pPr>
        <w:keepNext/>
        <w:keepLines/>
        <w:spacing w:line="240" w:lineRule="auto"/>
        <w:ind w:left="567" w:hanging="567"/>
        <w:rPr>
          <w:szCs w:val="22"/>
          <w:lang w:val="sk-SK"/>
        </w:rPr>
      </w:pPr>
      <w:r w:rsidRPr="005E7DC0">
        <w:rPr>
          <w:b/>
          <w:szCs w:val="22"/>
          <w:lang w:val="sk-SK"/>
        </w:rPr>
        <w:t>9.</w:t>
      </w:r>
      <w:r w:rsidRPr="005E7DC0">
        <w:rPr>
          <w:b/>
          <w:szCs w:val="22"/>
          <w:lang w:val="sk-SK"/>
        </w:rPr>
        <w:tab/>
      </w:r>
      <w:r w:rsidR="00A97873" w:rsidRPr="005E7DC0">
        <w:rPr>
          <w:b/>
          <w:lang w:val="sk-SK"/>
        </w:rPr>
        <w:t>DÁTUM PRVEJ REGISTRÁCIE/PREDĹŽENIA REGISTRÁCIE</w:t>
      </w:r>
    </w:p>
    <w:p w14:paraId="3E596414" w14:textId="77777777" w:rsidR="00812D16" w:rsidRPr="005E7DC0" w:rsidRDefault="00812D16" w:rsidP="00BD6254">
      <w:pPr>
        <w:keepNext/>
        <w:keepLines/>
        <w:spacing w:line="240" w:lineRule="auto"/>
        <w:rPr>
          <w:i/>
          <w:szCs w:val="22"/>
          <w:lang w:val="sk-SK"/>
        </w:rPr>
      </w:pPr>
    </w:p>
    <w:p w14:paraId="06613846" w14:textId="77777777" w:rsidR="00812D16" w:rsidRDefault="00A97873" w:rsidP="00BD6254">
      <w:pPr>
        <w:keepNext/>
        <w:keepLines/>
        <w:spacing w:line="240" w:lineRule="auto"/>
        <w:rPr>
          <w:ins w:id="486" w:author="RLS_Renewal" w:date="2025-10-22T15:34:00Z"/>
          <w:lang w:val="sk-SK"/>
        </w:rPr>
      </w:pPr>
      <w:r w:rsidRPr="005E7DC0">
        <w:rPr>
          <w:lang w:val="sk-SK"/>
        </w:rPr>
        <w:t>Dátum prvej registrácie:</w:t>
      </w:r>
      <w:r w:rsidR="00022A3F" w:rsidRPr="005E7DC0">
        <w:rPr>
          <w:lang w:val="sk-SK"/>
        </w:rPr>
        <w:t xml:space="preserve"> 26. marca 2021</w:t>
      </w:r>
    </w:p>
    <w:p w14:paraId="06F669D8" w14:textId="35A3BBDB" w:rsidR="0093738C" w:rsidRPr="0093738C" w:rsidRDefault="0093738C" w:rsidP="00BD6254">
      <w:pPr>
        <w:keepNext/>
        <w:keepLines/>
        <w:spacing w:line="240" w:lineRule="auto"/>
        <w:rPr>
          <w:iCs/>
          <w:szCs w:val="22"/>
          <w:lang w:val="sk-SK"/>
          <w:rPrChange w:id="487" w:author="RLS_Renewal" w:date="2025-10-22T15:34:00Z">
            <w:rPr>
              <w:i/>
              <w:szCs w:val="22"/>
              <w:lang w:val="sk-SK"/>
            </w:rPr>
          </w:rPrChange>
        </w:rPr>
      </w:pPr>
      <w:ins w:id="488" w:author="RLS_Renewal" w:date="2025-10-22T15:34:00Z">
        <w:r w:rsidRPr="0000313A">
          <w:rPr>
            <w:iCs/>
            <w:szCs w:val="22"/>
            <w:lang w:val="sk-SK"/>
            <w:rPrChange w:id="489" w:author="RLS_Renewal" w:date="2025-10-23T08:39:00Z">
              <w:rPr>
                <w:i/>
                <w:szCs w:val="22"/>
              </w:rPr>
            </w:rPrChange>
          </w:rPr>
          <w:t>Dátum posledného predĺženia registrácie:</w:t>
        </w:r>
      </w:ins>
    </w:p>
    <w:p w14:paraId="5AB88336" w14:textId="77777777" w:rsidR="00812D16" w:rsidRPr="005E7DC0" w:rsidRDefault="00812D16" w:rsidP="00BD6254">
      <w:pPr>
        <w:spacing w:line="240" w:lineRule="auto"/>
        <w:rPr>
          <w:szCs w:val="22"/>
          <w:lang w:val="sk-SK"/>
        </w:rPr>
      </w:pPr>
    </w:p>
    <w:p w14:paraId="738E87C7" w14:textId="77777777" w:rsidR="00812D16" w:rsidRPr="005E7DC0" w:rsidRDefault="00812D16" w:rsidP="00BD6254">
      <w:pPr>
        <w:spacing w:line="240" w:lineRule="auto"/>
        <w:rPr>
          <w:szCs w:val="22"/>
          <w:lang w:val="sk-SK"/>
        </w:rPr>
      </w:pPr>
    </w:p>
    <w:p w14:paraId="3DFBE357" w14:textId="77777777" w:rsidR="00812D16" w:rsidRPr="005E7DC0" w:rsidRDefault="00C65EB0" w:rsidP="00F96F91">
      <w:pPr>
        <w:keepNext/>
        <w:keepLines/>
        <w:spacing w:line="240" w:lineRule="auto"/>
        <w:ind w:left="567" w:hanging="567"/>
        <w:rPr>
          <w:b/>
          <w:szCs w:val="22"/>
          <w:lang w:val="sk-SK"/>
        </w:rPr>
      </w:pPr>
      <w:r w:rsidRPr="005E7DC0">
        <w:rPr>
          <w:b/>
          <w:szCs w:val="22"/>
          <w:lang w:val="sk-SK"/>
        </w:rPr>
        <w:t>10.</w:t>
      </w:r>
      <w:r w:rsidRPr="005E7DC0">
        <w:rPr>
          <w:b/>
          <w:szCs w:val="22"/>
          <w:lang w:val="sk-SK"/>
        </w:rPr>
        <w:tab/>
      </w:r>
      <w:r w:rsidR="00A97873" w:rsidRPr="005E7DC0">
        <w:rPr>
          <w:b/>
          <w:lang w:val="sk-SK"/>
        </w:rPr>
        <w:t>DÁTUM REVÍZIE TEXTU</w:t>
      </w:r>
    </w:p>
    <w:p w14:paraId="034D58CD" w14:textId="77777777" w:rsidR="00812D16" w:rsidRPr="005E7DC0" w:rsidRDefault="00812D16" w:rsidP="00BD6254">
      <w:pPr>
        <w:spacing w:line="240" w:lineRule="auto"/>
        <w:rPr>
          <w:szCs w:val="22"/>
          <w:lang w:val="sk-SK"/>
        </w:rPr>
      </w:pPr>
    </w:p>
    <w:p w14:paraId="49545BEE" w14:textId="6365AA1D" w:rsidR="00812D16" w:rsidRPr="005E7DC0" w:rsidRDefault="0093330B" w:rsidP="00BD6254">
      <w:pPr>
        <w:numPr>
          <w:ilvl w:val="12"/>
          <w:numId w:val="0"/>
        </w:numPr>
        <w:spacing w:line="240" w:lineRule="auto"/>
        <w:ind w:right="-2"/>
        <w:rPr>
          <w:iCs/>
          <w:szCs w:val="22"/>
          <w:lang w:val="sk-SK"/>
        </w:rPr>
      </w:pPr>
      <w:r w:rsidRPr="005E7DC0">
        <w:rPr>
          <w:lang w:val="sk-SK"/>
        </w:rPr>
        <w:t xml:space="preserve">Podrobné informácie o tomto lieku sú dostupné na internetovej stránke Európskej agentúry pre lieky </w:t>
      </w:r>
      <w:r w:rsidR="00D54D30">
        <w:fldChar w:fldCharType="begin"/>
      </w:r>
      <w:r w:rsidR="00D54D30" w:rsidRPr="0000313A">
        <w:rPr>
          <w:lang w:val="sk-SK"/>
          <w:rPrChange w:id="490" w:author="RLS_Renewal" w:date="2025-10-23T08:39:00Z">
            <w:rPr/>
          </w:rPrChange>
        </w:rPr>
        <w:instrText>HYPERLINK "https://www.ema.europa.eu"</w:instrText>
      </w:r>
      <w:r w:rsidR="00D54D30">
        <w:fldChar w:fldCharType="separate"/>
      </w:r>
      <w:r w:rsidR="00D54D30" w:rsidRPr="005E7DC0">
        <w:rPr>
          <w:rStyle w:val="Hypertextovprepojenie1"/>
          <w:lang w:val="sk-SK"/>
        </w:rPr>
        <w:t>https://www.ema.europa.eu</w:t>
      </w:r>
      <w:r w:rsidR="00D54D30">
        <w:fldChar w:fldCharType="end"/>
      </w:r>
      <w:r w:rsidRPr="005E7DC0">
        <w:rPr>
          <w:lang w:val="sk-SK"/>
        </w:rPr>
        <w:t>.</w:t>
      </w:r>
    </w:p>
    <w:p w14:paraId="4457A0CA" w14:textId="7CF2AAE6" w:rsidR="00812D16" w:rsidRPr="005E7DC0" w:rsidDel="00F97CA4" w:rsidRDefault="00C65EB0" w:rsidP="00F97CA4">
      <w:pPr>
        <w:numPr>
          <w:ilvl w:val="12"/>
          <w:numId w:val="0"/>
        </w:numPr>
        <w:spacing w:line="240" w:lineRule="auto"/>
        <w:ind w:right="-2"/>
        <w:rPr>
          <w:del w:id="491" w:author="Author" w:date="2025-11-05T17:39:00Z"/>
          <w:szCs w:val="22"/>
          <w:lang w:val="sk-SK"/>
        </w:rPr>
      </w:pPr>
      <w:r w:rsidRPr="005E7DC0">
        <w:rPr>
          <w:szCs w:val="22"/>
          <w:lang w:val="sk-SK"/>
        </w:rPr>
        <w:br w:type="page"/>
      </w:r>
    </w:p>
    <w:p w14:paraId="70C0425E" w14:textId="4C02950F" w:rsidR="00915CC9" w:rsidRPr="0071175A" w:rsidDel="00F97CA4" w:rsidRDefault="00BD75CD">
      <w:pPr>
        <w:numPr>
          <w:ilvl w:val="12"/>
          <w:numId w:val="0"/>
        </w:numPr>
        <w:spacing w:line="240" w:lineRule="auto"/>
        <w:ind w:right="-2"/>
        <w:rPr>
          <w:del w:id="492" w:author="Author" w:date="2025-11-05T17:39:00Z"/>
          <w:szCs w:val="22"/>
          <w:lang w:val="sk-SK"/>
        </w:rPr>
        <w:pPrChange w:id="493" w:author="Author" w:date="2025-11-05T17:39:00Z">
          <w:pPr>
            <w:spacing w:line="240" w:lineRule="auto"/>
          </w:pPr>
        </w:pPrChange>
      </w:pPr>
      <w:del w:id="494" w:author="Author" w:date="2025-11-05T17:39:00Z">
        <w:r>
          <w:rPr>
            <w:noProof/>
            <w:lang w:val="sk-SK" w:eastAsia="sk-SK"/>
          </w:rPr>
          <w:pict w14:anchorId="4A8AF09B">
            <v:shape id="Picture 1944964521" o:spid="_x0000_i1031" type="#_x0000_t75" alt="BT_1000x858px" style="width:14.5pt;height:14pt;visibility:visible;mso-wrap-style:square">
              <v:imagedata r:id="rId15" o:title="BT_1000x858px"/>
            </v:shape>
          </w:pict>
        </w:r>
        <w:r w:rsidR="00915CC9" w:rsidRPr="0071175A" w:rsidDel="00F97CA4">
          <w:rPr>
            <w:lang w:val="sk-SK"/>
          </w:rPr>
          <w:delTex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delText>
        </w:r>
      </w:del>
    </w:p>
    <w:p w14:paraId="1ABEF9F3" w14:textId="1A1D2F5A" w:rsidR="00915CC9" w:rsidRPr="0071175A" w:rsidDel="00F97CA4" w:rsidRDefault="00915CC9">
      <w:pPr>
        <w:numPr>
          <w:ilvl w:val="12"/>
          <w:numId w:val="0"/>
        </w:numPr>
        <w:spacing w:line="240" w:lineRule="auto"/>
        <w:ind w:right="-2"/>
        <w:rPr>
          <w:del w:id="495" w:author="Author" w:date="2025-11-05T17:39:00Z"/>
          <w:szCs w:val="22"/>
          <w:lang w:val="sk-SK"/>
        </w:rPr>
        <w:pPrChange w:id="496" w:author="Author" w:date="2025-11-05T17:39:00Z">
          <w:pPr>
            <w:spacing w:line="240" w:lineRule="auto"/>
          </w:pPr>
        </w:pPrChange>
      </w:pPr>
    </w:p>
    <w:p w14:paraId="2B87A50A" w14:textId="0DFEDD02" w:rsidR="00915CC9" w:rsidRPr="0071175A" w:rsidDel="00F97CA4" w:rsidRDefault="00915CC9">
      <w:pPr>
        <w:numPr>
          <w:ilvl w:val="12"/>
          <w:numId w:val="0"/>
        </w:numPr>
        <w:spacing w:line="240" w:lineRule="auto"/>
        <w:ind w:right="-2"/>
        <w:rPr>
          <w:del w:id="497" w:author="Author" w:date="2025-11-05T17:39:00Z"/>
          <w:szCs w:val="22"/>
          <w:lang w:val="sk-SK"/>
        </w:rPr>
        <w:pPrChange w:id="498" w:author="Author" w:date="2025-11-05T17:39:00Z">
          <w:pPr>
            <w:spacing w:line="240" w:lineRule="auto"/>
          </w:pPr>
        </w:pPrChange>
      </w:pPr>
    </w:p>
    <w:p w14:paraId="0DD3283C" w14:textId="77777777" w:rsidR="00915CC9" w:rsidRPr="0071175A" w:rsidRDefault="00915CC9" w:rsidP="0071175A">
      <w:pPr>
        <w:keepNext/>
        <w:tabs>
          <w:tab w:val="clear" w:pos="567"/>
        </w:tabs>
        <w:spacing w:line="240" w:lineRule="auto"/>
        <w:ind w:left="567" w:hanging="567"/>
        <w:outlineLvl w:val="0"/>
        <w:rPr>
          <w:rFonts w:eastAsia="MS Mincho"/>
          <w:b/>
          <w:bCs/>
          <w:szCs w:val="22"/>
          <w:lang w:val="sk-SK" w:eastAsia="ja-JP"/>
        </w:rPr>
      </w:pPr>
      <w:r w:rsidRPr="0071175A">
        <w:rPr>
          <w:rFonts w:eastAsia="MS Mincho"/>
          <w:b/>
          <w:bCs/>
          <w:szCs w:val="32"/>
          <w:lang w:val="sk-SK" w:eastAsia="ja-JP"/>
        </w:rPr>
        <w:t>1.</w:t>
      </w:r>
      <w:r w:rsidRPr="0071175A">
        <w:rPr>
          <w:rFonts w:eastAsia="MS Mincho"/>
          <w:b/>
          <w:bCs/>
          <w:szCs w:val="22"/>
          <w:lang w:val="sk-SK" w:eastAsia="ja-JP"/>
        </w:rPr>
        <w:tab/>
      </w:r>
      <w:r w:rsidRPr="0071175A">
        <w:rPr>
          <w:rFonts w:eastAsia="MS Mincho"/>
          <w:b/>
          <w:bCs/>
          <w:szCs w:val="32"/>
          <w:lang w:val="sk-SK" w:eastAsia="ja-JP"/>
        </w:rPr>
        <w:t>NÁZOV LIEKU</w:t>
      </w:r>
    </w:p>
    <w:p w14:paraId="78BB30BA" w14:textId="77777777" w:rsidR="00915CC9" w:rsidRPr="0071175A" w:rsidRDefault="00915CC9" w:rsidP="00915CC9">
      <w:pPr>
        <w:spacing w:line="240" w:lineRule="auto"/>
        <w:rPr>
          <w:iCs/>
          <w:szCs w:val="22"/>
          <w:lang w:val="sk-SK"/>
        </w:rPr>
      </w:pPr>
    </w:p>
    <w:p w14:paraId="404952D8" w14:textId="77777777" w:rsidR="00915CC9" w:rsidRPr="0071175A" w:rsidRDefault="00915CC9" w:rsidP="00915CC9">
      <w:pPr>
        <w:widowControl w:val="0"/>
        <w:spacing w:line="240" w:lineRule="auto"/>
        <w:rPr>
          <w:szCs w:val="22"/>
          <w:lang w:val="sk-SK"/>
        </w:rPr>
      </w:pPr>
      <w:r w:rsidRPr="0071175A">
        <w:rPr>
          <w:lang w:val="sk-SK"/>
        </w:rPr>
        <w:t>Evrysdi 5 mg filmom obalené tablety</w:t>
      </w:r>
    </w:p>
    <w:p w14:paraId="57FC0B4C" w14:textId="77777777" w:rsidR="00915CC9" w:rsidRPr="0071175A" w:rsidRDefault="00915CC9" w:rsidP="00915CC9">
      <w:pPr>
        <w:spacing w:line="240" w:lineRule="auto"/>
        <w:rPr>
          <w:iCs/>
          <w:szCs w:val="22"/>
          <w:lang w:val="sk-SK"/>
        </w:rPr>
      </w:pPr>
    </w:p>
    <w:p w14:paraId="7B4A52D9" w14:textId="77777777" w:rsidR="00915CC9" w:rsidRPr="0071175A" w:rsidRDefault="00915CC9" w:rsidP="00915CC9">
      <w:pPr>
        <w:spacing w:line="240" w:lineRule="auto"/>
        <w:rPr>
          <w:iCs/>
          <w:szCs w:val="22"/>
          <w:lang w:val="sk-SK"/>
        </w:rPr>
      </w:pPr>
    </w:p>
    <w:p w14:paraId="6D5952C7" w14:textId="77777777" w:rsidR="00915CC9" w:rsidRPr="0071175A" w:rsidRDefault="00915CC9" w:rsidP="0071175A">
      <w:pPr>
        <w:keepNext/>
        <w:tabs>
          <w:tab w:val="clear" w:pos="567"/>
        </w:tabs>
        <w:spacing w:line="240" w:lineRule="auto"/>
        <w:ind w:left="567" w:hanging="567"/>
        <w:outlineLvl w:val="0"/>
        <w:rPr>
          <w:rFonts w:eastAsia="MS Mincho"/>
          <w:b/>
          <w:bCs/>
          <w:szCs w:val="22"/>
          <w:lang w:val="sk-SK" w:eastAsia="ja-JP"/>
        </w:rPr>
      </w:pPr>
      <w:r w:rsidRPr="0071175A">
        <w:rPr>
          <w:rFonts w:eastAsia="MS Mincho"/>
          <w:b/>
          <w:bCs/>
          <w:szCs w:val="32"/>
          <w:lang w:val="sk-SK" w:eastAsia="ja-JP"/>
        </w:rPr>
        <w:t>2.</w:t>
      </w:r>
      <w:r w:rsidRPr="0071175A">
        <w:rPr>
          <w:rFonts w:eastAsia="MS Mincho"/>
          <w:b/>
          <w:bCs/>
          <w:szCs w:val="22"/>
          <w:lang w:val="sk-SK" w:eastAsia="ja-JP"/>
        </w:rPr>
        <w:tab/>
      </w:r>
      <w:r w:rsidRPr="0071175A">
        <w:rPr>
          <w:rFonts w:eastAsia="MS Mincho"/>
          <w:b/>
          <w:bCs/>
          <w:szCs w:val="32"/>
          <w:lang w:val="sk-SK" w:eastAsia="ja-JP"/>
        </w:rPr>
        <w:t>KVALITATÍVNE A KVANTITATÍVNE ZLOŽENIE</w:t>
      </w:r>
    </w:p>
    <w:p w14:paraId="16C9978E" w14:textId="77777777" w:rsidR="00915CC9" w:rsidRPr="0071175A" w:rsidRDefault="00915CC9" w:rsidP="00915CC9">
      <w:pPr>
        <w:spacing w:line="240" w:lineRule="auto"/>
        <w:rPr>
          <w:iCs/>
          <w:szCs w:val="22"/>
          <w:lang w:val="sk-SK"/>
        </w:rPr>
      </w:pPr>
    </w:p>
    <w:p w14:paraId="4EC7CE6B" w14:textId="77777777" w:rsidR="00915CC9" w:rsidRPr="0071175A" w:rsidRDefault="00915CC9" w:rsidP="00915CC9">
      <w:pPr>
        <w:spacing w:line="240" w:lineRule="auto"/>
        <w:rPr>
          <w:lang w:val="sk-SK"/>
        </w:rPr>
      </w:pPr>
      <w:r w:rsidRPr="0071175A">
        <w:rPr>
          <w:lang w:val="sk-SK"/>
        </w:rPr>
        <w:t>Každá filmom obalená tableta obsahuje 5 mg risdiplamu.</w:t>
      </w:r>
    </w:p>
    <w:p w14:paraId="6246C2AC" w14:textId="77777777" w:rsidR="00915CC9" w:rsidRPr="0071175A" w:rsidRDefault="00915CC9" w:rsidP="00915CC9">
      <w:pPr>
        <w:spacing w:line="240" w:lineRule="auto"/>
        <w:rPr>
          <w:lang w:val="sk-SK"/>
        </w:rPr>
      </w:pPr>
    </w:p>
    <w:p w14:paraId="4FA73E97" w14:textId="77777777" w:rsidR="00915CC9" w:rsidRPr="0071175A" w:rsidRDefault="00915CC9" w:rsidP="00915CC9">
      <w:pPr>
        <w:spacing w:line="240" w:lineRule="auto"/>
        <w:rPr>
          <w:lang w:val="sk-SK"/>
        </w:rPr>
      </w:pPr>
      <w:r w:rsidRPr="0071175A">
        <w:rPr>
          <w:lang w:val="sk-SK"/>
        </w:rPr>
        <w:t xml:space="preserve">Úplný zoznam </w:t>
      </w:r>
      <w:r w:rsidR="000D6E56" w:rsidRPr="005E7DC0">
        <w:rPr>
          <w:lang w:val="sk-SK"/>
        </w:rPr>
        <w:t>p</w:t>
      </w:r>
      <w:r w:rsidRPr="0071175A">
        <w:rPr>
          <w:lang w:val="sk-SK"/>
        </w:rPr>
        <w:t>omocných látok, pozri časť 6.1.</w:t>
      </w:r>
    </w:p>
    <w:p w14:paraId="5E18F53B" w14:textId="77777777" w:rsidR="00915CC9" w:rsidRPr="0071175A" w:rsidRDefault="00915CC9" w:rsidP="00915CC9">
      <w:pPr>
        <w:spacing w:line="240" w:lineRule="auto"/>
        <w:rPr>
          <w:lang w:val="sk-SK"/>
        </w:rPr>
      </w:pPr>
    </w:p>
    <w:p w14:paraId="7E84B21F" w14:textId="77777777" w:rsidR="00915CC9" w:rsidRPr="0071175A" w:rsidRDefault="00915CC9" w:rsidP="00915CC9">
      <w:pPr>
        <w:spacing w:line="240" w:lineRule="auto"/>
        <w:rPr>
          <w:szCs w:val="22"/>
          <w:lang w:val="sk-SK"/>
        </w:rPr>
      </w:pPr>
    </w:p>
    <w:p w14:paraId="43B2395C" w14:textId="77777777" w:rsidR="00915CC9" w:rsidRPr="0071175A" w:rsidRDefault="00915CC9" w:rsidP="0071175A">
      <w:pPr>
        <w:keepNext/>
        <w:tabs>
          <w:tab w:val="clear" w:pos="567"/>
        </w:tabs>
        <w:spacing w:line="240" w:lineRule="auto"/>
        <w:ind w:left="567" w:hanging="567"/>
        <w:outlineLvl w:val="0"/>
        <w:rPr>
          <w:rFonts w:eastAsia="MS Mincho"/>
          <w:b/>
          <w:bCs/>
          <w:szCs w:val="22"/>
          <w:lang w:val="sk-SK" w:eastAsia="ja-JP"/>
        </w:rPr>
      </w:pPr>
      <w:r w:rsidRPr="0071175A">
        <w:rPr>
          <w:rFonts w:eastAsia="MS Mincho"/>
          <w:b/>
          <w:bCs/>
          <w:szCs w:val="32"/>
          <w:lang w:val="sk-SK" w:eastAsia="ja-JP"/>
        </w:rPr>
        <w:t>3.</w:t>
      </w:r>
      <w:r w:rsidRPr="0071175A">
        <w:rPr>
          <w:rFonts w:eastAsia="MS Mincho"/>
          <w:b/>
          <w:bCs/>
          <w:szCs w:val="22"/>
          <w:lang w:val="sk-SK" w:eastAsia="ja-JP"/>
        </w:rPr>
        <w:tab/>
      </w:r>
      <w:r w:rsidRPr="0071175A">
        <w:rPr>
          <w:rFonts w:eastAsia="MS Mincho"/>
          <w:b/>
          <w:bCs/>
          <w:szCs w:val="32"/>
          <w:lang w:val="sk-SK" w:eastAsia="ja-JP"/>
        </w:rPr>
        <w:t>LIEKOVÁ FORMA</w:t>
      </w:r>
    </w:p>
    <w:p w14:paraId="274F600E" w14:textId="77777777" w:rsidR="00915CC9" w:rsidRPr="0071175A" w:rsidRDefault="00915CC9" w:rsidP="00915CC9">
      <w:pPr>
        <w:spacing w:line="240" w:lineRule="auto"/>
        <w:rPr>
          <w:szCs w:val="22"/>
          <w:lang w:val="sk-SK"/>
        </w:rPr>
      </w:pPr>
    </w:p>
    <w:p w14:paraId="2B24C690" w14:textId="52464B47" w:rsidR="00915CC9" w:rsidRPr="0071175A" w:rsidRDefault="00915CC9" w:rsidP="00915CC9">
      <w:pPr>
        <w:spacing w:line="240" w:lineRule="auto"/>
        <w:rPr>
          <w:szCs w:val="22"/>
          <w:lang w:val="sk-SK"/>
        </w:rPr>
      </w:pPr>
      <w:r w:rsidRPr="0071175A">
        <w:rPr>
          <w:lang w:val="sk-SK"/>
        </w:rPr>
        <w:t>Film</w:t>
      </w:r>
      <w:r w:rsidR="00621AE7">
        <w:rPr>
          <w:lang w:val="sk-SK"/>
        </w:rPr>
        <w:t>om</w:t>
      </w:r>
      <w:r w:rsidRPr="0071175A">
        <w:rPr>
          <w:lang w:val="sk-SK"/>
        </w:rPr>
        <w:t xml:space="preserve"> obalená tableta. </w:t>
      </w:r>
    </w:p>
    <w:p w14:paraId="3CE2551C" w14:textId="5369C62A" w:rsidR="00915CC9" w:rsidRPr="0071175A" w:rsidRDefault="00915CC9" w:rsidP="00915CC9">
      <w:pPr>
        <w:spacing w:line="240" w:lineRule="auto"/>
        <w:rPr>
          <w:szCs w:val="22"/>
          <w:lang w:val="sk-SK"/>
        </w:rPr>
      </w:pPr>
      <w:bookmarkStart w:id="499" w:name="_Hlk157520144"/>
      <w:r w:rsidRPr="0071175A">
        <w:rPr>
          <w:lang w:val="sk-SK"/>
        </w:rPr>
        <w:t xml:space="preserve">Bledožltá filmom obalená, okrúhla a zaoblená s priemerom približne 6,5 mm, s vyrazeným nápisom </w:t>
      </w:r>
      <w:r w:rsidR="006C58CD">
        <w:rPr>
          <w:lang w:val="sk-SK"/>
        </w:rPr>
        <w:t xml:space="preserve">EVR </w:t>
      </w:r>
      <w:r w:rsidRPr="0071175A">
        <w:rPr>
          <w:lang w:val="sk-SK"/>
        </w:rPr>
        <w:t>na jednej strane.</w:t>
      </w:r>
      <w:bookmarkEnd w:id="499"/>
    </w:p>
    <w:p w14:paraId="51E7E1FF" w14:textId="77777777" w:rsidR="00915CC9" w:rsidRPr="0071175A" w:rsidRDefault="00915CC9" w:rsidP="00915CC9">
      <w:pPr>
        <w:spacing w:line="240" w:lineRule="auto"/>
        <w:rPr>
          <w:szCs w:val="22"/>
          <w:lang w:val="sk-SK"/>
        </w:rPr>
      </w:pPr>
    </w:p>
    <w:p w14:paraId="47D5D0C6" w14:textId="77777777" w:rsidR="00915CC9" w:rsidRPr="0071175A" w:rsidRDefault="00915CC9" w:rsidP="00915CC9">
      <w:pPr>
        <w:spacing w:line="240" w:lineRule="auto"/>
        <w:rPr>
          <w:szCs w:val="22"/>
          <w:lang w:val="sk-SK"/>
        </w:rPr>
      </w:pPr>
    </w:p>
    <w:p w14:paraId="70B70D4D" w14:textId="77777777" w:rsidR="00915CC9" w:rsidRPr="0071175A" w:rsidRDefault="00915CC9" w:rsidP="0071175A">
      <w:pPr>
        <w:keepNext/>
        <w:tabs>
          <w:tab w:val="clear" w:pos="567"/>
        </w:tabs>
        <w:spacing w:line="240" w:lineRule="auto"/>
        <w:ind w:left="567" w:hanging="567"/>
        <w:outlineLvl w:val="0"/>
        <w:rPr>
          <w:rFonts w:eastAsia="MS Mincho"/>
          <w:b/>
          <w:bCs/>
          <w:szCs w:val="22"/>
          <w:lang w:val="sk-SK" w:eastAsia="ja-JP"/>
        </w:rPr>
      </w:pPr>
      <w:r w:rsidRPr="0071175A">
        <w:rPr>
          <w:rFonts w:eastAsia="MS Mincho"/>
          <w:b/>
          <w:bCs/>
          <w:szCs w:val="32"/>
          <w:lang w:val="sk-SK" w:eastAsia="ja-JP"/>
        </w:rPr>
        <w:t>4.</w:t>
      </w:r>
      <w:r w:rsidRPr="0071175A">
        <w:rPr>
          <w:rFonts w:eastAsia="MS Mincho"/>
          <w:b/>
          <w:bCs/>
          <w:szCs w:val="22"/>
          <w:lang w:val="sk-SK" w:eastAsia="ja-JP"/>
        </w:rPr>
        <w:tab/>
      </w:r>
      <w:r w:rsidRPr="0071175A">
        <w:rPr>
          <w:rFonts w:eastAsia="MS Mincho"/>
          <w:b/>
          <w:bCs/>
          <w:szCs w:val="32"/>
          <w:lang w:val="sk-SK" w:eastAsia="ja-JP"/>
        </w:rPr>
        <w:t>KLINICKÉ ÚDAJE</w:t>
      </w:r>
    </w:p>
    <w:p w14:paraId="398626DA" w14:textId="77777777" w:rsidR="00915CC9" w:rsidRPr="0071175A" w:rsidRDefault="00915CC9" w:rsidP="00915CC9">
      <w:pPr>
        <w:spacing w:line="240" w:lineRule="auto"/>
        <w:rPr>
          <w:szCs w:val="22"/>
          <w:lang w:val="sk-SK"/>
        </w:rPr>
      </w:pPr>
    </w:p>
    <w:p w14:paraId="6A8D57FA" w14:textId="77777777" w:rsidR="00915CC9" w:rsidRPr="0071175A" w:rsidRDefault="00915CC9" w:rsidP="00915CC9">
      <w:pPr>
        <w:spacing w:line="240" w:lineRule="auto"/>
        <w:ind w:left="567" w:hanging="567"/>
        <w:outlineLvl w:val="0"/>
        <w:rPr>
          <w:b/>
          <w:szCs w:val="22"/>
          <w:lang w:val="sk-SK"/>
        </w:rPr>
      </w:pPr>
      <w:r w:rsidRPr="0071175A">
        <w:rPr>
          <w:b/>
          <w:lang w:val="sk-SK"/>
        </w:rPr>
        <w:t>4.1</w:t>
      </w:r>
      <w:r w:rsidRPr="0071175A">
        <w:rPr>
          <w:b/>
          <w:szCs w:val="22"/>
          <w:lang w:val="sk-SK"/>
        </w:rPr>
        <w:tab/>
      </w:r>
      <w:r w:rsidRPr="0071175A">
        <w:rPr>
          <w:b/>
          <w:lang w:val="sk-SK"/>
        </w:rPr>
        <w:t>Terapeutické indikácie</w:t>
      </w:r>
    </w:p>
    <w:p w14:paraId="4B750968" w14:textId="77777777" w:rsidR="00915CC9" w:rsidRPr="0071175A" w:rsidRDefault="00915CC9" w:rsidP="00915CC9">
      <w:pPr>
        <w:spacing w:line="240" w:lineRule="auto"/>
        <w:rPr>
          <w:szCs w:val="22"/>
          <w:lang w:val="sk-SK"/>
        </w:rPr>
      </w:pPr>
    </w:p>
    <w:p w14:paraId="57673EE4" w14:textId="77777777" w:rsidR="0018031E" w:rsidRPr="005E7DC0" w:rsidRDefault="0018031E" w:rsidP="0018031E">
      <w:pPr>
        <w:keepNext/>
        <w:keepLines/>
        <w:spacing w:line="240" w:lineRule="auto"/>
        <w:rPr>
          <w:color w:val="000000"/>
          <w:szCs w:val="22"/>
          <w:lang w:val="sk-SK"/>
        </w:rPr>
      </w:pPr>
      <w:r w:rsidRPr="005E7DC0">
        <w:rPr>
          <w:color w:val="000000"/>
          <w:szCs w:val="22"/>
          <w:lang w:val="sk-SK"/>
        </w:rPr>
        <w:t>Evrysdi je indikovaný na liečbu 5q</w:t>
      </w:r>
      <w:r w:rsidRPr="005E7DC0">
        <w:rPr>
          <w:color w:val="000000"/>
          <w:szCs w:val="22"/>
          <w:lang w:val="sk-SK"/>
        </w:rPr>
        <w:noBreakHyphen/>
        <w:t>SMA (spinálnej svalovej atrofie [</w:t>
      </w:r>
      <w:r w:rsidRPr="005E7DC0">
        <w:rPr>
          <w:i/>
          <w:iCs/>
          <w:color w:val="000000"/>
          <w:szCs w:val="22"/>
          <w:lang w:val="sk-SK"/>
        </w:rPr>
        <w:t>spinal muscular atrophy</w:t>
      </w:r>
      <w:r w:rsidRPr="005E7DC0">
        <w:rPr>
          <w:color w:val="000000"/>
          <w:szCs w:val="22"/>
          <w:lang w:val="sk-SK"/>
        </w:rPr>
        <w:t xml:space="preserve">]) u pacientov s klinickou diagnózou SMA typu 1, typu 2 alebo typu 3 alebo s jednou až štyrmi kópiami génu </w:t>
      </w:r>
      <w:r w:rsidRPr="005E7DC0">
        <w:rPr>
          <w:i/>
          <w:iCs/>
          <w:color w:val="000000"/>
          <w:szCs w:val="22"/>
          <w:lang w:val="sk-SK"/>
        </w:rPr>
        <w:t>SMN2</w:t>
      </w:r>
      <w:r w:rsidRPr="005E7DC0">
        <w:rPr>
          <w:color w:val="000000"/>
          <w:szCs w:val="22"/>
          <w:lang w:val="sk-SK"/>
        </w:rPr>
        <w:t>.</w:t>
      </w:r>
    </w:p>
    <w:p w14:paraId="09E6902A" w14:textId="77777777" w:rsidR="00915CC9" w:rsidRPr="0071175A" w:rsidRDefault="00915CC9" w:rsidP="00915CC9">
      <w:pPr>
        <w:spacing w:line="240" w:lineRule="auto"/>
        <w:rPr>
          <w:szCs w:val="22"/>
          <w:lang w:val="sk-SK"/>
        </w:rPr>
      </w:pPr>
    </w:p>
    <w:p w14:paraId="6D353E66" w14:textId="77777777" w:rsidR="00915CC9" w:rsidRPr="0071175A" w:rsidRDefault="00915CC9" w:rsidP="00915CC9">
      <w:pPr>
        <w:spacing w:line="240" w:lineRule="auto"/>
        <w:ind w:left="567" w:hanging="567"/>
        <w:outlineLvl w:val="0"/>
        <w:rPr>
          <w:b/>
          <w:szCs w:val="22"/>
          <w:lang w:val="sk-SK"/>
        </w:rPr>
      </w:pPr>
      <w:r w:rsidRPr="0071175A">
        <w:rPr>
          <w:b/>
          <w:szCs w:val="22"/>
          <w:lang w:val="sk-SK"/>
        </w:rPr>
        <w:t>4.2</w:t>
      </w:r>
      <w:r w:rsidR="00F605DF" w:rsidRPr="005E7DC0">
        <w:rPr>
          <w:b/>
          <w:szCs w:val="22"/>
          <w:lang w:val="sk-SK"/>
        </w:rPr>
        <w:tab/>
      </w:r>
      <w:r w:rsidRPr="0071175A">
        <w:rPr>
          <w:b/>
          <w:lang w:val="sk-SK"/>
        </w:rPr>
        <w:t>Dávkovanie a spôsob podávania</w:t>
      </w:r>
    </w:p>
    <w:p w14:paraId="2EA7B02A" w14:textId="77777777" w:rsidR="00915CC9" w:rsidRPr="0071175A" w:rsidRDefault="00915CC9" w:rsidP="00915CC9">
      <w:pPr>
        <w:spacing w:line="240" w:lineRule="auto"/>
        <w:rPr>
          <w:szCs w:val="22"/>
          <w:lang w:val="sk-SK"/>
        </w:rPr>
      </w:pPr>
    </w:p>
    <w:p w14:paraId="721DFE51" w14:textId="24E3C7F4" w:rsidR="00915CC9" w:rsidRPr="0071175A" w:rsidRDefault="00915CC9" w:rsidP="00915CC9">
      <w:pPr>
        <w:spacing w:line="240" w:lineRule="auto"/>
        <w:rPr>
          <w:szCs w:val="22"/>
          <w:lang w:val="sk-SK"/>
        </w:rPr>
      </w:pPr>
      <w:r w:rsidRPr="0071175A">
        <w:rPr>
          <w:lang w:val="sk-SK"/>
        </w:rPr>
        <w:t xml:space="preserve">Liečbu </w:t>
      </w:r>
      <w:del w:id="500" w:author="Author" w:date="2025-10-24T09:27:00Z">
        <w:r w:rsidRPr="0071175A" w:rsidDel="00CB0710">
          <w:rPr>
            <w:lang w:val="sk-SK"/>
          </w:rPr>
          <w:delText xml:space="preserve">liekom </w:delText>
        </w:r>
      </w:del>
      <w:ins w:id="501" w:author="RLS_Renewal" w:date="2025-10-22T15:35:00Z">
        <w:r w:rsidR="0093738C" w:rsidRPr="0000313A">
          <w:rPr>
            <w:szCs w:val="22"/>
            <w:lang w:val="sk-SK"/>
            <w:rPrChange w:id="502" w:author="RLS_Renewal" w:date="2025-10-23T08:39:00Z">
              <w:rPr>
                <w:szCs w:val="22"/>
              </w:rPr>
            </w:rPrChange>
          </w:rPr>
          <w:t>risdiplam</w:t>
        </w:r>
      </w:ins>
      <w:ins w:id="503" w:author="Author" w:date="2025-10-24T09:27:00Z">
        <w:r w:rsidR="00CB0710">
          <w:rPr>
            <w:szCs w:val="22"/>
            <w:lang w:val="sk-SK"/>
          </w:rPr>
          <w:t>om</w:t>
        </w:r>
      </w:ins>
      <w:ins w:id="504" w:author="RLS_Renewal" w:date="2025-10-22T15:35:00Z">
        <w:r w:rsidR="0093738C" w:rsidRPr="0000313A">
          <w:rPr>
            <w:szCs w:val="22"/>
            <w:lang w:val="sk-SK"/>
            <w:rPrChange w:id="505" w:author="RLS_Renewal" w:date="2025-10-23T08:39:00Z">
              <w:rPr>
                <w:szCs w:val="22"/>
              </w:rPr>
            </w:rPrChange>
          </w:rPr>
          <w:t xml:space="preserve"> </w:t>
        </w:r>
      </w:ins>
      <w:del w:id="506" w:author="RLS_Renewal" w:date="2025-10-22T15:35:00Z">
        <w:r w:rsidRPr="0071175A" w:rsidDel="0093738C">
          <w:rPr>
            <w:lang w:val="sk-SK"/>
          </w:rPr>
          <w:delText xml:space="preserve">Evrysdi </w:delText>
        </w:r>
      </w:del>
      <w:r w:rsidRPr="0071175A">
        <w:rPr>
          <w:lang w:val="sk-SK"/>
        </w:rPr>
        <w:t>má začať lekár, ktorý má skúsenosti s </w:t>
      </w:r>
      <w:r w:rsidR="001F6C32">
        <w:rPr>
          <w:lang w:val="sk-SK"/>
        </w:rPr>
        <w:t>manažmentom</w:t>
      </w:r>
      <w:r w:rsidRPr="0071175A">
        <w:rPr>
          <w:lang w:val="sk-SK"/>
        </w:rPr>
        <w:t xml:space="preserve"> SMA.</w:t>
      </w:r>
    </w:p>
    <w:p w14:paraId="03B25913" w14:textId="77777777" w:rsidR="00915CC9" w:rsidRPr="0071175A" w:rsidRDefault="00915CC9" w:rsidP="00915CC9">
      <w:pPr>
        <w:spacing w:line="240" w:lineRule="auto"/>
        <w:rPr>
          <w:szCs w:val="22"/>
          <w:u w:val="single"/>
          <w:lang w:val="sk-SK"/>
        </w:rPr>
      </w:pPr>
    </w:p>
    <w:p w14:paraId="6C0FD3E3" w14:textId="77777777" w:rsidR="00915CC9" w:rsidRPr="0071175A" w:rsidRDefault="00915CC9" w:rsidP="00915CC9">
      <w:pPr>
        <w:spacing w:line="240" w:lineRule="auto"/>
        <w:rPr>
          <w:szCs w:val="22"/>
          <w:u w:val="single"/>
          <w:lang w:val="sk-SK"/>
        </w:rPr>
      </w:pPr>
      <w:r w:rsidRPr="0071175A">
        <w:rPr>
          <w:u w:val="single"/>
          <w:lang w:val="sk-SK"/>
        </w:rPr>
        <w:t>Dávkovanie</w:t>
      </w:r>
    </w:p>
    <w:p w14:paraId="3640AF31" w14:textId="77777777" w:rsidR="00915CC9" w:rsidRPr="0071175A" w:rsidRDefault="00915CC9" w:rsidP="00915CC9">
      <w:pPr>
        <w:autoSpaceDE w:val="0"/>
        <w:autoSpaceDN w:val="0"/>
        <w:adjustRightInd w:val="0"/>
        <w:spacing w:line="240" w:lineRule="auto"/>
        <w:rPr>
          <w:szCs w:val="22"/>
          <w:lang w:val="sk-SK"/>
        </w:rPr>
      </w:pPr>
    </w:p>
    <w:p w14:paraId="6A8DAADD" w14:textId="0B90CAFF" w:rsidR="00915CC9" w:rsidRPr="0071175A" w:rsidRDefault="00915CC9" w:rsidP="00915CC9">
      <w:pPr>
        <w:autoSpaceDE w:val="0"/>
        <w:autoSpaceDN w:val="0"/>
        <w:adjustRightInd w:val="0"/>
        <w:rPr>
          <w:szCs w:val="22"/>
          <w:lang w:val="sk-SK"/>
        </w:rPr>
      </w:pPr>
      <w:bookmarkStart w:id="507" w:name="_Hlk157412221"/>
      <w:r w:rsidRPr="0071175A">
        <w:rPr>
          <w:lang w:val="sk-SK"/>
        </w:rPr>
        <w:t xml:space="preserve">Odporúčaná dávka </w:t>
      </w:r>
      <w:del w:id="508" w:author="Author" w:date="2025-10-24T09:27:00Z">
        <w:r w:rsidR="0018031E" w:rsidDel="00CB0710">
          <w:rPr>
            <w:lang w:val="sk-SK"/>
          </w:rPr>
          <w:delText xml:space="preserve">lieku </w:delText>
        </w:r>
      </w:del>
      <w:ins w:id="509" w:author="RLS_Renewal" w:date="2025-10-22T15:35:00Z">
        <w:r w:rsidR="0093738C" w:rsidRPr="0000313A">
          <w:rPr>
            <w:szCs w:val="22"/>
            <w:lang w:val="sk-SK"/>
            <w:rPrChange w:id="510" w:author="RLS_Renewal" w:date="2025-10-23T08:39:00Z">
              <w:rPr>
                <w:szCs w:val="22"/>
              </w:rPr>
            </w:rPrChange>
          </w:rPr>
          <w:t>risdiplam</w:t>
        </w:r>
      </w:ins>
      <w:ins w:id="511" w:author="Author" w:date="2025-10-24T09:27:00Z">
        <w:r w:rsidR="00CB0710">
          <w:rPr>
            <w:szCs w:val="22"/>
            <w:lang w:val="sk-SK"/>
          </w:rPr>
          <w:t>u</w:t>
        </w:r>
      </w:ins>
      <w:ins w:id="512" w:author="RLS_Renewal" w:date="2025-10-22T15:35:00Z">
        <w:r w:rsidR="0093738C" w:rsidRPr="0000313A">
          <w:rPr>
            <w:szCs w:val="22"/>
            <w:lang w:val="sk-SK"/>
            <w:rPrChange w:id="513" w:author="RLS_Renewal" w:date="2025-10-23T08:39:00Z">
              <w:rPr>
                <w:szCs w:val="22"/>
              </w:rPr>
            </w:rPrChange>
          </w:rPr>
          <w:t xml:space="preserve"> </w:t>
        </w:r>
      </w:ins>
      <w:del w:id="514" w:author="RLS_Renewal" w:date="2025-10-22T15:35:00Z">
        <w:r w:rsidRPr="0071175A" w:rsidDel="0093738C">
          <w:rPr>
            <w:lang w:val="sk-SK"/>
          </w:rPr>
          <w:delText xml:space="preserve">Evrysdi </w:delText>
        </w:r>
      </w:del>
      <w:r w:rsidR="0018031E" w:rsidRPr="00F24CE6">
        <w:rPr>
          <w:lang w:val="sk-SK"/>
        </w:rPr>
        <w:t>filmom obalen</w:t>
      </w:r>
      <w:r w:rsidR="0018031E">
        <w:rPr>
          <w:lang w:val="sk-SK"/>
        </w:rPr>
        <w:t>é</w:t>
      </w:r>
      <w:r w:rsidR="0018031E" w:rsidRPr="00F24CE6">
        <w:rPr>
          <w:lang w:val="sk-SK"/>
        </w:rPr>
        <w:t xml:space="preserve"> tablety </w:t>
      </w:r>
      <w:r w:rsidRPr="0071175A">
        <w:rPr>
          <w:lang w:val="sk-SK"/>
        </w:rPr>
        <w:t xml:space="preserve">pre pacientov vo veku </w:t>
      </w:r>
      <w:bookmarkStart w:id="515" w:name="_Hlk157412437"/>
      <w:r w:rsidRPr="0071175A">
        <w:rPr>
          <w:lang w:val="sk-SK"/>
        </w:rPr>
        <w:t>≥ 2 roky s telesnou hmotnosťou</w:t>
      </w:r>
      <w:r w:rsidR="00D54D30" w:rsidRPr="005E7DC0">
        <w:rPr>
          <w:lang w:val="sk-SK"/>
        </w:rPr>
        <w:t xml:space="preserve"> </w:t>
      </w:r>
      <w:r w:rsidRPr="0071175A">
        <w:rPr>
          <w:lang w:val="sk-SK"/>
        </w:rPr>
        <w:t>≥ 20 kg je</w:t>
      </w:r>
      <w:bookmarkEnd w:id="515"/>
      <w:r w:rsidRPr="0071175A">
        <w:rPr>
          <w:lang w:val="sk-SK"/>
        </w:rPr>
        <w:t xml:space="preserve"> 5 mg</w:t>
      </w:r>
      <w:r w:rsidR="0018031E">
        <w:rPr>
          <w:lang w:val="sk-SK"/>
        </w:rPr>
        <w:t xml:space="preserve"> jedenkrát denne</w:t>
      </w:r>
      <w:r w:rsidRPr="0071175A">
        <w:rPr>
          <w:lang w:val="sk-SK"/>
        </w:rPr>
        <w:t xml:space="preserve">. </w:t>
      </w:r>
      <w:bookmarkEnd w:id="507"/>
    </w:p>
    <w:p w14:paraId="57E0C5BD" w14:textId="77777777" w:rsidR="00915CC9" w:rsidRPr="0071175A" w:rsidRDefault="00915CC9" w:rsidP="00915CC9">
      <w:pPr>
        <w:autoSpaceDE w:val="0"/>
        <w:autoSpaceDN w:val="0"/>
        <w:adjustRightInd w:val="0"/>
        <w:rPr>
          <w:szCs w:val="22"/>
          <w:lang w:val="sk-SK"/>
        </w:rPr>
      </w:pPr>
    </w:p>
    <w:p w14:paraId="650EBB40" w14:textId="4298C406" w:rsidR="00915CC9" w:rsidRPr="0071175A" w:rsidRDefault="00915CC9" w:rsidP="00915CC9">
      <w:pPr>
        <w:autoSpaceDE w:val="0"/>
        <w:autoSpaceDN w:val="0"/>
        <w:adjustRightInd w:val="0"/>
        <w:rPr>
          <w:szCs w:val="22"/>
          <w:lang w:val="sk-SK"/>
        </w:rPr>
      </w:pPr>
      <w:r w:rsidRPr="0071175A">
        <w:rPr>
          <w:lang w:val="sk-SK"/>
        </w:rPr>
        <w:t>K dispozícii je alternatívny perorálny roztok pre pacientov všetkých vekových skupín alebo pacient</w:t>
      </w:r>
      <w:r w:rsidR="00700A66">
        <w:rPr>
          <w:lang w:val="sk-SK"/>
        </w:rPr>
        <w:t>ov, u ktorých je potrebné použitie</w:t>
      </w:r>
      <w:r w:rsidRPr="0071175A">
        <w:rPr>
          <w:lang w:val="sk-SK"/>
        </w:rPr>
        <w:t xml:space="preserve"> nazogastrick</w:t>
      </w:r>
      <w:r w:rsidR="00700A66">
        <w:rPr>
          <w:lang w:val="sk-SK"/>
        </w:rPr>
        <w:t xml:space="preserve">ej </w:t>
      </w:r>
      <w:r w:rsidRPr="0071175A">
        <w:rPr>
          <w:lang w:val="sk-SK"/>
        </w:rPr>
        <w:t>alebo gastrostomick</w:t>
      </w:r>
      <w:r w:rsidR="00700A66">
        <w:rPr>
          <w:lang w:val="sk-SK"/>
        </w:rPr>
        <w:t>ej sondy</w:t>
      </w:r>
      <w:r w:rsidRPr="0071175A">
        <w:rPr>
          <w:lang w:val="sk-SK"/>
        </w:rPr>
        <w:t xml:space="preserve">. Pozri súhrn charakteristických vlastností lieku Evrysdi prášok na perorálny roztok. Lekár má predpísať vhodnú liekovú formu </w:t>
      </w:r>
      <w:r w:rsidR="0018031E">
        <w:rPr>
          <w:szCs w:val="22"/>
          <w:lang w:val="sk-SK"/>
        </w:rPr>
        <w:t>podľa potrebnej dávky a potrieb pacienta</w:t>
      </w:r>
      <w:r w:rsidR="005964BF">
        <w:rPr>
          <w:szCs w:val="22"/>
          <w:lang w:val="sk-SK"/>
        </w:rPr>
        <w:t>, vrátane schopnosti pacienta prehĺtať</w:t>
      </w:r>
      <w:r w:rsidRPr="0071175A">
        <w:rPr>
          <w:lang w:val="sk-SK"/>
        </w:rPr>
        <w:t xml:space="preserve">. Pre pacientov, ktorí majú ťažkosti s prehĺtaním celej tablety, možno tabletu rozpustiť alebo predpísať prášok na perorálny roztok. </w:t>
      </w:r>
    </w:p>
    <w:p w14:paraId="01326D0E" w14:textId="77777777" w:rsidR="00915CC9" w:rsidRPr="0071175A" w:rsidRDefault="00915CC9" w:rsidP="00915CC9">
      <w:pPr>
        <w:autoSpaceDE w:val="0"/>
        <w:autoSpaceDN w:val="0"/>
        <w:adjustRightInd w:val="0"/>
        <w:rPr>
          <w:szCs w:val="22"/>
          <w:lang w:val="sk-SK"/>
        </w:rPr>
      </w:pPr>
    </w:p>
    <w:p w14:paraId="068E6DA8" w14:textId="719492C0" w:rsidR="00915CC9" w:rsidRPr="0071175A" w:rsidRDefault="00915CC9" w:rsidP="00915CC9">
      <w:pPr>
        <w:autoSpaceDE w:val="0"/>
        <w:autoSpaceDN w:val="0"/>
        <w:adjustRightInd w:val="0"/>
        <w:rPr>
          <w:szCs w:val="22"/>
          <w:lang w:val="sk-SK"/>
        </w:rPr>
      </w:pPr>
      <w:r w:rsidRPr="0071175A">
        <w:rPr>
          <w:lang w:val="sk-SK"/>
        </w:rPr>
        <w:t xml:space="preserve">Liečba dennou dávkou </w:t>
      </w:r>
      <w:r w:rsidR="0018031E">
        <w:rPr>
          <w:lang w:val="sk-SK"/>
        </w:rPr>
        <w:t xml:space="preserve">vyššou ako </w:t>
      </w:r>
      <w:r w:rsidRPr="0071175A">
        <w:rPr>
          <w:lang w:val="sk-SK"/>
        </w:rPr>
        <w:t>5 mg nebola skúmaná.</w:t>
      </w:r>
    </w:p>
    <w:p w14:paraId="21118905" w14:textId="77777777" w:rsidR="00915CC9" w:rsidRPr="0071175A" w:rsidRDefault="00915CC9" w:rsidP="00915CC9">
      <w:pPr>
        <w:keepNext/>
        <w:keepLines/>
        <w:spacing w:line="240" w:lineRule="auto"/>
        <w:rPr>
          <w:szCs w:val="22"/>
          <w:u w:val="single"/>
          <w:lang w:val="sk-SK"/>
        </w:rPr>
      </w:pPr>
    </w:p>
    <w:p w14:paraId="38C252A0" w14:textId="77777777" w:rsidR="00915CC9" w:rsidRPr="0071175A" w:rsidRDefault="00915CC9" w:rsidP="00915CC9">
      <w:pPr>
        <w:keepNext/>
        <w:keepLines/>
        <w:spacing w:line="240" w:lineRule="auto"/>
        <w:rPr>
          <w:i/>
          <w:szCs w:val="22"/>
          <w:lang w:val="sk-SK"/>
        </w:rPr>
      </w:pPr>
      <w:r w:rsidRPr="0071175A">
        <w:rPr>
          <w:i/>
          <w:lang w:val="sk-SK"/>
        </w:rPr>
        <w:t>Oneskorené alebo vynechané dávky</w:t>
      </w:r>
    </w:p>
    <w:p w14:paraId="0EB32C64" w14:textId="77777777" w:rsidR="000F083E" w:rsidRDefault="000F083E" w:rsidP="000F083E">
      <w:pPr>
        <w:keepNext/>
        <w:keepLines/>
        <w:spacing w:line="240" w:lineRule="auto"/>
        <w:rPr>
          <w:szCs w:val="22"/>
          <w:lang w:val="sk-SK"/>
        </w:rPr>
      </w:pPr>
      <w:r>
        <w:rPr>
          <w:szCs w:val="22"/>
          <w:lang w:val="sk-SK"/>
        </w:rPr>
        <w:t>Ak dôjde k vynechaniu plánovanej dávky, má sa podať čo najskôr, pokiaľ neuplynulo viac ako 6 hodín od času, kedy mala byť podaná. V opačnom prípade sa má zabudnutá dávka vynechať a ďalšia dávka sa má podať vo zvyčajnom čase na nasledujúci deň.</w:t>
      </w:r>
    </w:p>
    <w:p w14:paraId="0ABABB8B" w14:textId="77777777" w:rsidR="000F083E" w:rsidRDefault="000F083E" w:rsidP="000F083E">
      <w:pPr>
        <w:spacing w:line="240" w:lineRule="auto"/>
        <w:rPr>
          <w:szCs w:val="22"/>
          <w:lang w:val="sk-SK"/>
        </w:rPr>
      </w:pPr>
    </w:p>
    <w:p w14:paraId="38B9745A" w14:textId="4454FCFF" w:rsidR="000F083E" w:rsidRDefault="000F083E" w:rsidP="000F083E">
      <w:pPr>
        <w:spacing w:line="240" w:lineRule="auto"/>
        <w:rPr>
          <w:szCs w:val="22"/>
          <w:lang w:val="sk-SK"/>
        </w:rPr>
      </w:pPr>
      <w:r>
        <w:rPr>
          <w:szCs w:val="22"/>
          <w:lang w:val="sk-SK"/>
        </w:rPr>
        <w:t xml:space="preserve">Ak sa neprehltne celá dávka alebo ak po užití dávky </w:t>
      </w:r>
      <w:del w:id="516" w:author="Author" w:date="2025-10-24T09:27:00Z">
        <w:r w:rsidDel="00B70A4F">
          <w:rPr>
            <w:szCs w:val="22"/>
            <w:lang w:val="sk-SK"/>
          </w:rPr>
          <w:delText xml:space="preserve">lieku </w:delText>
        </w:r>
      </w:del>
      <w:ins w:id="517" w:author="RLS_Renewal" w:date="2025-10-22T15:36:00Z">
        <w:r w:rsidR="00A87CDD" w:rsidRPr="0000313A">
          <w:rPr>
            <w:szCs w:val="22"/>
            <w:lang w:val="sk-SK"/>
            <w:rPrChange w:id="518" w:author="RLS_Renewal" w:date="2025-10-23T08:39:00Z">
              <w:rPr>
                <w:szCs w:val="22"/>
              </w:rPr>
            </w:rPrChange>
          </w:rPr>
          <w:t>risdiplam</w:t>
        </w:r>
      </w:ins>
      <w:ins w:id="519" w:author="Author" w:date="2025-10-24T09:27:00Z">
        <w:r w:rsidR="00B70A4F">
          <w:rPr>
            <w:szCs w:val="22"/>
            <w:lang w:val="sk-SK"/>
          </w:rPr>
          <w:t>u</w:t>
        </w:r>
      </w:ins>
      <w:ins w:id="520" w:author="RLS_Renewal" w:date="2025-10-22T15:36:00Z">
        <w:r w:rsidR="00A87CDD" w:rsidRPr="0000313A">
          <w:rPr>
            <w:szCs w:val="22"/>
            <w:lang w:val="sk-SK"/>
            <w:rPrChange w:id="521" w:author="RLS_Renewal" w:date="2025-10-23T08:39:00Z">
              <w:rPr>
                <w:szCs w:val="22"/>
              </w:rPr>
            </w:rPrChange>
          </w:rPr>
          <w:t xml:space="preserve"> </w:t>
        </w:r>
      </w:ins>
      <w:del w:id="522" w:author="RLS_Renewal" w:date="2025-10-22T15:36:00Z">
        <w:r w:rsidDel="00A87CDD">
          <w:rPr>
            <w:szCs w:val="22"/>
            <w:lang w:val="sk-SK"/>
          </w:rPr>
          <w:delText xml:space="preserve">Evrysdi </w:delText>
        </w:r>
      </w:del>
      <w:r>
        <w:rPr>
          <w:szCs w:val="22"/>
          <w:lang w:val="sk-SK"/>
        </w:rPr>
        <w:t>dôjde k vracaniu, nemá sa podať dodatočná dávka, aby sa nahradila neúplná dávka. Ďalšia dávka sa má podať vo zvyčajnom čase.</w:t>
      </w:r>
    </w:p>
    <w:p w14:paraId="4C1695B0" w14:textId="2E505A09" w:rsidR="00915CC9" w:rsidRDefault="00915CC9" w:rsidP="00915CC9">
      <w:pPr>
        <w:autoSpaceDE w:val="0"/>
        <w:autoSpaceDN w:val="0"/>
        <w:adjustRightInd w:val="0"/>
        <w:spacing w:line="240" w:lineRule="auto"/>
        <w:rPr>
          <w:szCs w:val="22"/>
          <w:lang w:val="sk-SK"/>
        </w:rPr>
      </w:pPr>
    </w:p>
    <w:p w14:paraId="19794F64" w14:textId="586000D9" w:rsidR="00915CC9" w:rsidRPr="0071175A" w:rsidRDefault="001F6C32">
      <w:pPr>
        <w:keepNext/>
        <w:keepLines/>
        <w:widowControl w:val="0"/>
        <w:autoSpaceDE w:val="0"/>
        <w:autoSpaceDN w:val="0"/>
        <w:adjustRightInd w:val="0"/>
        <w:spacing w:line="240" w:lineRule="auto"/>
        <w:rPr>
          <w:i/>
          <w:szCs w:val="22"/>
          <w:lang w:val="sk-SK"/>
        </w:rPr>
        <w:pPrChange w:id="523" w:author="TCS" w:date="2025-11-13T17:50:00Z">
          <w:pPr>
            <w:autoSpaceDE w:val="0"/>
            <w:autoSpaceDN w:val="0"/>
            <w:adjustRightInd w:val="0"/>
            <w:spacing w:line="240" w:lineRule="auto"/>
          </w:pPr>
        </w:pPrChange>
      </w:pPr>
      <w:r>
        <w:rPr>
          <w:i/>
          <w:lang w:val="sk-SK"/>
        </w:rPr>
        <w:t>Starší pacienti</w:t>
      </w:r>
    </w:p>
    <w:p w14:paraId="20E73630" w14:textId="77777777" w:rsidR="001F6C32" w:rsidRDefault="001F6C32">
      <w:pPr>
        <w:keepNext/>
        <w:keepLines/>
        <w:widowControl w:val="0"/>
        <w:autoSpaceDE w:val="0"/>
        <w:autoSpaceDN w:val="0"/>
        <w:adjustRightInd w:val="0"/>
        <w:spacing w:line="240" w:lineRule="auto"/>
        <w:rPr>
          <w:szCs w:val="22"/>
          <w:lang w:val="sk-SK"/>
        </w:rPr>
        <w:pPrChange w:id="524" w:author="TCS" w:date="2025-11-13T17:50:00Z">
          <w:pPr>
            <w:keepNext/>
            <w:keepLines/>
            <w:autoSpaceDE w:val="0"/>
            <w:autoSpaceDN w:val="0"/>
            <w:adjustRightInd w:val="0"/>
            <w:spacing w:line="240" w:lineRule="auto"/>
          </w:pPr>
        </w:pPrChange>
      </w:pPr>
      <w:r>
        <w:rPr>
          <w:szCs w:val="22"/>
          <w:lang w:val="sk-SK"/>
        </w:rPr>
        <w:t>U starších pacientov nie je potrebná žiadna úprava dávky, vychádzajúc z obmedzených údajov získaných u osôb vo veku 65 rokov a starších (pozri časť 5.2).</w:t>
      </w:r>
    </w:p>
    <w:p w14:paraId="11CBDEBE" w14:textId="77777777" w:rsidR="00915CC9" w:rsidRPr="0071175A" w:rsidRDefault="00915CC9" w:rsidP="00915CC9">
      <w:pPr>
        <w:autoSpaceDE w:val="0"/>
        <w:autoSpaceDN w:val="0"/>
        <w:adjustRightInd w:val="0"/>
        <w:spacing w:line="240" w:lineRule="auto"/>
        <w:rPr>
          <w:szCs w:val="22"/>
          <w:lang w:val="sk-SK"/>
        </w:rPr>
      </w:pPr>
    </w:p>
    <w:p w14:paraId="552CDAAA" w14:textId="77777777" w:rsidR="00915CC9" w:rsidRPr="0071175A" w:rsidRDefault="00915CC9" w:rsidP="00915CC9">
      <w:pPr>
        <w:autoSpaceDE w:val="0"/>
        <w:autoSpaceDN w:val="0"/>
        <w:adjustRightInd w:val="0"/>
        <w:spacing w:line="240" w:lineRule="auto"/>
        <w:rPr>
          <w:i/>
          <w:szCs w:val="22"/>
          <w:lang w:val="sk-SK"/>
        </w:rPr>
      </w:pPr>
      <w:r w:rsidRPr="0071175A">
        <w:rPr>
          <w:i/>
          <w:lang w:val="sk-SK"/>
        </w:rPr>
        <w:t>Porucha funkcie obličiek</w:t>
      </w:r>
    </w:p>
    <w:p w14:paraId="57B6CF7F" w14:textId="77777777" w:rsidR="001F6C32" w:rsidRDefault="001F6C32" w:rsidP="001F6C32">
      <w:pPr>
        <w:keepNext/>
        <w:keepLines/>
        <w:autoSpaceDE w:val="0"/>
        <w:autoSpaceDN w:val="0"/>
        <w:adjustRightInd w:val="0"/>
        <w:spacing w:line="240" w:lineRule="auto"/>
        <w:rPr>
          <w:szCs w:val="22"/>
          <w:lang w:val="sk-SK"/>
        </w:rPr>
      </w:pPr>
      <w:r>
        <w:rPr>
          <w:szCs w:val="22"/>
          <w:lang w:val="sk-SK"/>
        </w:rPr>
        <w:t>Risdiplam nebol skúmaný v tejto populácii. Nepredpokladá sa, že u pacientov s poruchou funkcie obličiek je potrebná úprava dávky (pozri časť 5.2).</w:t>
      </w:r>
    </w:p>
    <w:p w14:paraId="4EE96975" w14:textId="77777777" w:rsidR="00915CC9" w:rsidRPr="0071175A" w:rsidRDefault="00915CC9" w:rsidP="00915CC9">
      <w:pPr>
        <w:autoSpaceDE w:val="0"/>
        <w:autoSpaceDN w:val="0"/>
        <w:adjustRightInd w:val="0"/>
        <w:spacing w:line="240" w:lineRule="auto"/>
        <w:rPr>
          <w:i/>
          <w:szCs w:val="22"/>
          <w:lang w:val="sk-SK"/>
        </w:rPr>
      </w:pPr>
    </w:p>
    <w:p w14:paraId="6B7F7E33" w14:textId="77777777" w:rsidR="00915CC9" w:rsidRPr="0071175A" w:rsidRDefault="00915CC9" w:rsidP="00915CC9">
      <w:pPr>
        <w:autoSpaceDE w:val="0"/>
        <w:autoSpaceDN w:val="0"/>
        <w:adjustRightInd w:val="0"/>
        <w:spacing w:line="240" w:lineRule="auto"/>
        <w:rPr>
          <w:i/>
          <w:szCs w:val="22"/>
          <w:lang w:val="sk-SK"/>
        </w:rPr>
      </w:pPr>
      <w:r w:rsidRPr="0071175A">
        <w:rPr>
          <w:i/>
          <w:lang w:val="sk-SK"/>
        </w:rPr>
        <w:t>Porucha funkcie pečene</w:t>
      </w:r>
    </w:p>
    <w:p w14:paraId="7995E0F1" w14:textId="77777777" w:rsidR="001F6C32" w:rsidRDefault="001F6C32" w:rsidP="001F6C32">
      <w:pPr>
        <w:keepNext/>
        <w:keepLines/>
        <w:spacing w:line="240" w:lineRule="auto"/>
        <w:rPr>
          <w:szCs w:val="22"/>
          <w:lang w:val="sk-SK"/>
        </w:rPr>
      </w:pPr>
      <w:r>
        <w:rPr>
          <w:szCs w:val="22"/>
          <w:lang w:val="sk-SK"/>
        </w:rPr>
        <w:t>U pacientov s miernou alebo stredne závažnou poruchou funkcie pečene nie je potrebná žiadna úprava dávky. Pacienti so závažnou poruchou funkcie pečene neboli skúmaní a môžu mať zvýšenú expozíciu risdiplamu (pozri časti 5.1 a 5.2).</w:t>
      </w:r>
    </w:p>
    <w:p w14:paraId="08FB524F" w14:textId="77777777" w:rsidR="00915CC9" w:rsidRPr="0071175A" w:rsidRDefault="00915CC9" w:rsidP="00915CC9">
      <w:pPr>
        <w:spacing w:line="240" w:lineRule="auto"/>
        <w:rPr>
          <w:szCs w:val="22"/>
          <w:lang w:val="sk-SK"/>
        </w:rPr>
      </w:pPr>
    </w:p>
    <w:p w14:paraId="2C916795" w14:textId="77777777" w:rsidR="00915CC9" w:rsidRPr="0071175A" w:rsidRDefault="00915CC9" w:rsidP="00915CC9">
      <w:pPr>
        <w:autoSpaceDE w:val="0"/>
        <w:autoSpaceDN w:val="0"/>
        <w:adjustRightInd w:val="0"/>
        <w:spacing w:line="240" w:lineRule="auto"/>
        <w:rPr>
          <w:szCs w:val="22"/>
          <w:lang w:val="sk-SK"/>
        </w:rPr>
      </w:pPr>
      <w:r w:rsidRPr="0071175A">
        <w:rPr>
          <w:i/>
          <w:lang w:val="sk-SK"/>
        </w:rPr>
        <w:t>Pediatrická populácia</w:t>
      </w:r>
    </w:p>
    <w:p w14:paraId="613F9286" w14:textId="772C7FE4" w:rsidR="00915CC9" w:rsidRPr="0071175A" w:rsidRDefault="00915CC9" w:rsidP="00915CC9">
      <w:pPr>
        <w:spacing w:line="240" w:lineRule="auto"/>
        <w:rPr>
          <w:szCs w:val="22"/>
          <w:lang w:val="sk-SK"/>
        </w:rPr>
      </w:pPr>
      <w:r w:rsidRPr="0071175A">
        <w:rPr>
          <w:lang w:val="sk-SK"/>
        </w:rPr>
        <w:t xml:space="preserve">Použitie </w:t>
      </w:r>
      <w:del w:id="525" w:author="Author" w:date="2025-10-24T09:27:00Z">
        <w:r w:rsidRPr="0071175A" w:rsidDel="00B70A4F">
          <w:rPr>
            <w:lang w:val="sk-SK"/>
          </w:rPr>
          <w:delText xml:space="preserve">lieku </w:delText>
        </w:r>
      </w:del>
      <w:ins w:id="526" w:author="RLS_Renewal" w:date="2025-10-22T15:37:00Z">
        <w:r w:rsidR="00A87CDD" w:rsidRPr="0000313A">
          <w:rPr>
            <w:szCs w:val="22"/>
            <w:lang w:val="sk-SK"/>
            <w:rPrChange w:id="527" w:author="RLS_Renewal" w:date="2025-10-23T08:39:00Z">
              <w:rPr>
                <w:szCs w:val="22"/>
              </w:rPr>
            </w:rPrChange>
          </w:rPr>
          <w:t>risdiplam</w:t>
        </w:r>
      </w:ins>
      <w:ins w:id="528" w:author="Author" w:date="2025-10-24T09:28:00Z">
        <w:r w:rsidR="00B70A4F">
          <w:rPr>
            <w:szCs w:val="22"/>
            <w:lang w:val="sk-SK"/>
          </w:rPr>
          <w:t>u</w:t>
        </w:r>
      </w:ins>
      <w:ins w:id="529" w:author="RLS_Renewal" w:date="2025-10-22T15:37:00Z">
        <w:r w:rsidR="00A87CDD" w:rsidRPr="0000313A">
          <w:rPr>
            <w:szCs w:val="22"/>
            <w:lang w:val="sk-SK"/>
            <w:rPrChange w:id="530" w:author="RLS_Renewal" w:date="2025-10-23T08:39:00Z">
              <w:rPr>
                <w:szCs w:val="22"/>
              </w:rPr>
            </w:rPrChange>
          </w:rPr>
          <w:t xml:space="preserve"> </w:t>
        </w:r>
      </w:ins>
      <w:del w:id="531" w:author="RLS_Renewal" w:date="2025-10-22T15:37:00Z">
        <w:r w:rsidRPr="0071175A" w:rsidDel="00A87CDD">
          <w:rPr>
            <w:lang w:val="sk-SK"/>
          </w:rPr>
          <w:delText xml:space="preserve">Evrysdi </w:delText>
        </w:r>
      </w:del>
      <w:r w:rsidRPr="0071175A">
        <w:rPr>
          <w:lang w:val="sk-SK"/>
        </w:rPr>
        <w:t>filmom obalené tablety sa netýka detí vo veku &lt; 2 roky a s telesnou hmotnosťou &lt; 20 kg.</w:t>
      </w:r>
    </w:p>
    <w:p w14:paraId="5EE4FEE3" w14:textId="77777777" w:rsidR="00915CC9" w:rsidRPr="0071175A" w:rsidRDefault="00915CC9" w:rsidP="00915CC9">
      <w:pPr>
        <w:autoSpaceDE w:val="0"/>
        <w:autoSpaceDN w:val="0"/>
        <w:adjustRightInd w:val="0"/>
        <w:spacing w:line="240" w:lineRule="auto"/>
        <w:rPr>
          <w:i/>
          <w:szCs w:val="22"/>
          <w:lang w:val="sk-SK"/>
        </w:rPr>
      </w:pPr>
    </w:p>
    <w:p w14:paraId="12132D00" w14:textId="77777777" w:rsidR="00915CC9" w:rsidRPr="0071175A" w:rsidRDefault="00915CC9" w:rsidP="00915CC9">
      <w:pPr>
        <w:spacing w:line="240" w:lineRule="auto"/>
        <w:rPr>
          <w:szCs w:val="22"/>
          <w:u w:val="single"/>
          <w:lang w:val="sk-SK"/>
        </w:rPr>
      </w:pPr>
      <w:r w:rsidRPr="0071175A">
        <w:rPr>
          <w:u w:val="single"/>
          <w:lang w:val="sk-SK"/>
        </w:rPr>
        <w:t>Spôsob podávania</w:t>
      </w:r>
    </w:p>
    <w:p w14:paraId="04B20703" w14:textId="77777777" w:rsidR="00915CC9" w:rsidRPr="0071175A" w:rsidRDefault="00915CC9" w:rsidP="00915CC9">
      <w:pPr>
        <w:autoSpaceDE w:val="0"/>
        <w:autoSpaceDN w:val="0"/>
        <w:adjustRightInd w:val="0"/>
        <w:spacing w:line="240" w:lineRule="auto"/>
        <w:rPr>
          <w:szCs w:val="22"/>
          <w:lang w:val="sk-SK"/>
        </w:rPr>
      </w:pPr>
    </w:p>
    <w:p w14:paraId="3CC39F6F" w14:textId="77777777" w:rsidR="00915CC9" w:rsidRPr="0071175A" w:rsidRDefault="00915CC9" w:rsidP="00915CC9">
      <w:pPr>
        <w:autoSpaceDE w:val="0"/>
        <w:autoSpaceDN w:val="0"/>
        <w:adjustRightInd w:val="0"/>
        <w:spacing w:line="240" w:lineRule="auto"/>
        <w:rPr>
          <w:szCs w:val="22"/>
          <w:lang w:val="sk-SK"/>
        </w:rPr>
      </w:pPr>
      <w:r w:rsidRPr="0071175A">
        <w:rPr>
          <w:lang w:val="sk-SK"/>
        </w:rPr>
        <w:t>Perorálne použitie</w:t>
      </w:r>
    </w:p>
    <w:p w14:paraId="37C838A5" w14:textId="77777777" w:rsidR="00915CC9" w:rsidRPr="0071175A" w:rsidRDefault="00915CC9" w:rsidP="00915CC9">
      <w:pPr>
        <w:autoSpaceDE w:val="0"/>
        <w:autoSpaceDN w:val="0"/>
        <w:adjustRightInd w:val="0"/>
        <w:spacing w:line="240" w:lineRule="auto"/>
        <w:rPr>
          <w:szCs w:val="22"/>
          <w:lang w:val="sk-SK"/>
        </w:rPr>
      </w:pPr>
    </w:p>
    <w:p w14:paraId="6023FA49" w14:textId="77777777" w:rsidR="001F6C32" w:rsidRDefault="001F6C32" w:rsidP="001F6C32">
      <w:pPr>
        <w:spacing w:line="240" w:lineRule="auto"/>
        <w:rPr>
          <w:szCs w:val="22"/>
          <w:lang w:val="sk-SK"/>
        </w:rPr>
      </w:pPr>
      <w:bookmarkStart w:id="532" w:name="_Hlk157412608"/>
      <w:r>
        <w:rPr>
          <w:szCs w:val="22"/>
          <w:lang w:val="sk-SK"/>
        </w:rPr>
        <w:t>Odporúča sa, aby sa zdravotnícky pracovník porozprával s pacientom alebo s opatrovateľom o tom, ako pripraviť predpísanú dennú dávku ešte predtým, ako bude podaná prvá dávka.</w:t>
      </w:r>
    </w:p>
    <w:p w14:paraId="71182A5C" w14:textId="77777777" w:rsidR="00915CC9" w:rsidRPr="0071175A" w:rsidRDefault="00915CC9" w:rsidP="00915CC9">
      <w:pPr>
        <w:autoSpaceDE w:val="0"/>
        <w:autoSpaceDN w:val="0"/>
        <w:adjustRightInd w:val="0"/>
        <w:spacing w:line="240" w:lineRule="auto"/>
        <w:rPr>
          <w:szCs w:val="22"/>
          <w:lang w:val="sk-SK"/>
        </w:rPr>
      </w:pPr>
    </w:p>
    <w:p w14:paraId="382B2643" w14:textId="77777777" w:rsidR="001F6C32" w:rsidRPr="001F6C32" w:rsidRDefault="001F6C32" w:rsidP="001F6C32">
      <w:pPr>
        <w:spacing w:line="240" w:lineRule="auto"/>
        <w:rPr>
          <w:szCs w:val="22"/>
          <w:lang w:val="sk-SK"/>
        </w:rPr>
      </w:pPr>
      <w:bookmarkStart w:id="533" w:name="_Hlk170999569"/>
      <w:bookmarkEnd w:id="532"/>
      <w:r w:rsidRPr="0071175A">
        <w:rPr>
          <w:szCs w:val="22"/>
          <w:lang w:val="sk-SK"/>
        </w:rPr>
        <w:t>Evrysdi sa užíva perorálne jedenkrát denne s jedlom alebo bez jedla, každý deň približne v rovnakom čase.</w:t>
      </w:r>
    </w:p>
    <w:p w14:paraId="6A67BAF1" w14:textId="77777777" w:rsidR="001F6C32" w:rsidRPr="001F6C32" w:rsidRDefault="001F6C32" w:rsidP="001F6C32">
      <w:pPr>
        <w:autoSpaceDE w:val="0"/>
        <w:autoSpaceDN w:val="0"/>
        <w:adjustRightInd w:val="0"/>
        <w:spacing w:line="240" w:lineRule="auto"/>
        <w:rPr>
          <w:szCs w:val="22"/>
          <w:lang w:val="sk-SK"/>
        </w:rPr>
      </w:pPr>
    </w:p>
    <w:p w14:paraId="287BB141" w14:textId="6000F083" w:rsidR="001F6C32" w:rsidRPr="001F6C32" w:rsidRDefault="001F6C32" w:rsidP="001F6C32">
      <w:pPr>
        <w:keepNext/>
        <w:keepLines/>
        <w:autoSpaceDE w:val="0"/>
        <w:autoSpaceDN w:val="0"/>
        <w:adjustRightInd w:val="0"/>
        <w:spacing w:line="240" w:lineRule="auto"/>
        <w:rPr>
          <w:szCs w:val="22"/>
          <w:lang w:val="sk-SK"/>
        </w:rPr>
      </w:pPr>
      <w:r w:rsidRPr="0071175A">
        <w:rPr>
          <w:szCs w:val="22"/>
          <w:lang w:val="sk-SK"/>
        </w:rPr>
        <w:t xml:space="preserve">Filmom obalené tablety sa majú prehltnúť vcelku alebo rozpustiť v malom množstve </w:t>
      </w:r>
      <w:r w:rsidR="006C58CD">
        <w:rPr>
          <w:szCs w:val="22"/>
          <w:lang w:val="sk-SK"/>
        </w:rPr>
        <w:t xml:space="preserve">vody </w:t>
      </w:r>
      <w:r w:rsidRPr="0071175A">
        <w:rPr>
          <w:szCs w:val="22"/>
          <w:lang w:val="sk-SK"/>
        </w:rPr>
        <w:t>izbovej teploty (pozri časť 6.6). Tablety sa nemajú hrýzť, deliť ani drviť.</w:t>
      </w:r>
    </w:p>
    <w:p w14:paraId="2C4BCE33" w14:textId="77777777" w:rsidR="001F6C32" w:rsidRPr="001F6C32" w:rsidRDefault="001F6C32" w:rsidP="001F6C32">
      <w:pPr>
        <w:keepNext/>
        <w:keepLines/>
        <w:autoSpaceDE w:val="0"/>
        <w:autoSpaceDN w:val="0"/>
        <w:adjustRightInd w:val="0"/>
        <w:spacing w:line="240" w:lineRule="auto"/>
        <w:rPr>
          <w:szCs w:val="22"/>
          <w:lang w:val="sk-SK"/>
        </w:rPr>
      </w:pPr>
    </w:p>
    <w:p w14:paraId="73324E38" w14:textId="4EEEFD04" w:rsidR="001F6C32" w:rsidRPr="001F6C32" w:rsidRDefault="001F6C32" w:rsidP="001F6C32">
      <w:pPr>
        <w:keepNext/>
        <w:keepLines/>
        <w:autoSpaceDE w:val="0"/>
        <w:autoSpaceDN w:val="0"/>
        <w:adjustRightInd w:val="0"/>
        <w:spacing w:line="240" w:lineRule="auto"/>
        <w:rPr>
          <w:szCs w:val="22"/>
          <w:lang w:val="sk-SK"/>
        </w:rPr>
      </w:pPr>
      <w:r w:rsidRPr="0071175A">
        <w:rPr>
          <w:szCs w:val="22"/>
          <w:lang w:val="sk-SK"/>
        </w:rPr>
        <w:t>Ak sa Evrysdi rozpustí v</w:t>
      </w:r>
      <w:r w:rsidR="006E0C33">
        <w:rPr>
          <w:szCs w:val="22"/>
          <w:lang w:val="sk-SK"/>
        </w:rPr>
        <w:t>o</w:t>
      </w:r>
      <w:r>
        <w:rPr>
          <w:szCs w:val="22"/>
          <w:lang w:val="sk-SK"/>
        </w:rPr>
        <w:t> </w:t>
      </w:r>
      <w:r w:rsidRPr="0071175A">
        <w:rPr>
          <w:szCs w:val="22"/>
          <w:lang w:val="sk-SK"/>
        </w:rPr>
        <w:t>vode, má sa ihneď užiť. Evrysdi sa nesmie rozpu</w:t>
      </w:r>
      <w:r w:rsidRPr="001F6C32">
        <w:rPr>
          <w:szCs w:val="22"/>
          <w:lang w:val="sk-SK"/>
        </w:rPr>
        <w:t xml:space="preserve">stiť v žiadnej </w:t>
      </w:r>
      <w:r w:rsidR="006E0C33">
        <w:rPr>
          <w:szCs w:val="22"/>
          <w:lang w:val="sk-SK"/>
        </w:rPr>
        <w:t xml:space="preserve">inej </w:t>
      </w:r>
      <w:r w:rsidRPr="001F6C32">
        <w:rPr>
          <w:szCs w:val="22"/>
          <w:lang w:val="sk-SK"/>
        </w:rPr>
        <w:t>tekutine a</w:t>
      </w:r>
      <w:r>
        <w:rPr>
          <w:szCs w:val="22"/>
          <w:lang w:val="sk-SK"/>
        </w:rPr>
        <w:t xml:space="preserve">ko </w:t>
      </w:r>
      <w:r w:rsidR="00A242CC">
        <w:rPr>
          <w:szCs w:val="22"/>
          <w:lang w:val="sk-SK"/>
        </w:rPr>
        <w:t xml:space="preserve">je </w:t>
      </w:r>
      <w:r>
        <w:rPr>
          <w:szCs w:val="22"/>
          <w:lang w:val="sk-SK"/>
        </w:rPr>
        <w:t>voda</w:t>
      </w:r>
      <w:r w:rsidRPr="0071175A">
        <w:rPr>
          <w:szCs w:val="22"/>
          <w:lang w:val="sk-SK"/>
        </w:rPr>
        <w:t>. Ak sa neužije do 10 minút od pridania vody, pripravená disperzia sa má zlikvidovať. Pripravená disperzia sa nemá vystavovať slnečnému žiareniu.</w:t>
      </w:r>
    </w:p>
    <w:p w14:paraId="6BEFB66C" w14:textId="77777777" w:rsidR="001F6C32" w:rsidRPr="001F6C32" w:rsidRDefault="001F6C32" w:rsidP="001F6C32">
      <w:pPr>
        <w:keepNext/>
        <w:keepLines/>
        <w:autoSpaceDE w:val="0"/>
        <w:autoSpaceDN w:val="0"/>
        <w:adjustRightInd w:val="0"/>
        <w:spacing w:line="240" w:lineRule="auto"/>
        <w:rPr>
          <w:szCs w:val="22"/>
          <w:lang w:val="sk-SK"/>
        </w:rPr>
      </w:pPr>
    </w:p>
    <w:p w14:paraId="663645A4" w14:textId="77777777" w:rsidR="001F6C32" w:rsidRPr="001F6C32" w:rsidRDefault="001F6C32" w:rsidP="001F6C32">
      <w:pPr>
        <w:keepNext/>
        <w:keepLines/>
        <w:autoSpaceDE w:val="0"/>
        <w:autoSpaceDN w:val="0"/>
        <w:adjustRightInd w:val="0"/>
        <w:spacing w:line="240" w:lineRule="auto"/>
        <w:rPr>
          <w:szCs w:val="22"/>
          <w:lang w:val="sk-SK" w:eastAsia="de-DE"/>
        </w:rPr>
      </w:pPr>
      <w:r w:rsidRPr="0071175A">
        <w:rPr>
          <w:szCs w:val="22"/>
          <w:lang w:val="sk-SK"/>
        </w:rPr>
        <w:t>Ak dôjde k nechcenému vyliatiu pripravenej disperzie lieku Evrysdi alebo k jej kontaktu s kožou, postihnuté miesto sa má umyť mydlom a vodou.</w:t>
      </w:r>
    </w:p>
    <w:p w14:paraId="4B1AA0E2" w14:textId="77777777" w:rsidR="001F6C32" w:rsidRPr="001F6C32" w:rsidRDefault="001F6C32" w:rsidP="001F6C32">
      <w:pPr>
        <w:autoSpaceDE w:val="0"/>
        <w:autoSpaceDN w:val="0"/>
        <w:adjustRightInd w:val="0"/>
        <w:spacing w:line="240" w:lineRule="auto"/>
        <w:rPr>
          <w:szCs w:val="22"/>
          <w:lang w:val="sk-SK"/>
        </w:rPr>
      </w:pPr>
    </w:p>
    <w:p w14:paraId="579AE50D" w14:textId="77777777" w:rsidR="001F6C32" w:rsidRDefault="001F6C32" w:rsidP="001F6C32">
      <w:pPr>
        <w:autoSpaceDE w:val="0"/>
        <w:autoSpaceDN w:val="0"/>
        <w:adjustRightInd w:val="0"/>
        <w:spacing w:line="240" w:lineRule="auto"/>
        <w:rPr>
          <w:lang w:val="sk-SK"/>
        </w:rPr>
      </w:pPr>
      <w:r w:rsidRPr="0071175A">
        <w:rPr>
          <w:szCs w:val="22"/>
          <w:lang w:val="sk-SK"/>
        </w:rPr>
        <w:t>Pripravená disperzia sa nemá podávať cez nazogastrickú alebo gastrostomickú sondu. Ak je potrebné podávanie cez nazogastrickú alebo gastrostomickú sondu, má sa použiť Evrysdi prášok na perorálny roztok.</w:t>
      </w:r>
      <w:bookmarkEnd w:id="533"/>
    </w:p>
    <w:p w14:paraId="41F59A85" w14:textId="77777777" w:rsidR="00915CC9" w:rsidRPr="0071175A" w:rsidRDefault="00915CC9" w:rsidP="00915CC9">
      <w:pPr>
        <w:rPr>
          <w:szCs w:val="22"/>
          <w:lang w:val="sk-SK"/>
        </w:rPr>
      </w:pPr>
    </w:p>
    <w:p w14:paraId="0635A8ED" w14:textId="77777777" w:rsidR="00915CC9" w:rsidRPr="0071175A" w:rsidRDefault="00915CC9" w:rsidP="00915CC9">
      <w:pPr>
        <w:spacing w:line="240" w:lineRule="auto"/>
        <w:ind w:left="567" w:hanging="567"/>
        <w:outlineLvl w:val="0"/>
        <w:rPr>
          <w:szCs w:val="22"/>
          <w:lang w:val="sk-SK"/>
        </w:rPr>
      </w:pPr>
      <w:r w:rsidRPr="0071175A">
        <w:rPr>
          <w:b/>
          <w:szCs w:val="22"/>
          <w:lang w:val="sk-SK"/>
        </w:rPr>
        <w:t>4.3</w:t>
      </w:r>
      <w:r w:rsidRPr="0071175A">
        <w:rPr>
          <w:b/>
          <w:szCs w:val="22"/>
          <w:lang w:val="sk-SK"/>
        </w:rPr>
        <w:tab/>
        <w:t>Kontraindikácie</w:t>
      </w:r>
    </w:p>
    <w:p w14:paraId="539E3FF2" w14:textId="77777777" w:rsidR="00915CC9" w:rsidRPr="0071175A" w:rsidRDefault="00915CC9" w:rsidP="00915CC9">
      <w:pPr>
        <w:spacing w:line="240" w:lineRule="auto"/>
        <w:rPr>
          <w:szCs w:val="22"/>
          <w:lang w:val="sk-SK"/>
        </w:rPr>
      </w:pPr>
    </w:p>
    <w:p w14:paraId="79081B6D" w14:textId="77777777" w:rsidR="00915CC9" w:rsidRPr="0071175A" w:rsidRDefault="00915CC9" w:rsidP="00915CC9">
      <w:pPr>
        <w:spacing w:line="240" w:lineRule="auto"/>
        <w:rPr>
          <w:szCs w:val="22"/>
          <w:lang w:val="sk-SK"/>
        </w:rPr>
      </w:pPr>
      <w:r w:rsidRPr="0071175A">
        <w:rPr>
          <w:lang w:val="sk-SK"/>
        </w:rPr>
        <w:t>Precitlivenosť na liečivo alebo na ktorúkoľvek z pomocných látok uvedených v časti 6.1.</w:t>
      </w:r>
    </w:p>
    <w:p w14:paraId="47110FBF" w14:textId="77777777" w:rsidR="00915CC9" w:rsidRPr="0071175A" w:rsidRDefault="00915CC9" w:rsidP="00915CC9">
      <w:pPr>
        <w:spacing w:line="240" w:lineRule="auto"/>
        <w:rPr>
          <w:szCs w:val="22"/>
          <w:lang w:val="sk-SK"/>
        </w:rPr>
      </w:pPr>
    </w:p>
    <w:p w14:paraId="7495E2A2" w14:textId="77777777" w:rsidR="00915CC9" w:rsidRPr="0071175A" w:rsidRDefault="00915CC9" w:rsidP="00160529">
      <w:pPr>
        <w:keepNext/>
        <w:keepLines/>
        <w:spacing w:line="240" w:lineRule="auto"/>
        <w:ind w:left="567" w:hanging="567"/>
        <w:outlineLvl w:val="0"/>
        <w:rPr>
          <w:szCs w:val="22"/>
          <w:lang w:val="sk-SK"/>
        </w:rPr>
      </w:pPr>
      <w:r w:rsidRPr="0071175A">
        <w:rPr>
          <w:b/>
          <w:szCs w:val="22"/>
          <w:lang w:val="sk-SK"/>
        </w:rPr>
        <w:t>4.4</w:t>
      </w:r>
      <w:r w:rsidRPr="0071175A">
        <w:rPr>
          <w:b/>
          <w:szCs w:val="22"/>
          <w:lang w:val="sk-SK"/>
        </w:rPr>
        <w:tab/>
        <w:t>Osobitné upozornenia a opatrenia pri používaní</w:t>
      </w:r>
    </w:p>
    <w:p w14:paraId="35244F4C" w14:textId="77777777" w:rsidR="00915CC9" w:rsidRPr="0071175A" w:rsidRDefault="00915CC9" w:rsidP="00160529">
      <w:pPr>
        <w:keepNext/>
        <w:keepLines/>
        <w:spacing w:line="240" w:lineRule="auto"/>
        <w:ind w:left="567" w:hanging="567"/>
        <w:rPr>
          <w:b/>
          <w:szCs w:val="22"/>
          <w:lang w:val="sk-SK"/>
        </w:rPr>
      </w:pPr>
    </w:p>
    <w:p w14:paraId="39549F8C" w14:textId="77777777" w:rsidR="001F6C32" w:rsidRDefault="001F6C32" w:rsidP="00A02C11">
      <w:pPr>
        <w:keepNext/>
        <w:keepLines/>
        <w:spacing w:line="240" w:lineRule="auto"/>
        <w:rPr>
          <w:noProof/>
          <w:szCs w:val="22"/>
          <w:u w:val="single"/>
          <w:lang w:val="sk-SK"/>
        </w:rPr>
      </w:pPr>
      <w:r>
        <w:rPr>
          <w:noProof/>
          <w:szCs w:val="22"/>
          <w:u w:val="single"/>
          <w:lang w:val="sk-SK"/>
        </w:rPr>
        <w:t>Možná embryo</w:t>
      </w:r>
      <w:r>
        <w:rPr>
          <w:noProof/>
          <w:szCs w:val="22"/>
          <w:u w:val="single"/>
          <w:lang w:val="sk-SK"/>
        </w:rPr>
        <w:noBreakHyphen/>
        <w:t>fetálna toxicita</w:t>
      </w:r>
    </w:p>
    <w:p w14:paraId="7E79911A" w14:textId="77777777" w:rsidR="001F6C32" w:rsidRDefault="001F6C32" w:rsidP="001F6C32">
      <w:pPr>
        <w:keepNext/>
        <w:keepLines/>
        <w:spacing w:line="240" w:lineRule="auto"/>
        <w:rPr>
          <w:noProof/>
          <w:szCs w:val="22"/>
          <w:lang w:val="sk-SK"/>
        </w:rPr>
      </w:pPr>
    </w:p>
    <w:p w14:paraId="18C08B15" w14:textId="390C23B7" w:rsidR="001F6C32" w:rsidRDefault="001F6C32" w:rsidP="001F6C32">
      <w:pPr>
        <w:keepNext/>
        <w:keepLines/>
        <w:spacing w:line="240" w:lineRule="auto"/>
        <w:rPr>
          <w:noProof/>
          <w:szCs w:val="22"/>
          <w:lang w:val="sk-SK"/>
        </w:rPr>
      </w:pPr>
      <w:r>
        <w:rPr>
          <w:noProof/>
          <w:szCs w:val="22"/>
          <w:lang w:val="sk-SK"/>
        </w:rPr>
        <w:t>V štúdiách na zvieratách bola pozorovaná embryo</w:t>
      </w:r>
      <w:r>
        <w:rPr>
          <w:noProof/>
          <w:szCs w:val="22"/>
          <w:lang w:val="sk-SK"/>
        </w:rPr>
        <w:noBreakHyphen/>
        <w:t xml:space="preserve">fetálna toxicita (pozri časť 5.3). Pacientky a pacienti v reprodukčnom veku majú byť informovaní o rizikách a musia používať vysokoúčinnú antikoncepciu počas liečby a ešte aspoň 1 mesiac po poslednej dávke v prípade pacientok a 4 mesiace po poslednej dávke v prípade pacientov. U pacientok v reprodukčnom veku sa pred začiatkom liečby </w:t>
      </w:r>
      <w:del w:id="534" w:author="Author" w:date="2025-10-24T09:31:00Z">
        <w:r w:rsidDel="00076C78">
          <w:rPr>
            <w:noProof/>
            <w:szCs w:val="22"/>
            <w:lang w:val="sk-SK"/>
          </w:rPr>
          <w:delText xml:space="preserve">liekom </w:delText>
        </w:r>
      </w:del>
      <w:ins w:id="535" w:author="RLS_Renewal" w:date="2025-10-22T15:37:00Z">
        <w:r w:rsidR="00A87CDD" w:rsidRPr="0000313A">
          <w:rPr>
            <w:szCs w:val="22"/>
            <w:lang w:val="sk-SK"/>
            <w:rPrChange w:id="536" w:author="RLS_Renewal" w:date="2025-10-23T08:39:00Z">
              <w:rPr>
                <w:szCs w:val="22"/>
              </w:rPr>
            </w:rPrChange>
          </w:rPr>
          <w:t>risdiplam</w:t>
        </w:r>
      </w:ins>
      <w:ins w:id="537" w:author="Author" w:date="2025-10-24T09:31:00Z">
        <w:r w:rsidR="00076C78">
          <w:rPr>
            <w:szCs w:val="22"/>
            <w:lang w:val="sk-SK"/>
          </w:rPr>
          <w:t>om</w:t>
        </w:r>
      </w:ins>
      <w:ins w:id="538" w:author="RLS_Renewal" w:date="2025-10-22T15:37:00Z">
        <w:r w:rsidR="00A87CDD" w:rsidRPr="0000313A">
          <w:rPr>
            <w:szCs w:val="22"/>
            <w:lang w:val="sk-SK"/>
            <w:rPrChange w:id="539" w:author="RLS_Renewal" w:date="2025-10-23T08:39:00Z">
              <w:rPr>
                <w:szCs w:val="22"/>
              </w:rPr>
            </w:rPrChange>
          </w:rPr>
          <w:t xml:space="preserve"> </w:t>
        </w:r>
      </w:ins>
      <w:del w:id="540" w:author="RLS_Renewal" w:date="2025-10-22T15:37:00Z">
        <w:r w:rsidDel="00A87CDD">
          <w:rPr>
            <w:noProof/>
            <w:szCs w:val="22"/>
            <w:lang w:val="sk-SK"/>
          </w:rPr>
          <w:delText xml:space="preserve">Evrysdi </w:delText>
        </w:r>
      </w:del>
      <w:r>
        <w:rPr>
          <w:noProof/>
          <w:szCs w:val="22"/>
          <w:lang w:val="sk-SK"/>
        </w:rPr>
        <w:t>má overiť, či nie sú tehotné (pozri časť 4.6).</w:t>
      </w:r>
    </w:p>
    <w:p w14:paraId="02856B16" w14:textId="77777777" w:rsidR="00915CC9" w:rsidRPr="0071175A" w:rsidRDefault="00915CC9" w:rsidP="00915CC9">
      <w:pPr>
        <w:spacing w:line="240" w:lineRule="auto"/>
        <w:rPr>
          <w:szCs w:val="22"/>
          <w:lang w:val="sk-SK"/>
        </w:rPr>
      </w:pPr>
    </w:p>
    <w:p w14:paraId="57ED66A7" w14:textId="77777777" w:rsidR="001F6C32" w:rsidRDefault="001F6C32" w:rsidP="001F6C32">
      <w:pPr>
        <w:keepNext/>
        <w:keepLines/>
        <w:spacing w:line="240" w:lineRule="auto"/>
        <w:rPr>
          <w:noProof/>
          <w:szCs w:val="22"/>
          <w:u w:val="single"/>
          <w:lang w:val="sk-SK"/>
        </w:rPr>
      </w:pPr>
      <w:r>
        <w:rPr>
          <w:noProof/>
          <w:szCs w:val="22"/>
          <w:u w:val="single"/>
          <w:lang w:val="sk-SK"/>
        </w:rPr>
        <w:t>Možné účinky na mužskú fertilitu</w:t>
      </w:r>
    </w:p>
    <w:p w14:paraId="4987F806" w14:textId="77777777" w:rsidR="001F6C32" w:rsidRDefault="001F6C32" w:rsidP="001F6C32">
      <w:pPr>
        <w:keepNext/>
        <w:keepLines/>
        <w:spacing w:line="240" w:lineRule="auto"/>
        <w:rPr>
          <w:noProof/>
          <w:szCs w:val="22"/>
          <w:lang w:val="sk-SK"/>
        </w:rPr>
      </w:pPr>
    </w:p>
    <w:p w14:paraId="0042D27A" w14:textId="608F9561" w:rsidR="001F6C32" w:rsidRDefault="001F6C32" w:rsidP="001F6C32">
      <w:pPr>
        <w:keepNext/>
        <w:keepLines/>
        <w:spacing w:line="240" w:lineRule="auto"/>
        <w:rPr>
          <w:noProof/>
          <w:szCs w:val="22"/>
          <w:lang w:val="sk-SK"/>
        </w:rPr>
      </w:pPr>
      <w:r>
        <w:rPr>
          <w:noProof/>
          <w:szCs w:val="22"/>
          <w:lang w:val="sk-SK"/>
        </w:rPr>
        <w:t xml:space="preserve">Na základe zistení zo štúdií na zvieratách pacienti nemajú darovať spermie počas liečby a v priebehu 4 mesiacov po poslednej dávke </w:t>
      </w:r>
      <w:del w:id="541" w:author="Author" w:date="2025-10-24T09:31:00Z">
        <w:r w:rsidDel="00076C78">
          <w:rPr>
            <w:noProof/>
            <w:szCs w:val="22"/>
            <w:lang w:val="sk-SK"/>
          </w:rPr>
          <w:delText xml:space="preserve">lieku </w:delText>
        </w:r>
      </w:del>
      <w:ins w:id="542" w:author="RLS_Renewal" w:date="2025-10-22T15:37:00Z">
        <w:r w:rsidR="00A87CDD" w:rsidRPr="0000313A">
          <w:rPr>
            <w:szCs w:val="22"/>
            <w:lang w:val="sk-SK"/>
            <w:rPrChange w:id="543" w:author="RLS_Renewal" w:date="2025-10-23T08:39:00Z">
              <w:rPr>
                <w:szCs w:val="22"/>
              </w:rPr>
            </w:rPrChange>
          </w:rPr>
          <w:t>risdiplam</w:t>
        </w:r>
      </w:ins>
      <w:ins w:id="544" w:author="Author" w:date="2025-10-24T09:31:00Z">
        <w:r w:rsidR="00076C78">
          <w:rPr>
            <w:szCs w:val="22"/>
            <w:lang w:val="sk-SK"/>
          </w:rPr>
          <w:t>u</w:t>
        </w:r>
      </w:ins>
      <w:del w:id="545" w:author="RLS_Renewal" w:date="2025-10-22T15:37:00Z">
        <w:r w:rsidDel="00A87CDD">
          <w:rPr>
            <w:noProof/>
            <w:szCs w:val="22"/>
            <w:lang w:val="sk-SK"/>
          </w:rPr>
          <w:delText>Evrysdi</w:delText>
        </w:r>
      </w:del>
      <w:r>
        <w:rPr>
          <w:noProof/>
          <w:szCs w:val="22"/>
          <w:lang w:val="sk-SK"/>
        </w:rPr>
        <w:t xml:space="preserve">. Pred začiatkom liečby sa majú s pacientmi v reprodukčnom veku prediskutovať stratégie na zachovanie fertility (pozri časti 4.6 a 5.3). Účinky </w:t>
      </w:r>
      <w:del w:id="546" w:author="Author" w:date="2025-10-24T09:31:00Z">
        <w:r w:rsidDel="00076C78">
          <w:rPr>
            <w:noProof/>
            <w:szCs w:val="22"/>
            <w:lang w:val="sk-SK"/>
          </w:rPr>
          <w:delText xml:space="preserve">lieku </w:delText>
        </w:r>
      </w:del>
      <w:ins w:id="547" w:author="RLS_Renewal" w:date="2025-10-22T15:37:00Z">
        <w:r w:rsidR="00A87CDD" w:rsidRPr="0000313A">
          <w:rPr>
            <w:szCs w:val="22"/>
            <w:lang w:val="sk-SK"/>
            <w:rPrChange w:id="548" w:author="RLS_Renewal" w:date="2025-10-23T08:39:00Z">
              <w:rPr>
                <w:szCs w:val="22"/>
              </w:rPr>
            </w:rPrChange>
          </w:rPr>
          <w:t>risdiplam</w:t>
        </w:r>
      </w:ins>
      <w:ins w:id="549" w:author="Author" w:date="2025-10-24T09:32:00Z">
        <w:r w:rsidR="00076C78">
          <w:rPr>
            <w:szCs w:val="22"/>
            <w:lang w:val="sk-SK"/>
          </w:rPr>
          <w:t>u</w:t>
        </w:r>
      </w:ins>
      <w:ins w:id="550" w:author="RLS_Renewal" w:date="2025-10-22T15:37:00Z">
        <w:r w:rsidR="00A87CDD" w:rsidRPr="0000313A">
          <w:rPr>
            <w:szCs w:val="22"/>
            <w:lang w:val="sk-SK"/>
            <w:rPrChange w:id="551" w:author="RLS_Renewal" w:date="2025-10-23T08:39:00Z">
              <w:rPr>
                <w:szCs w:val="22"/>
              </w:rPr>
            </w:rPrChange>
          </w:rPr>
          <w:t xml:space="preserve"> </w:t>
        </w:r>
      </w:ins>
      <w:del w:id="552" w:author="RLS_Renewal" w:date="2025-10-22T15:37:00Z">
        <w:r w:rsidDel="00A87CDD">
          <w:rPr>
            <w:noProof/>
            <w:szCs w:val="22"/>
            <w:lang w:val="sk-SK"/>
          </w:rPr>
          <w:delText xml:space="preserve">Evrysdi </w:delText>
        </w:r>
      </w:del>
      <w:r>
        <w:rPr>
          <w:noProof/>
          <w:szCs w:val="22"/>
          <w:lang w:val="sk-SK"/>
        </w:rPr>
        <w:t>na mužskú fertilitu neboli u ľudí skúmané.</w:t>
      </w:r>
    </w:p>
    <w:p w14:paraId="7BC2E088" w14:textId="77777777" w:rsidR="00915CC9" w:rsidRPr="0071175A" w:rsidRDefault="00915CC9" w:rsidP="00915CC9">
      <w:pPr>
        <w:spacing w:line="240" w:lineRule="auto"/>
        <w:rPr>
          <w:szCs w:val="22"/>
          <w:lang w:val="sk-SK"/>
        </w:rPr>
      </w:pPr>
    </w:p>
    <w:p w14:paraId="7E2CCA4C" w14:textId="77777777" w:rsidR="00915CC9" w:rsidRPr="0071175A" w:rsidRDefault="00915CC9" w:rsidP="00915CC9">
      <w:pPr>
        <w:spacing w:line="240" w:lineRule="auto"/>
        <w:rPr>
          <w:iCs/>
          <w:szCs w:val="22"/>
          <w:u w:val="single"/>
          <w:lang w:val="sk-SK"/>
        </w:rPr>
      </w:pPr>
      <w:r w:rsidRPr="0071175A">
        <w:rPr>
          <w:u w:val="single"/>
          <w:lang w:val="sk-SK"/>
        </w:rPr>
        <w:t>Pomocné látky</w:t>
      </w:r>
    </w:p>
    <w:p w14:paraId="1759C06B" w14:textId="77777777" w:rsidR="00915CC9" w:rsidRPr="0071175A" w:rsidRDefault="00915CC9" w:rsidP="00915CC9">
      <w:pPr>
        <w:spacing w:line="240" w:lineRule="auto"/>
        <w:rPr>
          <w:szCs w:val="22"/>
          <w:u w:val="single"/>
          <w:lang w:val="sk-SK"/>
        </w:rPr>
      </w:pPr>
    </w:p>
    <w:p w14:paraId="6937979E" w14:textId="77777777" w:rsidR="00915CC9" w:rsidRPr="0071175A" w:rsidRDefault="00915CC9" w:rsidP="00915CC9">
      <w:pPr>
        <w:spacing w:line="240" w:lineRule="auto"/>
        <w:rPr>
          <w:szCs w:val="22"/>
          <w:lang w:val="sk-SK"/>
        </w:rPr>
      </w:pPr>
      <w:r w:rsidRPr="0071175A">
        <w:rPr>
          <w:i/>
          <w:lang w:val="sk-SK"/>
        </w:rPr>
        <w:t>Sodík</w:t>
      </w:r>
    </w:p>
    <w:p w14:paraId="14C084EF" w14:textId="77777777" w:rsidR="00915CC9" w:rsidRPr="0071175A" w:rsidRDefault="00915CC9" w:rsidP="00915CC9">
      <w:pPr>
        <w:spacing w:line="240" w:lineRule="auto"/>
        <w:rPr>
          <w:szCs w:val="22"/>
          <w:lang w:val="sk-SK"/>
        </w:rPr>
      </w:pPr>
      <w:r w:rsidRPr="0071175A">
        <w:rPr>
          <w:lang w:val="sk-SK"/>
        </w:rPr>
        <w:t>Evrysdi obsahuje menej ako 1 mmol sodíka (23 mg) v 5 mg dávke, t.</w:t>
      </w:r>
      <w:r w:rsidR="003E0E51" w:rsidRPr="005E7DC0">
        <w:rPr>
          <w:lang w:val="sk-SK"/>
        </w:rPr>
        <w:t> </w:t>
      </w:r>
      <w:r w:rsidRPr="0071175A">
        <w:rPr>
          <w:lang w:val="sk-SK"/>
        </w:rPr>
        <w:t>j. v podstate zanedbateľné množstvo sodíka.</w:t>
      </w:r>
    </w:p>
    <w:p w14:paraId="38B873F4" w14:textId="77777777" w:rsidR="00915CC9" w:rsidRPr="0071175A" w:rsidRDefault="00915CC9" w:rsidP="00915CC9">
      <w:pPr>
        <w:spacing w:line="240" w:lineRule="auto"/>
        <w:rPr>
          <w:szCs w:val="22"/>
          <w:lang w:val="sk-SK"/>
        </w:rPr>
      </w:pPr>
    </w:p>
    <w:p w14:paraId="17453B26" w14:textId="77777777" w:rsidR="00915CC9" w:rsidRPr="00A549B2" w:rsidRDefault="00915CC9" w:rsidP="00915CC9">
      <w:pPr>
        <w:spacing w:line="240" w:lineRule="auto"/>
        <w:ind w:left="567" w:hanging="567"/>
        <w:outlineLvl w:val="0"/>
        <w:rPr>
          <w:szCs w:val="22"/>
          <w:lang w:val="sk-SK"/>
        </w:rPr>
      </w:pPr>
      <w:r w:rsidRPr="00A549B2">
        <w:rPr>
          <w:b/>
          <w:szCs w:val="22"/>
          <w:lang w:val="sk-SK"/>
        </w:rPr>
        <w:t>4.5</w:t>
      </w:r>
      <w:r w:rsidRPr="00A549B2">
        <w:rPr>
          <w:b/>
          <w:szCs w:val="22"/>
          <w:lang w:val="sk-SK"/>
        </w:rPr>
        <w:tab/>
        <w:t>Liekové a iné interakcie</w:t>
      </w:r>
    </w:p>
    <w:p w14:paraId="55FADCAC" w14:textId="77777777" w:rsidR="00915CC9" w:rsidRPr="00A549B2" w:rsidRDefault="00915CC9" w:rsidP="00915CC9">
      <w:pPr>
        <w:spacing w:line="240" w:lineRule="auto"/>
        <w:rPr>
          <w:szCs w:val="22"/>
          <w:lang w:val="sk-SK"/>
        </w:rPr>
      </w:pPr>
    </w:p>
    <w:p w14:paraId="13F09159" w14:textId="50724EDA" w:rsidR="00915CC9" w:rsidRPr="00A549B2" w:rsidDel="00A87CDD" w:rsidRDefault="00915CC9" w:rsidP="00915CC9">
      <w:pPr>
        <w:spacing w:line="240" w:lineRule="auto"/>
        <w:rPr>
          <w:del w:id="553" w:author="RLS_Renewal" w:date="2025-10-22T15:38:00Z"/>
          <w:szCs w:val="22"/>
          <w:lang w:val="sk-SK"/>
        </w:rPr>
      </w:pPr>
      <w:del w:id="554" w:author="RLS_Renewal" w:date="2025-10-22T15:38:00Z">
        <w:r w:rsidRPr="00A549B2" w:rsidDel="00A87CDD">
          <w:rPr>
            <w:lang w:val="sk-SK"/>
          </w:rPr>
          <w:delText>Risdiplam sa primárne metabolizuje pečeňovými enzýmami flavín monooxygenáza 1 a 3 (FMO1 a 3) a tiež enzýmami cytochrómu P450 (CYP) 1A1, 2J2, 3A4 a 3A7. Risdiplam nie je substrátom ľudského proteínu mnohopočetnej liekovej rezistencie 1 (MDR1).</w:delText>
        </w:r>
      </w:del>
    </w:p>
    <w:p w14:paraId="0F04B52A" w14:textId="748CA99C" w:rsidR="00915CC9" w:rsidRPr="00A549B2" w:rsidDel="00EB597A" w:rsidRDefault="00882E6A" w:rsidP="00915CC9">
      <w:pPr>
        <w:spacing w:line="240" w:lineRule="auto"/>
        <w:rPr>
          <w:del w:id="555" w:author="RLS_Renewal" w:date="2025-10-23T10:58:00Z"/>
          <w:szCs w:val="22"/>
          <w:lang w:val="sk-SK"/>
        </w:rPr>
      </w:pPr>
      <w:ins w:id="556" w:author="VM" w:date="2025-11-28T14:51:00Z">
        <w:del w:id="557" w:author="Author" w:date="2025-12-01T12:51:00Z">
          <w:r w:rsidRPr="00A549B2" w:rsidDel="00A549B2">
            <w:rPr>
              <w:szCs w:val="22"/>
              <w:lang w:val="sk-SK"/>
            </w:rPr>
            <w:delText>ť</w:delText>
          </w:r>
        </w:del>
      </w:ins>
    </w:p>
    <w:p w14:paraId="42A6B7B7" w14:textId="77777777" w:rsidR="00915CC9" w:rsidRPr="0071175A" w:rsidRDefault="00915CC9" w:rsidP="00915CC9">
      <w:pPr>
        <w:keepNext/>
        <w:keepLines/>
        <w:spacing w:line="240" w:lineRule="auto"/>
        <w:rPr>
          <w:szCs w:val="22"/>
          <w:u w:val="single"/>
          <w:lang w:val="sk-SK"/>
        </w:rPr>
      </w:pPr>
      <w:r w:rsidRPr="00A549B2">
        <w:rPr>
          <w:u w:val="single"/>
          <w:lang w:val="sk-SK"/>
        </w:rPr>
        <w:t>Účinky iných liekov na risdiplam</w:t>
      </w:r>
    </w:p>
    <w:p w14:paraId="10E2CECF" w14:textId="77777777" w:rsidR="00915CC9" w:rsidRPr="0071175A" w:rsidRDefault="00915CC9" w:rsidP="00915CC9">
      <w:pPr>
        <w:keepNext/>
        <w:keepLines/>
        <w:spacing w:line="240" w:lineRule="auto"/>
        <w:rPr>
          <w:szCs w:val="22"/>
          <w:lang w:val="sk-SK"/>
        </w:rPr>
      </w:pPr>
    </w:p>
    <w:p w14:paraId="6824A12E" w14:textId="77777777" w:rsidR="00915CC9" w:rsidRPr="0071175A" w:rsidRDefault="00915CC9" w:rsidP="00915CC9">
      <w:pPr>
        <w:keepNext/>
        <w:keepLines/>
        <w:spacing w:line="240" w:lineRule="auto"/>
        <w:rPr>
          <w:szCs w:val="22"/>
          <w:lang w:val="sk-SK"/>
        </w:rPr>
      </w:pPr>
      <w:r w:rsidRPr="0071175A">
        <w:rPr>
          <w:lang w:val="sk-SK"/>
        </w:rPr>
        <w:t>Omeprazol nemal žiadny vplyv na farmakokinetiku risdiplamu podávaného vo forme tabliet. Tableta risdiplamu sa preto môže podávať súbežne s liekmi, ktoré zvyšujú pH žalúdka (inhibítory protónovej pumpy, antagonisti H2 a antacidá).</w:t>
      </w:r>
    </w:p>
    <w:p w14:paraId="60485493" w14:textId="77777777" w:rsidR="00915CC9" w:rsidRPr="0071175A" w:rsidRDefault="00915CC9" w:rsidP="00915CC9">
      <w:pPr>
        <w:keepNext/>
        <w:keepLines/>
        <w:spacing w:line="240" w:lineRule="auto"/>
        <w:rPr>
          <w:szCs w:val="22"/>
          <w:lang w:val="sk-SK"/>
        </w:rPr>
      </w:pPr>
    </w:p>
    <w:p w14:paraId="60DF2872" w14:textId="1C8A2F80" w:rsidR="001F6C32" w:rsidRDefault="001F6C32" w:rsidP="001F6C32">
      <w:pPr>
        <w:keepNext/>
        <w:keepLines/>
        <w:spacing w:line="240" w:lineRule="auto"/>
        <w:rPr>
          <w:noProof/>
          <w:szCs w:val="22"/>
          <w:lang w:val="sk-SK"/>
        </w:rPr>
      </w:pPr>
      <w:r>
        <w:rPr>
          <w:noProof/>
          <w:szCs w:val="22"/>
          <w:lang w:val="sk-SK"/>
        </w:rPr>
        <w:t>Súbežné podávanie 200 mg itrakonazolu dvakrát denne, silného inhibítora CYP3A, s jednorazovou 6 mg perorálnou dávkou risdiplamu nemalo klinicky významný vplyv na farmakokinetické (</w:t>
      </w:r>
      <w:r>
        <w:rPr>
          <w:rFonts w:cs="Arial"/>
          <w:i/>
          <w:iCs/>
          <w:color w:val="000000"/>
          <w:szCs w:val="22"/>
          <w:lang w:val="sk-SK" w:eastAsia="de-DE"/>
        </w:rPr>
        <w:t>pharmacokinetic</w:t>
      </w:r>
      <w:r>
        <w:rPr>
          <w:rFonts w:cs="Arial"/>
          <w:color w:val="000000"/>
          <w:szCs w:val="22"/>
          <w:lang w:val="sk-SK" w:eastAsia="de-DE"/>
        </w:rPr>
        <w:t>, PK</w:t>
      </w:r>
      <w:r>
        <w:rPr>
          <w:noProof/>
          <w:szCs w:val="22"/>
          <w:lang w:val="sk-SK"/>
        </w:rPr>
        <w:t>) parametre risdiplamu (11 % zvýšenie AUC, 9 % zníženie C</w:t>
      </w:r>
      <w:r>
        <w:rPr>
          <w:noProof/>
          <w:szCs w:val="22"/>
          <w:vertAlign w:val="subscript"/>
          <w:lang w:val="sk-SK"/>
        </w:rPr>
        <w:t xml:space="preserve">max </w:t>
      </w:r>
      <w:r>
        <w:rPr>
          <w:noProof/>
          <w:szCs w:val="22"/>
          <w:lang w:val="sk-SK"/>
        </w:rPr>
        <w:t xml:space="preserve">). Nie sú potrebné žiadne úpravy dávky, keď sa </w:t>
      </w:r>
      <w:ins w:id="558" w:author="RLS_Renewal" w:date="2025-10-22T15:39:00Z">
        <w:r w:rsidR="00A87CDD" w:rsidRPr="0000313A">
          <w:rPr>
            <w:szCs w:val="22"/>
            <w:lang w:val="sk-SK"/>
            <w:rPrChange w:id="559" w:author="RLS_Renewal" w:date="2025-10-23T08:39:00Z">
              <w:rPr>
                <w:szCs w:val="22"/>
              </w:rPr>
            </w:rPrChange>
          </w:rPr>
          <w:t xml:space="preserve">risdiplam </w:t>
        </w:r>
      </w:ins>
      <w:del w:id="560" w:author="RLS_Renewal" w:date="2025-10-22T15:39:00Z">
        <w:r w:rsidDel="00A87CDD">
          <w:rPr>
            <w:noProof/>
            <w:szCs w:val="22"/>
            <w:lang w:val="sk-SK"/>
          </w:rPr>
          <w:delText xml:space="preserve">Evrysdi </w:delText>
        </w:r>
      </w:del>
      <w:r>
        <w:rPr>
          <w:noProof/>
          <w:szCs w:val="22"/>
          <w:lang w:val="sk-SK"/>
        </w:rPr>
        <w:t>podáva súbežne s inhibítorom CYP3A.</w:t>
      </w:r>
    </w:p>
    <w:p w14:paraId="51938F10" w14:textId="77777777" w:rsidR="00915CC9" w:rsidRPr="0071175A" w:rsidRDefault="00915CC9" w:rsidP="00915CC9">
      <w:pPr>
        <w:spacing w:line="240" w:lineRule="auto"/>
        <w:rPr>
          <w:szCs w:val="22"/>
          <w:lang w:val="sk-SK"/>
        </w:rPr>
      </w:pPr>
    </w:p>
    <w:p w14:paraId="43491674" w14:textId="77777777" w:rsidR="001E0DFD" w:rsidRDefault="001E0DFD" w:rsidP="001E0DFD">
      <w:pPr>
        <w:spacing w:line="240" w:lineRule="auto"/>
        <w:rPr>
          <w:noProof/>
          <w:szCs w:val="22"/>
          <w:lang w:val="sk-SK"/>
        </w:rPr>
      </w:pPr>
      <w:r>
        <w:rPr>
          <w:rFonts w:cs="Arial"/>
          <w:szCs w:val="22"/>
          <w:lang w:val="sk-SK" w:eastAsia="de-DE"/>
        </w:rPr>
        <w:t>Nepredpokladajú sa žiadne liekové interakcie na úrovni dráhy FMO1 a FMO3.</w:t>
      </w:r>
    </w:p>
    <w:p w14:paraId="65EF2A05" w14:textId="77777777" w:rsidR="001E0DFD" w:rsidRDefault="001E0DFD" w:rsidP="001E0DFD">
      <w:pPr>
        <w:spacing w:line="240" w:lineRule="auto"/>
        <w:rPr>
          <w:noProof/>
          <w:szCs w:val="22"/>
          <w:lang w:val="sk-SK"/>
        </w:rPr>
      </w:pPr>
    </w:p>
    <w:p w14:paraId="232BDF67" w14:textId="77777777" w:rsidR="001E0DFD" w:rsidRDefault="001E0DFD" w:rsidP="001E0DFD">
      <w:pPr>
        <w:keepNext/>
        <w:keepLines/>
        <w:spacing w:line="240" w:lineRule="auto"/>
        <w:rPr>
          <w:noProof/>
          <w:szCs w:val="22"/>
          <w:u w:val="single"/>
          <w:lang w:val="sk-SK"/>
        </w:rPr>
      </w:pPr>
      <w:r>
        <w:rPr>
          <w:noProof/>
          <w:szCs w:val="22"/>
          <w:u w:val="single"/>
          <w:lang w:val="sk-SK"/>
        </w:rPr>
        <w:t>Účinky risdiplamu na iné lieky</w:t>
      </w:r>
    </w:p>
    <w:p w14:paraId="6526473C" w14:textId="77777777" w:rsidR="001E0DFD" w:rsidRDefault="001E0DFD" w:rsidP="001E0DFD">
      <w:pPr>
        <w:keepNext/>
        <w:keepLines/>
        <w:spacing w:line="240" w:lineRule="auto"/>
        <w:rPr>
          <w:noProof/>
          <w:szCs w:val="22"/>
          <w:lang w:val="sk-SK"/>
        </w:rPr>
      </w:pPr>
    </w:p>
    <w:p w14:paraId="0887BA51" w14:textId="77777777" w:rsidR="001E0DFD" w:rsidRDefault="001E0DFD" w:rsidP="001E0DFD">
      <w:pPr>
        <w:keepNext/>
        <w:keepLines/>
        <w:spacing w:line="240" w:lineRule="auto"/>
        <w:rPr>
          <w:rFonts w:cs="Arial"/>
          <w:color w:val="000000"/>
          <w:szCs w:val="22"/>
          <w:lang w:val="sk-SK" w:eastAsia="de-DE"/>
        </w:rPr>
      </w:pPr>
      <w:r>
        <w:rPr>
          <w:rFonts w:cs="Arial"/>
          <w:color w:val="000000"/>
          <w:szCs w:val="22"/>
          <w:lang w:val="sk-SK" w:eastAsia="de-DE"/>
        </w:rPr>
        <w:t>Risdiplam je slabým inhibítorom CYP3A. U zdravých dospelých osôb viedlo perorálne podávanie risdiplamu jedenkrát denne počas 2 týždňov k miernemu zvýšeniu expozície midazolamu, citlivého substrátu CYP3A (11 % zvýšenie AUC; 16 % zníženie C</w:t>
      </w:r>
      <w:r>
        <w:rPr>
          <w:rFonts w:cs="Arial"/>
          <w:color w:val="000000"/>
          <w:szCs w:val="22"/>
          <w:vertAlign w:val="subscript"/>
          <w:lang w:val="sk-SK" w:eastAsia="de-DE"/>
        </w:rPr>
        <w:t>max</w:t>
      </w:r>
      <w:r>
        <w:rPr>
          <w:rFonts w:cs="Arial"/>
          <w:color w:val="000000"/>
          <w:szCs w:val="22"/>
          <w:lang w:val="sk-SK" w:eastAsia="de-DE"/>
        </w:rPr>
        <w:t>). Rozsah tejto interakcie sa nepovažuje za klinicky významný, a preto nie je potrebná žiadna úprava dávky substrátov </w:t>
      </w:r>
      <w:r>
        <w:rPr>
          <w:rFonts w:cs="Arial"/>
          <w:szCs w:val="22"/>
          <w:lang w:val="sk-SK" w:eastAsia="de-DE"/>
        </w:rPr>
        <w:t>CYP3A.</w:t>
      </w:r>
    </w:p>
    <w:p w14:paraId="7DF00092" w14:textId="77777777" w:rsidR="00915CC9" w:rsidRPr="0071175A" w:rsidRDefault="00915CC9" w:rsidP="00915CC9">
      <w:pPr>
        <w:spacing w:line="240" w:lineRule="auto"/>
        <w:rPr>
          <w:i/>
          <w:szCs w:val="22"/>
          <w:lang w:val="sk-SK"/>
        </w:rPr>
      </w:pPr>
    </w:p>
    <w:p w14:paraId="68827A61" w14:textId="77777777" w:rsidR="001E0DFD" w:rsidRDefault="001E0DFD">
      <w:pPr>
        <w:spacing w:line="240" w:lineRule="auto"/>
        <w:rPr>
          <w:noProof/>
          <w:szCs w:val="22"/>
          <w:lang w:val="sk-SK"/>
        </w:rPr>
        <w:pPrChange w:id="561" w:author="RLS_Renewal" w:date="2025-10-23T10:58:00Z">
          <w:pPr>
            <w:keepNext/>
            <w:keepLines/>
            <w:spacing w:line="240" w:lineRule="auto"/>
          </w:pPr>
        </w:pPrChange>
      </w:pPr>
      <w:r>
        <w:rPr>
          <w:i/>
          <w:noProof/>
          <w:szCs w:val="22"/>
          <w:lang w:val="sk-SK"/>
        </w:rPr>
        <w:t>In vitro</w:t>
      </w:r>
      <w:r>
        <w:rPr>
          <w:noProof/>
          <w:szCs w:val="22"/>
          <w:lang w:val="sk-SK"/>
        </w:rPr>
        <w:t xml:space="preserve"> štúdie ukázali, že risdiplam a jeho hlavný ľudský metabolit M1 nie sú významnými inhibítormi ľudského MDR1, transportného polypeptidu organických aniónov (</w:t>
      </w:r>
      <w:r>
        <w:rPr>
          <w:i/>
          <w:iCs/>
          <w:noProof/>
          <w:szCs w:val="22"/>
          <w:lang w:val="sk-SK"/>
        </w:rPr>
        <w:t>organic anion</w:t>
      </w:r>
      <w:r>
        <w:rPr>
          <w:i/>
          <w:iCs/>
          <w:noProof/>
          <w:szCs w:val="22"/>
          <w:lang w:val="sk-SK"/>
        </w:rPr>
        <w:noBreakHyphen/>
        <w:t>transporting polypeptide</w:t>
      </w:r>
      <w:r>
        <w:rPr>
          <w:noProof/>
          <w:szCs w:val="22"/>
          <w:lang w:val="sk-SK"/>
        </w:rPr>
        <w:t>, OATP)1B1, OATP1B3, transportéra organických aniónov (</w:t>
      </w:r>
      <w:r>
        <w:rPr>
          <w:i/>
          <w:iCs/>
          <w:noProof/>
          <w:szCs w:val="22"/>
          <w:lang w:val="sk-SK"/>
        </w:rPr>
        <w:t>organic anion transporter</w:t>
      </w:r>
      <w:r>
        <w:rPr>
          <w:noProof/>
          <w:szCs w:val="22"/>
          <w:lang w:val="sk-SK"/>
        </w:rPr>
        <w:t xml:space="preserve">, OAT)1 a OAT3. Avšak risdiplam a jeho metabolit sú v podmienkach </w:t>
      </w:r>
      <w:r>
        <w:rPr>
          <w:i/>
          <w:noProof/>
          <w:szCs w:val="22"/>
          <w:lang w:val="sk-SK"/>
        </w:rPr>
        <w:t>in vitro</w:t>
      </w:r>
      <w:r>
        <w:rPr>
          <w:noProof/>
          <w:szCs w:val="22"/>
          <w:lang w:val="sk-SK"/>
        </w:rPr>
        <w:t xml:space="preserve"> inhibítormi ľudského transportéra 2 organických katiónov (</w:t>
      </w:r>
      <w:r>
        <w:rPr>
          <w:i/>
          <w:iCs/>
          <w:noProof/>
          <w:szCs w:val="22"/>
          <w:lang w:val="sk-SK"/>
        </w:rPr>
        <w:t>organic cation transporter 2</w:t>
      </w:r>
      <w:r>
        <w:rPr>
          <w:noProof/>
          <w:szCs w:val="22"/>
          <w:lang w:val="sk-SK"/>
        </w:rPr>
        <w:t>, OCT2) a inhibítormi transportérov zabezpečujúcich extrúziu viacerých liekov a toxínov (</w:t>
      </w:r>
      <w:r>
        <w:rPr>
          <w:i/>
          <w:iCs/>
          <w:noProof/>
          <w:szCs w:val="22"/>
          <w:lang w:val="sk-SK"/>
        </w:rPr>
        <w:t>multidrug and toxin extrusion transporter</w:t>
      </w:r>
      <w:r>
        <w:rPr>
          <w:noProof/>
          <w:szCs w:val="22"/>
          <w:lang w:val="sk-SK"/>
        </w:rPr>
        <w:t>, MATE)1 a MATE2</w:t>
      </w:r>
      <w:r>
        <w:rPr>
          <w:noProof/>
          <w:szCs w:val="22"/>
          <w:lang w:val="sk-SK"/>
        </w:rPr>
        <w:noBreakHyphen/>
        <w:t>K. Pri terapeutických koncentráciách lieku sa neočakáva žiadna interakcia so substrátmi OCT2. Vplyv súbežného podávania risdiplamu na farmakokinetiku substrátov MATE1 a MATE2</w:t>
      </w:r>
      <w:r>
        <w:rPr>
          <w:noProof/>
          <w:szCs w:val="22"/>
          <w:lang w:val="sk-SK"/>
        </w:rPr>
        <w:noBreakHyphen/>
        <w:t xml:space="preserve">K u ľudí nie je známy. Na základe údajov získaných </w:t>
      </w:r>
      <w:r>
        <w:rPr>
          <w:rFonts w:cs="Arial"/>
          <w:i/>
          <w:szCs w:val="22"/>
          <w:lang w:val="sk-SK" w:eastAsia="de-DE"/>
        </w:rPr>
        <w:t>in vitro</w:t>
      </w:r>
      <w:r>
        <w:rPr>
          <w:rFonts w:cs="Arial"/>
          <w:szCs w:val="22"/>
          <w:lang w:val="sk-SK" w:eastAsia="de-DE"/>
        </w:rPr>
        <w:t xml:space="preserve"> risdiplam môže zvýšiť plazmatické koncentrácie liekov eliminovaných prostredníctvom MATE1 alebo MATE2</w:t>
      </w:r>
      <w:r>
        <w:rPr>
          <w:rFonts w:cs="Arial"/>
          <w:szCs w:val="22"/>
          <w:lang w:val="sk-SK" w:eastAsia="de-DE"/>
        </w:rPr>
        <w:noBreakHyphen/>
        <w:t>K, napríklad metformínu. Ak sa súbežnému</w:t>
      </w:r>
      <w:r>
        <w:rPr>
          <w:noProof/>
          <w:szCs w:val="22"/>
          <w:lang w:val="sk-SK"/>
        </w:rPr>
        <w:t xml:space="preserve"> podávaniu nedá vyhnúť, majú sa sledovať toxické účinky súvisiace s liekom a v prípade potreby sa má zvážiť zníženie dávky súbežne podávaného lieku.</w:t>
      </w:r>
    </w:p>
    <w:p w14:paraId="3680AEB9" w14:textId="77777777" w:rsidR="00915CC9" w:rsidRPr="0071175A" w:rsidRDefault="00915CC9" w:rsidP="00915CC9">
      <w:pPr>
        <w:spacing w:line="240" w:lineRule="auto"/>
        <w:rPr>
          <w:i/>
          <w:szCs w:val="22"/>
          <w:lang w:val="sk-SK"/>
        </w:rPr>
      </w:pPr>
    </w:p>
    <w:p w14:paraId="793FCCBB" w14:textId="77777777" w:rsidR="001E0DFD" w:rsidRDefault="001E0DFD" w:rsidP="001E0DFD">
      <w:pPr>
        <w:spacing w:line="240" w:lineRule="auto"/>
        <w:rPr>
          <w:noProof/>
          <w:szCs w:val="22"/>
          <w:lang w:val="sk-SK"/>
        </w:rPr>
      </w:pPr>
      <w:r>
        <w:rPr>
          <w:noProof/>
          <w:szCs w:val="22"/>
          <w:lang w:val="sk-SK"/>
        </w:rPr>
        <w:t>K dispozícii nie sú žiadne údaje o účinnosti alebo bezpečnosti podporujúce súbežné použitie risdiplamu a nusinersenu.</w:t>
      </w:r>
    </w:p>
    <w:p w14:paraId="1806521C" w14:textId="77777777" w:rsidR="00915CC9" w:rsidRPr="0071175A" w:rsidRDefault="00915CC9" w:rsidP="00915CC9">
      <w:pPr>
        <w:widowControl w:val="0"/>
        <w:spacing w:line="240" w:lineRule="auto"/>
        <w:rPr>
          <w:lang w:val="sk-SK"/>
        </w:rPr>
      </w:pPr>
    </w:p>
    <w:p w14:paraId="4588B319" w14:textId="77777777" w:rsidR="00915CC9" w:rsidRPr="0071175A" w:rsidRDefault="00915CC9" w:rsidP="00915CC9">
      <w:pPr>
        <w:keepNext/>
        <w:keepLines/>
        <w:widowControl w:val="0"/>
        <w:spacing w:line="240" w:lineRule="auto"/>
        <w:ind w:left="567" w:hanging="567"/>
        <w:outlineLvl w:val="0"/>
        <w:rPr>
          <w:szCs w:val="22"/>
          <w:lang w:val="sk-SK"/>
        </w:rPr>
      </w:pPr>
      <w:r w:rsidRPr="0071175A">
        <w:rPr>
          <w:b/>
          <w:szCs w:val="22"/>
          <w:lang w:val="sk-SK"/>
        </w:rPr>
        <w:t>4.6</w:t>
      </w:r>
      <w:r w:rsidRPr="0071175A">
        <w:rPr>
          <w:b/>
          <w:szCs w:val="22"/>
          <w:lang w:val="sk-SK"/>
        </w:rPr>
        <w:tab/>
      </w:r>
      <w:r w:rsidRPr="0071175A">
        <w:rPr>
          <w:b/>
          <w:lang w:val="sk-SK"/>
        </w:rPr>
        <w:t>Fertilita, gravidita a laktácia</w:t>
      </w:r>
    </w:p>
    <w:p w14:paraId="284B9608" w14:textId="77777777" w:rsidR="00915CC9" w:rsidRPr="0071175A" w:rsidRDefault="00915CC9" w:rsidP="00915CC9">
      <w:pPr>
        <w:keepNext/>
        <w:keepLines/>
        <w:widowControl w:val="0"/>
        <w:spacing w:line="240" w:lineRule="auto"/>
        <w:rPr>
          <w:szCs w:val="22"/>
          <w:lang w:val="sk-SK"/>
        </w:rPr>
      </w:pPr>
    </w:p>
    <w:p w14:paraId="58834F93" w14:textId="77777777" w:rsidR="001E0DFD" w:rsidRDefault="001E0DFD" w:rsidP="001E0DFD">
      <w:pPr>
        <w:keepNext/>
        <w:keepLines/>
        <w:spacing w:line="240" w:lineRule="auto"/>
        <w:rPr>
          <w:noProof/>
          <w:szCs w:val="22"/>
          <w:u w:val="single"/>
          <w:lang w:val="sk-SK"/>
        </w:rPr>
      </w:pPr>
      <w:r>
        <w:rPr>
          <w:noProof/>
          <w:szCs w:val="22"/>
          <w:u w:val="single"/>
          <w:lang w:val="sk-SK"/>
        </w:rPr>
        <w:t>Pacienti a pacientky v reprodukčnom veku</w:t>
      </w:r>
    </w:p>
    <w:p w14:paraId="40909451" w14:textId="77777777" w:rsidR="001E0DFD" w:rsidRDefault="001E0DFD" w:rsidP="001E0DFD">
      <w:pPr>
        <w:keepNext/>
        <w:keepLines/>
        <w:spacing w:line="240" w:lineRule="auto"/>
        <w:rPr>
          <w:noProof/>
          <w:szCs w:val="22"/>
          <w:lang w:val="sk-SK"/>
        </w:rPr>
      </w:pPr>
    </w:p>
    <w:p w14:paraId="0596C012" w14:textId="77777777" w:rsidR="001E0DFD" w:rsidRDefault="001E0DFD" w:rsidP="001E0DFD">
      <w:pPr>
        <w:keepNext/>
        <w:keepLines/>
        <w:spacing w:line="240" w:lineRule="auto"/>
        <w:rPr>
          <w:i/>
          <w:noProof/>
          <w:szCs w:val="22"/>
          <w:lang w:val="sk-SK"/>
        </w:rPr>
      </w:pPr>
      <w:r>
        <w:rPr>
          <w:i/>
          <w:noProof/>
          <w:szCs w:val="22"/>
          <w:lang w:val="sk-SK"/>
        </w:rPr>
        <w:t>Antikoncepcia u pacientov a pacientok</w:t>
      </w:r>
    </w:p>
    <w:p w14:paraId="03532173" w14:textId="77777777" w:rsidR="001E0DFD" w:rsidRDefault="001E0DFD" w:rsidP="001E0DFD">
      <w:pPr>
        <w:keepNext/>
        <w:keepLines/>
        <w:spacing w:line="240" w:lineRule="auto"/>
        <w:rPr>
          <w:noProof/>
          <w:szCs w:val="22"/>
          <w:lang w:val="sk-SK"/>
        </w:rPr>
      </w:pPr>
      <w:r>
        <w:rPr>
          <w:noProof/>
          <w:szCs w:val="22"/>
          <w:lang w:val="sk-SK"/>
        </w:rPr>
        <w:t>Pacienti a pacientky v reprodukčnom veku majú dodržiavať nasledujúce antikoncepčné opatrenia:</w:t>
      </w:r>
    </w:p>
    <w:p w14:paraId="2736E104" w14:textId="77777777" w:rsidR="001E0DFD" w:rsidRDefault="001E0DFD" w:rsidP="001E0DFD">
      <w:pPr>
        <w:keepNext/>
        <w:keepLines/>
        <w:spacing w:line="240" w:lineRule="auto"/>
        <w:rPr>
          <w:noProof/>
          <w:szCs w:val="22"/>
          <w:lang w:val="sk-SK"/>
        </w:rPr>
      </w:pPr>
    </w:p>
    <w:p w14:paraId="7F631EAF" w14:textId="77777777" w:rsidR="001E0DFD" w:rsidRDefault="001E0DFD" w:rsidP="001E0DFD">
      <w:pPr>
        <w:keepNext/>
        <w:keepLines/>
        <w:tabs>
          <w:tab w:val="clear" w:pos="567"/>
          <w:tab w:val="left" w:pos="708"/>
        </w:tabs>
        <w:spacing w:line="240" w:lineRule="auto"/>
        <w:ind w:left="567" w:hanging="567"/>
        <w:rPr>
          <w:noProof/>
          <w:szCs w:val="22"/>
          <w:lang w:val="sk-SK"/>
        </w:rPr>
      </w:pPr>
      <w:r>
        <w:rPr>
          <w:sz w:val="16"/>
          <w:szCs w:val="16"/>
          <w:lang w:val="sk-SK"/>
        </w:rPr>
        <w:t>●</w:t>
      </w:r>
      <w:r>
        <w:rPr>
          <w:lang w:val="sk-SK"/>
        </w:rPr>
        <w:tab/>
        <w:t>Pacientky vo fertilnom veku majú používať vysokoúčinnú antikoncepciu počas liečby a ešte aspoň 1 mesiac po poslednej dávke</w:t>
      </w:r>
      <w:r>
        <w:rPr>
          <w:noProof/>
          <w:szCs w:val="22"/>
          <w:lang w:val="sk-SK"/>
        </w:rPr>
        <w:t>.</w:t>
      </w:r>
    </w:p>
    <w:p w14:paraId="189D1451" w14:textId="77777777" w:rsidR="001E0DFD" w:rsidRDefault="001E0DFD" w:rsidP="001E0DFD">
      <w:pPr>
        <w:tabs>
          <w:tab w:val="clear" w:pos="567"/>
          <w:tab w:val="left" w:pos="708"/>
        </w:tabs>
        <w:spacing w:line="240" w:lineRule="auto"/>
        <w:rPr>
          <w:noProof/>
          <w:szCs w:val="22"/>
          <w:lang w:val="sk-SK"/>
        </w:rPr>
      </w:pPr>
    </w:p>
    <w:p w14:paraId="5D211AE6" w14:textId="77777777" w:rsidR="001E0DFD" w:rsidRDefault="001E0DFD" w:rsidP="001E0DFD">
      <w:pPr>
        <w:tabs>
          <w:tab w:val="clear" w:pos="567"/>
          <w:tab w:val="left" w:pos="708"/>
        </w:tabs>
        <w:spacing w:line="240" w:lineRule="auto"/>
        <w:ind w:left="567" w:hanging="567"/>
        <w:rPr>
          <w:noProof/>
          <w:szCs w:val="22"/>
          <w:lang w:val="sk-SK"/>
        </w:rPr>
      </w:pPr>
      <w:r>
        <w:rPr>
          <w:sz w:val="16"/>
          <w:szCs w:val="16"/>
          <w:lang w:val="sk-SK"/>
        </w:rPr>
        <w:t>●</w:t>
      </w:r>
      <w:r>
        <w:rPr>
          <w:lang w:val="sk-SK"/>
        </w:rPr>
        <w:tab/>
        <w:t xml:space="preserve">Pacienti aj ich partnerky, ktoré sú vo fertilnom veku, majú zaistiť dosiahnutie vysokoúčinnej antikoncepcie počas liečby a ešte aspoň </w:t>
      </w:r>
      <w:r>
        <w:rPr>
          <w:noProof/>
          <w:szCs w:val="22"/>
          <w:lang w:val="sk-SK"/>
        </w:rPr>
        <w:t>4 mesiace po poslednej dávke.</w:t>
      </w:r>
    </w:p>
    <w:p w14:paraId="786FB017" w14:textId="77777777" w:rsidR="00915CC9" w:rsidRPr="0071175A" w:rsidRDefault="00915CC9" w:rsidP="00915CC9">
      <w:pPr>
        <w:tabs>
          <w:tab w:val="clear" w:pos="567"/>
        </w:tabs>
        <w:spacing w:line="240" w:lineRule="auto"/>
        <w:ind w:left="357" w:hanging="357"/>
        <w:rPr>
          <w:szCs w:val="22"/>
          <w:lang w:val="sk-SK"/>
        </w:rPr>
      </w:pPr>
    </w:p>
    <w:p w14:paraId="3F4FC3D5" w14:textId="77777777" w:rsidR="001E0DFD" w:rsidRDefault="001E0DFD" w:rsidP="001E0DFD">
      <w:pPr>
        <w:keepNext/>
        <w:keepLines/>
        <w:spacing w:line="240" w:lineRule="auto"/>
        <w:rPr>
          <w:i/>
          <w:noProof/>
          <w:szCs w:val="22"/>
          <w:lang w:val="sk-SK"/>
        </w:rPr>
      </w:pPr>
      <w:r>
        <w:rPr>
          <w:i/>
          <w:noProof/>
          <w:szCs w:val="22"/>
          <w:lang w:val="sk-SK"/>
        </w:rPr>
        <w:t>Vykonanie tehotenského testu</w:t>
      </w:r>
    </w:p>
    <w:p w14:paraId="721895EC" w14:textId="72740C09" w:rsidR="001E0DFD" w:rsidRDefault="001E0DFD" w:rsidP="001E0DFD">
      <w:pPr>
        <w:keepNext/>
        <w:keepLines/>
        <w:spacing w:line="240" w:lineRule="auto"/>
        <w:rPr>
          <w:noProof/>
          <w:szCs w:val="22"/>
          <w:lang w:val="sk-SK"/>
        </w:rPr>
      </w:pPr>
      <w:r>
        <w:rPr>
          <w:noProof/>
          <w:szCs w:val="22"/>
          <w:lang w:val="sk-SK"/>
        </w:rPr>
        <w:t xml:space="preserve">U pacientok v reprodukčnom veku sa pred začiatkom liečby </w:t>
      </w:r>
      <w:del w:id="562" w:author="Author" w:date="2025-10-24T09:33:00Z">
        <w:r w:rsidDel="00076C78">
          <w:rPr>
            <w:noProof/>
            <w:szCs w:val="22"/>
            <w:lang w:val="sk-SK"/>
          </w:rPr>
          <w:delText xml:space="preserve">liekom </w:delText>
        </w:r>
      </w:del>
      <w:ins w:id="563" w:author="RLS_Renewal" w:date="2025-10-22T15:39:00Z">
        <w:r w:rsidR="00A87CDD" w:rsidRPr="0000313A">
          <w:rPr>
            <w:szCs w:val="22"/>
            <w:lang w:val="sk-SK"/>
            <w:rPrChange w:id="564" w:author="RLS_Renewal" w:date="2025-10-23T08:39:00Z">
              <w:rPr>
                <w:szCs w:val="22"/>
              </w:rPr>
            </w:rPrChange>
          </w:rPr>
          <w:t>risdiplam</w:t>
        </w:r>
      </w:ins>
      <w:ins w:id="565" w:author="Author" w:date="2025-10-24T09:33:00Z">
        <w:r w:rsidR="00076C78">
          <w:rPr>
            <w:szCs w:val="22"/>
            <w:lang w:val="sk-SK"/>
          </w:rPr>
          <w:t>om</w:t>
        </w:r>
      </w:ins>
      <w:ins w:id="566" w:author="RLS_Renewal" w:date="2025-10-22T15:39:00Z">
        <w:r w:rsidR="00A87CDD" w:rsidRPr="0000313A">
          <w:rPr>
            <w:szCs w:val="22"/>
            <w:lang w:val="sk-SK"/>
            <w:rPrChange w:id="567" w:author="RLS_Renewal" w:date="2025-10-23T08:39:00Z">
              <w:rPr>
                <w:szCs w:val="22"/>
              </w:rPr>
            </w:rPrChange>
          </w:rPr>
          <w:t xml:space="preserve"> </w:t>
        </w:r>
      </w:ins>
      <w:del w:id="568" w:author="RLS_Renewal" w:date="2025-10-22T15:39:00Z">
        <w:r w:rsidDel="00A87CDD">
          <w:rPr>
            <w:noProof/>
            <w:szCs w:val="22"/>
            <w:lang w:val="sk-SK"/>
          </w:rPr>
          <w:delText xml:space="preserve">Evrysdi </w:delText>
        </w:r>
      </w:del>
      <w:r>
        <w:rPr>
          <w:noProof/>
          <w:szCs w:val="22"/>
          <w:lang w:val="sk-SK"/>
        </w:rPr>
        <w:t>má overiť, či nie sú tehotné. Tehotné ženy majú byť jasne upozornené na možné riziko pre plod.</w:t>
      </w:r>
    </w:p>
    <w:p w14:paraId="343C6CE1" w14:textId="77777777" w:rsidR="001E0DFD" w:rsidRDefault="001E0DFD" w:rsidP="001E0DFD">
      <w:pPr>
        <w:spacing w:line="240" w:lineRule="auto"/>
        <w:rPr>
          <w:noProof/>
          <w:szCs w:val="22"/>
          <w:lang w:val="sk-SK"/>
        </w:rPr>
      </w:pPr>
    </w:p>
    <w:p w14:paraId="0D29CE2E" w14:textId="77777777" w:rsidR="001E0DFD" w:rsidRDefault="001E0DFD" w:rsidP="001E0DFD">
      <w:pPr>
        <w:keepNext/>
        <w:keepLines/>
        <w:spacing w:line="240" w:lineRule="auto"/>
        <w:rPr>
          <w:noProof/>
          <w:szCs w:val="22"/>
          <w:u w:val="single"/>
          <w:lang w:val="sk-SK"/>
        </w:rPr>
      </w:pPr>
      <w:r>
        <w:rPr>
          <w:noProof/>
          <w:szCs w:val="22"/>
          <w:u w:val="single"/>
          <w:lang w:val="sk-SK"/>
        </w:rPr>
        <w:t>Gravidita</w:t>
      </w:r>
    </w:p>
    <w:p w14:paraId="17D77768" w14:textId="77777777" w:rsidR="001E0DFD" w:rsidRDefault="001E0DFD" w:rsidP="001E0DFD">
      <w:pPr>
        <w:keepNext/>
        <w:keepLines/>
        <w:spacing w:line="240" w:lineRule="auto"/>
        <w:rPr>
          <w:noProof/>
          <w:szCs w:val="22"/>
          <w:u w:val="single"/>
          <w:lang w:val="sk-SK"/>
        </w:rPr>
      </w:pPr>
    </w:p>
    <w:p w14:paraId="400C8934" w14:textId="216A224F" w:rsidR="001E0DFD" w:rsidRDefault="001E0DFD" w:rsidP="001E0DFD">
      <w:pPr>
        <w:spacing w:line="240" w:lineRule="auto"/>
        <w:rPr>
          <w:noProof/>
          <w:szCs w:val="22"/>
          <w:lang w:val="sk-SK"/>
        </w:rPr>
      </w:pPr>
      <w:r>
        <w:rPr>
          <w:noProof/>
          <w:szCs w:val="22"/>
          <w:lang w:val="sk-SK"/>
        </w:rPr>
        <w:t xml:space="preserve">K dispozícii nie sú žiadne údaje o použití </w:t>
      </w:r>
      <w:del w:id="569" w:author="Author" w:date="2025-10-24T09:33:00Z">
        <w:r w:rsidDel="00076C78">
          <w:rPr>
            <w:noProof/>
            <w:szCs w:val="22"/>
            <w:lang w:val="sk-SK"/>
          </w:rPr>
          <w:delText xml:space="preserve">lieku </w:delText>
        </w:r>
      </w:del>
      <w:ins w:id="570" w:author="RLS_Renewal" w:date="2025-10-22T15:39:00Z">
        <w:r w:rsidR="00A87CDD" w:rsidRPr="0000313A">
          <w:rPr>
            <w:szCs w:val="22"/>
            <w:lang w:val="sk-SK"/>
            <w:rPrChange w:id="571" w:author="RLS_Renewal" w:date="2025-10-23T08:39:00Z">
              <w:rPr>
                <w:szCs w:val="22"/>
              </w:rPr>
            </w:rPrChange>
          </w:rPr>
          <w:t>risdiplam</w:t>
        </w:r>
      </w:ins>
      <w:ins w:id="572" w:author="Author" w:date="2025-10-24T09:33:00Z">
        <w:r w:rsidR="00076C78">
          <w:rPr>
            <w:szCs w:val="22"/>
            <w:lang w:val="sk-SK"/>
          </w:rPr>
          <w:t>u</w:t>
        </w:r>
      </w:ins>
      <w:ins w:id="573" w:author="RLS_Renewal" w:date="2025-10-22T15:39:00Z">
        <w:r w:rsidR="00A87CDD" w:rsidRPr="0000313A">
          <w:rPr>
            <w:szCs w:val="22"/>
            <w:lang w:val="sk-SK"/>
            <w:rPrChange w:id="574" w:author="RLS_Renewal" w:date="2025-10-23T08:39:00Z">
              <w:rPr>
                <w:szCs w:val="22"/>
              </w:rPr>
            </w:rPrChange>
          </w:rPr>
          <w:t xml:space="preserve"> </w:t>
        </w:r>
      </w:ins>
      <w:del w:id="575" w:author="RLS_Renewal" w:date="2025-10-22T15:39:00Z">
        <w:r w:rsidDel="00A87CDD">
          <w:rPr>
            <w:noProof/>
            <w:szCs w:val="22"/>
            <w:lang w:val="sk-SK"/>
          </w:rPr>
          <w:delText xml:space="preserve">Evrysdi </w:delText>
        </w:r>
      </w:del>
      <w:r>
        <w:rPr>
          <w:noProof/>
          <w:szCs w:val="22"/>
          <w:lang w:val="sk-SK"/>
        </w:rPr>
        <w:t>u gravidných žien. Štúdie na zvieratách preukázali reprodukčnú toxicitu (pozri časť 5.3).</w:t>
      </w:r>
    </w:p>
    <w:p w14:paraId="34603FD9" w14:textId="77777777" w:rsidR="002A7962" w:rsidRDefault="002A7962" w:rsidP="001E0DFD">
      <w:pPr>
        <w:spacing w:line="240" w:lineRule="auto"/>
        <w:rPr>
          <w:noProof/>
          <w:szCs w:val="22"/>
          <w:lang w:val="sk-SK"/>
        </w:rPr>
      </w:pPr>
    </w:p>
    <w:p w14:paraId="3BF8611D" w14:textId="23160F65" w:rsidR="001E0DFD" w:rsidRDefault="00A87CDD" w:rsidP="001E0DFD">
      <w:pPr>
        <w:spacing w:line="240" w:lineRule="auto"/>
        <w:rPr>
          <w:noProof/>
          <w:szCs w:val="22"/>
          <w:lang w:val="sk-SK"/>
        </w:rPr>
      </w:pPr>
      <w:ins w:id="576" w:author="RLS_Renewal" w:date="2025-10-22T15:39:00Z">
        <w:r w:rsidRPr="0000313A">
          <w:rPr>
            <w:szCs w:val="22"/>
            <w:lang w:val="sk-SK"/>
            <w:rPrChange w:id="577" w:author="RLS_Renewal" w:date="2025-10-23T08:39:00Z">
              <w:rPr>
                <w:szCs w:val="22"/>
              </w:rPr>
            </w:rPrChange>
          </w:rPr>
          <w:t xml:space="preserve">Risdiplam </w:t>
        </w:r>
      </w:ins>
      <w:del w:id="578" w:author="RLS_Renewal" w:date="2025-10-22T15:39:00Z">
        <w:r w:rsidR="001E0DFD" w:rsidDel="00A87CDD">
          <w:rPr>
            <w:noProof/>
            <w:szCs w:val="22"/>
            <w:lang w:val="sk-SK"/>
          </w:rPr>
          <w:delText xml:space="preserve">Evrysdi </w:delText>
        </w:r>
      </w:del>
      <w:r w:rsidR="001E0DFD">
        <w:rPr>
          <w:noProof/>
          <w:szCs w:val="22"/>
          <w:lang w:val="sk-SK"/>
        </w:rPr>
        <w:t>sa neodporúča používať počas gravidity a u žien vo fertilnom veku nepoužívajúcich antikoncepciu (pozri časť 4.4).</w:t>
      </w:r>
    </w:p>
    <w:p w14:paraId="42B26B7A" w14:textId="77777777" w:rsidR="001E0DFD" w:rsidRDefault="001E0DFD" w:rsidP="001E0DFD">
      <w:pPr>
        <w:spacing w:line="240" w:lineRule="auto"/>
        <w:rPr>
          <w:noProof/>
          <w:szCs w:val="22"/>
          <w:lang w:val="sk-SK"/>
        </w:rPr>
      </w:pPr>
    </w:p>
    <w:p w14:paraId="51D20E45" w14:textId="77777777" w:rsidR="001E0DFD" w:rsidRDefault="001E0DFD" w:rsidP="001E0DFD">
      <w:pPr>
        <w:keepNext/>
        <w:keepLines/>
        <w:spacing w:line="240" w:lineRule="auto"/>
        <w:rPr>
          <w:noProof/>
          <w:szCs w:val="22"/>
          <w:u w:val="single"/>
          <w:lang w:val="sk-SK"/>
        </w:rPr>
      </w:pPr>
      <w:r>
        <w:rPr>
          <w:noProof/>
          <w:szCs w:val="22"/>
          <w:u w:val="single"/>
          <w:lang w:val="sk-SK"/>
        </w:rPr>
        <w:t>Dojčenie</w:t>
      </w:r>
    </w:p>
    <w:p w14:paraId="027A5CF0" w14:textId="77777777" w:rsidR="001E0DFD" w:rsidRDefault="001E0DFD" w:rsidP="001E0DFD">
      <w:pPr>
        <w:keepNext/>
        <w:keepLines/>
        <w:spacing w:line="240" w:lineRule="auto"/>
        <w:rPr>
          <w:noProof/>
          <w:szCs w:val="22"/>
          <w:lang w:val="sk-SK"/>
        </w:rPr>
      </w:pPr>
    </w:p>
    <w:p w14:paraId="2B4C1DEF" w14:textId="77777777" w:rsidR="001E0DFD" w:rsidRDefault="001E0DFD" w:rsidP="001E0DFD">
      <w:pPr>
        <w:keepNext/>
        <w:keepLines/>
        <w:spacing w:line="240" w:lineRule="auto"/>
        <w:rPr>
          <w:noProof/>
          <w:szCs w:val="22"/>
          <w:lang w:val="sk-SK"/>
        </w:rPr>
      </w:pPr>
      <w:r>
        <w:rPr>
          <w:noProof/>
          <w:szCs w:val="22"/>
          <w:lang w:val="sk-SK"/>
        </w:rPr>
        <w:t>Nie je známe, či sa risdiplam vylučuje do ľudského materského mlieka. Štúdie na potkanoch ukazujú, že risdiplam sa vylučuje do mlieka (pozri časť 5.3). Keďže nie je známe, či môže dôjsť k poškodeniu dojčeného dieťaťa, odporúča sa počas liečby nedojčiť.</w:t>
      </w:r>
    </w:p>
    <w:p w14:paraId="2395563D" w14:textId="77777777" w:rsidR="00915CC9" w:rsidRPr="0071175A" w:rsidRDefault="00915CC9" w:rsidP="00915CC9">
      <w:pPr>
        <w:spacing w:line="240" w:lineRule="auto"/>
        <w:rPr>
          <w:szCs w:val="22"/>
          <w:lang w:val="sk-SK"/>
        </w:rPr>
      </w:pPr>
    </w:p>
    <w:p w14:paraId="322DB603" w14:textId="77777777" w:rsidR="001E0DFD" w:rsidRDefault="001E0DFD" w:rsidP="001E0DFD">
      <w:pPr>
        <w:keepNext/>
        <w:keepLines/>
        <w:spacing w:line="240" w:lineRule="auto"/>
        <w:rPr>
          <w:noProof/>
          <w:szCs w:val="22"/>
          <w:lang w:val="sk-SK"/>
        </w:rPr>
      </w:pPr>
      <w:r>
        <w:rPr>
          <w:noProof/>
          <w:szCs w:val="22"/>
          <w:u w:val="single"/>
          <w:lang w:val="sk-SK"/>
        </w:rPr>
        <w:t>Fertilita</w:t>
      </w:r>
    </w:p>
    <w:p w14:paraId="1EAC6AEE" w14:textId="77777777" w:rsidR="001E0DFD" w:rsidRDefault="001E0DFD" w:rsidP="001E0DFD">
      <w:pPr>
        <w:keepNext/>
        <w:keepLines/>
        <w:spacing w:line="240" w:lineRule="auto"/>
        <w:rPr>
          <w:i/>
          <w:noProof/>
          <w:szCs w:val="22"/>
          <w:lang w:val="sk-SK"/>
        </w:rPr>
      </w:pPr>
    </w:p>
    <w:p w14:paraId="578EFE22" w14:textId="77777777" w:rsidR="001E0DFD" w:rsidRDefault="001E0DFD" w:rsidP="001E0DFD">
      <w:pPr>
        <w:keepNext/>
        <w:keepLines/>
        <w:spacing w:line="240" w:lineRule="auto"/>
        <w:rPr>
          <w:noProof/>
          <w:szCs w:val="22"/>
          <w:lang w:val="sk-SK"/>
        </w:rPr>
      </w:pPr>
      <w:r>
        <w:rPr>
          <w:i/>
          <w:noProof/>
          <w:szCs w:val="22"/>
          <w:lang w:val="sk-SK"/>
        </w:rPr>
        <w:t>Pacienti</w:t>
      </w:r>
    </w:p>
    <w:p w14:paraId="23B837BE" w14:textId="77777777" w:rsidR="001E0DFD" w:rsidRDefault="001E0DFD" w:rsidP="001E0DFD">
      <w:pPr>
        <w:keepNext/>
        <w:keepLines/>
        <w:spacing w:line="240" w:lineRule="auto"/>
        <w:rPr>
          <w:noProof/>
          <w:szCs w:val="22"/>
          <w:lang w:val="sk-SK"/>
        </w:rPr>
      </w:pPr>
    </w:p>
    <w:p w14:paraId="6D3F423F" w14:textId="77777777" w:rsidR="001E0DFD" w:rsidRDefault="001E0DFD" w:rsidP="001E0DFD">
      <w:pPr>
        <w:keepNext/>
        <w:keepLines/>
        <w:spacing w:line="240" w:lineRule="auto"/>
        <w:rPr>
          <w:noProof/>
          <w:szCs w:val="22"/>
          <w:lang w:val="sk-SK"/>
        </w:rPr>
      </w:pPr>
      <w:r>
        <w:rPr>
          <w:noProof/>
          <w:szCs w:val="22"/>
          <w:lang w:val="sk-SK"/>
        </w:rPr>
        <w:t>Na základe nálezov z predklinických štúdií existuje možnosť zníženia mužskej fertility počas liečby. V reprodukčných orgánoch potkanov a opíc bola pozorovaná degenerácia spermií a znížený počet spermií (pozri časť 5.3). Na základe zistení zo štúdií na zvieratách sa predpokladá, že účinky na spermatické bunky sú reverzibilné po ukončení liečby risdiplamom.</w:t>
      </w:r>
    </w:p>
    <w:p w14:paraId="2EDD5D01" w14:textId="77777777" w:rsidR="001E0DFD" w:rsidRDefault="001E0DFD" w:rsidP="001E0DFD">
      <w:pPr>
        <w:spacing w:line="240" w:lineRule="auto"/>
        <w:rPr>
          <w:noProof/>
          <w:szCs w:val="22"/>
          <w:lang w:val="sk-SK"/>
        </w:rPr>
      </w:pPr>
    </w:p>
    <w:p w14:paraId="7D45BB69" w14:textId="77777777" w:rsidR="001E0DFD" w:rsidRDefault="001E0DFD" w:rsidP="001E0DFD">
      <w:pPr>
        <w:keepNext/>
        <w:keepLines/>
        <w:spacing w:line="240" w:lineRule="auto"/>
        <w:rPr>
          <w:noProof/>
          <w:szCs w:val="22"/>
          <w:lang w:val="sk-SK"/>
        </w:rPr>
      </w:pPr>
      <w:r>
        <w:rPr>
          <w:noProof/>
          <w:szCs w:val="22"/>
          <w:lang w:val="sk-SK"/>
        </w:rPr>
        <w:t>Pacienti môžu zvážiť konzerváciu spermií pred začiatkom liečby alebo po období bez liečby trvajúcom aspoň 4 mesiace. Pacienti, ktorí chcú splodiť dieťa, majú prerušiť liečbu na minimálne 4 mesiace. Po počatí sa liečba môže znovu začať.</w:t>
      </w:r>
    </w:p>
    <w:p w14:paraId="7733B95B" w14:textId="77777777" w:rsidR="001E0DFD" w:rsidRDefault="001E0DFD" w:rsidP="001E0DFD">
      <w:pPr>
        <w:spacing w:line="240" w:lineRule="auto"/>
        <w:rPr>
          <w:i/>
          <w:noProof/>
          <w:szCs w:val="22"/>
          <w:lang w:val="sk-SK"/>
        </w:rPr>
      </w:pPr>
    </w:p>
    <w:p w14:paraId="165ACEF9" w14:textId="77777777" w:rsidR="001E0DFD" w:rsidRDefault="001E0DFD" w:rsidP="001E0DFD">
      <w:pPr>
        <w:keepNext/>
        <w:keepLines/>
        <w:spacing w:line="240" w:lineRule="auto"/>
        <w:rPr>
          <w:noProof/>
          <w:szCs w:val="22"/>
          <w:lang w:val="sk-SK"/>
        </w:rPr>
      </w:pPr>
      <w:r>
        <w:rPr>
          <w:i/>
          <w:noProof/>
          <w:szCs w:val="22"/>
          <w:lang w:val="sk-SK"/>
        </w:rPr>
        <w:t>Pacientky</w:t>
      </w:r>
    </w:p>
    <w:p w14:paraId="34C2E420" w14:textId="77777777" w:rsidR="001E0DFD" w:rsidRDefault="001E0DFD" w:rsidP="001E0DFD">
      <w:pPr>
        <w:keepNext/>
        <w:keepLines/>
        <w:spacing w:line="240" w:lineRule="auto"/>
        <w:rPr>
          <w:noProof/>
          <w:szCs w:val="22"/>
          <w:lang w:val="sk-SK"/>
        </w:rPr>
      </w:pPr>
    </w:p>
    <w:p w14:paraId="33B665E9" w14:textId="77777777" w:rsidR="001E0DFD" w:rsidRDefault="001E0DFD" w:rsidP="001E0DFD">
      <w:pPr>
        <w:keepNext/>
        <w:keepLines/>
        <w:spacing w:line="240" w:lineRule="auto"/>
        <w:rPr>
          <w:noProof/>
          <w:szCs w:val="22"/>
          <w:lang w:val="sk-SK"/>
        </w:rPr>
      </w:pPr>
      <w:r>
        <w:rPr>
          <w:noProof/>
          <w:szCs w:val="22"/>
          <w:lang w:val="sk-SK"/>
        </w:rPr>
        <w:t>Na základe predklinických údajov (pozri časť 5.3) sa predpokladá, že risdiplam nemá vplyv na ženskú fertilitu.</w:t>
      </w:r>
    </w:p>
    <w:p w14:paraId="6A0FA0EC" w14:textId="77777777" w:rsidR="00915CC9" w:rsidRPr="0071175A" w:rsidRDefault="00915CC9" w:rsidP="00915CC9">
      <w:pPr>
        <w:spacing w:line="240" w:lineRule="auto"/>
        <w:rPr>
          <w:i/>
          <w:szCs w:val="22"/>
          <w:lang w:val="sk-SK"/>
        </w:rPr>
      </w:pPr>
    </w:p>
    <w:p w14:paraId="749D71A5" w14:textId="77777777" w:rsidR="00915CC9" w:rsidRPr="0071175A" w:rsidRDefault="00915CC9">
      <w:pPr>
        <w:keepNext/>
        <w:spacing w:line="240" w:lineRule="auto"/>
        <w:ind w:left="567" w:hanging="567"/>
        <w:outlineLvl w:val="0"/>
        <w:rPr>
          <w:b/>
          <w:szCs w:val="22"/>
          <w:lang w:val="sk-SK"/>
        </w:rPr>
        <w:pPrChange w:id="579" w:author="RLS_Renewal" w:date="2025-10-23T10:59:00Z">
          <w:pPr>
            <w:spacing w:line="240" w:lineRule="auto"/>
            <w:ind w:left="567" w:hanging="567"/>
            <w:outlineLvl w:val="0"/>
          </w:pPr>
        </w:pPrChange>
      </w:pPr>
      <w:r w:rsidRPr="0071175A">
        <w:rPr>
          <w:b/>
          <w:szCs w:val="22"/>
          <w:lang w:val="sk-SK"/>
        </w:rPr>
        <w:t>4.7</w:t>
      </w:r>
      <w:r w:rsidR="00F605DF" w:rsidRPr="005E7DC0">
        <w:rPr>
          <w:b/>
          <w:szCs w:val="22"/>
          <w:lang w:val="sk-SK"/>
        </w:rPr>
        <w:tab/>
      </w:r>
      <w:r w:rsidRPr="0071175A">
        <w:rPr>
          <w:b/>
          <w:lang w:val="sk-SK"/>
        </w:rPr>
        <w:t>Ovplyvnenie schopnosti viesť vozidlá a obsluhovať stroje</w:t>
      </w:r>
    </w:p>
    <w:p w14:paraId="571DC711" w14:textId="77777777" w:rsidR="00915CC9" w:rsidRPr="0071175A" w:rsidRDefault="00915CC9">
      <w:pPr>
        <w:keepNext/>
        <w:spacing w:line="240" w:lineRule="auto"/>
        <w:rPr>
          <w:szCs w:val="22"/>
          <w:lang w:val="sk-SK"/>
        </w:rPr>
        <w:pPrChange w:id="580" w:author="RLS_Renewal" w:date="2025-10-23T10:59:00Z">
          <w:pPr>
            <w:spacing w:line="240" w:lineRule="auto"/>
          </w:pPr>
        </w:pPrChange>
      </w:pPr>
    </w:p>
    <w:p w14:paraId="2C6AC865" w14:textId="489E874A" w:rsidR="00915CC9" w:rsidRPr="0071175A" w:rsidRDefault="00A87CDD" w:rsidP="00915CC9">
      <w:pPr>
        <w:spacing w:line="240" w:lineRule="auto"/>
        <w:rPr>
          <w:szCs w:val="22"/>
          <w:lang w:val="sk-SK"/>
        </w:rPr>
      </w:pPr>
      <w:ins w:id="581" w:author="RLS_Renewal" w:date="2025-10-22T15:40:00Z">
        <w:r w:rsidRPr="0000313A">
          <w:rPr>
            <w:szCs w:val="22"/>
            <w:lang w:val="sk-SK"/>
            <w:rPrChange w:id="582" w:author="RLS_Renewal" w:date="2025-10-23T08:39:00Z">
              <w:rPr>
                <w:szCs w:val="22"/>
              </w:rPr>
            </w:rPrChange>
          </w:rPr>
          <w:t xml:space="preserve">Risdiplam </w:t>
        </w:r>
      </w:ins>
      <w:del w:id="583" w:author="RLS_Renewal" w:date="2025-10-22T15:40:00Z">
        <w:r w:rsidR="00915CC9" w:rsidRPr="0071175A" w:rsidDel="00A87CDD">
          <w:rPr>
            <w:lang w:val="sk-SK"/>
          </w:rPr>
          <w:delText xml:space="preserve">Evrysdi </w:delText>
        </w:r>
      </w:del>
      <w:r w:rsidR="00915CC9" w:rsidRPr="0071175A">
        <w:rPr>
          <w:lang w:val="sk-SK"/>
        </w:rPr>
        <w:t>nemá žiadny alebo má zanedbateľný vplyv na schopnosť viesť vozidlá a obsluhovať stroje.</w:t>
      </w:r>
    </w:p>
    <w:p w14:paraId="17968FC7" w14:textId="77777777" w:rsidR="00915CC9" w:rsidRPr="0071175A" w:rsidRDefault="00915CC9" w:rsidP="00915CC9">
      <w:pPr>
        <w:spacing w:line="240" w:lineRule="auto"/>
        <w:rPr>
          <w:szCs w:val="22"/>
          <w:lang w:val="sk-SK"/>
        </w:rPr>
      </w:pPr>
    </w:p>
    <w:p w14:paraId="06168AE8" w14:textId="77777777" w:rsidR="00915CC9" w:rsidRPr="0071175A" w:rsidRDefault="00915CC9" w:rsidP="00915CC9">
      <w:pPr>
        <w:keepNext/>
        <w:keepLines/>
        <w:spacing w:line="240" w:lineRule="auto"/>
        <w:ind w:left="567" w:hanging="567"/>
        <w:outlineLvl w:val="0"/>
        <w:rPr>
          <w:b/>
          <w:szCs w:val="22"/>
          <w:lang w:val="sk-SK"/>
        </w:rPr>
      </w:pPr>
      <w:r w:rsidRPr="0071175A">
        <w:rPr>
          <w:b/>
          <w:szCs w:val="22"/>
          <w:lang w:val="sk-SK"/>
        </w:rPr>
        <w:t>4.8</w:t>
      </w:r>
      <w:r w:rsidR="00F605DF" w:rsidRPr="005E7DC0">
        <w:rPr>
          <w:b/>
          <w:szCs w:val="22"/>
          <w:lang w:val="sk-SK"/>
        </w:rPr>
        <w:tab/>
      </w:r>
      <w:r w:rsidRPr="0071175A">
        <w:rPr>
          <w:b/>
          <w:lang w:val="sk-SK"/>
        </w:rPr>
        <w:t>Nežiaduce účinky</w:t>
      </w:r>
    </w:p>
    <w:p w14:paraId="29DB8FF1" w14:textId="77777777" w:rsidR="00915CC9" w:rsidRPr="0071175A" w:rsidRDefault="00915CC9" w:rsidP="00915CC9">
      <w:pPr>
        <w:keepNext/>
        <w:keepLines/>
        <w:autoSpaceDE w:val="0"/>
        <w:autoSpaceDN w:val="0"/>
        <w:adjustRightInd w:val="0"/>
        <w:spacing w:line="240" w:lineRule="auto"/>
        <w:jc w:val="both"/>
        <w:rPr>
          <w:szCs w:val="22"/>
          <w:u w:val="single"/>
          <w:lang w:val="sk-SK"/>
        </w:rPr>
      </w:pPr>
    </w:p>
    <w:p w14:paraId="0BE5B01E" w14:textId="77777777" w:rsidR="001E0DFD" w:rsidRDefault="001E0DFD" w:rsidP="001E0DFD">
      <w:pPr>
        <w:keepNext/>
        <w:keepLines/>
        <w:autoSpaceDE w:val="0"/>
        <w:autoSpaceDN w:val="0"/>
        <w:adjustRightInd w:val="0"/>
        <w:spacing w:line="240" w:lineRule="auto"/>
        <w:jc w:val="both"/>
        <w:rPr>
          <w:szCs w:val="22"/>
          <w:u w:val="single"/>
          <w:lang w:val="sk-SK"/>
        </w:rPr>
      </w:pPr>
      <w:r>
        <w:rPr>
          <w:szCs w:val="22"/>
          <w:u w:val="single"/>
          <w:lang w:val="sk-SK"/>
        </w:rPr>
        <w:t>Súhrn bezpečnostného profilu</w:t>
      </w:r>
    </w:p>
    <w:p w14:paraId="05A21D6F" w14:textId="77777777" w:rsidR="001E0DFD" w:rsidRDefault="001E0DFD" w:rsidP="001E0DFD">
      <w:pPr>
        <w:keepNext/>
        <w:keepLines/>
        <w:autoSpaceDE w:val="0"/>
        <w:autoSpaceDN w:val="0"/>
        <w:adjustRightInd w:val="0"/>
        <w:spacing w:line="240" w:lineRule="auto"/>
        <w:jc w:val="both"/>
        <w:rPr>
          <w:i/>
          <w:szCs w:val="22"/>
          <w:lang w:val="sk-SK"/>
        </w:rPr>
      </w:pPr>
    </w:p>
    <w:p w14:paraId="374FD715" w14:textId="6068BC48" w:rsidR="001E0DFD" w:rsidRDefault="001E0DFD" w:rsidP="001E0DFD">
      <w:pPr>
        <w:keepNext/>
        <w:keepLines/>
        <w:spacing w:line="240" w:lineRule="auto"/>
        <w:rPr>
          <w:rFonts w:cs="Arial"/>
          <w:szCs w:val="22"/>
          <w:lang w:val="sk-SK"/>
        </w:rPr>
      </w:pPr>
      <w:r>
        <w:rPr>
          <w:rFonts w:cs="Arial"/>
          <w:szCs w:val="22"/>
          <w:lang w:val="sk-SK"/>
        </w:rPr>
        <w:t>U pacientov so SMA s nástupom v dojčenskom veku boli najčastejšie nežiaduce reakcie, ktoré boli pozorované v klinických štúdiách s </w:t>
      </w:r>
      <w:del w:id="584" w:author="Author" w:date="2025-10-24T09:34:00Z">
        <w:r w:rsidDel="00076C78">
          <w:rPr>
            <w:rFonts w:cs="Arial"/>
            <w:szCs w:val="22"/>
            <w:lang w:val="sk-SK"/>
          </w:rPr>
          <w:delText xml:space="preserve">liekom </w:delText>
        </w:r>
      </w:del>
      <w:ins w:id="585" w:author="RLS_Renewal" w:date="2025-10-22T15:40:00Z">
        <w:r w:rsidR="00A87CDD" w:rsidRPr="0000313A">
          <w:rPr>
            <w:szCs w:val="22"/>
            <w:lang w:val="sk-SK"/>
            <w:rPrChange w:id="586" w:author="RLS_Renewal" w:date="2025-10-23T08:39:00Z">
              <w:rPr>
                <w:szCs w:val="22"/>
              </w:rPr>
            </w:rPrChange>
          </w:rPr>
          <w:t>risdiplam</w:t>
        </w:r>
      </w:ins>
      <w:ins w:id="587" w:author="Author" w:date="2025-10-24T09:34:00Z">
        <w:r w:rsidR="00076C78">
          <w:rPr>
            <w:szCs w:val="22"/>
            <w:lang w:val="sk-SK"/>
          </w:rPr>
          <w:t>om</w:t>
        </w:r>
      </w:ins>
      <w:del w:id="588" w:author="RLS_Renewal" w:date="2025-10-22T15:40:00Z">
        <w:r w:rsidDel="00A87CDD">
          <w:rPr>
            <w:rFonts w:cs="Arial"/>
            <w:szCs w:val="22"/>
            <w:lang w:val="sk-SK"/>
          </w:rPr>
          <w:delText>Evrysdi</w:delText>
        </w:r>
      </w:del>
      <w:r>
        <w:rPr>
          <w:rFonts w:cs="Arial"/>
          <w:szCs w:val="22"/>
          <w:lang w:val="sk-SK"/>
        </w:rPr>
        <w:t>, pyrexia (54,8 %), vyrážka (29,0 %) a hnačka (19,4 %).</w:t>
      </w:r>
    </w:p>
    <w:p w14:paraId="0CFB1D78" w14:textId="77777777" w:rsidR="001E0DFD" w:rsidRDefault="001E0DFD" w:rsidP="001E0DFD">
      <w:pPr>
        <w:spacing w:line="240" w:lineRule="auto"/>
        <w:rPr>
          <w:rFonts w:cs="Arial"/>
          <w:szCs w:val="22"/>
          <w:lang w:val="sk-SK"/>
        </w:rPr>
      </w:pPr>
    </w:p>
    <w:p w14:paraId="18A63A18" w14:textId="51B1E1BF" w:rsidR="001E0DFD" w:rsidRDefault="001E0DFD" w:rsidP="001E0DFD">
      <w:pPr>
        <w:keepNext/>
        <w:spacing w:line="240" w:lineRule="auto"/>
        <w:rPr>
          <w:rFonts w:cs="Arial"/>
          <w:szCs w:val="22"/>
          <w:lang w:val="sk-SK"/>
        </w:rPr>
      </w:pPr>
      <w:r>
        <w:rPr>
          <w:rFonts w:cs="Arial"/>
          <w:szCs w:val="22"/>
          <w:lang w:val="sk-SK"/>
        </w:rPr>
        <w:t>U pacientov so SMA s neskorším nástupom boli najčastejšie nežiaduce reakcie, ktoré boli pozorované v klinických štúdiách s </w:t>
      </w:r>
      <w:del w:id="589" w:author="Author" w:date="2025-10-24T09:34:00Z">
        <w:r w:rsidDel="00076C78">
          <w:rPr>
            <w:rFonts w:cs="Arial"/>
            <w:szCs w:val="22"/>
            <w:lang w:val="sk-SK"/>
          </w:rPr>
          <w:delText xml:space="preserve">liekom </w:delText>
        </w:r>
      </w:del>
      <w:ins w:id="590" w:author="RLS_Renewal" w:date="2025-10-22T15:40:00Z">
        <w:r w:rsidR="00A87CDD" w:rsidRPr="0000313A">
          <w:rPr>
            <w:szCs w:val="22"/>
            <w:lang w:val="sk-SK"/>
            <w:rPrChange w:id="591" w:author="RLS_Renewal" w:date="2025-10-23T08:39:00Z">
              <w:rPr>
                <w:szCs w:val="22"/>
              </w:rPr>
            </w:rPrChange>
          </w:rPr>
          <w:t>risdiplam</w:t>
        </w:r>
      </w:ins>
      <w:ins w:id="592" w:author="Author" w:date="2025-10-24T09:34:00Z">
        <w:r w:rsidR="00076C78">
          <w:rPr>
            <w:szCs w:val="22"/>
            <w:lang w:val="sk-SK"/>
          </w:rPr>
          <w:t>om</w:t>
        </w:r>
      </w:ins>
      <w:del w:id="593" w:author="RLS_Renewal" w:date="2025-10-22T15:40:00Z">
        <w:r w:rsidDel="00A87CDD">
          <w:rPr>
            <w:rFonts w:cs="Arial"/>
            <w:szCs w:val="22"/>
            <w:lang w:val="sk-SK"/>
          </w:rPr>
          <w:delText>Evrysdi</w:delText>
        </w:r>
      </w:del>
      <w:r>
        <w:rPr>
          <w:rFonts w:cs="Arial"/>
          <w:szCs w:val="22"/>
          <w:lang w:val="sk-SK"/>
        </w:rPr>
        <w:t>, pyrexia (21,7 %), bolesť hlavy (20,0 %), hnačka (16,7 %) a vyrážka (16,7 %).</w:t>
      </w:r>
    </w:p>
    <w:p w14:paraId="3C0F78B8" w14:textId="77777777" w:rsidR="001E0DFD" w:rsidRDefault="001E0DFD" w:rsidP="001E0DFD">
      <w:pPr>
        <w:spacing w:line="240" w:lineRule="auto"/>
        <w:rPr>
          <w:rFonts w:cs="Arial"/>
          <w:szCs w:val="22"/>
          <w:lang w:val="sk-SK"/>
        </w:rPr>
      </w:pPr>
    </w:p>
    <w:p w14:paraId="3897080E" w14:textId="77777777" w:rsidR="001E0DFD" w:rsidRDefault="001E0DFD" w:rsidP="001E0DFD">
      <w:pPr>
        <w:keepNext/>
        <w:spacing w:line="240" w:lineRule="auto"/>
        <w:rPr>
          <w:rFonts w:cs="Arial"/>
          <w:iCs/>
          <w:szCs w:val="22"/>
          <w:lang w:val="sk-SK"/>
        </w:rPr>
      </w:pPr>
      <w:r>
        <w:rPr>
          <w:rFonts w:cs="Arial"/>
          <w:szCs w:val="22"/>
          <w:lang w:val="sk-SK"/>
        </w:rPr>
        <w:t>Nežiaduce reakcie uvedené vyššie, vyskytujúce sa u pacientov so SMA s nástupom v dojčenskom veku a u pacientov so SMA s neskorším nástupom, nemali typický klinický alebo časový priebeh a zvyčajne odzneli napriek pokračujúcej liečbe.</w:t>
      </w:r>
    </w:p>
    <w:p w14:paraId="151CD96E" w14:textId="77777777" w:rsidR="001E0DFD" w:rsidRDefault="001E0DFD" w:rsidP="001E0DFD">
      <w:pPr>
        <w:spacing w:line="240" w:lineRule="auto"/>
        <w:rPr>
          <w:rFonts w:cs="Arial"/>
          <w:szCs w:val="22"/>
          <w:lang w:val="sk-SK"/>
        </w:rPr>
      </w:pPr>
    </w:p>
    <w:p w14:paraId="0ECE0A5C" w14:textId="3269964E" w:rsidR="001E0DFD" w:rsidDel="00A87CDD" w:rsidRDefault="001E0DFD" w:rsidP="001E0DFD">
      <w:pPr>
        <w:spacing w:line="240" w:lineRule="auto"/>
        <w:rPr>
          <w:del w:id="594" w:author="RLS_Renewal" w:date="2025-10-22T15:40:00Z"/>
          <w:rFonts w:cs="Arial"/>
          <w:szCs w:val="22"/>
          <w:lang w:val="sk-SK"/>
        </w:rPr>
      </w:pPr>
      <w:del w:id="595" w:author="RLS_Renewal" w:date="2025-10-22T15:40:00Z">
        <w:r w:rsidDel="00A87CDD">
          <w:rPr>
            <w:rFonts w:cs="Arial"/>
            <w:szCs w:val="22"/>
            <w:lang w:val="sk-SK"/>
          </w:rPr>
          <w:delText xml:space="preserve">Na základe primárnej analýzy štúdie RAINBOWFISH je bezpečnostný profil lieku Evrysdi u presymptomatických pacientov zhodný s bezpečnostným profilom u symptomatických pacientov so SMA s nástupom v dojčenskom veku a u symptomatických pacientov so SMA s neskorším nástupom. V štúdii RAINBOWFISH bolo zaradených 26 presymptomatických pacientov so SMA vo veku 16 až 41 dní </w:delText>
        </w:r>
        <w:r w:rsidDel="00A87CDD">
          <w:rPr>
            <w:szCs w:val="22"/>
            <w:lang w:val="sk-SK"/>
          </w:rPr>
          <w:delText xml:space="preserve">v čase podania prvej dávky </w:delText>
        </w:r>
        <w:r w:rsidDel="00A87CDD">
          <w:rPr>
            <w:rFonts w:cs="Arial"/>
            <w:szCs w:val="22"/>
            <w:lang w:val="sk-SK"/>
          </w:rPr>
          <w:delText>(</w:delText>
        </w:r>
        <w:r w:rsidDel="00A87CDD">
          <w:rPr>
            <w:szCs w:val="22"/>
            <w:lang w:val="sk-SK"/>
          </w:rPr>
          <w:delText>rozmedzie telesnej hmotnosti:</w:delText>
        </w:r>
        <w:r w:rsidDel="00A87CDD">
          <w:rPr>
            <w:rFonts w:cs="Arial"/>
            <w:szCs w:val="22"/>
            <w:lang w:val="sk-SK"/>
          </w:rPr>
          <w:delText xml:space="preserve"> 3,1 až 5,7 kg). Medián trvania expozície bol 20,4 mesiaca (</w:delText>
        </w:r>
        <w:r w:rsidDel="00A87CDD">
          <w:rPr>
            <w:szCs w:val="22"/>
            <w:lang w:val="sk-SK"/>
          </w:rPr>
          <w:delText>rozmedzie</w:delText>
        </w:r>
        <w:r w:rsidDel="00A87CDD">
          <w:rPr>
            <w:rFonts w:cs="Arial"/>
            <w:szCs w:val="22"/>
            <w:lang w:val="sk-SK"/>
          </w:rPr>
          <w:delText>: 10,6 až 41,9 mesiaca). K dispozícii sú obmedzené údaje získané v období po uvedení lieku na trh u novorodencov vo veku </w:delText>
        </w:r>
        <w:r w:rsidDel="00A87CDD">
          <w:rPr>
            <w:szCs w:val="22"/>
            <w:lang w:val="sk-SK"/>
          </w:rPr>
          <w:delText>&lt;</w:delText>
        </w:r>
        <w:r w:rsidDel="00A87CDD">
          <w:rPr>
            <w:rFonts w:cs="Arial"/>
            <w:szCs w:val="22"/>
            <w:lang w:val="sk-SK"/>
          </w:rPr>
          <w:delText> 20 dní.</w:delText>
        </w:r>
      </w:del>
    </w:p>
    <w:p w14:paraId="11702425" w14:textId="17B7F7EB" w:rsidR="001E0DFD" w:rsidDel="00A87CDD" w:rsidRDefault="001E0DFD" w:rsidP="001E0DFD">
      <w:pPr>
        <w:spacing w:line="240" w:lineRule="auto"/>
        <w:rPr>
          <w:del w:id="596" w:author="RLS_Renewal" w:date="2025-10-22T15:40:00Z"/>
          <w:rFonts w:cs="Arial"/>
          <w:szCs w:val="22"/>
          <w:lang w:val="sk-SK"/>
        </w:rPr>
      </w:pPr>
    </w:p>
    <w:p w14:paraId="1627662D" w14:textId="543F6EEE" w:rsidR="001E0DFD" w:rsidDel="00A87CDD" w:rsidRDefault="001E0DFD" w:rsidP="001E0DFD">
      <w:pPr>
        <w:spacing w:line="240" w:lineRule="auto"/>
        <w:rPr>
          <w:del w:id="597" w:author="RLS_Renewal" w:date="2025-10-22T15:40:00Z"/>
          <w:rFonts w:cs="Arial"/>
          <w:szCs w:val="22"/>
          <w:lang w:val="sk-SK"/>
        </w:rPr>
      </w:pPr>
      <w:del w:id="598" w:author="RLS_Renewal" w:date="2025-10-22T15:40:00Z">
        <w:r w:rsidDel="00A87CDD">
          <w:rPr>
            <w:rFonts w:cs="Arial"/>
            <w:szCs w:val="22"/>
            <w:lang w:val="sk-SK"/>
          </w:rPr>
          <w:delText>Pozri aj časť 5.3 pre účinky lieku Evrysdi pozorované v predklinických štúdiách.</w:delText>
        </w:r>
      </w:del>
    </w:p>
    <w:p w14:paraId="008791CF" w14:textId="78DE5A07" w:rsidR="001E0DFD" w:rsidDel="00D36E67" w:rsidRDefault="001E0DFD" w:rsidP="001E0DFD">
      <w:pPr>
        <w:spacing w:line="240" w:lineRule="auto"/>
        <w:rPr>
          <w:del w:id="599" w:author="RLS_Renewal" w:date="2025-10-23T08:58:00Z"/>
          <w:rFonts w:cs="Arial"/>
          <w:szCs w:val="22"/>
          <w:lang w:val="sk-SK"/>
        </w:rPr>
      </w:pPr>
    </w:p>
    <w:p w14:paraId="6BF17449" w14:textId="77777777" w:rsidR="001E0DFD" w:rsidRDefault="001E0DFD" w:rsidP="001E0DFD">
      <w:pPr>
        <w:keepNext/>
        <w:keepLines/>
        <w:autoSpaceDE w:val="0"/>
        <w:autoSpaceDN w:val="0"/>
        <w:adjustRightInd w:val="0"/>
        <w:spacing w:line="240" w:lineRule="auto"/>
        <w:jc w:val="both"/>
        <w:rPr>
          <w:szCs w:val="22"/>
          <w:u w:val="single"/>
          <w:lang w:val="sk-SK"/>
        </w:rPr>
      </w:pPr>
      <w:r>
        <w:rPr>
          <w:szCs w:val="22"/>
          <w:u w:val="single"/>
          <w:lang w:val="sk-SK"/>
        </w:rPr>
        <w:t>Tabuľkový zoznam nežiaducich reakcií</w:t>
      </w:r>
    </w:p>
    <w:p w14:paraId="2906F64E" w14:textId="77777777" w:rsidR="001E0DFD" w:rsidRDefault="001E0DFD" w:rsidP="001E0DFD">
      <w:pPr>
        <w:keepNext/>
        <w:keepLines/>
        <w:autoSpaceDE w:val="0"/>
        <w:autoSpaceDN w:val="0"/>
        <w:adjustRightInd w:val="0"/>
        <w:spacing w:line="240" w:lineRule="auto"/>
        <w:jc w:val="both"/>
        <w:rPr>
          <w:szCs w:val="22"/>
          <w:lang w:val="sk-SK"/>
        </w:rPr>
      </w:pPr>
    </w:p>
    <w:p w14:paraId="0B23CF01" w14:textId="0E8DFAAC" w:rsidR="001E0DFD" w:rsidRDefault="001E0DFD" w:rsidP="001E0DFD">
      <w:pPr>
        <w:keepNext/>
        <w:keepLines/>
        <w:autoSpaceDE w:val="0"/>
        <w:autoSpaceDN w:val="0"/>
        <w:adjustRightInd w:val="0"/>
        <w:spacing w:line="240" w:lineRule="auto"/>
        <w:rPr>
          <w:szCs w:val="22"/>
          <w:lang w:val="sk-SK"/>
        </w:rPr>
      </w:pPr>
      <w:r>
        <w:rPr>
          <w:szCs w:val="22"/>
          <w:lang w:val="sk-SK"/>
        </w:rPr>
        <w:t>Zodpovedajúca kategória frekvencie pre každú nežiaducu reakciu na liek je založená na nasledujúcej konvencii: veľmi časté (≥ 1/10), časté (≥ 1/100 až &lt; 1/10), menej časté (≥ 1/1 000 až &lt;</w:t>
      </w:r>
      <w:r>
        <w:rPr>
          <w:lang w:val="sk-SK"/>
        </w:rPr>
        <w:t> </w:t>
      </w:r>
      <w:r>
        <w:rPr>
          <w:szCs w:val="22"/>
          <w:lang w:val="sk-SK"/>
        </w:rPr>
        <w:t>1/100), zriedkavé (≥ 1/10 000 až &lt; 1/1 000), veľmi zriedkavé (&lt; 1/10 000)</w:t>
      </w:r>
      <w:ins w:id="600" w:author="Author" w:date="2025-11-05T17:50:00Z">
        <w:r w:rsidR="00F97CA4">
          <w:rPr>
            <w:szCs w:val="22"/>
            <w:lang w:val="sk-SK"/>
          </w:rPr>
          <w:t>, neznáme (z dostupných údajov)</w:t>
        </w:r>
      </w:ins>
      <w:r>
        <w:rPr>
          <w:szCs w:val="22"/>
          <w:lang w:val="sk-SK"/>
        </w:rPr>
        <w:t>. Nežiaduce reakcie na liek zistené v klinických štúdiách (tabuľka 1) sú uvedené podľa triedy orgánových systémov MedDRA.</w:t>
      </w:r>
    </w:p>
    <w:p w14:paraId="77C90378" w14:textId="77777777" w:rsidR="001E0DFD" w:rsidRDefault="001E0DFD" w:rsidP="001E0DFD">
      <w:pPr>
        <w:autoSpaceDE w:val="0"/>
        <w:autoSpaceDN w:val="0"/>
        <w:adjustRightInd w:val="0"/>
        <w:spacing w:line="240" w:lineRule="auto"/>
        <w:rPr>
          <w:szCs w:val="22"/>
          <w:lang w:val="sk-SK"/>
        </w:rPr>
      </w:pPr>
    </w:p>
    <w:p w14:paraId="759715F1" w14:textId="7C260542" w:rsidR="001E0DFD" w:rsidRDefault="001E0DFD">
      <w:pPr>
        <w:pStyle w:val="TableTitle"/>
        <w:widowControl w:val="0"/>
        <w:tabs>
          <w:tab w:val="left" w:pos="900"/>
          <w:tab w:val="left" w:pos="990"/>
        </w:tabs>
        <w:spacing w:before="0" w:after="0" w:line="240" w:lineRule="auto"/>
        <w:ind w:left="1134" w:hanging="1134"/>
        <w:rPr>
          <w:rFonts w:ascii="Times New Roman" w:hAnsi="Times New Roman"/>
          <w:sz w:val="22"/>
          <w:szCs w:val="22"/>
          <w:lang w:val="sk-SK"/>
        </w:rPr>
        <w:pPrChange w:id="601" w:author="TCS" w:date="2025-11-13T17:51:00Z">
          <w:pPr>
            <w:pStyle w:val="TableTitle"/>
            <w:tabs>
              <w:tab w:val="left" w:pos="900"/>
              <w:tab w:val="left" w:pos="990"/>
            </w:tabs>
            <w:spacing w:before="0" w:after="0" w:line="240" w:lineRule="auto"/>
            <w:ind w:left="1134" w:hanging="1134"/>
          </w:pPr>
        </w:pPrChange>
      </w:pPr>
      <w:r>
        <w:rPr>
          <w:rFonts w:ascii="Times New Roman" w:hAnsi="Times New Roman"/>
          <w:sz w:val="22"/>
          <w:szCs w:val="22"/>
          <w:lang w:val="sk-SK"/>
        </w:rPr>
        <w:t>Tabuľka 1.</w:t>
      </w:r>
      <w:r>
        <w:rPr>
          <w:rFonts w:ascii="Times New Roman" w:hAnsi="Times New Roman"/>
          <w:sz w:val="22"/>
          <w:szCs w:val="22"/>
          <w:lang w:val="sk-SK"/>
        </w:rPr>
        <w:tab/>
        <w:t>Nežiaduce reakcie na liek, ktoré sa vyskytli u pacientov so SMA s nástupom v dojčenskom veku a u pacientov so SMA s neskorším nástupom v klinických štúdiách s</w:t>
      </w:r>
      <w:del w:id="602" w:author="Author" w:date="2025-11-05T17:50:00Z">
        <w:r w:rsidDel="00F97CA4">
          <w:rPr>
            <w:rFonts w:ascii="Times New Roman" w:hAnsi="Times New Roman"/>
            <w:sz w:val="22"/>
            <w:szCs w:val="22"/>
            <w:lang w:val="sk-SK"/>
          </w:rPr>
          <w:delText> </w:delText>
        </w:r>
      </w:del>
      <w:ins w:id="603" w:author="Author" w:date="2025-11-05T17:50:00Z">
        <w:r w:rsidR="00F97CA4">
          <w:rPr>
            <w:rFonts w:ascii="Times New Roman" w:hAnsi="Times New Roman"/>
            <w:sz w:val="22"/>
            <w:szCs w:val="22"/>
            <w:lang w:val="sk-SK"/>
          </w:rPr>
          <w:t> </w:t>
        </w:r>
      </w:ins>
      <w:del w:id="604" w:author="Author" w:date="2025-10-24T09:35:00Z">
        <w:r w:rsidDel="00076C78">
          <w:rPr>
            <w:rFonts w:ascii="Times New Roman" w:hAnsi="Times New Roman"/>
            <w:sz w:val="22"/>
            <w:szCs w:val="22"/>
            <w:lang w:val="sk-SK"/>
          </w:rPr>
          <w:delText xml:space="preserve">liekom </w:delText>
        </w:r>
      </w:del>
      <w:ins w:id="605" w:author="RLS_Renewal" w:date="2025-10-22T15:41:00Z">
        <w:r w:rsidR="00A87CDD" w:rsidRPr="0000313A">
          <w:rPr>
            <w:rFonts w:ascii="Times New Roman" w:hAnsi="Times New Roman"/>
            <w:sz w:val="22"/>
            <w:szCs w:val="22"/>
            <w:lang w:val="sk-SK"/>
            <w:rPrChange w:id="606" w:author="RLS_Renewal" w:date="2025-10-23T08:39:00Z">
              <w:rPr>
                <w:rFonts w:ascii="Times New Roman" w:hAnsi="Times New Roman"/>
                <w:sz w:val="22"/>
                <w:szCs w:val="22"/>
                <w:lang w:val="en-GB"/>
              </w:rPr>
            </w:rPrChange>
          </w:rPr>
          <w:t>risdiplam</w:t>
        </w:r>
      </w:ins>
      <w:ins w:id="607" w:author="Author" w:date="2025-10-24T09:35:00Z">
        <w:r w:rsidR="00076C78">
          <w:rPr>
            <w:rFonts w:ascii="Times New Roman" w:hAnsi="Times New Roman"/>
            <w:sz w:val="22"/>
            <w:szCs w:val="22"/>
            <w:lang w:val="sk-SK"/>
          </w:rPr>
          <w:t>om</w:t>
        </w:r>
      </w:ins>
      <w:ins w:id="608" w:author="Author" w:date="2025-11-05T17:50:00Z">
        <w:r w:rsidR="00F97CA4">
          <w:rPr>
            <w:rFonts w:ascii="Times New Roman" w:hAnsi="Times New Roman"/>
            <w:sz w:val="22"/>
            <w:szCs w:val="22"/>
            <w:lang w:val="sk-SK"/>
          </w:rPr>
          <w:t xml:space="preserve"> a po uvedení lieku na trh</w:t>
        </w:r>
      </w:ins>
      <w:del w:id="609" w:author="RLS_Renewal" w:date="2025-10-22T15:41:00Z">
        <w:r w:rsidDel="00A87CDD">
          <w:rPr>
            <w:rFonts w:ascii="Times New Roman" w:hAnsi="Times New Roman"/>
            <w:sz w:val="22"/>
            <w:szCs w:val="22"/>
            <w:lang w:val="sk-SK"/>
          </w:rPr>
          <w:delText>Evrysdi</w:delText>
        </w:r>
      </w:del>
    </w:p>
    <w:p w14:paraId="4031A86D" w14:textId="77777777" w:rsidR="001E0DFD" w:rsidRDefault="001E0DFD">
      <w:pPr>
        <w:pStyle w:val="Paragraph"/>
        <w:keepNext/>
        <w:keepLines/>
        <w:widowControl w:val="0"/>
        <w:spacing w:after="0" w:line="240" w:lineRule="auto"/>
        <w:rPr>
          <w:rFonts w:ascii="Times New Roman" w:hAnsi="Times New Roman"/>
          <w:sz w:val="22"/>
          <w:szCs w:val="22"/>
          <w:lang w:val="sk-SK"/>
        </w:rPr>
        <w:pPrChange w:id="610" w:author="TCS" w:date="2025-11-13T17:51:00Z">
          <w:pPr>
            <w:pStyle w:val="Paragraph"/>
            <w:keepNext/>
            <w:keepLines/>
            <w:spacing w:after="0" w:line="240" w:lineRule="auto"/>
          </w:pPr>
        </w:pPrChange>
      </w:pPr>
    </w:p>
    <w:tbl>
      <w:tblPr>
        <w:tblW w:w="8133" w:type="dxa"/>
        <w:tblInd w:w="872" w:type="dxa"/>
        <w:tblLayout w:type="fixed"/>
        <w:tblCellMar>
          <w:left w:w="57" w:type="dxa"/>
          <w:right w:w="57" w:type="dxa"/>
        </w:tblCellMar>
        <w:tblLook w:val="04A0" w:firstRow="1" w:lastRow="0" w:firstColumn="1" w:lastColumn="0" w:noHBand="0" w:noVBand="1"/>
        <w:tblPrChange w:id="611" w:author="Author" w:date="2025-11-05T17:51:00Z">
          <w:tblPr>
            <w:tblW w:w="0" w:type="dxa"/>
            <w:tblInd w:w="872" w:type="dxa"/>
            <w:tblLayout w:type="fixed"/>
            <w:tblCellMar>
              <w:left w:w="57" w:type="dxa"/>
              <w:right w:w="57" w:type="dxa"/>
            </w:tblCellMar>
            <w:tblLook w:val="04A0" w:firstRow="1" w:lastRow="0" w:firstColumn="1" w:lastColumn="0" w:noHBand="0" w:noVBand="1"/>
          </w:tblPr>
        </w:tblPrChange>
      </w:tblPr>
      <w:tblGrid>
        <w:gridCol w:w="2490"/>
        <w:gridCol w:w="2788"/>
        <w:gridCol w:w="2793"/>
        <w:gridCol w:w="62"/>
        <w:tblGridChange w:id="612">
          <w:tblGrid>
            <w:gridCol w:w="2490"/>
            <w:gridCol w:w="20"/>
            <w:gridCol w:w="20"/>
            <w:gridCol w:w="2748"/>
            <w:gridCol w:w="41"/>
            <w:gridCol w:w="41"/>
            <w:gridCol w:w="2711"/>
            <w:gridCol w:w="62"/>
            <w:gridCol w:w="62"/>
          </w:tblGrid>
        </w:tblGridChange>
      </w:tblGrid>
      <w:tr w:rsidR="001E0DFD" w:rsidRPr="006D5098" w14:paraId="29624D82" w14:textId="77777777" w:rsidTr="00F97CA4">
        <w:trPr>
          <w:gridAfter w:val="1"/>
          <w:wAfter w:w="62" w:type="dxa"/>
          <w:cantSplit/>
          <w:trHeight w:val="764"/>
          <w:trPrChange w:id="613" w:author="Author" w:date="2025-11-05T17:51:00Z">
            <w:trPr>
              <w:cantSplit/>
              <w:trHeight w:val="764"/>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614"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C172A66" w14:textId="77777777" w:rsidR="001E0DFD" w:rsidRDefault="001E0DFD">
            <w:pPr>
              <w:pStyle w:val="TableCell10Left"/>
              <w:widowControl w:val="0"/>
              <w:spacing w:before="0" w:after="0"/>
              <w:jc w:val="center"/>
              <w:rPr>
                <w:rFonts w:ascii="Times New Roman" w:hAnsi="Times New Roman"/>
                <w:b/>
                <w:sz w:val="22"/>
                <w:szCs w:val="22"/>
              </w:rPr>
              <w:pPrChange w:id="615" w:author="TCS" w:date="2025-11-13T17:51:00Z">
                <w:pPr>
                  <w:pStyle w:val="TableCell10Left"/>
                  <w:spacing w:before="0" w:after="0"/>
                  <w:jc w:val="center"/>
                </w:pPr>
              </w:pPrChange>
            </w:pPr>
            <w:r>
              <w:rPr>
                <w:rFonts w:ascii="Times New Roman" w:hAnsi="Times New Roman"/>
                <w:b/>
                <w:bCs/>
                <w:sz w:val="22"/>
                <w:szCs w:val="22"/>
                <w:lang w:val="sk-SK"/>
              </w:rPr>
              <w:t>Trieda orgánových systémov</w:t>
            </w:r>
          </w:p>
        </w:tc>
        <w:tc>
          <w:tcPr>
            <w:tcW w:w="2809" w:type="dxa"/>
            <w:tcBorders>
              <w:top w:val="single" w:sz="4" w:space="0" w:color="auto"/>
              <w:left w:val="single" w:sz="4" w:space="0" w:color="auto"/>
              <w:bottom w:val="single" w:sz="4" w:space="0" w:color="auto"/>
              <w:right w:val="single" w:sz="4" w:space="0" w:color="auto"/>
            </w:tcBorders>
            <w:vAlign w:val="center"/>
            <w:hideMark/>
            <w:tcPrChange w:id="616"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FC26BDD" w14:textId="77777777" w:rsidR="001E0DFD" w:rsidRPr="0000313A" w:rsidRDefault="001E0DFD">
            <w:pPr>
              <w:pStyle w:val="TableCell10Center"/>
              <w:widowControl w:val="0"/>
              <w:spacing w:before="0" w:after="0"/>
              <w:rPr>
                <w:rFonts w:ascii="Times New Roman" w:hAnsi="Times New Roman"/>
                <w:sz w:val="22"/>
                <w:szCs w:val="22"/>
                <w:rPrChange w:id="617" w:author="RLS_Renewal" w:date="2025-10-23T08:39:00Z">
                  <w:rPr>
                    <w:rFonts w:ascii="Times New Roman" w:hAnsi="Times New Roman"/>
                    <w:sz w:val="22"/>
                    <w:szCs w:val="22"/>
                    <w:lang w:val="pt-BR"/>
                  </w:rPr>
                </w:rPrChange>
              </w:rPr>
              <w:pPrChange w:id="618" w:author="TCS" w:date="2025-11-13T17:51:00Z">
                <w:pPr>
                  <w:pStyle w:val="TableCell10Center"/>
                  <w:spacing w:before="0" w:after="0"/>
                </w:pPr>
              </w:pPrChange>
            </w:pPr>
            <w:r w:rsidRPr="0000313A">
              <w:rPr>
                <w:rFonts w:ascii="Times New Roman" w:hAnsi="Times New Roman"/>
                <w:sz w:val="22"/>
                <w:szCs w:val="22"/>
                <w:rPrChange w:id="619" w:author="RLS_Renewal" w:date="2025-10-23T08:39:00Z">
                  <w:rPr>
                    <w:rFonts w:ascii="Times New Roman" w:hAnsi="Times New Roman"/>
                    <w:sz w:val="22"/>
                    <w:szCs w:val="22"/>
                    <w:lang w:val="pt-BR"/>
                  </w:rPr>
                </w:rPrChange>
              </w:rPr>
              <w:t>SMA s </w:t>
            </w:r>
            <w:proofErr w:type="spellStart"/>
            <w:r w:rsidRPr="0000313A">
              <w:rPr>
                <w:rFonts w:ascii="Times New Roman" w:hAnsi="Times New Roman"/>
                <w:sz w:val="22"/>
                <w:szCs w:val="22"/>
                <w:rPrChange w:id="620" w:author="RLS_Renewal" w:date="2025-10-23T08:39:00Z">
                  <w:rPr>
                    <w:rFonts w:ascii="Times New Roman" w:hAnsi="Times New Roman"/>
                    <w:sz w:val="22"/>
                    <w:szCs w:val="22"/>
                    <w:lang w:val="pt-BR"/>
                  </w:rPr>
                </w:rPrChange>
              </w:rPr>
              <w:t>nástupom</w:t>
            </w:r>
            <w:proofErr w:type="spellEnd"/>
            <w:r w:rsidRPr="0000313A">
              <w:rPr>
                <w:rFonts w:ascii="Times New Roman" w:hAnsi="Times New Roman"/>
                <w:sz w:val="22"/>
                <w:szCs w:val="22"/>
                <w:rPrChange w:id="621" w:author="RLS_Renewal" w:date="2025-10-23T08:39:00Z">
                  <w:rPr>
                    <w:rFonts w:ascii="Times New Roman" w:hAnsi="Times New Roman"/>
                    <w:sz w:val="22"/>
                    <w:szCs w:val="22"/>
                    <w:lang w:val="pt-BR"/>
                  </w:rPr>
                </w:rPrChange>
              </w:rPr>
              <w:t xml:space="preserve"> v </w:t>
            </w:r>
            <w:proofErr w:type="spellStart"/>
            <w:r w:rsidRPr="0000313A">
              <w:rPr>
                <w:rFonts w:ascii="Times New Roman" w:hAnsi="Times New Roman"/>
                <w:sz w:val="22"/>
                <w:szCs w:val="22"/>
                <w:rPrChange w:id="622" w:author="RLS_Renewal" w:date="2025-10-23T08:39:00Z">
                  <w:rPr>
                    <w:rFonts w:ascii="Times New Roman" w:hAnsi="Times New Roman"/>
                    <w:sz w:val="22"/>
                    <w:szCs w:val="22"/>
                    <w:lang w:val="pt-BR"/>
                  </w:rPr>
                </w:rPrChange>
              </w:rPr>
              <w:t>dojčenskom</w:t>
            </w:r>
            <w:proofErr w:type="spellEnd"/>
            <w:r w:rsidRPr="0000313A">
              <w:rPr>
                <w:rFonts w:ascii="Times New Roman" w:hAnsi="Times New Roman"/>
                <w:sz w:val="22"/>
                <w:szCs w:val="22"/>
                <w:rPrChange w:id="623" w:author="RLS_Renewal" w:date="2025-10-23T08:39:00Z">
                  <w:rPr>
                    <w:rFonts w:ascii="Times New Roman" w:hAnsi="Times New Roman"/>
                    <w:sz w:val="22"/>
                    <w:szCs w:val="22"/>
                    <w:lang w:val="pt-BR"/>
                  </w:rPr>
                </w:rPrChange>
              </w:rPr>
              <w:t xml:space="preserve"> </w:t>
            </w:r>
            <w:proofErr w:type="spellStart"/>
            <w:r w:rsidRPr="0000313A">
              <w:rPr>
                <w:rFonts w:ascii="Times New Roman" w:hAnsi="Times New Roman"/>
                <w:sz w:val="22"/>
                <w:szCs w:val="22"/>
                <w:rPrChange w:id="624" w:author="RLS_Renewal" w:date="2025-10-23T08:39:00Z">
                  <w:rPr>
                    <w:rFonts w:ascii="Times New Roman" w:hAnsi="Times New Roman"/>
                    <w:sz w:val="22"/>
                    <w:szCs w:val="22"/>
                    <w:lang w:val="pt-BR"/>
                  </w:rPr>
                </w:rPrChange>
              </w:rPr>
              <w:t>veku</w:t>
            </w:r>
            <w:proofErr w:type="spellEnd"/>
            <w:r w:rsidRPr="0000313A">
              <w:rPr>
                <w:rFonts w:ascii="Times New Roman" w:hAnsi="Times New Roman"/>
                <w:sz w:val="22"/>
                <w:szCs w:val="22"/>
                <w:rPrChange w:id="625" w:author="RLS_Renewal" w:date="2025-10-23T08:39:00Z">
                  <w:rPr>
                    <w:rFonts w:ascii="Times New Roman" w:hAnsi="Times New Roman"/>
                    <w:sz w:val="22"/>
                    <w:szCs w:val="22"/>
                    <w:lang w:val="pt-BR"/>
                  </w:rPr>
                </w:rPrChange>
              </w:rPr>
              <w:t xml:space="preserve"> (</w:t>
            </w:r>
            <w:proofErr w:type="spellStart"/>
            <w:r w:rsidRPr="0000313A">
              <w:rPr>
                <w:rFonts w:ascii="Times New Roman" w:hAnsi="Times New Roman"/>
                <w:sz w:val="22"/>
                <w:szCs w:val="22"/>
                <w:rPrChange w:id="626" w:author="RLS_Renewal" w:date="2025-10-23T08:39:00Z">
                  <w:rPr>
                    <w:rFonts w:ascii="Times New Roman" w:hAnsi="Times New Roman"/>
                    <w:sz w:val="22"/>
                    <w:szCs w:val="22"/>
                    <w:lang w:val="pt-BR"/>
                  </w:rPr>
                </w:rPrChange>
              </w:rPr>
              <w:t>typ</w:t>
            </w:r>
            <w:proofErr w:type="spellEnd"/>
            <w:r w:rsidRPr="0000313A">
              <w:rPr>
                <w:rFonts w:ascii="Times New Roman" w:hAnsi="Times New Roman"/>
                <w:sz w:val="22"/>
                <w:szCs w:val="22"/>
                <w:rPrChange w:id="627" w:author="RLS_Renewal" w:date="2025-10-23T08:39:00Z">
                  <w:rPr>
                    <w:rFonts w:ascii="Times New Roman" w:hAnsi="Times New Roman"/>
                    <w:sz w:val="22"/>
                    <w:szCs w:val="22"/>
                    <w:lang w:val="pt-BR"/>
                  </w:rPr>
                </w:rPrChange>
              </w:rPr>
              <w:t> 1)</w:t>
            </w:r>
          </w:p>
        </w:tc>
        <w:tc>
          <w:tcPr>
            <w:tcW w:w="2814" w:type="dxa"/>
            <w:tcBorders>
              <w:top w:val="single" w:sz="4" w:space="0" w:color="auto"/>
              <w:left w:val="single" w:sz="4" w:space="0" w:color="auto"/>
              <w:bottom w:val="single" w:sz="4" w:space="0" w:color="auto"/>
              <w:right w:val="single" w:sz="4" w:space="0" w:color="auto"/>
            </w:tcBorders>
            <w:vAlign w:val="center"/>
            <w:hideMark/>
            <w:tcPrChange w:id="628"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0B0CAD6" w14:textId="77777777" w:rsidR="001E0DFD" w:rsidRDefault="001E0DFD">
            <w:pPr>
              <w:pStyle w:val="TableCell10Center"/>
              <w:widowControl w:val="0"/>
              <w:spacing w:before="0" w:after="0"/>
              <w:rPr>
                <w:rFonts w:ascii="Times New Roman" w:hAnsi="Times New Roman"/>
                <w:sz w:val="22"/>
                <w:szCs w:val="22"/>
                <w:lang w:val="pt-BR"/>
              </w:rPr>
              <w:pPrChange w:id="629" w:author="TCS" w:date="2025-11-13T17:51:00Z">
                <w:pPr>
                  <w:pStyle w:val="TableCell10Center"/>
                  <w:spacing w:before="0" w:after="0"/>
                </w:pPr>
              </w:pPrChange>
            </w:pPr>
            <w:r>
              <w:rPr>
                <w:rFonts w:ascii="Times New Roman" w:hAnsi="Times New Roman"/>
                <w:sz w:val="22"/>
                <w:szCs w:val="22"/>
                <w:lang w:val="pt-BR"/>
              </w:rPr>
              <w:t>SMA s neskorším nástupom (typ 2 a 3)</w:t>
            </w:r>
          </w:p>
        </w:tc>
      </w:tr>
      <w:tr w:rsidR="00A87CDD" w14:paraId="01F79EE1" w14:textId="77777777" w:rsidTr="00F97CA4">
        <w:tblPrEx>
          <w:tblPrExChange w:id="630" w:author="Author" w:date="2025-11-05T17:51:00Z">
            <w:tblPrEx>
              <w:tblW w:w="8195" w:type="dxa"/>
            </w:tblPrEx>
          </w:tblPrExChange>
        </w:tblPrEx>
        <w:trPr>
          <w:cantSplit/>
          <w:trHeight w:val="315"/>
          <w:ins w:id="631" w:author="RLS_Renewal" w:date="2025-10-22T15:42:00Z"/>
          <w:trPrChange w:id="632" w:author="Author" w:date="2025-11-05T17:51:00Z">
            <w:trPr>
              <w:cantSplit/>
              <w:trHeight w:val="315"/>
            </w:trPr>
          </w:trPrChange>
        </w:trPr>
        <w:tc>
          <w:tcPr>
            <w:tcW w:w="8095" w:type="dxa"/>
            <w:gridSpan w:val="4"/>
            <w:tcBorders>
              <w:top w:val="nil"/>
              <w:left w:val="single" w:sz="4" w:space="0" w:color="auto"/>
              <w:bottom w:val="single" w:sz="4" w:space="0" w:color="auto"/>
              <w:right w:val="single" w:sz="4" w:space="0" w:color="auto"/>
            </w:tcBorders>
            <w:vAlign w:val="center"/>
            <w:tcPrChange w:id="633" w:author="Author" w:date="2025-11-05T17:51:00Z">
              <w:tcPr>
                <w:tcW w:w="8195" w:type="dxa"/>
                <w:gridSpan w:val="9"/>
                <w:tcBorders>
                  <w:top w:val="nil"/>
                  <w:left w:val="single" w:sz="4" w:space="0" w:color="auto"/>
                  <w:bottom w:val="single" w:sz="4" w:space="0" w:color="auto"/>
                  <w:right w:val="single" w:sz="4" w:space="0" w:color="auto"/>
                </w:tcBorders>
                <w:vAlign w:val="center"/>
              </w:tcPr>
            </w:tcPrChange>
          </w:tcPr>
          <w:p w14:paraId="5225749D" w14:textId="128E3CE3" w:rsidR="00A87CDD" w:rsidRDefault="00A87CDD">
            <w:pPr>
              <w:pStyle w:val="TableCell10Center"/>
              <w:widowControl w:val="0"/>
              <w:spacing w:before="0" w:after="0"/>
              <w:ind w:left="93"/>
              <w:jc w:val="left"/>
              <w:rPr>
                <w:ins w:id="634" w:author="RLS_Renewal" w:date="2025-10-22T15:42:00Z"/>
                <w:rFonts w:ascii="Times New Roman" w:eastAsia="MS Mincho" w:hAnsi="Times New Roman"/>
                <w:b/>
                <w:sz w:val="22"/>
                <w:szCs w:val="22"/>
                <w:lang w:val="sk-SK"/>
              </w:rPr>
              <w:pPrChange w:id="635" w:author="TCS" w:date="2025-11-13T17:51:00Z">
                <w:pPr>
                  <w:pStyle w:val="TableCell10Center"/>
                  <w:spacing w:before="0" w:after="0"/>
                  <w:ind w:left="93"/>
                  <w:jc w:val="left"/>
                </w:pPr>
              </w:pPrChange>
            </w:pPr>
            <w:proofErr w:type="spellStart"/>
            <w:ins w:id="636" w:author="RLS_Renewal" w:date="2025-10-22T15:42:00Z">
              <w:r>
                <w:rPr>
                  <w:rFonts w:ascii="Times New Roman" w:eastAsia="MS Mincho" w:hAnsi="Times New Roman"/>
                  <w:b/>
                  <w:bCs/>
                  <w:sz w:val="22"/>
                  <w:szCs w:val="22"/>
                </w:rPr>
                <w:t>Infekcie</w:t>
              </w:r>
              <w:proofErr w:type="spellEnd"/>
              <w:r>
                <w:rPr>
                  <w:rFonts w:ascii="Times New Roman" w:eastAsia="MS Mincho" w:hAnsi="Times New Roman"/>
                  <w:b/>
                  <w:bCs/>
                  <w:sz w:val="22"/>
                  <w:szCs w:val="22"/>
                </w:rPr>
                <w:t xml:space="preserve"> a </w:t>
              </w:r>
              <w:proofErr w:type="spellStart"/>
              <w:r>
                <w:rPr>
                  <w:rFonts w:ascii="Times New Roman" w:eastAsia="MS Mincho" w:hAnsi="Times New Roman"/>
                  <w:b/>
                  <w:bCs/>
                  <w:sz w:val="22"/>
                  <w:szCs w:val="22"/>
                </w:rPr>
                <w:t>nákazy</w:t>
              </w:r>
              <w:proofErr w:type="spellEnd"/>
            </w:ins>
          </w:p>
        </w:tc>
      </w:tr>
      <w:tr w:rsidR="00A87CDD" w:rsidRPr="008C38D3" w14:paraId="77246002" w14:textId="77777777" w:rsidTr="00F97CA4">
        <w:trPr>
          <w:cantSplit/>
          <w:trHeight w:val="764"/>
          <w:ins w:id="637" w:author="RLS_Renewal" w:date="2025-10-22T15:41:00Z"/>
          <w:trPrChange w:id="638" w:author="Author" w:date="2025-11-05T17:51:00Z">
            <w:trPr>
              <w:cantSplit/>
              <w:trHeight w:val="764"/>
            </w:trPr>
          </w:trPrChange>
        </w:trPr>
        <w:tc>
          <w:tcPr>
            <w:tcW w:w="2510" w:type="dxa"/>
            <w:tcBorders>
              <w:top w:val="single" w:sz="4" w:space="0" w:color="auto"/>
              <w:left w:val="single" w:sz="4" w:space="0" w:color="auto"/>
              <w:bottom w:val="single" w:sz="4" w:space="0" w:color="auto"/>
              <w:right w:val="single" w:sz="4" w:space="0" w:color="auto"/>
            </w:tcBorders>
            <w:vAlign w:val="center"/>
            <w:tcPrChange w:id="639"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tcPr>
            </w:tcPrChange>
          </w:tcPr>
          <w:p w14:paraId="0D026CE6" w14:textId="6059E15A" w:rsidR="00A87CDD" w:rsidRDefault="00A87CDD">
            <w:pPr>
              <w:pStyle w:val="TableCell10Center"/>
              <w:widowControl w:val="0"/>
              <w:spacing w:before="0" w:after="0"/>
              <w:ind w:left="93"/>
              <w:jc w:val="left"/>
              <w:rPr>
                <w:ins w:id="640" w:author="RLS_Renewal" w:date="2025-10-22T15:41:00Z"/>
                <w:rFonts w:ascii="Times New Roman" w:hAnsi="Times New Roman"/>
                <w:b/>
                <w:bCs/>
                <w:sz w:val="22"/>
                <w:szCs w:val="22"/>
                <w:lang w:val="sk-SK"/>
              </w:rPr>
              <w:pPrChange w:id="641" w:author="TCS" w:date="2025-11-13T17:51:00Z">
                <w:pPr>
                  <w:pStyle w:val="TableCell10Left"/>
                  <w:spacing w:before="0" w:after="0"/>
                  <w:jc w:val="center"/>
                </w:pPr>
              </w:pPrChange>
            </w:pPr>
            <w:ins w:id="642" w:author="RLS_Renewal" w:date="2025-10-22T15:42:00Z">
              <w:r w:rsidRPr="00076C78">
                <w:rPr>
                  <w:rFonts w:ascii="Times New Roman" w:eastAsia="MS Mincho" w:hAnsi="Times New Roman"/>
                  <w:sz w:val="22"/>
                  <w:szCs w:val="22"/>
                  <w:lang w:val="sk-SK"/>
                  <w:rPrChange w:id="643" w:author="Author" w:date="2025-10-24T09:35:00Z">
                    <w:rPr>
                      <w:rFonts w:ascii="Times New Roman" w:eastAsia="MS Mincho" w:hAnsi="Times New Roman"/>
                      <w:sz w:val="22"/>
                      <w:szCs w:val="22"/>
                    </w:rPr>
                  </w:rPrChange>
                </w:rPr>
                <w:t>Infekcia močových ciest (vrátane cystitídy)</w:t>
              </w:r>
            </w:ins>
          </w:p>
        </w:tc>
        <w:tc>
          <w:tcPr>
            <w:tcW w:w="2809" w:type="dxa"/>
            <w:tcBorders>
              <w:top w:val="single" w:sz="4" w:space="0" w:color="auto"/>
              <w:left w:val="single" w:sz="4" w:space="0" w:color="auto"/>
              <w:bottom w:val="single" w:sz="4" w:space="0" w:color="auto"/>
              <w:right w:val="single" w:sz="4" w:space="0" w:color="auto"/>
            </w:tcBorders>
            <w:vAlign w:val="center"/>
            <w:tcPrChange w:id="644"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tcPr>
            </w:tcPrChange>
          </w:tcPr>
          <w:p w14:paraId="31185C2B" w14:textId="7F172790" w:rsidR="00A87CDD" w:rsidRDefault="00A87CDD">
            <w:pPr>
              <w:pStyle w:val="TableCell10Center"/>
              <w:widowControl w:val="0"/>
              <w:spacing w:before="0" w:after="0"/>
              <w:rPr>
                <w:ins w:id="645" w:author="RLS_Renewal" w:date="2025-10-22T15:41:00Z"/>
                <w:rFonts w:ascii="Times New Roman" w:hAnsi="Times New Roman"/>
                <w:sz w:val="22"/>
                <w:szCs w:val="22"/>
                <w:lang w:val="pt-BR"/>
              </w:rPr>
              <w:pPrChange w:id="646" w:author="TCS" w:date="2025-11-13T17:51:00Z">
                <w:pPr>
                  <w:pStyle w:val="TableCell10Center"/>
                  <w:spacing w:before="0" w:after="0"/>
                </w:pPr>
              </w:pPrChange>
            </w:pPr>
            <w:proofErr w:type="spellStart"/>
            <w:ins w:id="647" w:author="RLS_Renewal" w:date="2025-10-22T15:42:00Z">
              <w:r>
                <w:rPr>
                  <w:rFonts w:ascii="Times New Roman" w:eastAsia="MS Mincho" w:hAnsi="Times New Roman"/>
                  <w:sz w:val="22"/>
                  <w:szCs w:val="22"/>
                </w:rPr>
                <w:t>Časté</w:t>
              </w:r>
            </w:ins>
            <w:proofErr w:type="spellEnd"/>
          </w:p>
        </w:tc>
        <w:tc>
          <w:tcPr>
            <w:tcW w:w="2776" w:type="dxa"/>
            <w:gridSpan w:val="2"/>
            <w:tcBorders>
              <w:top w:val="single" w:sz="4" w:space="0" w:color="auto"/>
              <w:left w:val="single" w:sz="4" w:space="0" w:color="auto"/>
              <w:bottom w:val="single" w:sz="4" w:space="0" w:color="auto"/>
              <w:right w:val="single" w:sz="4" w:space="0" w:color="auto"/>
            </w:tcBorders>
            <w:vAlign w:val="center"/>
            <w:tcPrChange w:id="648"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tcPr>
            </w:tcPrChange>
          </w:tcPr>
          <w:p w14:paraId="0E94A255" w14:textId="0C6B9167" w:rsidR="00A87CDD" w:rsidRDefault="00A87CDD">
            <w:pPr>
              <w:pStyle w:val="TableCell10Center"/>
              <w:widowControl w:val="0"/>
              <w:spacing w:before="0" w:after="0"/>
              <w:rPr>
                <w:ins w:id="649" w:author="RLS_Renewal" w:date="2025-10-22T15:41:00Z"/>
                <w:rFonts w:ascii="Times New Roman" w:hAnsi="Times New Roman"/>
                <w:sz w:val="22"/>
                <w:szCs w:val="22"/>
                <w:lang w:val="pt-BR"/>
              </w:rPr>
              <w:pPrChange w:id="650" w:author="TCS" w:date="2025-11-13T17:51:00Z">
                <w:pPr>
                  <w:pStyle w:val="TableCell10Center"/>
                  <w:spacing w:before="0" w:after="0"/>
                </w:pPr>
              </w:pPrChange>
            </w:pPr>
            <w:proofErr w:type="spellStart"/>
            <w:ins w:id="651" w:author="RLS_Renewal" w:date="2025-10-22T15:42:00Z">
              <w:r>
                <w:rPr>
                  <w:rFonts w:ascii="Times New Roman" w:eastAsia="MS Mincho" w:hAnsi="Times New Roman"/>
                  <w:sz w:val="22"/>
                  <w:szCs w:val="22"/>
                </w:rPr>
                <w:t>Časté</w:t>
              </w:r>
            </w:ins>
            <w:proofErr w:type="spellEnd"/>
          </w:p>
        </w:tc>
      </w:tr>
      <w:tr w:rsidR="00A87CDD" w14:paraId="08B0CDA8" w14:textId="77777777" w:rsidTr="00F97CA4">
        <w:tblPrEx>
          <w:tblPrExChange w:id="652" w:author="Author" w:date="2025-11-05T17:51:00Z">
            <w:tblPrEx>
              <w:tblW w:w="8195" w:type="dxa"/>
            </w:tblPrEx>
          </w:tblPrExChange>
        </w:tblPrEx>
        <w:trPr>
          <w:cantSplit/>
          <w:trHeight w:val="315"/>
          <w:ins w:id="653" w:author="RLS_Renewal" w:date="2025-10-22T15:42:00Z"/>
          <w:trPrChange w:id="654" w:author="Author" w:date="2025-11-05T17:51:00Z">
            <w:trPr>
              <w:cantSplit/>
              <w:trHeight w:val="315"/>
            </w:trPr>
          </w:trPrChange>
        </w:trPr>
        <w:tc>
          <w:tcPr>
            <w:tcW w:w="8095" w:type="dxa"/>
            <w:gridSpan w:val="4"/>
            <w:tcBorders>
              <w:top w:val="nil"/>
              <w:left w:val="single" w:sz="4" w:space="0" w:color="auto"/>
              <w:bottom w:val="single" w:sz="4" w:space="0" w:color="auto"/>
              <w:right w:val="single" w:sz="4" w:space="0" w:color="auto"/>
            </w:tcBorders>
            <w:vAlign w:val="center"/>
            <w:tcPrChange w:id="655" w:author="Author" w:date="2025-11-05T17:51:00Z">
              <w:tcPr>
                <w:tcW w:w="8195" w:type="dxa"/>
                <w:gridSpan w:val="9"/>
                <w:tcBorders>
                  <w:top w:val="nil"/>
                  <w:left w:val="single" w:sz="4" w:space="0" w:color="auto"/>
                  <w:bottom w:val="single" w:sz="4" w:space="0" w:color="auto"/>
                  <w:right w:val="single" w:sz="4" w:space="0" w:color="auto"/>
                </w:tcBorders>
                <w:vAlign w:val="center"/>
              </w:tcPr>
            </w:tcPrChange>
          </w:tcPr>
          <w:p w14:paraId="5B81413E" w14:textId="2132839C" w:rsidR="00A87CDD" w:rsidRDefault="00A87CDD">
            <w:pPr>
              <w:pStyle w:val="TableCell10Center"/>
              <w:widowControl w:val="0"/>
              <w:spacing w:before="0" w:after="0"/>
              <w:ind w:left="93"/>
              <w:jc w:val="left"/>
              <w:rPr>
                <w:ins w:id="656" w:author="RLS_Renewal" w:date="2025-10-22T15:42:00Z"/>
                <w:rFonts w:ascii="Times New Roman" w:eastAsia="MS Mincho" w:hAnsi="Times New Roman"/>
                <w:b/>
                <w:sz w:val="22"/>
                <w:szCs w:val="22"/>
                <w:lang w:val="sk-SK"/>
              </w:rPr>
              <w:pPrChange w:id="657" w:author="TCS" w:date="2025-11-13T17:51:00Z">
                <w:pPr>
                  <w:pStyle w:val="TableCell10Center"/>
                  <w:spacing w:before="0" w:after="0"/>
                  <w:ind w:left="93"/>
                  <w:jc w:val="left"/>
                </w:pPr>
              </w:pPrChange>
            </w:pPr>
            <w:ins w:id="658" w:author="RLS_Renewal" w:date="2025-10-22T15:43:00Z">
              <w:r>
                <w:rPr>
                  <w:rFonts w:ascii="Times New Roman" w:eastAsia="MS Mincho" w:hAnsi="Times New Roman"/>
                  <w:b/>
                  <w:bCs/>
                  <w:sz w:val="22"/>
                  <w:szCs w:val="22"/>
                </w:rPr>
                <w:t xml:space="preserve">Poruchy </w:t>
              </w:r>
              <w:proofErr w:type="spellStart"/>
              <w:r>
                <w:rPr>
                  <w:rFonts w:ascii="Times New Roman" w:eastAsia="MS Mincho" w:hAnsi="Times New Roman"/>
                  <w:b/>
                  <w:bCs/>
                  <w:sz w:val="22"/>
                  <w:szCs w:val="22"/>
                </w:rPr>
                <w:t>nervového</w:t>
              </w:r>
              <w:proofErr w:type="spellEnd"/>
              <w:r>
                <w:rPr>
                  <w:rFonts w:ascii="Times New Roman" w:eastAsia="MS Mincho" w:hAnsi="Times New Roman"/>
                  <w:b/>
                  <w:bCs/>
                  <w:sz w:val="22"/>
                  <w:szCs w:val="22"/>
                </w:rPr>
                <w:t xml:space="preserve"> </w:t>
              </w:r>
              <w:proofErr w:type="spellStart"/>
              <w:r>
                <w:rPr>
                  <w:rFonts w:ascii="Times New Roman" w:eastAsia="MS Mincho" w:hAnsi="Times New Roman"/>
                  <w:b/>
                  <w:bCs/>
                  <w:sz w:val="22"/>
                  <w:szCs w:val="22"/>
                </w:rPr>
                <w:t>systému</w:t>
              </w:r>
            </w:ins>
            <w:proofErr w:type="spellEnd"/>
          </w:p>
        </w:tc>
      </w:tr>
      <w:tr w:rsidR="00A87CDD" w:rsidRPr="008C38D3" w14:paraId="38C5BE6A" w14:textId="77777777" w:rsidTr="00F97CA4">
        <w:tblPrEx>
          <w:tblPrExChange w:id="659" w:author="Author" w:date="2025-11-05T17:51:00Z">
            <w:tblPrEx>
              <w:tblW w:w="8195" w:type="dxa"/>
            </w:tblPrEx>
          </w:tblPrExChange>
        </w:tblPrEx>
        <w:trPr>
          <w:cantSplit/>
          <w:trHeight w:val="764"/>
          <w:ins w:id="660" w:author="RLS_Renewal" w:date="2025-10-22T15:42:00Z"/>
          <w:trPrChange w:id="661" w:author="Author" w:date="2025-11-05T17:51:00Z">
            <w:trPr>
              <w:cantSplit/>
              <w:trHeight w:val="764"/>
            </w:trPr>
          </w:trPrChange>
        </w:trPr>
        <w:tc>
          <w:tcPr>
            <w:tcW w:w="2510" w:type="dxa"/>
            <w:tcBorders>
              <w:top w:val="single" w:sz="4" w:space="0" w:color="auto"/>
              <w:left w:val="single" w:sz="4" w:space="0" w:color="auto"/>
              <w:bottom w:val="single" w:sz="4" w:space="0" w:color="auto"/>
              <w:right w:val="single" w:sz="4" w:space="0" w:color="auto"/>
            </w:tcBorders>
            <w:vAlign w:val="center"/>
            <w:tcPrChange w:id="662" w:author="Author" w:date="2025-11-05T17:51:00Z">
              <w:tcPr>
                <w:tcW w:w="2530" w:type="dxa"/>
                <w:gridSpan w:val="2"/>
                <w:tcBorders>
                  <w:top w:val="single" w:sz="4" w:space="0" w:color="auto"/>
                  <w:left w:val="single" w:sz="4" w:space="0" w:color="auto"/>
                  <w:bottom w:val="single" w:sz="4" w:space="0" w:color="auto"/>
                  <w:right w:val="single" w:sz="4" w:space="0" w:color="auto"/>
                </w:tcBorders>
                <w:vAlign w:val="center"/>
              </w:tcPr>
            </w:tcPrChange>
          </w:tcPr>
          <w:p w14:paraId="19E14C7B" w14:textId="740344BA" w:rsidR="00A87CDD" w:rsidRDefault="00A87CDD">
            <w:pPr>
              <w:pStyle w:val="TableCell10Center"/>
              <w:widowControl w:val="0"/>
              <w:spacing w:before="0" w:after="0"/>
              <w:ind w:left="93"/>
              <w:jc w:val="left"/>
              <w:rPr>
                <w:ins w:id="663" w:author="RLS_Renewal" w:date="2025-10-22T15:42:00Z"/>
                <w:rFonts w:ascii="Times New Roman" w:eastAsia="MS Mincho" w:hAnsi="Times New Roman"/>
                <w:sz w:val="22"/>
                <w:szCs w:val="22"/>
              </w:rPr>
              <w:pPrChange w:id="664" w:author="TCS" w:date="2025-11-13T17:51:00Z">
                <w:pPr>
                  <w:pStyle w:val="TableCell10Left"/>
                  <w:spacing w:before="0" w:after="0"/>
                  <w:jc w:val="center"/>
                </w:pPr>
              </w:pPrChange>
            </w:pPr>
            <w:ins w:id="665" w:author="RLS_Renewal" w:date="2025-10-22T15:43:00Z">
              <w:r w:rsidRPr="00076C78">
                <w:rPr>
                  <w:rFonts w:ascii="Times New Roman" w:eastAsia="MS Mincho" w:hAnsi="Times New Roman"/>
                  <w:sz w:val="22"/>
                  <w:szCs w:val="22"/>
                  <w:lang w:val="sk-SK"/>
                  <w:rPrChange w:id="666" w:author="Author" w:date="2025-10-24T09:35:00Z">
                    <w:rPr>
                      <w:rFonts w:ascii="Times New Roman" w:eastAsia="MS Mincho" w:hAnsi="Times New Roman"/>
                      <w:sz w:val="22"/>
                      <w:szCs w:val="22"/>
                    </w:rPr>
                  </w:rPrChange>
                </w:rPr>
                <w:t>Bolesť hlavy</w:t>
              </w:r>
            </w:ins>
          </w:p>
        </w:tc>
        <w:tc>
          <w:tcPr>
            <w:tcW w:w="2809" w:type="dxa"/>
            <w:tcBorders>
              <w:top w:val="single" w:sz="4" w:space="0" w:color="auto"/>
              <w:left w:val="single" w:sz="4" w:space="0" w:color="auto"/>
              <w:bottom w:val="single" w:sz="4" w:space="0" w:color="auto"/>
              <w:right w:val="single" w:sz="4" w:space="0" w:color="auto"/>
            </w:tcBorders>
            <w:vAlign w:val="center"/>
            <w:tcPrChange w:id="667"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tcPr>
            </w:tcPrChange>
          </w:tcPr>
          <w:p w14:paraId="733FCFD7" w14:textId="10494A4B" w:rsidR="00A87CDD" w:rsidRDefault="00A87CDD">
            <w:pPr>
              <w:pStyle w:val="TableCell10Center"/>
              <w:widowControl w:val="0"/>
              <w:spacing w:before="0" w:after="0"/>
              <w:rPr>
                <w:ins w:id="668" w:author="RLS_Renewal" w:date="2025-10-22T15:42:00Z"/>
                <w:rFonts w:ascii="Times New Roman" w:eastAsia="MS Mincho" w:hAnsi="Times New Roman"/>
                <w:sz w:val="22"/>
                <w:szCs w:val="22"/>
              </w:rPr>
              <w:pPrChange w:id="669" w:author="TCS" w:date="2025-11-13T17:51:00Z">
                <w:pPr>
                  <w:pStyle w:val="TableCell10Center"/>
                  <w:spacing w:before="0" w:after="0"/>
                </w:pPr>
              </w:pPrChange>
            </w:pPr>
            <w:proofErr w:type="spellStart"/>
            <w:ins w:id="670" w:author="RLS_Renewal" w:date="2025-10-22T15:43:00Z">
              <w:r>
                <w:rPr>
                  <w:rFonts w:ascii="Times New Roman" w:eastAsia="MS Mincho" w:hAnsi="Times New Roman"/>
                  <w:sz w:val="22"/>
                  <w:szCs w:val="22"/>
                </w:rPr>
                <w:t>Neaplikovateľné</w:t>
              </w:r>
            </w:ins>
            <w:proofErr w:type="spellEnd"/>
          </w:p>
        </w:tc>
        <w:tc>
          <w:tcPr>
            <w:tcW w:w="2776" w:type="dxa"/>
            <w:gridSpan w:val="2"/>
            <w:tcBorders>
              <w:top w:val="single" w:sz="4" w:space="0" w:color="auto"/>
              <w:left w:val="single" w:sz="4" w:space="0" w:color="auto"/>
              <w:bottom w:val="single" w:sz="4" w:space="0" w:color="auto"/>
              <w:right w:val="single" w:sz="4" w:space="0" w:color="auto"/>
            </w:tcBorders>
            <w:vAlign w:val="center"/>
            <w:tcPrChange w:id="671" w:author="Author" w:date="2025-11-05T17:51:00Z">
              <w:tcPr>
                <w:tcW w:w="2835" w:type="dxa"/>
                <w:gridSpan w:val="4"/>
                <w:tcBorders>
                  <w:top w:val="single" w:sz="4" w:space="0" w:color="auto"/>
                  <w:left w:val="single" w:sz="4" w:space="0" w:color="auto"/>
                  <w:bottom w:val="single" w:sz="4" w:space="0" w:color="auto"/>
                  <w:right w:val="single" w:sz="4" w:space="0" w:color="auto"/>
                </w:tcBorders>
                <w:vAlign w:val="center"/>
              </w:tcPr>
            </w:tcPrChange>
          </w:tcPr>
          <w:p w14:paraId="72155E0B" w14:textId="266F50AD" w:rsidR="00A87CDD" w:rsidRDefault="00A87CDD">
            <w:pPr>
              <w:pStyle w:val="TableCell10Center"/>
              <w:widowControl w:val="0"/>
              <w:spacing w:before="0" w:after="0"/>
              <w:rPr>
                <w:ins w:id="672" w:author="RLS_Renewal" w:date="2025-10-22T15:42:00Z"/>
                <w:rFonts w:ascii="Times New Roman" w:eastAsia="MS Mincho" w:hAnsi="Times New Roman"/>
                <w:sz w:val="22"/>
                <w:szCs w:val="22"/>
              </w:rPr>
              <w:pPrChange w:id="673" w:author="TCS" w:date="2025-11-13T17:51:00Z">
                <w:pPr>
                  <w:pStyle w:val="TableCell10Center"/>
                  <w:spacing w:before="0" w:after="0"/>
                </w:pPr>
              </w:pPrChange>
            </w:pPr>
            <w:proofErr w:type="spellStart"/>
            <w:ins w:id="674" w:author="RLS_Renewal" w:date="2025-10-22T15:43:00Z">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ins>
            <w:proofErr w:type="spellEnd"/>
          </w:p>
        </w:tc>
      </w:tr>
      <w:tr w:rsidR="001E0DFD" w14:paraId="442F0DF9" w14:textId="77777777" w:rsidTr="00F97CA4">
        <w:trPr>
          <w:gridAfter w:val="1"/>
          <w:wAfter w:w="62" w:type="dxa"/>
          <w:cantSplit/>
          <w:trHeight w:val="315"/>
          <w:trPrChange w:id="675" w:author="Author" w:date="2025-11-05T17:51:00Z">
            <w:trPr>
              <w:cantSplit/>
              <w:trHeight w:val="315"/>
            </w:trPr>
          </w:trPrChange>
        </w:trPr>
        <w:tc>
          <w:tcPr>
            <w:tcW w:w="8133" w:type="dxa"/>
            <w:gridSpan w:val="3"/>
            <w:tcBorders>
              <w:top w:val="nil"/>
              <w:left w:val="single" w:sz="4" w:space="0" w:color="auto"/>
              <w:bottom w:val="single" w:sz="4" w:space="0" w:color="auto"/>
              <w:right w:val="single" w:sz="4" w:space="0" w:color="auto"/>
            </w:tcBorders>
            <w:vAlign w:val="center"/>
            <w:hideMark/>
            <w:tcPrChange w:id="676" w:author="Author" w:date="2025-11-05T17:51:00Z">
              <w:tcPr>
                <w:tcW w:w="8195" w:type="dxa"/>
                <w:gridSpan w:val="9"/>
                <w:tcBorders>
                  <w:top w:val="nil"/>
                  <w:left w:val="single" w:sz="4" w:space="0" w:color="auto"/>
                  <w:bottom w:val="single" w:sz="4" w:space="0" w:color="auto"/>
                  <w:right w:val="single" w:sz="4" w:space="0" w:color="auto"/>
                </w:tcBorders>
                <w:vAlign w:val="center"/>
                <w:hideMark/>
              </w:tcPr>
            </w:tcPrChange>
          </w:tcPr>
          <w:p w14:paraId="3B443EEE" w14:textId="77777777" w:rsidR="001E0DFD" w:rsidRDefault="001E0DFD">
            <w:pPr>
              <w:pStyle w:val="TableCell10Center"/>
              <w:widowControl w:val="0"/>
              <w:spacing w:before="0" w:after="0"/>
              <w:ind w:left="93"/>
              <w:jc w:val="left"/>
              <w:rPr>
                <w:rFonts w:ascii="Times New Roman" w:eastAsia="MS Mincho" w:hAnsi="Times New Roman"/>
                <w:b/>
                <w:sz w:val="22"/>
                <w:szCs w:val="22"/>
              </w:rPr>
              <w:pPrChange w:id="677" w:author="TCS" w:date="2025-11-13T17:51:00Z">
                <w:pPr>
                  <w:pStyle w:val="TableCell10Center"/>
                  <w:spacing w:before="0" w:after="0"/>
                  <w:ind w:left="93"/>
                  <w:jc w:val="left"/>
                </w:pPr>
              </w:pPrChange>
            </w:pPr>
            <w:r>
              <w:rPr>
                <w:rFonts w:ascii="Times New Roman" w:eastAsia="MS Mincho" w:hAnsi="Times New Roman"/>
                <w:b/>
                <w:sz w:val="22"/>
                <w:szCs w:val="22"/>
                <w:lang w:val="sk-SK"/>
              </w:rPr>
              <w:t>Poruchy gastrointestinálneho traktu</w:t>
            </w:r>
          </w:p>
        </w:tc>
      </w:tr>
      <w:tr w:rsidR="001E0DFD" w14:paraId="24C9EBA5" w14:textId="77777777" w:rsidTr="00F97CA4">
        <w:trPr>
          <w:gridAfter w:val="1"/>
          <w:wAfter w:w="62" w:type="dxa"/>
          <w:cantSplit/>
          <w:trHeight w:val="315"/>
          <w:trPrChange w:id="678" w:author="Author" w:date="2025-11-05T17:51:00Z">
            <w:trPr>
              <w:cantSplit/>
              <w:trHeight w:val="315"/>
            </w:trPr>
          </w:trPrChange>
        </w:trPr>
        <w:tc>
          <w:tcPr>
            <w:tcW w:w="2510" w:type="dxa"/>
            <w:tcBorders>
              <w:top w:val="nil"/>
              <w:left w:val="single" w:sz="4" w:space="0" w:color="auto"/>
              <w:bottom w:val="single" w:sz="4" w:space="0" w:color="auto"/>
              <w:right w:val="single" w:sz="4" w:space="0" w:color="auto"/>
            </w:tcBorders>
            <w:vAlign w:val="center"/>
            <w:hideMark/>
            <w:tcPrChange w:id="679" w:author="Author" w:date="2025-11-05T17:51:00Z">
              <w:tcPr>
                <w:tcW w:w="2530" w:type="dxa"/>
                <w:gridSpan w:val="3"/>
                <w:tcBorders>
                  <w:top w:val="nil"/>
                  <w:left w:val="single" w:sz="4" w:space="0" w:color="auto"/>
                  <w:bottom w:val="single" w:sz="4" w:space="0" w:color="auto"/>
                  <w:right w:val="single" w:sz="4" w:space="0" w:color="auto"/>
                </w:tcBorders>
                <w:vAlign w:val="center"/>
                <w:hideMark/>
              </w:tcPr>
            </w:tcPrChange>
          </w:tcPr>
          <w:p w14:paraId="5C37D74E" w14:textId="77777777" w:rsidR="001E0DFD" w:rsidRDefault="001E0DFD">
            <w:pPr>
              <w:pStyle w:val="TableCell10Center"/>
              <w:widowControl w:val="0"/>
              <w:spacing w:before="0" w:after="0"/>
              <w:ind w:left="93"/>
              <w:jc w:val="left"/>
              <w:rPr>
                <w:rFonts w:ascii="Times New Roman" w:eastAsia="MS Mincho" w:hAnsi="Times New Roman"/>
                <w:sz w:val="22"/>
                <w:szCs w:val="22"/>
              </w:rPr>
              <w:pPrChange w:id="680" w:author="TCS" w:date="2025-11-13T17:51:00Z">
                <w:pPr>
                  <w:pStyle w:val="TableCell10Center"/>
                  <w:spacing w:before="0" w:after="0"/>
                  <w:ind w:left="93"/>
                  <w:jc w:val="left"/>
                </w:pPr>
              </w:pPrChange>
            </w:pPr>
            <w:r>
              <w:rPr>
                <w:rFonts w:ascii="Times New Roman" w:eastAsia="MS Mincho" w:hAnsi="Times New Roman"/>
                <w:sz w:val="22"/>
                <w:szCs w:val="22"/>
                <w:lang w:val="sk-SK"/>
              </w:rPr>
              <w:t>Hnačka</w:t>
            </w:r>
          </w:p>
        </w:tc>
        <w:tc>
          <w:tcPr>
            <w:tcW w:w="2809" w:type="dxa"/>
            <w:tcBorders>
              <w:top w:val="single" w:sz="4" w:space="0" w:color="auto"/>
              <w:left w:val="single" w:sz="4" w:space="0" w:color="auto"/>
              <w:bottom w:val="single" w:sz="4" w:space="0" w:color="auto"/>
              <w:right w:val="single" w:sz="4" w:space="0" w:color="auto"/>
            </w:tcBorders>
            <w:vAlign w:val="center"/>
            <w:hideMark/>
            <w:tcPrChange w:id="681"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54BC0F9" w14:textId="77777777" w:rsidR="001E0DFD" w:rsidRDefault="001E0DFD">
            <w:pPr>
              <w:pStyle w:val="TableCell10Center"/>
              <w:widowControl w:val="0"/>
              <w:spacing w:before="0" w:after="0"/>
              <w:ind w:left="88"/>
              <w:rPr>
                <w:rFonts w:ascii="Times New Roman" w:eastAsia="MS Mincho" w:hAnsi="Times New Roman"/>
                <w:sz w:val="22"/>
                <w:szCs w:val="22"/>
              </w:rPr>
              <w:pPrChange w:id="682"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683"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636F10B" w14:textId="77777777" w:rsidR="001E0DFD" w:rsidRDefault="001E0DFD">
            <w:pPr>
              <w:pStyle w:val="TableCell10Center"/>
              <w:widowControl w:val="0"/>
              <w:spacing w:before="0" w:after="0"/>
              <w:ind w:left="88"/>
              <w:rPr>
                <w:rFonts w:ascii="Times New Roman" w:eastAsia="MS Mincho" w:hAnsi="Times New Roman"/>
                <w:sz w:val="22"/>
                <w:szCs w:val="22"/>
              </w:rPr>
              <w:pPrChange w:id="684"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r>
      <w:tr w:rsidR="001E0DFD" w14:paraId="11E3F2B0" w14:textId="77777777" w:rsidTr="00F97CA4">
        <w:trPr>
          <w:gridAfter w:val="1"/>
          <w:wAfter w:w="62" w:type="dxa"/>
          <w:cantSplit/>
          <w:trHeight w:val="315"/>
          <w:trPrChange w:id="685" w:author="Author" w:date="2025-11-05T17:51:00Z">
            <w:trPr>
              <w:cantSplit/>
              <w:trHeight w:val="315"/>
            </w:trPr>
          </w:trPrChange>
        </w:trPr>
        <w:tc>
          <w:tcPr>
            <w:tcW w:w="2510" w:type="dxa"/>
            <w:tcBorders>
              <w:top w:val="nil"/>
              <w:left w:val="single" w:sz="4" w:space="0" w:color="auto"/>
              <w:bottom w:val="single" w:sz="4" w:space="0" w:color="auto"/>
              <w:right w:val="single" w:sz="4" w:space="0" w:color="auto"/>
            </w:tcBorders>
            <w:vAlign w:val="center"/>
            <w:hideMark/>
            <w:tcPrChange w:id="686" w:author="Author" w:date="2025-11-05T17:51:00Z">
              <w:tcPr>
                <w:tcW w:w="2530" w:type="dxa"/>
                <w:gridSpan w:val="3"/>
                <w:tcBorders>
                  <w:top w:val="nil"/>
                  <w:left w:val="single" w:sz="4" w:space="0" w:color="auto"/>
                  <w:bottom w:val="single" w:sz="4" w:space="0" w:color="auto"/>
                  <w:right w:val="single" w:sz="4" w:space="0" w:color="auto"/>
                </w:tcBorders>
                <w:vAlign w:val="center"/>
                <w:hideMark/>
              </w:tcPr>
            </w:tcPrChange>
          </w:tcPr>
          <w:p w14:paraId="7161D8B4" w14:textId="77777777" w:rsidR="001E0DFD" w:rsidRDefault="001E0DFD">
            <w:pPr>
              <w:pStyle w:val="TableCell10Center"/>
              <w:widowControl w:val="0"/>
              <w:spacing w:before="0" w:after="0"/>
              <w:ind w:left="93"/>
              <w:jc w:val="left"/>
              <w:rPr>
                <w:rFonts w:ascii="Times New Roman" w:eastAsia="MS Mincho" w:hAnsi="Times New Roman"/>
                <w:sz w:val="22"/>
                <w:szCs w:val="22"/>
                <w:lang w:val="sk-SK"/>
              </w:rPr>
              <w:pPrChange w:id="687" w:author="TCS" w:date="2025-11-13T17:51:00Z">
                <w:pPr>
                  <w:pStyle w:val="TableCell10Center"/>
                  <w:spacing w:before="0" w:after="0"/>
                  <w:ind w:left="93"/>
                  <w:jc w:val="left"/>
                </w:pPr>
              </w:pPrChange>
            </w:pPr>
            <w:r>
              <w:rPr>
                <w:rFonts w:ascii="Times New Roman" w:eastAsia="MS Mincho" w:hAnsi="Times New Roman"/>
                <w:sz w:val="22"/>
                <w:szCs w:val="22"/>
                <w:lang w:val="sk-SK"/>
              </w:rPr>
              <w:t>Nauzea</w:t>
            </w:r>
          </w:p>
        </w:tc>
        <w:tc>
          <w:tcPr>
            <w:tcW w:w="2809" w:type="dxa"/>
            <w:tcBorders>
              <w:top w:val="single" w:sz="4" w:space="0" w:color="auto"/>
              <w:left w:val="single" w:sz="4" w:space="0" w:color="auto"/>
              <w:bottom w:val="single" w:sz="4" w:space="0" w:color="auto"/>
              <w:right w:val="single" w:sz="4" w:space="0" w:color="auto"/>
            </w:tcBorders>
            <w:vAlign w:val="center"/>
            <w:hideMark/>
            <w:tcPrChange w:id="688"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1C36155" w14:textId="77777777" w:rsidR="001E0DFD" w:rsidRDefault="001E0DFD">
            <w:pPr>
              <w:pStyle w:val="TableCell10Center"/>
              <w:widowControl w:val="0"/>
              <w:spacing w:before="0" w:after="0"/>
              <w:ind w:left="88"/>
              <w:rPr>
                <w:rFonts w:ascii="Times New Roman" w:eastAsia="MS Mincho" w:hAnsi="Times New Roman"/>
                <w:sz w:val="22"/>
                <w:szCs w:val="22"/>
              </w:rPr>
              <w:pPrChange w:id="689" w:author="TCS" w:date="2025-11-13T17:51:00Z">
                <w:pPr>
                  <w:pStyle w:val="TableCell10Center"/>
                  <w:spacing w:before="0" w:after="0"/>
                  <w:ind w:left="88"/>
                </w:pPr>
              </w:pPrChange>
            </w:pPr>
            <w:proofErr w:type="spellStart"/>
            <w:r>
              <w:rPr>
                <w:rFonts w:ascii="Times New Roman" w:eastAsia="MS Mincho" w:hAnsi="Times New Roman"/>
                <w:sz w:val="22"/>
                <w:szCs w:val="22"/>
              </w:rPr>
              <w:t>Neaplikovateľné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690"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F79E21B" w14:textId="77777777" w:rsidR="001E0DFD" w:rsidRDefault="001E0DFD">
            <w:pPr>
              <w:pStyle w:val="TableCell10Center"/>
              <w:widowControl w:val="0"/>
              <w:spacing w:before="0" w:after="0"/>
              <w:ind w:left="88"/>
              <w:rPr>
                <w:rFonts w:ascii="Times New Roman" w:eastAsia="MS Mincho" w:hAnsi="Times New Roman"/>
                <w:sz w:val="22"/>
                <w:szCs w:val="22"/>
              </w:rPr>
              <w:pPrChange w:id="691" w:author="TCS" w:date="2025-11-13T17:51:00Z">
                <w:pPr>
                  <w:pStyle w:val="TableCell10Center"/>
                  <w:spacing w:before="0" w:after="0"/>
                  <w:ind w:left="88"/>
                </w:pPr>
              </w:pPrChange>
            </w:pPr>
            <w:proofErr w:type="spellStart"/>
            <w:r>
              <w:rPr>
                <w:rFonts w:ascii="Times New Roman" w:eastAsia="MS Mincho" w:hAnsi="Times New Roman"/>
                <w:sz w:val="22"/>
                <w:szCs w:val="22"/>
              </w:rPr>
              <w:t>Časté</w:t>
            </w:r>
            <w:proofErr w:type="spellEnd"/>
          </w:p>
        </w:tc>
      </w:tr>
      <w:tr w:rsidR="001E0DFD" w14:paraId="54624462" w14:textId="77777777" w:rsidTr="00F97CA4">
        <w:trPr>
          <w:gridAfter w:val="1"/>
          <w:wAfter w:w="62" w:type="dxa"/>
          <w:cantSplit/>
          <w:trHeight w:val="315"/>
          <w:trPrChange w:id="692" w:author="Author" w:date="2025-11-05T17:51:00Z">
            <w:trPr>
              <w:cantSplit/>
              <w:trHeight w:val="315"/>
            </w:trPr>
          </w:trPrChange>
        </w:trPr>
        <w:tc>
          <w:tcPr>
            <w:tcW w:w="2510" w:type="dxa"/>
            <w:tcBorders>
              <w:top w:val="nil"/>
              <w:left w:val="single" w:sz="4" w:space="0" w:color="auto"/>
              <w:bottom w:val="single" w:sz="4" w:space="0" w:color="auto"/>
              <w:right w:val="single" w:sz="4" w:space="0" w:color="auto"/>
            </w:tcBorders>
            <w:vAlign w:val="center"/>
            <w:hideMark/>
            <w:tcPrChange w:id="693" w:author="Author" w:date="2025-11-05T17:51:00Z">
              <w:tcPr>
                <w:tcW w:w="2530" w:type="dxa"/>
                <w:gridSpan w:val="3"/>
                <w:tcBorders>
                  <w:top w:val="nil"/>
                  <w:left w:val="single" w:sz="4" w:space="0" w:color="auto"/>
                  <w:bottom w:val="single" w:sz="4" w:space="0" w:color="auto"/>
                  <w:right w:val="single" w:sz="4" w:space="0" w:color="auto"/>
                </w:tcBorders>
                <w:vAlign w:val="center"/>
                <w:hideMark/>
              </w:tcPr>
            </w:tcPrChange>
          </w:tcPr>
          <w:p w14:paraId="70E20B59" w14:textId="77777777" w:rsidR="001E0DFD" w:rsidRDefault="001E0DFD">
            <w:pPr>
              <w:pStyle w:val="TableCell10Center"/>
              <w:widowControl w:val="0"/>
              <w:spacing w:before="0" w:after="0"/>
              <w:ind w:left="93"/>
              <w:jc w:val="left"/>
              <w:rPr>
                <w:rFonts w:ascii="Times New Roman" w:eastAsia="MS Mincho" w:hAnsi="Times New Roman"/>
                <w:sz w:val="22"/>
                <w:szCs w:val="22"/>
                <w:lang w:val="sk-SK"/>
              </w:rPr>
              <w:pPrChange w:id="694" w:author="TCS" w:date="2025-11-13T17:51:00Z">
                <w:pPr>
                  <w:pStyle w:val="TableCell10Center"/>
                  <w:spacing w:before="0" w:after="0"/>
                  <w:ind w:left="93"/>
                  <w:jc w:val="left"/>
                </w:pPr>
              </w:pPrChange>
            </w:pPr>
            <w:r>
              <w:rPr>
                <w:rFonts w:ascii="Times New Roman" w:eastAsia="MS Mincho" w:hAnsi="Times New Roman"/>
                <w:sz w:val="22"/>
                <w:szCs w:val="22"/>
                <w:lang w:val="sk-SK"/>
              </w:rPr>
              <w:t>Vredy v ústach a aftózne vredy</w:t>
            </w:r>
          </w:p>
        </w:tc>
        <w:tc>
          <w:tcPr>
            <w:tcW w:w="2809" w:type="dxa"/>
            <w:tcBorders>
              <w:top w:val="single" w:sz="4" w:space="0" w:color="auto"/>
              <w:left w:val="single" w:sz="4" w:space="0" w:color="auto"/>
              <w:bottom w:val="single" w:sz="4" w:space="0" w:color="auto"/>
              <w:right w:val="single" w:sz="4" w:space="0" w:color="auto"/>
            </w:tcBorders>
            <w:vAlign w:val="center"/>
            <w:hideMark/>
            <w:tcPrChange w:id="695"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ADA4520" w14:textId="77777777" w:rsidR="001E0DFD" w:rsidRDefault="001E0DFD">
            <w:pPr>
              <w:pStyle w:val="TableCell10Center"/>
              <w:widowControl w:val="0"/>
              <w:spacing w:before="0" w:after="0"/>
              <w:ind w:left="88"/>
              <w:rPr>
                <w:rFonts w:ascii="Times New Roman" w:eastAsia="MS Mincho" w:hAnsi="Times New Roman"/>
                <w:sz w:val="22"/>
                <w:szCs w:val="22"/>
              </w:rPr>
              <w:pPrChange w:id="696" w:author="TCS" w:date="2025-11-13T17:51:00Z">
                <w:pPr>
                  <w:pStyle w:val="TableCell10Center"/>
                  <w:spacing w:before="0" w:after="0"/>
                  <w:ind w:left="88"/>
                </w:pPr>
              </w:pPrChange>
            </w:pPr>
            <w:proofErr w:type="spellStart"/>
            <w:r>
              <w:rPr>
                <w:rFonts w:ascii="Times New Roman" w:eastAsia="MS Mincho" w:hAnsi="Times New Roman"/>
                <w:sz w:val="22"/>
                <w:szCs w:val="22"/>
              </w:rPr>
              <w:t>Časté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697"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29AB6C4" w14:textId="77777777" w:rsidR="001E0DFD" w:rsidRDefault="001E0DFD">
            <w:pPr>
              <w:pStyle w:val="TableCell10Center"/>
              <w:widowControl w:val="0"/>
              <w:spacing w:before="0" w:after="0"/>
              <w:ind w:left="88"/>
              <w:rPr>
                <w:rFonts w:ascii="Times New Roman" w:eastAsia="MS Mincho" w:hAnsi="Times New Roman"/>
                <w:sz w:val="22"/>
                <w:szCs w:val="22"/>
              </w:rPr>
              <w:pPrChange w:id="698" w:author="TCS" w:date="2025-11-13T17:51:00Z">
                <w:pPr>
                  <w:pStyle w:val="TableCell10Center"/>
                  <w:spacing w:before="0" w:after="0"/>
                  <w:ind w:left="88"/>
                </w:pPr>
              </w:pPrChange>
            </w:pPr>
            <w:proofErr w:type="spellStart"/>
            <w:r>
              <w:rPr>
                <w:rFonts w:ascii="Times New Roman" w:eastAsia="MS Mincho" w:hAnsi="Times New Roman"/>
                <w:sz w:val="22"/>
                <w:szCs w:val="22"/>
              </w:rPr>
              <w:t>Časté</w:t>
            </w:r>
            <w:proofErr w:type="spellEnd"/>
          </w:p>
        </w:tc>
      </w:tr>
      <w:tr w:rsidR="001E0DFD" w:rsidRPr="006D5098" w14:paraId="170604BD" w14:textId="77777777" w:rsidTr="00F97CA4">
        <w:trPr>
          <w:gridAfter w:val="1"/>
          <w:wAfter w:w="62" w:type="dxa"/>
          <w:cantSplit/>
          <w:trHeight w:val="315"/>
          <w:trPrChange w:id="699" w:author="Author" w:date="2025-11-05T17:51:00Z">
            <w:trPr>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hideMark/>
            <w:tcPrChange w:id="700" w:author="Author" w:date="2025-11-05T17:51:00Z">
              <w:tcPr>
                <w:tcW w:w="8195" w:type="dxa"/>
                <w:gridSpan w:val="9"/>
                <w:tcBorders>
                  <w:top w:val="single" w:sz="4" w:space="0" w:color="auto"/>
                  <w:left w:val="single" w:sz="4" w:space="0" w:color="auto"/>
                  <w:bottom w:val="single" w:sz="4" w:space="0" w:color="auto"/>
                  <w:right w:val="single" w:sz="4" w:space="0" w:color="auto"/>
                </w:tcBorders>
                <w:vAlign w:val="center"/>
                <w:hideMark/>
              </w:tcPr>
            </w:tcPrChange>
          </w:tcPr>
          <w:p w14:paraId="58E652DE" w14:textId="77777777" w:rsidR="001E0DFD" w:rsidRDefault="001E0DFD">
            <w:pPr>
              <w:pStyle w:val="TableCell10Center"/>
              <w:widowControl w:val="0"/>
              <w:spacing w:before="92" w:after="0"/>
              <w:ind w:left="93"/>
              <w:jc w:val="left"/>
              <w:rPr>
                <w:rFonts w:ascii="Times New Roman" w:eastAsia="MS Mincho" w:hAnsi="Times New Roman"/>
                <w:b/>
                <w:sz w:val="22"/>
                <w:szCs w:val="22"/>
                <w:lang w:val="pl-PL"/>
              </w:rPr>
              <w:pPrChange w:id="701" w:author="TCS" w:date="2025-11-13T17:51:00Z">
                <w:pPr>
                  <w:pStyle w:val="TableCell10Center"/>
                  <w:spacing w:before="92" w:after="0"/>
                  <w:ind w:left="93"/>
                  <w:jc w:val="left"/>
                </w:pPr>
              </w:pPrChange>
            </w:pPr>
            <w:r>
              <w:rPr>
                <w:rFonts w:ascii="Times New Roman" w:eastAsia="MS Mincho" w:hAnsi="Times New Roman"/>
                <w:b/>
                <w:sz w:val="22"/>
                <w:szCs w:val="22"/>
                <w:lang w:val="sk-SK"/>
              </w:rPr>
              <w:t>Poruchy kože a podkožného tkaniva</w:t>
            </w:r>
          </w:p>
        </w:tc>
      </w:tr>
      <w:tr w:rsidR="001E0DFD" w14:paraId="15AE91DD" w14:textId="77777777" w:rsidTr="00F97CA4">
        <w:trPr>
          <w:gridAfter w:val="1"/>
          <w:wAfter w:w="62" w:type="dxa"/>
          <w:cantSplit/>
          <w:trHeight w:val="315"/>
          <w:trPrChange w:id="702" w:author="Author" w:date="2025-11-05T17:51: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703"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CF08453" w14:textId="77777777" w:rsidR="001E0DFD" w:rsidRDefault="001E0DFD">
            <w:pPr>
              <w:pStyle w:val="TableCell10Center"/>
              <w:widowControl w:val="0"/>
              <w:spacing w:before="92" w:after="0"/>
              <w:ind w:left="93"/>
              <w:jc w:val="left"/>
              <w:rPr>
                <w:rFonts w:ascii="Times New Roman" w:eastAsia="MS Mincho" w:hAnsi="Times New Roman"/>
                <w:sz w:val="22"/>
                <w:szCs w:val="22"/>
              </w:rPr>
              <w:pPrChange w:id="704" w:author="TCS" w:date="2025-11-13T17:51:00Z">
                <w:pPr>
                  <w:pStyle w:val="TableCell10Center"/>
                  <w:spacing w:before="92" w:after="0"/>
                  <w:ind w:left="93"/>
                  <w:jc w:val="left"/>
                </w:pPr>
              </w:pPrChange>
            </w:pPr>
            <w:proofErr w:type="spellStart"/>
            <w:r>
              <w:rPr>
                <w:rFonts w:ascii="Times New Roman" w:eastAsia="MS Mincho" w:hAnsi="Times New Roman"/>
                <w:sz w:val="22"/>
                <w:szCs w:val="22"/>
              </w:rPr>
              <w:t>Vyrážka</w:t>
            </w:r>
            <w:proofErr w:type="spellEnd"/>
            <w:r>
              <w:rPr>
                <w:rFonts w:ascii="Times New Roman" w:eastAsia="MS Mincho" w:hAnsi="Times New Roman"/>
                <w:sz w:val="22"/>
                <w:szCs w:val="22"/>
              </w:rPr>
              <w:t>*</w:t>
            </w:r>
          </w:p>
        </w:tc>
        <w:tc>
          <w:tcPr>
            <w:tcW w:w="2809" w:type="dxa"/>
            <w:tcBorders>
              <w:top w:val="single" w:sz="4" w:space="0" w:color="auto"/>
              <w:left w:val="single" w:sz="4" w:space="0" w:color="auto"/>
              <w:bottom w:val="single" w:sz="4" w:space="0" w:color="auto"/>
              <w:right w:val="single" w:sz="4" w:space="0" w:color="auto"/>
            </w:tcBorders>
            <w:vAlign w:val="center"/>
            <w:hideMark/>
            <w:tcPrChange w:id="705"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21150CD" w14:textId="77777777" w:rsidR="001E0DFD" w:rsidRDefault="001E0DFD">
            <w:pPr>
              <w:pStyle w:val="TableCell10Center"/>
              <w:widowControl w:val="0"/>
              <w:spacing w:before="0" w:after="0"/>
              <w:ind w:left="88"/>
              <w:rPr>
                <w:rFonts w:ascii="Times New Roman" w:eastAsia="MS Mincho" w:hAnsi="Times New Roman"/>
                <w:sz w:val="22"/>
                <w:szCs w:val="22"/>
              </w:rPr>
              <w:pPrChange w:id="706"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707"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D558A7C" w14:textId="77777777" w:rsidR="001E0DFD" w:rsidRDefault="001E0DFD">
            <w:pPr>
              <w:pStyle w:val="TableCell10Center"/>
              <w:widowControl w:val="0"/>
              <w:spacing w:before="0" w:after="0"/>
              <w:ind w:left="88"/>
              <w:rPr>
                <w:rFonts w:ascii="Times New Roman" w:eastAsia="MS Mincho" w:hAnsi="Times New Roman"/>
                <w:sz w:val="22"/>
                <w:szCs w:val="22"/>
              </w:rPr>
              <w:pPrChange w:id="708"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r>
      <w:tr w:rsidR="00F97CA4" w14:paraId="3B0C8E08" w14:textId="77777777" w:rsidTr="00F97CA4">
        <w:tblPrEx>
          <w:tblPrExChange w:id="709" w:author="Author" w:date="2025-11-05T17:51:00Z">
            <w:tblPrEx>
              <w:tblW w:w="8195" w:type="dxa"/>
            </w:tblPrEx>
          </w:tblPrExChange>
        </w:tblPrEx>
        <w:trPr>
          <w:cantSplit/>
          <w:trHeight w:val="315"/>
          <w:ins w:id="710" w:author="Author" w:date="2025-11-05T17:50:00Z"/>
          <w:trPrChange w:id="711" w:author="Author" w:date="2025-11-05T17:51:00Z">
            <w:trPr>
              <w:gridAfter w:val="0"/>
              <w:wAfter w:w="62" w:type="dxa"/>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tcPrChange w:id="712" w:author="Author" w:date="2025-11-05T17:51:00Z">
              <w:tcPr>
                <w:tcW w:w="2510" w:type="dxa"/>
                <w:gridSpan w:val="2"/>
                <w:tcBorders>
                  <w:top w:val="single" w:sz="4" w:space="0" w:color="auto"/>
                  <w:left w:val="single" w:sz="4" w:space="0" w:color="auto"/>
                  <w:bottom w:val="single" w:sz="4" w:space="0" w:color="auto"/>
                  <w:right w:val="single" w:sz="4" w:space="0" w:color="auto"/>
                </w:tcBorders>
                <w:vAlign w:val="center"/>
              </w:tcPr>
            </w:tcPrChange>
          </w:tcPr>
          <w:p w14:paraId="63702F9D" w14:textId="71694BDB" w:rsidR="00F97CA4" w:rsidRDefault="00F97CA4">
            <w:pPr>
              <w:pStyle w:val="TableCell10Center"/>
              <w:widowControl w:val="0"/>
              <w:spacing w:before="92" w:after="0"/>
              <w:ind w:left="93"/>
              <w:jc w:val="left"/>
              <w:rPr>
                <w:ins w:id="713" w:author="Author" w:date="2025-11-05T17:50:00Z"/>
                <w:rFonts w:ascii="Times New Roman" w:eastAsia="MS Mincho" w:hAnsi="Times New Roman"/>
                <w:sz w:val="22"/>
                <w:szCs w:val="22"/>
              </w:rPr>
              <w:pPrChange w:id="714" w:author="TCS" w:date="2025-11-13T17:51:00Z">
                <w:pPr>
                  <w:pStyle w:val="TableCell10Center"/>
                  <w:spacing w:before="92" w:after="0"/>
                  <w:ind w:left="93"/>
                  <w:jc w:val="left"/>
                </w:pPr>
              </w:pPrChange>
            </w:pPr>
            <w:proofErr w:type="spellStart"/>
            <w:ins w:id="715" w:author="Author" w:date="2025-11-05T17:50:00Z">
              <w:r>
                <w:rPr>
                  <w:rFonts w:ascii="Times New Roman" w:eastAsia="MS Mincho" w:hAnsi="Times New Roman"/>
                  <w:sz w:val="22"/>
                  <w:szCs w:val="22"/>
                </w:rPr>
                <w:t>Kožná</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vaskulitída</w:t>
              </w:r>
              <w:proofErr w:type="spellEnd"/>
              <w:r>
                <w:rPr>
                  <w:rFonts w:ascii="Times New Roman" w:eastAsia="MS Mincho" w:hAnsi="Times New Roman"/>
                  <w:sz w:val="22"/>
                  <w:szCs w:val="22"/>
                </w:rPr>
                <w:t>**</w:t>
              </w:r>
            </w:ins>
          </w:p>
        </w:tc>
        <w:tc>
          <w:tcPr>
            <w:tcW w:w="5623" w:type="dxa"/>
            <w:gridSpan w:val="3"/>
            <w:tcBorders>
              <w:top w:val="single" w:sz="4" w:space="0" w:color="auto"/>
              <w:left w:val="single" w:sz="4" w:space="0" w:color="auto"/>
              <w:bottom w:val="single" w:sz="4" w:space="0" w:color="auto"/>
              <w:right w:val="single" w:sz="4" w:space="0" w:color="auto"/>
            </w:tcBorders>
            <w:vAlign w:val="center"/>
            <w:tcPrChange w:id="716" w:author="Author" w:date="2025-11-05T17:51:00Z">
              <w:tcPr>
                <w:tcW w:w="5623" w:type="dxa"/>
                <w:gridSpan w:val="6"/>
                <w:tcBorders>
                  <w:top w:val="single" w:sz="4" w:space="0" w:color="auto"/>
                  <w:left w:val="single" w:sz="4" w:space="0" w:color="auto"/>
                  <w:bottom w:val="single" w:sz="4" w:space="0" w:color="auto"/>
                  <w:right w:val="single" w:sz="4" w:space="0" w:color="auto"/>
                </w:tcBorders>
                <w:vAlign w:val="center"/>
              </w:tcPr>
            </w:tcPrChange>
          </w:tcPr>
          <w:p w14:paraId="59BCCCE0" w14:textId="738A03F9" w:rsidR="00F97CA4" w:rsidRDefault="00F97CA4">
            <w:pPr>
              <w:pStyle w:val="TableCell10Center"/>
              <w:widowControl w:val="0"/>
              <w:spacing w:before="0" w:after="0"/>
              <w:ind w:left="88"/>
              <w:rPr>
                <w:ins w:id="717" w:author="Author" w:date="2025-11-05T17:50:00Z"/>
                <w:rFonts w:ascii="Times New Roman" w:eastAsia="MS Mincho" w:hAnsi="Times New Roman"/>
                <w:sz w:val="22"/>
                <w:szCs w:val="22"/>
              </w:rPr>
              <w:pPrChange w:id="718" w:author="TCS" w:date="2025-11-13T17:51:00Z">
                <w:pPr>
                  <w:pStyle w:val="TableCell10Center"/>
                  <w:spacing w:before="0" w:after="0"/>
                  <w:ind w:left="88"/>
                </w:pPr>
              </w:pPrChange>
            </w:pPr>
            <w:proofErr w:type="spellStart"/>
            <w:ins w:id="719" w:author="Author" w:date="2025-11-05T17:51:00Z">
              <w:r>
                <w:rPr>
                  <w:rFonts w:ascii="Times New Roman" w:eastAsia="MS Mincho" w:hAnsi="Times New Roman"/>
                  <w:sz w:val="22"/>
                  <w:szCs w:val="22"/>
                </w:rPr>
                <w:t>Neznáme</w:t>
              </w:r>
            </w:ins>
            <w:proofErr w:type="spellEnd"/>
          </w:p>
        </w:tc>
      </w:tr>
      <w:tr w:rsidR="001E0DFD" w14:paraId="5ECC46AE" w14:textId="77777777" w:rsidTr="00F97CA4">
        <w:trPr>
          <w:gridAfter w:val="1"/>
          <w:wAfter w:w="62" w:type="dxa"/>
          <w:cantSplit/>
          <w:trHeight w:val="315"/>
          <w:trPrChange w:id="720" w:author="Author" w:date="2025-11-05T17:51:00Z">
            <w:trPr>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hideMark/>
            <w:tcPrChange w:id="721" w:author="Author" w:date="2025-11-05T17:51:00Z">
              <w:tcPr>
                <w:tcW w:w="8195" w:type="dxa"/>
                <w:gridSpan w:val="9"/>
                <w:tcBorders>
                  <w:top w:val="single" w:sz="4" w:space="0" w:color="auto"/>
                  <w:left w:val="single" w:sz="4" w:space="0" w:color="auto"/>
                  <w:bottom w:val="single" w:sz="4" w:space="0" w:color="auto"/>
                  <w:right w:val="single" w:sz="4" w:space="0" w:color="auto"/>
                </w:tcBorders>
                <w:vAlign w:val="center"/>
                <w:hideMark/>
              </w:tcPr>
            </w:tcPrChange>
          </w:tcPr>
          <w:p w14:paraId="651E8474" w14:textId="2E85F006" w:rsidR="001E0DFD" w:rsidRDefault="00A87CDD">
            <w:pPr>
              <w:pStyle w:val="TableCell10Center"/>
              <w:widowControl w:val="0"/>
              <w:spacing w:before="0" w:after="0"/>
              <w:ind w:left="88"/>
              <w:jc w:val="left"/>
              <w:rPr>
                <w:rFonts w:ascii="Times New Roman" w:eastAsia="MS Mincho" w:hAnsi="Times New Roman"/>
                <w:b/>
                <w:bCs/>
                <w:sz w:val="22"/>
                <w:szCs w:val="22"/>
              </w:rPr>
              <w:pPrChange w:id="722" w:author="TCS" w:date="2025-11-13T17:51:00Z">
                <w:pPr>
                  <w:pStyle w:val="TableCell10Center"/>
                  <w:spacing w:before="0" w:after="0"/>
                  <w:ind w:left="88"/>
                  <w:jc w:val="left"/>
                </w:pPr>
              </w:pPrChange>
            </w:pPr>
            <w:ins w:id="723" w:author="RLS_Renewal" w:date="2025-10-22T15:43:00Z">
              <w:r>
                <w:rPr>
                  <w:rFonts w:ascii="Times New Roman" w:eastAsia="MS Mincho" w:hAnsi="Times New Roman"/>
                  <w:b/>
                  <w:bCs/>
                  <w:sz w:val="22"/>
                  <w:szCs w:val="22"/>
                </w:rPr>
                <w:t xml:space="preserve">Poruchy </w:t>
              </w:r>
              <w:proofErr w:type="spellStart"/>
              <w:r>
                <w:rPr>
                  <w:rFonts w:ascii="Times New Roman" w:eastAsia="MS Mincho" w:hAnsi="Times New Roman"/>
                  <w:b/>
                  <w:bCs/>
                  <w:sz w:val="22"/>
                  <w:szCs w:val="22"/>
                </w:rPr>
                <w:t>kostrovej</w:t>
              </w:r>
              <w:proofErr w:type="spellEnd"/>
              <w:r>
                <w:rPr>
                  <w:rFonts w:ascii="Times New Roman" w:eastAsia="MS Mincho" w:hAnsi="Times New Roman"/>
                  <w:b/>
                  <w:bCs/>
                  <w:sz w:val="22"/>
                  <w:szCs w:val="22"/>
                </w:rPr>
                <w:t xml:space="preserve"> a </w:t>
              </w:r>
              <w:proofErr w:type="spellStart"/>
              <w:r>
                <w:rPr>
                  <w:rFonts w:ascii="Times New Roman" w:eastAsia="MS Mincho" w:hAnsi="Times New Roman"/>
                  <w:b/>
                  <w:bCs/>
                  <w:sz w:val="22"/>
                  <w:szCs w:val="22"/>
                </w:rPr>
                <w:t>svalovej</w:t>
              </w:r>
              <w:proofErr w:type="spellEnd"/>
              <w:r>
                <w:rPr>
                  <w:rFonts w:ascii="Times New Roman" w:eastAsia="MS Mincho" w:hAnsi="Times New Roman"/>
                  <w:b/>
                  <w:bCs/>
                  <w:sz w:val="22"/>
                  <w:szCs w:val="22"/>
                </w:rPr>
                <w:t xml:space="preserve"> </w:t>
              </w:r>
              <w:proofErr w:type="spellStart"/>
              <w:r>
                <w:rPr>
                  <w:rFonts w:ascii="Times New Roman" w:eastAsia="MS Mincho" w:hAnsi="Times New Roman"/>
                  <w:b/>
                  <w:bCs/>
                  <w:sz w:val="22"/>
                  <w:szCs w:val="22"/>
                </w:rPr>
                <w:t>sústavy</w:t>
              </w:r>
              <w:proofErr w:type="spellEnd"/>
              <w:r>
                <w:rPr>
                  <w:rFonts w:ascii="Times New Roman" w:eastAsia="MS Mincho" w:hAnsi="Times New Roman"/>
                  <w:b/>
                  <w:bCs/>
                  <w:sz w:val="22"/>
                  <w:szCs w:val="22"/>
                </w:rPr>
                <w:t xml:space="preserve"> a </w:t>
              </w:r>
              <w:proofErr w:type="spellStart"/>
              <w:r>
                <w:rPr>
                  <w:rFonts w:ascii="Times New Roman" w:eastAsia="MS Mincho" w:hAnsi="Times New Roman"/>
                  <w:b/>
                  <w:bCs/>
                  <w:sz w:val="22"/>
                  <w:szCs w:val="22"/>
                </w:rPr>
                <w:t>spojivového</w:t>
              </w:r>
              <w:proofErr w:type="spellEnd"/>
              <w:r>
                <w:rPr>
                  <w:rFonts w:ascii="Times New Roman" w:eastAsia="MS Mincho" w:hAnsi="Times New Roman"/>
                  <w:b/>
                  <w:bCs/>
                  <w:sz w:val="22"/>
                  <w:szCs w:val="22"/>
                </w:rPr>
                <w:t xml:space="preserve"> </w:t>
              </w:r>
              <w:proofErr w:type="spellStart"/>
              <w:r>
                <w:rPr>
                  <w:rFonts w:ascii="Times New Roman" w:eastAsia="MS Mincho" w:hAnsi="Times New Roman"/>
                  <w:b/>
                  <w:bCs/>
                  <w:sz w:val="22"/>
                  <w:szCs w:val="22"/>
                </w:rPr>
                <w:t>tkaniva</w:t>
              </w:r>
            </w:ins>
            <w:proofErr w:type="spellEnd"/>
            <w:del w:id="724" w:author="RLS_Renewal" w:date="2025-10-22T15:43:00Z">
              <w:r w:rsidR="001E0DFD" w:rsidDel="00A87CDD">
                <w:rPr>
                  <w:rFonts w:ascii="Times New Roman" w:eastAsia="MS Mincho" w:hAnsi="Times New Roman"/>
                  <w:b/>
                  <w:bCs/>
                  <w:sz w:val="22"/>
                  <w:szCs w:val="22"/>
                </w:rPr>
                <w:delText>Poruchy nervového systému</w:delText>
              </w:r>
            </w:del>
          </w:p>
        </w:tc>
      </w:tr>
      <w:tr w:rsidR="001E0DFD" w14:paraId="0994606D" w14:textId="77777777" w:rsidTr="00F97CA4">
        <w:trPr>
          <w:gridAfter w:val="1"/>
          <w:wAfter w:w="62" w:type="dxa"/>
          <w:cantSplit/>
          <w:trHeight w:val="315"/>
          <w:trPrChange w:id="725" w:author="Author" w:date="2025-11-05T17:51: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726"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5DC07AAB" w14:textId="0D522807" w:rsidR="001E0DFD" w:rsidRDefault="00A87CDD">
            <w:pPr>
              <w:pStyle w:val="TableCell10Center"/>
              <w:widowControl w:val="0"/>
              <w:spacing w:before="92" w:after="0"/>
              <w:ind w:left="93"/>
              <w:jc w:val="left"/>
              <w:rPr>
                <w:rFonts w:ascii="Times New Roman" w:eastAsia="MS Mincho" w:hAnsi="Times New Roman"/>
                <w:sz w:val="22"/>
                <w:szCs w:val="22"/>
              </w:rPr>
              <w:pPrChange w:id="727" w:author="TCS" w:date="2025-11-13T17:51:00Z">
                <w:pPr>
                  <w:pStyle w:val="TableCell10Center"/>
                  <w:spacing w:before="92" w:after="0"/>
                  <w:ind w:left="93"/>
                  <w:jc w:val="left"/>
                </w:pPr>
              </w:pPrChange>
            </w:pPr>
            <w:proofErr w:type="spellStart"/>
            <w:ins w:id="728" w:author="RLS_Renewal" w:date="2025-10-22T15:43:00Z">
              <w:r>
                <w:rPr>
                  <w:rFonts w:ascii="Times New Roman" w:eastAsia="MS Mincho" w:hAnsi="Times New Roman"/>
                  <w:sz w:val="22"/>
                  <w:szCs w:val="22"/>
                </w:rPr>
                <w:t>Artralgia</w:t>
              </w:r>
            </w:ins>
            <w:proofErr w:type="spellEnd"/>
            <w:del w:id="729" w:author="RLS_Renewal" w:date="2025-10-22T15:43:00Z">
              <w:r w:rsidR="001E0DFD" w:rsidDel="00A87CDD">
                <w:rPr>
                  <w:rFonts w:ascii="Times New Roman" w:eastAsia="MS Mincho" w:hAnsi="Times New Roman"/>
                  <w:sz w:val="22"/>
                  <w:szCs w:val="22"/>
                </w:rPr>
                <w:delText>Bolesť hlavy</w:delText>
              </w:r>
            </w:del>
          </w:p>
        </w:tc>
        <w:tc>
          <w:tcPr>
            <w:tcW w:w="2809" w:type="dxa"/>
            <w:tcBorders>
              <w:top w:val="single" w:sz="4" w:space="0" w:color="auto"/>
              <w:left w:val="single" w:sz="4" w:space="0" w:color="auto"/>
              <w:bottom w:val="single" w:sz="4" w:space="0" w:color="auto"/>
              <w:right w:val="single" w:sz="4" w:space="0" w:color="auto"/>
            </w:tcBorders>
            <w:vAlign w:val="center"/>
            <w:hideMark/>
            <w:tcPrChange w:id="730"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C2EDCD2" w14:textId="77777777" w:rsidR="001E0DFD" w:rsidRDefault="001E0DFD">
            <w:pPr>
              <w:pStyle w:val="TableCell10Center"/>
              <w:widowControl w:val="0"/>
              <w:spacing w:before="0" w:after="0"/>
              <w:ind w:left="88"/>
              <w:rPr>
                <w:rFonts w:ascii="Times New Roman" w:eastAsia="MS Mincho" w:hAnsi="Times New Roman"/>
                <w:sz w:val="22"/>
                <w:szCs w:val="22"/>
              </w:rPr>
              <w:pPrChange w:id="731" w:author="TCS" w:date="2025-11-13T17:51:00Z">
                <w:pPr>
                  <w:pStyle w:val="TableCell10Center"/>
                  <w:spacing w:before="0" w:after="0"/>
                  <w:ind w:left="88"/>
                </w:pPr>
              </w:pPrChange>
            </w:pPr>
            <w:proofErr w:type="spellStart"/>
            <w:r>
              <w:rPr>
                <w:rFonts w:ascii="Times New Roman" w:eastAsia="MS Mincho" w:hAnsi="Times New Roman"/>
                <w:sz w:val="22"/>
                <w:szCs w:val="22"/>
              </w:rPr>
              <w:t>Neaplikovateľné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732"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CDA30F0" w14:textId="440A597C" w:rsidR="001E0DFD" w:rsidRDefault="00A87CDD">
            <w:pPr>
              <w:pStyle w:val="TableCell10Center"/>
              <w:widowControl w:val="0"/>
              <w:spacing w:before="0" w:after="0"/>
              <w:ind w:left="88"/>
              <w:rPr>
                <w:rFonts w:ascii="Times New Roman" w:eastAsia="MS Mincho" w:hAnsi="Times New Roman"/>
                <w:sz w:val="22"/>
                <w:szCs w:val="22"/>
              </w:rPr>
              <w:pPrChange w:id="733" w:author="TCS" w:date="2025-11-13T17:51:00Z">
                <w:pPr>
                  <w:pStyle w:val="TableCell10Center"/>
                  <w:spacing w:before="0" w:after="0"/>
                  <w:ind w:left="88"/>
                </w:pPr>
              </w:pPrChange>
            </w:pPr>
            <w:proofErr w:type="spellStart"/>
            <w:ins w:id="734" w:author="RLS_Renewal" w:date="2025-10-22T15:43:00Z">
              <w:r>
                <w:rPr>
                  <w:rFonts w:ascii="Times New Roman" w:eastAsia="MS Mincho" w:hAnsi="Times New Roman"/>
                  <w:sz w:val="22"/>
                  <w:szCs w:val="22"/>
                </w:rPr>
                <w:t>Časté</w:t>
              </w:r>
            </w:ins>
            <w:proofErr w:type="spellEnd"/>
            <w:del w:id="735" w:author="RLS_Renewal" w:date="2025-10-22T15:43:00Z">
              <w:r w:rsidR="001E0DFD" w:rsidDel="00A87CDD">
                <w:rPr>
                  <w:rFonts w:ascii="Times New Roman" w:eastAsia="MS Mincho" w:hAnsi="Times New Roman"/>
                  <w:sz w:val="22"/>
                  <w:szCs w:val="22"/>
                </w:rPr>
                <w:delText>Veľmi časté</w:delText>
              </w:r>
            </w:del>
          </w:p>
        </w:tc>
      </w:tr>
      <w:tr w:rsidR="001E0DFD" w:rsidRPr="006D5098" w14:paraId="73BBD64C" w14:textId="77777777" w:rsidTr="00F97CA4">
        <w:trPr>
          <w:gridAfter w:val="1"/>
          <w:wAfter w:w="62" w:type="dxa"/>
          <w:cantSplit/>
          <w:trHeight w:val="315"/>
          <w:trPrChange w:id="736" w:author="Author" w:date="2025-11-05T17:51:00Z">
            <w:trPr>
              <w:cantSplit/>
              <w:trHeight w:val="315"/>
            </w:trPr>
          </w:trPrChange>
        </w:trPr>
        <w:tc>
          <w:tcPr>
            <w:tcW w:w="8133" w:type="dxa"/>
            <w:gridSpan w:val="3"/>
            <w:tcBorders>
              <w:top w:val="single" w:sz="4" w:space="0" w:color="auto"/>
              <w:left w:val="single" w:sz="4" w:space="0" w:color="auto"/>
              <w:bottom w:val="single" w:sz="4" w:space="0" w:color="auto"/>
              <w:right w:val="single" w:sz="4" w:space="0" w:color="auto"/>
            </w:tcBorders>
            <w:vAlign w:val="center"/>
            <w:hideMark/>
            <w:tcPrChange w:id="737" w:author="Author" w:date="2025-11-05T17:51:00Z">
              <w:tcPr>
                <w:tcW w:w="8195" w:type="dxa"/>
                <w:gridSpan w:val="9"/>
                <w:tcBorders>
                  <w:top w:val="single" w:sz="4" w:space="0" w:color="auto"/>
                  <w:left w:val="single" w:sz="4" w:space="0" w:color="auto"/>
                  <w:bottom w:val="single" w:sz="4" w:space="0" w:color="auto"/>
                  <w:right w:val="single" w:sz="4" w:space="0" w:color="auto"/>
                </w:tcBorders>
                <w:vAlign w:val="center"/>
                <w:hideMark/>
              </w:tcPr>
            </w:tcPrChange>
          </w:tcPr>
          <w:p w14:paraId="1C43E52E" w14:textId="77777777" w:rsidR="001E0DFD" w:rsidRDefault="001E0DFD">
            <w:pPr>
              <w:pStyle w:val="TableCell10Center"/>
              <w:widowControl w:val="0"/>
              <w:spacing w:before="0" w:after="0"/>
              <w:ind w:left="88"/>
              <w:jc w:val="left"/>
              <w:rPr>
                <w:rFonts w:ascii="Times New Roman" w:eastAsia="MS Mincho" w:hAnsi="Times New Roman"/>
                <w:sz w:val="22"/>
                <w:szCs w:val="22"/>
                <w:lang w:val="pl-PL"/>
              </w:rPr>
              <w:pPrChange w:id="738" w:author="TCS" w:date="2025-11-13T17:51:00Z">
                <w:pPr>
                  <w:pStyle w:val="TableCell10Center"/>
                  <w:spacing w:before="0" w:after="0"/>
                  <w:ind w:left="88"/>
                  <w:jc w:val="left"/>
                </w:pPr>
              </w:pPrChange>
            </w:pPr>
            <w:r>
              <w:rPr>
                <w:rFonts w:ascii="Times New Roman" w:eastAsia="MS Mincho" w:hAnsi="Times New Roman"/>
                <w:b/>
                <w:bCs/>
                <w:sz w:val="22"/>
                <w:szCs w:val="22"/>
                <w:lang w:val="pl-PL"/>
              </w:rPr>
              <w:t>Celkové poruchy a reakcie v mieste podania</w:t>
            </w:r>
          </w:p>
        </w:tc>
      </w:tr>
      <w:tr w:rsidR="001E0DFD" w14:paraId="5ECF8259" w14:textId="77777777" w:rsidTr="00F97CA4">
        <w:trPr>
          <w:gridAfter w:val="1"/>
          <w:wAfter w:w="62" w:type="dxa"/>
          <w:cantSplit/>
          <w:trHeight w:val="315"/>
          <w:trPrChange w:id="739" w:author="Author" w:date="2025-11-05T17:51: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740"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819117B" w14:textId="77777777" w:rsidR="001E0DFD" w:rsidRDefault="001E0DFD">
            <w:pPr>
              <w:pStyle w:val="TableCell10Center"/>
              <w:widowControl w:val="0"/>
              <w:spacing w:before="92" w:after="0"/>
              <w:ind w:left="93"/>
              <w:jc w:val="left"/>
              <w:rPr>
                <w:rFonts w:ascii="Times New Roman" w:eastAsia="MS Mincho" w:hAnsi="Times New Roman"/>
                <w:sz w:val="22"/>
                <w:szCs w:val="22"/>
              </w:rPr>
              <w:pPrChange w:id="741" w:author="TCS" w:date="2025-11-13T17:51:00Z">
                <w:pPr>
                  <w:pStyle w:val="TableCell10Center"/>
                  <w:spacing w:before="92" w:after="0"/>
                  <w:ind w:left="93"/>
                  <w:jc w:val="left"/>
                </w:pPr>
              </w:pPrChange>
            </w:pPr>
            <w:r>
              <w:rPr>
                <w:rFonts w:ascii="Times New Roman" w:eastAsia="MS Mincho" w:hAnsi="Times New Roman"/>
                <w:sz w:val="22"/>
                <w:szCs w:val="22"/>
              </w:rPr>
              <w:t>Pyrexia (</w:t>
            </w:r>
            <w:proofErr w:type="spellStart"/>
            <w:r>
              <w:rPr>
                <w:rFonts w:ascii="Times New Roman" w:eastAsia="MS Mincho" w:hAnsi="Times New Roman"/>
                <w:sz w:val="22"/>
                <w:szCs w:val="22"/>
              </w:rPr>
              <w:t>vrátane</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hyperpyrexie</w:t>
            </w:r>
            <w:proofErr w:type="spellEnd"/>
            <w:r>
              <w:rPr>
                <w:rFonts w:ascii="Times New Roman" w:eastAsia="MS Mincho" w:hAnsi="Times New Roman"/>
                <w:sz w:val="22"/>
                <w:szCs w:val="22"/>
              </w:rPr>
              <w:t>)</w:t>
            </w:r>
          </w:p>
        </w:tc>
        <w:tc>
          <w:tcPr>
            <w:tcW w:w="2809" w:type="dxa"/>
            <w:tcBorders>
              <w:top w:val="single" w:sz="4" w:space="0" w:color="auto"/>
              <w:left w:val="single" w:sz="4" w:space="0" w:color="auto"/>
              <w:bottom w:val="single" w:sz="4" w:space="0" w:color="auto"/>
              <w:right w:val="single" w:sz="4" w:space="0" w:color="auto"/>
            </w:tcBorders>
            <w:vAlign w:val="center"/>
            <w:hideMark/>
            <w:tcPrChange w:id="742"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44C05681" w14:textId="77777777" w:rsidR="001E0DFD" w:rsidRDefault="001E0DFD">
            <w:pPr>
              <w:pStyle w:val="TableCell10Center"/>
              <w:widowControl w:val="0"/>
              <w:spacing w:before="0" w:after="0"/>
              <w:ind w:left="88"/>
              <w:rPr>
                <w:rFonts w:ascii="Times New Roman" w:eastAsia="MS Mincho" w:hAnsi="Times New Roman"/>
                <w:sz w:val="22"/>
                <w:szCs w:val="22"/>
              </w:rPr>
              <w:pPrChange w:id="743"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c>
          <w:tcPr>
            <w:tcW w:w="2814" w:type="dxa"/>
            <w:tcBorders>
              <w:top w:val="single" w:sz="4" w:space="0" w:color="auto"/>
              <w:left w:val="single" w:sz="4" w:space="0" w:color="auto"/>
              <w:bottom w:val="single" w:sz="4" w:space="0" w:color="auto"/>
              <w:right w:val="single" w:sz="4" w:space="0" w:color="auto"/>
            </w:tcBorders>
            <w:vAlign w:val="center"/>
            <w:hideMark/>
            <w:tcPrChange w:id="744"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1C35CE5" w14:textId="77777777" w:rsidR="001E0DFD" w:rsidRDefault="001E0DFD">
            <w:pPr>
              <w:pStyle w:val="TableCell10Center"/>
              <w:widowControl w:val="0"/>
              <w:spacing w:before="0" w:after="0"/>
              <w:ind w:left="88"/>
              <w:rPr>
                <w:rFonts w:ascii="Times New Roman" w:eastAsia="MS Mincho" w:hAnsi="Times New Roman"/>
                <w:sz w:val="22"/>
                <w:szCs w:val="22"/>
              </w:rPr>
              <w:pPrChange w:id="745" w:author="TCS" w:date="2025-11-13T17:51:00Z">
                <w:pPr>
                  <w:pStyle w:val="TableCell10Center"/>
                  <w:spacing w:before="0" w:after="0"/>
                  <w:ind w:left="88"/>
                </w:pPr>
              </w:pPrChange>
            </w:pPr>
            <w:proofErr w:type="spellStart"/>
            <w:r>
              <w:rPr>
                <w:rFonts w:ascii="Times New Roman" w:eastAsia="MS Mincho" w:hAnsi="Times New Roman"/>
                <w:sz w:val="22"/>
                <w:szCs w:val="22"/>
              </w:rPr>
              <w:t>Veľmi</w:t>
            </w:r>
            <w:proofErr w:type="spellEnd"/>
            <w:r>
              <w:rPr>
                <w:rFonts w:ascii="Times New Roman" w:eastAsia="MS Mincho" w:hAnsi="Times New Roman"/>
                <w:sz w:val="22"/>
                <w:szCs w:val="22"/>
              </w:rPr>
              <w:t xml:space="preserve"> </w:t>
            </w:r>
            <w:proofErr w:type="spellStart"/>
            <w:r>
              <w:rPr>
                <w:rFonts w:ascii="Times New Roman" w:eastAsia="MS Mincho" w:hAnsi="Times New Roman"/>
                <w:sz w:val="22"/>
                <w:szCs w:val="22"/>
              </w:rPr>
              <w:t>časté</w:t>
            </w:r>
            <w:proofErr w:type="spellEnd"/>
          </w:p>
        </w:tc>
      </w:tr>
      <w:tr w:rsidR="001E0DFD" w:rsidDel="00A87CDD" w14:paraId="7C60E054" w14:textId="28DE978B" w:rsidTr="00F97CA4">
        <w:trPr>
          <w:cantSplit/>
          <w:trHeight w:val="315"/>
          <w:del w:id="746" w:author="RLS_Renewal" w:date="2025-10-22T15:42:00Z"/>
          <w:trPrChange w:id="747" w:author="Author" w:date="2025-11-05T17:51:00Z">
            <w:trPr>
              <w:cantSplit/>
              <w:trHeight w:val="315"/>
            </w:trPr>
          </w:trPrChange>
        </w:trPr>
        <w:tc>
          <w:tcPr>
            <w:tcW w:w="8095" w:type="dxa"/>
            <w:gridSpan w:val="4"/>
            <w:tcBorders>
              <w:top w:val="single" w:sz="4" w:space="0" w:color="auto"/>
              <w:left w:val="single" w:sz="4" w:space="0" w:color="auto"/>
              <w:bottom w:val="single" w:sz="4" w:space="0" w:color="auto"/>
              <w:right w:val="single" w:sz="4" w:space="0" w:color="auto"/>
            </w:tcBorders>
            <w:vAlign w:val="center"/>
            <w:hideMark/>
            <w:tcPrChange w:id="748" w:author="Author" w:date="2025-11-05T17:51:00Z">
              <w:tcPr>
                <w:tcW w:w="8195" w:type="dxa"/>
                <w:gridSpan w:val="9"/>
                <w:tcBorders>
                  <w:top w:val="single" w:sz="4" w:space="0" w:color="auto"/>
                  <w:left w:val="single" w:sz="4" w:space="0" w:color="auto"/>
                  <w:bottom w:val="single" w:sz="4" w:space="0" w:color="auto"/>
                  <w:right w:val="single" w:sz="4" w:space="0" w:color="auto"/>
                </w:tcBorders>
                <w:vAlign w:val="center"/>
                <w:hideMark/>
              </w:tcPr>
            </w:tcPrChange>
          </w:tcPr>
          <w:p w14:paraId="59C88345" w14:textId="1F876947" w:rsidR="001E0DFD" w:rsidDel="00A87CDD" w:rsidRDefault="001E0DFD">
            <w:pPr>
              <w:pStyle w:val="TableCell10Center"/>
              <w:widowControl w:val="0"/>
              <w:spacing w:before="0" w:after="0"/>
              <w:ind w:left="88"/>
              <w:jc w:val="left"/>
              <w:rPr>
                <w:del w:id="749" w:author="RLS_Renewal" w:date="2025-10-22T15:42:00Z"/>
                <w:rFonts w:ascii="Times New Roman" w:eastAsia="MS Mincho" w:hAnsi="Times New Roman"/>
                <w:sz w:val="22"/>
                <w:szCs w:val="22"/>
              </w:rPr>
              <w:pPrChange w:id="750" w:author="TCS" w:date="2025-11-13T17:51:00Z">
                <w:pPr>
                  <w:pStyle w:val="TableCell10Center"/>
                  <w:spacing w:before="0" w:after="0"/>
                  <w:ind w:left="88"/>
                  <w:jc w:val="left"/>
                </w:pPr>
              </w:pPrChange>
            </w:pPr>
            <w:del w:id="751" w:author="RLS_Renewal" w:date="2025-10-22T15:42:00Z">
              <w:r w:rsidDel="00A87CDD">
                <w:rPr>
                  <w:rFonts w:ascii="Times New Roman" w:eastAsia="MS Mincho" w:hAnsi="Times New Roman"/>
                  <w:b/>
                  <w:bCs/>
                  <w:sz w:val="22"/>
                  <w:szCs w:val="22"/>
                </w:rPr>
                <w:delText>Infekcie a nákazy</w:delText>
              </w:r>
            </w:del>
          </w:p>
        </w:tc>
      </w:tr>
      <w:tr w:rsidR="001E0DFD" w:rsidDel="00A87CDD" w14:paraId="3D981D66" w14:textId="4CF46198" w:rsidTr="00F97CA4">
        <w:trPr>
          <w:cantSplit/>
          <w:trHeight w:val="315"/>
          <w:del w:id="752" w:author="RLS_Renewal" w:date="2025-10-22T15:42:00Z"/>
          <w:trPrChange w:id="753" w:author="Author" w:date="2025-11-05T17:51: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754"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B8AF6CB" w14:textId="0ADCA041" w:rsidR="001E0DFD" w:rsidDel="00A87CDD" w:rsidRDefault="001E0DFD">
            <w:pPr>
              <w:pStyle w:val="TableCell10Center"/>
              <w:widowControl w:val="0"/>
              <w:spacing w:before="92" w:after="0"/>
              <w:ind w:left="93"/>
              <w:jc w:val="left"/>
              <w:rPr>
                <w:del w:id="755" w:author="RLS_Renewal" w:date="2025-10-22T15:42:00Z"/>
                <w:rFonts w:ascii="Times New Roman" w:eastAsia="MS Mincho" w:hAnsi="Times New Roman"/>
                <w:sz w:val="22"/>
                <w:szCs w:val="22"/>
              </w:rPr>
              <w:pPrChange w:id="756" w:author="TCS" w:date="2025-11-13T17:51:00Z">
                <w:pPr>
                  <w:pStyle w:val="TableCell10Center"/>
                  <w:spacing w:before="92" w:after="0"/>
                  <w:ind w:left="93"/>
                  <w:jc w:val="left"/>
                </w:pPr>
              </w:pPrChange>
            </w:pPr>
            <w:del w:id="757" w:author="RLS_Renewal" w:date="2025-10-22T15:42:00Z">
              <w:r w:rsidDel="00A87CDD">
                <w:rPr>
                  <w:rFonts w:ascii="Times New Roman" w:eastAsia="MS Mincho" w:hAnsi="Times New Roman"/>
                  <w:sz w:val="22"/>
                  <w:szCs w:val="22"/>
                </w:rPr>
                <w:delText>Infekcia močových ciest (vrátane cystitídy)</w:delText>
              </w:r>
            </w:del>
          </w:p>
        </w:tc>
        <w:tc>
          <w:tcPr>
            <w:tcW w:w="2809" w:type="dxa"/>
            <w:tcBorders>
              <w:top w:val="single" w:sz="4" w:space="0" w:color="auto"/>
              <w:left w:val="single" w:sz="4" w:space="0" w:color="auto"/>
              <w:bottom w:val="single" w:sz="4" w:space="0" w:color="auto"/>
              <w:right w:val="single" w:sz="4" w:space="0" w:color="auto"/>
            </w:tcBorders>
            <w:vAlign w:val="center"/>
            <w:hideMark/>
            <w:tcPrChange w:id="758"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D2AA264" w14:textId="11CCA038" w:rsidR="001E0DFD" w:rsidDel="00A87CDD" w:rsidRDefault="001E0DFD">
            <w:pPr>
              <w:pStyle w:val="TableCell10Center"/>
              <w:widowControl w:val="0"/>
              <w:spacing w:before="0" w:after="0"/>
              <w:ind w:left="88"/>
              <w:rPr>
                <w:del w:id="759" w:author="RLS_Renewal" w:date="2025-10-22T15:42:00Z"/>
                <w:rFonts w:ascii="Times New Roman" w:eastAsia="MS Mincho" w:hAnsi="Times New Roman"/>
                <w:sz w:val="22"/>
                <w:szCs w:val="22"/>
              </w:rPr>
              <w:pPrChange w:id="760" w:author="TCS" w:date="2025-11-13T17:51:00Z">
                <w:pPr>
                  <w:pStyle w:val="TableCell10Center"/>
                  <w:spacing w:before="0" w:after="0"/>
                  <w:ind w:left="88"/>
                </w:pPr>
              </w:pPrChange>
            </w:pPr>
            <w:del w:id="761" w:author="RLS_Renewal" w:date="2025-10-22T15:42:00Z">
              <w:r w:rsidDel="00A87CDD">
                <w:rPr>
                  <w:rFonts w:ascii="Times New Roman" w:eastAsia="MS Mincho" w:hAnsi="Times New Roman"/>
                  <w:sz w:val="22"/>
                  <w:szCs w:val="22"/>
                </w:rPr>
                <w:delText>Časté</w:delText>
              </w:r>
            </w:del>
          </w:p>
        </w:tc>
        <w:tc>
          <w:tcPr>
            <w:tcW w:w="2776" w:type="dxa"/>
            <w:gridSpan w:val="2"/>
            <w:tcBorders>
              <w:top w:val="single" w:sz="4" w:space="0" w:color="auto"/>
              <w:left w:val="single" w:sz="4" w:space="0" w:color="auto"/>
              <w:bottom w:val="single" w:sz="4" w:space="0" w:color="auto"/>
              <w:right w:val="single" w:sz="4" w:space="0" w:color="auto"/>
            </w:tcBorders>
            <w:vAlign w:val="center"/>
            <w:hideMark/>
            <w:tcPrChange w:id="762"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7A4853C" w14:textId="7F2BC368" w:rsidR="001E0DFD" w:rsidDel="00A87CDD" w:rsidRDefault="001E0DFD">
            <w:pPr>
              <w:pStyle w:val="TableCell10Center"/>
              <w:widowControl w:val="0"/>
              <w:spacing w:before="0" w:after="0"/>
              <w:ind w:left="88"/>
              <w:rPr>
                <w:del w:id="763" w:author="RLS_Renewal" w:date="2025-10-22T15:42:00Z"/>
                <w:rFonts w:ascii="Times New Roman" w:eastAsia="MS Mincho" w:hAnsi="Times New Roman"/>
                <w:sz w:val="22"/>
                <w:szCs w:val="22"/>
              </w:rPr>
              <w:pPrChange w:id="764" w:author="TCS" w:date="2025-11-13T17:51:00Z">
                <w:pPr>
                  <w:pStyle w:val="TableCell10Center"/>
                  <w:spacing w:before="0" w:after="0"/>
                  <w:ind w:left="88"/>
                </w:pPr>
              </w:pPrChange>
            </w:pPr>
            <w:del w:id="765" w:author="RLS_Renewal" w:date="2025-10-22T15:42:00Z">
              <w:r w:rsidDel="00A87CDD">
                <w:rPr>
                  <w:rFonts w:ascii="Times New Roman" w:eastAsia="MS Mincho" w:hAnsi="Times New Roman"/>
                  <w:sz w:val="22"/>
                  <w:szCs w:val="22"/>
                </w:rPr>
                <w:delText>Časté</w:delText>
              </w:r>
            </w:del>
          </w:p>
        </w:tc>
      </w:tr>
      <w:tr w:rsidR="001E0DFD" w:rsidDel="00A87CDD" w14:paraId="6BA7C041" w14:textId="1D344E7F" w:rsidTr="00F97CA4">
        <w:trPr>
          <w:cantSplit/>
          <w:trHeight w:val="315"/>
          <w:del w:id="766" w:author="RLS_Renewal" w:date="2025-10-22T15:43:00Z"/>
          <w:trPrChange w:id="767" w:author="Author" w:date="2025-11-05T17:51:00Z">
            <w:trPr>
              <w:cantSplit/>
              <w:trHeight w:val="315"/>
            </w:trPr>
          </w:trPrChange>
        </w:trPr>
        <w:tc>
          <w:tcPr>
            <w:tcW w:w="8095" w:type="dxa"/>
            <w:gridSpan w:val="4"/>
            <w:tcBorders>
              <w:top w:val="single" w:sz="4" w:space="0" w:color="auto"/>
              <w:left w:val="single" w:sz="4" w:space="0" w:color="auto"/>
              <w:bottom w:val="single" w:sz="4" w:space="0" w:color="auto"/>
              <w:right w:val="single" w:sz="4" w:space="0" w:color="auto"/>
            </w:tcBorders>
            <w:vAlign w:val="center"/>
            <w:hideMark/>
            <w:tcPrChange w:id="768" w:author="Author" w:date="2025-11-05T17:51:00Z">
              <w:tcPr>
                <w:tcW w:w="8195" w:type="dxa"/>
                <w:gridSpan w:val="9"/>
                <w:tcBorders>
                  <w:top w:val="single" w:sz="4" w:space="0" w:color="auto"/>
                  <w:left w:val="single" w:sz="4" w:space="0" w:color="auto"/>
                  <w:bottom w:val="single" w:sz="4" w:space="0" w:color="auto"/>
                  <w:right w:val="single" w:sz="4" w:space="0" w:color="auto"/>
                </w:tcBorders>
                <w:vAlign w:val="center"/>
                <w:hideMark/>
              </w:tcPr>
            </w:tcPrChange>
          </w:tcPr>
          <w:p w14:paraId="0FAC9A4A" w14:textId="62EC4588" w:rsidR="001E0DFD" w:rsidDel="00A87CDD" w:rsidRDefault="001E0DFD">
            <w:pPr>
              <w:pStyle w:val="TableCell10Center"/>
              <w:widowControl w:val="0"/>
              <w:spacing w:before="0" w:after="0"/>
              <w:ind w:left="88"/>
              <w:jc w:val="left"/>
              <w:rPr>
                <w:del w:id="769" w:author="RLS_Renewal" w:date="2025-10-22T15:43:00Z"/>
                <w:rFonts w:ascii="Times New Roman" w:eastAsia="MS Mincho" w:hAnsi="Times New Roman"/>
                <w:sz w:val="22"/>
                <w:szCs w:val="22"/>
              </w:rPr>
              <w:pPrChange w:id="770" w:author="TCS" w:date="2025-11-13T17:51:00Z">
                <w:pPr>
                  <w:pStyle w:val="TableCell10Center"/>
                  <w:spacing w:before="0" w:after="0"/>
                  <w:ind w:left="88"/>
                  <w:jc w:val="left"/>
                </w:pPr>
              </w:pPrChange>
            </w:pPr>
            <w:del w:id="771" w:author="RLS_Renewal" w:date="2025-10-22T15:43:00Z">
              <w:r w:rsidDel="00A87CDD">
                <w:rPr>
                  <w:rFonts w:ascii="Times New Roman" w:eastAsia="MS Mincho" w:hAnsi="Times New Roman"/>
                  <w:b/>
                  <w:bCs/>
                  <w:sz w:val="22"/>
                  <w:szCs w:val="22"/>
                </w:rPr>
                <w:delText>Poruchy kostrovej a svalovej sústavy a spojivového tkaniva</w:delText>
              </w:r>
            </w:del>
          </w:p>
        </w:tc>
      </w:tr>
      <w:tr w:rsidR="001E0DFD" w:rsidDel="00A87CDD" w14:paraId="0FC6ACEE" w14:textId="4845CE6B" w:rsidTr="00F97CA4">
        <w:trPr>
          <w:cantSplit/>
          <w:trHeight w:val="315"/>
          <w:del w:id="772" w:author="RLS_Renewal" w:date="2025-10-22T15:43:00Z"/>
          <w:trPrChange w:id="773" w:author="Author" w:date="2025-11-05T17:51:00Z">
            <w:trPr>
              <w:cantSplit/>
              <w:trHeight w:val="315"/>
            </w:trPr>
          </w:trPrChange>
        </w:trPr>
        <w:tc>
          <w:tcPr>
            <w:tcW w:w="2510" w:type="dxa"/>
            <w:tcBorders>
              <w:top w:val="single" w:sz="4" w:space="0" w:color="auto"/>
              <w:left w:val="single" w:sz="4" w:space="0" w:color="auto"/>
              <w:bottom w:val="single" w:sz="4" w:space="0" w:color="auto"/>
              <w:right w:val="single" w:sz="4" w:space="0" w:color="auto"/>
            </w:tcBorders>
            <w:vAlign w:val="center"/>
            <w:hideMark/>
            <w:tcPrChange w:id="774" w:author="Author" w:date="2025-11-05T17:51:00Z">
              <w:tcPr>
                <w:tcW w:w="25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1D87605F" w14:textId="6A70560E" w:rsidR="001E0DFD" w:rsidDel="00A87CDD" w:rsidRDefault="001E0DFD">
            <w:pPr>
              <w:pStyle w:val="TableCell10Center"/>
              <w:widowControl w:val="0"/>
              <w:spacing w:before="92" w:after="0"/>
              <w:ind w:left="93"/>
              <w:jc w:val="left"/>
              <w:rPr>
                <w:del w:id="775" w:author="RLS_Renewal" w:date="2025-10-22T15:43:00Z"/>
                <w:rFonts w:ascii="Times New Roman" w:eastAsia="MS Mincho" w:hAnsi="Times New Roman"/>
                <w:sz w:val="22"/>
                <w:szCs w:val="22"/>
              </w:rPr>
              <w:pPrChange w:id="776" w:author="TCS" w:date="2025-11-13T17:51:00Z">
                <w:pPr>
                  <w:pStyle w:val="TableCell10Center"/>
                  <w:spacing w:before="92" w:after="0"/>
                  <w:ind w:left="93"/>
                  <w:jc w:val="left"/>
                </w:pPr>
              </w:pPrChange>
            </w:pPr>
            <w:del w:id="777" w:author="RLS_Renewal" w:date="2025-10-22T15:43:00Z">
              <w:r w:rsidDel="00A87CDD">
                <w:rPr>
                  <w:rFonts w:ascii="Times New Roman" w:eastAsia="MS Mincho" w:hAnsi="Times New Roman"/>
                  <w:sz w:val="22"/>
                  <w:szCs w:val="22"/>
                </w:rPr>
                <w:delText>Artralgia</w:delText>
              </w:r>
            </w:del>
          </w:p>
        </w:tc>
        <w:tc>
          <w:tcPr>
            <w:tcW w:w="2809" w:type="dxa"/>
            <w:tcBorders>
              <w:top w:val="single" w:sz="4" w:space="0" w:color="auto"/>
              <w:left w:val="single" w:sz="4" w:space="0" w:color="auto"/>
              <w:bottom w:val="single" w:sz="4" w:space="0" w:color="auto"/>
              <w:right w:val="single" w:sz="4" w:space="0" w:color="auto"/>
            </w:tcBorders>
            <w:vAlign w:val="center"/>
            <w:hideMark/>
            <w:tcPrChange w:id="778" w:author="Author" w:date="2025-11-05T17:51:00Z">
              <w:tcPr>
                <w:tcW w:w="2830" w:type="dxa"/>
                <w:gridSpan w:val="3"/>
                <w:tcBorders>
                  <w:top w:val="single" w:sz="4" w:space="0" w:color="auto"/>
                  <w:left w:val="single" w:sz="4" w:space="0" w:color="auto"/>
                  <w:bottom w:val="single" w:sz="4" w:space="0" w:color="auto"/>
                  <w:right w:val="single" w:sz="4" w:space="0" w:color="auto"/>
                </w:tcBorders>
                <w:vAlign w:val="center"/>
                <w:hideMark/>
              </w:tcPr>
            </w:tcPrChange>
          </w:tcPr>
          <w:p w14:paraId="6D88DF92" w14:textId="58F00412" w:rsidR="001E0DFD" w:rsidDel="00A87CDD" w:rsidRDefault="001E0DFD">
            <w:pPr>
              <w:pStyle w:val="TableCell10Center"/>
              <w:widowControl w:val="0"/>
              <w:spacing w:before="0" w:after="0"/>
              <w:ind w:left="88"/>
              <w:rPr>
                <w:del w:id="779" w:author="RLS_Renewal" w:date="2025-10-22T15:43:00Z"/>
                <w:rFonts w:ascii="Times New Roman" w:eastAsia="MS Mincho" w:hAnsi="Times New Roman"/>
                <w:sz w:val="22"/>
                <w:szCs w:val="22"/>
              </w:rPr>
              <w:pPrChange w:id="780" w:author="TCS" w:date="2025-11-13T17:51:00Z">
                <w:pPr>
                  <w:pStyle w:val="TableCell10Center"/>
                  <w:spacing w:before="0" w:after="0"/>
                  <w:ind w:left="88"/>
                </w:pPr>
              </w:pPrChange>
            </w:pPr>
            <w:del w:id="781" w:author="RLS_Renewal" w:date="2025-10-22T15:43:00Z">
              <w:r w:rsidDel="00A87CDD">
                <w:rPr>
                  <w:rFonts w:ascii="Times New Roman" w:eastAsia="MS Mincho" w:hAnsi="Times New Roman"/>
                  <w:sz w:val="22"/>
                  <w:szCs w:val="22"/>
                </w:rPr>
                <w:delText>Neaplikovateľné</w:delText>
              </w:r>
            </w:del>
          </w:p>
        </w:tc>
        <w:tc>
          <w:tcPr>
            <w:tcW w:w="2776" w:type="dxa"/>
            <w:gridSpan w:val="2"/>
            <w:tcBorders>
              <w:top w:val="single" w:sz="4" w:space="0" w:color="auto"/>
              <w:left w:val="single" w:sz="4" w:space="0" w:color="auto"/>
              <w:bottom w:val="single" w:sz="4" w:space="0" w:color="auto"/>
              <w:right w:val="single" w:sz="4" w:space="0" w:color="auto"/>
            </w:tcBorders>
            <w:vAlign w:val="center"/>
            <w:hideMark/>
            <w:tcPrChange w:id="782" w:author="Author" w:date="2025-11-05T17:51:00Z">
              <w:tcPr>
                <w:tcW w:w="283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6F5D3AF" w14:textId="445D3EFA" w:rsidR="001E0DFD" w:rsidDel="00A87CDD" w:rsidRDefault="001E0DFD">
            <w:pPr>
              <w:pStyle w:val="TableCell10Center"/>
              <w:widowControl w:val="0"/>
              <w:spacing w:before="0" w:after="0"/>
              <w:ind w:left="88"/>
              <w:rPr>
                <w:del w:id="783" w:author="RLS_Renewal" w:date="2025-10-22T15:43:00Z"/>
                <w:rFonts w:ascii="Times New Roman" w:eastAsia="MS Mincho" w:hAnsi="Times New Roman"/>
                <w:sz w:val="22"/>
                <w:szCs w:val="22"/>
              </w:rPr>
              <w:pPrChange w:id="784" w:author="TCS" w:date="2025-11-13T17:51:00Z">
                <w:pPr>
                  <w:pStyle w:val="TableCell10Center"/>
                  <w:spacing w:before="0" w:after="0"/>
                  <w:ind w:left="88"/>
                </w:pPr>
              </w:pPrChange>
            </w:pPr>
            <w:del w:id="785" w:author="RLS_Renewal" w:date="2025-10-22T15:43:00Z">
              <w:r w:rsidDel="00A87CDD">
                <w:rPr>
                  <w:rFonts w:ascii="Times New Roman" w:eastAsia="MS Mincho" w:hAnsi="Times New Roman"/>
                  <w:sz w:val="22"/>
                  <w:szCs w:val="22"/>
                </w:rPr>
                <w:delText>Časté</w:delText>
              </w:r>
            </w:del>
          </w:p>
        </w:tc>
      </w:tr>
    </w:tbl>
    <w:p w14:paraId="53E4DD75" w14:textId="77777777" w:rsidR="001E0DFD" w:rsidRPr="00A549B2" w:rsidRDefault="001E0DFD">
      <w:pPr>
        <w:pStyle w:val="Paragraph"/>
        <w:keepNext/>
        <w:keepLines/>
        <w:widowControl w:val="0"/>
        <w:spacing w:after="0" w:line="240" w:lineRule="auto"/>
        <w:ind w:left="810"/>
        <w:rPr>
          <w:ins w:id="786" w:author="Author" w:date="2025-11-05T17:51:00Z"/>
          <w:rFonts w:ascii="Times New Roman" w:hAnsi="Times New Roman"/>
          <w:sz w:val="18"/>
          <w:szCs w:val="18"/>
          <w:lang w:val="sk-SK"/>
        </w:rPr>
        <w:pPrChange w:id="787" w:author="TCS" w:date="2025-11-13T17:51:00Z">
          <w:pPr>
            <w:pStyle w:val="Paragraph"/>
            <w:spacing w:after="0" w:line="240" w:lineRule="auto"/>
            <w:ind w:left="810"/>
          </w:pPr>
        </w:pPrChange>
      </w:pPr>
      <w:r w:rsidRPr="00A549B2">
        <w:rPr>
          <w:rFonts w:ascii="Times New Roman" w:hAnsi="Times New Roman"/>
          <w:sz w:val="18"/>
          <w:szCs w:val="18"/>
          <w:lang w:val="sk-SK"/>
        </w:rPr>
        <w:t>*Zahŕňa dermatitídu, akneiformnú dermatitídu, alergickú dermatitídu, erytém, folikulitídu, vyrážku, erytematóznu vyrážku, makulo</w:t>
      </w:r>
      <w:r w:rsidRPr="00A549B2">
        <w:rPr>
          <w:rFonts w:ascii="Times New Roman" w:hAnsi="Times New Roman"/>
          <w:sz w:val="18"/>
          <w:szCs w:val="18"/>
          <w:lang w:val="sk-SK"/>
        </w:rPr>
        <w:noBreakHyphen/>
        <w:t>papulóznu vyrážku, papulóznu vyrážku</w:t>
      </w:r>
    </w:p>
    <w:p w14:paraId="7FEC96F0" w14:textId="1A3CCE21" w:rsidR="00F97CA4" w:rsidRPr="00F97CA4" w:rsidRDefault="00F97CA4">
      <w:pPr>
        <w:pStyle w:val="Paragraph"/>
        <w:keepNext/>
        <w:keepLines/>
        <w:widowControl w:val="0"/>
        <w:spacing w:line="240" w:lineRule="auto"/>
        <w:ind w:left="810"/>
        <w:rPr>
          <w:ins w:id="788" w:author="Author" w:date="2025-11-05T17:51:00Z"/>
          <w:rFonts w:ascii="Times New Roman" w:hAnsi="Times New Roman"/>
          <w:sz w:val="18"/>
          <w:szCs w:val="18"/>
        </w:rPr>
        <w:pPrChange w:id="789" w:author="TCS" w:date="2025-11-13T17:51:00Z">
          <w:pPr>
            <w:pStyle w:val="Paragraph"/>
            <w:spacing w:line="240" w:lineRule="auto"/>
            <w:ind w:left="810"/>
          </w:pPr>
        </w:pPrChange>
      </w:pPr>
      <w:ins w:id="790" w:author="Author" w:date="2025-11-05T17:51:00Z">
        <w:r w:rsidRPr="00A549B2">
          <w:rPr>
            <w:rFonts w:ascii="Times New Roman" w:hAnsi="Times New Roman"/>
            <w:sz w:val="18"/>
            <w:szCs w:val="18"/>
            <w:lang w:val="sk-SK"/>
          </w:rPr>
          <w:t>**P</w:t>
        </w:r>
        <w:r w:rsidRPr="00A549B2">
          <w:rPr>
            <w:rFonts w:ascii="Times New Roman" w:hAnsi="Times New Roman"/>
            <w:sz w:val="18"/>
            <w:szCs w:val="18"/>
          </w:rPr>
          <w:t xml:space="preserve">o </w:t>
        </w:r>
        <w:proofErr w:type="spellStart"/>
        <w:r w:rsidRPr="00A549B2">
          <w:rPr>
            <w:rFonts w:ascii="Times New Roman" w:hAnsi="Times New Roman"/>
            <w:sz w:val="18"/>
            <w:szCs w:val="18"/>
          </w:rPr>
          <w:t>uvedení</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lieku</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na</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trh</w:t>
        </w:r>
        <w:proofErr w:type="spellEnd"/>
        <w:r w:rsidRPr="00A549B2">
          <w:rPr>
            <w:rFonts w:ascii="Times New Roman" w:hAnsi="Times New Roman"/>
            <w:sz w:val="18"/>
            <w:szCs w:val="18"/>
          </w:rPr>
          <w:t xml:space="preserve"> bola </w:t>
        </w:r>
        <w:proofErr w:type="spellStart"/>
        <w:r w:rsidRPr="00A549B2">
          <w:rPr>
            <w:rFonts w:ascii="Times New Roman" w:hAnsi="Times New Roman"/>
            <w:sz w:val="18"/>
            <w:szCs w:val="18"/>
          </w:rPr>
          <w:t>hlásená</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kožná</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vaskulitída</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Príznaky</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ustúpili</w:t>
        </w:r>
        <w:proofErr w:type="spellEnd"/>
        <w:r w:rsidRPr="00A549B2">
          <w:rPr>
            <w:rFonts w:ascii="Times New Roman" w:hAnsi="Times New Roman"/>
            <w:sz w:val="18"/>
            <w:szCs w:val="18"/>
          </w:rPr>
          <w:t xml:space="preserve"> po </w:t>
        </w:r>
        <w:proofErr w:type="spellStart"/>
        <w:r w:rsidRPr="00A549B2">
          <w:rPr>
            <w:rFonts w:ascii="Times New Roman" w:hAnsi="Times New Roman"/>
            <w:sz w:val="18"/>
            <w:szCs w:val="18"/>
          </w:rPr>
          <w:t>trvalom</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ukončení</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liečby</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risdiplamom</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Frekvenciu</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nemožno</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odhadnúť</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na</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základe</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dostupných</w:t>
        </w:r>
        <w:proofErr w:type="spellEnd"/>
        <w:r w:rsidRPr="00A549B2">
          <w:rPr>
            <w:rFonts w:ascii="Times New Roman" w:hAnsi="Times New Roman"/>
            <w:sz w:val="18"/>
            <w:szCs w:val="18"/>
          </w:rPr>
          <w:t xml:space="preserve"> </w:t>
        </w:r>
        <w:proofErr w:type="spellStart"/>
        <w:r w:rsidRPr="00A549B2">
          <w:rPr>
            <w:rFonts w:ascii="Times New Roman" w:hAnsi="Times New Roman"/>
            <w:sz w:val="18"/>
            <w:szCs w:val="18"/>
          </w:rPr>
          <w:t>údajov</w:t>
        </w:r>
      </w:ins>
      <w:proofErr w:type="spellEnd"/>
      <w:ins w:id="791" w:author="Author" w:date="2025-11-05T17:52:00Z">
        <w:r w:rsidRPr="00A549B2">
          <w:rPr>
            <w:rFonts w:ascii="Times New Roman" w:hAnsi="Times New Roman"/>
            <w:sz w:val="18"/>
            <w:szCs w:val="18"/>
          </w:rPr>
          <w:t>.</w:t>
        </w:r>
      </w:ins>
    </w:p>
    <w:p w14:paraId="5F9C0773" w14:textId="56E585D6" w:rsidR="00F97CA4" w:rsidDel="00F97CA4" w:rsidRDefault="00F97CA4">
      <w:pPr>
        <w:pStyle w:val="Paragraph"/>
        <w:keepNext/>
        <w:keepLines/>
        <w:widowControl w:val="0"/>
        <w:spacing w:after="0" w:line="240" w:lineRule="auto"/>
        <w:ind w:left="810"/>
        <w:rPr>
          <w:del w:id="792" w:author="Author" w:date="2025-11-05T17:51:00Z"/>
          <w:rFonts w:ascii="Times New Roman" w:hAnsi="Times New Roman"/>
          <w:sz w:val="18"/>
          <w:szCs w:val="18"/>
          <w:lang w:val="sk-SK"/>
        </w:rPr>
        <w:pPrChange w:id="793" w:author="TCS" w:date="2025-11-13T17:51:00Z">
          <w:pPr>
            <w:pStyle w:val="Paragraph"/>
            <w:spacing w:after="0" w:line="240" w:lineRule="auto"/>
            <w:ind w:left="810"/>
          </w:pPr>
        </w:pPrChange>
      </w:pPr>
    </w:p>
    <w:p w14:paraId="0E10B7C9" w14:textId="77777777" w:rsidR="001E0DFD" w:rsidRDefault="001E0DFD">
      <w:pPr>
        <w:keepNext/>
        <w:keepLines/>
        <w:widowControl w:val="0"/>
        <w:autoSpaceDE w:val="0"/>
        <w:autoSpaceDN w:val="0"/>
        <w:adjustRightInd w:val="0"/>
        <w:spacing w:line="240" w:lineRule="auto"/>
        <w:rPr>
          <w:szCs w:val="22"/>
          <w:lang w:val="sk-SK"/>
        </w:rPr>
        <w:pPrChange w:id="794" w:author="TCS" w:date="2025-11-13T17:51:00Z">
          <w:pPr>
            <w:autoSpaceDE w:val="0"/>
            <w:autoSpaceDN w:val="0"/>
            <w:adjustRightInd w:val="0"/>
            <w:spacing w:line="240" w:lineRule="auto"/>
          </w:pPr>
        </w:pPrChange>
      </w:pPr>
    </w:p>
    <w:p w14:paraId="079937F9" w14:textId="647763C7" w:rsidR="00A87CDD" w:rsidRDefault="00A87CDD">
      <w:pPr>
        <w:keepLines/>
        <w:autoSpaceDE w:val="0"/>
        <w:autoSpaceDN w:val="0"/>
        <w:adjustRightInd w:val="0"/>
        <w:rPr>
          <w:ins w:id="795" w:author="RLS_Renewal" w:date="2025-10-22T15:45:00Z"/>
          <w:szCs w:val="22"/>
          <w:u w:val="single"/>
          <w:lang w:val="sk-SK"/>
        </w:rPr>
        <w:pPrChange w:id="796" w:author="RLS_Renewal" w:date="2025-10-23T09:01:00Z">
          <w:pPr>
            <w:keepNext/>
            <w:keepLines/>
            <w:autoSpaceDE w:val="0"/>
            <w:autoSpaceDN w:val="0"/>
            <w:adjustRightInd w:val="0"/>
          </w:pPr>
        </w:pPrChange>
      </w:pPr>
      <w:ins w:id="797" w:author="RLS_Renewal" w:date="2025-10-22T15:44:00Z">
        <w:r>
          <w:rPr>
            <w:szCs w:val="22"/>
            <w:u w:val="single"/>
            <w:lang w:val="sk-SK"/>
          </w:rPr>
          <w:t>Bezpečnostný profil u</w:t>
        </w:r>
      </w:ins>
      <w:ins w:id="798" w:author="RLS_Renewal" w:date="2025-10-22T15:45:00Z">
        <w:r>
          <w:rPr>
            <w:szCs w:val="22"/>
            <w:u w:val="single"/>
            <w:lang w:val="sk-SK"/>
          </w:rPr>
          <w:t> presymptomatických pacientov</w:t>
        </w:r>
      </w:ins>
    </w:p>
    <w:p w14:paraId="7FB49282" w14:textId="77777777" w:rsidR="00A87CDD" w:rsidRDefault="00A87CDD">
      <w:pPr>
        <w:keepLines/>
        <w:autoSpaceDE w:val="0"/>
        <w:autoSpaceDN w:val="0"/>
        <w:adjustRightInd w:val="0"/>
        <w:rPr>
          <w:ins w:id="799" w:author="RLS_Renewal" w:date="2025-10-22T15:45:00Z"/>
          <w:szCs w:val="22"/>
          <w:u w:val="single"/>
          <w:lang w:val="sk-SK"/>
        </w:rPr>
        <w:pPrChange w:id="800" w:author="RLS_Renewal" w:date="2025-10-23T09:01:00Z">
          <w:pPr>
            <w:keepNext/>
            <w:keepLines/>
            <w:autoSpaceDE w:val="0"/>
            <w:autoSpaceDN w:val="0"/>
            <w:adjustRightInd w:val="0"/>
          </w:pPr>
        </w:pPrChange>
      </w:pPr>
    </w:p>
    <w:p w14:paraId="220A4F61" w14:textId="1047F3E5" w:rsidR="00A87CDD" w:rsidRPr="0038634C" w:rsidRDefault="00A87CDD">
      <w:pPr>
        <w:keepLines/>
        <w:autoSpaceDE w:val="0"/>
        <w:autoSpaceDN w:val="0"/>
        <w:adjustRightInd w:val="0"/>
        <w:rPr>
          <w:ins w:id="801" w:author="RLS_Renewal" w:date="2025-10-22T15:44:00Z"/>
          <w:szCs w:val="22"/>
          <w:lang w:val="sk-SK"/>
          <w:rPrChange w:id="802" w:author="RLS_Renewal" w:date="2025-10-23T09:02:00Z">
            <w:rPr>
              <w:ins w:id="803" w:author="RLS_Renewal" w:date="2025-10-22T15:44:00Z"/>
              <w:szCs w:val="22"/>
              <w:u w:val="single"/>
              <w:lang w:val="sk-SK"/>
            </w:rPr>
          </w:rPrChange>
        </w:rPr>
        <w:pPrChange w:id="804" w:author="RLS_Renewal" w:date="2025-10-23T09:01:00Z">
          <w:pPr>
            <w:keepNext/>
            <w:keepLines/>
            <w:autoSpaceDE w:val="0"/>
            <w:autoSpaceDN w:val="0"/>
            <w:adjustRightInd w:val="0"/>
          </w:pPr>
        </w:pPrChange>
      </w:pPr>
      <w:ins w:id="805" w:author="RLS_Renewal" w:date="2025-10-22T15:45:00Z">
        <w:r w:rsidRPr="0038634C">
          <w:rPr>
            <w:szCs w:val="22"/>
            <w:lang w:val="sk-SK"/>
            <w:rPrChange w:id="806" w:author="RLS_Renewal" w:date="2025-10-23T09:02:00Z">
              <w:rPr>
                <w:szCs w:val="22"/>
                <w:u w:val="single"/>
                <w:lang w:val="sk-SK"/>
              </w:rPr>
            </w:rPrChange>
          </w:rPr>
          <w:t>Na základe primárnej analýzy štúdie RAINBOWFISH je bezpečnostný profil lieku Evrysdi u</w:t>
        </w:r>
      </w:ins>
      <w:ins w:id="807" w:author="RLS_Renewal" w:date="2025-10-23T09:04:00Z">
        <w:r w:rsidR="0038634C" w:rsidRPr="0038634C">
          <w:rPr>
            <w:szCs w:val="22"/>
            <w:lang w:val="sk-SK"/>
          </w:rPr>
          <w:t> </w:t>
        </w:r>
      </w:ins>
      <w:ins w:id="808" w:author="RLS_Renewal" w:date="2025-10-22T15:45:00Z">
        <w:del w:id="809" w:author="RLS_Renewal" w:date="2025-10-23T09:04:00Z">
          <w:r w:rsidRPr="0038634C" w:rsidDel="0038634C">
            <w:rPr>
              <w:szCs w:val="22"/>
              <w:lang w:val="sk-SK"/>
              <w:rPrChange w:id="810" w:author="RLS_Renewal" w:date="2025-10-23T09:02:00Z">
                <w:rPr>
                  <w:szCs w:val="22"/>
                  <w:u w:val="single"/>
                  <w:lang w:val="sk-SK"/>
                </w:rPr>
              </w:rPrChange>
            </w:rPr>
            <w:delText xml:space="preserve"> </w:delText>
          </w:r>
        </w:del>
        <w:r w:rsidRPr="0038634C">
          <w:rPr>
            <w:szCs w:val="22"/>
            <w:lang w:val="sk-SK"/>
            <w:rPrChange w:id="811" w:author="RLS_Renewal" w:date="2025-10-23T09:02:00Z">
              <w:rPr>
                <w:szCs w:val="22"/>
                <w:u w:val="single"/>
                <w:lang w:val="sk-SK"/>
              </w:rPr>
            </w:rPrChange>
          </w:rPr>
          <w:t>presymptomatických pacientov zhodný s</w:t>
        </w:r>
      </w:ins>
      <w:ins w:id="812" w:author="RLS_Renewal" w:date="2025-10-23T09:04:00Z">
        <w:r w:rsidR="0038634C" w:rsidRPr="0038634C">
          <w:rPr>
            <w:szCs w:val="22"/>
            <w:lang w:val="sk-SK"/>
          </w:rPr>
          <w:t> </w:t>
        </w:r>
      </w:ins>
      <w:ins w:id="813" w:author="RLS_Renewal" w:date="2025-10-22T15:45:00Z">
        <w:del w:id="814" w:author="RLS_Renewal" w:date="2025-10-23T09:04:00Z">
          <w:r w:rsidRPr="0038634C" w:rsidDel="0038634C">
            <w:rPr>
              <w:szCs w:val="22"/>
              <w:lang w:val="sk-SK"/>
              <w:rPrChange w:id="815" w:author="RLS_Renewal" w:date="2025-10-23T09:02:00Z">
                <w:rPr>
                  <w:szCs w:val="22"/>
                  <w:u w:val="single"/>
                  <w:lang w:val="sk-SK"/>
                </w:rPr>
              </w:rPrChange>
            </w:rPr>
            <w:delText xml:space="preserve"> </w:delText>
          </w:r>
        </w:del>
        <w:r w:rsidRPr="0038634C">
          <w:rPr>
            <w:szCs w:val="22"/>
            <w:lang w:val="sk-SK"/>
            <w:rPrChange w:id="816" w:author="RLS_Renewal" w:date="2025-10-23T09:02:00Z">
              <w:rPr>
                <w:szCs w:val="22"/>
                <w:u w:val="single"/>
                <w:lang w:val="sk-SK"/>
              </w:rPr>
            </w:rPrChange>
          </w:rPr>
          <w:t>bezpečnostným profilom u</w:t>
        </w:r>
      </w:ins>
      <w:ins w:id="817" w:author="RLS_Renewal" w:date="2025-10-23T09:04:00Z">
        <w:r w:rsidR="0038634C" w:rsidRPr="0038634C">
          <w:rPr>
            <w:szCs w:val="22"/>
            <w:lang w:val="sk-SK"/>
          </w:rPr>
          <w:t> </w:t>
        </w:r>
      </w:ins>
      <w:ins w:id="818" w:author="RLS_Renewal" w:date="2025-10-22T15:45:00Z">
        <w:del w:id="819" w:author="RLS_Renewal" w:date="2025-10-23T09:04:00Z">
          <w:r w:rsidRPr="0038634C" w:rsidDel="0038634C">
            <w:rPr>
              <w:szCs w:val="22"/>
              <w:lang w:val="sk-SK"/>
              <w:rPrChange w:id="820" w:author="RLS_Renewal" w:date="2025-10-23T09:02:00Z">
                <w:rPr>
                  <w:szCs w:val="22"/>
                  <w:u w:val="single"/>
                  <w:lang w:val="sk-SK"/>
                </w:rPr>
              </w:rPrChange>
            </w:rPr>
            <w:delText xml:space="preserve"> </w:delText>
          </w:r>
        </w:del>
        <w:r w:rsidRPr="0038634C">
          <w:rPr>
            <w:szCs w:val="22"/>
            <w:lang w:val="sk-SK"/>
            <w:rPrChange w:id="821" w:author="RLS_Renewal" w:date="2025-10-23T09:02:00Z">
              <w:rPr>
                <w:szCs w:val="22"/>
                <w:u w:val="single"/>
                <w:lang w:val="sk-SK"/>
              </w:rPr>
            </w:rPrChange>
          </w:rPr>
          <w:t>symptomatických pacientov so SMA s</w:t>
        </w:r>
      </w:ins>
      <w:ins w:id="822" w:author="RLS_Renewal" w:date="2025-10-23T09:04:00Z">
        <w:r w:rsidR="0038634C" w:rsidRPr="0038634C">
          <w:rPr>
            <w:szCs w:val="22"/>
            <w:lang w:val="sk-SK"/>
          </w:rPr>
          <w:t> </w:t>
        </w:r>
      </w:ins>
      <w:ins w:id="823" w:author="RLS_Renewal" w:date="2025-10-22T15:45:00Z">
        <w:del w:id="824" w:author="RLS_Renewal" w:date="2025-10-23T09:04:00Z">
          <w:r w:rsidRPr="0038634C" w:rsidDel="0038634C">
            <w:rPr>
              <w:szCs w:val="22"/>
              <w:lang w:val="sk-SK"/>
              <w:rPrChange w:id="825" w:author="RLS_Renewal" w:date="2025-10-23T09:02:00Z">
                <w:rPr>
                  <w:szCs w:val="22"/>
                  <w:u w:val="single"/>
                  <w:lang w:val="sk-SK"/>
                </w:rPr>
              </w:rPrChange>
            </w:rPr>
            <w:delText xml:space="preserve"> </w:delText>
          </w:r>
        </w:del>
        <w:r w:rsidRPr="0038634C">
          <w:rPr>
            <w:szCs w:val="22"/>
            <w:lang w:val="sk-SK"/>
            <w:rPrChange w:id="826" w:author="RLS_Renewal" w:date="2025-10-23T09:02:00Z">
              <w:rPr>
                <w:szCs w:val="22"/>
                <w:u w:val="single"/>
                <w:lang w:val="sk-SK"/>
              </w:rPr>
            </w:rPrChange>
          </w:rPr>
          <w:t>nástupom v</w:t>
        </w:r>
      </w:ins>
      <w:ins w:id="827" w:author="RLS_Renewal" w:date="2025-10-23T09:04:00Z">
        <w:r w:rsidR="0038634C" w:rsidRPr="0038634C">
          <w:rPr>
            <w:szCs w:val="22"/>
            <w:lang w:val="sk-SK"/>
          </w:rPr>
          <w:t> </w:t>
        </w:r>
      </w:ins>
      <w:ins w:id="828" w:author="RLS_Renewal" w:date="2025-10-22T15:45:00Z">
        <w:del w:id="829" w:author="RLS_Renewal" w:date="2025-10-23T09:04:00Z">
          <w:r w:rsidRPr="0038634C" w:rsidDel="0038634C">
            <w:rPr>
              <w:szCs w:val="22"/>
              <w:lang w:val="sk-SK"/>
              <w:rPrChange w:id="830" w:author="RLS_Renewal" w:date="2025-10-23T09:02:00Z">
                <w:rPr>
                  <w:szCs w:val="22"/>
                  <w:u w:val="single"/>
                  <w:lang w:val="sk-SK"/>
                </w:rPr>
              </w:rPrChange>
            </w:rPr>
            <w:delText xml:space="preserve"> </w:delText>
          </w:r>
        </w:del>
        <w:r w:rsidRPr="0038634C">
          <w:rPr>
            <w:szCs w:val="22"/>
            <w:lang w:val="sk-SK"/>
            <w:rPrChange w:id="831" w:author="RLS_Renewal" w:date="2025-10-23T09:02:00Z">
              <w:rPr>
                <w:szCs w:val="22"/>
                <w:u w:val="single"/>
                <w:lang w:val="sk-SK"/>
              </w:rPr>
            </w:rPrChange>
          </w:rPr>
          <w:t>dojčenskom veku a</w:t>
        </w:r>
      </w:ins>
      <w:ins w:id="832" w:author="RLS_Renewal" w:date="2025-10-23T09:04:00Z">
        <w:r w:rsidR="0038634C" w:rsidRPr="0038634C">
          <w:rPr>
            <w:szCs w:val="22"/>
            <w:lang w:val="sk-SK"/>
          </w:rPr>
          <w:t> </w:t>
        </w:r>
      </w:ins>
      <w:ins w:id="833" w:author="RLS_Renewal" w:date="2025-10-22T15:45:00Z">
        <w:del w:id="834" w:author="RLS_Renewal" w:date="2025-10-23T09:04:00Z">
          <w:r w:rsidRPr="0038634C" w:rsidDel="0038634C">
            <w:rPr>
              <w:szCs w:val="22"/>
              <w:lang w:val="sk-SK"/>
              <w:rPrChange w:id="835" w:author="RLS_Renewal" w:date="2025-10-23T09:02:00Z">
                <w:rPr>
                  <w:szCs w:val="22"/>
                  <w:u w:val="single"/>
                  <w:lang w:val="sk-SK"/>
                </w:rPr>
              </w:rPrChange>
            </w:rPr>
            <w:delText xml:space="preserve"> </w:delText>
          </w:r>
        </w:del>
        <w:r w:rsidRPr="0038634C">
          <w:rPr>
            <w:szCs w:val="22"/>
            <w:lang w:val="sk-SK"/>
            <w:rPrChange w:id="836" w:author="RLS_Renewal" w:date="2025-10-23T09:02:00Z">
              <w:rPr>
                <w:szCs w:val="22"/>
                <w:u w:val="single"/>
                <w:lang w:val="sk-SK"/>
              </w:rPr>
            </w:rPrChange>
          </w:rPr>
          <w:t>u</w:t>
        </w:r>
      </w:ins>
      <w:ins w:id="837" w:author="RLS_Renewal" w:date="2025-10-23T09:04:00Z">
        <w:r w:rsidR="0038634C" w:rsidRPr="0038634C">
          <w:rPr>
            <w:szCs w:val="22"/>
            <w:lang w:val="sk-SK"/>
          </w:rPr>
          <w:t> </w:t>
        </w:r>
      </w:ins>
      <w:ins w:id="838" w:author="RLS_Renewal" w:date="2025-10-22T15:45:00Z">
        <w:del w:id="839" w:author="RLS_Renewal" w:date="2025-10-23T09:04:00Z">
          <w:r w:rsidRPr="0038634C" w:rsidDel="0038634C">
            <w:rPr>
              <w:szCs w:val="22"/>
              <w:lang w:val="sk-SK"/>
              <w:rPrChange w:id="840" w:author="RLS_Renewal" w:date="2025-10-23T09:02:00Z">
                <w:rPr>
                  <w:szCs w:val="22"/>
                  <w:u w:val="single"/>
                  <w:lang w:val="sk-SK"/>
                </w:rPr>
              </w:rPrChange>
            </w:rPr>
            <w:delText xml:space="preserve"> </w:delText>
          </w:r>
        </w:del>
        <w:r w:rsidRPr="0038634C">
          <w:rPr>
            <w:szCs w:val="22"/>
            <w:lang w:val="sk-SK"/>
            <w:rPrChange w:id="841" w:author="RLS_Renewal" w:date="2025-10-23T09:02:00Z">
              <w:rPr>
                <w:szCs w:val="22"/>
                <w:u w:val="single"/>
                <w:lang w:val="sk-SK"/>
              </w:rPr>
            </w:rPrChange>
          </w:rPr>
          <w:t>symptomatických pacientov so SMA s</w:t>
        </w:r>
      </w:ins>
      <w:ins w:id="842" w:author="RLS_Renewal" w:date="2025-10-23T09:05:00Z">
        <w:r w:rsidR="0038634C" w:rsidRPr="0038634C">
          <w:rPr>
            <w:szCs w:val="22"/>
            <w:lang w:val="sk-SK"/>
          </w:rPr>
          <w:t> </w:t>
        </w:r>
      </w:ins>
      <w:ins w:id="843" w:author="RLS_Renewal" w:date="2025-10-22T15:45:00Z">
        <w:del w:id="844" w:author="RLS_Renewal" w:date="2025-10-23T09:05:00Z">
          <w:r w:rsidRPr="0038634C" w:rsidDel="0038634C">
            <w:rPr>
              <w:szCs w:val="22"/>
              <w:lang w:val="sk-SK"/>
              <w:rPrChange w:id="845" w:author="RLS_Renewal" w:date="2025-10-23T09:02:00Z">
                <w:rPr>
                  <w:szCs w:val="22"/>
                  <w:u w:val="single"/>
                  <w:lang w:val="sk-SK"/>
                </w:rPr>
              </w:rPrChange>
            </w:rPr>
            <w:delText xml:space="preserve"> </w:delText>
          </w:r>
        </w:del>
        <w:r w:rsidRPr="0038634C">
          <w:rPr>
            <w:szCs w:val="22"/>
            <w:lang w:val="sk-SK"/>
            <w:rPrChange w:id="846" w:author="RLS_Renewal" w:date="2025-10-23T09:02:00Z">
              <w:rPr>
                <w:szCs w:val="22"/>
                <w:u w:val="single"/>
                <w:lang w:val="sk-SK"/>
              </w:rPr>
            </w:rPrChange>
          </w:rPr>
          <w:t>neskorším nástupom. V</w:t>
        </w:r>
      </w:ins>
      <w:ins w:id="847" w:author="RLS_Renewal" w:date="2025-10-23T09:05:00Z">
        <w:r w:rsidR="0038634C" w:rsidRPr="0038634C">
          <w:rPr>
            <w:szCs w:val="22"/>
            <w:lang w:val="sk-SK"/>
          </w:rPr>
          <w:t> </w:t>
        </w:r>
      </w:ins>
      <w:ins w:id="848" w:author="RLS_Renewal" w:date="2025-10-22T15:45:00Z">
        <w:del w:id="849" w:author="RLS_Renewal" w:date="2025-10-23T09:05:00Z">
          <w:r w:rsidRPr="0038634C" w:rsidDel="0038634C">
            <w:rPr>
              <w:szCs w:val="22"/>
              <w:lang w:val="sk-SK"/>
              <w:rPrChange w:id="850" w:author="RLS_Renewal" w:date="2025-10-23T09:02:00Z">
                <w:rPr>
                  <w:szCs w:val="22"/>
                  <w:u w:val="single"/>
                  <w:lang w:val="sk-SK"/>
                </w:rPr>
              </w:rPrChange>
            </w:rPr>
            <w:delText xml:space="preserve"> </w:delText>
          </w:r>
        </w:del>
        <w:r w:rsidRPr="0038634C">
          <w:rPr>
            <w:szCs w:val="22"/>
            <w:lang w:val="sk-SK"/>
            <w:rPrChange w:id="851" w:author="RLS_Renewal" w:date="2025-10-23T09:02:00Z">
              <w:rPr>
                <w:szCs w:val="22"/>
                <w:u w:val="single"/>
                <w:lang w:val="sk-SK"/>
              </w:rPr>
            </w:rPrChange>
          </w:rPr>
          <w:t>štúdii RAINBOWFISH bolo zaradených 26 presymptomatických pacientov so SMA vo veku 16 až 41</w:t>
        </w:r>
      </w:ins>
      <w:ins w:id="852" w:author="RLS_Renewal" w:date="2025-10-23T09:01:00Z">
        <w:r w:rsidR="0038634C" w:rsidRPr="0038634C">
          <w:rPr>
            <w:szCs w:val="22"/>
            <w:lang w:val="sk-SK"/>
          </w:rPr>
          <w:t> </w:t>
        </w:r>
      </w:ins>
      <w:ins w:id="853" w:author="RLS_Renewal" w:date="2025-10-22T15:45:00Z">
        <w:del w:id="854" w:author="RLS_Renewal" w:date="2025-10-23T09:01:00Z">
          <w:r w:rsidRPr="0038634C" w:rsidDel="00D36E67">
            <w:rPr>
              <w:szCs w:val="22"/>
              <w:lang w:val="sk-SK"/>
              <w:rPrChange w:id="855" w:author="RLS_Renewal" w:date="2025-10-23T09:02:00Z">
                <w:rPr>
                  <w:szCs w:val="22"/>
                  <w:u w:val="single"/>
                  <w:lang w:val="sk-SK"/>
                </w:rPr>
              </w:rPrChange>
            </w:rPr>
            <w:delText xml:space="preserve"> </w:delText>
          </w:r>
        </w:del>
        <w:r w:rsidRPr="0038634C">
          <w:rPr>
            <w:szCs w:val="22"/>
            <w:lang w:val="sk-SK"/>
            <w:rPrChange w:id="856" w:author="RLS_Renewal" w:date="2025-10-23T09:02:00Z">
              <w:rPr>
                <w:szCs w:val="22"/>
                <w:u w:val="single"/>
                <w:lang w:val="sk-SK"/>
              </w:rPr>
            </w:rPrChange>
          </w:rPr>
          <w:t>dní v</w:t>
        </w:r>
      </w:ins>
      <w:ins w:id="857" w:author="RLS_Renewal" w:date="2025-10-23T09:05:00Z">
        <w:r w:rsidR="0038634C" w:rsidRPr="0038634C">
          <w:rPr>
            <w:szCs w:val="22"/>
            <w:lang w:val="sk-SK"/>
          </w:rPr>
          <w:t> </w:t>
        </w:r>
      </w:ins>
      <w:ins w:id="858" w:author="RLS_Renewal" w:date="2025-10-22T15:45:00Z">
        <w:del w:id="859" w:author="RLS_Renewal" w:date="2025-10-23T09:05:00Z">
          <w:r w:rsidRPr="0038634C" w:rsidDel="0038634C">
            <w:rPr>
              <w:szCs w:val="22"/>
              <w:lang w:val="sk-SK"/>
              <w:rPrChange w:id="860" w:author="RLS_Renewal" w:date="2025-10-23T09:02:00Z">
                <w:rPr>
                  <w:szCs w:val="22"/>
                  <w:u w:val="single"/>
                  <w:lang w:val="sk-SK"/>
                </w:rPr>
              </w:rPrChange>
            </w:rPr>
            <w:delText xml:space="preserve"> </w:delText>
          </w:r>
        </w:del>
        <w:r w:rsidRPr="0038634C">
          <w:rPr>
            <w:szCs w:val="22"/>
            <w:lang w:val="sk-SK"/>
            <w:rPrChange w:id="861" w:author="RLS_Renewal" w:date="2025-10-23T09:02:00Z">
              <w:rPr>
                <w:szCs w:val="22"/>
                <w:u w:val="single"/>
                <w:lang w:val="sk-SK"/>
              </w:rPr>
            </w:rPrChange>
          </w:rPr>
          <w:t>čase podania prvej dávky (rozmedzie telesnej hmotnosti: 3,1 až 5,7</w:t>
        </w:r>
      </w:ins>
      <w:ins w:id="862" w:author="RLS_Renewal" w:date="2025-10-23T09:02:00Z">
        <w:r w:rsidR="0038634C" w:rsidRPr="0038634C">
          <w:rPr>
            <w:szCs w:val="22"/>
            <w:lang w:val="sk-SK"/>
          </w:rPr>
          <w:t> </w:t>
        </w:r>
      </w:ins>
      <w:ins w:id="863" w:author="RLS_Renewal" w:date="2025-10-22T15:45:00Z">
        <w:del w:id="864" w:author="RLS_Renewal" w:date="2025-10-23T09:02:00Z">
          <w:r w:rsidRPr="0038634C" w:rsidDel="0038634C">
            <w:rPr>
              <w:szCs w:val="22"/>
              <w:lang w:val="sk-SK"/>
              <w:rPrChange w:id="865" w:author="RLS_Renewal" w:date="2025-10-23T09:02:00Z">
                <w:rPr>
                  <w:szCs w:val="22"/>
                  <w:u w:val="single"/>
                  <w:lang w:val="sk-SK"/>
                </w:rPr>
              </w:rPrChange>
            </w:rPr>
            <w:delText xml:space="preserve"> </w:delText>
          </w:r>
        </w:del>
        <w:r w:rsidRPr="0038634C">
          <w:rPr>
            <w:szCs w:val="22"/>
            <w:lang w:val="sk-SK"/>
            <w:rPrChange w:id="866" w:author="RLS_Renewal" w:date="2025-10-23T09:02:00Z">
              <w:rPr>
                <w:szCs w:val="22"/>
                <w:u w:val="single"/>
                <w:lang w:val="sk-SK"/>
              </w:rPr>
            </w:rPrChange>
          </w:rPr>
          <w:t>kg). Medián trvania expozície bol 20,4</w:t>
        </w:r>
      </w:ins>
      <w:ins w:id="867" w:author="RLS_Renewal" w:date="2025-10-23T09:01:00Z">
        <w:r w:rsidR="0038634C" w:rsidRPr="0038634C">
          <w:rPr>
            <w:szCs w:val="22"/>
            <w:lang w:val="sk-SK"/>
          </w:rPr>
          <w:t> </w:t>
        </w:r>
      </w:ins>
      <w:ins w:id="868" w:author="RLS_Renewal" w:date="2025-10-22T15:45:00Z">
        <w:del w:id="869" w:author="RLS_Renewal" w:date="2025-10-23T09:01:00Z">
          <w:r w:rsidRPr="0038634C" w:rsidDel="0038634C">
            <w:rPr>
              <w:szCs w:val="22"/>
              <w:lang w:val="sk-SK"/>
              <w:rPrChange w:id="870" w:author="RLS_Renewal" w:date="2025-10-23T09:02:00Z">
                <w:rPr>
                  <w:szCs w:val="22"/>
                  <w:u w:val="single"/>
                  <w:lang w:val="sk-SK"/>
                </w:rPr>
              </w:rPrChange>
            </w:rPr>
            <w:delText xml:space="preserve"> </w:delText>
          </w:r>
        </w:del>
        <w:r w:rsidRPr="0038634C">
          <w:rPr>
            <w:szCs w:val="22"/>
            <w:lang w:val="sk-SK"/>
            <w:rPrChange w:id="871" w:author="RLS_Renewal" w:date="2025-10-23T09:02:00Z">
              <w:rPr>
                <w:szCs w:val="22"/>
                <w:u w:val="single"/>
                <w:lang w:val="sk-SK"/>
              </w:rPr>
            </w:rPrChange>
          </w:rPr>
          <w:t>mesiaca (rozmedzie: 10,6 až 41,9</w:t>
        </w:r>
      </w:ins>
      <w:ins w:id="872" w:author="RLS_Renewal" w:date="2025-10-23T09:01:00Z">
        <w:r w:rsidR="0038634C" w:rsidRPr="0038634C">
          <w:rPr>
            <w:szCs w:val="22"/>
            <w:lang w:val="sk-SK"/>
          </w:rPr>
          <w:t> </w:t>
        </w:r>
      </w:ins>
      <w:ins w:id="873" w:author="RLS_Renewal" w:date="2025-10-22T15:45:00Z">
        <w:del w:id="874" w:author="RLS_Renewal" w:date="2025-10-23T09:01:00Z">
          <w:r w:rsidRPr="0038634C" w:rsidDel="0038634C">
            <w:rPr>
              <w:szCs w:val="22"/>
              <w:lang w:val="sk-SK"/>
              <w:rPrChange w:id="875" w:author="RLS_Renewal" w:date="2025-10-23T09:02:00Z">
                <w:rPr>
                  <w:szCs w:val="22"/>
                  <w:u w:val="single"/>
                  <w:lang w:val="sk-SK"/>
                </w:rPr>
              </w:rPrChange>
            </w:rPr>
            <w:delText xml:space="preserve"> </w:delText>
          </w:r>
        </w:del>
        <w:r w:rsidRPr="0038634C">
          <w:rPr>
            <w:szCs w:val="22"/>
            <w:lang w:val="sk-SK"/>
            <w:rPrChange w:id="876" w:author="RLS_Renewal" w:date="2025-10-23T09:02:00Z">
              <w:rPr>
                <w:szCs w:val="22"/>
                <w:u w:val="single"/>
                <w:lang w:val="sk-SK"/>
              </w:rPr>
            </w:rPrChange>
          </w:rPr>
          <w:t>mesiaca). K</w:t>
        </w:r>
      </w:ins>
      <w:ins w:id="877" w:author="RLS_Renewal" w:date="2025-10-23T09:05:00Z">
        <w:r w:rsidR="0038634C" w:rsidRPr="0038634C">
          <w:rPr>
            <w:szCs w:val="22"/>
            <w:lang w:val="sk-SK"/>
          </w:rPr>
          <w:t> </w:t>
        </w:r>
      </w:ins>
      <w:ins w:id="878" w:author="RLS_Renewal" w:date="2025-10-22T15:45:00Z">
        <w:del w:id="879" w:author="RLS_Renewal" w:date="2025-10-23T09:05:00Z">
          <w:r w:rsidRPr="0038634C" w:rsidDel="0038634C">
            <w:rPr>
              <w:szCs w:val="22"/>
              <w:lang w:val="sk-SK"/>
              <w:rPrChange w:id="880" w:author="RLS_Renewal" w:date="2025-10-23T09:02:00Z">
                <w:rPr>
                  <w:szCs w:val="22"/>
                  <w:u w:val="single"/>
                  <w:lang w:val="sk-SK"/>
                </w:rPr>
              </w:rPrChange>
            </w:rPr>
            <w:delText xml:space="preserve"> </w:delText>
          </w:r>
        </w:del>
        <w:r w:rsidRPr="0038634C">
          <w:rPr>
            <w:szCs w:val="22"/>
            <w:lang w:val="sk-SK"/>
            <w:rPrChange w:id="881" w:author="RLS_Renewal" w:date="2025-10-23T09:02:00Z">
              <w:rPr>
                <w:szCs w:val="22"/>
                <w:u w:val="single"/>
                <w:lang w:val="sk-SK"/>
              </w:rPr>
            </w:rPrChange>
          </w:rPr>
          <w:t>dispozícii sú obmedzené údaje získané v</w:t>
        </w:r>
      </w:ins>
      <w:ins w:id="882" w:author="RLS_Renewal" w:date="2025-10-23T09:05:00Z">
        <w:r w:rsidR="0038634C" w:rsidRPr="0038634C">
          <w:rPr>
            <w:szCs w:val="22"/>
            <w:lang w:val="sk-SK"/>
          </w:rPr>
          <w:t> </w:t>
        </w:r>
      </w:ins>
      <w:ins w:id="883" w:author="RLS_Renewal" w:date="2025-10-22T15:45:00Z">
        <w:del w:id="884" w:author="RLS_Renewal" w:date="2025-10-23T09:05:00Z">
          <w:r w:rsidRPr="0038634C" w:rsidDel="0038634C">
            <w:rPr>
              <w:szCs w:val="22"/>
              <w:lang w:val="sk-SK"/>
              <w:rPrChange w:id="885" w:author="RLS_Renewal" w:date="2025-10-23T09:02:00Z">
                <w:rPr>
                  <w:szCs w:val="22"/>
                  <w:u w:val="single"/>
                  <w:lang w:val="sk-SK"/>
                </w:rPr>
              </w:rPrChange>
            </w:rPr>
            <w:delText xml:space="preserve"> </w:delText>
          </w:r>
        </w:del>
        <w:r w:rsidRPr="0038634C">
          <w:rPr>
            <w:szCs w:val="22"/>
            <w:lang w:val="sk-SK"/>
            <w:rPrChange w:id="886" w:author="RLS_Renewal" w:date="2025-10-23T09:02:00Z">
              <w:rPr>
                <w:szCs w:val="22"/>
                <w:u w:val="single"/>
                <w:lang w:val="sk-SK"/>
              </w:rPr>
            </w:rPrChange>
          </w:rPr>
          <w:t>období po uvedení lieku na trh u</w:t>
        </w:r>
      </w:ins>
      <w:ins w:id="887" w:author="RLS_Renewal" w:date="2025-10-23T09:06:00Z">
        <w:r w:rsidR="0038634C" w:rsidRPr="0038634C">
          <w:rPr>
            <w:szCs w:val="22"/>
            <w:lang w:val="sk-SK"/>
          </w:rPr>
          <w:t> </w:t>
        </w:r>
      </w:ins>
      <w:ins w:id="888" w:author="RLS_Renewal" w:date="2025-10-22T15:45:00Z">
        <w:del w:id="889" w:author="RLS_Renewal" w:date="2025-10-23T09:06:00Z">
          <w:r w:rsidRPr="0038634C" w:rsidDel="0038634C">
            <w:rPr>
              <w:szCs w:val="22"/>
              <w:lang w:val="sk-SK"/>
              <w:rPrChange w:id="890" w:author="RLS_Renewal" w:date="2025-10-23T09:02:00Z">
                <w:rPr>
                  <w:szCs w:val="22"/>
                  <w:u w:val="single"/>
                  <w:lang w:val="sk-SK"/>
                </w:rPr>
              </w:rPrChange>
            </w:rPr>
            <w:delText xml:space="preserve"> </w:delText>
          </w:r>
        </w:del>
        <w:r w:rsidRPr="0038634C">
          <w:rPr>
            <w:szCs w:val="22"/>
            <w:lang w:val="sk-SK"/>
            <w:rPrChange w:id="891" w:author="RLS_Renewal" w:date="2025-10-23T09:02:00Z">
              <w:rPr>
                <w:szCs w:val="22"/>
                <w:u w:val="single"/>
                <w:lang w:val="sk-SK"/>
              </w:rPr>
            </w:rPrChange>
          </w:rPr>
          <w:t>novorodencov vo veku &lt;</w:t>
        </w:r>
      </w:ins>
      <w:ins w:id="892" w:author="RLS_Renewal" w:date="2025-10-23T09:01:00Z">
        <w:r w:rsidR="0038634C" w:rsidRPr="0038634C">
          <w:rPr>
            <w:szCs w:val="22"/>
            <w:lang w:val="sk-SK"/>
          </w:rPr>
          <w:t> </w:t>
        </w:r>
      </w:ins>
      <w:ins w:id="893" w:author="RLS_Renewal" w:date="2025-10-22T15:45:00Z">
        <w:del w:id="894" w:author="RLS_Renewal" w:date="2025-10-23T09:01:00Z">
          <w:r w:rsidRPr="0038634C" w:rsidDel="0038634C">
            <w:rPr>
              <w:szCs w:val="22"/>
              <w:lang w:val="sk-SK"/>
              <w:rPrChange w:id="895" w:author="RLS_Renewal" w:date="2025-10-23T09:02:00Z">
                <w:rPr>
                  <w:szCs w:val="22"/>
                  <w:u w:val="single"/>
                  <w:lang w:val="sk-SK"/>
                </w:rPr>
              </w:rPrChange>
            </w:rPr>
            <w:delText xml:space="preserve"> </w:delText>
          </w:r>
        </w:del>
        <w:r w:rsidRPr="0038634C">
          <w:rPr>
            <w:szCs w:val="22"/>
            <w:lang w:val="sk-SK"/>
            <w:rPrChange w:id="896" w:author="RLS_Renewal" w:date="2025-10-23T09:02:00Z">
              <w:rPr>
                <w:szCs w:val="22"/>
                <w:u w:val="single"/>
                <w:lang w:val="sk-SK"/>
              </w:rPr>
            </w:rPrChange>
          </w:rPr>
          <w:t>20</w:t>
        </w:r>
      </w:ins>
      <w:ins w:id="897" w:author="RLS_Renewal" w:date="2025-10-23T09:01:00Z">
        <w:r w:rsidR="0038634C" w:rsidRPr="0038634C">
          <w:rPr>
            <w:szCs w:val="22"/>
            <w:lang w:val="sk-SK"/>
          </w:rPr>
          <w:t> </w:t>
        </w:r>
      </w:ins>
      <w:ins w:id="898" w:author="RLS_Renewal" w:date="2025-10-22T15:45:00Z">
        <w:del w:id="899" w:author="RLS_Renewal" w:date="2025-10-23T09:01:00Z">
          <w:r w:rsidRPr="0038634C" w:rsidDel="0038634C">
            <w:rPr>
              <w:szCs w:val="22"/>
              <w:lang w:val="sk-SK"/>
              <w:rPrChange w:id="900" w:author="RLS_Renewal" w:date="2025-10-23T09:02:00Z">
                <w:rPr>
                  <w:szCs w:val="22"/>
                  <w:u w:val="single"/>
                  <w:lang w:val="sk-SK"/>
                </w:rPr>
              </w:rPrChange>
            </w:rPr>
            <w:delText xml:space="preserve"> </w:delText>
          </w:r>
        </w:del>
        <w:r w:rsidRPr="0038634C">
          <w:rPr>
            <w:szCs w:val="22"/>
            <w:lang w:val="sk-SK"/>
            <w:rPrChange w:id="901" w:author="RLS_Renewal" w:date="2025-10-23T09:02:00Z">
              <w:rPr>
                <w:szCs w:val="22"/>
                <w:u w:val="single"/>
                <w:lang w:val="sk-SK"/>
              </w:rPr>
            </w:rPrChange>
          </w:rPr>
          <w:t>dní.</w:t>
        </w:r>
      </w:ins>
    </w:p>
    <w:p w14:paraId="0D2D11DF" w14:textId="77777777" w:rsidR="00A87CDD" w:rsidRDefault="00A87CDD" w:rsidP="001E0DFD">
      <w:pPr>
        <w:keepNext/>
        <w:keepLines/>
        <w:autoSpaceDE w:val="0"/>
        <w:autoSpaceDN w:val="0"/>
        <w:adjustRightInd w:val="0"/>
        <w:rPr>
          <w:ins w:id="902" w:author="RLS_Renewal" w:date="2025-10-22T15:44:00Z"/>
          <w:szCs w:val="22"/>
          <w:u w:val="single"/>
          <w:lang w:val="sk-SK"/>
        </w:rPr>
      </w:pPr>
    </w:p>
    <w:p w14:paraId="32674B2C" w14:textId="0C5AA9B4" w:rsidR="001E0DFD" w:rsidRDefault="001E0DFD" w:rsidP="001E0DFD">
      <w:pPr>
        <w:keepNext/>
        <w:keepLines/>
        <w:autoSpaceDE w:val="0"/>
        <w:autoSpaceDN w:val="0"/>
        <w:adjustRightInd w:val="0"/>
        <w:rPr>
          <w:szCs w:val="22"/>
          <w:u w:val="single"/>
          <w:lang w:val="sk-SK"/>
        </w:rPr>
      </w:pPr>
      <w:r>
        <w:rPr>
          <w:szCs w:val="22"/>
          <w:u w:val="single"/>
          <w:lang w:val="sk-SK"/>
        </w:rPr>
        <w:t>Bezpečnostný profil u pacientov, ktorí boli predtým liečení inými terapiami modifikujúcimi SMA</w:t>
      </w:r>
    </w:p>
    <w:p w14:paraId="3FBBB6D1" w14:textId="77777777" w:rsidR="001E0DFD" w:rsidRDefault="001E0DFD" w:rsidP="001E0DFD">
      <w:pPr>
        <w:keepNext/>
        <w:keepLines/>
        <w:autoSpaceDE w:val="0"/>
        <w:autoSpaceDN w:val="0"/>
        <w:adjustRightInd w:val="0"/>
        <w:jc w:val="both"/>
        <w:rPr>
          <w:szCs w:val="22"/>
          <w:u w:val="single"/>
          <w:lang w:val="sk-SK"/>
        </w:rPr>
      </w:pPr>
    </w:p>
    <w:p w14:paraId="1F6155FB" w14:textId="1A271DA6" w:rsidR="001E0DFD" w:rsidRDefault="001E0DFD" w:rsidP="001E0DFD">
      <w:pPr>
        <w:keepNext/>
        <w:keepLines/>
        <w:autoSpaceDE w:val="0"/>
        <w:autoSpaceDN w:val="0"/>
        <w:adjustRightInd w:val="0"/>
        <w:rPr>
          <w:szCs w:val="22"/>
          <w:lang w:val="sk-SK"/>
        </w:rPr>
      </w:pPr>
      <w:del w:id="903" w:author="RLS_Renewal" w:date="2025-10-22T15:47:00Z">
        <w:r w:rsidDel="002700B9">
          <w:rPr>
            <w:szCs w:val="22"/>
            <w:lang w:val="sk-SK"/>
          </w:rPr>
          <w:delText xml:space="preserve">Na základe primárnej analýzy štúdie JEWELFISH sa </w:delText>
        </w:r>
      </w:del>
      <w:ins w:id="904" w:author="RLS_Renewal" w:date="2025-10-22T15:47:00Z">
        <w:r w:rsidR="002700B9">
          <w:rPr>
            <w:szCs w:val="22"/>
            <w:lang w:val="sk-SK"/>
          </w:rPr>
          <w:t>B</w:t>
        </w:r>
      </w:ins>
      <w:del w:id="905" w:author="RLS_Renewal" w:date="2025-10-22T15:47:00Z">
        <w:r w:rsidDel="002700B9">
          <w:rPr>
            <w:szCs w:val="22"/>
            <w:lang w:val="sk-SK"/>
          </w:rPr>
          <w:delText>b</w:delText>
        </w:r>
      </w:del>
      <w:r>
        <w:rPr>
          <w:szCs w:val="22"/>
          <w:lang w:val="sk-SK"/>
        </w:rPr>
        <w:t xml:space="preserve">ezpečnostný profil </w:t>
      </w:r>
      <w:del w:id="906" w:author="Author" w:date="2025-10-24T09:37:00Z">
        <w:r w:rsidDel="00274527">
          <w:rPr>
            <w:szCs w:val="22"/>
            <w:lang w:val="sk-SK"/>
          </w:rPr>
          <w:delText xml:space="preserve">lieku </w:delText>
        </w:r>
      </w:del>
      <w:ins w:id="907" w:author="RLS_Renewal" w:date="2025-10-22T15:47:00Z">
        <w:r w:rsidR="002700B9" w:rsidRPr="0000313A">
          <w:rPr>
            <w:szCs w:val="22"/>
            <w:lang w:val="sk-SK"/>
            <w:rPrChange w:id="908" w:author="RLS_Renewal" w:date="2025-10-23T08:39:00Z">
              <w:rPr>
                <w:szCs w:val="22"/>
              </w:rPr>
            </w:rPrChange>
          </w:rPr>
          <w:t>risdiplam</w:t>
        </w:r>
      </w:ins>
      <w:ins w:id="909" w:author="Author" w:date="2025-10-24T09:37:00Z">
        <w:r w:rsidR="00274527">
          <w:rPr>
            <w:szCs w:val="22"/>
            <w:lang w:val="sk-SK"/>
          </w:rPr>
          <w:t>u</w:t>
        </w:r>
      </w:ins>
      <w:ins w:id="910" w:author="RLS_Renewal" w:date="2025-10-22T15:47:00Z">
        <w:r w:rsidR="002700B9" w:rsidRPr="0000313A">
          <w:rPr>
            <w:szCs w:val="22"/>
            <w:lang w:val="sk-SK"/>
            <w:rPrChange w:id="911" w:author="RLS_Renewal" w:date="2025-10-23T08:39:00Z">
              <w:rPr>
                <w:szCs w:val="22"/>
              </w:rPr>
            </w:rPrChange>
          </w:rPr>
          <w:t xml:space="preserve"> </w:t>
        </w:r>
      </w:ins>
      <w:del w:id="912" w:author="RLS_Renewal" w:date="2025-10-22T15:47:00Z">
        <w:r w:rsidDel="002700B9">
          <w:rPr>
            <w:szCs w:val="22"/>
            <w:lang w:val="sk-SK"/>
          </w:rPr>
          <w:delText xml:space="preserve">Evrysdi </w:delText>
        </w:r>
      </w:del>
      <w:r>
        <w:rPr>
          <w:szCs w:val="22"/>
          <w:lang w:val="sk-SK"/>
        </w:rPr>
        <w:t>u pacientov po predchádzajúcej liečbe SMA</w:t>
      </w:r>
      <w:del w:id="913" w:author="RLS_Renewal" w:date="2025-10-22T15:47:00Z">
        <w:r w:rsidDel="002700B9">
          <w:rPr>
            <w:szCs w:val="22"/>
            <w:lang w:val="sk-SK"/>
          </w:rPr>
          <w:delText>,</w:delText>
        </w:r>
      </w:del>
      <w:r>
        <w:rPr>
          <w:szCs w:val="22"/>
          <w:lang w:val="sk-SK"/>
        </w:rPr>
        <w:t xml:space="preserve"> </w:t>
      </w:r>
      <w:del w:id="914" w:author="RLS_Renewal" w:date="2025-10-22T15:47:00Z">
        <w:r w:rsidDel="002700B9">
          <w:rPr>
            <w:szCs w:val="22"/>
            <w:lang w:val="sk-SK"/>
          </w:rPr>
          <w:delText xml:space="preserve">ktorí dostávali Evrysdi počas až 59 mesiacov </w:delText>
        </w:r>
      </w:del>
      <w:r>
        <w:rPr>
          <w:szCs w:val="22"/>
          <w:lang w:val="sk-SK"/>
        </w:rPr>
        <w:t xml:space="preserve">(vrátane pacientov, ktorí boli predtým liečení nusinersenom </w:t>
      </w:r>
      <w:del w:id="915" w:author="RLS_Renewal" w:date="2025-10-22T15:48:00Z">
        <w:r w:rsidDel="002700B9">
          <w:rPr>
            <w:szCs w:val="22"/>
            <w:lang w:val="sk-SK"/>
          </w:rPr>
          <w:delText xml:space="preserve">[n = 76] </w:delText>
        </w:r>
      </w:del>
      <w:r>
        <w:rPr>
          <w:szCs w:val="22"/>
          <w:lang w:val="sk-SK"/>
        </w:rPr>
        <w:t>alebo onasemnogénom abeparvovekom</w:t>
      </w:r>
      <w:del w:id="916" w:author="RLS_Renewal" w:date="2025-10-22T15:48:00Z">
        <w:r w:rsidDel="002700B9">
          <w:rPr>
            <w:szCs w:val="22"/>
            <w:lang w:val="sk-SK"/>
          </w:rPr>
          <w:delText xml:space="preserve"> [n = 14]</w:delText>
        </w:r>
      </w:del>
      <w:r>
        <w:rPr>
          <w:szCs w:val="22"/>
          <w:lang w:val="sk-SK"/>
        </w:rPr>
        <w:t>)</w:t>
      </w:r>
      <w:del w:id="917" w:author="RLS_Renewal" w:date="2025-10-22T15:48:00Z">
        <w:r w:rsidDel="002700B9">
          <w:rPr>
            <w:szCs w:val="22"/>
            <w:lang w:val="sk-SK"/>
          </w:rPr>
          <w:delText>,</w:delText>
        </w:r>
      </w:del>
      <w:r>
        <w:rPr>
          <w:szCs w:val="22"/>
          <w:lang w:val="sk-SK"/>
        </w:rPr>
        <w:t xml:space="preserve"> </w:t>
      </w:r>
      <w:ins w:id="918" w:author="RLS_Renewal" w:date="2025-10-22T15:48:00Z">
        <w:r w:rsidR="002700B9">
          <w:rPr>
            <w:szCs w:val="22"/>
            <w:lang w:val="sk-SK"/>
          </w:rPr>
          <w:t xml:space="preserve">sa </w:t>
        </w:r>
      </w:ins>
      <w:r>
        <w:rPr>
          <w:szCs w:val="22"/>
          <w:lang w:val="sk-SK"/>
        </w:rPr>
        <w:t xml:space="preserve">zhoduje s bezpečnostným profilom u pacientov bez predchádzajúcej liečby SMA, ktorí boli liečení </w:t>
      </w:r>
      <w:del w:id="919" w:author="Author" w:date="2025-10-24T09:37:00Z">
        <w:r w:rsidDel="00274527">
          <w:rPr>
            <w:szCs w:val="22"/>
            <w:lang w:val="sk-SK"/>
          </w:rPr>
          <w:delText xml:space="preserve">liekom </w:delText>
        </w:r>
      </w:del>
      <w:ins w:id="920" w:author="RLS_Renewal" w:date="2025-10-22T15:48:00Z">
        <w:r w:rsidR="002700B9" w:rsidRPr="0000313A">
          <w:rPr>
            <w:szCs w:val="22"/>
            <w:lang w:val="sk-SK"/>
            <w:rPrChange w:id="921" w:author="RLS_Renewal" w:date="2025-10-23T08:39:00Z">
              <w:rPr>
                <w:szCs w:val="22"/>
              </w:rPr>
            </w:rPrChange>
          </w:rPr>
          <w:t>risdiplam</w:t>
        </w:r>
      </w:ins>
      <w:ins w:id="922" w:author="Author" w:date="2025-10-24T09:37:00Z">
        <w:r w:rsidR="00274527">
          <w:rPr>
            <w:szCs w:val="22"/>
            <w:lang w:val="sk-SK"/>
          </w:rPr>
          <w:t>om</w:t>
        </w:r>
      </w:ins>
      <w:ins w:id="923" w:author="RLS_Renewal" w:date="2025-10-22T15:48:00Z">
        <w:r w:rsidR="002700B9" w:rsidRPr="0000313A">
          <w:rPr>
            <w:szCs w:val="22"/>
            <w:lang w:val="sk-SK"/>
            <w:rPrChange w:id="924" w:author="RLS_Renewal" w:date="2025-10-23T08:39:00Z">
              <w:rPr>
                <w:szCs w:val="22"/>
              </w:rPr>
            </w:rPrChange>
          </w:rPr>
          <w:t xml:space="preserve"> </w:t>
        </w:r>
      </w:ins>
      <w:del w:id="925" w:author="RLS_Renewal" w:date="2025-10-22T15:48:00Z">
        <w:r w:rsidDel="002700B9">
          <w:rPr>
            <w:szCs w:val="22"/>
            <w:lang w:val="sk-SK"/>
          </w:rPr>
          <w:delText xml:space="preserve">Evrysdi </w:delText>
        </w:r>
      </w:del>
      <w:r>
        <w:rPr>
          <w:szCs w:val="22"/>
          <w:lang w:val="sk-SK"/>
        </w:rPr>
        <w:t>v</w:t>
      </w:r>
      <w:del w:id="926" w:author="RLS_Renewal" w:date="2025-10-22T15:48:00Z">
        <w:r w:rsidDel="002700B9">
          <w:rPr>
            <w:szCs w:val="22"/>
            <w:lang w:val="sk-SK"/>
          </w:rPr>
          <w:delText> </w:delText>
        </w:r>
      </w:del>
      <w:ins w:id="927" w:author="RLS_Renewal" w:date="2025-10-22T15:48:00Z">
        <w:r w:rsidR="002700B9">
          <w:rPr>
            <w:szCs w:val="22"/>
            <w:lang w:val="sk-SK"/>
          </w:rPr>
          <w:t xml:space="preserve"> klinických </w:t>
        </w:r>
      </w:ins>
      <w:r>
        <w:rPr>
          <w:szCs w:val="22"/>
          <w:lang w:val="sk-SK"/>
        </w:rPr>
        <w:t>štúdiách FIREFISH, SUNFISH a RAINBOWFISH (pozri časť 5.1).</w:t>
      </w:r>
    </w:p>
    <w:p w14:paraId="742C40CB" w14:textId="77777777" w:rsidR="001E0DFD" w:rsidRDefault="001E0DFD" w:rsidP="001E0DFD">
      <w:pPr>
        <w:autoSpaceDE w:val="0"/>
        <w:autoSpaceDN w:val="0"/>
        <w:adjustRightInd w:val="0"/>
        <w:spacing w:line="240" w:lineRule="auto"/>
        <w:rPr>
          <w:szCs w:val="22"/>
          <w:lang w:val="sk-SK"/>
        </w:rPr>
      </w:pPr>
    </w:p>
    <w:p w14:paraId="60BE97F1" w14:textId="06F001F5" w:rsidR="001E0DFD" w:rsidDel="00F97CA4" w:rsidRDefault="001E0DFD">
      <w:pPr>
        <w:keepNext/>
        <w:keepLines/>
        <w:widowControl w:val="0"/>
        <w:autoSpaceDE w:val="0"/>
        <w:autoSpaceDN w:val="0"/>
        <w:adjustRightInd w:val="0"/>
        <w:spacing w:line="240" w:lineRule="auto"/>
        <w:rPr>
          <w:del w:id="928" w:author="Author" w:date="2025-11-05T17:52:00Z"/>
          <w:szCs w:val="22"/>
          <w:u w:val="single"/>
          <w:lang w:val="sk-SK"/>
        </w:rPr>
        <w:pPrChange w:id="929" w:author="TCS" w:date="2025-11-13T17:52:00Z">
          <w:pPr>
            <w:autoSpaceDE w:val="0"/>
            <w:autoSpaceDN w:val="0"/>
            <w:adjustRightInd w:val="0"/>
            <w:spacing w:line="240" w:lineRule="auto"/>
          </w:pPr>
        </w:pPrChange>
      </w:pPr>
      <w:del w:id="930" w:author="Author" w:date="2025-11-05T17:52:00Z">
        <w:r w:rsidDel="00F97CA4">
          <w:rPr>
            <w:szCs w:val="22"/>
            <w:u w:val="single"/>
            <w:lang w:val="sk-SK"/>
          </w:rPr>
          <w:delText>Skúsenosti po uvedení lieku na trh</w:delText>
        </w:r>
      </w:del>
    </w:p>
    <w:p w14:paraId="0AD7DD7C" w14:textId="4087BBA4" w:rsidR="001E0DFD" w:rsidDel="00F97CA4" w:rsidRDefault="001E0DFD">
      <w:pPr>
        <w:keepNext/>
        <w:keepLines/>
        <w:widowControl w:val="0"/>
        <w:autoSpaceDE w:val="0"/>
        <w:autoSpaceDN w:val="0"/>
        <w:adjustRightInd w:val="0"/>
        <w:spacing w:line="240" w:lineRule="auto"/>
        <w:rPr>
          <w:del w:id="931" w:author="Author" w:date="2025-11-05T17:52:00Z"/>
          <w:szCs w:val="22"/>
          <w:lang w:val="sk-SK"/>
        </w:rPr>
        <w:pPrChange w:id="932" w:author="TCS" w:date="2025-11-13T17:52:00Z">
          <w:pPr>
            <w:autoSpaceDE w:val="0"/>
            <w:autoSpaceDN w:val="0"/>
            <w:adjustRightInd w:val="0"/>
            <w:spacing w:line="240" w:lineRule="auto"/>
          </w:pPr>
        </w:pPrChange>
      </w:pPr>
    </w:p>
    <w:p w14:paraId="165884DD" w14:textId="2F0E6621" w:rsidR="001E0DFD" w:rsidDel="00F97CA4" w:rsidRDefault="001E0DFD">
      <w:pPr>
        <w:keepNext/>
        <w:keepLines/>
        <w:widowControl w:val="0"/>
        <w:autoSpaceDE w:val="0"/>
        <w:autoSpaceDN w:val="0"/>
        <w:adjustRightInd w:val="0"/>
        <w:spacing w:line="240" w:lineRule="auto"/>
        <w:rPr>
          <w:del w:id="933" w:author="Author" w:date="2025-11-05T17:52:00Z"/>
          <w:szCs w:val="22"/>
          <w:lang w:val="sk-SK"/>
        </w:rPr>
        <w:pPrChange w:id="934" w:author="TCS" w:date="2025-11-13T17:52:00Z">
          <w:pPr>
            <w:autoSpaceDE w:val="0"/>
            <w:autoSpaceDN w:val="0"/>
            <w:adjustRightInd w:val="0"/>
            <w:spacing w:line="240" w:lineRule="auto"/>
          </w:pPr>
        </w:pPrChange>
      </w:pPr>
      <w:del w:id="935" w:author="Author" w:date="2025-11-05T17:52:00Z">
        <w:r w:rsidDel="00F97CA4">
          <w:rPr>
            <w:szCs w:val="22"/>
            <w:lang w:val="sk-SK"/>
          </w:rPr>
          <w:delText xml:space="preserve">Po uvedení lieku na trh bola hlásená kožná vaskulitída. Príznaky ustúpili po trvalom </w:delText>
        </w:r>
        <w:r w:rsidDel="00F97CA4">
          <w:rPr>
            <w:noProof/>
            <w:szCs w:val="22"/>
            <w:lang w:val="sk-SK"/>
          </w:rPr>
          <w:delText xml:space="preserve">ukončení liečby </w:delText>
        </w:r>
      </w:del>
      <w:del w:id="936" w:author="Author" w:date="2025-10-24T09:52:00Z">
        <w:r w:rsidDel="00551B3D">
          <w:rPr>
            <w:noProof/>
            <w:szCs w:val="22"/>
            <w:lang w:val="sk-SK"/>
          </w:rPr>
          <w:delText xml:space="preserve">liekom </w:delText>
        </w:r>
      </w:del>
      <w:ins w:id="937" w:author="RLS_Renewal" w:date="2025-10-22T15:49:00Z">
        <w:del w:id="938" w:author="Author" w:date="2025-11-05T17:52:00Z">
          <w:r w:rsidR="002700B9" w:rsidRPr="0000313A" w:rsidDel="00F97CA4">
            <w:rPr>
              <w:szCs w:val="22"/>
              <w:lang w:val="sk-SK"/>
              <w:rPrChange w:id="939" w:author="RLS_Renewal" w:date="2025-10-23T08:39:00Z">
                <w:rPr>
                  <w:szCs w:val="22"/>
                </w:rPr>
              </w:rPrChange>
            </w:rPr>
            <w:delText>risdiplam</w:delText>
          </w:r>
        </w:del>
      </w:ins>
      <w:del w:id="940" w:author="Author" w:date="2025-11-05T17:52:00Z">
        <w:r w:rsidDel="00F97CA4">
          <w:rPr>
            <w:szCs w:val="22"/>
            <w:lang w:val="sk-SK"/>
          </w:rPr>
          <w:delText>Evrysdi. Frekvenciu nemožno odhadnúť na základe dostupných údajov.</w:delText>
        </w:r>
      </w:del>
    </w:p>
    <w:p w14:paraId="5CEDC935" w14:textId="5670BB55" w:rsidR="001E0DFD" w:rsidDel="00F97CA4" w:rsidRDefault="001E0DFD">
      <w:pPr>
        <w:keepNext/>
        <w:keepLines/>
        <w:widowControl w:val="0"/>
        <w:autoSpaceDE w:val="0"/>
        <w:autoSpaceDN w:val="0"/>
        <w:adjustRightInd w:val="0"/>
        <w:spacing w:line="240" w:lineRule="auto"/>
        <w:rPr>
          <w:del w:id="941" w:author="Author" w:date="2025-11-05T17:52:00Z"/>
          <w:szCs w:val="22"/>
          <w:lang w:val="sk-SK"/>
        </w:rPr>
        <w:pPrChange w:id="942" w:author="TCS" w:date="2025-11-13T17:52:00Z">
          <w:pPr>
            <w:autoSpaceDE w:val="0"/>
            <w:autoSpaceDN w:val="0"/>
            <w:adjustRightInd w:val="0"/>
            <w:spacing w:line="240" w:lineRule="auto"/>
          </w:pPr>
        </w:pPrChange>
      </w:pPr>
    </w:p>
    <w:p w14:paraId="294CD590" w14:textId="77777777" w:rsidR="001E0DFD" w:rsidRDefault="001E0DFD">
      <w:pPr>
        <w:keepNext/>
        <w:keepLines/>
        <w:widowControl w:val="0"/>
        <w:autoSpaceDE w:val="0"/>
        <w:autoSpaceDN w:val="0"/>
        <w:adjustRightInd w:val="0"/>
        <w:spacing w:line="240" w:lineRule="auto"/>
        <w:rPr>
          <w:u w:val="single"/>
          <w:lang w:val="sk-SK"/>
        </w:rPr>
        <w:pPrChange w:id="943" w:author="TCS" w:date="2025-11-13T17:52:00Z">
          <w:pPr>
            <w:keepNext/>
            <w:autoSpaceDE w:val="0"/>
            <w:autoSpaceDN w:val="0"/>
            <w:adjustRightInd w:val="0"/>
            <w:spacing w:line="240" w:lineRule="auto"/>
          </w:pPr>
        </w:pPrChange>
      </w:pPr>
      <w:r>
        <w:rPr>
          <w:u w:val="single"/>
          <w:lang w:val="sk-SK"/>
        </w:rPr>
        <w:t>Hlásenie podozrení na nežiaduce reakcie</w:t>
      </w:r>
    </w:p>
    <w:p w14:paraId="03A9D0F4" w14:textId="77777777" w:rsidR="001E0DFD" w:rsidRDefault="001E0DFD">
      <w:pPr>
        <w:keepNext/>
        <w:keepLines/>
        <w:widowControl w:val="0"/>
        <w:spacing w:line="240" w:lineRule="auto"/>
        <w:rPr>
          <w:lang w:val="sk-SK"/>
        </w:rPr>
        <w:pPrChange w:id="944" w:author="TCS" w:date="2025-11-13T17:52:00Z">
          <w:pPr>
            <w:spacing w:line="240" w:lineRule="auto"/>
          </w:pPr>
        </w:pPrChange>
      </w:pPr>
    </w:p>
    <w:p w14:paraId="24C1D9BD" w14:textId="77777777" w:rsidR="001E0DFD" w:rsidRDefault="001E0DFD">
      <w:pPr>
        <w:keepNext/>
        <w:keepLines/>
        <w:widowControl w:val="0"/>
        <w:spacing w:line="240" w:lineRule="auto"/>
        <w:rPr>
          <w:szCs w:val="22"/>
          <w:lang w:val="sk-SK"/>
        </w:rPr>
        <w:pPrChange w:id="945" w:author="TCS" w:date="2025-11-13T17:52:00Z">
          <w:pPr>
            <w:spacing w:line="240" w:lineRule="auto"/>
          </w:pPr>
        </w:pPrChange>
      </w:pPr>
      <w:r>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highlight w:val="lightGray"/>
          <w:lang w:val="sk-SK"/>
        </w:rPr>
        <w:t>národné centrum hlásenia uvedené v </w:t>
      </w:r>
      <w:r>
        <w:fldChar w:fldCharType="begin"/>
      </w:r>
      <w:r w:rsidRPr="0000313A">
        <w:rPr>
          <w:lang w:val="sk-SK"/>
          <w:rPrChange w:id="946" w:author="RLS_Renewal" w:date="2025-10-23T08:39:00Z">
            <w:rPr/>
          </w:rPrChange>
        </w:rPr>
        <w:instrText>HYPERLINK "https://www.ema.europa.eu/documents/template-form/qrd-appendix-v-adverse-drug-reaction-reporting-details_en.docx"</w:instrText>
      </w:r>
      <w:r>
        <w:fldChar w:fldCharType="separate"/>
      </w:r>
      <w:r>
        <w:rPr>
          <w:rStyle w:val="Hyperlink"/>
          <w:rFonts w:eastAsia="MS Mincho"/>
          <w:highlight w:val="lightGray"/>
          <w:lang w:val="sk-SK"/>
        </w:rPr>
        <w:t>Prílohe V</w:t>
      </w:r>
      <w:r>
        <w:rPr>
          <w:rStyle w:val="Hyperlink"/>
          <w:rFonts w:eastAsia="MS Mincho"/>
          <w:szCs w:val="22"/>
          <w:lang w:val="sk-SK"/>
        </w:rPr>
        <w:t>.</w:t>
      </w:r>
      <w:r>
        <w:fldChar w:fldCharType="end"/>
      </w:r>
    </w:p>
    <w:p w14:paraId="3BCAEADF" w14:textId="77777777" w:rsidR="001E0DFD" w:rsidRDefault="001E0DFD" w:rsidP="001E0DFD">
      <w:pPr>
        <w:spacing w:line="240" w:lineRule="auto"/>
        <w:rPr>
          <w:noProof/>
          <w:szCs w:val="22"/>
          <w:lang w:val="sk-SK"/>
        </w:rPr>
      </w:pPr>
    </w:p>
    <w:p w14:paraId="72A1443A" w14:textId="77777777" w:rsidR="001E0DFD" w:rsidRDefault="001E0DFD" w:rsidP="001E0DFD">
      <w:pPr>
        <w:keepNext/>
        <w:keepLines/>
        <w:spacing w:line="240" w:lineRule="auto"/>
        <w:ind w:left="567" w:hanging="567"/>
        <w:outlineLvl w:val="0"/>
        <w:rPr>
          <w:b/>
          <w:noProof/>
          <w:szCs w:val="22"/>
          <w:lang w:val="sk-SK"/>
        </w:rPr>
      </w:pPr>
      <w:r>
        <w:rPr>
          <w:b/>
          <w:noProof/>
          <w:szCs w:val="22"/>
          <w:lang w:val="sk-SK"/>
        </w:rPr>
        <w:t>4.9</w:t>
      </w:r>
      <w:r>
        <w:rPr>
          <w:b/>
          <w:noProof/>
          <w:szCs w:val="22"/>
          <w:lang w:val="sk-SK"/>
        </w:rPr>
        <w:tab/>
        <w:t>Predávkovanie</w:t>
      </w:r>
    </w:p>
    <w:p w14:paraId="2FC34F65" w14:textId="77777777" w:rsidR="001E0DFD" w:rsidRDefault="001E0DFD" w:rsidP="001E0DFD">
      <w:pPr>
        <w:keepNext/>
        <w:keepLines/>
        <w:spacing w:line="240" w:lineRule="auto"/>
        <w:ind w:left="567" w:hanging="567"/>
        <w:outlineLvl w:val="0"/>
        <w:rPr>
          <w:noProof/>
          <w:szCs w:val="22"/>
          <w:lang w:val="sk-SK"/>
        </w:rPr>
      </w:pPr>
    </w:p>
    <w:p w14:paraId="72C9A5F0" w14:textId="20803B2D" w:rsidR="001E0DFD" w:rsidRDefault="001E0DFD" w:rsidP="001E0DFD">
      <w:pPr>
        <w:keepNext/>
        <w:keepLines/>
        <w:spacing w:line="240" w:lineRule="auto"/>
        <w:rPr>
          <w:szCs w:val="22"/>
          <w:lang w:val="sk-SK" w:eastAsia="de-DE"/>
        </w:rPr>
      </w:pPr>
      <w:r>
        <w:rPr>
          <w:szCs w:val="22"/>
          <w:lang w:val="sk-SK" w:eastAsia="de-DE"/>
        </w:rPr>
        <w:t xml:space="preserve">Nie je k dispozícii žiadne známe antidotum pri predávkovaní </w:t>
      </w:r>
      <w:del w:id="947" w:author="Author" w:date="2025-10-24T09:52:00Z">
        <w:r w:rsidDel="00551B3D">
          <w:rPr>
            <w:szCs w:val="22"/>
            <w:lang w:val="sk-SK" w:eastAsia="de-DE"/>
          </w:rPr>
          <w:delText xml:space="preserve">liekom </w:delText>
        </w:r>
      </w:del>
      <w:ins w:id="948" w:author="RLS_Renewal" w:date="2025-10-22T15:50:00Z">
        <w:r w:rsidR="002700B9" w:rsidRPr="0000313A">
          <w:rPr>
            <w:szCs w:val="22"/>
            <w:lang w:val="sk-SK"/>
            <w:rPrChange w:id="949" w:author="RLS_Renewal" w:date="2025-10-23T08:39:00Z">
              <w:rPr>
                <w:szCs w:val="22"/>
              </w:rPr>
            </w:rPrChange>
          </w:rPr>
          <w:t>risdiplam</w:t>
        </w:r>
      </w:ins>
      <w:ins w:id="950" w:author="Author" w:date="2025-10-24T09:52:00Z">
        <w:r w:rsidR="00551B3D">
          <w:rPr>
            <w:szCs w:val="22"/>
            <w:lang w:val="sk-SK"/>
          </w:rPr>
          <w:t>om</w:t>
        </w:r>
      </w:ins>
      <w:del w:id="951" w:author="RLS_Renewal" w:date="2025-10-22T15:50:00Z">
        <w:r w:rsidDel="002700B9">
          <w:rPr>
            <w:szCs w:val="22"/>
            <w:lang w:val="sk-SK" w:eastAsia="de-DE"/>
          </w:rPr>
          <w:delText>Evrysdi</w:delText>
        </w:r>
      </w:del>
      <w:r>
        <w:rPr>
          <w:szCs w:val="22"/>
          <w:lang w:val="sk-SK" w:eastAsia="de-DE"/>
        </w:rPr>
        <w:t>.</w:t>
      </w:r>
      <w:r>
        <w:rPr>
          <w:lang w:val="sk-SK"/>
        </w:rPr>
        <w:t xml:space="preserve"> V prípade predávkovania má byť pacient pozorne sledovaný a má sa začať podporná liečba</w:t>
      </w:r>
      <w:r>
        <w:rPr>
          <w:szCs w:val="22"/>
          <w:lang w:val="sk-SK" w:eastAsia="de-DE"/>
        </w:rPr>
        <w:t>.</w:t>
      </w:r>
    </w:p>
    <w:p w14:paraId="2D9C73A6" w14:textId="2EA51C80" w:rsidR="00915CC9" w:rsidRPr="0071175A" w:rsidRDefault="00915CC9" w:rsidP="00915CC9">
      <w:pPr>
        <w:spacing w:line="240" w:lineRule="auto"/>
        <w:rPr>
          <w:szCs w:val="22"/>
          <w:lang w:val="sk-SK"/>
        </w:rPr>
      </w:pPr>
    </w:p>
    <w:p w14:paraId="5ED6C450" w14:textId="77777777" w:rsidR="00915CC9" w:rsidRPr="0071175A" w:rsidRDefault="00915CC9" w:rsidP="00915CC9">
      <w:pPr>
        <w:spacing w:line="240" w:lineRule="auto"/>
        <w:rPr>
          <w:szCs w:val="22"/>
          <w:lang w:val="sk-SK"/>
        </w:rPr>
      </w:pPr>
    </w:p>
    <w:p w14:paraId="7036110B" w14:textId="77777777" w:rsidR="00915CC9" w:rsidRPr="0071175A" w:rsidRDefault="00915CC9" w:rsidP="0071175A">
      <w:pPr>
        <w:keepNext/>
        <w:spacing w:line="240" w:lineRule="auto"/>
        <w:ind w:left="567" w:hanging="567"/>
        <w:outlineLvl w:val="0"/>
        <w:rPr>
          <w:rFonts w:eastAsia="MS Mincho"/>
          <w:b/>
          <w:bCs/>
          <w:szCs w:val="22"/>
          <w:lang w:val="sk-SK" w:eastAsia="ja-JP"/>
        </w:rPr>
      </w:pPr>
      <w:r w:rsidRPr="0071175A">
        <w:rPr>
          <w:rFonts w:eastAsia="MS Mincho"/>
          <w:b/>
          <w:bCs/>
          <w:szCs w:val="32"/>
          <w:lang w:val="sk-SK" w:eastAsia="ja-JP"/>
        </w:rPr>
        <w:t>5.</w:t>
      </w:r>
      <w:r w:rsidRPr="0071175A">
        <w:rPr>
          <w:rFonts w:eastAsia="MS Mincho"/>
          <w:b/>
          <w:bCs/>
          <w:szCs w:val="22"/>
          <w:lang w:val="sk-SK" w:eastAsia="ja-JP"/>
        </w:rPr>
        <w:tab/>
      </w:r>
      <w:r w:rsidRPr="0071175A">
        <w:rPr>
          <w:rFonts w:eastAsia="MS Mincho"/>
          <w:b/>
          <w:bCs/>
          <w:szCs w:val="32"/>
          <w:lang w:val="sk-SK" w:eastAsia="ja-JP"/>
        </w:rPr>
        <w:t>FARMAKOLOGICKÉ VLASTNOSTI</w:t>
      </w:r>
    </w:p>
    <w:p w14:paraId="6538C6FC" w14:textId="77777777" w:rsidR="00915CC9" w:rsidRPr="0071175A" w:rsidRDefault="00915CC9" w:rsidP="00915CC9">
      <w:pPr>
        <w:spacing w:line="240" w:lineRule="auto"/>
        <w:rPr>
          <w:lang w:val="sk-SK"/>
        </w:rPr>
      </w:pPr>
    </w:p>
    <w:p w14:paraId="4E369247" w14:textId="77777777" w:rsidR="00915CC9" w:rsidRPr="0071175A" w:rsidRDefault="00915CC9" w:rsidP="00915CC9">
      <w:pPr>
        <w:spacing w:line="240" w:lineRule="auto"/>
        <w:ind w:left="567" w:hanging="567"/>
        <w:outlineLvl w:val="0"/>
        <w:rPr>
          <w:lang w:val="sk-SK"/>
        </w:rPr>
      </w:pPr>
      <w:r w:rsidRPr="0071175A">
        <w:rPr>
          <w:b/>
          <w:lang w:val="sk-SK"/>
        </w:rPr>
        <w:t>5.1</w:t>
      </w:r>
      <w:r w:rsidRPr="0071175A">
        <w:rPr>
          <w:b/>
          <w:lang w:val="sk-SK"/>
        </w:rPr>
        <w:tab/>
        <w:t>Farmakodynamické vlastnosti</w:t>
      </w:r>
    </w:p>
    <w:p w14:paraId="1E969ABE" w14:textId="77777777" w:rsidR="00915CC9" w:rsidRPr="0071175A" w:rsidRDefault="00915CC9" w:rsidP="00915CC9">
      <w:pPr>
        <w:spacing w:line="240" w:lineRule="auto"/>
        <w:rPr>
          <w:lang w:val="sk-SK"/>
        </w:rPr>
      </w:pPr>
    </w:p>
    <w:p w14:paraId="0CAAB7BD" w14:textId="77777777" w:rsidR="001E0DFD" w:rsidRDefault="001E0DFD" w:rsidP="001E0DFD">
      <w:pPr>
        <w:keepNext/>
        <w:keepLines/>
        <w:spacing w:line="240" w:lineRule="auto"/>
        <w:rPr>
          <w:noProof/>
          <w:szCs w:val="22"/>
          <w:lang w:val="sk-SK"/>
        </w:rPr>
      </w:pPr>
      <w:r>
        <w:rPr>
          <w:lang w:val="sk-SK"/>
        </w:rPr>
        <w:t>Farmakoterapeutická skupina</w:t>
      </w:r>
      <w:r>
        <w:rPr>
          <w:noProof/>
          <w:szCs w:val="22"/>
          <w:lang w:val="sk-SK"/>
        </w:rPr>
        <w:t>: Iné liečivá na poruchy muskuloskeletálnej sústavy, ATC kód: M09AX10</w:t>
      </w:r>
    </w:p>
    <w:p w14:paraId="0C578AA8" w14:textId="77777777" w:rsidR="001E0DFD" w:rsidRDefault="001E0DFD" w:rsidP="001E0DFD">
      <w:pPr>
        <w:keepNext/>
        <w:keepLines/>
        <w:spacing w:line="240" w:lineRule="auto"/>
        <w:rPr>
          <w:noProof/>
          <w:szCs w:val="22"/>
          <w:lang w:val="sk-SK"/>
        </w:rPr>
      </w:pPr>
    </w:p>
    <w:p w14:paraId="156EFCF7" w14:textId="77777777" w:rsidR="001E0DFD" w:rsidRDefault="001E0DFD" w:rsidP="001E0DFD">
      <w:pPr>
        <w:keepNext/>
        <w:keepLines/>
        <w:autoSpaceDE w:val="0"/>
        <w:autoSpaceDN w:val="0"/>
        <w:adjustRightInd w:val="0"/>
        <w:spacing w:line="240" w:lineRule="auto"/>
        <w:rPr>
          <w:szCs w:val="22"/>
          <w:lang w:val="sk-SK"/>
        </w:rPr>
      </w:pPr>
      <w:r>
        <w:rPr>
          <w:szCs w:val="22"/>
          <w:u w:val="single"/>
          <w:lang w:val="sk-SK"/>
        </w:rPr>
        <w:t>Mechanizmus účinku</w:t>
      </w:r>
    </w:p>
    <w:p w14:paraId="5DEB5078" w14:textId="77777777" w:rsidR="001E0DFD" w:rsidRDefault="001E0DFD" w:rsidP="001E0DFD">
      <w:pPr>
        <w:keepNext/>
        <w:keepLines/>
        <w:autoSpaceDE w:val="0"/>
        <w:autoSpaceDN w:val="0"/>
        <w:adjustRightInd w:val="0"/>
        <w:spacing w:line="240" w:lineRule="auto"/>
        <w:rPr>
          <w:szCs w:val="22"/>
          <w:lang w:val="sk-SK"/>
        </w:rPr>
      </w:pPr>
    </w:p>
    <w:p w14:paraId="277AE309" w14:textId="77777777" w:rsidR="001E0DFD" w:rsidRDefault="001E0DFD" w:rsidP="001E0DFD">
      <w:pPr>
        <w:keepNext/>
        <w:keepLines/>
        <w:autoSpaceDE w:val="0"/>
        <w:autoSpaceDN w:val="0"/>
        <w:adjustRightInd w:val="0"/>
        <w:spacing w:line="240" w:lineRule="auto"/>
        <w:rPr>
          <w:szCs w:val="22"/>
          <w:lang w:val="sk-SK"/>
        </w:rPr>
      </w:pPr>
      <w:r>
        <w:rPr>
          <w:szCs w:val="22"/>
          <w:lang w:val="sk-SK"/>
        </w:rPr>
        <w:t>Risdiplam je modifikátor zostrihu („splicingu“) pre</w:t>
      </w:r>
      <w:r>
        <w:rPr>
          <w:szCs w:val="22"/>
          <w:lang w:val="sk-SK"/>
        </w:rPr>
        <w:noBreakHyphen/>
        <w:t xml:space="preserve">mRNA génu </w:t>
      </w:r>
      <w:r>
        <w:rPr>
          <w:i/>
          <w:iCs/>
          <w:szCs w:val="22"/>
          <w:lang w:val="sk-SK"/>
        </w:rPr>
        <w:t xml:space="preserve">SMN2 </w:t>
      </w:r>
      <w:r>
        <w:rPr>
          <w:szCs w:val="22"/>
          <w:lang w:val="sk-SK"/>
        </w:rPr>
        <w:t>(</w:t>
      </w:r>
      <w:r>
        <w:rPr>
          <w:i/>
          <w:iCs/>
          <w:szCs w:val="22"/>
          <w:lang w:val="sk-SK"/>
        </w:rPr>
        <w:t>survival of motor neuron 2</w:t>
      </w:r>
      <w:r>
        <w:rPr>
          <w:szCs w:val="22"/>
          <w:lang w:val="sk-SK"/>
        </w:rPr>
        <w:t xml:space="preserve">, t. j. génu kódujúceho proteín SMN, ktorý je nevyhnutný pre prežívanie motorických neurónov), ktorý bol vyvinutý na liečbu SMA spôsobenej mutáciami génu </w:t>
      </w:r>
      <w:r>
        <w:rPr>
          <w:i/>
          <w:iCs/>
          <w:szCs w:val="22"/>
          <w:lang w:val="sk-SK"/>
        </w:rPr>
        <w:t>SMN1</w:t>
      </w:r>
      <w:r>
        <w:rPr>
          <w:szCs w:val="22"/>
          <w:lang w:val="sk-SK"/>
        </w:rPr>
        <w:t xml:space="preserve"> 5. chromozómu (5q), ktoré vedú k nedostatku proteínu SMN. Nedostatok funkčného proteínu SMN priamo súvisí s patofyziológiou SMA, ktorá zahŕňa progresívnu stratu motorických neurónov a svalovú slabosť. Risdiplam koriguje zostrih („splicing“) génu </w:t>
      </w:r>
      <w:r>
        <w:rPr>
          <w:i/>
          <w:iCs/>
          <w:szCs w:val="22"/>
          <w:lang w:val="sk-SK"/>
        </w:rPr>
        <w:t>SMN2</w:t>
      </w:r>
      <w:r>
        <w:rPr>
          <w:szCs w:val="22"/>
          <w:lang w:val="sk-SK"/>
        </w:rPr>
        <w:t xml:space="preserve"> tak, že posúva rovnováhu smerom od exklúzie exónu 7 z transkriptu mRNA k inklúzii exónu 7 do transkriptu mRNA, čo vedie k zvýšenej produkcii funkčného a stabilného proteínu SMN. Risdiplam preto lieči SMA zvyšovaním a udržiavaním hladiny funkčného proteínu SMN.</w:t>
      </w:r>
    </w:p>
    <w:p w14:paraId="3064A923" w14:textId="77777777" w:rsidR="001E0DFD" w:rsidRDefault="001E0DFD" w:rsidP="001E0DFD">
      <w:pPr>
        <w:autoSpaceDE w:val="0"/>
        <w:autoSpaceDN w:val="0"/>
        <w:adjustRightInd w:val="0"/>
        <w:spacing w:line="240" w:lineRule="auto"/>
        <w:rPr>
          <w:szCs w:val="22"/>
          <w:lang w:val="sk-SK"/>
        </w:rPr>
      </w:pPr>
    </w:p>
    <w:p w14:paraId="20B96787" w14:textId="77777777" w:rsidR="001E0DFD" w:rsidRDefault="001E0DFD" w:rsidP="001E0DFD">
      <w:pPr>
        <w:keepNext/>
        <w:keepLines/>
        <w:autoSpaceDE w:val="0"/>
        <w:autoSpaceDN w:val="0"/>
        <w:adjustRightInd w:val="0"/>
        <w:spacing w:line="240" w:lineRule="auto"/>
        <w:rPr>
          <w:szCs w:val="22"/>
          <w:lang w:val="sk-SK"/>
        </w:rPr>
      </w:pPr>
      <w:r>
        <w:rPr>
          <w:szCs w:val="22"/>
          <w:u w:val="single"/>
          <w:lang w:val="sk-SK"/>
        </w:rPr>
        <w:t>Farmakodynamické účinky</w:t>
      </w:r>
    </w:p>
    <w:p w14:paraId="03C56849" w14:textId="77777777" w:rsidR="001E0DFD" w:rsidRDefault="001E0DFD" w:rsidP="001E0DFD">
      <w:pPr>
        <w:keepNext/>
        <w:keepLines/>
        <w:autoSpaceDE w:val="0"/>
        <w:autoSpaceDN w:val="0"/>
        <w:adjustRightInd w:val="0"/>
        <w:spacing w:line="240" w:lineRule="auto"/>
        <w:rPr>
          <w:szCs w:val="22"/>
          <w:lang w:val="sk-SK"/>
        </w:rPr>
      </w:pPr>
    </w:p>
    <w:p w14:paraId="473E5B83" w14:textId="77777777" w:rsidR="001E0DFD" w:rsidRDefault="001E0DFD" w:rsidP="001E0DFD">
      <w:pPr>
        <w:autoSpaceDE w:val="0"/>
        <w:autoSpaceDN w:val="0"/>
        <w:adjustRightInd w:val="0"/>
        <w:spacing w:line="240" w:lineRule="auto"/>
        <w:rPr>
          <w:szCs w:val="22"/>
          <w:lang w:val="sk-SK"/>
        </w:rPr>
      </w:pPr>
      <w:r>
        <w:rPr>
          <w:szCs w:val="22"/>
          <w:lang w:val="sk-SK"/>
        </w:rPr>
        <w:t>V štúdiách FIREFISH (pacienti vo veku 2 </w:t>
      </w:r>
      <w:r>
        <w:rPr>
          <w:szCs w:val="22"/>
          <w:lang w:val="sk-SK"/>
        </w:rPr>
        <w:noBreakHyphen/>
        <w:t> 7 mesiacov v čase zaradenia do štúdie), SUNFISH (pacienti vo veku 2 </w:t>
      </w:r>
      <w:r>
        <w:rPr>
          <w:szCs w:val="22"/>
          <w:lang w:val="sk-SK"/>
        </w:rPr>
        <w:noBreakHyphen/>
        <w:t> 25 rokov v čase zaradenia do štúdie) a JEWELFISH (pacienti vo veku 1 </w:t>
      </w:r>
      <w:r>
        <w:rPr>
          <w:szCs w:val="22"/>
          <w:lang w:val="sk-SK"/>
        </w:rPr>
        <w:noBreakHyphen/>
        <w:t xml:space="preserve"> 60 rokov v čase zaradenia do štúdie) u pacientov so SMA </w:t>
      </w:r>
      <w:r>
        <w:rPr>
          <w:bCs/>
          <w:iCs/>
          <w:szCs w:val="22"/>
          <w:lang w:val="sk-SK"/>
        </w:rPr>
        <w:t>s nástupom v dojčenskom veku a u pacientov so SMA s neskorším nástupom</w:t>
      </w:r>
      <w:r>
        <w:rPr>
          <w:szCs w:val="22"/>
          <w:lang w:val="sk-SK"/>
        </w:rPr>
        <w:t xml:space="preserve"> viedla liečba risdiplamom k zvýšeniu hladiny proteínu SMN v krvi, pričom do 4 týždňov od začiatku liečby sa dosiahlo viac ako 2</w:t>
      </w:r>
      <w:r>
        <w:rPr>
          <w:szCs w:val="22"/>
          <w:lang w:val="sk-SK"/>
        </w:rPr>
        <w:noBreakHyphen/>
        <w:t>násobné zvýšenie (medián zmeny) oproti východiskovej hladine vo všetkých sledovaných typoch SMA. Uvedené zvýšenie sa udržalo počas celého obdobia liečby (trvajúceho aspoň 24 mesiacov).</w:t>
      </w:r>
    </w:p>
    <w:p w14:paraId="3E4983C3" w14:textId="77777777" w:rsidR="001E0DFD" w:rsidRDefault="001E0DFD" w:rsidP="001E0DFD">
      <w:pPr>
        <w:autoSpaceDE w:val="0"/>
        <w:autoSpaceDN w:val="0"/>
        <w:adjustRightInd w:val="0"/>
        <w:spacing w:line="240" w:lineRule="auto"/>
        <w:rPr>
          <w:szCs w:val="22"/>
          <w:lang w:val="sk-SK"/>
        </w:rPr>
      </w:pPr>
    </w:p>
    <w:p w14:paraId="25509B25" w14:textId="77777777" w:rsidR="001E0DFD" w:rsidRDefault="001E0DFD" w:rsidP="001E0DFD">
      <w:pPr>
        <w:autoSpaceDE w:val="0"/>
        <w:autoSpaceDN w:val="0"/>
        <w:adjustRightInd w:val="0"/>
        <w:spacing w:line="240" w:lineRule="auto"/>
        <w:rPr>
          <w:i/>
          <w:szCs w:val="22"/>
          <w:lang w:val="sk-SK"/>
        </w:rPr>
      </w:pPr>
      <w:r>
        <w:rPr>
          <w:i/>
          <w:szCs w:val="22"/>
          <w:lang w:val="sk-SK"/>
        </w:rPr>
        <w:t>Elektrofyziológia srdca</w:t>
      </w:r>
    </w:p>
    <w:p w14:paraId="205CA2F9" w14:textId="77777777" w:rsidR="001E0DFD" w:rsidRDefault="001E0DFD" w:rsidP="001E0DFD">
      <w:pPr>
        <w:autoSpaceDE w:val="0"/>
        <w:autoSpaceDN w:val="0"/>
        <w:adjustRightInd w:val="0"/>
        <w:spacing w:line="240" w:lineRule="auto"/>
        <w:rPr>
          <w:i/>
          <w:szCs w:val="22"/>
          <w:lang w:val="sk-SK"/>
        </w:rPr>
      </w:pPr>
    </w:p>
    <w:p w14:paraId="1CE4FDB4" w14:textId="77777777" w:rsidR="001E0DFD" w:rsidRDefault="001E0DFD" w:rsidP="001E0DFD">
      <w:pPr>
        <w:autoSpaceDE w:val="0"/>
        <w:autoSpaceDN w:val="0"/>
        <w:adjustRightInd w:val="0"/>
        <w:spacing w:line="240" w:lineRule="auto"/>
        <w:rPr>
          <w:szCs w:val="22"/>
          <w:lang w:val="sk-SK"/>
        </w:rPr>
      </w:pPr>
      <w:r>
        <w:rPr>
          <w:szCs w:val="22"/>
          <w:lang w:val="sk-SK"/>
        </w:rPr>
        <w:t>Účinok risdiplamu na QTc interval sa hodnotil v štúdii u 47 zdravých dospelých jedincov. Pri terapeutickej expozícii risdiplam nepredĺžil QTc interval.</w:t>
      </w:r>
    </w:p>
    <w:p w14:paraId="17E5B4AA" w14:textId="77777777" w:rsidR="001E0DFD" w:rsidRDefault="001E0DFD" w:rsidP="001E0DFD">
      <w:pPr>
        <w:autoSpaceDE w:val="0"/>
        <w:autoSpaceDN w:val="0"/>
        <w:adjustRightInd w:val="0"/>
        <w:spacing w:line="240" w:lineRule="auto"/>
        <w:rPr>
          <w:szCs w:val="22"/>
          <w:lang w:val="sk-SK"/>
        </w:rPr>
      </w:pPr>
    </w:p>
    <w:p w14:paraId="6250A22A" w14:textId="77777777" w:rsidR="001E0DFD" w:rsidRDefault="001E0DFD" w:rsidP="001E0DFD">
      <w:pPr>
        <w:keepNext/>
        <w:keepLines/>
        <w:autoSpaceDE w:val="0"/>
        <w:autoSpaceDN w:val="0"/>
        <w:adjustRightInd w:val="0"/>
        <w:spacing w:line="240" w:lineRule="auto"/>
        <w:rPr>
          <w:szCs w:val="22"/>
          <w:u w:val="single"/>
          <w:lang w:val="sk-SK"/>
        </w:rPr>
      </w:pPr>
      <w:r>
        <w:rPr>
          <w:u w:val="single"/>
          <w:lang w:val="sk-SK"/>
        </w:rPr>
        <w:t>Klinická účinnosť a bezpečnosť</w:t>
      </w:r>
    </w:p>
    <w:p w14:paraId="4A6A1F3E" w14:textId="77777777" w:rsidR="001E0DFD" w:rsidRDefault="001E0DFD" w:rsidP="001E0DFD">
      <w:pPr>
        <w:keepNext/>
        <w:keepLines/>
        <w:autoSpaceDE w:val="0"/>
        <w:autoSpaceDN w:val="0"/>
        <w:adjustRightInd w:val="0"/>
        <w:spacing w:line="240" w:lineRule="auto"/>
        <w:rPr>
          <w:szCs w:val="22"/>
          <w:lang w:val="sk-SK"/>
        </w:rPr>
      </w:pPr>
    </w:p>
    <w:p w14:paraId="643D5C45" w14:textId="6915E0DE" w:rsidR="001E0DFD" w:rsidRDefault="001E0DFD" w:rsidP="001E0DFD">
      <w:pPr>
        <w:keepNext/>
        <w:keepLines/>
        <w:spacing w:line="240" w:lineRule="auto"/>
        <w:rPr>
          <w:bCs/>
          <w:iCs/>
          <w:szCs w:val="22"/>
          <w:lang w:val="sk-SK"/>
        </w:rPr>
      </w:pPr>
      <w:r>
        <w:rPr>
          <w:bCs/>
          <w:iCs/>
          <w:szCs w:val="22"/>
          <w:lang w:val="sk-SK"/>
        </w:rPr>
        <w:t xml:space="preserve">Účinnosť </w:t>
      </w:r>
      <w:del w:id="952" w:author="Author" w:date="2025-10-24T09:52:00Z">
        <w:r w:rsidDel="00551B3D">
          <w:rPr>
            <w:bCs/>
            <w:iCs/>
            <w:szCs w:val="22"/>
            <w:lang w:val="sk-SK"/>
          </w:rPr>
          <w:delText xml:space="preserve">lieku </w:delText>
        </w:r>
      </w:del>
      <w:ins w:id="953" w:author="RLS_Renewal" w:date="2025-10-22T15:50:00Z">
        <w:r w:rsidR="002700B9" w:rsidRPr="0000313A">
          <w:rPr>
            <w:szCs w:val="22"/>
            <w:lang w:val="sk-SK"/>
            <w:rPrChange w:id="954" w:author="RLS_Renewal" w:date="2025-10-23T08:39:00Z">
              <w:rPr>
                <w:szCs w:val="22"/>
              </w:rPr>
            </w:rPrChange>
          </w:rPr>
          <w:t>risdiplam</w:t>
        </w:r>
      </w:ins>
      <w:ins w:id="955" w:author="Author" w:date="2025-10-24T09:52:00Z">
        <w:r w:rsidR="00551B3D">
          <w:rPr>
            <w:szCs w:val="22"/>
            <w:lang w:val="sk-SK"/>
          </w:rPr>
          <w:t>u</w:t>
        </w:r>
      </w:ins>
      <w:ins w:id="956" w:author="RLS_Renewal" w:date="2025-10-22T15:50:00Z">
        <w:r w:rsidR="002700B9" w:rsidRPr="0000313A">
          <w:rPr>
            <w:szCs w:val="22"/>
            <w:lang w:val="sk-SK"/>
            <w:rPrChange w:id="957" w:author="RLS_Renewal" w:date="2025-10-23T08:39:00Z">
              <w:rPr>
                <w:szCs w:val="22"/>
              </w:rPr>
            </w:rPrChange>
          </w:rPr>
          <w:t xml:space="preserve"> </w:t>
        </w:r>
      </w:ins>
      <w:del w:id="958" w:author="RLS_Renewal" w:date="2025-10-22T15:50:00Z">
        <w:r w:rsidDel="002700B9">
          <w:rPr>
            <w:bCs/>
            <w:iCs/>
            <w:szCs w:val="22"/>
            <w:lang w:val="sk-SK"/>
          </w:rPr>
          <w:delText xml:space="preserve">Evrysdi </w:delText>
        </w:r>
      </w:del>
      <w:r>
        <w:rPr>
          <w:bCs/>
          <w:iCs/>
          <w:szCs w:val="22"/>
          <w:lang w:val="sk-SK"/>
        </w:rPr>
        <w:t>v liečbe pacientov so SMA s nástupom v dojčenskom veku (SMA typu 1) a pacientov so SMA s neskorším nástupom (SMA typu 2 a 3) bola hodnotená v 2 pivotných klinických štúdiách, FIREFISH a SUNFISH. Údaje o</w:t>
      </w:r>
      <w:del w:id="959" w:author="RLS_Renewal" w:date="2025-10-22T15:50:00Z">
        <w:r w:rsidDel="002700B9">
          <w:rPr>
            <w:bCs/>
            <w:iCs/>
            <w:szCs w:val="22"/>
            <w:lang w:val="sk-SK"/>
          </w:rPr>
          <w:delText> </w:delText>
        </w:r>
      </w:del>
      <w:ins w:id="960" w:author="RLS_Renewal" w:date="2025-10-22T15:50:00Z">
        <w:r w:rsidR="002700B9">
          <w:rPr>
            <w:bCs/>
            <w:iCs/>
            <w:szCs w:val="22"/>
            <w:lang w:val="sk-SK"/>
          </w:rPr>
          <w:t> </w:t>
        </w:r>
      </w:ins>
      <w:r>
        <w:rPr>
          <w:bCs/>
          <w:iCs/>
          <w:szCs w:val="22"/>
          <w:lang w:val="sk-SK"/>
        </w:rPr>
        <w:t>účinnosti</w:t>
      </w:r>
      <w:ins w:id="961" w:author="RLS_Renewal" w:date="2025-10-22T15:50:00Z">
        <w:r w:rsidR="002700B9">
          <w:rPr>
            <w:bCs/>
            <w:iCs/>
            <w:szCs w:val="22"/>
            <w:lang w:val="sk-SK"/>
          </w:rPr>
          <w:t xml:space="preserve"> </w:t>
        </w:r>
        <w:del w:id="962" w:author="Author" w:date="2025-10-24T09:52:00Z">
          <w:r w:rsidR="002700B9" w:rsidDel="00551B3D">
            <w:rPr>
              <w:bCs/>
              <w:iCs/>
              <w:szCs w:val="22"/>
              <w:lang w:val="sk-SK"/>
            </w:rPr>
            <w:delText>lieku</w:delText>
          </w:r>
        </w:del>
      </w:ins>
      <w:del w:id="963" w:author="Author" w:date="2025-10-24T09:52:00Z">
        <w:r w:rsidDel="00551B3D">
          <w:rPr>
            <w:bCs/>
            <w:iCs/>
            <w:szCs w:val="22"/>
            <w:lang w:val="sk-SK"/>
          </w:rPr>
          <w:delText xml:space="preserve"> </w:delText>
        </w:r>
      </w:del>
      <w:ins w:id="964" w:author="RLS_Renewal" w:date="2025-10-22T15:50:00Z">
        <w:r w:rsidR="002700B9" w:rsidRPr="0000313A">
          <w:rPr>
            <w:szCs w:val="22"/>
            <w:lang w:val="sk-SK"/>
            <w:rPrChange w:id="965" w:author="RLS_Renewal" w:date="2025-10-23T08:39:00Z">
              <w:rPr>
                <w:szCs w:val="22"/>
              </w:rPr>
            </w:rPrChange>
          </w:rPr>
          <w:t>risdiplam</w:t>
        </w:r>
      </w:ins>
      <w:ins w:id="966" w:author="Author" w:date="2025-10-24T09:53:00Z">
        <w:r w:rsidR="00551B3D">
          <w:rPr>
            <w:szCs w:val="22"/>
            <w:lang w:val="sk-SK"/>
          </w:rPr>
          <w:t>u</w:t>
        </w:r>
      </w:ins>
      <w:ins w:id="967" w:author="RLS_Renewal" w:date="2025-10-22T15:50:00Z">
        <w:r w:rsidR="002700B9" w:rsidRPr="0000313A">
          <w:rPr>
            <w:szCs w:val="22"/>
            <w:lang w:val="sk-SK"/>
            <w:rPrChange w:id="968" w:author="RLS_Renewal" w:date="2025-10-23T08:39:00Z">
              <w:rPr>
                <w:szCs w:val="22"/>
              </w:rPr>
            </w:rPrChange>
          </w:rPr>
          <w:t xml:space="preserve"> </w:t>
        </w:r>
      </w:ins>
      <w:del w:id="969" w:author="RLS_Renewal" w:date="2025-10-22T15:50:00Z">
        <w:r w:rsidDel="002700B9">
          <w:rPr>
            <w:bCs/>
            <w:iCs/>
            <w:szCs w:val="22"/>
            <w:lang w:val="sk-SK"/>
          </w:rPr>
          <w:delText xml:space="preserve">Evrysdi </w:delText>
        </w:r>
      </w:del>
      <w:r>
        <w:rPr>
          <w:bCs/>
          <w:iCs/>
          <w:szCs w:val="22"/>
          <w:lang w:val="sk-SK"/>
        </w:rPr>
        <w:t>v liečbe presymptomatických pacientov so SMA boli hodnotené v klinickej štúdii RAINBOWFISH. Pacienti s klinickou diagnózou SMA typu 4 neboli skúmaní v klinických skúšaniach.</w:t>
      </w:r>
    </w:p>
    <w:p w14:paraId="2109BF99" w14:textId="77777777" w:rsidR="001E0DFD" w:rsidRDefault="001E0DFD" w:rsidP="001E0DFD">
      <w:pPr>
        <w:keepNext/>
        <w:keepLines/>
        <w:spacing w:line="240" w:lineRule="auto"/>
        <w:rPr>
          <w:i/>
          <w:szCs w:val="22"/>
          <w:lang w:val="sk-SK"/>
        </w:rPr>
      </w:pPr>
    </w:p>
    <w:p w14:paraId="0E082614" w14:textId="77777777" w:rsidR="001E0DFD" w:rsidRDefault="001E0DFD" w:rsidP="001E0DFD">
      <w:pPr>
        <w:keepNext/>
        <w:keepLines/>
        <w:spacing w:line="240" w:lineRule="auto"/>
        <w:rPr>
          <w:i/>
          <w:szCs w:val="22"/>
          <w:lang w:val="sk-SK"/>
        </w:rPr>
      </w:pPr>
      <w:r>
        <w:rPr>
          <w:i/>
          <w:szCs w:val="22"/>
          <w:lang w:val="sk-SK"/>
        </w:rPr>
        <w:t>SMA s nástupom v dojčenskom veku</w:t>
      </w:r>
    </w:p>
    <w:p w14:paraId="69A98A68" w14:textId="77777777" w:rsidR="001E0DFD" w:rsidRDefault="001E0DFD" w:rsidP="001E0DFD">
      <w:pPr>
        <w:pStyle w:val="Paragraph"/>
        <w:keepNext/>
        <w:keepLines/>
        <w:spacing w:after="0" w:line="240" w:lineRule="auto"/>
        <w:rPr>
          <w:rFonts w:ascii="Times New Roman" w:eastAsia="Times New Roman" w:hAnsi="Times New Roman"/>
          <w:bCs/>
          <w:iCs/>
          <w:sz w:val="22"/>
          <w:szCs w:val="22"/>
          <w:lang w:val="sk-SK" w:eastAsia="en-US"/>
        </w:rPr>
      </w:pPr>
    </w:p>
    <w:p w14:paraId="282F9A04" w14:textId="46D23BC1" w:rsidR="001E0DFD" w:rsidRDefault="001E0DFD" w:rsidP="001E0DFD">
      <w:pPr>
        <w:pStyle w:val="Paragraph"/>
        <w:keepNext/>
        <w:keepLines/>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Štúdia BP39056 (FIREFISH) je otvorená štúdia pozostávajúca z 2 častí, ktorej cieľom bolo preskúmať účinnosť, bezpečnosť, PK a farmakodynamiku (</w:t>
      </w:r>
      <w:r>
        <w:rPr>
          <w:rFonts w:ascii="Times New Roman" w:eastAsia="Times New Roman" w:hAnsi="Times New Roman"/>
          <w:bCs/>
          <w:i/>
          <w:sz w:val="22"/>
          <w:szCs w:val="22"/>
          <w:lang w:val="sk-SK" w:eastAsia="en-US"/>
        </w:rPr>
        <w:t>pharmacodynamics</w:t>
      </w:r>
      <w:r>
        <w:rPr>
          <w:rFonts w:ascii="Times New Roman" w:eastAsia="Times New Roman" w:hAnsi="Times New Roman"/>
          <w:bCs/>
          <w:iCs/>
          <w:sz w:val="22"/>
          <w:szCs w:val="22"/>
          <w:lang w:val="sk-SK" w:eastAsia="en-US"/>
        </w:rPr>
        <w:t xml:space="preserve">, PD) </w:t>
      </w:r>
      <w:del w:id="970" w:author="Author" w:date="2025-10-24T09:53:00Z">
        <w:r w:rsidDel="00551B3D">
          <w:rPr>
            <w:rFonts w:ascii="Times New Roman" w:eastAsia="Times New Roman" w:hAnsi="Times New Roman"/>
            <w:bCs/>
            <w:iCs/>
            <w:sz w:val="22"/>
            <w:szCs w:val="22"/>
            <w:lang w:val="sk-SK" w:eastAsia="en-US"/>
          </w:rPr>
          <w:delText xml:space="preserve">lieku </w:delText>
        </w:r>
      </w:del>
      <w:ins w:id="971" w:author="RLS_Renewal" w:date="2025-10-22T15:51:00Z">
        <w:r w:rsidR="002700B9" w:rsidRPr="0000313A">
          <w:rPr>
            <w:rFonts w:ascii="Times New Roman" w:eastAsia="Times New Roman" w:hAnsi="Times New Roman"/>
            <w:bCs/>
            <w:iCs/>
            <w:sz w:val="22"/>
            <w:szCs w:val="22"/>
            <w:lang w:val="sk-SK" w:eastAsia="en-US"/>
            <w:rPrChange w:id="972" w:author="RLS_Renewal" w:date="2025-10-23T08:39:00Z">
              <w:rPr>
                <w:rFonts w:ascii="Times New Roman" w:eastAsia="Times New Roman" w:hAnsi="Times New Roman"/>
                <w:bCs/>
                <w:iCs/>
                <w:sz w:val="22"/>
                <w:szCs w:val="22"/>
                <w:lang w:val="en-GB" w:eastAsia="en-US"/>
              </w:rPr>
            </w:rPrChange>
          </w:rPr>
          <w:t>risdiplam</w:t>
        </w:r>
      </w:ins>
      <w:ins w:id="973" w:author="Author" w:date="2025-10-24T09:53:00Z">
        <w:r w:rsidR="00551B3D">
          <w:rPr>
            <w:rFonts w:ascii="Times New Roman" w:eastAsia="Times New Roman" w:hAnsi="Times New Roman"/>
            <w:bCs/>
            <w:iCs/>
            <w:sz w:val="22"/>
            <w:szCs w:val="22"/>
            <w:lang w:val="sk-SK" w:eastAsia="en-US"/>
          </w:rPr>
          <w:t>u</w:t>
        </w:r>
      </w:ins>
      <w:ins w:id="974" w:author="RLS_Renewal" w:date="2025-10-22T15:51:00Z">
        <w:r w:rsidR="002700B9" w:rsidRPr="0000313A">
          <w:rPr>
            <w:rFonts w:ascii="Times New Roman" w:eastAsia="Times New Roman" w:hAnsi="Times New Roman"/>
            <w:bCs/>
            <w:iCs/>
            <w:sz w:val="22"/>
            <w:szCs w:val="22"/>
            <w:lang w:val="sk-SK" w:eastAsia="en-US"/>
            <w:rPrChange w:id="975" w:author="RLS_Renewal" w:date="2025-10-23T08:39:00Z">
              <w:rPr>
                <w:rFonts w:ascii="Times New Roman" w:eastAsia="Times New Roman" w:hAnsi="Times New Roman"/>
                <w:bCs/>
                <w:iCs/>
                <w:sz w:val="22"/>
                <w:szCs w:val="22"/>
                <w:lang w:val="en-GB" w:eastAsia="en-US"/>
              </w:rPr>
            </w:rPrChange>
          </w:rPr>
          <w:t xml:space="preserve"> </w:t>
        </w:r>
      </w:ins>
      <w:del w:id="976" w:author="RLS_Renewal" w:date="2025-10-22T15:51:00Z">
        <w:r w:rsidDel="002700B9">
          <w:rPr>
            <w:rFonts w:ascii="Times New Roman" w:eastAsia="Times New Roman" w:hAnsi="Times New Roman"/>
            <w:bCs/>
            <w:iCs/>
            <w:sz w:val="22"/>
            <w:szCs w:val="22"/>
            <w:lang w:val="sk-SK" w:eastAsia="en-US"/>
          </w:rPr>
          <w:delText xml:space="preserve">Evrysdi </w:delText>
        </w:r>
      </w:del>
      <w:r>
        <w:rPr>
          <w:rFonts w:ascii="Times New Roman" w:eastAsia="Times New Roman" w:hAnsi="Times New Roman"/>
          <w:bCs/>
          <w:iCs/>
          <w:sz w:val="22"/>
          <w:szCs w:val="22"/>
          <w:lang w:val="sk-SK" w:eastAsia="en-US"/>
        </w:rPr>
        <w:t xml:space="preserve">u symptomatických pacientov so SMA typu 1 (všetci pacienti mali geneticky potvrdené ochorenie s 2 kópiami génu </w:t>
      </w:r>
      <w:r>
        <w:rPr>
          <w:rFonts w:ascii="Times New Roman" w:eastAsia="Times New Roman" w:hAnsi="Times New Roman"/>
          <w:i/>
          <w:sz w:val="22"/>
          <w:szCs w:val="22"/>
          <w:lang w:val="sk-SK" w:eastAsia="en-US"/>
        </w:rPr>
        <w:t>SMN2</w:t>
      </w:r>
      <w:r>
        <w:rPr>
          <w:rFonts w:ascii="Times New Roman" w:eastAsia="Times New Roman" w:hAnsi="Times New Roman"/>
          <w:bCs/>
          <w:iCs/>
          <w:sz w:val="22"/>
          <w:szCs w:val="22"/>
          <w:lang w:val="sk-SK" w:eastAsia="en-US"/>
        </w:rPr>
        <w:t xml:space="preserve">). 1. časť štúdie FIREFISH bola navrhnutá ako časť štúdie zameraná na stanovenie dávky. Potvrdzujúca 2. časť štúdie FIREFISH hodnotila účinnosť </w:t>
      </w:r>
      <w:del w:id="977" w:author="Author" w:date="2025-10-24T09:53:00Z">
        <w:r w:rsidDel="00551B3D">
          <w:rPr>
            <w:rFonts w:ascii="Times New Roman" w:eastAsia="Times New Roman" w:hAnsi="Times New Roman"/>
            <w:bCs/>
            <w:iCs/>
            <w:sz w:val="22"/>
            <w:szCs w:val="22"/>
            <w:lang w:val="sk-SK" w:eastAsia="en-US"/>
          </w:rPr>
          <w:delText xml:space="preserve">lieku </w:delText>
        </w:r>
      </w:del>
      <w:ins w:id="978" w:author="RLS_Renewal" w:date="2025-10-22T15:51:00Z">
        <w:r w:rsidR="002700B9" w:rsidRPr="0000313A">
          <w:rPr>
            <w:rFonts w:ascii="Times New Roman" w:eastAsia="Times New Roman" w:hAnsi="Times New Roman"/>
            <w:bCs/>
            <w:iCs/>
            <w:sz w:val="22"/>
            <w:szCs w:val="22"/>
            <w:lang w:val="sk-SK" w:eastAsia="en-US"/>
            <w:rPrChange w:id="979" w:author="RLS_Renewal" w:date="2025-10-23T08:39:00Z">
              <w:rPr>
                <w:rFonts w:ascii="Times New Roman" w:eastAsia="Times New Roman" w:hAnsi="Times New Roman"/>
                <w:bCs/>
                <w:iCs/>
                <w:sz w:val="22"/>
                <w:szCs w:val="22"/>
                <w:lang w:val="en-GB" w:eastAsia="en-US"/>
              </w:rPr>
            </w:rPrChange>
          </w:rPr>
          <w:t>risdiplam</w:t>
        </w:r>
      </w:ins>
      <w:ins w:id="980" w:author="Author" w:date="2025-10-24T09:53:00Z">
        <w:r w:rsidR="00551B3D">
          <w:rPr>
            <w:rFonts w:ascii="Times New Roman" w:eastAsia="Times New Roman" w:hAnsi="Times New Roman"/>
            <w:bCs/>
            <w:iCs/>
            <w:sz w:val="22"/>
            <w:szCs w:val="22"/>
            <w:lang w:val="sk-SK" w:eastAsia="en-US"/>
          </w:rPr>
          <w:t>u</w:t>
        </w:r>
      </w:ins>
      <w:del w:id="981" w:author="RLS_Renewal" w:date="2025-10-22T15:51:00Z">
        <w:r w:rsidDel="002700B9">
          <w:rPr>
            <w:rFonts w:ascii="Times New Roman" w:eastAsia="Times New Roman" w:hAnsi="Times New Roman"/>
            <w:bCs/>
            <w:iCs/>
            <w:sz w:val="22"/>
            <w:szCs w:val="22"/>
            <w:lang w:val="sk-SK" w:eastAsia="en-US"/>
          </w:rPr>
          <w:delText>Evrysdi</w:delText>
        </w:r>
      </w:del>
      <w:r>
        <w:rPr>
          <w:rFonts w:ascii="Times New Roman" w:eastAsia="Times New Roman" w:hAnsi="Times New Roman"/>
          <w:bCs/>
          <w:iCs/>
          <w:sz w:val="22"/>
          <w:szCs w:val="22"/>
          <w:lang w:val="sk-SK" w:eastAsia="en-US"/>
        </w:rPr>
        <w:t>. Pacienti z 1. časti sa nezúčastnili na 2. časti.</w:t>
      </w:r>
    </w:p>
    <w:p w14:paraId="453443F3"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011F9979" w14:textId="77777777" w:rsidR="001E0DFD" w:rsidRDefault="001E0DFD" w:rsidP="001E0DFD">
      <w:pPr>
        <w:spacing w:line="240" w:lineRule="auto"/>
        <w:rPr>
          <w:szCs w:val="22"/>
          <w:lang w:val="sk-SK" w:eastAsia="de-DE"/>
        </w:rPr>
      </w:pPr>
      <w:r>
        <w:rPr>
          <w:szCs w:val="22"/>
          <w:lang w:val="sk-SK" w:eastAsia="de-DE"/>
        </w:rPr>
        <w:t>Kľúčovým cieľovým ukazovateľom účinnosti bola schopnosť sedieť bez opory počas aspoň 5 sekúnd, čo sa hodnotilo pomocou 22. položky škály hrubej motoriky, ktorá je súčasťou vývinových škál dojčiat a batoliat podľa Bayleyovej, tretie vydanie (</w:t>
      </w:r>
      <w:r>
        <w:rPr>
          <w:i/>
          <w:iCs/>
          <w:szCs w:val="22"/>
          <w:lang w:val="sk-SK" w:eastAsia="de-DE"/>
        </w:rPr>
        <w:t>Bayley Scales of Infant and Toddler Development </w:t>
      </w:r>
      <w:r>
        <w:rPr>
          <w:i/>
          <w:iCs/>
          <w:szCs w:val="22"/>
          <w:lang w:val="sk-SK" w:eastAsia="de-DE"/>
        </w:rPr>
        <w:noBreakHyphen/>
        <w:t> Third Edition</w:t>
      </w:r>
      <w:r>
        <w:rPr>
          <w:szCs w:val="22"/>
          <w:lang w:val="sk-SK" w:eastAsia="de-DE"/>
        </w:rPr>
        <w:t>, BSID</w:t>
      </w:r>
      <w:r>
        <w:rPr>
          <w:szCs w:val="22"/>
          <w:lang w:val="sk-SK" w:eastAsia="de-DE"/>
        </w:rPr>
        <w:noBreakHyphen/>
        <w:t>III), po 12 mesiacoch liečby.</w:t>
      </w:r>
    </w:p>
    <w:p w14:paraId="344F626B" w14:textId="77777777" w:rsidR="001E0DFD" w:rsidRDefault="001E0DFD" w:rsidP="001E0DFD">
      <w:pPr>
        <w:spacing w:line="240" w:lineRule="auto"/>
        <w:rPr>
          <w:bCs/>
          <w:i/>
          <w:iCs/>
          <w:szCs w:val="22"/>
          <w:lang w:val="sk-SK"/>
        </w:rPr>
      </w:pPr>
    </w:p>
    <w:p w14:paraId="647F63D5" w14:textId="77777777" w:rsidR="001E0DFD" w:rsidRDefault="001E0DFD" w:rsidP="001E0DFD">
      <w:pPr>
        <w:keepNext/>
        <w:keepLines/>
        <w:spacing w:line="240" w:lineRule="auto"/>
        <w:rPr>
          <w:bCs/>
          <w:i/>
          <w:iCs/>
          <w:szCs w:val="22"/>
          <w:u w:val="single"/>
          <w:lang w:val="sk-SK"/>
        </w:rPr>
      </w:pPr>
      <w:r>
        <w:rPr>
          <w:bCs/>
          <w:i/>
          <w:iCs/>
          <w:szCs w:val="22"/>
          <w:u w:val="single"/>
          <w:lang w:val="sk-SK"/>
        </w:rPr>
        <w:t>2. časť štúdie FIREFISH</w:t>
      </w:r>
    </w:p>
    <w:p w14:paraId="0625DA3B" w14:textId="77777777" w:rsidR="001E0DFD" w:rsidRDefault="001E0DFD" w:rsidP="001E0DFD">
      <w:pPr>
        <w:keepNext/>
        <w:keepLines/>
        <w:spacing w:line="240" w:lineRule="auto"/>
        <w:rPr>
          <w:bCs/>
          <w:i/>
          <w:iCs/>
          <w:szCs w:val="22"/>
          <w:lang w:val="sk-SK"/>
        </w:rPr>
      </w:pPr>
    </w:p>
    <w:p w14:paraId="7531BE2E" w14:textId="77777777" w:rsidR="001E0DFD" w:rsidRDefault="001E0DFD" w:rsidP="001E0DFD">
      <w:pPr>
        <w:pStyle w:val="Paragraph"/>
        <w:keepNext/>
        <w:keepLines/>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Do 2. časti štúdie FIREFISH bolo zaradených 41 pacientov so SMA typu 1. Medián veku v čase nástupu klinických prejavov a príznakov SMA typu 1 bol 1,5 mesiaca (rozmedzie: 1,0 </w:t>
      </w:r>
      <w:r>
        <w:rPr>
          <w:rFonts w:ascii="Times New Roman" w:eastAsia="Times New Roman" w:hAnsi="Times New Roman"/>
          <w:bCs/>
          <w:iCs/>
          <w:sz w:val="22"/>
          <w:szCs w:val="22"/>
          <w:lang w:val="sk-SK" w:eastAsia="en-US"/>
        </w:rPr>
        <w:noBreakHyphen/>
        <w:t> 3,0 mesiace), 54 % pacientov bolo ženského pohlavia, 54 % pacientov bolo belošského (kaukazského) pôvodu a 34 % pacientov bolo ázijského pôvodu. Medián veku v čase zaradenia do štúdie bol 5,3 mesiaca (rozmedzie: 2,2 </w:t>
      </w:r>
      <w:r>
        <w:rPr>
          <w:rFonts w:ascii="Times New Roman" w:eastAsia="Times New Roman" w:hAnsi="Times New Roman"/>
          <w:bCs/>
          <w:iCs/>
          <w:sz w:val="22"/>
          <w:szCs w:val="22"/>
          <w:lang w:val="sk-SK" w:eastAsia="en-US"/>
        </w:rPr>
        <w:noBreakHyphen/>
        <w:t> 6,9 mesiaca) a medián času medzi nástupom príznakov a podaním prvej dávky bol 3,4 mesiaca (rozmedzie: 1,0 </w:t>
      </w:r>
      <w:r>
        <w:rPr>
          <w:rFonts w:ascii="Times New Roman" w:eastAsia="Times New Roman" w:hAnsi="Times New Roman"/>
          <w:bCs/>
          <w:iCs/>
          <w:sz w:val="22"/>
          <w:szCs w:val="22"/>
          <w:lang w:val="sk-SK" w:eastAsia="en-US"/>
        </w:rPr>
        <w:noBreakHyphen/>
        <w:t> 6,0 mesiacov). V čase zaradenia do štúdie bol medián skóre CHOP</w:t>
      </w:r>
      <w:r>
        <w:rPr>
          <w:rFonts w:ascii="Times New Roman" w:eastAsia="Times New Roman" w:hAnsi="Times New Roman"/>
          <w:bCs/>
          <w:iCs/>
          <w:sz w:val="22"/>
          <w:szCs w:val="22"/>
          <w:lang w:val="sk-SK" w:eastAsia="en-US"/>
        </w:rPr>
        <w:noBreakHyphen/>
        <w:t>INTEND (</w:t>
      </w:r>
      <w:r>
        <w:rPr>
          <w:rFonts w:ascii="Times New Roman" w:eastAsia="Times New Roman" w:hAnsi="Times New Roman"/>
          <w:bCs/>
          <w:i/>
          <w:sz w:val="22"/>
          <w:szCs w:val="22"/>
          <w:lang w:val="sk-SK" w:eastAsia="en-US"/>
        </w:rPr>
        <w:t>Children’s Hospital of Philadelphia Infant Test of Neuromuscular Disorders</w:t>
      </w:r>
      <w:r>
        <w:rPr>
          <w:rFonts w:ascii="Times New Roman" w:eastAsia="Times New Roman" w:hAnsi="Times New Roman"/>
          <w:bCs/>
          <w:iCs/>
          <w:sz w:val="22"/>
          <w:szCs w:val="22"/>
          <w:lang w:val="sk-SK" w:eastAsia="en-US"/>
        </w:rPr>
        <w:t>; nástroj na hodnotenie motorických zručností dojčiat s neuromuskulárnymi ochoreniami) 22,0 bodov (rozmedzie: 8,0 </w:t>
      </w:r>
      <w:r>
        <w:rPr>
          <w:rFonts w:ascii="Times New Roman" w:eastAsia="Times New Roman" w:hAnsi="Times New Roman"/>
          <w:bCs/>
          <w:iCs/>
          <w:sz w:val="22"/>
          <w:szCs w:val="22"/>
          <w:lang w:val="sk-SK" w:eastAsia="en-US"/>
        </w:rPr>
        <w:noBreakHyphen/>
        <w:t> 37,0) a medián skóre HINE</w:t>
      </w:r>
      <w:r>
        <w:rPr>
          <w:rFonts w:ascii="Times New Roman" w:eastAsia="Times New Roman" w:hAnsi="Times New Roman"/>
          <w:bCs/>
          <w:iCs/>
          <w:sz w:val="22"/>
          <w:szCs w:val="22"/>
          <w:lang w:val="sk-SK" w:eastAsia="en-US"/>
        </w:rPr>
        <w:noBreakHyphen/>
        <w:t>2 (</w:t>
      </w:r>
      <w:r>
        <w:rPr>
          <w:rFonts w:ascii="Times New Roman" w:eastAsia="Times New Roman" w:hAnsi="Times New Roman"/>
          <w:bCs/>
          <w:i/>
          <w:sz w:val="22"/>
          <w:szCs w:val="22"/>
          <w:lang w:val="sk-SK" w:eastAsia="en-US"/>
        </w:rPr>
        <w:t>Module 2 of Hammersmith Infant Neurological Examination</w:t>
      </w:r>
      <w:r>
        <w:rPr>
          <w:rFonts w:ascii="Times New Roman" w:eastAsia="Times New Roman" w:hAnsi="Times New Roman"/>
          <w:bCs/>
          <w:iCs/>
          <w:sz w:val="22"/>
          <w:szCs w:val="22"/>
          <w:lang w:val="sk-SK" w:eastAsia="en-US"/>
        </w:rPr>
        <w:t>; nástroj na hodnotenie motorických zručností dojčiat neurologickým vyšetrením) bol 1,0 bod (rozmedzie: 0,0 </w:t>
      </w:r>
      <w:r>
        <w:rPr>
          <w:rFonts w:ascii="Times New Roman" w:eastAsia="Times New Roman" w:hAnsi="Times New Roman"/>
          <w:bCs/>
          <w:iCs/>
          <w:sz w:val="22"/>
          <w:szCs w:val="22"/>
          <w:lang w:val="sk-SK" w:eastAsia="en-US"/>
        </w:rPr>
        <w:noBreakHyphen/>
        <w:t> 5,0).</w:t>
      </w:r>
    </w:p>
    <w:p w14:paraId="1059E61F"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63DDED08" w14:textId="01E5CC41"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Primárnym cieľovým ukazovateľom bol percentuálny podiel pacientov so schopnosťou sedieť bez opory počas aspoň 5 sekúnd po 12 mesiacoch liečby (BSID</w:t>
      </w:r>
      <w:r>
        <w:rPr>
          <w:rFonts w:ascii="Times New Roman" w:eastAsia="Times New Roman" w:hAnsi="Times New Roman"/>
          <w:bCs/>
          <w:iCs/>
          <w:sz w:val="22"/>
          <w:szCs w:val="22"/>
          <w:lang w:val="sk-SK" w:eastAsia="en-US"/>
        </w:rPr>
        <w:noBreakHyphen/>
        <w:t xml:space="preserve">III, škála hrubej motoriky, 22. položka). Kľúčové ukazovatele účinnosti u pacientov liečených </w:t>
      </w:r>
      <w:del w:id="982" w:author="Author" w:date="2025-10-24T09:53:00Z">
        <w:r w:rsidDel="00551B3D">
          <w:rPr>
            <w:rFonts w:ascii="Times New Roman" w:eastAsia="Times New Roman" w:hAnsi="Times New Roman"/>
            <w:bCs/>
            <w:iCs/>
            <w:sz w:val="22"/>
            <w:szCs w:val="22"/>
            <w:lang w:val="sk-SK" w:eastAsia="en-US"/>
          </w:rPr>
          <w:delText xml:space="preserve">liekom </w:delText>
        </w:r>
      </w:del>
      <w:ins w:id="983" w:author="RLS_Renewal" w:date="2025-10-22T15:51:00Z">
        <w:r w:rsidR="002700B9" w:rsidRPr="0000313A">
          <w:rPr>
            <w:rFonts w:ascii="Times New Roman" w:eastAsia="Times New Roman" w:hAnsi="Times New Roman"/>
            <w:bCs/>
            <w:iCs/>
            <w:sz w:val="22"/>
            <w:szCs w:val="22"/>
            <w:lang w:val="sk-SK" w:eastAsia="en-US"/>
            <w:rPrChange w:id="984" w:author="RLS_Renewal" w:date="2025-10-23T08:39:00Z">
              <w:rPr>
                <w:rFonts w:ascii="Times New Roman" w:eastAsia="Times New Roman" w:hAnsi="Times New Roman"/>
                <w:bCs/>
                <w:iCs/>
                <w:sz w:val="22"/>
                <w:szCs w:val="22"/>
                <w:lang w:val="en-GB" w:eastAsia="en-US"/>
              </w:rPr>
            </w:rPrChange>
          </w:rPr>
          <w:t>risdiplam</w:t>
        </w:r>
      </w:ins>
      <w:ins w:id="985" w:author="Author" w:date="2025-10-24T09:53:00Z">
        <w:r w:rsidR="00551B3D">
          <w:rPr>
            <w:rFonts w:ascii="Times New Roman" w:eastAsia="Times New Roman" w:hAnsi="Times New Roman"/>
            <w:bCs/>
            <w:iCs/>
            <w:sz w:val="22"/>
            <w:szCs w:val="22"/>
            <w:lang w:val="sk-SK" w:eastAsia="en-US"/>
          </w:rPr>
          <w:t>om</w:t>
        </w:r>
      </w:ins>
      <w:ins w:id="986" w:author="RLS_Renewal" w:date="2025-10-22T15:51:00Z">
        <w:r w:rsidR="002700B9" w:rsidRPr="0000313A">
          <w:rPr>
            <w:rFonts w:ascii="Times New Roman" w:eastAsia="Times New Roman" w:hAnsi="Times New Roman"/>
            <w:bCs/>
            <w:iCs/>
            <w:sz w:val="22"/>
            <w:szCs w:val="22"/>
            <w:lang w:val="sk-SK" w:eastAsia="en-US"/>
            <w:rPrChange w:id="987" w:author="RLS_Renewal" w:date="2025-10-23T08:39:00Z">
              <w:rPr>
                <w:rFonts w:ascii="Times New Roman" w:eastAsia="Times New Roman" w:hAnsi="Times New Roman"/>
                <w:bCs/>
                <w:iCs/>
                <w:sz w:val="22"/>
                <w:szCs w:val="22"/>
                <w:lang w:val="en-GB" w:eastAsia="en-US"/>
              </w:rPr>
            </w:rPrChange>
          </w:rPr>
          <w:t xml:space="preserve"> </w:t>
        </w:r>
      </w:ins>
      <w:del w:id="988" w:author="RLS_Renewal" w:date="2025-10-22T15:51:00Z">
        <w:r w:rsidDel="002700B9">
          <w:rPr>
            <w:rFonts w:ascii="Times New Roman" w:eastAsia="Times New Roman" w:hAnsi="Times New Roman"/>
            <w:bCs/>
            <w:iCs/>
            <w:sz w:val="22"/>
            <w:szCs w:val="22"/>
            <w:lang w:val="sk-SK" w:eastAsia="en-US"/>
          </w:rPr>
          <w:delText xml:space="preserve">Evrysdi </w:delText>
        </w:r>
      </w:del>
      <w:r>
        <w:rPr>
          <w:rFonts w:ascii="Times New Roman" w:eastAsia="Times New Roman" w:hAnsi="Times New Roman"/>
          <w:bCs/>
          <w:iCs/>
          <w:sz w:val="22"/>
          <w:szCs w:val="22"/>
          <w:lang w:val="sk-SK" w:eastAsia="en-US"/>
        </w:rPr>
        <w:t>sú uvedené v tabuľke 2.</w:t>
      </w:r>
    </w:p>
    <w:p w14:paraId="53DB2778" w14:textId="77777777" w:rsidR="001E0DFD" w:rsidRDefault="001E0DFD" w:rsidP="001E0DFD">
      <w:pPr>
        <w:spacing w:line="240" w:lineRule="auto"/>
        <w:rPr>
          <w:bCs/>
          <w:iCs/>
          <w:szCs w:val="22"/>
          <w:lang w:val="sk-SK"/>
        </w:rPr>
      </w:pPr>
    </w:p>
    <w:p w14:paraId="1985FF16" w14:textId="5E4A23BF" w:rsidR="001E0DFD" w:rsidRDefault="001E0DFD" w:rsidP="001E0DFD">
      <w:pPr>
        <w:pStyle w:val="Paragraph"/>
        <w:keepNext/>
        <w:keepLines/>
        <w:spacing w:after="0"/>
        <w:rPr>
          <w:rFonts w:ascii="Times New Roman" w:eastAsia="Times New Roman" w:hAnsi="Times New Roman"/>
          <w:b/>
          <w:sz w:val="22"/>
          <w:szCs w:val="22"/>
          <w:lang w:val="sk-SK" w:eastAsia="de-DE"/>
        </w:rPr>
      </w:pPr>
      <w:r>
        <w:rPr>
          <w:rFonts w:ascii="Times New Roman" w:eastAsia="Times New Roman" w:hAnsi="Times New Roman"/>
          <w:b/>
          <w:sz w:val="22"/>
          <w:szCs w:val="22"/>
          <w:lang w:val="sk-SK" w:eastAsia="de-DE"/>
        </w:rPr>
        <w:t>Tabuľka 2. Súhrn kľúčových výsledkov účinnosti v 12. mesiaci a 24. mesiaci (2. časť štúdie FIREFISH)</w:t>
      </w:r>
    </w:p>
    <w:p w14:paraId="4497B653" w14:textId="77777777" w:rsidR="001E0DFD" w:rsidRDefault="001E0DFD" w:rsidP="001E0DFD">
      <w:pPr>
        <w:pStyle w:val="Paragraph"/>
        <w:keepNext/>
        <w:keepLines/>
        <w:spacing w:after="0"/>
        <w:rPr>
          <w:rFonts w:ascii="Times New Roman" w:eastAsia="Times New Roman" w:hAnsi="Times New Roman"/>
          <w:b/>
          <w:sz w:val="22"/>
          <w:szCs w:val="22"/>
          <w:lang w:val="sk-SK" w:eastAsia="de-DE"/>
        </w:rPr>
      </w:pPr>
    </w:p>
    <w:tbl>
      <w:tblPr>
        <w:tblW w:w="911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8"/>
        <w:gridCol w:w="2107"/>
        <w:gridCol w:w="2262"/>
      </w:tblGrid>
      <w:tr w:rsidR="001E0DFD" w:rsidRPr="006D5098" w14:paraId="49FD2B73" w14:textId="77777777" w:rsidTr="001E0DFD">
        <w:trPr>
          <w:trHeight w:val="197"/>
        </w:trPr>
        <w:tc>
          <w:tcPr>
            <w:tcW w:w="4748" w:type="dxa"/>
            <w:tcBorders>
              <w:top w:val="single" w:sz="4" w:space="0" w:color="auto"/>
              <w:left w:val="single" w:sz="4" w:space="0" w:color="auto"/>
              <w:bottom w:val="single" w:sz="4" w:space="0" w:color="auto"/>
              <w:right w:val="single" w:sz="4" w:space="0" w:color="auto"/>
            </w:tcBorders>
            <w:hideMark/>
          </w:tcPr>
          <w:p w14:paraId="0B3A64FF" w14:textId="77777777" w:rsidR="001E0DFD" w:rsidRDefault="001E0DFD">
            <w:pPr>
              <w:pStyle w:val="TableCell10Center"/>
              <w:jc w:val="left"/>
              <w:rPr>
                <w:rFonts w:ascii="Times New Roman" w:hAnsi="Times New Roman"/>
                <w:b/>
                <w:sz w:val="22"/>
                <w:szCs w:val="22"/>
                <w:lang w:val="sk-SK"/>
              </w:rPr>
            </w:pPr>
            <w:r>
              <w:rPr>
                <w:rFonts w:ascii="Times New Roman" w:hAnsi="Times New Roman"/>
                <w:b/>
                <w:sz w:val="22"/>
                <w:szCs w:val="22"/>
                <w:lang w:val="sk-SK"/>
              </w:rPr>
              <w:t>Cieľové ukazovatele účinnosti</w:t>
            </w:r>
          </w:p>
        </w:tc>
        <w:tc>
          <w:tcPr>
            <w:tcW w:w="4369" w:type="dxa"/>
            <w:gridSpan w:val="2"/>
            <w:tcBorders>
              <w:top w:val="single" w:sz="4" w:space="0" w:color="auto"/>
              <w:left w:val="single" w:sz="4" w:space="0" w:color="auto"/>
              <w:bottom w:val="single" w:sz="4" w:space="0" w:color="auto"/>
              <w:right w:val="single" w:sz="4" w:space="0" w:color="auto"/>
            </w:tcBorders>
            <w:vAlign w:val="bottom"/>
            <w:hideMark/>
          </w:tcPr>
          <w:p w14:paraId="5A41521E" w14:textId="77777777" w:rsidR="001E0DFD" w:rsidRDefault="001E0DFD">
            <w:pPr>
              <w:pStyle w:val="TableCell10Center"/>
              <w:rPr>
                <w:rFonts w:ascii="Times New Roman" w:hAnsi="Times New Roman"/>
                <w:b/>
                <w:sz w:val="22"/>
                <w:szCs w:val="22"/>
                <w:lang w:val="sk-SK"/>
              </w:rPr>
            </w:pPr>
            <w:r>
              <w:rPr>
                <w:rFonts w:ascii="Times New Roman" w:hAnsi="Times New Roman"/>
                <w:b/>
                <w:sz w:val="22"/>
                <w:szCs w:val="22"/>
                <w:lang w:val="sk-SK"/>
              </w:rPr>
              <w:t>Percentuálny podiel pacientov</w:t>
            </w:r>
          </w:p>
          <w:p w14:paraId="16F82DAE" w14:textId="77777777" w:rsidR="001E0DFD" w:rsidRDefault="001E0DFD">
            <w:pPr>
              <w:pStyle w:val="TableCell10Center"/>
              <w:rPr>
                <w:rFonts w:ascii="Times New Roman" w:hAnsi="Times New Roman"/>
                <w:b/>
                <w:sz w:val="22"/>
                <w:szCs w:val="22"/>
                <w:lang w:val="sk-SK"/>
              </w:rPr>
            </w:pPr>
            <w:r>
              <w:rPr>
                <w:rFonts w:ascii="Times New Roman" w:hAnsi="Times New Roman"/>
                <w:b/>
                <w:sz w:val="22"/>
                <w:szCs w:val="22"/>
                <w:lang w:val="sk-SK"/>
              </w:rPr>
              <w:t>n = 41 (90 % IS)</w:t>
            </w:r>
          </w:p>
        </w:tc>
      </w:tr>
      <w:tr w:rsidR="001E0DFD" w14:paraId="3E5F1251" w14:textId="77777777" w:rsidTr="001E0DFD">
        <w:trPr>
          <w:trHeight w:val="197"/>
        </w:trPr>
        <w:tc>
          <w:tcPr>
            <w:tcW w:w="4748" w:type="dxa"/>
            <w:tcBorders>
              <w:top w:val="single" w:sz="4" w:space="0" w:color="auto"/>
              <w:left w:val="single" w:sz="4" w:space="0" w:color="auto"/>
              <w:bottom w:val="single" w:sz="4" w:space="0" w:color="auto"/>
              <w:right w:val="single" w:sz="4" w:space="0" w:color="auto"/>
            </w:tcBorders>
          </w:tcPr>
          <w:p w14:paraId="1078C04F" w14:textId="77777777" w:rsidR="001E0DFD" w:rsidRDefault="001E0DFD">
            <w:pPr>
              <w:pStyle w:val="TableCell10Center"/>
              <w:jc w:val="left"/>
              <w:rPr>
                <w:rFonts w:ascii="Times New Roman" w:hAnsi="Times New Roman"/>
                <w:b/>
                <w:sz w:val="22"/>
                <w:szCs w:val="22"/>
                <w:lang w:val="sk-SK"/>
              </w:rPr>
            </w:pPr>
          </w:p>
        </w:tc>
        <w:tc>
          <w:tcPr>
            <w:tcW w:w="2107" w:type="dxa"/>
            <w:tcBorders>
              <w:top w:val="single" w:sz="4" w:space="0" w:color="auto"/>
              <w:left w:val="single" w:sz="4" w:space="0" w:color="auto"/>
              <w:bottom w:val="single" w:sz="4" w:space="0" w:color="auto"/>
              <w:right w:val="single" w:sz="4" w:space="0" w:color="auto"/>
            </w:tcBorders>
            <w:vAlign w:val="bottom"/>
            <w:hideMark/>
          </w:tcPr>
          <w:p w14:paraId="03764EE6" w14:textId="77777777" w:rsidR="001E0DFD" w:rsidRDefault="001E0DFD">
            <w:pPr>
              <w:pStyle w:val="TableCell10Center"/>
              <w:rPr>
                <w:rFonts w:ascii="Times New Roman" w:hAnsi="Times New Roman"/>
                <w:b/>
                <w:sz w:val="22"/>
                <w:szCs w:val="22"/>
                <w:lang w:val="sk-SK"/>
              </w:rPr>
            </w:pPr>
            <w:r>
              <w:rPr>
                <w:rFonts w:ascii="Times New Roman" w:hAnsi="Times New Roman"/>
                <w:b/>
                <w:sz w:val="22"/>
                <w:szCs w:val="22"/>
                <w:lang w:val="sk-SK"/>
              </w:rPr>
              <w:t>12. mesiac</w:t>
            </w:r>
          </w:p>
        </w:tc>
        <w:tc>
          <w:tcPr>
            <w:tcW w:w="2262" w:type="dxa"/>
            <w:tcBorders>
              <w:top w:val="single" w:sz="4" w:space="0" w:color="auto"/>
              <w:left w:val="single" w:sz="4" w:space="0" w:color="auto"/>
              <w:bottom w:val="single" w:sz="4" w:space="0" w:color="auto"/>
              <w:right w:val="single" w:sz="4" w:space="0" w:color="auto"/>
            </w:tcBorders>
            <w:hideMark/>
          </w:tcPr>
          <w:p w14:paraId="6CBD89DF" w14:textId="77777777" w:rsidR="001E0DFD" w:rsidRDefault="001E0DFD">
            <w:pPr>
              <w:pStyle w:val="TableCell10Center"/>
              <w:rPr>
                <w:rFonts w:ascii="Times New Roman" w:hAnsi="Times New Roman"/>
                <w:b/>
                <w:sz w:val="22"/>
                <w:szCs w:val="22"/>
                <w:lang w:val="sk-SK"/>
              </w:rPr>
            </w:pPr>
            <w:r>
              <w:rPr>
                <w:rFonts w:ascii="Times New Roman" w:hAnsi="Times New Roman"/>
                <w:b/>
                <w:sz w:val="22"/>
                <w:szCs w:val="22"/>
                <w:lang w:val="sk-SK"/>
              </w:rPr>
              <w:t>24. mesiac</w:t>
            </w:r>
          </w:p>
        </w:tc>
      </w:tr>
      <w:tr w:rsidR="001E0DFD" w:rsidRPr="00FC0F2A" w14:paraId="191823C6" w14:textId="77777777" w:rsidTr="001E0DFD">
        <w:trPr>
          <w:trHeight w:val="197"/>
        </w:trPr>
        <w:tc>
          <w:tcPr>
            <w:tcW w:w="6855" w:type="dxa"/>
            <w:gridSpan w:val="2"/>
            <w:tcBorders>
              <w:top w:val="single" w:sz="4" w:space="0" w:color="auto"/>
              <w:left w:val="single" w:sz="4" w:space="0" w:color="auto"/>
              <w:bottom w:val="single" w:sz="4" w:space="0" w:color="auto"/>
              <w:right w:val="single" w:sz="4" w:space="0" w:color="auto"/>
            </w:tcBorders>
            <w:hideMark/>
          </w:tcPr>
          <w:p w14:paraId="604E9340" w14:textId="77777777" w:rsidR="001E0DFD" w:rsidRDefault="001E0DFD">
            <w:pPr>
              <w:pStyle w:val="TableCell10Center"/>
              <w:jc w:val="left"/>
              <w:rPr>
                <w:rFonts w:ascii="Times New Roman" w:hAnsi="Times New Roman"/>
                <w:b/>
                <w:sz w:val="22"/>
                <w:szCs w:val="22"/>
                <w:lang w:val="sk-SK"/>
              </w:rPr>
            </w:pPr>
            <w:r>
              <w:rPr>
                <w:rFonts w:ascii="Times New Roman" w:hAnsi="Times New Roman"/>
                <w:sz w:val="22"/>
                <w:szCs w:val="22"/>
                <w:u w:val="single"/>
                <w:lang w:val="sk-SK"/>
              </w:rPr>
              <w:t>Motorické funkcie a vývinové míľniky</w:t>
            </w:r>
          </w:p>
        </w:tc>
        <w:tc>
          <w:tcPr>
            <w:tcW w:w="2262" w:type="dxa"/>
            <w:tcBorders>
              <w:top w:val="single" w:sz="4" w:space="0" w:color="auto"/>
              <w:left w:val="single" w:sz="4" w:space="0" w:color="auto"/>
              <w:bottom w:val="single" w:sz="4" w:space="0" w:color="auto"/>
              <w:right w:val="single" w:sz="4" w:space="0" w:color="auto"/>
            </w:tcBorders>
          </w:tcPr>
          <w:p w14:paraId="4173F8AF" w14:textId="77777777" w:rsidR="001E0DFD" w:rsidRDefault="001E0DFD">
            <w:pPr>
              <w:pStyle w:val="TableCell10Center"/>
              <w:jc w:val="left"/>
              <w:rPr>
                <w:rFonts w:ascii="Times New Roman" w:hAnsi="Times New Roman"/>
                <w:sz w:val="22"/>
                <w:szCs w:val="22"/>
                <w:u w:val="single"/>
                <w:lang w:val="sk-SK"/>
              </w:rPr>
            </w:pPr>
          </w:p>
        </w:tc>
      </w:tr>
      <w:tr w:rsidR="001E0DFD" w14:paraId="53B8D294" w14:textId="77777777" w:rsidTr="001E0DFD">
        <w:trPr>
          <w:trHeight w:val="508"/>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tcPr>
          <w:p w14:paraId="4E21205F"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BSID</w:t>
            </w:r>
            <w:r>
              <w:rPr>
                <w:rFonts w:ascii="Times New Roman" w:hAnsi="Times New Roman"/>
                <w:sz w:val="22"/>
                <w:szCs w:val="22"/>
                <w:lang w:val="sk-SK"/>
              </w:rPr>
              <w:noBreakHyphen/>
              <w:t>III: sedenie bez opory počas aspoň 5 sekúnd</w:t>
            </w:r>
          </w:p>
          <w:p w14:paraId="67E3B440" w14:textId="77777777" w:rsidR="001E0DFD" w:rsidRDefault="001E0DFD">
            <w:pPr>
              <w:pStyle w:val="TableCell10Left"/>
              <w:ind w:left="432"/>
              <w:rPr>
                <w:rFonts w:ascii="Times New Roman" w:hAnsi="Times New Roman"/>
                <w:sz w:val="22"/>
                <w:szCs w:val="22"/>
                <w:lang w:val="sk-SK"/>
              </w:rPr>
            </w:pPr>
          </w:p>
        </w:tc>
        <w:tc>
          <w:tcPr>
            <w:tcW w:w="2107" w:type="dxa"/>
            <w:tcBorders>
              <w:top w:val="single" w:sz="4" w:space="0" w:color="auto"/>
              <w:left w:val="single" w:sz="4" w:space="0" w:color="auto"/>
              <w:bottom w:val="single" w:sz="4" w:space="0" w:color="auto"/>
              <w:right w:val="single" w:sz="4" w:space="0" w:color="auto"/>
            </w:tcBorders>
            <w:vAlign w:val="center"/>
            <w:hideMark/>
          </w:tcPr>
          <w:p w14:paraId="2586EFFD"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29,3 %</w:t>
            </w:r>
          </w:p>
          <w:p w14:paraId="44B19699"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(17,8 %, 43,1 %)</w:t>
            </w:r>
          </w:p>
          <w:p w14:paraId="6BEB55AE" w14:textId="77777777" w:rsidR="001E0DFD" w:rsidRDefault="001E0DFD">
            <w:pPr>
              <w:pStyle w:val="TableCell10Center"/>
              <w:rPr>
                <w:rFonts w:ascii="Times New Roman" w:hAnsi="Times New Roman"/>
                <w:sz w:val="22"/>
                <w:szCs w:val="22"/>
                <w:vertAlign w:val="superscript"/>
                <w:lang w:val="sk-SK"/>
              </w:rPr>
            </w:pPr>
            <w:r>
              <w:rPr>
                <w:rFonts w:ascii="Times New Roman" w:hAnsi="Times New Roman"/>
                <w:sz w:val="22"/>
                <w:szCs w:val="22"/>
                <w:lang w:val="sk-SK"/>
              </w:rPr>
              <w:t>p &lt; 0,0001</w:t>
            </w:r>
            <w:r>
              <w:rPr>
                <w:rFonts w:ascii="Times New Roman" w:hAnsi="Times New Roman"/>
                <w:sz w:val="22"/>
                <w:szCs w:val="22"/>
                <w:vertAlign w:val="superscript"/>
                <w:lang w:val="sk-SK"/>
              </w:rPr>
              <w:t>a</w:t>
            </w:r>
          </w:p>
        </w:tc>
        <w:tc>
          <w:tcPr>
            <w:tcW w:w="2262" w:type="dxa"/>
            <w:tcBorders>
              <w:top w:val="single" w:sz="4" w:space="0" w:color="auto"/>
              <w:left w:val="single" w:sz="4" w:space="0" w:color="auto"/>
              <w:bottom w:val="single" w:sz="4" w:space="0" w:color="auto"/>
              <w:right w:val="single" w:sz="4" w:space="0" w:color="auto"/>
            </w:tcBorders>
            <w:hideMark/>
          </w:tcPr>
          <w:p w14:paraId="3E42D5D8" w14:textId="77777777" w:rsidR="001E0DFD" w:rsidRDefault="001E0DFD">
            <w:pPr>
              <w:pStyle w:val="TableCell10Center"/>
              <w:rPr>
                <w:rFonts w:ascii="Times New Roman" w:hAnsi="Times New Roman"/>
                <w:sz w:val="22"/>
                <w:szCs w:val="22"/>
              </w:rPr>
            </w:pPr>
            <w:r>
              <w:rPr>
                <w:rFonts w:ascii="Times New Roman" w:hAnsi="Times New Roman"/>
                <w:sz w:val="22"/>
                <w:szCs w:val="22"/>
              </w:rPr>
              <w:t>61,0 %</w:t>
            </w:r>
          </w:p>
          <w:p w14:paraId="25128D06"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(46,9 %, 73,8 %)</w:t>
            </w:r>
          </w:p>
        </w:tc>
      </w:tr>
      <w:tr w:rsidR="001E0DFD" w14:paraId="5A3B5A7F" w14:textId="77777777" w:rsidTr="001E0DFD">
        <w:trPr>
          <w:trHeight w:val="508"/>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747368D4"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CHOP</w:t>
            </w:r>
            <w:r>
              <w:rPr>
                <w:rFonts w:ascii="Times New Roman" w:hAnsi="Times New Roman"/>
                <w:sz w:val="22"/>
                <w:szCs w:val="22"/>
                <w:lang w:val="sk-SK"/>
              </w:rPr>
              <w:noBreakHyphen/>
              <w:t>INTEND: skóre 40 alebo vyššie</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A8990E5"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56,1 %</w:t>
            </w:r>
          </w:p>
          <w:p w14:paraId="5A8848AD"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(42,1 %, 69,4 %)</w:t>
            </w:r>
          </w:p>
        </w:tc>
        <w:tc>
          <w:tcPr>
            <w:tcW w:w="2262" w:type="dxa"/>
            <w:tcBorders>
              <w:top w:val="single" w:sz="4" w:space="0" w:color="auto"/>
              <w:left w:val="single" w:sz="4" w:space="0" w:color="auto"/>
              <w:bottom w:val="single" w:sz="4" w:space="0" w:color="auto"/>
              <w:right w:val="single" w:sz="4" w:space="0" w:color="auto"/>
            </w:tcBorders>
            <w:hideMark/>
          </w:tcPr>
          <w:p w14:paraId="39590A7C" w14:textId="77777777" w:rsidR="001E0DFD" w:rsidRDefault="001E0DFD">
            <w:pPr>
              <w:pStyle w:val="TableCell10Center"/>
              <w:rPr>
                <w:rFonts w:ascii="Times New Roman" w:hAnsi="Times New Roman"/>
                <w:sz w:val="22"/>
                <w:szCs w:val="22"/>
              </w:rPr>
            </w:pPr>
            <w:r>
              <w:rPr>
                <w:rFonts w:ascii="Times New Roman" w:hAnsi="Times New Roman"/>
                <w:sz w:val="22"/>
                <w:szCs w:val="22"/>
              </w:rPr>
              <w:t>75,6 %</w:t>
            </w:r>
          </w:p>
          <w:p w14:paraId="27F417A2"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(62,2 %, 86,1 %)</w:t>
            </w:r>
          </w:p>
        </w:tc>
      </w:tr>
      <w:tr w:rsidR="001E0DFD" w14:paraId="25A0E068" w14:textId="77777777" w:rsidTr="001E0DFD">
        <w:trPr>
          <w:trHeight w:val="508"/>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320BA044"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CHOP</w:t>
            </w:r>
            <w:r>
              <w:rPr>
                <w:rFonts w:ascii="Times New Roman" w:hAnsi="Times New Roman"/>
                <w:sz w:val="22"/>
                <w:szCs w:val="22"/>
                <w:lang w:val="sk-SK"/>
              </w:rPr>
              <w:noBreakHyphen/>
              <w:t>INTEND: zvýšenie o ≥ 4 body oproti východiskovému skóre</w:t>
            </w:r>
          </w:p>
        </w:tc>
        <w:tc>
          <w:tcPr>
            <w:tcW w:w="2107" w:type="dxa"/>
            <w:tcBorders>
              <w:top w:val="single" w:sz="4" w:space="0" w:color="auto"/>
              <w:left w:val="single" w:sz="4" w:space="0" w:color="auto"/>
              <w:bottom w:val="single" w:sz="4" w:space="0" w:color="auto"/>
              <w:right w:val="single" w:sz="4" w:space="0" w:color="auto"/>
            </w:tcBorders>
            <w:vAlign w:val="center"/>
            <w:hideMark/>
          </w:tcPr>
          <w:p w14:paraId="03101A49"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90,2 %</w:t>
            </w:r>
          </w:p>
          <w:p w14:paraId="1BCD243C"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(79,1 %, 96,6 %)</w:t>
            </w:r>
          </w:p>
        </w:tc>
        <w:tc>
          <w:tcPr>
            <w:tcW w:w="2262" w:type="dxa"/>
            <w:tcBorders>
              <w:top w:val="single" w:sz="4" w:space="0" w:color="auto"/>
              <w:left w:val="single" w:sz="4" w:space="0" w:color="auto"/>
              <w:bottom w:val="single" w:sz="4" w:space="0" w:color="auto"/>
              <w:right w:val="single" w:sz="4" w:space="0" w:color="auto"/>
            </w:tcBorders>
            <w:hideMark/>
          </w:tcPr>
          <w:p w14:paraId="27F3D0BE" w14:textId="77777777" w:rsidR="001E0DFD" w:rsidRDefault="001E0DFD">
            <w:pPr>
              <w:pStyle w:val="TableCell10Center"/>
              <w:rPr>
                <w:rFonts w:ascii="Times New Roman" w:hAnsi="Times New Roman"/>
                <w:sz w:val="22"/>
                <w:szCs w:val="22"/>
              </w:rPr>
            </w:pPr>
            <w:r>
              <w:rPr>
                <w:rFonts w:ascii="Times New Roman" w:hAnsi="Times New Roman"/>
                <w:sz w:val="22"/>
                <w:szCs w:val="22"/>
              </w:rPr>
              <w:t>90,2 %</w:t>
            </w:r>
          </w:p>
          <w:p w14:paraId="4F9BC351"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(79,1 %, 96,6 %)</w:t>
            </w:r>
          </w:p>
        </w:tc>
      </w:tr>
      <w:tr w:rsidR="001E0DFD" w14:paraId="5F777BC7" w14:textId="77777777" w:rsidTr="001E0DFD">
        <w:trPr>
          <w:trHeight w:val="508"/>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27CDB16D"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HINE</w:t>
            </w:r>
            <w:r>
              <w:rPr>
                <w:rFonts w:ascii="Times New Roman" w:hAnsi="Times New Roman"/>
                <w:sz w:val="22"/>
                <w:szCs w:val="22"/>
                <w:lang w:val="sk-SK"/>
              </w:rPr>
              <w:noBreakHyphen/>
              <w:t>2: respondéri v zmysle motorických míľnikov</w:t>
            </w:r>
            <w:r>
              <w:rPr>
                <w:rFonts w:ascii="Times New Roman" w:hAnsi="Times New Roman"/>
                <w:sz w:val="22"/>
                <w:szCs w:val="22"/>
                <w:vertAlign w:val="superscript"/>
                <w:lang w:val="sk-SK"/>
              </w:rPr>
              <w:t>b</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91C6C8E"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78,0 %</w:t>
            </w:r>
          </w:p>
          <w:p w14:paraId="727D41C6"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(64,8 %, 88,0 %)</w:t>
            </w:r>
          </w:p>
        </w:tc>
        <w:tc>
          <w:tcPr>
            <w:tcW w:w="2262" w:type="dxa"/>
            <w:tcBorders>
              <w:top w:val="single" w:sz="4" w:space="0" w:color="auto"/>
              <w:left w:val="single" w:sz="4" w:space="0" w:color="auto"/>
              <w:bottom w:val="single" w:sz="4" w:space="0" w:color="auto"/>
              <w:right w:val="single" w:sz="4" w:space="0" w:color="auto"/>
            </w:tcBorders>
            <w:hideMark/>
          </w:tcPr>
          <w:p w14:paraId="4A513FFE" w14:textId="77777777" w:rsidR="001E0DFD" w:rsidRDefault="001E0DFD">
            <w:pPr>
              <w:pStyle w:val="TableCell10Center"/>
              <w:rPr>
                <w:rFonts w:ascii="Times New Roman" w:hAnsi="Times New Roman"/>
                <w:sz w:val="22"/>
                <w:szCs w:val="22"/>
              </w:rPr>
            </w:pPr>
            <w:r>
              <w:rPr>
                <w:rFonts w:ascii="Times New Roman" w:hAnsi="Times New Roman"/>
                <w:sz w:val="22"/>
                <w:szCs w:val="22"/>
              </w:rPr>
              <w:t>85,4 %</w:t>
            </w:r>
          </w:p>
          <w:p w14:paraId="2A10BEE1"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(73,2 %, 93,4 %)</w:t>
            </w:r>
          </w:p>
        </w:tc>
      </w:tr>
      <w:tr w:rsidR="001E0DFD" w14:paraId="7A7A9C64" w14:textId="77777777" w:rsidTr="001E0DFD">
        <w:trPr>
          <w:trHeight w:val="508"/>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05D46A6C"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HINE</w:t>
            </w:r>
            <w:r>
              <w:rPr>
                <w:rFonts w:ascii="Times New Roman" w:hAnsi="Times New Roman"/>
                <w:sz w:val="22"/>
                <w:szCs w:val="22"/>
                <w:lang w:val="sk-SK"/>
              </w:rPr>
              <w:noBreakHyphen/>
              <w:t>2: sedenie bez opory</w:t>
            </w:r>
            <w:r>
              <w:rPr>
                <w:rFonts w:ascii="Times New Roman" w:hAnsi="Times New Roman"/>
                <w:sz w:val="22"/>
                <w:szCs w:val="22"/>
                <w:vertAlign w:val="superscript"/>
                <w:lang w:val="sk-SK"/>
              </w:rPr>
              <w:t>c</w:t>
            </w:r>
          </w:p>
        </w:tc>
        <w:tc>
          <w:tcPr>
            <w:tcW w:w="2107" w:type="dxa"/>
            <w:tcBorders>
              <w:top w:val="single" w:sz="4" w:space="0" w:color="auto"/>
              <w:left w:val="single" w:sz="4" w:space="0" w:color="auto"/>
              <w:bottom w:val="single" w:sz="4" w:space="0" w:color="auto"/>
              <w:right w:val="single" w:sz="4" w:space="0" w:color="auto"/>
            </w:tcBorders>
            <w:vAlign w:val="center"/>
            <w:hideMark/>
          </w:tcPr>
          <w:p w14:paraId="41035EA4" w14:textId="77777777" w:rsidR="001E0DFD" w:rsidRDefault="001E0DFD">
            <w:pPr>
              <w:pStyle w:val="TableCell10Center"/>
              <w:rPr>
                <w:rFonts w:ascii="Times New Roman" w:hAnsi="Times New Roman"/>
                <w:sz w:val="22"/>
                <w:szCs w:val="22"/>
              </w:rPr>
            </w:pPr>
            <w:r>
              <w:rPr>
                <w:rFonts w:ascii="Times New Roman" w:hAnsi="Times New Roman"/>
                <w:sz w:val="22"/>
                <w:szCs w:val="22"/>
              </w:rPr>
              <w:t>24,4 %</w:t>
            </w:r>
          </w:p>
          <w:p w14:paraId="39529644"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(13,9 %, 37,9%)</w:t>
            </w:r>
          </w:p>
        </w:tc>
        <w:tc>
          <w:tcPr>
            <w:tcW w:w="2262" w:type="dxa"/>
            <w:tcBorders>
              <w:top w:val="single" w:sz="4" w:space="0" w:color="auto"/>
              <w:left w:val="single" w:sz="4" w:space="0" w:color="auto"/>
              <w:bottom w:val="single" w:sz="4" w:space="0" w:color="auto"/>
              <w:right w:val="single" w:sz="4" w:space="0" w:color="auto"/>
            </w:tcBorders>
            <w:hideMark/>
          </w:tcPr>
          <w:p w14:paraId="305B7CA1" w14:textId="77777777" w:rsidR="001E0DFD" w:rsidRDefault="001E0DFD">
            <w:pPr>
              <w:pStyle w:val="TableCell10Center"/>
              <w:rPr>
                <w:rFonts w:ascii="Times New Roman" w:hAnsi="Times New Roman"/>
                <w:sz w:val="22"/>
                <w:szCs w:val="22"/>
              </w:rPr>
            </w:pPr>
            <w:r>
              <w:rPr>
                <w:rFonts w:ascii="Times New Roman" w:hAnsi="Times New Roman"/>
                <w:sz w:val="22"/>
                <w:szCs w:val="22"/>
              </w:rPr>
              <w:t>53,7 %</w:t>
            </w:r>
          </w:p>
          <w:p w14:paraId="40C902BB" w14:textId="77777777" w:rsidR="001E0DFD" w:rsidRDefault="001E0DFD">
            <w:pPr>
              <w:pStyle w:val="TableCell10Center"/>
              <w:rPr>
                <w:rFonts w:ascii="Times New Roman" w:hAnsi="Times New Roman"/>
                <w:sz w:val="22"/>
                <w:szCs w:val="22"/>
              </w:rPr>
            </w:pPr>
            <w:r>
              <w:rPr>
                <w:rFonts w:ascii="Times New Roman" w:hAnsi="Times New Roman"/>
                <w:sz w:val="22"/>
                <w:szCs w:val="22"/>
              </w:rPr>
              <w:t>(39,8 %, 67,1 %)</w:t>
            </w:r>
          </w:p>
        </w:tc>
      </w:tr>
      <w:tr w:rsidR="001E0DFD" w:rsidRPr="006D5098" w14:paraId="2FF8F196" w14:textId="77777777" w:rsidTr="001E0DFD">
        <w:tc>
          <w:tcPr>
            <w:tcW w:w="9117" w:type="dxa"/>
            <w:gridSpan w:val="3"/>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4CCEAE13" w14:textId="77777777" w:rsidR="001E0DFD" w:rsidRDefault="001E0DFD">
            <w:pPr>
              <w:pStyle w:val="TableCell10Left"/>
              <w:rPr>
                <w:rFonts w:ascii="Times New Roman" w:hAnsi="Times New Roman"/>
                <w:sz w:val="22"/>
                <w:szCs w:val="22"/>
                <w:u w:val="single"/>
                <w:lang w:val="sk-SK"/>
              </w:rPr>
            </w:pPr>
            <w:r>
              <w:rPr>
                <w:rFonts w:ascii="Times New Roman" w:hAnsi="Times New Roman"/>
                <w:sz w:val="22"/>
                <w:szCs w:val="22"/>
                <w:u w:val="single"/>
                <w:lang w:val="sk-SK"/>
              </w:rPr>
              <w:t>Prežívanie a prežívanie bez udalosti</w:t>
            </w:r>
          </w:p>
        </w:tc>
      </w:tr>
      <w:tr w:rsidR="001E0DFD" w14:paraId="18184EFE" w14:textId="77777777" w:rsidTr="001E0DFD">
        <w:trPr>
          <w:trHeight w:val="445"/>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7C58C36E"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Prežívanie bez udalosti</w:t>
            </w:r>
            <w:r>
              <w:rPr>
                <w:rFonts w:ascii="Times New Roman" w:hAnsi="Times New Roman"/>
                <w:sz w:val="22"/>
                <w:szCs w:val="22"/>
                <w:vertAlign w:val="superscript"/>
                <w:lang w:val="sk-SK"/>
              </w:rPr>
              <w:t>d</w:t>
            </w:r>
          </w:p>
        </w:tc>
        <w:tc>
          <w:tcPr>
            <w:tcW w:w="2107" w:type="dxa"/>
            <w:tcBorders>
              <w:top w:val="single" w:sz="4" w:space="0" w:color="auto"/>
              <w:left w:val="single" w:sz="4" w:space="0" w:color="auto"/>
              <w:bottom w:val="single" w:sz="4" w:space="0" w:color="auto"/>
              <w:right w:val="single" w:sz="4" w:space="0" w:color="auto"/>
            </w:tcBorders>
            <w:vAlign w:val="center"/>
            <w:hideMark/>
          </w:tcPr>
          <w:p w14:paraId="744E5F26"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85,4 %</w:t>
            </w:r>
          </w:p>
          <w:p w14:paraId="7DA52F4F"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(73,4 %, 92,2 %)</w:t>
            </w:r>
          </w:p>
        </w:tc>
        <w:tc>
          <w:tcPr>
            <w:tcW w:w="2262" w:type="dxa"/>
            <w:tcBorders>
              <w:top w:val="single" w:sz="4" w:space="0" w:color="auto"/>
              <w:left w:val="single" w:sz="4" w:space="0" w:color="auto"/>
              <w:bottom w:val="single" w:sz="4" w:space="0" w:color="auto"/>
              <w:right w:val="single" w:sz="4" w:space="0" w:color="auto"/>
            </w:tcBorders>
            <w:hideMark/>
          </w:tcPr>
          <w:p w14:paraId="4514E94D" w14:textId="77777777" w:rsidR="001E0DFD" w:rsidRDefault="001E0DFD">
            <w:pPr>
              <w:pStyle w:val="TableCell10Center"/>
              <w:rPr>
                <w:rFonts w:ascii="Times New Roman" w:hAnsi="Times New Roman"/>
                <w:sz w:val="22"/>
                <w:szCs w:val="22"/>
              </w:rPr>
            </w:pPr>
            <w:r>
              <w:rPr>
                <w:rFonts w:ascii="Times New Roman" w:hAnsi="Times New Roman"/>
                <w:sz w:val="22"/>
                <w:szCs w:val="22"/>
              </w:rPr>
              <w:t>82,9 %</w:t>
            </w:r>
          </w:p>
          <w:p w14:paraId="4E4715B3"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(70,5 %, 90,4 %)</w:t>
            </w:r>
          </w:p>
        </w:tc>
      </w:tr>
      <w:tr w:rsidR="001E0DFD" w14:paraId="58044551" w14:textId="77777777" w:rsidTr="001E0DFD">
        <w:trPr>
          <w:trHeight w:val="445"/>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779B2D61"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Preživší</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728CA8B"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92,7 %</w:t>
            </w:r>
          </w:p>
          <w:p w14:paraId="12EEE3FB"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(82,2 %, 97,1 %)</w:t>
            </w:r>
          </w:p>
        </w:tc>
        <w:tc>
          <w:tcPr>
            <w:tcW w:w="2262" w:type="dxa"/>
            <w:tcBorders>
              <w:top w:val="single" w:sz="4" w:space="0" w:color="auto"/>
              <w:left w:val="single" w:sz="4" w:space="0" w:color="auto"/>
              <w:bottom w:val="single" w:sz="4" w:space="0" w:color="auto"/>
              <w:right w:val="single" w:sz="4" w:space="0" w:color="auto"/>
            </w:tcBorders>
            <w:hideMark/>
          </w:tcPr>
          <w:p w14:paraId="71ACD179" w14:textId="77777777" w:rsidR="001E0DFD" w:rsidRDefault="001E0DFD">
            <w:pPr>
              <w:pStyle w:val="TableCell10Center"/>
              <w:rPr>
                <w:rFonts w:ascii="Times New Roman" w:hAnsi="Times New Roman"/>
                <w:sz w:val="22"/>
                <w:szCs w:val="22"/>
              </w:rPr>
            </w:pPr>
            <w:r>
              <w:rPr>
                <w:rFonts w:ascii="Times New Roman" w:hAnsi="Times New Roman"/>
                <w:sz w:val="22"/>
                <w:szCs w:val="22"/>
              </w:rPr>
              <w:t>92,7 %</w:t>
            </w:r>
          </w:p>
          <w:p w14:paraId="0DECFF21"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(82,2 %, 97,1 %)</w:t>
            </w:r>
          </w:p>
        </w:tc>
      </w:tr>
      <w:tr w:rsidR="001E0DFD" w14:paraId="66ECEDE6" w14:textId="77777777" w:rsidTr="001E0DFD">
        <w:tc>
          <w:tcPr>
            <w:tcW w:w="9117" w:type="dxa"/>
            <w:gridSpan w:val="3"/>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36E41456" w14:textId="77777777" w:rsidR="001E0DFD" w:rsidRDefault="001E0DFD">
            <w:pPr>
              <w:pStyle w:val="TableCell10Center"/>
              <w:jc w:val="left"/>
              <w:rPr>
                <w:rFonts w:ascii="Times New Roman" w:hAnsi="Times New Roman"/>
                <w:sz w:val="22"/>
                <w:szCs w:val="22"/>
                <w:u w:val="single"/>
                <w:lang w:val="sk-SK"/>
              </w:rPr>
            </w:pPr>
            <w:r>
              <w:rPr>
                <w:rFonts w:ascii="Times New Roman" w:hAnsi="Times New Roman"/>
                <w:sz w:val="22"/>
                <w:szCs w:val="22"/>
                <w:u w:val="single"/>
                <w:lang w:val="sk-SK"/>
              </w:rPr>
              <w:t>Prijímanie potravy</w:t>
            </w:r>
          </w:p>
        </w:tc>
      </w:tr>
      <w:tr w:rsidR="001E0DFD" w14:paraId="01020BC2" w14:textId="77777777" w:rsidTr="001E0DFD">
        <w:trPr>
          <w:trHeight w:val="432"/>
        </w:trPr>
        <w:tc>
          <w:tcPr>
            <w:tcW w:w="4748" w:type="dxa"/>
            <w:tcBorders>
              <w:top w:val="single" w:sz="4" w:space="0" w:color="auto"/>
              <w:left w:val="single" w:sz="4" w:space="0" w:color="auto"/>
              <w:bottom w:val="single" w:sz="4" w:space="0" w:color="auto"/>
              <w:right w:val="single" w:sz="4" w:space="0" w:color="auto"/>
            </w:tcBorders>
            <w:tcMar>
              <w:top w:w="15" w:type="dxa"/>
              <w:left w:w="61" w:type="dxa"/>
              <w:bottom w:w="0" w:type="dxa"/>
              <w:right w:w="61" w:type="dxa"/>
            </w:tcMar>
            <w:hideMark/>
          </w:tcPr>
          <w:p w14:paraId="2A6F7569" w14:textId="77777777" w:rsidR="001E0DFD" w:rsidRDefault="001E0DFD">
            <w:pPr>
              <w:pStyle w:val="TableCell10Center"/>
              <w:jc w:val="left"/>
              <w:rPr>
                <w:rFonts w:ascii="Times New Roman" w:hAnsi="Times New Roman"/>
                <w:sz w:val="22"/>
                <w:szCs w:val="22"/>
                <w:vertAlign w:val="superscript"/>
                <w:lang w:val="sk-SK"/>
              </w:rPr>
            </w:pPr>
            <w:r>
              <w:rPr>
                <w:rFonts w:ascii="Times New Roman" w:hAnsi="Times New Roman"/>
                <w:sz w:val="22"/>
                <w:szCs w:val="22"/>
                <w:lang w:val="sk-SK"/>
              </w:rPr>
              <w:t>Schopnosť prijímať potravu ústami</w:t>
            </w:r>
            <w:r>
              <w:rPr>
                <w:rFonts w:ascii="Times New Roman" w:hAnsi="Times New Roman"/>
                <w:sz w:val="22"/>
                <w:szCs w:val="22"/>
                <w:vertAlign w:val="superscript"/>
                <w:lang w:val="sk-SK"/>
              </w:rPr>
              <w:t>e</w:t>
            </w:r>
          </w:p>
        </w:tc>
        <w:tc>
          <w:tcPr>
            <w:tcW w:w="2107" w:type="dxa"/>
            <w:tcBorders>
              <w:top w:val="single" w:sz="4" w:space="0" w:color="auto"/>
              <w:left w:val="single" w:sz="4" w:space="0" w:color="auto"/>
              <w:bottom w:val="single" w:sz="4" w:space="0" w:color="auto"/>
              <w:right w:val="single" w:sz="4" w:space="0" w:color="auto"/>
            </w:tcBorders>
            <w:vAlign w:val="center"/>
            <w:hideMark/>
          </w:tcPr>
          <w:p w14:paraId="10F8035B"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82,9 %</w:t>
            </w:r>
          </w:p>
          <w:p w14:paraId="15A5751B"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lang w:val="sk-SK"/>
              </w:rPr>
              <w:t>(70,3 %, 91,7 %)</w:t>
            </w:r>
          </w:p>
        </w:tc>
        <w:tc>
          <w:tcPr>
            <w:tcW w:w="2262" w:type="dxa"/>
            <w:tcBorders>
              <w:top w:val="single" w:sz="4" w:space="0" w:color="auto"/>
              <w:left w:val="single" w:sz="4" w:space="0" w:color="auto"/>
              <w:bottom w:val="single" w:sz="4" w:space="0" w:color="auto"/>
              <w:right w:val="single" w:sz="4" w:space="0" w:color="auto"/>
            </w:tcBorders>
            <w:hideMark/>
          </w:tcPr>
          <w:p w14:paraId="078A4562" w14:textId="77777777" w:rsidR="001E0DFD" w:rsidRDefault="001E0DFD">
            <w:pPr>
              <w:pStyle w:val="TableCell10Center"/>
              <w:rPr>
                <w:rFonts w:ascii="Times New Roman" w:hAnsi="Times New Roman"/>
                <w:sz w:val="22"/>
                <w:szCs w:val="22"/>
              </w:rPr>
            </w:pPr>
            <w:r>
              <w:rPr>
                <w:rFonts w:ascii="Times New Roman" w:hAnsi="Times New Roman"/>
                <w:sz w:val="22"/>
                <w:szCs w:val="22"/>
              </w:rPr>
              <w:t>85,4 %</w:t>
            </w:r>
          </w:p>
          <w:p w14:paraId="5E947965" w14:textId="77777777" w:rsidR="001E0DFD" w:rsidRDefault="001E0DFD">
            <w:pPr>
              <w:pStyle w:val="TableCell10Center"/>
              <w:rPr>
                <w:rFonts w:ascii="Times New Roman" w:hAnsi="Times New Roman"/>
                <w:sz w:val="22"/>
                <w:szCs w:val="22"/>
                <w:lang w:val="sk-SK"/>
              </w:rPr>
            </w:pPr>
            <w:r>
              <w:rPr>
                <w:rFonts w:ascii="Times New Roman" w:hAnsi="Times New Roman"/>
                <w:sz w:val="22"/>
                <w:szCs w:val="22"/>
              </w:rPr>
              <w:t>(73,2 %, 93,4 %)</w:t>
            </w:r>
          </w:p>
        </w:tc>
      </w:tr>
    </w:tbl>
    <w:p w14:paraId="4689D2D0" w14:textId="77777777" w:rsidR="001E0DFD" w:rsidRDefault="001E0DFD" w:rsidP="001E0DFD">
      <w:pPr>
        <w:pStyle w:val="TabFigNote"/>
        <w:rPr>
          <w:rFonts w:ascii="Times New Roman" w:hAnsi="Times New Roman"/>
          <w:sz w:val="18"/>
          <w:szCs w:val="18"/>
          <w:lang w:val="sk-SK"/>
        </w:rPr>
      </w:pPr>
      <w:r>
        <w:rPr>
          <w:rFonts w:ascii="Times New Roman" w:hAnsi="Times New Roman"/>
          <w:sz w:val="18"/>
          <w:szCs w:val="18"/>
          <w:lang w:val="sk-SK"/>
        </w:rPr>
        <w:t>Skratky: CHOP</w:t>
      </w:r>
      <w:r>
        <w:rPr>
          <w:rFonts w:ascii="Times New Roman" w:hAnsi="Times New Roman"/>
          <w:sz w:val="18"/>
          <w:szCs w:val="18"/>
          <w:lang w:val="sk-SK"/>
        </w:rPr>
        <w:noBreakHyphen/>
        <w:t>INTEND </w:t>
      </w:r>
      <w:r>
        <w:rPr>
          <w:rFonts w:ascii="Times New Roman" w:hAnsi="Times New Roman"/>
          <w:sz w:val="18"/>
          <w:szCs w:val="18"/>
          <w:lang w:val="sk-SK"/>
        </w:rPr>
        <w:sym w:font="Symbol" w:char="F03D"/>
      </w:r>
      <w:r>
        <w:rPr>
          <w:rFonts w:ascii="Times New Roman" w:hAnsi="Times New Roman"/>
          <w:sz w:val="18"/>
          <w:szCs w:val="18"/>
          <w:lang w:val="sk-SK"/>
        </w:rPr>
        <w:t> Children’s Hospital of Philadelphia Infant Test of Neuromuscular Disorders; HINE</w:t>
      </w:r>
      <w:r>
        <w:rPr>
          <w:rFonts w:ascii="Times New Roman" w:hAnsi="Times New Roman"/>
          <w:sz w:val="18"/>
          <w:szCs w:val="18"/>
          <w:lang w:val="sk-SK"/>
        </w:rPr>
        <w:noBreakHyphen/>
        <w:t>2 </w:t>
      </w:r>
      <w:r>
        <w:rPr>
          <w:rFonts w:ascii="Times New Roman" w:hAnsi="Times New Roman"/>
          <w:sz w:val="18"/>
          <w:szCs w:val="18"/>
          <w:lang w:val="sk-SK"/>
        </w:rPr>
        <w:sym w:font="Symbol" w:char="F03D"/>
      </w:r>
      <w:r>
        <w:rPr>
          <w:rFonts w:ascii="Times New Roman" w:hAnsi="Times New Roman"/>
          <w:sz w:val="18"/>
          <w:szCs w:val="18"/>
          <w:lang w:val="sk-SK"/>
        </w:rPr>
        <w:t> Module 2 of the Hammersmith Infant Neurological Examination.</w:t>
      </w:r>
    </w:p>
    <w:p w14:paraId="30695E64" w14:textId="77777777" w:rsidR="001E0DFD" w:rsidRDefault="001E0DFD" w:rsidP="001E0DFD">
      <w:pPr>
        <w:pStyle w:val="TabFigFooter"/>
        <w:keepLines w:val="0"/>
        <w:ind w:left="243" w:hanging="215"/>
        <w:rPr>
          <w:rFonts w:ascii="Times New Roman" w:hAnsi="Times New Roman"/>
          <w:sz w:val="18"/>
          <w:szCs w:val="18"/>
          <w:lang w:val="sk-SK"/>
        </w:rPr>
      </w:pPr>
      <w:r>
        <w:rPr>
          <w:rFonts w:ascii="Times New Roman" w:hAnsi="Times New Roman"/>
          <w:sz w:val="18"/>
          <w:szCs w:val="18"/>
          <w:vertAlign w:val="superscript"/>
          <w:lang w:val="sk-SK"/>
        </w:rPr>
        <w:t>a </w:t>
      </w:r>
      <w:r>
        <w:rPr>
          <w:rFonts w:ascii="Times New Roman" w:hAnsi="Times New Roman"/>
          <w:sz w:val="18"/>
          <w:szCs w:val="18"/>
          <w:vertAlign w:val="superscript"/>
          <w:lang w:val="sk-SK"/>
        </w:rPr>
        <w:tab/>
      </w:r>
      <w:r>
        <w:rPr>
          <w:rFonts w:ascii="Times New Roman" w:hAnsi="Times New Roman"/>
          <w:sz w:val="18"/>
          <w:szCs w:val="18"/>
          <w:lang w:val="sk-SK"/>
        </w:rPr>
        <w:t>p</w:t>
      </w:r>
      <w:r>
        <w:rPr>
          <w:rFonts w:ascii="Times New Roman" w:hAnsi="Times New Roman"/>
          <w:sz w:val="18"/>
          <w:szCs w:val="18"/>
          <w:lang w:val="sk-SK"/>
        </w:rPr>
        <w:noBreakHyphen/>
        <w:t>hodnota je založená na jednostrannom exaktnom binomickom teste. Výsledok je porovnaný s hraničnou hodnotou na úrovni 5 %.</w:t>
      </w:r>
    </w:p>
    <w:p w14:paraId="5556E5B0" w14:textId="77777777" w:rsidR="001E0DFD" w:rsidRDefault="001E0DFD" w:rsidP="001E0DFD">
      <w:pPr>
        <w:pStyle w:val="TabFigFooter"/>
        <w:ind w:left="243" w:hanging="215"/>
        <w:rPr>
          <w:rFonts w:ascii="Times New Roman" w:hAnsi="Times New Roman"/>
          <w:sz w:val="18"/>
          <w:szCs w:val="18"/>
          <w:lang w:val="sk-SK"/>
        </w:rPr>
      </w:pPr>
      <w:r>
        <w:rPr>
          <w:rFonts w:ascii="Times New Roman" w:hAnsi="Times New Roman"/>
          <w:sz w:val="18"/>
          <w:szCs w:val="18"/>
          <w:vertAlign w:val="superscript"/>
          <w:lang w:val="sk-SK"/>
        </w:rPr>
        <w:t>b</w:t>
      </w:r>
      <w:r>
        <w:rPr>
          <w:rFonts w:ascii="Times New Roman" w:hAnsi="Times New Roman"/>
          <w:sz w:val="18"/>
          <w:szCs w:val="18"/>
          <w:vertAlign w:val="superscript"/>
          <w:lang w:val="sk-SK"/>
        </w:rPr>
        <w:tab/>
      </w:r>
      <w:r>
        <w:rPr>
          <w:rFonts w:ascii="Times New Roman" w:hAnsi="Times New Roman"/>
          <w:sz w:val="18"/>
          <w:szCs w:val="18"/>
          <w:lang w:val="sk-SK"/>
        </w:rPr>
        <w:t>Podľa HINE</w:t>
      </w:r>
      <w:r>
        <w:rPr>
          <w:rFonts w:ascii="Times New Roman" w:hAnsi="Times New Roman"/>
          <w:sz w:val="18"/>
          <w:szCs w:val="18"/>
          <w:lang w:val="sk-SK"/>
        </w:rPr>
        <w:noBreakHyphen/>
        <w:t>2: v tejto analýze je respondér (t. j. pacient odpovedajúci na liečbu) definovaný ako pacient s ≥ 2</w:t>
      </w:r>
      <w:r>
        <w:rPr>
          <w:rFonts w:ascii="Times New Roman" w:hAnsi="Times New Roman"/>
          <w:sz w:val="18"/>
          <w:szCs w:val="18"/>
          <w:lang w:val="sk-SK"/>
        </w:rPr>
        <w:noBreakHyphen/>
        <w:t xml:space="preserve">bodovým zvýšením skóre [alebo s maximálnym skóre] schopnosti kopať, </w:t>
      </w:r>
      <w:r>
        <w:rPr>
          <w:rFonts w:ascii="Times New Roman" w:hAnsi="Times New Roman"/>
          <w:bCs/>
          <w:caps/>
          <w:sz w:val="18"/>
          <w:szCs w:val="18"/>
          <w:lang w:val="sk-SK"/>
        </w:rPr>
        <w:t>alebo</w:t>
      </w:r>
      <w:r>
        <w:rPr>
          <w:rFonts w:ascii="Times New Roman" w:hAnsi="Times New Roman"/>
          <w:caps/>
          <w:sz w:val="18"/>
          <w:szCs w:val="18"/>
          <w:lang w:val="sk-SK"/>
        </w:rPr>
        <w:t xml:space="preserve"> </w:t>
      </w:r>
      <w:r>
        <w:rPr>
          <w:rFonts w:ascii="Times New Roman" w:hAnsi="Times New Roman"/>
          <w:sz w:val="18"/>
          <w:szCs w:val="18"/>
          <w:lang w:val="sk-SK"/>
        </w:rPr>
        <w:t>s ≥ 1</w:t>
      </w:r>
      <w:r>
        <w:rPr>
          <w:rFonts w:ascii="Times New Roman" w:hAnsi="Times New Roman"/>
          <w:sz w:val="18"/>
          <w:szCs w:val="18"/>
          <w:lang w:val="sk-SK"/>
        </w:rPr>
        <w:noBreakHyphen/>
        <w:t xml:space="preserve">bodovým zvýšením skóre týchto motorických míľnikov: kontrola hlavy, pretáčanie, sedenie, lezenie, státie alebo chôdza </w:t>
      </w:r>
      <w:r>
        <w:rPr>
          <w:rFonts w:ascii="Times New Roman" w:hAnsi="Times New Roman"/>
          <w:bCs/>
          <w:caps/>
          <w:sz w:val="18"/>
          <w:szCs w:val="18"/>
          <w:lang w:val="sk-SK"/>
        </w:rPr>
        <w:t>a</w:t>
      </w:r>
      <w:r>
        <w:rPr>
          <w:rFonts w:ascii="Times New Roman" w:hAnsi="Times New Roman"/>
          <w:sz w:val="18"/>
          <w:szCs w:val="18"/>
          <w:lang w:val="sk-SK"/>
        </w:rPr>
        <w:t> u ktorého je počet motorických míľnikov, v ktorých došlo k zlepšeniu, vyšší ako počet tých, v ktorých došlo k zhoršeniu.</w:t>
      </w:r>
    </w:p>
    <w:p w14:paraId="01B67618" w14:textId="77777777" w:rsidR="001E0DFD" w:rsidRDefault="001E0DFD" w:rsidP="001E0DFD">
      <w:pPr>
        <w:pStyle w:val="TabFigFooter"/>
        <w:ind w:left="243" w:hanging="215"/>
        <w:rPr>
          <w:rFonts w:ascii="Times New Roman" w:hAnsi="Times New Roman"/>
          <w:sz w:val="18"/>
          <w:szCs w:val="18"/>
          <w:lang w:val="sk-SK"/>
        </w:rPr>
      </w:pPr>
      <w:r>
        <w:rPr>
          <w:rFonts w:ascii="Times New Roman" w:hAnsi="Times New Roman"/>
          <w:sz w:val="18"/>
          <w:szCs w:val="18"/>
          <w:vertAlign w:val="superscript"/>
          <w:lang w:val="sk-SK"/>
        </w:rPr>
        <w:t>c</w:t>
      </w:r>
      <w:r>
        <w:rPr>
          <w:rFonts w:ascii="Times New Roman" w:hAnsi="Times New Roman"/>
          <w:sz w:val="18"/>
          <w:szCs w:val="18"/>
          <w:lang w:val="sk-SK"/>
        </w:rPr>
        <w:tab/>
        <w:t>Sedenie bez opory zahŕňa pacientov, ktorí dosiahli míľniky „stabilné sedenie“ (24 %, 10/41) a „krúti sa (otáča sa)“ (29 %, 12/41), hodnotené pomocou HINE</w:t>
      </w:r>
      <w:r>
        <w:rPr>
          <w:rFonts w:ascii="Times New Roman" w:hAnsi="Times New Roman"/>
          <w:sz w:val="18"/>
          <w:szCs w:val="18"/>
          <w:lang w:val="sk-SK"/>
        </w:rPr>
        <w:noBreakHyphen/>
        <w:t>2 v 24. mesiaci.</w:t>
      </w:r>
    </w:p>
    <w:p w14:paraId="4FDD3270" w14:textId="77777777" w:rsidR="001E0DFD" w:rsidRDefault="001E0DFD" w:rsidP="001E0DFD">
      <w:pPr>
        <w:pStyle w:val="TabFigFooter"/>
        <w:rPr>
          <w:rFonts w:ascii="Times New Roman" w:hAnsi="Times New Roman"/>
          <w:sz w:val="18"/>
          <w:szCs w:val="18"/>
          <w:lang w:val="sk-SK"/>
        </w:rPr>
      </w:pPr>
      <w:r>
        <w:rPr>
          <w:rFonts w:ascii="Times New Roman" w:hAnsi="Times New Roman"/>
          <w:sz w:val="18"/>
          <w:szCs w:val="18"/>
          <w:vertAlign w:val="superscript"/>
          <w:lang w:val="sk-SK"/>
        </w:rPr>
        <w:t>d</w:t>
      </w:r>
      <w:r>
        <w:rPr>
          <w:rFonts w:ascii="Times New Roman" w:hAnsi="Times New Roman"/>
          <w:sz w:val="18"/>
          <w:szCs w:val="18"/>
          <w:lang w:val="sk-SK"/>
        </w:rPr>
        <w:tab/>
        <w:t>Udalosť znamená splnenie cieľového ukazovateľa, ktorým je trvalá umelá pľúcna ventilácia definovaná ako tracheostómia alebo potreba neinvazívnej pľúcnej ventilácie počas ≥ 16 hodín denne alebo potreba intubácie počas &gt; 21 po sebe nasledujúcich dní, a to pri neprítomnosti alebo po odznení akútnej reverzibilnej udalosti. Traja pacienti zomreli počas prvých 3 mesiacov po zaradení do štúdie a 4 pacienti splnili cieľový ukazovateľ, ktorým bola trvalá umelá pľúcna ventilácia, pred 24. mesiacom. Títo 4 pacienti dosiahli zvýšenie skóre CHOP</w:t>
      </w:r>
      <w:r>
        <w:rPr>
          <w:rFonts w:ascii="Times New Roman" w:hAnsi="Times New Roman"/>
          <w:sz w:val="18"/>
          <w:szCs w:val="18"/>
          <w:lang w:val="sk-SK"/>
        </w:rPr>
        <w:noBreakHyphen/>
        <w:t>INTEND aspoň o 4 body oproti východiskovému skóre.</w:t>
      </w:r>
    </w:p>
    <w:p w14:paraId="73E4C39C" w14:textId="77777777" w:rsidR="001E0DFD" w:rsidRDefault="001E0DFD" w:rsidP="001E0DFD">
      <w:pPr>
        <w:pStyle w:val="TabFigFooter"/>
        <w:rPr>
          <w:rFonts w:ascii="Times New Roman" w:hAnsi="Times New Roman"/>
          <w:sz w:val="18"/>
          <w:szCs w:val="18"/>
          <w:lang w:val="sk-SK"/>
        </w:rPr>
      </w:pPr>
      <w:r>
        <w:rPr>
          <w:rFonts w:ascii="Times New Roman" w:hAnsi="Times New Roman"/>
          <w:sz w:val="18"/>
          <w:szCs w:val="18"/>
          <w:vertAlign w:val="superscript"/>
          <w:lang w:val="sk-SK"/>
        </w:rPr>
        <w:t>e</w:t>
      </w:r>
      <w:r>
        <w:rPr>
          <w:rFonts w:ascii="Times New Roman" w:hAnsi="Times New Roman"/>
          <w:sz w:val="18"/>
          <w:szCs w:val="18"/>
          <w:lang w:val="sk-SK"/>
        </w:rPr>
        <w:tab/>
        <w:t>Zahŕňa pacientov, ktorí prijímali potravu výlučne ústami (celkovo 29 pacientov), a pacientov, ktorí prijímali potravu ústami v kombinácii s prijímaním potravy sondou (celkovo 6 pacientov) v 24. mesiaci.</w:t>
      </w:r>
    </w:p>
    <w:p w14:paraId="2A312F1C" w14:textId="77777777" w:rsidR="001E0DFD" w:rsidRDefault="001E0DFD" w:rsidP="001E0DFD">
      <w:pPr>
        <w:pStyle w:val="TabFigFooter"/>
        <w:keepLines w:val="0"/>
        <w:ind w:left="243" w:hanging="215"/>
        <w:rPr>
          <w:rFonts w:ascii="Times New Roman" w:hAnsi="Times New Roman"/>
          <w:sz w:val="22"/>
          <w:szCs w:val="22"/>
          <w:lang w:val="sk-SK"/>
        </w:rPr>
      </w:pPr>
    </w:p>
    <w:p w14:paraId="3BE90D54" w14:textId="77777777" w:rsidR="001E0DFD" w:rsidRDefault="001E0DFD" w:rsidP="001E0DFD">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V 24. mesiaci 44 % pacientov dosiahlo sedenie bez opory počas 30 sekúnd (BSID</w:t>
      </w:r>
      <w:r>
        <w:rPr>
          <w:rFonts w:ascii="Times New Roman" w:eastAsia="Times New Roman" w:hAnsi="Times New Roman"/>
          <w:sz w:val="22"/>
          <w:szCs w:val="22"/>
          <w:lang w:val="sk-SK" w:eastAsia="de-DE"/>
        </w:rPr>
        <w:noBreakHyphen/>
        <w:t>III, 26. položka). Pacienti naďalej dosahovali ďalšie motorické míľniky, merané pomocou HINE</w:t>
      </w:r>
      <w:r>
        <w:rPr>
          <w:rFonts w:ascii="Times New Roman" w:eastAsia="Times New Roman" w:hAnsi="Times New Roman"/>
          <w:sz w:val="22"/>
          <w:szCs w:val="22"/>
          <w:lang w:val="sk-SK" w:eastAsia="de-DE"/>
        </w:rPr>
        <w:noBreakHyphen/>
        <w:t>2; 80,5 % sa dokázalo pretočiť a 27 % pacientov dosiahlo schopnosť stáť (12 % udrží svoju váhu a 15 % stojí s oporou).</w:t>
      </w:r>
    </w:p>
    <w:p w14:paraId="76B12648" w14:textId="77777777" w:rsidR="001E0DFD" w:rsidRDefault="001E0DFD" w:rsidP="001E0DFD">
      <w:pPr>
        <w:pStyle w:val="TabFigFooter"/>
        <w:keepNext w:val="0"/>
        <w:keepLines w:val="0"/>
        <w:ind w:left="243" w:hanging="215"/>
        <w:rPr>
          <w:rFonts w:ascii="Times New Roman" w:hAnsi="Times New Roman"/>
          <w:sz w:val="22"/>
          <w:szCs w:val="22"/>
          <w:lang w:val="sk-SK"/>
        </w:rPr>
      </w:pPr>
    </w:p>
    <w:p w14:paraId="05167F09" w14:textId="77777777" w:rsidR="001E0DFD" w:rsidRPr="00160529" w:rsidRDefault="001E0DFD" w:rsidP="001E0DFD">
      <w:pPr>
        <w:pStyle w:val="Paragraph"/>
        <w:spacing w:after="0" w:line="240" w:lineRule="auto"/>
        <w:rPr>
          <w:rStyle w:val="CommentReference"/>
          <w:sz w:val="22"/>
          <w:szCs w:val="22"/>
          <w:lang w:val="sk-SK"/>
        </w:rPr>
      </w:pPr>
      <w:r>
        <w:rPr>
          <w:rFonts w:ascii="Times New Roman" w:eastAsia="Times New Roman" w:hAnsi="Times New Roman"/>
          <w:sz w:val="22"/>
          <w:szCs w:val="22"/>
          <w:lang w:val="sk-SK" w:eastAsia="de-DE"/>
        </w:rPr>
        <w:t>Neliečení pacienti so SMA s nástupom v dojčenskom veku by nikdy neboli schopní sedieť bez opory a predpokladá sa, že iba 25 % z nich by žilo bez potreby trvalej umelej pľúcnej ventilácie po 14. mesiaci života</w:t>
      </w:r>
      <w:r>
        <w:rPr>
          <w:rStyle w:val="CommentReference"/>
          <w:rFonts w:ascii="Times New Roman" w:hAnsi="Times New Roman"/>
          <w:sz w:val="22"/>
          <w:szCs w:val="22"/>
          <w:lang w:val="sk-SK"/>
        </w:rPr>
        <w:t>.</w:t>
      </w:r>
    </w:p>
    <w:p w14:paraId="4B143EE1" w14:textId="77777777" w:rsidR="001E0DFD" w:rsidRDefault="001E0DFD" w:rsidP="001E0DFD">
      <w:pPr>
        <w:pStyle w:val="Paragraph"/>
        <w:spacing w:after="0" w:line="240" w:lineRule="auto"/>
        <w:rPr>
          <w:rStyle w:val="CommentReference"/>
          <w:rFonts w:ascii="Times New Roman" w:hAnsi="Times New Roman"/>
          <w:sz w:val="22"/>
          <w:szCs w:val="22"/>
          <w:lang w:val="sk-SK" w:eastAsia="de-DE"/>
        </w:rPr>
      </w:pPr>
    </w:p>
    <w:p w14:paraId="62BD29EF" w14:textId="77777777" w:rsidR="001E0DFD" w:rsidRPr="00160529" w:rsidRDefault="001E0DFD" w:rsidP="001E0DFD">
      <w:pPr>
        <w:pStyle w:val="Paragraph"/>
        <w:keepNext/>
        <w:keepLines/>
        <w:rPr>
          <w:rFonts w:eastAsia="Times New Roman"/>
          <w:b/>
          <w:lang w:val="sk-SK"/>
        </w:rPr>
      </w:pPr>
      <w:r>
        <w:rPr>
          <w:rFonts w:ascii="Times New Roman" w:eastAsia="Times New Roman" w:hAnsi="Times New Roman"/>
          <w:b/>
          <w:sz w:val="22"/>
          <w:szCs w:val="22"/>
          <w:lang w:val="sk-SK" w:eastAsia="de-DE"/>
        </w:rPr>
        <w:t>Graf 1. Kaplanova</w:t>
      </w:r>
      <w:r>
        <w:rPr>
          <w:rFonts w:ascii="Times New Roman" w:eastAsia="Times New Roman" w:hAnsi="Times New Roman"/>
          <w:b/>
          <w:sz w:val="22"/>
          <w:szCs w:val="22"/>
          <w:lang w:val="sk-SK" w:eastAsia="de-DE"/>
        </w:rPr>
        <w:noBreakHyphen/>
        <w:t>Meierova krivka prežívania bez udalosti (1. časť a 2. časť štúdie FIREFISH)</w:t>
      </w:r>
    </w:p>
    <w:p w14:paraId="0DFE9AC2" w14:textId="6C39C0E6" w:rsidR="001E0DFD" w:rsidRDefault="00BD75CD" w:rsidP="001E0DFD">
      <w:pPr>
        <w:pStyle w:val="Paragraph"/>
        <w:keepNext/>
        <w:keepLines/>
        <w:spacing w:after="0" w:line="240" w:lineRule="auto"/>
        <w:rPr>
          <w:sz w:val="20"/>
          <w:lang w:val="sk-SK" w:eastAsia="de-DE"/>
        </w:rPr>
      </w:pPr>
      <w:r>
        <w:rPr>
          <w:noProof/>
          <w:lang w:val="sk-SK" w:eastAsia="sk-SK"/>
        </w:rPr>
        <w:pict w14:anchorId="683C4BED">
          <v:shape id="Picture 3" o:spid="_x0000_i1032" type="#_x0000_t75" style="width:454pt;height:273.5pt;visibility:visible;mso-wrap-style:square">
            <v:imagedata r:id="rId16" o:title=""/>
          </v:shape>
        </w:pict>
      </w:r>
    </w:p>
    <w:p w14:paraId="7B83AB49" w14:textId="77777777" w:rsidR="001E0DFD" w:rsidRDefault="001E0DFD" w:rsidP="001E0DFD">
      <w:pPr>
        <w:pStyle w:val="Paragraph"/>
        <w:keepNext/>
        <w:keepLines/>
        <w:spacing w:after="0" w:line="240" w:lineRule="auto"/>
        <w:rPr>
          <w:rFonts w:ascii="Times New Roman" w:eastAsia="Times New Roman" w:hAnsi="Times New Roman"/>
          <w:sz w:val="20"/>
          <w:szCs w:val="20"/>
          <w:lang w:val="sk-SK" w:eastAsia="de-DE"/>
        </w:rPr>
      </w:pPr>
      <w:r>
        <w:rPr>
          <w:rFonts w:ascii="Times New Roman" w:eastAsia="Times New Roman" w:hAnsi="Times New Roman"/>
          <w:sz w:val="20"/>
          <w:szCs w:val="20"/>
          <w:lang w:val="sk-SK" w:eastAsia="de-DE"/>
        </w:rPr>
        <w:t>+ Cenzurované: dvaja pacienti v 2. časti boli cenzurovaní, pretože sa predčasne dostavili na návštevu v 24. mesiaci, jeden pacient v 1. časti bol cenzurovaný po predčasnom ukončení liečby a o 3,5 mesiaca neskôr zomrel</w:t>
      </w:r>
    </w:p>
    <w:p w14:paraId="054F132C" w14:textId="77777777" w:rsidR="001E0DFD" w:rsidRDefault="001E0DFD" w:rsidP="001E0DFD">
      <w:pPr>
        <w:pStyle w:val="Paragraph"/>
        <w:spacing w:after="0" w:line="240" w:lineRule="auto"/>
        <w:rPr>
          <w:rFonts w:ascii="Times New Roman" w:eastAsia="Times New Roman" w:hAnsi="Times New Roman"/>
          <w:sz w:val="22"/>
          <w:szCs w:val="22"/>
          <w:lang w:val="sk-SK" w:eastAsia="de-DE"/>
        </w:rPr>
      </w:pPr>
    </w:p>
    <w:p w14:paraId="459F3801" w14:textId="77777777" w:rsidR="001E0DFD" w:rsidRDefault="001E0DFD" w:rsidP="001E0DFD">
      <w:pPr>
        <w:pStyle w:val="Paragraph"/>
        <w:keepNext/>
        <w:keepLines/>
        <w:ind w:left="709" w:hanging="709"/>
        <w:rPr>
          <w:rFonts w:ascii="Times New Roman" w:eastAsia="Times New Roman" w:hAnsi="Times New Roman"/>
          <w:b/>
          <w:sz w:val="22"/>
          <w:szCs w:val="22"/>
          <w:lang w:val="sk-SK" w:eastAsia="de-DE"/>
        </w:rPr>
      </w:pPr>
      <w:r>
        <w:rPr>
          <w:rFonts w:ascii="Times New Roman" w:eastAsia="Times New Roman" w:hAnsi="Times New Roman"/>
          <w:b/>
          <w:sz w:val="22"/>
          <w:szCs w:val="22"/>
          <w:lang w:val="sk-SK" w:eastAsia="de-DE"/>
        </w:rPr>
        <w:t>Graf 2. Priemerná zmena celkového skóre CHOP</w:t>
      </w:r>
      <w:r>
        <w:rPr>
          <w:rFonts w:ascii="Times New Roman" w:eastAsia="Times New Roman" w:hAnsi="Times New Roman"/>
          <w:b/>
          <w:sz w:val="22"/>
          <w:szCs w:val="22"/>
          <w:lang w:val="sk-SK" w:eastAsia="de-DE"/>
        </w:rPr>
        <w:noBreakHyphen/>
        <w:t>INTEND oproti východiskovému skóre (2. časť štúdie FIREFISH)</w:t>
      </w:r>
    </w:p>
    <w:p w14:paraId="083460F9" w14:textId="2B54F955" w:rsidR="001E0DFD" w:rsidRDefault="00BD75CD" w:rsidP="001E0DFD">
      <w:pPr>
        <w:pStyle w:val="Paragraph"/>
        <w:spacing w:after="0" w:line="240" w:lineRule="auto"/>
        <w:rPr>
          <w:rFonts w:ascii="Times New Roman" w:eastAsia="Times New Roman" w:hAnsi="Times New Roman"/>
          <w:bCs/>
          <w:iCs/>
          <w:sz w:val="22"/>
          <w:szCs w:val="22"/>
          <w:lang w:val="sk-SK" w:eastAsia="en-US"/>
        </w:rPr>
      </w:pPr>
      <w:r>
        <w:rPr>
          <w:noProof/>
          <w:lang w:val="sk-SK" w:eastAsia="sk-SK"/>
        </w:rPr>
        <w:pict w14:anchorId="0FF4545C">
          <v:shape id="_x0000_i1033" type="#_x0000_t75" style="width:453.5pt;height:4in;visibility:visible;mso-wrap-style:square">
            <v:imagedata r:id="rId11" o:title=""/>
          </v:shape>
        </w:pict>
      </w:r>
    </w:p>
    <w:p w14:paraId="5C78E56E"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250696E9" w14:textId="77777777" w:rsidR="001E0DFD" w:rsidRDefault="001E0DFD" w:rsidP="001E0DFD">
      <w:pPr>
        <w:pStyle w:val="Paragraph"/>
        <w:keepNext/>
        <w:spacing w:after="0" w:line="240" w:lineRule="auto"/>
        <w:rPr>
          <w:rFonts w:ascii="Times New Roman" w:eastAsia="Times New Roman" w:hAnsi="Times New Roman"/>
          <w:i/>
          <w:sz w:val="22"/>
          <w:szCs w:val="22"/>
          <w:u w:val="single"/>
          <w:lang w:val="sk-SK" w:eastAsia="de-DE"/>
        </w:rPr>
      </w:pPr>
      <w:r>
        <w:rPr>
          <w:rFonts w:ascii="Times New Roman" w:eastAsia="Times New Roman" w:hAnsi="Times New Roman"/>
          <w:i/>
          <w:sz w:val="22"/>
          <w:szCs w:val="22"/>
          <w:u w:val="single"/>
          <w:lang w:val="sk-SK" w:eastAsia="de-DE"/>
        </w:rPr>
        <w:t>1. časť štúdie FIREFISH</w:t>
      </w:r>
    </w:p>
    <w:p w14:paraId="08D83C58" w14:textId="77777777" w:rsidR="001E0DFD" w:rsidRDefault="001E0DFD" w:rsidP="001E0DFD">
      <w:pPr>
        <w:pStyle w:val="Paragraph"/>
        <w:keepNext/>
        <w:spacing w:after="0" w:line="240" w:lineRule="auto"/>
        <w:rPr>
          <w:rFonts w:ascii="Times New Roman" w:eastAsia="Times New Roman" w:hAnsi="Times New Roman"/>
          <w:sz w:val="22"/>
          <w:szCs w:val="22"/>
          <w:u w:val="single"/>
          <w:lang w:val="sk-SK" w:eastAsia="de-DE"/>
        </w:rPr>
      </w:pPr>
    </w:p>
    <w:p w14:paraId="6A8FAB52" w14:textId="7658D554" w:rsidR="001E0DFD" w:rsidRDefault="001E0DFD" w:rsidP="001E0DFD">
      <w:pPr>
        <w:pStyle w:val="Paragraph"/>
        <w:keepNext/>
        <w:spacing w:after="0" w:line="240" w:lineRule="auto"/>
        <w:rPr>
          <w:rFonts w:ascii="Times New Roman" w:hAnsi="Times New Roman"/>
          <w:sz w:val="22"/>
          <w:szCs w:val="22"/>
          <w:lang w:val="sk-SK" w:eastAsia="de-DE"/>
        </w:rPr>
      </w:pPr>
      <w:r>
        <w:rPr>
          <w:rFonts w:ascii="Times New Roman" w:hAnsi="Times New Roman"/>
          <w:sz w:val="22"/>
          <w:szCs w:val="22"/>
          <w:lang w:val="sk-SK" w:eastAsia="de-DE"/>
        </w:rPr>
        <w:t xml:space="preserve">Účinnosť </w:t>
      </w:r>
      <w:del w:id="989" w:author="Author" w:date="2025-10-24T09:54:00Z">
        <w:r w:rsidDel="00551B3D">
          <w:rPr>
            <w:rFonts w:ascii="Times New Roman" w:hAnsi="Times New Roman"/>
            <w:sz w:val="22"/>
            <w:szCs w:val="22"/>
            <w:lang w:val="sk-SK" w:eastAsia="de-DE"/>
          </w:rPr>
          <w:delText xml:space="preserve">lieku </w:delText>
        </w:r>
      </w:del>
      <w:ins w:id="990" w:author="RLS_Renewal" w:date="2025-10-22T15:52:00Z">
        <w:r w:rsidR="002700B9" w:rsidRPr="0000313A">
          <w:rPr>
            <w:rFonts w:ascii="Times New Roman" w:eastAsia="Times New Roman" w:hAnsi="Times New Roman"/>
            <w:bCs/>
            <w:iCs/>
            <w:sz w:val="22"/>
            <w:szCs w:val="22"/>
            <w:lang w:val="sk-SK" w:eastAsia="en-US"/>
            <w:rPrChange w:id="991" w:author="RLS_Renewal" w:date="2025-10-23T08:39:00Z">
              <w:rPr>
                <w:rFonts w:ascii="Times New Roman" w:eastAsia="Times New Roman" w:hAnsi="Times New Roman"/>
                <w:bCs/>
                <w:iCs/>
                <w:sz w:val="22"/>
                <w:szCs w:val="22"/>
                <w:lang w:val="en-GB" w:eastAsia="en-US"/>
              </w:rPr>
            </w:rPrChange>
          </w:rPr>
          <w:t>risdiplam</w:t>
        </w:r>
      </w:ins>
      <w:ins w:id="992" w:author="Author" w:date="2025-10-24T09:54:00Z">
        <w:r w:rsidR="00551B3D">
          <w:rPr>
            <w:rFonts w:ascii="Times New Roman" w:eastAsia="Times New Roman" w:hAnsi="Times New Roman"/>
            <w:bCs/>
            <w:iCs/>
            <w:sz w:val="22"/>
            <w:szCs w:val="22"/>
            <w:lang w:val="sk-SK" w:eastAsia="en-US"/>
          </w:rPr>
          <w:t>u</w:t>
        </w:r>
      </w:ins>
      <w:ins w:id="993" w:author="RLS_Renewal" w:date="2025-10-22T15:52:00Z">
        <w:r w:rsidR="002700B9" w:rsidRPr="0000313A">
          <w:rPr>
            <w:rFonts w:ascii="Times New Roman" w:eastAsia="Times New Roman" w:hAnsi="Times New Roman"/>
            <w:bCs/>
            <w:iCs/>
            <w:sz w:val="22"/>
            <w:szCs w:val="22"/>
            <w:lang w:val="sk-SK" w:eastAsia="en-US"/>
            <w:rPrChange w:id="994" w:author="RLS_Renewal" w:date="2025-10-23T08:39:00Z">
              <w:rPr>
                <w:rFonts w:ascii="Times New Roman" w:eastAsia="Times New Roman" w:hAnsi="Times New Roman"/>
                <w:bCs/>
                <w:iCs/>
                <w:sz w:val="22"/>
                <w:szCs w:val="22"/>
                <w:lang w:val="en-GB" w:eastAsia="en-US"/>
              </w:rPr>
            </w:rPrChange>
          </w:rPr>
          <w:t xml:space="preserve"> </w:t>
        </w:r>
      </w:ins>
      <w:del w:id="995" w:author="RLS_Renewal" w:date="2025-10-22T15:52:00Z">
        <w:r w:rsidDel="002700B9">
          <w:rPr>
            <w:rFonts w:ascii="Times New Roman" w:hAnsi="Times New Roman"/>
            <w:sz w:val="22"/>
            <w:szCs w:val="22"/>
            <w:lang w:val="sk-SK" w:eastAsia="de-DE"/>
          </w:rPr>
          <w:delText xml:space="preserve">Evrysdi </w:delText>
        </w:r>
      </w:del>
      <w:r>
        <w:rPr>
          <w:rFonts w:ascii="Times New Roman" w:hAnsi="Times New Roman"/>
          <w:sz w:val="22"/>
          <w:szCs w:val="22"/>
          <w:lang w:val="sk-SK" w:eastAsia="de-DE"/>
        </w:rPr>
        <w:t>u pacientov so SMA typu 1 podporujú aj výsledky 1. časti štúdie FIREFISH. Východiskové charakteristiky 21 pacientov z 1. časti sa zhodovali s charakteristikami symptomatických pacientov so SMA typu 1. Medián veku v čase zaradenia do štúdie bol 6,7 mesiaca (rozmedzie: 3,3 </w:t>
      </w:r>
      <w:r>
        <w:rPr>
          <w:rFonts w:ascii="Times New Roman" w:hAnsi="Times New Roman"/>
          <w:sz w:val="22"/>
          <w:szCs w:val="22"/>
          <w:lang w:val="sk-SK" w:eastAsia="de-DE"/>
        </w:rPr>
        <w:noBreakHyphen/>
        <w:t> 6,9 mesiaca)</w:t>
      </w:r>
      <w:r>
        <w:rPr>
          <w:rFonts w:ascii="Times New Roman" w:eastAsia="Times New Roman" w:hAnsi="Times New Roman"/>
          <w:bCs/>
          <w:iCs/>
          <w:sz w:val="22"/>
          <w:szCs w:val="22"/>
          <w:lang w:val="sk-SK" w:eastAsia="en-US"/>
        </w:rPr>
        <w:t xml:space="preserve"> a medián času medzi nástupom príznakov a podaním prvej dávky bol</w:t>
      </w:r>
      <w:r>
        <w:rPr>
          <w:rFonts w:ascii="Times New Roman" w:hAnsi="Times New Roman"/>
          <w:sz w:val="22"/>
          <w:szCs w:val="22"/>
          <w:lang w:val="sk-SK" w:eastAsia="de-DE"/>
        </w:rPr>
        <w:t xml:space="preserve"> 4,0 mesiace (rozmedzie: 2,0 </w:t>
      </w:r>
      <w:r>
        <w:rPr>
          <w:rFonts w:ascii="Times New Roman" w:hAnsi="Times New Roman"/>
          <w:sz w:val="22"/>
          <w:szCs w:val="22"/>
          <w:lang w:val="sk-SK" w:eastAsia="de-DE"/>
        </w:rPr>
        <w:noBreakHyphen/>
        <w:t> 5,8 mesiaca).</w:t>
      </w:r>
    </w:p>
    <w:p w14:paraId="24AC6133" w14:textId="77777777" w:rsidR="001E0DFD" w:rsidRDefault="001E0DFD" w:rsidP="001E0DFD">
      <w:pPr>
        <w:pStyle w:val="Paragraph"/>
        <w:spacing w:after="0" w:line="240" w:lineRule="auto"/>
        <w:rPr>
          <w:rFonts w:ascii="Times New Roman" w:hAnsi="Times New Roman"/>
          <w:sz w:val="22"/>
          <w:szCs w:val="22"/>
          <w:lang w:val="sk-SK" w:eastAsia="de-DE"/>
        </w:rPr>
      </w:pPr>
    </w:p>
    <w:p w14:paraId="0419B766" w14:textId="5BDBCD46" w:rsidR="001E0DFD" w:rsidRDefault="001E0DFD" w:rsidP="001E0DFD">
      <w:pPr>
        <w:pStyle w:val="Paragraph"/>
        <w:spacing w:after="0" w:line="240" w:lineRule="auto"/>
        <w:rPr>
          <w:rFonts w:ascii="Times New Roman" w:hAnsi="Times New Roman"/>
          <w:sz w:val="22"/>
          <w:szCs w:val="22"/>
          <w:lang w:val="sk-SK" w:eastAsia="de-DE"/>
        </w:rPr>
      </w:pPr>
      <w:r>
        <w:rPr>
          <w:rFonts w:ascii="Times New Roman" w:hAnsi="Times New Roman"/>
          <w:sz w:val="22"/>
          <w:szCs w:val="22"/>
          <w:lang w:val="sk-SK" w:eastAsia="de-DE"/>
        </w:rPr>
        <w:t xml:space="preserve">Celkovo 17 pacientov dostávalo terapeutickú dávku </w:t>
      </w:r>
      <w:del w:id="996" w:author="Author" w:date="2025-10-24T09:54:00Z">
        <w:r w:rsidDel="00551B3D">
          <w:rPr>
            <w:rFonts w:ascii="Times New Roman" w:hAnsi="Times New Roman"/>
            <w:sz w:val="22"/>
            <w:szCs w:val="22"/>
            <w:lang w:val="sk-SK" w:eastAsia="de-DE"/>
          </w:rPr>
          <w:delText xml:space="preserve">lieku </w:delText>
        </w:r>
      </w:del>
      <w:ins w:id="997" w:author="RLS_Renewal" w:date="2025-10-22T15:52:00Z">
        <w:r w:rsidR="002700B9" w:rsidRPr="0000313A">
          <w:rPr>
            <w:rFonts w:ascii="Times New Roman" w:eastAsia="Times New Roman" w:hAnsi="Times New Roman"/>
            <w:bCs/>
            <w:iCs/>
            <w:sz w:val="22"/>
            <w:szCs w:val="22"/>
            <w:lang w:val="sk-SK" w:eastAsia="en-US"/>
            <w:rPrChange w:id="998" w:author="RLS_Renewal" w:date="2025-10-23T08:39:00Z">
              <w:rPr>
                <w:rFonts w:ascii="Times New Roman" w:eastAsia="Times New Roman" w:hAnsi="Times New Roman"/>
                <w:bCs/>
                <w:iCs/>
                <w:sz w:val="22"/>
                <w:szCs w:val="22"/>
                <w:lang w:val="en-GB" w:eastAsia="en-US"/>
              </w:rPr>
            </w:rPrChange>
          </w:rPr>
          <w:t>risdiplam</w:t>
        </w:r>
      </w:ins>
      <w:ins w:id="999" w:author="Author" w:date="2025-10-24T09:54:00Z">
        <w:r w:rsidR="00551B3D">
          <w:rPr>
            <w:rFonts w:ascii="Times New Roman" w:eastAsia="Times New Roman" w:hAnsi="Times New Roman"/>
            <w:bCs/>
            <w:iCs/>
            <w:sz w:val="22"/>
            <w:szCs w:val="22"/>
            <w:lang w:val="sk-SK" w:eastAsia="en-US"/>
          </w:rPr>
          <w:t>u</w:t>
        </w:r>
      </w:ins>
      <w:ins w:id="1000" w:author="RLS_Renewal" w:date="2025-10-22T15:52:00Z">
        <w:r w:rsidR="002700B9" w:rsidDel="002700B9">
          <w:rPr>
            <w:rFonts w:ascii="Times New Roman" w:hAnsi="Times New Roman"/>
            <w:sz w:val="22"/>
            <w:szCs w:val="22"/>
            <w:lang w:val="sk-SK" w:eastAsia="de-DE"/>
          </w:rPr>
          <w:t xml:space="preserve"> </w:t>
        </w:r>
      </w:ins>
      <w:del w:id="1001" w:author="RLS_Renewal" w:date="2025-10-22T15:52:00Z">
        <w:r w:rsidDel="002700B9">
          <w:rPr>
            <w:rFonts w:ascii="Times New Roman" w:hAnsi="Times New Roman"/>
            <w:sz w:val="22"/>
            <w:szCs w:val="22"/>
            <w:lang w:val="sk-SK" w:eastAsia="de-DE"/>
          </w:rPr>
          <w:delText xml:space="preserve">Evrysdi </w:delText>
        </w:r>
      </w:del>
      <w:r>
        <w:rPr>
          <w:rFonts w:ascii="Times New Roman" w:hAnsi="Times New Roman"/>
          <w:sz w:val="22"/>
          <w:szCs w:val="22"/>
          <w:lang w:val="sk-SK" w:eastAsia="de-DE"/>
        </w:rPr>
        <w:t>(dávku zvolenú pre 2. časť). Po 12 mesiacoch liečby bolo 41 % (7/17) pacientov schopných samostatne sedieť počas aspoň 5 sekúnd (BSID</w:t>
      </w:r>
      <w:r>
        <w:rPr>
          <w:rFonts w:ascii="Times New Roman" w:hAnsi="Times New Roman"/>
          <w:sz w:val="22"/>
          <w:szCs w:val="22"/>
          <w:lang w:val="sk-SK" w:eastAsia="de-DE"/>
        </w:rPr>
        <w:noBreakHyphen/>
        <w:t>III, 22. položka). Po 24 mesiacoch liečby boli ďalší 3 pacienti, ktorí dostávali terapeutickú dávku, schopní samostatne sedieť počas aspoň 5 sekúnd, výsledkom čoho je celkovo 10 pacientov (59 %), ktorí dosiahli tento motorický míľnik.</w:t>
      </w:r>
    </w:p>
    <w:p w14:paraId="699D7DAC" w14:textId="77777777" w:rsidR="001E0DFD" w:rsidRDefault="001E0DFD" w:rsidP="001E0DFD">
      <w:pPr>
        <w:pStyle w:val="Paragraph"/>
        <w:spacing w:after="0" w:line="240" w:lineRule="auto"/>
        <w:rPr>
          <w:rFonts w:ascii="Times New Roman" w:hAnsi="Times New Roman"/>
          <w:sz w:val="22"/>
          <w:szCs w:val="22"/>
          <w:lang w:val="sk-SK" w:eastAsia="de-DE"/>
        </w:rPr>
      </w:pPr>
    </w:p>
    <w:p w14:paraId="59EB2379" w14:textId="77777777" w:rsidR="001E0DFD" w:rsidRDefault="001E0DFD" w:rsidP="001E0DFD">
      <w:pPr>
        <w:pStyle w:val="Paragraph"/>
        <w:spacing w:after="0" w:line="240" w:lineRule="auto"/>
        <w:rPr>
          <w:rFonts w:ascii="Times New Roman" w:hAnsi="Times New Roman"/>
          <w:sz w:val="22"/>
          <w:szCs w:val="22"/>
          <w:lang w:val="sk-SK" w:eastAsia="de-DE"/>
        </w:rPr>
      </w:pPr>
      <w:r>
        <w:rPr>
          <w:rFonts w:ascii="Times New Roman" w:hAnsi="Times New Roman"/>
          <w:sz w:val="22"/>
          <w:szCs w:val="22"/>
          <w:lang w:val="sk-SK" w:eastAsia="de-DE"/>
        </w:rPr>
        <w:t>Po 12 mesiacoch liečby bolo 90 % (19/21) pacientov nažive a bez udalosti (</w:t>
      </w:r>
      <w:r>
        <w:rPr>
          <w:rFonts w:ascii="Times New Roman" w:hAnsi="Times New Roman"/>
          <w:sz w:val="22"/>
          <w:szCs w:val="22"/>
          <w:lang w:val="sk-SK"/>
        </w:rPr>
        <w:t xml:space="preserve">bez potreby trvalej umelej pľúcnej ventilácie) a dosiahli vek 15 alebo viac mesiacov. Po minimálne 33 mesiacoch liečby bolo 81 % (17/21) pacientov </w:t>
      </w:r>
      <w:r>
        <w:rPr>
          <w:rFonts w:ascii="Times New Roman" w:hAnsi="Times New Roman"/>
          <w:sz w:val="22"/>
          <w:szCs w:val="22"/>
          <w:lang w:val="sk-SK" w:eastAsia="de-DE"/>
        </w:rPr>
        <w:t>nažive a bez udalosti a dosiahli vek 37 alebo viac mesiacov (medián 41 mesiacov; rozmedzie 37 až 53 mesiacov), pozri graf 1. Traja pacienti zomreli počas liečby a jeden pacient zomrel 3,5 mesiaca po predčasnom ukončení liečby.</w:t>
      </w:r>
    </w:p>
    <w:p w14:paraId="2CBCB9B1" w14:textId="77777777" w:rsidR="001E0DFD" w:rsidRDefault="001E0DFD" w:rsidP="001E0DFD">
      <w:pPr>
        <w:pStyle w:val="Paragraph"/>
        <w:spacing w:after="0" w:line="240" w:lineRule="auto"/>
        <w:rPr>
          <w:rFonts w:ascii="Times New Roman" w:hAnsi="Times New Roman"/>
          <w:sz w:val="22"/>
          <w:szCs w:val="22"/>
          <w:lang w:val="sk-SK" w:eastAsia="de-DE"/>
        </w:rPr>
      </w:pPr>
    </w:p>
    <w:p w14:paraId="5F2C81E2" w14:textId="77777777" w:rsidR="001E0DFD" w:rsidRDefault="001E0DFD" w:rsidP="001E0DFD">
      <w:pPr>
        <w:keepNext/>
        <w:keepLines/>
        <w:spacing w:line="240" w:lineRule="auto"/>
        <w:rPr>
          <w:bCs/>
          <w:iCs/>
          <w:szCs w:val="22"/>
          <w:lang w:val="sk-SK"/>
        </w:rPr>
      </w:pPr>
      <w:r>
        <w:rPr>
          <w:i/>
          <w:szCs w:val="22"/>
          <w:lang w:val="sk-SK"/>
        </w:rPr>
        <w:t>SMA s neskorším nástupom</w:t>
      </w:r>
    </w:p>
    <w:p w14:paraId="497F98FD" w14:textId="77777777" w:rsidR="001E0DFD" w:rsidRDefault="001E0DFD" w:rsidP="001E0DFD">
      <w:pPr>
        <w:keepNext/>
        <w:keepLines/>
        <w:spacing w:line="240" w:lineRule="auto"/>
        <w:rPr>
          <w:bCs/>
          <w:iCs/>
          <w:szCs w:val="22"/>
          <w:lang w:val="sk-SK"/>
        </w:rPr>
      </w:pPr>
    </w:p>
    <w:p w14:paraId="3F1CEC3D" w14:textId="6B190E85" w:rsidR="001E0DFD" w:rsidRDefault="001E0DFD" w:rsidP="001E0DFD">
      <w:pPr>
        <w:keepNext/>
        <w:keepLines/>
        <w:spacing w:line="240" w:lineRule="auto"/>
        <w:rPr>
          <w:bCs/>
          <w:iCs/>
          <w:szCs w:val="22"/>
          <w:lang w:val="sk-SK"/>
        </w:rPr>
      </w:pPr>
      <w:r>
        <w:rPr>
          <w:bCs/>
          <w:iCs/>
          <w:szCs w:val="22"/>
          <w:lang w:val="sk-SK"/>
        </w:rPr>
        <w:t xml:space="preserve">Štúdia BP39055 (SUNFISH) je multicentrická štúdia pozostávajúca z 2 častí, ktorej cieľom bolo preskúmať účinnosť, bezpečnosť, PK a PD </w:t>
      </w:r>
      <w:del w:id="1002" w:author="Author" w:date="2025-10-24T09:54:00Z">
        <w:r w:rsidDel="00551B3D">
          <w:rPr>
            <w:bCs/>
            <w:iCs/>
            <w:szCs w:val="22"/>
            <w:lang w:val="sk-SK"/>
          </w:rPr>
          <w:delText xml:space="preserve">lieku </w:delText>
        </w:r>
      </w:del>
      <w:ins w:id="1003" w:author="RLS_Renewal" w:date="2025-10-22T15:52:00Z">
        <w:r w:rsidR="002700B9" w:rsidRPr="0000313A">
          <w:rPr>
            <w:bCs/>
            <w:iCs/>
            <w:szCs w:val="22"/>
            <w:lang w:val="sk-SK"/>
            <w:rPrChange w:id="1004" w:author="RLS_Renewal" w:date="2025-10-23T08:39:00Z">
              <w:rPr>
                <w:bCs/>
                <w:iCs/>
                <w:szCs w:val="22"/>
              </w:rPr>
            </w:rPrChange>
          </w:rPr>
          <w:t>risdiplam</w:t>
        </w:r>
      </w:ins>
      <w:ins w:id="1005" w:author="Author" w:date="2025-10-24T09:54:00Z">
        <w:r w:rsidR="00551B3D">
          <w:rPr>
            <w:bCs/>
            <w:iCs/>
            <w:szCs w:val="22"/>
            <w:lang w:val="sk-SK"/>
          </w:rPr>
          <w:t>u</w:t>
        </w:r>
      </w:ins>
      <w:ins w:id="1006" w:author="RLS_Renewal" w:date="2025-10-22T15:52:00Z">
        <w:r w:rsidR="002700B9" w:rsidRPr="0000313A">
          <w:rPr>
            <w:bCs/>
            <w:iCs/>
            <w:szCs w:val="22"/>
            <w:lang w:val="sk-SK"/>
            <w:rPrChange w:id="1007" w:author="RLS_Renewal" w:date="2025-10-23T08:39:00Z">
              <w:rPr>
                <w:bCs/>
                <w:iCs/>
                <w:szCs w:val="22"/>
              </w:rPr>
            </w:rPrChange>
          </w:rPr>
          <w:t xml:space="preserve"> </w:t>
        </w:r>
      </w:ins>
      <w:del w:id="1008" w:author="RLS_Renewal" w:date="2025-10-22T15:52:00Z">
        <w:r w:rsidDel="002700B9">
          <w:rPr>
            <w:bCs/>
            <w:iCs/>
            <w:szCs w:val="22"/>
            <w:lang w:val="sk-SK"/>
          </w:rPr>
          <w:delText xml:space="preserve">Evrysdi </w:delText>
        </w:r>
      </w:del>
      <w:r>
        <w:rPr>
          <w:bCs/>
          <w:iCs/>
          <w:szCs w:val="22"/>
          <w:lang w:val="sk-SK"/>
        </w:rPr>
        <w:t>u pacientov so SMA typu 2 alebo typu 3, ktorí boli vo veku medzi 2 </w:t>
      </w:r>
      <w:r>
        <w:rPr>
          <w:bCs/>
          <w:iCs/>
          <w:szCs w:val="22"/>
          <w:lang w:val="sk-SK"/>
        </w:rPr>
        <w:noBreakHyphen/>
        <w:t> 25 rokmi. 1. časť bola exploračná časť zameraná na stanovenie dávky a 2. časť bola randomizovaná, dvojito zaslepená, placebom kontrolovaná potvrdzujúca časť. Pacienti z 1. časti sa nezúčastnili na 2. časti.</w:t>
      </w:r>
    </w:p>
    <w:p w14:paraId="539FC131" w14:textId="77777777" w:rsidR="001E0DFD" w:rsidRDefault="001E0DFD" w:rsidP="001E0DFD">
      <w:pPr>
        <w:spacing w:line="240" w:lineRule="auto"/>
        <w:jc w:val="both"/>
        <w:rPr>
          <w:bCs/>
          <w:iCs/>
          <w:szCs w:val="22"/>
          <w:lang w:val="sk-SK"/>
        </w:rPr>
      </w:pPr>
    </w:p>
    <w:p w14:paraId="32C35742" w14:textId="77777777" w:rsidR="001E0DFD" w:rsidRDefault="001E0DFD" w:rsidP="001E0DFD">
      <w:pPr>
        <w:keepNext/>
        <w:keepLines/>
        <w:spacing w:line="240" w:lineRule="auto"/>
        <w:rPr>
          <w:bCs/>
          <w:i/>
          <w:iCs/>
          <w:szCs w:val="22"/>
          <w:lang w:val="sk-SK"/>
        </w:rPr>
      </w:pPr>
      <w:r>
        <w:rPr>
          <w:bCs/>
          <w:iCs/>
          <w:szCs w:val="22"/>
          <w:lang w:val="sk-SK"/>
        </w:rPr>
        <w:t>Primárnym cieľovým ukazovateľom bola zmena skóre MFM32 (</w:t>
      </w:r>
      <w:r>
        <w:rPr>
          <w:i/>
          <w:iCs/>
          <w:lang w:val="sk-SK" w:eastAsia="ja-JP"/>
        </w:rPr>
        <w:t>Motor Function Measure</w:t>
      </w:r>
      <w:r>
        <w:rPr>
          <w:i/>
          <w:iCs/>
          <w:lang w:val="sk-SK" w:eastAsia="ja-JP"/>
        </w:rPr>
        <w:noBreakHyphen/>
        <w:t>32</w:t>
      </w:r>
      <w:r>
        <w:rPr>
          <w:lang w:val="sk-SK" w:eastAsia="ja-JP"/>
        </w:rPr>
        <w:t>; nástroj na hodnotenie motorických funkcií) v 12. mesiaci oproti východiskovému skóre</w:t>
      </w:r>
      <w:r>
        <w:rPr>
          <w:bCs/>
          <w:iCs/>
          <w:szCs w:val="22"/>
          <w:lang w:val="sk-SK"/>
        </w:rPr>
        <w:t>. Pomocou MFM32 je možné hodnotiť rozsiahlu škálu motorických funkcií u širokej škály pacientov so SMA. Celkové skóre MFM32 je vyjadrené ako percento (rozmedzie: 0 </w:t>
      </w:r>
      <w:r>
        <w:rPr>
          <w:bCs/>
          <w:iCs/>
          <w:szCs w:val="22"/>
          <w:lang w:val="sk-SK"/>
        </w:rPr>
        <w:noBreakHyphen/>
        <w:t> 100) z maximálneho možného skóre, pričom vyššie skóre znamená lepšie motorické funkcie.</w:t>
      </w:r>
    </w:p>
    <w:p w14:paraId="0AF74C62" w14:textId="77777777" w:rsidR="001E0DFD" w:rsidRDefault="001E0DFD" w:rsidP="001E0DFD">
      <w:pPr>
        <w:spacing w:line="240" w:lineRule="auto"/>
        <w:jc w:val="both"/>
        <w:rPr>
          <w:bCs/>
          <w:iCs/>
          <w:szCs w:val="22"/>
          <w:lang w:val="sk-SK"/>
        </w:rPr>
      </w:pPr>
    </w:p>
    <w:p w14:paraId="4C39F111" w14:textId="77777777" w:rsidR="001E0DFD" w:rsidRDefault="001E0DFD" w:rsidP="001E0DFD">
      <w:pPr>
        <w:keepNext/>
        <w:keepLines/>
        <w:spacing w:line="240" w:lineRule="auto"/>
        <w:rPr>
          <w:rFonts w:cs="Arial"/>
          <w:i/>
          <w:szCs w:val="22"/>
          <w:u w:val="single"/>
          <w:lang w:val="sk-SK"/>
        </w:rPr>
      </w:pPr>
      <w:r>
        <w:rPr>
          <w:rFonts w:cs="Arial"/>
          <w:i/>
          <w:szCs w:val="22"/>
          <w:u w:val="single"/>
          <w:lang w:val="sk-SK"/>
        </w:rPr>
        <w:t>2. časť štúdie SUNFISH</w:t>
      </w:r>
    </w:p>
    <w:p w14:paraId="65E1EC1F" w14:textId="77777777" w:rsidR="001E0DFD" w:rsidRDefault="001E0DFD" w:rsidP="001E0DFD">
      <w:pPr>
        <w:keepNext/>
        <w:keepLines/>
        <w:spacing w:line="240" w:lineRule="auto"/>
        <w:rPr>
          <w:rFonts w:cs="Arial"/>
          <w:i/>
          <w:szCs w:val="22"/>
          <w:u w:val="single"/>
          <w:lang w:val="sk-SK"/>
        </w:rPr>
      </w:pPr>
    </w:p>
    <w:p w14:paraId="272C3E06" w14:textId="175D01BA" w:rsidR="001E0DFD" w:rsidRDefault="001E0DFD" w:rsidP="001E0DFD">
      <w:pPr>
        <w:pStyle w:val="Paragraph"/>
        <w:keepNext/>
        <w:keepLines/>
        <w:spacing w:after="0" w:line="240" w:lineRule="auto"/>
        <w:rPr>
          <w:rFonts w:ascii="Times New Roman" w:eastAsia="Times New Roman" w:hAnsi="Times New Roman"/>
          <w:bCs/>
          <w:iCs/>
          <w:color w:val="000000"/>
          <w:sz w:val="22"/>
          <w:szCs w:val="22"/>
          <w:lang w:val="sk-SK" w:eastAsia="en-US"/>
        </w:rPr>
      </w:pPr>
      <w:r>
        <w:rPr>
          <w:rFonts w:ascii="Times New Roman" w:eastAsia="Times New Roman" w:hAnsi="Times New Roman"/>
          <w:bCs/>
          <w:iCs/>
          <w:color w:val="000000"/>
          <w:sz w:val="22"/>
          <w:szCs w:val="22"/>
          <w:lang w:val="sk-SK" w:eastAsia="en-US"/>
        </w:rPr>
        <w:t>2. časť štúdie SUNFISH je randomizovaná, dvojito zaslepená, placebom kontrolovaná časť štúdie SUNFISH vykonaná u 180 pacientov so SMA typu 2 (71 %) alebo typu 3 (29 %), neschopných chôdze. Pacienti boli randomizovaní v pomere 2:1 na podávanie buď</w:t>
      </w:r>
      <w:del w:id="1009" w:author="Author" w:date="2025-10-24T09:54:00Z">
        <w:r w:rsidDel="00551B3D">
          <w:rPr>
            <w:rFonts w:ascii="Times New Roman" w:eastAsia="Times New Roman" w:hAnsi="Times New Roman"/>
            <w:bCs/>
            <w:iCs/>
            <w:color w:val="000000"/>
            <w:sz w:val="22"/>
            <w:szCs w:val="22"/>
            <w:lang w:val="sk-SK" w:eastAsia="en-US"/>
          </w:rPr>
          <w:delText xml:space="preserve"> lieku</w:delText>
        </w:r>
      </w:del>
      <w:r>
        <w:rPr>
          <w:rFonts w:ascii="Times New Roman" w:eastAsia="Times New Roman" w:hAnsi="Times New Roman"/>
          <w:bCs/>
          <w:iCs/>
          <w:color w:val="000000"/>
          <w:sz w:val="22"/>
          <w:szCs w:val="22"/>
          <w:lang w:val="sk-SK" w:eastAsia="en-US"/>
        </w:rPr>
        <w:t xml:space="preserve"> </w:t>
      </w:r>
      <w:ins w:id="1010" w:author="RLS_Renewal" w:date="2025-10-22T15:53:00Z">
        <w:r w:rsidR="002700B9" w:rsidRPr="0000313A">
          <w:rPr>
            <w:rFonts w:ascii="Times New Roman" w:eastAsia="Times New Roman" w:hAnsi="Times New Roman"/>
            <w:bCs/>
            <w:iCs/>
            <w:sz w:val="22"/>
            <w:szCs w:val="22"/>
            <w:lang w:val="sk-SK" w:eastAsia="en-US"/>
            <w:rPrChange w:id="1011" w:author="RLS_Renewal" w:date="2025-10-23T08:39:00Z">
              <w:rPr>
                <w:rFonts w:ascii="Times New Roman" w:eastAsia="Times New Roman" w:hAnsi="Times New Roman"/>
                <w:bCs/>
                <w:iCs/>
                <w:sz w:val="22"/>
                <w:szCs w:val="22"/>
                <w:lang w:val="en-GB" w:eastAsia="en-US"/>
              </w:rPr>
            </w:rPrChange>
          </w:rPr>
          <w:t>risdiplam</w:t>
        </w:r>
      </w:ins>
      <w:ins w:id="1012" w:author="Author" w:date="2025-10-24T09:54:00Z">
        <w:r w:rsidR="00551B3D">
          <w:rPr>
            <w:rFonts w:ascii="Times New Roman" w:eastAsia="Times New Roman" w:hAnsi="Times New Roman"/>
            <w:bCs/>
            <w:iCs/>
            <w:sz w:val="22"/>
            <w:szCs w:val="22"/>
            <w:lang w:val="sk-SK" w:eastAsia="en-US"/>
          </w:rPr>
          <w:t>u</w:t>
        </w:r>
      </w:ins>
      <w:ins w:id="1013" w:author="RLS_Renewal" w:date="2025-10-22T15:53:00Z">
        <w:r w:rsidR="002700B9" w:rsidRPr="0000313A">
          <w:rPr>
            <w:rFonts w:ascii="Times New Roman" w:eastAsia="Times New Roman" w:hAnsi="Times New Roman"/>
            <w:bCs/>
            <w:iCs/>
            <w:sz w:val="22"/>
            <w:szCs w:val="22"/>
            <w:lang w:val="sk-SK" w:eastAsia="en-US"/>
            <w:rPrChange w:id="1014" w:author="RLS_Renewal" w:date="2025-10-23T08:39:00Z">
              <w:rPr>
                <w:rFonts w:ascii="Times New Roman" w:eastAsia="Times New Roman" w:hAnsi="Times New Roman"/>
                <w:bCs/>
                <w:iCs/>
                <w:sz w:val="22"/>
                <w:szCs w:val="22"/>
                <w:lang w:val="en-GB" w:eastAsia="en-US"/>
              </w:rPr>
            </w:rPrChange>
          </w:rPr>
          <w:t xml:space="preserve"> </w:t>
        </w:r>
      </w:ins>
      <w:del w:id="1015" w:author="RLS_Renewal" w:date="2025-10-22T15:53:00Z">
        <w:r w:rsidDel="002700B9">
          <w:rPr>
            <w:rFonts w:ascii="Times New Roman" w:eastAsia="Times New Roman" w:hAnsi="Times New Roman"/>
            <w:bCs/>
            <w:iCs/>
            <w:color w:val="000000"/>
            <w:sz w:val="22"/>
            <w:szCs w:val="22"/>
            <w:lang w:val="sk-SK" w:eastAsia="en-US"/>
          </w:rPr>
          <w:delText xml:space="preserve">Evrysdi </w:delText>
        </w:r>
      </w:del>
      <w:r>
        <w:rPr>
          <w:rFonts w:ascii="Times New Roman" w:eastAsia="Times New Roman" w:hAnsi="Times New Roman"/>
          <w:bCs/>
          <w:iCs/>
          <w:color w:val="000000"/>
          <w:sz w:val="22"/>
          <w:szCs w:val="22"/>
          <w:lang w:val="sk-SK" w:eastAsia="en-US"/>
        </w:rPr>
        <w:t>v terapeutickej dávke (pozri časť 4.2), alebo placeba. Randomizácia bola stratifikovaná podľa vekovej skupiny (2 až 5 rokov, 6 až 11 rokov, 12 až 17 rokov, 18 až 25 rokov).</w:t>
      </w:r>
    </w:p>
    <w:p w14:paraId="67544112" w14:textId="77777777" w:rsidR="001E0DFD" w:rsidRDefault="001E0DFD" w:rsidP="001E0DFD">
      <w:pPr>
        <w:pStyle w:val="Paragraph"/>
        <w:spacing w:after="0" w:line="240" w:lineRule="auto"/>
        <w:rPr>
          <w:rFonts w:ascii="Times New Roman" w:eastAsia="Times New Roman" w:hAnsi="Times New Roman"/>
          <w:bCs/>
          <w:iCs/>
          <w:color w:val="000000"/>
          <w:sz w:val="22"/>
          <w:szCs w:val="22"/>
          <w:lang w:val="sk-SK" w:eastAsia="en-US"/>
        </w:rPr>
      </w:pPr>
    </w:p>
    <w:p w14:paraId="26514807" w14:textId="62E84BCE" w:rsidR="001E0DFD" w:rsidRDefault="001E0DFD" w:rsidP="001E0DFD">
      <w:pPr>
        <w:pStyle w:val="Paragraph"/>
        <w:spacing w:after="0" w:line="240" w:lineRule="auto"/>
        <w:rPr>
          <w:rFonts w:ascii="Times New Roman" w:eastAsia="Times New Roman" w:hAnsi="Times New Roman"/>
          <w:bCs/>
          <w:iCs/>
          <w:color w:val="000000"/>
          <w:sz w:val="22"/>
          <w:szCs w:val="22"/>
          <w:lang w:val="sk-SK" w:eastAsia="en-US"/>
        </w:rPr>
      </w:pPr>
      <w:r>
        <w:rPr>
          <w:rFonts w:ascii="Times New Roman" w:eastAsia="Times New Roman" w:hAnsi="Times New Roman"/>
          <w:bCs/>
          <w:iCs/>
          <w:color w:val="000000"/>
          <w:sz w:val="22"/>
          <w:szCs w:val="22"/>
          <w:lang w:val="sk-SK" w:eastAsia="en-US"/>
        </w:rPr>
        <w:t>Medián veku pacientov na začiatku liečby bol 9,0 rokov (rozmedzie: 2 </w:t>
      </w:r>
      <w:r>
        <w:rPr>
          <w:rFonts w:ascii="Times New Roman" w:eastAsia="Times New Roman" w:hAnsi="Times New Roman"/>
          <w:bCs/>
          <w:iCs/>
          <w:color w:val="000000"/>
          <w:sz w:val="22"/>
          <w:szCs w:val="22"/>
          <w:lang w:val="sk-SK" w:eastAsia="en-US"/>
        </w:rPr>
        <w:noBreakHyphen/>
        <w:t> 25 rokov), medián času medzi nástupom prvých príznakov SMA a podaním prvej dávky lieku bol 102,6 (1 </w:t>
      </w:r>
      <w:r>
        <w:rPr>
          <w:rFonts w:ascii="Times New Roman" w:eastAsia="Times New Roman" w:hAnsi="Times New Roman"/>
          <w:bCs/>
          <w:iCs/>
          <w:color w:val="000000"/>
          <w:sz w:val="22"/>
          <w:szCs w:val="22"/>
          <w:lang w:val="sk-SK" w:eastAsia="en-US"/>
        </w:rPr>
        <w:noBreakHyphen/>
        <w:t> 275) mesiaca. V čase zaradenia do štúdie bolo celkovo 30 % pacientov vo veku 2 až 5 rokov, 32 % bolo vo veku 6 až 11 rokov, 26 % bolo vo veku 12 až 17 rokov a 12 % bolo vo veku 18 až 25 rokov. Zo 180 pacientov zahrnutých v štúdii bolo 51 % ženského pohlavia, 67 % bolo belošského (kaukazského) pôvodu a 19 % bolo ázijského pôvodu. Na začiatku štúdie bola u 67 % pacientov prítomná skolióza (32 % pacientov malo závažnú skoliózu). Pacienti mali priemerné východiskové skóre MFM32 rovné 46,1 a skóre RULM (</w:t>
      </w:r>
      <w:r>
        <w:rPr>
          <w:rFonts w:ascii="Times New Roman" w:eastAsia="Times New Roman" w:hAnsi="Times New Roman"/>
          <w:bCs/>
          <w:i/>
          <w:color w:val="000000"/>
          <w:sz w:val="22"/>
          <w:szCs w:val="22"/>
          <w:lang w:val="sk-SK" w:eastAsia="en-US"/>
        </w:rPr>
        <w:t>Revised Upper Limb Module</w:t>
      </w:r>
      <w:r>
        <w:rPr>
          <w:rFonts w:ascii="Times New Roman" w:eastAsia="Times New Roman" w:hAnsi="Times New Roman"/>
          <w:bCs/>
          <w:iCs/>
          <w:color w:val="000000"/>
          <w:sz w:val="22"/>
          <w:szCs w:val="22"/>
          <w:lang w:val="sk-SK" w:eastAsia="en-US"/>
        </w:rPr>
        <w:t>, nástroj na hodnotenie funkcie horných končatín) rovné 20,1. Demografické charakteristiky na začiatku štúdie boli medzi skupinou s </w:t>
      </w:r>
      <w:del w:id="1016" w:author="Author" w:date="2025-10-24T09:54:00Z">
        <w:r w:rsidDel="00551B3D">
          <w:rPr>
            <w:rFonts w:ascii="Times New Roman" w:eastAsia="Times New Roman" w:hAnsi="Times New Roman"/>
            <w:bCs/>
            <w:iCs/>
            <w:color w:val="000000"/>
            <w:sz w:val="22"/>
            <w:szCs w:val="22"/>
            <w:lang w:val="sk-SK" w:eastAsia="en-US"/>
          </w:rPr>
          <w:delText xml:space="preserve">liekom </w:delText>
        </w:r>
      </w:del>
      <w:ins w:id="1017" w:author="RLS_Renewal" w:date="2025-10-22T15:53:00Z">
        <w:r w:rsidR="002700B9" w:rsidRPr="0000313A">
          <w:rPr>
            <w:rFonts w:ascii="Times New Roman" w:eastAsia="Times New Roman" w:hAnsi="Times New Roman"/>
            <w:bCs/>
            <w:iCs/>
            <w:sz w:val="22"/>
            <w:szCs w:val="22"/>
            <w:lang w:val="sk-SK" w:eastAsia="en-US"/>
            <w:rPrChange w:id="1018" w:author="RLS_Renewal" w:date="2025-10-23T08:39:00Z">
              <w:rPr>
                <w:rFonts w:ascii="Times New Roman" w:eastAsia="Times New Roman" w:hAnsi="Times New Roman"/>
                <w:bCs/>
                <w:iCs/>
                <w:sz w:val="22"/>
                <w:szCs w:val="22"/>
                <w:lang w:val="en-GB" w:eastAsia="en-US"/>
              </w:rPr>
            </w:rPrChange>
          </w:rPr>
          <w:t>risdiplam</w:t>
        </w:r>
      </w:ins>
      <w:ins w:id="1019" w:author="Author" w:date="2025-10-24T09:54:00Z">
        <w:r w:rsidR="00551B3D">
          <w:rPr>
            <w:rFonts w:ascii="Times New Roman" w:eastAsia="Times New Roman" w:hAnsi="Times New Roman"/>
            <w:bCs/>
            <w:iCs/>
            <w:sz w:val="22"/>
            <w:szCs w:val="22"/>
            <w:lang w:val="sk-SK" w:eastAsia="en-US"/>
          </w:rPr>
          <w:t>om</w:t>
        </w:r>
      </w:ins>
      <w:ins w:id="1020" w:author="RLS_Renewal" w:date="2025-10-22T15:53:00Z">
        <w:r w:rsidR="002700B9" w:rsidRPr="0000313A">
          <w:rPr>
            <w:rFonts w:ascii="Times New Roman" w:eastAsia="Times New Roman" w:hAnsi="Times New Roman"/>
            <w:bCs/>
            <w:iCs/>
            <w:sz w:val="22"/>
            <w:szCs w:val="22"/>
            <w:lang w:val="sk-SK" w:eastAsia="en-US"/>
            <w:rPrChange w:id="1021" w:author="RLS_Renewal" w:date="2025-10-23T08:39:00Z">
              <w:rPr>
                <w:rFonts w:ascii="Times New Roman" w:eastAsia="Times New Roman" w:hAnsi="Times New Roman"/>
                <w:bCs/>
                <w:iCs/>
                <w:sz w:val="22"/>
                <w:szCs w:val="22"/>
                <w:lang w:val="en-GB" w:eastAsia="en-US"/>
              </w:rPr>
            </w:rPrChange>
          </w:rPr>
          <w:t xml:space="preserve"> </w:t>
        </w:r>
      </w:ins>
      <w:del w:id="1022" w:author="RLS_Renewal" w:date="2025-10-22T15:53:00Z">
        <w:r w:rsidDel="002700B9">
          <w:rPr>
            <w:rFonts w:ascii="Times New Roman" w:eastAsia="Times New Roman" w:hAnsi="Times New Roman"/>
            <w:bCs/>
            <w:iCs/>
            <w:color w:val="000000"/>
            <w:sz w:val="22"/>
            <w:szCs w:val="22"/>
            <w:lang w:val="sk-SK" w:eastAsia="en-US"/>
          </w:rPr>
          <w:delText xml:space="preserve">Evrysdi </w:delText>
        </w:r>
      </w:del>
      <w:r>
        <w:rPr>
          <w:rFonts w:ascii="Times New Roman" w:eastAsia="Times New Roman" w:hAnsi="Times New Roman"/>
          <w:bCs/>
          <w:iCs/>
          <w:color w:val="000000"/>
          <w:sz w:val="22"/>
          <w:szCs w:val="22"/>
          <w:lang w:val="sk-SK" w:eastAsia="en-US"/>
        </w:rPr>
        <w:t>a skupinou s placebom vyvážené s výnimkou skoliózy (63 % pacientov v skupine s </w:t>
      </w:r>
      <w:del w:id="1023" w:author="Author" w:date="2025-10-24T09:54:00Z">
        <w:r w:rsidDel="00551B3D">
          <w:rPr>
            <w:rFonts w:ascii="Times New Roman" w:eastAsia="Times New Roman" w:hAnsi="Times New Roman"/>
            <w:bCs/>
            <w:iCs/>
            <w:color w:val="000000"/>
            <w:sz w:val="22"/>
            <w:szCs w:val="22"/>
            <w:lang w:val="sk-SK" w:eastAsia="en-US"/>
          </w:rPr>
          <w:delText xml:space="preserve">liekom </w:delText>
        </w:r>
      </w:del>
      <w:ins w:id="1024" w:author="RLS_Renewal" w:date="2025-10-22T15:53:00Z">
        <w:r w:rsidR="002700B9" w:rsidRPr="0000313A">
          <w:rPr>
            <w:rFonts w:ascii="Times New Roman" w:eastAsia="Times New Roman" w:hAnsi="Times New Roman"/>
            <w:bCs/>
            <w:iCs/>
            <w:sz w:val="22"/>
            <w:szCs w:val="22"/>
            <w:lang w:val="sk-SK" w:eastAsia="en-US"/>
            <w:rPrChange w:id="1025" w:author="RLS_Renewal" w:date="2025-10-23T08:39:00Z">
              <w:rPr>
                <w:rFonts w:ascii="Times New Roman" w:eastAsia="Times New Roman" w:hAnsi="Times New Roman"/>
                <w:bCs/>
                <w:iCs/>
                <w:sz w:val="22"/>
                <w:szCs w:val="22"/>
                <w:lang w:val="en-GB" w:eastAsia="en-US"/>
              </w:rPr>
            </w:rPrChange>
          </w:rPr>
          <w:t>risdiplam</w:t>
        </w:r>
      </w:ins>
      <w:ins w:id="1026" w:author="Author" w:date="2025-10-24T09:54:00Z">
        <w:r w:rsidR="00551B3D">
          <w:rPr>
            <w:rFonts w:ascii="Times New Roman" w:eastAsia="Times New Roman" w:hAnsi="Times New Roman"/>
            <w:bCs/>
            <w:iCs/>
            <w:sz w:val="22"/>
            <w:szCs w:val="22"/>
            <w:lang w:val="sk-SK" w:eastAsia="en-US"/>
          </w:rPr>
          <w:t>om</w:t>
        </w:r>
      </w:ins>
      <w:ins w:id="1027" w:author="RLS_Renewal" w:date="2025-10-22T15:53:00Z">
        <w:r w:rsidR="002700B9" w:rsidRPr="0000313A">
          <w:rPr>
            <w:rFonts w:ascii="Times New Roman" w:eastAsia="Times New Roman" w:hAnsi="Times New Roman"/>
            <w:bCs/>
            <w:iCs/>
            <w:sz w:val="22"/>
            <w:szCs w:val="22"/>
            <w:lang w:val="sk-SK" w:eastAsia="en-US"/>
            <w:rPrChange w:id="1028" w:author="RLS_Renewal" w:date="2025-10-23T08:39:00Z">
              <w:rPr>
                <w:rFonts w:ascii="Times New Roman" w:eastAsia="Times New Roman" w:hAnsi="Times New Roman"/>
                <w:bCs/>
                <w:iCs/>
                <w:sz w:val="22"/>
                <w:szCs w:val="22"/>
                <w:lang w:val="en-GB" w:eastAsia="en-US"/>
              </w:rPr>
            </w:rPrChange>
          </w:rPr>
          <w:t xml:space="preserve"> </w:t>
        </w:r>
      </w:ins>
      <w:del w:id="1029" w:author="RLS_Renewal" w:date="2025-10-22T15:53:00Z">
        <w:r w:rsidDel="002700B9">
          <w:rPr>
            <w:rFonts w:ascii="Times New Roman" w:eastAsia="Times New Roman" w:hAnsi="Times New Roman"/>
            <w:bCs/>
            <w:iCs/>
            <w:color w:val="000000"/>
            <w:sz w:val="22"/>
            <w:szCs w:val="22"/>
            <w:lang w:val="sk-SK" w:eastAsia="en-US"/>
          </w:rPr>
          <w:delText xml:space="preserve">Evrysdi </w:delText>
        </w:r>
      </w:del>
      <w:r>
        <w:rPr>
          <w:rFonts w:ascii="Times New Roman" w:eastAsia="Times New Roman" w:hAnsi="Times New Roman"/>
          <w:bCs/>
          <w:iCs/>
          <w:color w:val="000000"/>
          <w:sz w:val="22"/>
          <w:szCs w:val="22"/>
          <w:lang w:val="sk-SK" w:eastAsia="en-US"/>
        </w:rPr>
        <w:t>a 73 % pacientov v kontrolnej skupine s placebom).</w:t>
      </w:r>
    </w:p>
    <w:p w14:paraId="1744EB05" w14:textId="77777777" w:rsidR="001E0DFD" w:rsidRDefault="001E0DFD" w:rsidP="001E0DFD">
      <w:pPr>
        <w:pStyle w:val="Paragraph"/>
        <w:spacing w:after="0" w:line="240" w:lineRule="auto"/>
        <w:rPr>
          <w:rFonts w:ascii="Times New Roman" w:eastAsia="Times New Roman" w:hAnsi="Times New Roman"/>
          <w:bCs/>
          <w:iCs/>
          <w:color w:val="000000"/>
          <w:sz w:val="22"/>
          <w:szCs w:val="22"/>
          <w:lang w:val="sk-SK" w:eastAsia="en-US"/>
        </w:rPr>
      </w:pPr>
    </w:p>
    <w:p w14:paraId="49F8D451" w14:textId="71BA4001" w:rsidR="001E0DFD" w:rsidRDefault="001E0DFD" w:rsidP="001E0DFD">
      <w:pPr>
        <w:pStyle w:val="Paragraph"/>
        <w:keepNext/>
        <w:keepLines/>
        <w:spacing w:after="0" w:line="240" w:lineRule="auto"/>
        <w:rPr>
          <w:rFonts w:ascii="Times New Roman" w:eastAsia="Times New Roman" w:hAnsi="Times New Roman"/>
          <w:bCs/>
          <w:iCs/>
          <w:color w:val="000000"/>
          <w:sz w:val="22"/>
          <w:szCs w:val="22"/>
          <w:lang w:val="sk-SK" w:eastAsia="en-US"/>
        </w:rPr>
      </w:pPr>
      <w:r>
        <w:rPr>
          <w:rFonts w:ascii="Times New Roman" w:eastAsia="Times New Roman" w:hAnsi="Times New Roman"/>
          <w:bCs/>
          <w:iCs/>
          <w:color w:val="000000"/>
          <w:sz w:val="22"/>
          <w:szCs w:val="22"/>
          <w:lang w:val="sk-SK" w:eastAsia="en-US"/>
        </w:rPr>
        <w:t xml:space="preserve">Primárna analýza 2. časti štúdie SUNFISH, zameraná na zmenu celkového skóre MFM32 v 12. mesiaci oproti východiskovému skóre, ukázala klinicky významný a štatisticky signifikantný rozdiel medzi pacientmi liečenými </w:t>
      </w:r>
      <w:del w:id="1030" w:author="Author" w:date="2025-10-24T09:55:00Z">
        <w:r w:rsidDel="00551B3D">
          <w:rPr>
            <w:rFonts w:ascii="Times New Roman" w:eastAsia="Times New Roman" w:hAnsi="Times New Roman"/>
            <w:bCs/>
            <w:iCs/>
            <w:color w:val="000000"/>
            <w:sz w:val="22"/>
            <w:szCs w:val="22"/>
            <w:lang w:val="sk-SK" w:eastAsia="en-US"/>
          </w:rPr>
          <w:delText xml:space="preserve">liekom </w:delText>
        </w:r>
      </w:del>
      <w:ins w:id="1031" w:author="RLS_Renewal" w:date="2025-10-22T15:54:00Z">
        <w:r w:rsidR="002700B9" w:rsidRPr="0000313A">
          <w:rPr>
            <w:rFonts w:ascii="Times New Roman" w:eastAsia="Times New Roman" w:hAnsi="Times New Roman"/>
            <w:bCs/>
            <w:iCs/>
            <w:sz w:val="22"/>
            <w:szCs w:val="22"/>
            <w:lang w:val="sk-SK" w:eastAsia="en-US"/>
            <w:rPrChange w:id="1032" w:author="RLS_Renewal" w:date="2025-10-23T08:39:00Z">
              <w:rPr>
                <w:rFonts w:ascii="Times New Roman" w:eastAsia="Times New Roman" w:hAnsi="Times New Roman"/>
                <w:bCs/>
                <w:iCs/>
                <w:sz w:val="22"/>
                <w:szCs w:val="22"/>
                <w:lang w:val="en-GB" w:eastAsia="en-US"/>
              </w:rPr>
            </w:rPrChange>
          </w:rPr>
          <w:t>risdiplam</w:t>
        </w:r>
      </w:ins>
      <w:ins w:id="1033" w:author="Author" w:date="2025-10-24T09:55:00Z">
        <w:r w:rsidR="00551B3D">
          <w:rPr>
            <w:rFonts w:ascii="Times New Roman" w:eastAsia="Times New Roman" w:hAnsi="Times New Roman"/>
            <w:bCs/>
            <w:iCs/>
            <w:sz w:val="22"/>
            <w:szCs w:val="22"/>
            <w:lang w:val="sk-SK" w:eastAsia="en-US"/>
          </w:rPr>
          <w:t>om</w:t>
        </w:r>
      </w:ins>
      <w:ins w:id="1034" w:author="RLS_Renewal" w:date="2025-10-22T15:54:00Z">
        <w:r w:rsidR="002700B9" w:rsidRPr="0000313A">
          <w:rPr>
            <w:rFonts w:ascii="Times New Roman" w:eastAsia="Times New Roman" w:hAnsi="Times New Roman"/>
            <w:bCs/>
            <w:iCs/>
            <w:sz w:val="22"/>
            <w:szCs w:val="22"/>
            <w:lang w:val="sk-SK" w:eastAsia="en-US"/>
            <w:rPrChange w:id="1035" w:author="RLS_Renewal" w:date="2025-10-23T08:39:00Z">
              <w:rPr>
                <w:rFonts w:ascii="Times New Roman" w:eastAsia="Times New Roman" w:hAnsi="Times New Roman"/>
                <w:bCs/>
                <w:iCs/>
                <w:sz w:val="22"/>
                <w:szCs w:val="22"/>
                <w:lang w:val="en-GB" w:eastAsia="en-US"/>
              </w:rPr>
            </w:rPrChange>
          </w:rPr>
          <w:t xml:space="preserve"> </w:t>
        </w:r>
      </w:ins>
      <w:del w:id="1036" w:author="RLS_Renewal" w:date="2025-10-22T15:54:00Z">
        <w:r w:rsidDel="002700B9">
          <w:rPr>
            <w:rFonts w:ascii="Times New Roman" w:eastAsia="Times New Roman" w:hAnsi="Times New Roman"/>
            <w:bCs/>
            <w:iCs/>
            <w:color w:val="000000"/>
            <w:sz w:val="22"/>
            <w:szCs w:val="22"/>
            <w:lang w:val="sk-SK" w:eastAsia="en-US"/>
          </w:rPr>
          <w:delText xml:space="preserve">Evrysdi </w:delText>
        </w:r>
      </w:del>
      <w:r>
        <w:rPr>
          <w:rFonts w:ascii="Times New Roman" w:eastAsia="Times New Roman" w:hAnsi="Times New Roman"/>
          <w:bCs/>
          <w:iCs/>
          <w:color w:val="000000"/>
          <w:sz w:val="22"/>
          <w:szCs w:val="22"/>
          <w:lang w:val="sk-SK" w:eastAsia="en-US"/>
        </w:rPr>
        <w:t>a pacientmi dostávajúcimi placebo. Výsledky primárnej analýzy a kľúčových sekundárnych cieľových ukazovateľov sú zobrazené v tabuľke </w:t>
      </w:r>
      <w:r w:rsidR="00FF61A1">
        <w:rPr>
          <w:rFonts w:ascii="Times New Roman" w:eastAsia="Times New Roman" w:hAnsi="Times New Roman"/>
          <w:bCs/>
          <w:iCs/>
          <w:color w:val="000000"/>
          <w:sz w:val="22"/>
          <w:szCs w:val="22"/>
          <w:lang w:val="sk-SK" w:eastAsia="en-US"/>
        </w:rPr>
        <w:t>3</w:t>
      </w:r>
      <w:r>
        <w:rPr>
          <w:rFonts w:ascii="Times New Roman" w:eastAsia="Times New Roman" w:hAnsi="Times New Roman"/>
          <w:bCs/>
          <w:iCs/>
          <w:color w:val="000000"/>
          <w:sz w:val="22"/>
          <w:szCs w:val="22"/>
          <w:lang w:val="sk-SK" w:eastAsia="en-US"/>
        </w:rPr>
        <w:t>, v grafe 3 a v grafe 4.</w:t>
      </w:r>
    </w:p>
    <w:p w14:paraId="69F5F56D" w14:textId="77777777" w:rsidR="001E0DFD" w:rsidRDefault="001E0DFD" w:rsidP="001E0DFD">
      <w:pPr>
        <w:pStyle w:val="Paragraph"/>
        <w:spacing w:after="0" w:line="240" w:lineRule="auto"/>
        <w:rPr>
          <w:rFonts w:ascii="Times New Roman" w:eastAsia="Times New Roman" w:hAnsi="Times New Roman"/>
          <w:bCs/>
          <w:iCs/>
          <w:color w:val="000000"/>
          <w:sz w:val="22"/>
          <w:szCs w:val="22"/>
          <w:lang w:val="sk-SK" w:eastAsia="en-US"/>
        </w:rPr>
      </w:pPr>
    </w:p>
    <w:p w14:paraId="1BD533D0" w14:textId="05A2D02F" w:rsidR="001E0DFD" w:rsidRDefault="001E0DFD" w:rsidP="001E0DFD">
      <w:pPr>
        <w:pStyle w:val="Paragraph"/>
        <w:keepNext/>
        <w:spacing w:after="0" w:line="240" w:lineRule="auto"/>
        <w:ind w:left="1134" w:hanging="1134"/>
        <w:rPr>
          <w:rFonts w:ascii="Times New Roman" w:hAnsi="Times New Roman"/>
          <w:b/>
          <w:sz w:val="22"/>
          <w:szCs w:val="22"/>
          <w:lang w:val="sk-SK"/>
        </w:rPr>
      </w:pPr>
      <w:r>
        <w:rPr>
          <w:rFonts w:ascii="Times New Roman" w:hAnsi="Times New Roman"/>
          <w:b/>
          <w:sz w:val="22"/>
          <w:szCs w:val="22"/>
          <w:lang w:val="sk-SK"/>
        </w:rPr>
        <w:t>Tabuľka 3</w:t>
      </w:r>
      <w:r>
        <w:rPr>
          <w:rFonts w:ascii="Times New Roman" w:hAnsi="Times New Roman"/>
          <w:b/>
          <w:sz w:val="22"/>
          <w:szCs w:val="22"/>
          <w:lang w:val="sk-SK"/>
        </w:rPr>
        <w:tab/>
        <w:t>Súhrn účinnosti u pacientov so SMA s neskorším nástupom v 12. mesiaci liečby (2. časť štúdie SUNFISH)</w:t>
      </w:r>
    </w:p>
    <w:p w14:paraId="5D31648A" w14:textId="77777777" w:rsidR="001E0DFD" w:rsidRDefault="001E0DFD" w:rsidP="001E0DFD">
      <w:pPr>
        <w:pStyle w:val="Paragraph"/>
        <w:keepNext/>
        <w:spacing w:after="0" w:line="240" w:lineRule="auto"/>
        <w:rPr>
          <w:rFonts w:ascii="Times New Roman" w:hAnsi="Times New Roman"/>
          <w:bCs/>
          <w:sz w:val="22"/>
          <w:szCs w:val="22"/>
          <w:lang w:val="sk-SK"/>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93"/>
        <w:gridCol w:w="2013"/>
        <w:gridCol w:w="1078"/>
      </w:tblGrid>
      <w:tr w:rsidR="001E0DFD" w14:paraId="46211C22"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AEAE1E4" w14:textId="77777777" w:rsidR="001E0DFD" w:rsidRDefault="001E0DFD">
            <w:pPr>
              <w:keepNext/>
              <w:spacing w:beforeLines="20" w:before="48" w:afterLines="20" w:after="48"/>
              <w:rPr>
                <w:b/>
                <w:bCs/>
                <w:kern w:val="24"/>
                <w:szCs w:val="22"/>
                <w:lang w:val="sk-SK"/>
              </w:rPr>
            </w:pPr>
            <w:r>
              <w:rPr>
                <w:b/>
                <w:bCs/>
                <w:kern w:val="24"/>
                <w:szCs w:val="22"/>
                <w:lang w:val="sk-SK"/>
              </w:rPr>
              <w:t>Cieľový ukazovateľ</w:t>
            </w:r>
          </w:p>
        </w:tc>
        <w:tc>
          <w:tcPr>
            <w:tcW w:w="86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bottom"/>
            <w:hideMark/>
          </w:tcPr>
          <w:p w14:paraId="2FE8C6EA" w14:textId="76646991" w:rsidR="001E0DFD" w:rsidRDefault="00551B3D">
            <w:pPr>
              <w:keepNext/>
              <w:jc w:val="center"/>
              <w:rPr>
                <w:b/>
                <w:bCs/>
                <w:kern w:val="24"/>
                <w:szCs w:val="22"/>
                <w:lang w:val="sk-SK"/>
              </w:rPr>
            </w:pPr>
            <w:proofErr w:type="spellStart"/>
            <w:ins w:id="1037" w:author="Author" w:date="2025-10-24T09:55:00Z">
              <w:r>
                <w:rPr>
                  <w:b/>
                  <w:kern w:val="24"/>
                  <w:szCs w:val="22"/>
                </w:rPr>
                <w:t>R</w:t>
              </w:r>
            </w:ins>
            <w:ins w:id="1038" w:author="RLS_Renewal" w:date="2025-10-22T15:54:00Z">
              <w:del w:id="1039" w:author="Author" w:date="2025-10-24T09:55:00Z">
                <w:r w:rsidR="002700B9" w:rsidRPr="00ED5068" w:rsidDel="00551B3D">
                  <w:rPr>
                    <w:b/>
                    <w:kern w:val="24"/>
                    <w:szCs w:val="22"/>
                  </w:rPr>
                  <w:delText>r</w:delText>
                </w:r>
              </w:del>
              <w:r w:rsidR="002700B9" w:rsidRPr="00ED5068">
                <w:rPr>
                  <w:b/>
                  <w:kern w:val="24"/>
                  <w:szCs w:val="22"/>
                </w:rPr>
                <w:t>isdiplam</w:t>
              </w:r>
            </w:ins>
            <w:proofErr w:type="spellEnd"/>
            <w:del w:id="1040" w:author="RLS_Renewal" w:date="2025-10-22T15:54:00Z">
              <w:r w:rsidR="001E0DFD" w:rsidDel="002700B9">
                <w:rPr>
                  <w:b/>
                  <w:bCs/>
                  <w:kern w:val="24"/>
                  <w:szCs w:val="22"/>
                  <w:lang w:val="sk-SK"/>
                </w:rPr>
                <w:delText>Evrysdi</w:delText>
              </w:r>
            </w:del>
          </w:p>
          <w:p w14:paraId="1023C5BE" w14:textId="77777777" w:rsidR="001E0DFD" w:rsidRDefault="001E0DFD">
            <w:pPr>
              <w:keepNext/>
              <w:jc w:val="center"/>
              <w:rPr>
                <w:b/>
                <w:bCs/>
                <w:kern w:val="24"/>
                <w:szCs w:val="22"/>
                <w:lang w:val="sk-SK"/>
              </w:rPr>
            </w:pPr>
            <w:r>
              <w:rPr>
                <w:b/>
                <w:bCs/>
                <w:kern w:val="24"/>
                <w:szCs w:val="22"/>
                <w:lang w:val="sk-SK"/>
              </w:rPr>
              <w:t>(n = 120)</w:t>
            </w:r>
          </w:p>
        </w:tc>
        <w:tc>
          <w:tcPr>
            <w:tcW w:w="704" w:type="pct"/>
            <w:tcBorders>
              <w:top w:val="single" w:sz="4" w:space="0" w:color="auto"/>
              <w:left w:val="single" w:sz="4" w:space="0" w:color="auto"/>
              <w:bottom w:val="single" w:sz="4" w:space="0" w:color="auto"/>
              <w:right w:val="single" w:sz="4" w:space="0" w:color="auto"/>
            </w:tcBorders>
            <w:vAlign w:val="bottom"/>
            <w:hideMark/>
          </w:tcPr>
          <w:p w14:paraId="4765CF7B" w14:textId="77777777" w:rsidR="001E0DFD" w:rsidRDefault="001E0DFD">
            <w:pPr>
              <w:keepNext/>
              <w:jc w:val="center"/>
              <w:rPr>
                <w:b/>
                <w:bCs/>
                <w:kern w:val="24"/>
                <w:szCs w:val="22"/>
                <w:lang w:val="sk-SK"/>
              </w:rPr>
            </w:pPr>
            <w:r>
              <w:rPr>
                <w:b/>
                <w:bCs/>
                <w:kern w:val="24"/>
                <w:szCs w:val="22"/>
                <w:lang w:val="sk-SK"/>
              </w:rPr>
              <w:t>Placebo</w:t>
            </w:r>
          </w:p>
          <w:p w14:paraId="27D58A23" w14:textId="77777777" w:rsidR="001E0DFD" w:rsidRDefault="001E0DFD">
            <w:pPr>
              <w:keepNext/>
              <w:jc w:val="center"/>
              <w:rPr>
                <w:b/>
                <w:bCs/>
                <w:kern w:val="24"/>
                <w:szCs w:val="22"/>
                <w:lang w:val="sk-SK"/>
              </w:rPr>
            </w:pPr>
            <w:r>
              <w:rPr>
                <w:b/>
                <w:bCs/>
                <w:kern w:val="24"/>
                <w:szCs w:val="22"/>
                <w:lang w:val="sk-SK"/>
              </w:rPr>
              <w:t>(n = 60)</w:t>
            </w:r>
          </w:p>
        </w:tc>
      </w:tr>
      <w:tr w:rsidR="001E0DFD" w14:paraId="25B18EB0"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F411FC3" w14:textId="77777777" w:rsidR="001E0DFD" w:rsidRDefault="001E0DFD">
            <w:pPr>
              <w:keepNext/>
              <w:rPr>
                <w:szCs w:val="22"/>
                <w:lang w:val="sk-SK"/>
              </w:rPr>
            </w:pPr>
            <w:r>
              <w:rPr>
                <w:b/>
                <w:bCs/>
                <w:kern w:val="24"/>
                <w:szCs w:val="22"/>
                <w:lang w:val="sk-SK"/>
              </w:rPr>
              <w:t>Primárny cieľový ukazovateľ:</w:t>
            </w:r>
          </w:p>
        </w:tc>
        <w:tc>
          <w:tcPr>
            <w:tcW w:w="86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006C6CC3" w14:textId="77777777" w:rsidR="001E0DFD" w:rsidRDefault="001E0DFD">
            <w:pPr>
              <w:keepNext/>
              <w:jc w:val="center"/>
              <w:rPr>
                <w:szCs w:val="22"/>
                <w:lang w:val="sk-SK"/>
              </w:rPr>
            </w:pPr>
          </w:p>
        </w:tc>
        <w:tc>
          <w:tcPr>
            <w:tcW w:w="704" w:type="pct"/>
            <w:tcBorders>
              <w:top w:val="single" w:sz="4" w:space="0" w:color="auto"/>
              <w:left w:val="single" w:sz="4" w:space="0" w:color="auto"/>
              <w:bottom w:val="single" w:sz="4" w:space="0" w:color="auto"/>
              <w:right w:val="single" w:sz="4" w:space="0" w:color="auto"/>
            </w:tcBorders>
            <w:vAlign w:val="center"/>
          </w:tcPr>
          <w:p w14:paraId="5A951E20" w14:textId="77777777" w:rsidR="001E0DFD" w:rsidRDefault="001E0DFD">
            <w:pPr>
              <w:keepNext/>
              <w:jc w:val="center"/>
              <w:rPr>
                <w:szCs w:val="22"/>
                <w:lang w:val="sk-SK"/>
              </w:rPr>
            </w:pPr>
          </w:p>
        </w:tc>
      </w:tr>
      <w:tr w:rsidR="001E0DFD" w14:paraId="31133A7F"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7BBCBCF" w14:textId="77777777" w:rsidR="001E0DFD" w:rsidRDefault="001E0DFD">
            <w:pPr>
              <w:keepNext/>
              <w:spacing w:line="276" w:lineRule="auto"/>
              <w:rPr>
                <w:szCs w:val="22"/>
                <w:lang w:val="sk-SK"/>
              </w:rPr>
            </w:pPr>
            <w:r>
              <w:rPr>
                <w:szCs w:val="22"/>
                <w:lang w:val="sk-SK"/>
              </w:rPr>
              <w:t>Zmena celkového skóre MFM32</w:t>
            </w:r>
            <w:r>
              <w:rPr>
                <w:szCs w:val="22"/>
                <w:vertAlign w:val="superscript"/>
                <w:lang w:val="sk-SK"/>
              </w:rPr>
              <w:t>1</w:t>
            </w:r>
            <w:r>
              <w:rPr>
                <w:szCs w:val="22"/>
                <w:lang w:val="sk-SK"/>
              </w:rPr>
              <w:t xml:space="preserve"> v 12. mesiaci oproti východiskovému skóre</w:t>
            </w:r>
          </w:p>
          <w:p w14:paraId="6A867DD1" w14:textId="77777777" w:rsidR="001E0DFD" w:rsidRDefault="001E0DFD">
            <w:pPr>
              <w:keepNext/>
              <w:spacing w:line="276" w:lineRule="auto"/>
              <w:rPr>
                <w:szCs w:val="22"/>
                <w:lang w:val="sk-SK"/>
              </w:rPr>
            </w:pPr>
            <w:r>
              <w:rPr>
                <w:szCs w:val="22"/>
                <w:lang w:val="sk-SK"/>
              </w:rPr>
              <w:t>Priemer vypočítaný metódou LS (95 % IS)</w:t>
            </w:r>
          </w:p>
        </w:tc>
        <w:tc>
          <w:tcPr>
            <w:tcW w:w="86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495AEEA" w14:textId="77777777" w:rsidR="001E0DFD" w:rsidRDefault="001E0DFD">
            <w:pPr>
              <w:keepNext/>
              <w:jc w:val="center"/>
              <w:rPr>
                <w:szCs w:val="22"/>
                <w:lang w:val="sk-SK"/>
              </w:rPr>
            </w:pPr>
            <w:r>
              <w:rPr>
                <w:szCs w:val="22"/>
                <w:lang w:val="sk-SK"/>
              </w:rPr>
              <w:t>1,36</w:t>
            </w:r>
          </w:p>
          <w:p w14:paraId="3D6427BE" w14:textId="77777777" w:rsidR="001E0DFD" w:rsidRDefault="001E0DFD">
            <w:pPr>
              <w:keepNext/>
              <w:jc w:val="center"/>
              <w:rPr>
                <w:szCs w:val="22"/>
                <w:lang w:val="sk-SK"/>
              </w:rPr>
            </w:pPr>
            <w:r>
              <w:rPr>
                <w:szCs w:val="22"/>
                <w:lang w:val="sk-SK"/>
              </w:rPr>
              <w:t>(0,61; 2,11)</w:t>
            </w:r>
          </w:p>
        </w:tc>
        <w:tc>
          <w:tcPr>
            <w:tcW w:w="704" w:type="pct"/>
            <w:tcBorders>
              <w:top w:val="single" w:sz="4" w:space="0" w:color="auto"/>
              <w:left w:val="single" w:sz="4" w:space="0" w:color="auto"/>
              <w:bottom w:val="single" w:sz="4" w:space="0" w:color="auto"/>
              <w:right w:val="single" w:sz="4" w:space="0" w:color="auto"/>
            </w:tcBorders>
            <w:vAlign w:val="center"/>
            <w:hideMark/>
          </w:tcPr>
          <w:p w14:paraId="46556A9B" w14:textId="77777777" w:rsidR="001E0DFD" w:rsidRDefault="001E0DFD">
            <w:pPr>
              <w:keepNext/>
              <w:jc w:val="center"/>
              <w:rPr>
                <w:szCs w:val="22"/>
                <w:lang w:val="sk-SK"/>
              </w:rPr>
            </w:pPr>
            <w:r>
              <w:rPr>
                <w:szCs w:val="22"/>
                <w:lang w:val="sk-SK"/>
              </w:rPr>
              <w:t>-0,19</w:t>
            </w:r>
          </w:p>
          <w:p w14:paraId="55E79A31" w14:textId="77777777" w:rsidR="001E0DFD" w:rsidRDefault="001E0DFD">
            <w:pPr>
              <w:keepNext/>
              <w:jc w:val="center"/>
              <w:rPr>
                <w:b/>
                <w:szCs w:val="22"/>
                <w:lang w:val="sk-SK"/>
              </w:rPr>
            </w:pPr>
            <w:r>
              <w:rPr>
                <w:szCs w:val="22"/>
                <w:lang w:val="sk-SK"/>
              </w:rPr>
              <w:t>(-1,22; 0,84)</w:t>
            </w:r>
          </w:p>
        </w:tc>
      </w:tr>
      <w:tr w:rsidR="001E0DFD" w14:paraId="4C319B5A"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9B7D4CE" w14:textId="77777777" w:rsidR="001E0DFD" w:rsidRDefault="001E0DFD">
            <w:pPr>
              <w:keepNext/>
              <w:spacing w:line="276" w:lineRule="auto"/>
              <w:ind w:left="431"/>
              <w:rPr>
                <w:szCs w:val="22"/>
                <w:lang w:val="sk-SK"/>
              </w:rPr>
            </w:pPr>
            <w:r>
              <w:rPr>
                <w:szCs w:val="22"/>
                <w:lang w:val="sk-SK"/>
              </w:rPr>
              <w:t>Rozdiel oproti placebu</w:t>
            </w:r>
          </w:p>
          <w:p w14:paraId="2C6BC54B" w14:textId="77777777" w:rsidR="001E0DFD" w:rsidRDefault="001E0DFD">
            <w:pPr>
              <w:keepNext/>
              <w:spacing w:line="276" w:lineRule="auto"/>
              <w:ind w:left="432"/>
              <w:rPr>
                <w:szCs w:val="22"/>
                <w:lang w:val="sk-SK"/>
              </w:rPr>
            </w:pPr>
            <w:r>
              <w:rPr>
                <w:szCs w:val="22"/>
                <w:lang w:val="sk-SK"/>
              </w:rPr>
              <w:t>Odhad (95 % IS)</w:t>
            </w:r>
          </w:p>
          <w:p w14:paraId="3D7C9BA6" w14:textId="77777777" w:rsidR="001E0DFD" w:rsidRDefault="001E0DFD">
            <w:pPr>
              <w:keepNext/>
              <w:spacing w:line="276" w:lineRule="auto"/>
              <w:ind w:left="432"/>
              <w:rPr>
                <w:szCs w:val="22"/>
                <w:vertAlign w:val="superscript"/>
                <w:lang w:val="sk-SK"/>
              </w:rPr>
            </w:pPr>
            <w:r>
              <w:rPr>
                <w:szCs w:val="22"/>
                <w:lang w:val="sk-SK"/>
              </w:rPr>
              <w:t>p</w:t>
            </w:r>
            <w:r>
              <w:rPr>
                <w:szCs w:val="22"/>
                <w:lang w:val="sk-SK"/>
              </w:rPr>
              <w:noBreakHyphen/>
              <w:t>hodnota</w:t>
            </w:r>
            <w:r>
              <w:rPr>
                <w:szCs w:val="22"/>
                <w:vertAlign w:val="superscript"/>
                <w:lang w:val="sk-SK"/>
              </w:rPr>
              <w:t>2</w:t>
            </w:r>
          </w:p>
        </w:tc>
        <w:tc>
          <w:tcPr>
            <w:tcW w:w="1565" w:type="pct"/>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06BFB21" w14:textId="77777777" w:rsidR="001E0DFD" w:rsidRDefault="001E0DFD">
            <w:pPr>
              <w:keepNext/>
              <w:jc w:val="center"/>
              <w:rPr>
                <w:szCs w:val="22"/>
                <w:lang w:val="sk-SK"/>
              </w:rPr>
            </w:pPr>
            <w:r>
              <w:rPr>
                <w:szCs w:val="22"/>
                <w:lang w:val="sk-SK"/>
              </w:rPr>
              <w:t>1,55</w:t>
            </w:r>
          </w:p>
          <w:p w14:paraId="798E1A4B" w14:textId="77777777" w:rsidR="001E0DFD" w:rsidRDefault="001E0DFD">
            <w:pPr>
              <w:keepNext/>
              <w:jc w:val="center"/>
              <w:rPr>
                <w:szCs w:val="22"/>
                <w:lang w:val="sk-SK"/>
              </w:rPr>
            </w:pPr>
            <w:r>
              <w:rPr>
                <w:szCs w:val="22"/>
                <w:lang w:val="sk-SK"/>
              </w:rPr>
              <w:t>(0,30; 2,81)</w:t>
            </w:r>
          </w:p>
          <w:p w14:paraId="5B93B272" w14:textId="77777777" w:rsidR="001E0DFD" w:rsidRDefault="001E0DFD">
            <w:pPr>
              <w:keepNext/>
              <w:jc w:val="center"/>
              <w:rPr>
                <w:b/>
                <w:szCs w:val="22"/>
                <w:lang w:val="sk-SK"/>
              </w:rPr>
            </w:pPr>
            <w:r>
              <w:rPr>
                <w:szCs w:val="22"/>
                <w:lang w:val="sk-SK"/>
              </w:rPr>
              <w:t>0,0156</w:t>
            </w:r>
          </w:p>
        </w:tc>
      </w:tr>
      <w:tr w:rsidR="001E0DFD" w14:paraId="4BCBC78C"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621A0AA" w14:textId="77777777" w:rsidR="001E0DFD" w:rsidRDefault="001E0DFD">
            <w:pPr>
              <w:keepNext/>
              <w:rPr>
                <w:szCs w:val="22"/>
                <w:lang w:val="sk-SK"/>
              </w:rPr>
            </w:pPr>
            <w:r>
              <w:rPr>
                <w:b/>
                <w:bCs/>
                <w:kern w:val="24"/>
                <w:szCs w:val="22"/>
                <w:lang w:val="sk-SK"/>
              </w:rPr>
              <w:t>Sekundárne cieľové ukazovatele:</w:t>
            </w:r>
          </w:p>
        </w:tc>
        <w:tc>
          <w:tcPr>
            <w:tcW w:w="1565" w:type="pct"/>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31D72D8" w14:textId="77777777" w:rsidR="001E0DFD" w:rsidRDefault="001E0DFD">
            <w:pPr>
              <w:keepNext/>
              <w:jc w:val="center"/>
              <w:rPr>
                <w:szCs w:val="22"/>
                <w:lang w:val="sk-SK"/>
              </w:rPr>
            </w:pPr>
          </w:p>
        </w:tc>
      </w:tr>
      <w:tr w:rsidR="001E0DFD" w14:paraId="40EA1EBA"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3B32218" w14:textId="77777777" w:rsidR="001E0DFD" w:rsidRDefault="001E0DFD">
            <w:pPr>
              <w:keepNext/>
              <w:spacing w:line="276" w:lineRule="auto"/>
              <w:rPr>
                <w:szCs w:val="22"/>
                <w:lang w:val="sk-SK"/>
              </w:rPr>
            </w:pPr>
            <w:r>
              <w:rPr>
                <w:szCs w:val="22"/>
                <w:lang w:val="sk-SK"/>
              </w:rPr>
              <w:t>Percentuálny podiel pacientov so zmenou celkového skóre MFM32</w:t>
            </w:r>
            <w:r>
              <w:rPr>
                <w:szCs w:val="22"/>
                <w:vertAlign w:val="superscript"/>
                <w:lang w:val="sk-SK"/>
              </w:rPr>
              <w:t>1</w:t>
            </w:r>
            <w:r>
              <w:rPr>
                <w:szCs w:val="22"/>
                <w:lang w:val="sk-SK"/>
              </w:rPr>
              <w:t xml:space="preserve"> o 3 alebo viac bodov v 12. mesiaci oproti východiskovému skóre (95 % IS)</w:t>
            </w:r>
            <w:r>
              <w:rPr>
                <w:szCs w:val="22"/>
                <w:vertAlign w:val="superscript"/>
                <w:lang w:val="sk-SK"/>
              </w:rPr>
              <w:t>1</w:t>
            </w:r>
          </w:p>
        </w:tc>
        <w:tc>
          <w:tcPr>
            <w:tcW w:w="86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A2FE38F" w14:textId="77777777" w:rsidR="001E0DFD" w:rsidRDefault="001E0DFD">
            <w:pPr>
              <w:keepNext/>
              <w:jc w:val="center"/>
              <w:rPr>
                <w:szCs w:val="22"/>
                <w:lang w:val="sk-SK"/>
              </w:rPr>
            </w:pPr>
            <w:r>
              <w:rPr>
                <w:szCs w:val="22"/>
                <w:lang w:val="sk-SK"/>
              </w:rPr>
              <w:t>38,3 %</w:t>
            </w:r>
          </w:p>
          <w:p w14:paraId="4A39D3EB" w14:textId="77777777" w:rsidR="001E0DFD" w:rsidRDefault="001E0DFD">
            <w:pPr>
              <w:keepNext/>
              <w:jc w:val="center"/>
              <w:rPr>
                <w:szCs w:val="22"/>
                <w:lang w:val="sk-SK"/>
              </w:rPr>
            </w:pPr>
            <w:r>
              <w:rPr>
                <w:szCs w:val="22"/>
                <w:lang w:val="sk-SK"/>
              </w:rPr>
              <w:t>(28,9; 47,6)</w:t>
            </w:r>
          </w:p>
        </w:tc>
        <w:tc>
          <w:tcPr>
            <w:tcW w:w="704" w:type="pct"/>
            <w:tcBorders>
              <w:top w:val="single" w:sz="4" w:space="0" w:color="auto"/>
              <w:left w:val="single" w:sz="4" w:space="0" w:color="auto"/>
              <w:bottom w:val="single" w:sz="4" w:space="0" w:color="auto"/>
              <w:right w:val="single" w:sz="4" w:space="0" w:color="auto"/>
            </w:tcBorders>
            <w:vAlign w:val="center"/>
            <w:hideMark/>
          </w:tcPr>
          <w:p w14:paraId="2783B896" w14:textId="77777777" w:rsidR="001E0DFD" w:rsidRDefault="001E0DFD">
            <w:pPr>
              <w:keepNext/>
              <w:jc w:val="center"/>
              <w:rPr>
                <w:szCs w:val="22"/>
                <w:lang w:val="sk-SK"/>
              </w:rPr>
            </w:pPr>
            <w:r>
              <w:rPr>
                <w:szCs w:val="22"/>
                <w:lang w:val="sk-SK"/>
              </w:rPr>
              <w:t>23,7 %</w:t>
            </w:r>
          </w:p>
          <w:p w14:paraId="034D20A5" w14:textId="77777777" w:rsidR="001E0DFD" w:rsidRDefault="001E0DFD">
            <w:pPr>
              <w:keepNext/>
              <w:jc w:val="center"/>
              <w:rPr>
                <w:szCs w:val="22"/>
                <w:lang w:val="sk-SK"/>
              </w:rPr>
            </w:pPr>
            <w:r>
              <w:rPr>
                <w:szCs w:val="22"/>
                <w:lang w:val="sk-SK"/>
              </w:rPr>
              <w:t>(12,0; 35,4)</w:t>
            </w:r>
          </w:p>
        </w:tc>
      </w:tr>
      <w:tr w:rsidR="001E0DFD" w14:paraId="58AFEC97"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0A995AB" w14:textId="77777777" w:rsidR="001E0DFD" w:rsidRDefault="001E0DFD">
            <w:pPr>
              <w:keepNext/>
              <w:spacing w:line="276" w:lineRule="auto"/>
              <w:ind w:left="431"/>
              <w:rPr>
                <w:szCs w:val="22"/>
                <w:lang w:val="sk-SK"/>
              </w:rPr>
            </w:pPr>
            <w:r>
              <w:rPr>
                <w:szCs w:val="22"/>
                <w:lang w:val="sk-SK"/>
              </w:rPr>
              <w:t>Pomer pravdepodobnosti („odds ratio“) pre celkovú odpoveď na liečbu (95 % IS)</w:t>
            </w:r>
          </w:p>
          <w:p w14:paraId="34DFB8A2" w14:textId="77777777" w:rsidR="001E0DFD" w:rsidRDefault="001E0DFD">
            <w:pPr>
              <w:keepNext/>
              <w:ind w:left="432"/>
              <w:rPr>
                <w:szCs w:val="22"/>
                <w:lang w:val="sk-SK"/>
              </w:rPr>
            </w:pPr>
            <w:r>
              <w:rPr>
                <w:szCs w:val="22"/>
                <w:lang w:val="sk-SK"/>
              </w:rPr>
              <w:t>Upravená (neupravená) p</w:t>
            </w:r>
            <w:r>
              <w:rPr>
                <w:szCs w:val="22"/>
                <w:lang w:val="sk-SK"/>
              </w:rPr>
              <w:noBreakHyphen/>
              <w:t>hodnota</w:t>
            </w:r>
            <w:r>
              <w:rPr>
                <w:szCs w:val="22"/>
                <w:vertAlign w:val="superscript"/>
                <w:lang w:val="sk-SK"/>
              </w:rPr>
              <w:t>3,4</w:t>
            </w:r>
          </w:p>
        </w:tc>
        <w:tc>
          <w:tcPr>
            <w:tcW w:w="1565" w:type="pct"/>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5BAEDE8" w14:textId="77777777" w:rsidR="001E0DFD" w:rsidRDefault="001E0DFD">
            <w:pPr>
              <w:keepNext/>
              <w:jc w:val="center"/>
              <w:rPr>
                <w:szCs w:val="22"/>
                <w:lang w:val="sk-SK"/>
              </w:rPr>
            </w:pPr>
            <w:r>
              <w:rPr>
                <w:szCs w:val="22"/>
                <w:lang w:val="sk-SK"/>
              </w:rPr>
              <w:t>2,35 (1,01; 5,44)</w:t>
            </w:r>
          </w:p>
          <w:p w14:paraId="6F458298" w14:textId="77777777" w:rsidR="001E0DFD" w:rsidRDefault="001E0DFD">
            <w:pPr>
              <w:keepNext/>
              <w:jc w:val="center"/>
              <w:rPr>
                <w:szCs w:val="22"/>
                <w:lang w:val="sk-SK"/>
              </w:rPr>
            </w:pPr>
            <w:r>
              <w:rPr>
                <w:szCs w:val="22"/>
                <w:lang w:val="sk-SK"/>
              </w:rPr>
              <w:t>0,0469 (0,0469)</w:t>
            </w:r>
          </w:p>
        </w:tc>
      </w:tr>
      <w:tr w:rsidR="001E0DFD" w14:paraId="6ADF96CB" w14:textId="77777777" w:rsidTr="001E0DFD">
        <w:trPr>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01441EE" w14:textId="77777777" w:rsidR="001E0DFD" w:rsidRDefault="001E0DFD">
            <w:pPr>
              <w:keepNext/>
              <w:spacing w:line="276" w:lineRule="auto"/>
              <w:rPr>
                <w:szCs w:val="22"/>
                <w:lang w:val="sk-SK"/>
              </w:rPr>
            </w:pPr>
            <w:r>
              <w:rPr>
                <w:szCs w:val="22"/>
                <w:lang w:val="sk-SK"/>
              </w:rPr>
              <w:t>Zmena celkového skóre RULM</w:t>
            </w:r>
            <w:r>
              <w:rPr>
                <w:szCs w:val="22"/>
                <w:vertAlign w:val="superscript"/>
                <w:lang w:val="sk-SK"/>
              </w:rPr>
              <w:t>5</w:t>
            </w:r>
            <w:r>
              <w:rPr>
                <w:szCs w:val="22"/>
                <w:lang w:val="sk-SK"/>
              </w:rPr>
              <w:t xml:space="preserve"> v 12. mesiaci oproti východiskovému skóre</w:t>
            </w:r>
          </w:p>
          <w:p w14:paraId="543248F0" w14:textId="77777777" w:rsidR="001E0DFD" w:rsidRDefault="001E0DFD">
            <w:pPr>
              <w:keepNext/>
              <w:spacing w:line="276" w:lineRule="auto"/>
              <w:rPr>
                <w:szCs w:val="22"/>
                <w:lang w:val="sk-SK"/>
              </w:rPr>
            </w:pPr>
            <w:r>
              <w:rPr>
                <w:szCs w:val="22"/>
                <w:lang w:val="sk-SK"/>
              </w:rPr>
              <w:t>Priemer vypočítaný metódou LS (95 % IS)</w:t>
            </w:r>
          </w:p>
        </w:tc>
        <w:tc>
          <w:tcPr>
            <w:tcW w:w="861"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824F43C" w14:textId="77777777" w:rsidR="001E0DFD" w:rsidRDefault="001E0DFD">
            <w:pPr>
              <w:keepNext/>
              <w:jc w:val="center"/>
              <w:rPr>
                <w:szCs w:val="22"/>
                <w:lang w:val="sk-SK"/>
              </w:rPr>
            </w:pPr>
            <w:r>
              <w:rPr>
                <w:szCs w:val="22"/>
                <w:lang w:val="sk-SK"/>
              </w:rPr>
              <w:t>1,61</w:t>
            </w:r>
          </w:p>
          <w:p w14:paraId="2CBA5B7E" w14:textId="77777777" w:rsidR="001E0DFD" w:rsidRDefault="001E0DFD">
            <w:pPr>
              <w:keepNext/>
              <w:jc w:val="center"/>
              <w:rPr>
                <w:szCs w:val="22"/>
                <w:lang w:val="sk-SK"/>
              </w:rPr>
            </w:pPr>
            <w:r>
              <w:rPr>
                <w:szCs w:val="22"/>
                <w:lang w:val="sk-SK"/>
              </w:rPr>
              <w:t>(1,00; 2,22)</w:t>
            </w:r>
          </w:p>
        </w:tc>
        <w:tc>
          <w:tcPr>
            <w:tcW w:w="704" w:type="pct"/>
            <w:tcBorders>
              <w:top w:val="single" w:sz="4" w:space="0" w:color="auto"/>
              <w:left w:val="single" w:sz="4" w:space="0" w:color="auto"/>
              <w:bottom w:val="single" w:sz="4" w:space="0" w:color="auto"/>
              <w:right w:val="single" w:sz="4" w:space="0" w:color="auto"/>
            </w:tcBorders>
            <w:vAlign w:val="center"/>
            <w:hideMark/>
          </w:tcPr>
          <w:p w14:paraId="0454C55F" w14:textId="77777777" w:rsidR="001E0DFD" w:rsidRDefault="001E0DFD">
            <w:pPr>
              <w:keepNext/>
              <w:jc w:val="center"/>
              <w:rPr>
                <w:szCs w:val="22"/>
                <w:lang w:val="sk-SK"/>
              </w:rPr>
            </w:pPr>
            <w:r>
              <w:rPr>
                <w:szCs w:val="22"/>
                <w:lang w:val="sk-SK"/>
              </w:rPr>
              <w:t>0,02</w:t>
            </w:r>
          </w:p>
          <w:p w14:paraId="432483C3" w14:textId="77777777" w:rsidR="001E0DFD" w:rsidRDefault="001E0DFD">
            <w:pPr>
              <w:keepNext/>
              <w:jc w:val="center"/>
              <w:rPr>
                <w:szCs w:val="22"/>
                <w:lang w:val="sk-SK"/>
              </w:rPr>
            </w:pPr>
            <w:r>
              <w:rPr>
                <w:szCs w:val="22"/>
                <w:lang w:val="sk-SK"/>
              </w:rPr>
              <w:t>(-0,83; 0,87)</w:t>
            </w:r>
          </w:p>
        </w:tc>
      </w:tr>
      <w:tr w:rsidR="001E0DFD" w14:paraId="533A9726" w14:textId="77777777" w:rsidTr="001E0DFD">
        <w:trPr>
          <w:trHeight w:val="48"/>
          <w:tblHeader/>
        </w:trPr>
        <w:tc>
          <w:tcPr>
            <w:tcW w:w="3435"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EA8EA7A" w14:textId="77777777" w:rsidR="001E0DFD" w:rsidRDefault="001E0DFD">
            <w:pPr>
              <w:keepNext/>
              <w:spacing w:line="276" w:lineRule="auto"/>
              <w:ind w:left="432"/>
              <w:rPr>
                <w:szCs w:val="22"/>
                <w:lang w:val="sk-SK"/>
              </w:rPr>
            </w:pPr>
            <w:r>
              <w:rPr>
                <w:szCs w:val="22"/>
                <w:lang w:val="sk-SK"/>
              </w:rPr>
              <w:t>Odhad rozdielu oproti placebu (95 % IS)</w:t>
            </w:r>
          </w:p>
          <w:p w14:paraId="51380031" w14:textId="77777777" w:rsidR="001E0DFD" w:rsidRDefault="001E0DFD">
            <w:pPr>
              <w:keepNext/>
              <w:spacing w:beforeLines="20" w:before="48" w:afterLines="20" w:after="48"/>
              <w:ind w:left="432"/>
              <w:rPr>
                <w:szCs w:val="22"/>
                <w:lang w:val="sk-SK"/>
              </w:rPr>
            </w:pPr>
            <w:r>
              <w:rPr>
                <w:szCs w:val="22"/>
                <w:lang w:val="sk-SK"/>
              </w:rPr>
              <w:t>Upravená (neupravená) p</w:t>
            </w:r>
            <w:r>
              <w:rPr>
                <w:szCs w:val="22"/>
                <w:lang w:val="sk-SK"/>
              </w:rPr>
              <w:noBreakHyphen/>
              <w:t>hodnota</w:t>
            </w:r>
            <w:r>
              <w:rPr>
                <w:szCs w:val="22"/>
                <w:vertAlign w:val="superscript"/>
                <w:lang w:val="sk-SK"/>
              </w:rPr>
              <w:t>2,4</w:t>
            </w:r>
          </w:p>
        </w:tc>
        <w:tc>
          <w:tcPr>
            <w:tcW w:w="1565" w:type="pct"/>
            <w:gridSpan w:val="2"/>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C6C48A4" w14:textId="77777777" w:rsidR="001E0DFD" w:rsidRDefault="001E0DFD">
            <w:pPr>
              <w:keepNext/>
              <w:jc w:val="center"/>
              <w:rPr>
                <w:szCs w:val="22"/>
                <w:lang w:val="sk-SK"/>
              </w:rPr>
            </w:pPr>
            <w:r>
              <w:rPr>
                <w:szCs w:val="22"/>
                <w:lang w:val="sk-SK"/>
              </w:rPr>
              <w:t>1,59 (0,55; 2,62)</w:t>
            </w:r>
          </w:p>
          <w:p w14:paraId="112BAA8D" w14:textId="77777777" w:rsidR="001E0DFD" w:rsidRDefault="001E0DFD">
            <w:pPr>
              <w:keepNext/>
              <w:spacing w:beforeLines="20" w:before="48" w:afterLines="20" w:after="48"/>
              <w:jc w:val="center"/>
              <w:rPr>
                <w:szCs w:val="22"/>
                <w:lang w:val="sk-SK"/>
              </w:rPr>
            </w:pPr>
            <w:r>
              <w:rPr>
                <w:szCs w:val="22"/>
                <w:lang w:val="sk-SK"/>
              </w:rPr>
              <w:t>0,0469 (0,0028)</w:t>
            </w:r>
          </w:p>
        </w:tc>
      </w:tr>
    </w:tbl>
    <w:p w14:paraId="09C561ED" w14:textId="77777777" w:rsidR="001E0DFD" w:rsidRDefault="001E0DFD" w:rsidP="001E0DFD">
      <w:pPr>
        <w:pStyle w:val="TabFigNote"/>
        <w:keepLines w:val="0"/>
        <w:rPr>
          <w:rFonts w:ascii="Times New Roman" w:hAnsi="Times New Roman"/>
          <w:sz w:val="18"/>
          <w:szCs w:val="18"/>
          <w:lang w:val="sk-SK"/>
        </w:rPr>
      </w:pPr>
      <w:r>
        <w:rPr>
          <w:rFonts w:ascii="Times New Roman" w:hAnsi="Times New Roman"/>
          <w:sz w:val="18"/>
          <w:szCs w:val="18"/>
          <w:lang w:val="sk-SK"/>
        </w:rPr>
        <w:t>Metóda LS </w:t>
      </w:r>
      <w:r>
        <w:rPr>
          <w:rFonts w:ascii="Times New Roman" w:hAnsi="Times New Roman"/>
          <w:sz w:val="18"/>
          <w:szCs w:val="18"/>
          <w:lang w:val="sk-SK"/>
        </w:rPr>
        <w:sym w:font="Symbol" w:char="F03D"/>
      </w:r>
      <w:r>
        <w:rPr>
          <w:rFonts w:ascii="Times New Roman" w:hAnsi="Times New Roman"/>
          <w:sz w:val="18"/>
          <w:szCs w:val="18"/>
          <w:lang w:val="sk-SK"/>
        </w:rPr>
        <w:t> metóda najmenších štvorcov („least squares“)</w:t>
      </w:r>
    </w:p>
    <w:p w14:paraId="744A81C2" w14:textId="7BCD18AF" w:rsidR="001E0DFD" w:rsidRDefault="001E0DFD" w:rsidP="001E0DFD">
      <w:pPr>
        <w:pStyle w:val="TabFigFooter"/>
        <w:keepLines w:val="0"/>
        <w:spacing w:before="0"/>
        <w:ind w:left="181" w:hanging="181"/>
        <w:rPr>
          <w:rFonts w:ascii="Times New Roman" w:hAnsi="Times New Roman"/>
          <w:sz w:val="18"/>
          <w:szCs w:val="18"/>
          <w:lang w:val="sk-SK"/>
        </w:rPr>
      </w:pPr>
      <w:r>
        <w:rPr>
          <w:rFonts w:ascii="Times New Roman" w:hAnsi="Times New Roman"/>
          <w:sz w:val="18"/>
          <w:szCs w:val="18"/>
          <w:vertAlign w:val="superscript"/>
          <w:lang w:val="sk-SK"/>
        </w:rPr>
        <w:t>1</w:t>
      </w:r>
      <w:r>
        <w:rPr>
          <w:rFonts w:ascii="Times New Roman" w:hAnsi="Times New Roman"/>
          <w:sz w:val="18"/>
          <w:szCs w:val="18"/>
          <w:lang w:val="sk-SK"/>
        </w:rPr>
        <w:tab/>
        <w:t>Na základe pravidla pre chýbajúce údaje pre MFM32 bolo 6 pacientov vylúčených z analýzy (</w:t>
      </w:r>
      <w:ins w:id="1041" w:author="RLS_Renewal" w:date="2025-10-22T15:54:00Z">
        <w:r w:rsidR="002700B9" w:rsidRPr="0000313A">
          <w:rPr>
            <w:rFonts w:ascii="Times New Roman" w:hAnsi="Times New Roman"/>
            <w:sz w:val="18"/>
            <w:szCs w:val="18"/>
            <w:lang w:val="sk-SK"/>
            <w:rPrChange w:id="1042" w:author="RLS_Renewal" w:date="2025-10-23T08:39:00Z">
              <w:rPr>
                <w:rFonts w:ascii="Times New Roman" w:hAnsi="Times New Roman"/>
                <w:sz w:val="18"/>
                <w:szCs w:val="18"/>
                <w:lang w:val="en-GB"/>
              </w:rPr>
            </w:rPrChange>
          </w:rPr>
          <w:t xml:space="preserve">risdiplam </w:t>
        </w:r>
      </w:ins>
      <w:del w:id="1043" w:author="RLS_Renewal" w:date="2025-10-22T15:54:00Z">
        <w:r w:rsidDel="002700B9">
          <w:rPr>
            <w:rFonts w:ascii="Times New Roman" w:hAnsi="Times New Roman"/>
            <w:sz w:val="18"/>
            <w:szCs w:val="18"/>
            <w:lang w:val="sk-SK"/>
          </w:rPr>
          <w:delText xml:space="preserve">Evrysdi </w:delText>
        </w:r>
      </w:del>
      <w:r>
        <w:rPr>
          <w:rFonts w:ascii="Times New Roman" w:hAnsi="Times New Roman"/>
          <w:sz w:val="18"/>
          <w:szCs w:val="18"/>
          <w:lang w:val="sk-SK"/>
        </w:rPr>
        <w:t>n = 115; kontrolné placebo n = 59).</w:t>
      </w:r>
    </w:p>
    <w:p w14:paraId="6960E650" w14:textId="77777777" w:rsidR="001E0DFD" w:rsidRDefault="001E0DFD" w:rsidP="001E0DFD">
      <w:pPr>
        <w:pStyle w:val="TabFigFooter"/>
        <w:keepLines w:val="0"/>
        <w:spacing w:before="0"/>
        <w:ind w:left="181" w:hanging="181"/>
        <w:rPr>
          <w:rFonts w:ascii="Times New Roman" w:hAnsi="Times New Roman"/>
          <w:sz w:val="18"/>
          <w:szCs w:val="18"/>
          <w:lang w:val="sk-SK"/>
        </w:rPr>
      </w:pPr>
      <w:r>
        <w:rPr>
          <w:rFonts w:ascii="Times New Roman" w:hAnsi="Times New Roman"/>
          <w:sz w:val="18"/>
          <w:szCs w:val="18"/>
          <w:vertAlign w:val="superscript"/>
          <w:lang w:val="sk-SK"/>
        </w:rPr>
        <w:t>2</w:t>
      </w:r>
      <w:r>
        <w:rPr>
          <w:rFonts w:ascii="Times New Roman" w:hAnsi="Times New Roman"/>
          <w:sz w:val="18"/>
          <w:szCs w:val="18"/>
          <w:lang w:val="sk-SK"/>
        </w:rPr>
        <w:tab/>
        <w:t>Údaje boli analyzované pomocou analýzy opakovaných meraní modelovaním zmiešaných efektov („mixed model repeated measure“), ktoré zahŕňali východiskové celkové skóre, liečbu, návštevu, vekovú skupinu, interakčný efekt medzi liečbou a návštevou a interakčný efekt medzi východiskovým skóre a návštevou.</w:t>
      </w:r>
    </w:p>
    <w:p w14:paraId="45706833" w14:textId="77777777" w:rsidR="001E0DFD" w:rsidRDefault="001E0DFD" w:rsidP="001E0DFD">
      <w:pPr>
        <w:pStyle w:val="TabFigFooter"/>
        <w:keepLines w:val="0"/>
        <w:spacing w:before="0"/>
        <w:ind w:left="181" w:hanging="181"/>
        <w:rPr>
          <w:rFonts w:ascii="Times New Roman" w:hAnsi="Times New Roman"/>
          <w:sz w:val="18"/>
          <w:szCs w:val="18"/>
          <w:lang w:val="sk-SK"/>
        </w:rPr>
      </w:pPr>
      <w:r>
        <w:rPr>
          <w:rFonts w:ascii="Times New Roman" w:hAnsi="Times New Roman"/>
          <w:sz w:val="18"/>
          <w:szCs w:val="18"/>
          <w:vertAlign w:val="superscript"/>
          <w:lang w:val="sk-SK"/>
        </w:rPr>
        <w:t>3</w:t>
      </w:r>
      <w:r>
        <w:rPr>
          <w:rFonts w:ascii="Times New Roman" w:hAnsi="Times New Roman"/>
          <w:sz w:val="18"/>
          <w:szCs w:val="18"/>
          <w:lang w:val="sk-SK"/>
        </w:rPr>
        <w:tab/>
        <w:t>Údaje boli analyzované pomocou modelu logistickej regresie, ktorý zahŕňal východiskové celkové skóre, liečbu a vekovú skupinu.</w:t>
      </w:r>
    </w:p>
    <w:p w14:paraId="045A3DE7" w14:textId="77777777" w:rsidR="001E0DFD" w:rsidRDefault="001E0DFD" w:rsidP="001E0DFD">
      <w:pPr>
        <w:pStyle w:val="TabFigFooter"/>
        <w:keepLines w:val="0"/>
        <w:spacing w:before="0"/>
        <w:ind w:left="181" w:hanging="181"/>
        <w:rPr>
          <w:rFonts w:ascii="Times New Roman" w:hAnsi="Times New Roman"/>
          <w:sz w:val="18"/>
          <w:szCs w:val="18"/>
          <w:lang w:val="sk-SK"/>
        </w:rPr>
      </w:pPr>
      <w:r>
        <w:rPr>
          <w:rFonts w:ascii="Times New Roman" w:hAnsi="Times New Roman"/>
          <w:sz w:val="18"/>
          <w:szCs w:val="18"/>
          <w:vertAlign w:val="superscript"/>
          <w:lang w:val="sk-SK"/>
        </w:rPr>
        <w:t>4</w:t>
      </w:r>
      <w:r>
        <w:rPr>
          <w:rFonts w:ascii="Times New Roman" w:hAnsi="Times New Roman"/>
          <w:sz w:val="18"/>
          <w:szCs w:val="18"/>
          <w:lang w:val="sk-SK"/>
        </w:rPr>
        <w:tab/>
        <w:t>Upravená p</w:t>
      </w:r>
      <w:r>
        <w:rPr>
          <w:rFonts w:ascii="Times New Roman" w:hAnsi="Times New Roman"/>
          <w:sz w:val="18"/>
          <w:szCs w:val="18"/>
          <w:lang w:val="sk-SK"/>
        </w:rPr>
        <w:noBreakHyphen/>
        <w:t>hodnota bola získaná pre cieľové ukazovatele, ktoré boli zahrnuté do hierarchického testovania, a bola odvodená na základe všetkých p</w:t>
      </w:r>
      <w:r>
        <w:rPr>
          <w:rFonts w:ascii="Times New Roman" w:hAnsi="Times New Roman"/>
          <w:sz w:val="18"/>
          <w:szCs w:val="18"/>
          <w:lang w:val="sk-SK"/>
        </w:rPr>
        <w:noBreakHyphen/>
        <w:t>hodnôt vypočítaných pre cieľové ukazovatele zoradené hierarchicky až po konkrétny cieľový ukazovateľ.</w:t>
      </w:r>
    </w:p>
    <w:p w14:paraId="15058470" w14:textId="671ECCE7" w:rsidR="001E0DFD" w:rsidRDefault="001E0DFD" w:rsidP="001E0DFD">
      <w:pPr>
        <w:pStyle w:val="TabFigFooter"/>
        <w:keepLines w:val="0"/>
        <w:spacing w:before="0"/>
        <w:ind w:left="181" w:hanging="181"/>
        <w:rPr>
          <w:rFonts w:ascii="Times New Roman" w:hAnsi="Times New Roman"/>
          <w:sz w:val="18"/>
          <w:szCs w:val="18"/>
          <w:lang w:val="sk-SK"/>
        </w:rPr>
      </w:pPr>
      <w:r>
        <w:rPr>
          <w:rFonts w:ascii="Times New Roman" w:hAnsi="Times New Roman"/>
          <w:sz w:val="18"/>
          <w:szCs w:val="18"/>
          <w:vertAlign w:val="superscript"/>
          <w:lang w:val="sk-SK"/>
        </w:rPr>
        <w:t>5</w:t>
      </w:r>
      <w:r>
        <w:rPr>
          <w:rFonts w:ascii="Times New Roman" w:hAnsi="Times New Roman"/>
          <w:sz w:val="18"/>
          <w:szCs w:val="18"/>
          <w:lang w:val="sk-SK"/>
        </w:rPr>
        <w:tab/>
        <w:t>Na základe pravidla pre chýbajúce údaje pre RULM boli 3 pacienti vylúčení z analýzy (</w:t>
      </w:r>
      <w:ins w:id="1044" w:author="RLS_Renewal" w:date="2025-10-22T15:54:00Z">
        <w:r w:rsidR="002700B9" w:rsidRPr="0000313A">
          <w:rPr>
            <w:rFonts w:ascii="Times New Roman" w:hAnsi="Times New Roman"/>
            <w:sz w:val="18"/>
            <w:szCs w:val="18"/>
            <w:lang w:val="sk-SK"/>
            <w:rPrChange w:id="1045" w:author="RLS_Renewal" w:date="2025-10-23T08:39:00Z">
              <w:rPr>
                <w:rFonts w:ascii="Times New Roman" w:hAnsi="Times New Roman"/>
                <w:sz w:val="18"/>
                <w:szCs w:val="18"/>
                <w:lang w:val="en-GB"/>
              </w:rPr>
            </w:rPrChange>
          </w:rPr>
          <w:t xml:space="preserve">risdiplam </w:t>
        </w:r>
      </w:ins>
      <w:del w:id="1046" w:author="RLS_Renewal" w:date="2025-10-22T15:54:00Z">
        <w:r w:rsidDel="002700B9">
          <w:rPr>
            <w:rFonts w:ascii="Times New Roman" w:hAnsi="Times New Roman"/>
            <w:sz w:val="18"/>
            <w:szCs w:val="18"/>
            <w:lang w:val="sk-SK"/>
          </w:rPr>
          <w:delText xml:space="preserve">Evrysdi </w:delText>
        </w:r>
      </w:del>
      <w:r>
        <w:rPr>
          <w:rFonts w:ascii="Times New Roman" w:hAnsi="Times New Roman"/>
          <w:sz w:val="18"/>
          <w:szCs w:val="18"/>
          <w:lang w:val="sk-SK"/>
        </w:rPr>
        <w:t>n = 119; kontrolné placebo n = 58).</w:t>
      </w:r>
    </w:p>
    <w:p w14:paraId="0FB67509"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65B4A486" w14:textId="6710DC18"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 xml:space="preserve">Po dokončení 12 mesiacov liečby sa u 117 pacientov pokračovalo v podávaní </w:t>
      </w:r>
      <w:del w:id="1047" w:author="Author" w:date="2025-10-24T09:56:00Z">
        <w:r w:rsidDel="00551B3D">
          <w:rPr>
            <w:rFonts w:ascii="Times New Roman" w:eastAsia="Times New Roman" w:hAnsi="Times New Roman"/>
            <w:bCs/>
            <w:iCs/>
            <w:sz w:val="22"/>
            <w:szCs w:val="22"/>
            <w:lang w:val="sk-SK" w:eastAsia="en-US"/>
          </w:rPr>
          <w:delText xml:space="preserve">lieku </w:delText>
        </w:r>
      </w:del>
      <w:ins w:id="1048" w:author="RLS_Renewal" w:date="2025-10-22T15:55:00Z">
        <w:r w:rsidR="002700B9" w:rsidRPr="0000313A">
          <w:rPr>
            <w:rFonts w:ascii="Times New Roman" w:eastAsia="Times New Roman" w:hAnsi="Times New Roman"/>
            <w:sz w:val="22"/>
            <w:szCs w:val="22"/>
            <w:lang w:val="sk-SK" w:eastAsia="en-US"/>
            <w:rPrChange w:id="1049" w:author="RLS_Renewal" w:date="2025-10-23T08:39:00Z">
              <w:rPr>
                <w:rFonts w:ascii="Times New Roman" w:eastAsia="Times New Roman" w:hAnsi="Times New Roman"/>
                <w:sz w:val="22"/>
                <w:szCs w:val="22"/>
                <w:lang w:val="en-GB" w:eastAsia="en-US"/>
              </w:rPr>
            </w:rPrChange>
          </w:rPr>
          <w:t>risdiplam</w:t>
        </w:r>
      </w:ins>
      <w:ins w:id="1050" w:author="Author" w:date="2025-10-24T09:56:00Z">
        <w:r w:rsidR="00551B3D">
          <w:rPr>
            <w:rFonts w:ascii="Times New Roman" w:eastAsia="Times New Roman" w:hAnsi="Times New Roman"/>
            <w:sz w:val="22"/>
            <w:szCs w:val="22"/>
            <w:lang w:val="sk-SK" w:eastAsia="en-US"/>
          </w:rPr>
          <w:t>u</w:t>
        </w:r>
      </w:ins>
      <w:del w:id="1051" w:author="RLS_Renewal" w:date="2025-10-22T15:55:00Z">
        <w:r w:rsidDel="002700B9">
          <w:rPr>
            <w:rFonts w:ascii="Times New Roman" w:eastAsia="Times New Roman" w:hAnsi="Times New Roman"/>
            <w:bCs/>
            <w:iCs/>
            <w:sz w:val="22"/>
            <w:szCs w:val="22"/>
            <w:lang w:val="sk-SK" w:eastAsia="en-US"/>
          </w:rPr>
          <w:delText>Evrysdi</w:delText>
        </w:r>
      </w:del>
      <w:r>
        <w:rPr>
          <w:rFonts w:ascii="Times New Roman" w:eastAsia="Times New Roman" w:hAnsi="Times New Roman"/>
          <w:bCs/>
          <w:iCs/>
          <w:sz w:val="22"/>
          <w:szCs w:val="22"/>
          <w:lang w:val="sk-SK" w:eastAsia="en-US"/>
        </w:rPr>
        <w:t xml:space="preserve">. Analýza vykonaná v 24. mesiaci ukázala, že u týchto pacientov, ktorí boli liečení </w:t>
      </w:r>
      <w:del w:id="1052" w:author="Author" w:date="2025-10-24T09:56:00Z">
        <w:r w:rsidDel="00551B3D">
          <w:rPr>
            <w:rFonts w:ascii="Times New Roman" w:eastAsia="Times New Roman" w:hAnsi="Times New Roman"/>
            <w:bCs/>
            <w:iCs/>
            <w:sz w:val="22"/>
            <w:szCs w:val="22"/>
            <w:lang w:val="sk-SK" w:eastAsia="en-US"/>
          </w:rPr>
          <w:delText xml:space="preserve">liekom </w:delText>
        </w:r>
      </w:del>
      <w:ins w:id="1053" w:author="RLS_Renewal" w:date="2025-10-22T15:55:00Z">
        <w:r w:rsidR="002700B9" w:rsidRPr="0000313A">
          <w:rPr>
            <w:rFonts w:ascii="Times New Roman" w:eastAsia="Times New Roman" w:hAnsi="Times New Roman"/>
            <w:sz w:val="22"/>
            <w:szCs w:val="22"/>
            <w:lang w:val="sk-SK" w:eastAsia="en-US"/>
            <w:rPrChange w:id="1054" w:author="RLS_Renewal" w:date="2025-10-23T08:39:00Z">
              <w:rPr>
                <w:rFonts w:ascii="Times New Roman" w:eastAsia="Times New Roman" w:hAnsi="Times New Roman"/>
                <w:sz w:val="22"/>
                <w:szCs w:val="22"/>
                <w:lang w:val="en-GB" w:eastAsia="en-US"/>
              </w:rPr>
            </w:rPrChange>
          </w:rPr>
          <w:t>risdiplam</w:t>
        </w:r>
      </w:ins>
      <w:ins w:id="1055" w:author="Author" w:date="2025-10-24T09:56:00Z">
        <w:r w:rsidR="00551B3D">
          <w:rPr>
            <w:rFonts w:ascii="Times New Roman" w:eastAsia="Times New Roman" w:hAnsi="Times New Roman"/>
            <w:sz w:val="22"/>
            <w:szCs w:val="22"/>
            <w:lang w:val="sk-SK" w:eastAsia="en-US"/>
          </w:rPr>
          <w:t>om</w:t>
        </w:r>
      </w:ins>
      <w:ins w:id="1056" w:author="RLS_Renewal" w:date="2025-10-22T15:55:00Z">
        <w:r w:rsidR="002700B9" w:rsidRPr="0000313A">
          <w:rPr>
            <w:rFonts w:ascii="Times New Roman" w:eastAsia="Times New Roman" w:hAnsi="Times New Roman"/>
            <w:sz w:val="22"/>
            <w:szCs w:val="22"/>
            <w:lang w:val="sk-SK" w:eastAsia="en-US"/>
            <w:rPrChange w:id="1057" w:author="RLS_Renewal" w:date="2025-10-23T08:39:00Z">
              <w:rPr>
                <w:rFonts w:ascii="Times New Roman" w:eastAsia="Times New Roman" w:hAnsi="Times New Roman"/>
                <w:sz w:val="22"/>
                <w:szCs w:val="22"/>
                <w:lang w:val="en-GB" w:eastAsia="en-US"/>
              </w:rPr>
            </w:rPrChange>
          </w:rPr>
          <w:t xml:space="preserve"> </w:t>
        </w:r>
      </w:ins>
      <w:del w:id="1058" w:author="RLS_Renewal" w:date="2025-10-22T15:55:00Z">
        <w:r w:rsidDel="002700B9">
          <w:rPr>
            <w:rFonts w:ascii="Times New Roman" w:eastAsia="Times New Roman" w:hAnsi="Times New Roman"/>
            <w:bCs/>
            <w:iCs/>
            <w:sz w:val="22"/>
            <w:szCs w:val="22"/>
            <w:lang w:val="sk-SK" w:eastAsia="en-US"/>
          </w:rPr>
          <w:delText xml:space="preserve">Evrysdi </w:delText>
        </w:r>
      </w:del>
      <w:r>
        <w:rPr>
          <w:rFonts w:ascii="Times New Roman" w:eastAsia="Times New Roman" w:hAnsi="Times New Roman"/>
          <w:bCs/>
          <w:iCs/>
          <w:sz w:val="22"/>
          <w:szCs w:val="22"/>
          <w:lang w:val="sk-SK" w:eastAsia="en-US"/>
        </w:rPr>
        <w:t>počas 24 mesiacov, sa celkovo udržalo zlepšenie motorických funkcií medzi 12. mesiacom a 24. mesiacom. Priemerná zmena skóre v porovnaní s východiskovým skóre bola 1,83 (95 % IS: 0,74; 2,92) pre MFM32 a 2,79 (95 % IS: 1,94; 3,64) pre RULM.</w:t>
      </w:r>
    </w:p>
    <w:p w14:paraId="5E1882BE"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6D5C9999" w14:textId="77777777" w:rsidR="001E0DFD" w:rsidRDefault="001E0DFD" w:rsidP="001E0DFD">
      <w:pPr>
        <w:pStyle w:val="Paragraph"/>
        <w:keepNext/>
        <w:keepLines/>
        <w:ind w:left="709" w:hanging="709"/>
        <w:rPr>
          <w:rFonts w:ascii="Times New Roman" w:hAnsi="Times New Roman"/>
          <w:b/>
          <w:sz w:val="22"/>
          <w:szCs w:val="22"/>
          <w:vertAlign w:val="superscript"/>
          <w:lang w:val="sk-SK"/>
        </w:rPr>
      </w:pPr>
      <w:r>
        <w:rPr>
          <w:rFonts w:ascii="Times New Roman" w:hAnsi="Times New Roman"/>
          <w:b/>
          <w:sz w:val="22"/>
          <w:szCs w:val="22"/>
          <w:lang w:val="sk-SK"/>
        </w:rPr>
        <w:t>Graf 3. Priemerná zmena celkového skóre MFM32 počas 12 mesiacov oproti východiskovému skóre v 2. časti štúdie SUNFISH</w:t>
      </w:r>
      <w:r>
        <w:rPr>
          <w:rFonts w:ascii="Times New Roman" w:hAnsi="Times New Roman"/>
          <w:b/>
          <w:sz w:val="22"/>
          <w:szCs w:val="22"/>
          <w:vertAlign w:val="superscript"/>
          <w:lang w:val="sk-SK"/>
        </w:rPr>
        <w:t>1</w:t>
      </w:r>
    </w:p>
    <w:p w14:paraId="147D75F9" w14:textId="09E4B8A3" w:rsidR="001E0DFD" w:rsidRDefault="001E0DFD" w:rsidP="001E0DFD">
      <w:pPr>
        <w:pStyle w:val="Paragraph"/>
        <w:spacing w:after="0" w:line="360" w:lineRule="auto"/>
        <w:rPr>
          <w:rFonts w:ascii="Times New Roman" w:hAnsi="Times New Roman"/>
          <w:b/>
          <w:sz w:val="22"/>
          <w:szCs w:val="22"/>
          <w:lang w:val="sk-SK"/>
        </w:rPr>
      </w:pPr>
      <w:r>
        <w:rPr>
          <w:b/>
          <w:szCs w:val="22"/>
          <w:lang w:val="sk-SK"/>
        </w:rPr>
        <w:t xml:space="preserve"> </w:t>
      </w:r>
      <w:r w:rsidR="00BD75CD">
        <w:rPr>
          <w:rFonts w:ascii="Times New Roman" w:hAnsi="Times New Roman"/>
          <w:b/>
          <w:noProof/>
          <w:sz w:val="22"/>
          <w:szCs w:val="22"/>
          <w:lang w:val="sk-SK" w:eastAsia="sk-SK"/>
        </w:rPr>
        <w:pict w14:anchorId="62F91D45">
          <v:shape id="_x0000_i1034" type="#_x0000_t75" style="width:280.5pt;height:208.5pt;visibility:visible;mso-wrap-style:square">
            <v:imagedata r:id="rId12" o:title=""/>
          </v:shape>
        </w:pict>
      </w:r>
    </w:p>
    <w:p w14:paraId="2C23A0CF" w14:textId="77777777" w:rsidR="001E0DFD" w:rsidRDefault="001E0DFD" w:rsidP="001E0DFD">
      <w:pPr>
        <w:spacing w:line="240" w:lineRule="auto"/>
        <w:jc w:val="both"/>
        <w:rPr>
          <w:bCs/>
          <w:iCs/>
          <w:szCs w:val="22"/>
          <w:lang w:val="sk-SK"/>
        </w:rPr>
      </w:pPr>
    </w:p>
    <w:p w14:paraId="6DDCE662" w14:textId="77777777" w:rsidR="001E0DFD" w:rsidRDefault="001E0DFD" w:rsidP="001E0DFD">
      <w:pPr>
        <w:pStyle w:val="Paragraph"/>
        <w:spacing w:after="0" w:line="240" w:lineRule="auto"/>
        <w:rPr>
          <w:rFonts w:ascii="Times New Roman" w:hAnsi="Times New Roman"/>
          <w:sz w:val="20"/>
          <w:szCs w:val="20"/>
          <w:lang w:val="sk-SK"/>
        </w:rPr>
      </w:pPr>
      <w:r>
        <w:rPr>
          <w:rFonts w:ascii="Times New Roman" w:hAnsi="Times New Roman"/>
          <w:sz w:val="20"/>
          <w:szCs w:val="20"/>
          <w:vertAlign w:val="superscript"/>
          <w:lang w:val="sk-SK"/>
        </w:rPr>
        <w:t>1</w:t>
      </w:r>
      <w:r>
        <w:rPr>
          <w:rFonts w:ascii="Times New Roman" w:hAnsi="Times New Roman"/>
          <w:sz w:val="20"/>
          <w:szCs w:val="20"/>
          <w:lang w:val="sk-SK"/>
        </w:rPr>
        <w:t>Metódou najmenších štvorcov (</w:t>
      </w:r>
      <w:r>
        <w:rPr>
          <w:rFonts w:ascii="Times New Roman" w:hAnsi="Times New Roman"/>
          <w:i/>
          <w:iCs/>
          <w:sz w:val="20"/>
          <w:szCs w:val="20"/>
          <w:lang w:val="sk-SK"/>
        </w:rPr>
        <w:t>least squares</w:t>
      </w:r>
      <w:r>
        <w:rPr>
          <w:rFonts w:ascii="Times New Roman" w:hAnsi="Times New Roman"/>
          <w:sz w:val="20"/>
          <w:szCs w:val="20"/>
          <w:lang w:val="sk-SK"/>
        </w:rPr>
        <w:t>, LS) vypočítaný priemerný rozdiel pre zmenu skóre MFM32 oproti východiskovému skóre [95 % IS]</w:t>
      </w:r>
    </w:p>
    <w:p w14:paraId="4E7F3EDA" w14:textId="77777777" w:rsidR="001E0DFD" w:rsidRDefault="001E0DFD" w:rsidP="001E0DFD">
      <w:pPr>
        <w:pStyle w:val="Paragraph"/>
        <w:spacing w:after="0" w:line="240" w:lineRule="auto"/>
        <w:rPr>
          <w:rFonts w:ascii="Times New Roman" w:hAnsi="Times New Roman"/>
          <w:sz w:val="22"/>
          <w:szCs w:val="22"/>
          <w:lang w:val="sk-SK" w:eastAsia="en-GB"/>
        </w:rPr>
      </w:pPr>
    </w:p>
    <w:p w14:paraId="029B17C7" w14:textId="77777777" w:rsidR="001E0DFD" w:rsidRDefault="001E0DFD" w:rsidP="001E0DFD">
      <w:pPr>
        <w:pStyle w:val="Paragraph"/>
        <w:keepNext/>
        <w:keepLines/>
        <w:ind w:left="709" w:hanging="709"/>
        <w:rPr>
          <w:rFonts w:ascii="Times New Roman" w:hAnsi="Times New Roman"/>
          <w:b/>
          <w:bCs/>
          <w:sz w:val="22"/>
          <w:szCs w:val="22"/>
          <w:vertAlign w:val="superscript"/>
          <w:lang w:val="sk-SK"/>
        </w:rPr>
      </w:pPr>
      <w:r>
        <w:rPr>
          <w:rFonts w:ascii="Times New Roman" w:hAnsi="Times New Roman"/>
          <w:b/>
          <w:sz w:val="22"/>
          <w:szCs w:val="22"/>
          <w:lang w:val="sk-SK"/>
        </w:rPr>
        <w:t>Graf 4.</w:t>
      </w:r>
      <w:r>
        <w:rPr>
          <w:rFonts w:ascii="Times New Roman" w:hAnsi="Times New Roman"/>
          <w:sz w:val="22"/>
          <w:szCs w:val="22"/>
          <w:lang w:val="sk-SK"/>
        </w:rPr>
        <w:t xml:space="preserve"> </w:t>
      </w:r>
      <w:r>
        <w:rPr>
          <w:rFonts w:ascii="Times New Roman" w:hAnsi="Times New Roman"/>
          <w:b/>
          <w:bCs/>
          <w:sz w:val="22"/>
          <w:szCs w:val="22"/>
          <w:lang w:val="sk-SK"/>
        </w:rPr>
        <w:t>Priemerná zmena celkového skóre RULM počas 12 mesiacov oproti východiskovému skóre v 2. časti štúdie SUNFISH</w:t>
      </w:r>
      <w:r>
        <w:rPr>
          <w:rFonts w:ascii="Times New Roman" w:hAnsi="Times New Roman"/>
          <w:b/>
          <w:bCs/>
          <w:sz w:val="22"/>
          <w:szCs w:val="22"/>
          <w:vertAlign w:val="superscript"/>
          <w:lang w:val="sk-SK"/>
        </w:rPr>
        <w:t>1</w:t>
      </w:r>
    </w:p>
    <w:p w14:paraId="12EBD3F6" w14:textId="77777777" w:rsidR="001E0DFD" w:rsidRDefault="001E0DFD" w:rsidP="001E0DFD">
      <w:pPr>
        <w:pStyle w:val="Paragraph"/>
        <w:keepNext/>
        <w:keepLines/>
        <w:spacing w:after="0" w:line="240" w:lineRule="auto"/>
        <w:rPr>
          <w:rFonts w:ascii="Times New Roman" w:hAnsi="Times New Roman"/>
          <w:sz w:val="22"/>
          <w:szCs w:val="22"/>
          <w:lang w:val="sk-SK"/>
        </w:rPr>
      </w:pPr>
    </w:p>
    <w:p w14:paraId="7C2F2D5A" w14:textId="4C5516E4" w:rsidR="001E0DFD" w:rsidRDefault="001E0DFD" w:rsidP="001E0DFD">
      <w:pPr>
        <w:pStyle w:val="Paragraph"/>
        <w:keepNext/>
        <w:keepLines/>
        <w:spacing w:after="0" w:line="240" w:lineRule="auto"/>
        <w:rPr>
          <w:rFonts w:ascii="Times New Roman" w:hAnsi="Times New Roman"/>
          <w:sz w:val="22"/>
          <w:szCs w:val="22"/>
          <w:lang w:val="sk-SK"/>
        </w:rPr>
      </w:pPr>
      <w:r>
        <w:rPr>
          <w:szCs w:val="22"/>
          <w:lang w:val="sk-SK"/>
        </w:rPr>
        <w:t xml:space="preserve"> </w:t>
      </w:r>
      <w:r w:rsidR="00BD75CD">
        <w:rPr>
          <w:rFonts w:ascii="Times New Roman" w:hAnsi="Times New Roman"/>
          <w:noProof/>
          <w:sz w:val="22"/>
          <w:szCs w:val="22"/>
          <w:lang w:val="sk-SK" w:eastAsia="sk-SK"/>
        </w:rPr>
        <w:pict w14:anchorId="704CC601">
          <v:shape id="_x0000_i1035" type="#_x0000_t75" style="width:266.5pt;height:3in;visibility:visible;mso-wrap-style:square">
            <v:imagedata r:id="rId13" o:title=""/>
          </v:shape>
        </w:pict>
      </w:r>
    </w:p>
    <w:p w14:paraId="38EBD440" w14:textId="77777777" w:rsidR="001E0DFD" w:rsidRDefault="001E0DFD" w:rsidP="001E0DFD">
      <w:pPr>
        <w:pStyle w:val="Paragraph"/>
        <w:keepNext/>
        <w:keepLines/>
        <w:spacing w:after="0" w:line="240" w:lineRule="auto"/>
        <w:rPr>
          <w:rFonts w:ascii="Times New Roman" w:hAnsi="Times New Roman"/>
          <w:sz w:val="22"/>
          <w:szCs w:val="22"/>
          <w:lang w:val="sk-SK"/>
        </w:rPr>
      </w:pPr>
    </w:p>
    <w:p w14:paraId="4A3A6D25" w14:textId="77777777" w:rsidR="001E0DFD" w:rsidRDefault="001E0DFD" w:rsidP="001E0DFD">
      <w:pPr>
        <w:pStyle w:val="Paragraph"/>
        <w:keepNext/>
        <w:keepLines/>
        <w:spacing w:after="0" w:line="240" w:lineRule="auto"/>
        <w:rPr>
          <w:rFonts w:ascii="Times New Roman" w:hAnsi="Times New Roman"/>
          <w:sz w:val="20"/>
          <w:szCs w:val="20"/>
          <w:lang w:val="sk-SK"/>
        </w:rPr>
      </w:pPr>
      <w:r>
        <w:rPr>
          <w:rFonts w:ascii="Times New Roman" w:hAnsi="Times New Roman"/>
          <w:sz w:val="20"/>
          <w:szCs w:val="20"/>
          <w:vertAlign w:val="superscript"/>
          <w:lang w:val="sk-SK"/>
        </w:rPr>
        <w:t>1</w:t>
      </w:r>
      <w:r>
        <w:rPr>
          <w:rFonts w:ascii="Times New Roman" w:hAnsi="Times New Roman"/>
          <w:sz w:val="20"/>
          <w:szCs w:val="20"/>
          <w:lang w:val="sk-SK"/>
        </w:rPr>
        <w:t>Metódou najmenších štvorcov (</w:t>
      </w:r>
      <w:r>
        <w:rPr>
          <w:rFonts w:ascii="Times New Roman" w:hAnsi="Times New Roman"/>
          <w:i/>
          <w:iCs/>
          <w:sz w:val="20"/>
          <w:szCs w:val="20"/>
          <w:lang w:val="sk-SK"/>
        </w:rPr>
        <w:t>least squares</w:t>
      </w:r>
      <w:r>
        <w:rPr>
          <w:rFonts w:ascii="Times New Roman" w:hAnsi="Times New Roman"/>
          <w:sz w:val="20"/>
          <w:szCs w:val="20"/>
          <w:lang w:val="sk-SK"/>
        </w:rPr>
        <w:t>, LS) vypočítaný priemerný rozdiel pre zmenu skóre RULM oproti východiskovému skóre [95 % IS]</w:t>
      </w:r>
    </w:p>
    <w:p w14:paraId="3E7A12BC" w14:textId="77777777" w:rsidR="001E0DFD" w:rsidRDefault="001E0DFD" w:rsidP="001E0DFD">
      <w:pPr>
        <w:pStyle w:val="Paragraph"/>
        <w:spacing w:after="0" w:line="240" w:lineRule="auto"/>
        <w:rPr>
          <w:rFonts w:ascii="Times New Roman" w:hAnsi="Times New Roman"/>
          <w:sz w:val="20"/>
          <w:szCs w:val="20"/>
          <w:lang w:val="sk-SK"/>
        </w:rPr>
      </w:pPr>
    </w:p>
    <w:p w14:paraId="6C2D9E85" w14:textId="77777777" w:rsidR="001E0DFD" w:rsidRDefault="001E0DFD" w:rsidP="001E0DFD">
      <w:pPr>
        <w:pStyle w:val="Paragraph"/>
        <w:keepNext/>
        <w:keepLines/>
        <w:spacing w:after="0" w:line="240" w:lineRule="auto"/>
        <w:rPr>
          <w:rFonts w:ascii="Times New Roman" w:hAnsi="Times New Roman"/>
          <w:i/>
          <w:sz w:val="22"/>
          <w:szCs w:val="22"/>
          <w:u w:val="single"/>
          <w:lang w:val="sk-SK"/>
        </w:rPr>
      </w:pPr>
      <w:r>
        <w:rPr>
          <w:rFonts w:ascii="Times New Roman" w:hAnsi="Times New Roman"/>
          <w:i/>
          <w:sz w:val="22"/>
          <w:szCs w:val="22"/>
          <w:u w:val="single"/>
          <w:lang w:val="sk-SK"/>
        </w:rPr>
        <w:t>1. časť štúdie SUNFISH</w:t>
      </w:r>
    </w:p>
    <w:p w14:paraId="2D27478F" w14:textId="77777777" w:rsidR="001E0DFD" w:rsidRDefault="001E0DFD" w:rsidP="001E0DFD">
      <w:pPr>
        <w:pStyle w:val="Paragraph"/>
        <w:keepNext/>
        <w:keepLines/>
        <w:spacing w:after="0" w:line="240" w:lineRule="auto"/>
        <w:rPr>
          <w:rFonts w:ascii="Times New Roman" w:hAnsi="Times New Roman"/>
          <w:sz w:val="22"/>
          <w:szCs w:val="22"/>
          <w:lang w:val="sk-SK"/>
        </w:rPr>
      </w:pPr>
    </w:p>
    <w:p w14:paraId="56F0FA83" w14:textId="77777777" w:rsidR="001E0DFD" w:rsidRDefault="001E0DFD" w:rsidP="001E0DFD">
      <w:pPr>
        <w:pStyle w:val="Paragraph"/>
        <w:keepNext/>
        <w:keepLines/>
        <w:spacing w:after="0" w:line="240" w:lineRule="auto"/>
        <w:rPr>
          <w:rFonts w:ascii="Times New Roman" w:hAnsi="Times New Roman"/>
          <w:sz w:val="22"/>
          <w:szCs w:val="22"/>
          <w:lang w:val="sk-SK"/>
        </w:rPr>
      </w:pPr>
      <w:r>
        <w:rPr>
          <w:rFonts w:ascii="Times New Roman" w:hAnsi="Times New Roman"/>
          <w:sz w:val="22"/>
          <w:szCs w:val="22"/>
          <w:lang w:val="sk-SK"/>
        </w:rPr>
        <w:t>Účinnosť u pacientov so SMA s neskorším nástupom podporujú aj výsledky 1. časti štúdie SUNFISH zameranej na stanovenie dávky. Do 1. časti bolo zaradených 51 pacientov so SMA typu 2 a SMA typu 3 (vrátane 7 pacientov schopných chôdze) vo veku medzi 2 a 25 rokmi. Po 1 roku liečby sa preukázalo klinicky významné zlepšenie motorických funkcií hodnotených pomocou skóre MFM32, s priemernou zmenou o 2,7 bodu oproti východiskovému skóre (95 % IS: 1,5; 3,8). Zlepšenie skóre MFM32 sa udržalo počas až 2 rokov liečby (priemerná zmena o 2,7 bodu [95 % IS: 1,2; 4,2]).</w:t>
      </w:r>
    </w:p>
    <w:p w14:paraId="75C74AF4" w14:textId="77777777" w:rsidR="001E0DFD" w:rsidRDefault="001E0DFD" w:rsidP="001E0DFD">
      <w:pPr>
        <w:pStyle w:val="Paragraph"/>
        <w:spacing w:after="0" w:line="240" w:lineRule="auto"/>
        <w:rPr>
          <w:rFonts w:ascii="Times New Roman" w:hAnsi="Times New Roman"/>
          <w:sz w:val="22"/>
          <w:szCs w:val="22"/>
          <w:lang w:val="sk-SK"/>
        </w:rPr>
      </w:pPr>
    </w:p>
    <w:p w14:paraId="79936AE6" w14:textId="77777777" w:rsidR="001E0DFD" w:rsidRDefault="001E0DFD" w:rsidP="001E0DFD">
      <w:pPr>
        <w:pStyle w:val="Paragraph"/>
        <w:keepNext/>
        <w:keepLines/>
        <w:spacing w:after="0" w:line="240" w:lineRule="auto"/>
        <w:rPr>
          <w:rFonts w:ascii="Times New Roman" w:hAnsi="Times New Roman"/>
          <w:bCs/>
          <w:i/>
          <w:sz w:val="22"/>
          <w:szCs w:val="22"/>
          <w:u w:val="single"/>
          <w:lang w:val="sk-SK"/>
        </w:rPr>
      </w:pPr>
      <w:r>
        <w:rPr>
          <w:rFonts w:ascii="Times New Roman" w:hAnsi="Times New Roman"/>
          <w:bCs/>
          <w:i/>
          <w:sz w:val="22"/>
          <w:szCs w:val="22"/>
          <w:u w:val="single"/>
          <w:lang w:val="sk-SK"/>
        </w:rPr>
        <w:t>Použitie u pacientov, ktorí boli predtým liečení inými terapiami modifikujúcimi SMA (JEWELFISH)</w:t>
      </w:r>
    </w:p>
    <w:p w14:paraId="2778E7ED" w14:textId="77777777" w:rsidR="001E0DFD" w:rsidRDefault="001E0DFD" w:rsidP="001E0DFD">
      <w:pPr>
        <w:pStyle w:val="Paragraph"/>
        <w:keepNext/>
        <w:keepLines/>
        <w:spacing w:after="0" w:line="240" w:lineRule="auto"/>
        <w:rPr>
          <w:rFonts w:ascii="Times New Roman" w:hAnsi="Times New Roman"/>
          <w:bCs/>
          <w:i/>
          <w:sz w:val="22"/>
          <w:szCs w:val="22"/>
          <w:u w:val="single"/>
          <w:lang w:val="sk-SK"/>
        </w:rPr>
      </w:pPr>
    </w:p>
    <w:p w14:paraId="64663800" w14:textId="0A51B686" w:rsidR="001E0DFD" w:rsidRDefault="001E0DFD" w:rsidP="001E0DFD">
      <w:pPr>
        <w:pStyle w:val="Paragraph"/>
        <w:keepNext/>
        <w:keepLines/>
        <w:spacing w:after="0" w:line="240" w:lineRule="auto"/>
        <w:rPr>
          <w:rFonts w:ascii="Times New Roman" w:eastAsia="MS Mincho" w:hAnsi="Times New Roman"/>
          <w:bCs/>
          <w:sz w:val="22"/>
          <w:szCs w:val="22"/>
          <w:lang w:val="sk-SK" w:eastAsia="en-US"/>
        </w:rPr>
      </w:pPr>
      <w:r>
        <w:rPr>
          <w:rFonts w:ascii="Times New Roman" w:eastAsia="MS Mincho" w:hAnsi="Times New Roman"/>
          <w:bCs/>
          <w:sz w:val="22"/>
          <w:szCs w:val="22"/>
          <w:lang w:val="sk-SK" w:eastAsia="en-US"/>
        </w:rPr>
        <w:t xml:space="preserve">Štúdia BP39054 (JEWELFISH, n = 174) je otvorená štúdia s jednou liečebnou skupinou, ktorej cieľom je preskúmať bezpečnosť, znášanlivosť, PK a PD </w:t>
      </w:r>
      <w:del w:id="1059" w:author="Author" w:date="2025-10-24T09:56:00Z">
        <w:r w:rsidDel="00551B3D">
          <w:rPr>
            <w:rFonts w:ascii="Times New Roman" w:eastAsia="MS Mincho" w:hAnsi="Times New Roman"/>
            <w:bCs/>
            <w:sz w:val="22"/>
            <w:szCs w:val="22"/>
            <w:lang w:val="sk-SK" w:eastAsia="en-US"/>
          </w:rPr>
          <w:delText xml:space="preserve">lieku </w:delText>
        </w:r>
      </w:del>
      <w:ins w:id="1060" w:author="RLS_Renewal" w:date="2025-10-22T15:56:00Z">
        <w:r w:rsidR="00FF6A98" w:rsidRPr="0000313A">
          <w:rPr>
            <w:rFonts w:ascii="Times New Roman" w:eastAsia="Times New Roman" w:hAnsi="Times New Roman"/>
            <w:sz w:val="22"/>
            <w:szCs w:val="22"/>
            <w:lang w:val="sk-SK" w:eastAsia="en-US"/>
            <w:rPrChange w:id="1061" w:author="RLS_Renewal" w:date="2025-10-23T08:39:00Z">
              <w:rPr>
                <w:rFonts w:ascii="Times New Roman" w:eastAsia="Times New Roman" w:hAnsi="Times New Roman"/>
                <w:sz w:val="22"/>
                <w:szCs w:val="22"/>
                <w:lang w:val="en-GB" w:eastAsia="en-US"/>
              </w:rPr>
            </w:rPrChange>
          </w:rPr>
          <w:t>risdiplam</w:t>
        </w:r>
      </w:ins>
      <w:ins w:id="1062" w:author="Author" w:date="2025-10-24T09:56:00Z">
        <w:r w:rsidR="00551B3D">
          <w:rPr>
            <w:rFonts w:ascii="Times New Roman" w:eastAsia="Times New Roman" w:hAnsi="Times New Roman"/>
            <w:sz w:val="22"/>
            <w:szCs w:val="22"/>
            <w:lang w:val="sk-SK" w:eastAsia="en-US"/>
          </w:rPr>
          <w:t>u</w:t>
        </w:r>
      </w:ins>
      <w:ins w:id="1063" w:author="RLS_Renewal" w:date="2025-10-22T15:56:00Z">
        <w:r w:rsidR="00FF6A98" w:rsidRPr="0000313A">
          <w:rPr>
            <w:rFonts w:ascii="Times New Roman" w:eastAsia="Times New Roman" w:hAnsi="Times New Roman"/>
            <w:sz w:val="22"/>
            <w:szCs w:val="22"/>
            <w:lang w:val="sk-SK" w:eastAsia="en-US"/>
            <w:rPrChange w:id="1064" w:author="RLS_Renewal" w:date="2025-10-23T08:39:00Z">
              <w:rPr>
                <w:rFonts w:ascii="Times New Roman" w:eastAsia="Times New Roman" w:hAnsi="Times New Roman"/>
                <w:sz w:val="22"/>
                <w:szCs w:val="22"/>
                <w:lang w:val="en-GB" w:eastAsia="en-US"/>
              </w:rPr>
            </w:rPrChange>
          </w:rPr>
          <w:t xml:space="preserve"> </w:t>
        </w:r>
      </w:ins>
      <w:del w:id="1065" w:author="RLS_Renewal" w:date="2025-10-22T15:56:00Z">
        <w:r w:rsidDel="00FF6A98">
          <w:rPr>
            <w:rFonts w:ascii="Times New Roman" w:eastAsia="MS Mincho" w:hAnsi="Times New Roman"/>
            <w:bCs/>
            <w:sz w:val="22"/>
            <w:szCs w:val="22"/>
            <w:lang w:val="sk-SK" w:eastAsia="en-US"/>
          </w:rPr>
          <w:delText xml:space="preserve">Evrysdi </w:delText>
        </w:r>
      </w:del>
      <w:r>
        <w:rPr>
          <w:rFonts w:ascii="Times New Roman" w:eastAsia="MS Mincho" w:hAnsi="Times New Roman"/>
          <w:bCs/>
          <w:sz w:val="22"/>
          <w:szCs w:val="22"/>
          <w:lang w:val="sk-SK" w:eastAsia="en-US"/>
        </w:rPr>
        <w:t>u pacientov so SMA s nástupom v dojčenskom veku a pacientov so SMA s neskorším nástupom (medián veku 14 rokov [</w:t>
      </w:r>
      <w:r>
        <w:rPr>
          <w:rFonts w:ascii="Times New Roman" w:eastAsia="Times New Roman" w:hAnsi="Times New Roman"/>
          <w:bCs/>
          <w:iCs/>
          <w:color w:val="000000"/>
          <w:sz w:val="22"/>
          <w:szCs w:val="22"/>
          <w:lang w:val="sk-SK" w:eastAsia="en-US"/>
        </w:rPr>
        <w:t>rozmedzie</w:t>
      </w:r>
      <w:r>
        <w:rPr>
          <w:rFonts w:ascii="Times New Roman" w:eastAsia="MS Mincho" w:hAnsi="Times New Roman"/>
          <w:bCs/>
          <w:sz w:val="22"/>
          <w:szCs w:val="22"/>
          <w:lang w:val="sk-SK" w:eastAsia="en-US"/>
        </w:rPr>
        <w:t xml:space="preserve"> 1 </w:t>
      </w:r>
      <w:r>
        <w:rPr>
          <w:rFonts w:ascii="Times New Roman" w:eastAsia="MS Mincho" w:hAnsi="Times New Roman"/>
          <w:bCs/>
          <w:sz w:val="22"/>
          <w:szCs w:val="22"/>
          <w:lang w:val="sk-SK" w:eastAsia="en-US"/>
        </w:rPr>
        <w:noBreakHyphen/>
        <w:t> 60 rokov]), ktorí boli predtým liečení inými schválenými (nusinersen n = 76, onasemnogén abeparvovek n = 14) alebo skúšanými terapiami modifikujúcimi SMA. V čase zaradenia do štúdie bola u 83 % zo 168 pacientov, ktorí boli vo veku 2 </w:t>
      </w:r>
      <w:r>
        <w:rPr>
          <w:rFonts w:ascii="Times New Roman" w:eastAsia="MS Mincho" w:hAnsi="Times New Roman"/>
          <w:bCs/>
          <w:sz w:val="22"/>
          <w:szCs w:val="22"/>
          <w:lang w:val="sk-SK" w:eastAsia="en-US"/>
        </w:rPr>
        <w:noBreakHyphen/>
        <w:t> 60 rokov, prítomná skolióza a 63 % z nich malo skóre rozšírenej Hammersmithovej funkčnej motorickej škály (</w:t>
      </w:r>
      <w:r>
        <w:rPr>
          <w:rFonts w:ascii="Times New Roman" w:eastAsia="MS Mincho" w:hAnsi="Times New Roman"/>
          <w:bCs/>
          <w:i/>
          <w:iCs/>
          <w:sz w:val="22"/>
          <w:szCs w:val="22"/>
          <w:lang w:val="sk-SK" w:eastAsia="en-US"/>
        </w:rPr>
        <w:t>Hammersmith Functional Motor Scale Expanded</w:t>
      </w:r>
      <w:r>
        <w:rPr>
          <w:rFonts w:ascii="Times New Roman" w:eastAsia="MS Mincho" w:hAnsi="Times New Roman"/>
          <w:bCs/>
          <w:sz w:val="22"/>
          <w:szCs w:val="22"/>
          <w:lang w:val="sk-SK" w:eastAsia="en-US"/>
        </w:rPr>
        <w:t>, HFMSE) &lt; 10 bodov.</w:t>
      </w:r>
    </w:p>
    <w:p w14:paraId="407F4E16" w14:textId="77777777" w:rsidR="001E0DFD" w:rsidRDefault="001E0DFD" w:rsidP="001E0DFD">
      <w:pPr>
        <w:pStyle w:val="Paragraph"/>
        <w:spacing w:after="0" w:line="240" w:lineRule="auto"/>
        <w:rPr>
          <w:rFonts w:ascii="Times New Roman" w:eastAsia="MS Mincho" w:hAnsi="Times New Roman"/>
          <w:bCs/>
          <w:sz w:val="22"/>
          <w:szCs w:val="22"/>
          <w:lang w:val="sk-SK" w:eastAsia="en-US"/>
        </w:rPr>
      </w:pPr>
    </w:p>
    <w:p w14:paraId="6EE38605" w14:textId="77777777" w:rsidR="001E0DFD" w:rsidRPr="0071175A" w:rsidRDefault="001E0DFD" w:rsidP="0071175A">
      <w:pPr>
        <w:pStyle w:val="Paragraph"/>
        <w:keepNext/>
        <w:keepLines/>
        <w:spacing w:after="0" w:line="240" w:lineRule="auto"/>
        <w:rPr>
          <w:rFonts w:ascii="Times New Roman" w:hAnsi="Times New Roman"/>
          <w:sz w:val="22"/>
          <w:szCs w:val="22"/>
          <w:lang w:val="sk-SK"/>
        </w:rPr>
      </w:pPr>
      <w:r>
        <w:rPr>
          <w:rFonts w:ascii="Times New Roman" w:eastAsia="MS Mincho" w:hAnsi="Times New Roman"/>
          <w:bCs/>
          <w:sz w:val="22"/>
          <w:szCs w:val="22"/>
          <w:lang w:val="sk-SK" w:eastAsia="en-US"/>
        </w:rPr>
        <w:t>Analýza vykonaná v 24. mesiaci liečby ukázala, že pacienti vo veku 2 </w:t>
      </w:r>
      <w:r>
        <w:rPr>
          <w:rFonts w:ascii="Times New Roman" w:eastAsia="MS Mincho" w:hAnsi="Times New Roman"/>
          <w:bCs/>
          <w:sz w:val="22"/>
          <w:szCs w:val="22"/>
          <w:lang w:val="sk-SK" w:eastAsia="en-US"/>
        </w:rPr>
        <w:noBreakHyphen/>
        <w:t> 60 rokov dosiahli celkovú stabilizáciu motorických funkcií hodnotených pomocou MFM</w:t>
      </w:r>
      <w:r>
        <w:rPr>
          <w:rFonts w:ascii="Times New Roman" w:eastAsia="MS Mincho" w:hAnsi="Times New Roman"/>
          <w:bCs/>
          <w:sz w:val="22"/>
          <w:szCs w:val="22"/>
          <w:lang w:val="sk-SK" w:eastAsia="en-US"/>
        </w:rPr>
        <w:noBreakHyphen/>
        <w:t>32 a RULM (n = 137 a n = 133 v uvedenom poradí). Pacienti mladší ako 2 roky (n = 6) si udržali alebo dosiahli motorické míľniky, akými sú napríklad kontrola hlavy, pretáčanie a samostatné sedenie. Všetci pacienti schopní chôdze (vo veku 5 </w:t>
      </w:r>
      <w:r>
        <w:rPr>
          <w:rFonts w:ascii="Times New Roman" w:eastAsia="MS Mincho" w:hAnsi="Times New Roman"/>
          <w:bCs/>
          <w:sz w:val="22"/>
          <w:szCs w:val="22"/>
          <w:lang w:val="sk-SK" w:eastAsia="en-US"/>
        </w:rPr>
        <w:noBreakHyphen/>
        <w:t> 46 rokov, n = 15) si zachovali schopnosť chôdze.</w:t>
      </w:r>
    </w:p>
    <w:p w14:paraId="29995A77" w14:textId="77777777" w:rsidR="001E0DFD" w:rsidRPr="0071175A" w:rsidRDefault="001E0DFD" w:rsidP="0071175A">
      <w:pPr>
        <w:pStyle w:val="Paragraph"/>
        <w:keepNext/>
        <w:keepLines/>
        <w:spacing w:after="0" w:line="240" w:lineRule="auto"/>
        <w:rPr>
          <w:szCs w:val="22"/>
          <w:lang w:val="sk-SK"/>
        </w:rPr>
      </w:pPr>
    </w:p>
    <w:p w14:paraId="7B304964" w14:textId="77777777" w:rsidR="001E0DFD" w:rsidRDefault="001E0DFD" w:rsidP="001E0DFD">
      <w:pPr>
        <w:spacing w:line="240" w:lineRule="auto"/>
        <w:rPr>
          <w:i/>
          <w:szCs w:val="22"/>
          <w:u w:val="single"/>
          <w:lang w:val="sk-SK"/>
        </w:rPr>
      </w:pPr>
      <w:r>
        <w:rPr>
          <w:i/>
          <w:szCs w:val="22"/>
          <w:u w:val="single"/>
          <w:lang w:val="sk-SK"/>
        </w:rPr>
        <w:t>SMA v presymptomatickom štádiu (RAINBOWFISH)</w:t>
      </w:r>
    </w:p>
    <w:p w14:paraId="067C6A15" w14:textId="77777777" w:rsidR="001E0DFD" w:rsidRDefault="001E0DFD" w:rsidP="001E0DFD">
      <w:pPr>
        <w:spacing w:line="240" w:lineRule="auto"/>
        <w:rPr>
          <w:szCs w:val="22"/>
          <w:lang w:val="sk-SK"/>
        </w:rPr>
      </w:pPr>
    </w:p>
    <w:p w14:paraId="6DFE58B4" w14:textId="6FC24966" w:rsidR="001E0DFD" w:rsidRDefault="001E0DFD" w:rsidP="001E0DFD">
      <w:pPr>
        <w:pStyle w:val="Paragraph"/>
        <w:spacing w:after="0" w:line="240" w:lineRule="auto"/>
        <w:rPr>
          <w:rFonts w:ascii="Times New Roman" w:hAnsi="Times New Roman"/>
          <w:sz w:val="22"/>
          <w:szCs w:val="22"/>
          <w:lang w:val="sk-SK"/>
        </w:rPr>
      </w:pPr>
      <w:r>
        <w:rPr>
          <w:rFonts w:ascii="Times New Roman" w:hAnsi="Times New Roman"/>
          <w:sz w:val="22"/>
          <w:szCs w:val="22"/>
          <w:lang w:val="sk-SK"/>
        </w:rPr>
        <w:t xml:space="preserve">Štúdia BN40703 (RAINBOWFISH) je otvorená, multicentrická klinická štúdia s jednou skupinou, ktorej cieľom je </w:t>
      </w:r>
      <w:r>
        <w:rPr>
          <w:rFonts w:ascii="Times New Roman" w:eastAsia="Times New Roman" w:hAnsi="Times New Roman"/>
          <w:bCs/>
          <w:iCs/>
          <w:sz w:val="22"/>
          <w:szCs w:val="22"/>
          <w:lang w:val="sk-SK" w:eastAsia="en-US"/>
        </w:rPr>
        <w:t xml:space="preserve">preskúmať účinnosť, bezpečnosť, farmakokinetiku a farmakodynamiku </w:t>
      </w:r>
      <w:del w:id="1066" w:author="Author" w:date="2025-10-24T09:57:00Z">
        <w:r w:rsidDel="00551B3D">
          <w:rPr>
            <w:rFonts w:ascii="Times New Roman" w:eastAsia="Times New Roman" w:hAnsi="Times New Roman"/>
            <w:bCs/>
            <w:iCs/>
            <w:sz w:val="22"/>
            <w:szCs w:val="22"/>
            <w:lang w:val="sk-SK" w:eastAsia="en-US"/>
          </w:rPr>
          <w:delText xml:space="preserve">lieku </w:delText>
        </w:r>
      </w:del>
      <w:ins w:id="1067" w:author="RLS_Renewal" w:date="2025-10-22T15:56:00Z">
        <w:r w:rsidR="00FF6A98" w:rsidRPr="0000313A">
          <w:rPr>
            <w:rFonts w:ascii="Times New Roman" w:eastAsia="Times New Roman" w:hAnsi="Times New Roman"/>
            <w:sz w:val="22"/>
            <w:szCs w:val="22"/>
            <w:lang w:val="sk-SK" w:eastAsia="en-US"/>
            <w:rPrChange w:id="1068" w:author="RLS_Renewal" w:date="2025-10-23T08:39:00Z">
              <w:rPr>
                <w:rFonts w:ascii="Times New Roman" w:eastAsia="Times New Roman" w:hAnsi="Times New Roman"/>
                <w:sz w:val="22"/>
                <w:szCs w:val="22"/>
                <w:lang w:val="en-GB" w:eastAsia="en-US"/>
              </w:rPr>
            </w:rPrChange>
          </w:rPr>
          <w:t>risdiplam</w:t>
        </w:r>
      </w:ins>
      <w:ins w:id="1069" w:author="Author" w:date="2025-10-24T09:57:00Z">
        <w:r w:rsidR="00551B3D">
          <w:rPr>
            <w:rFonts w:ascii="Times New Roman" w:eastAsia="Times New Roman" w:hAnsi="Times New Roman"/>
            <w:sz w:val="22"/>
            <w:szCs w:val="22"/>
            <w:lang w:val="sk-SK" w:eastAsia="en-US"/>
          </w:rPr>
          <w:t>u</w:t>
        </w:r>
      </w:ins>
      <w:ins w:id="1070" w:author="RLS_Renewal" w:date="2025-10-22T15:56:00Z">
        <w:r w:rsidR="00FF6A98" w:rsidRPr="0000313A">
          <w:rPr>
            <w:rFonts w:ascii="Times New Roman" w:eastAsia="Times New Roman" w:hAnsi="Times New Roman"/>
            <w:sz w:val="22"/>
            <w:szCs w:val="22"/>
            <w:lang w:val="sk-SK" w:eastAsia="en-US"/>
            <w:rPrChange w:id="1071" w:author="RLS_Renewal" w:date="2025-10-23T08:39:00Z">
              <w:rPr>
                <w:rFonts w:ascii="Times New Roman" w:eastAsia="Times New Roman" w:hAnsi="Times New Roman"/>
                <w:sz w:val="22"/>
                <w:szCs w:val="22"/>
                <w:lang w:val="en-GB" w:eastAsia="en-US"/>
              </w:rPr>
            </w:rPrChange>
          </w:rPr>
          <w:t xml:space="preserve"> </w:t>
        </w:r>
      </w:ins>
      <w:del w:id="1072" w:author="RLS_Renewal" w:date="2025-10-22T15:56:00Z">
        <w:r w:rsidDel="00FF6A98">
          <w:rPr>
            <w:rFonts w:ascii="Times New Roman" w:eastAsia="Times New Roman" w:hAnsi="Times New Roman"/>
            <w:bCs/>
            <w:iCs/>
            <w:sz w:val="22"/>
            <w:szCs w:val="22"/>
            <w:lang w:val="sk-SK" w:eastAsia="en-US"/>
          </w:rPr>
          <w:delText xml:space="preserve">Evrysdi </w:delText>
        </w:r>
      </w:del>
      <w:r>
        <w:rPr>
          <w:rFonts w:ascii="Times New Roman" w:eastAsia="Times New Roman" w:hAnsi="Times New Roman"/>
          <w:bCs/>
          <w:iCs/>
          <w:sz w:val="22"/>
          <w:szCs w:val="22"/>
          <w:lang w:val="sk-SK" w:eastAsia="en-US"/>
        </w:rPr>
        <w:t>u dojčiat vo veku od narodenia do 6 týždňov (v čase podania prvej dávky), ktoré majú geneticky potvrdenú diagnózu SMA, ale ešte sa u nich neobjavili príznaky.</w:t>
      </w:r>
    </w:p>
    <w:p w14:paraId="519DF09E" w14:textId="77777777" w:rsidR="001E0DFD" w:rsidRDefault="001E0DFD" w:rsidP="001E0DFD">
      <w:pPr>
        <w:pStyle w:val="Paragraph"/>
        <w:spacing w:after="0" w:line="240" w:lineRule="auto"/>
        <w:rPr>
          <w:rFonts w:ascii="Times New Roman" w:hAnsi="Times New Roman"/>
          <w:sz w:val="22"/>
          <w:szCs w:val="22"/>
          <w:lang w:val="sk-SK"/>
        </w:rPr>
      </w:pPr>
    </w:p>
    <w:p w14:paraId="3324C7B9" w14:textId="62C642C5"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hAnsi="Times New Roman"/>
          <w:sz w:val="22"/>
          <w:szCs w:val="22"/>
          <w:lang w:val="sk-SK"/>
        </w:rPr>
        <w:t xml:space="preserve">Účinnosť u presymptomatických pacientov so SMA bola hodnotená v 12. mesiaci u 26 pacientov </w:t>
      </w:r>
      <w:r w:rsidRPr="00160529">
        <w:rPr>
          <w:rFonts w:ascii="Times New Roman" w:hAnsi="Times New Roman"/>
          <w:sz w:val="22"/>
          <w:szCs w:val="22"/>
          <w:lang w:val="sk-SK"/>
        </w:rPr>
        <w:t>[</w:t>
      </w:r>
      <w:r>
        <w:rPr>
          <w:rFonts w:ascii="Times New Roman" w:hAnsi="Times New Roman"/>
          <w:sz w:val="22"/>
          <w:szCs w:val="22"/>
          <w:lang w:val="sk-SK"/>
        </w:rPr>
        <w:t>populácia všetkých randomizovaných pacientov (</w:t>
      </w:r>
      <w:r>
        <w:rPr>
          <w:rFonts w:ascii="Times New Roman" w:hAnsi="Times New Roman"/>
          <w:i/>
          <w:iCs/>
          <w:sz w:val="22"/>
          <w:szCs w:val="22"/>
          <w:lang w:val="sk-SK"/>
        </w:rPr>
        <w:t>intent</w:t>
      </w:r>
      <w:r>
        <w:rPr>
          <w:rFonts w:ascii="Times New Roman" w:hAnsi="Times New Roman"/>
          <w:i/>
          <w:iCs/>
          <w:sz w:val="22"/>
          <w:szCs w:val="22"/>
          <w:lang w:val="sk-SK"/>
        </w:rPr>
        <w:noBreakHyphen/>
        <w:t>to</w:t>
      </w:r>
      <w:r>
        <w:rPr>
          <w:rFonts w:ascii="Times New Roman" w:hAnsi="Times New Roman"/>
          <w:i/>
          <w:iCs/>
          <w:sz w:val="22"/>
          <w:szCs w:val="22"/>
          <w:lang w:val="sk-SK"/>
        </w:rPr>
        <w:noBreakHyphen/>
        <w:t>treat</w:t>
      </w:r>
      <w:r>
        <w:rPr>
          <w:rFonts w:ascii="Times New Roman" w:hAnsi="Times New Roman"/>
          <w:sz w:val="22"/>
          <w:szCs w:val="22"/>
          <w:lang w:val="sk-SK"/>
        </w:rPr>
        <w:t>, ITT)</w:t>
      </w:r>
      <w:r w:rsidRPr="00160529">
        <w:rPr>
          <w:rFonts w:ascii="Times New Roman" w:hAnsi="Times New Roman"/>
          <w:sz w:val="22"/>
          <w:szCs w:val="22"/>
          <w:lang w:val="sk-SK"/>
        </w:rPr>
        <w:t>]</w:t>
      </w:r>
      <w:r>
        <w:rPr>
          <w:rFonts w:ascii="Times New Roman" w:hAnsi="Times New Roman"/>
          <w:sz w:val="22"/>
          <w:szCs w:val="22"/>
          <w:lang w:val="sk-SK"/>
        </w:rPr>
        <w:t xml:space="preserve"> liečených </w:t>
      </w:r>
      <w:del w:id="1073" w:author="Author" w:date="2025-10-24T09:57:00Z">
        <w:r w:rsidDel="00551B3D">
          <w:rPr>
            <w:rFonts w:ascii="Times New Roman" w:hAnsi="Times New Roman"/>
            <w:sz w:val="22"/>
            <w:szCs w:val="22"/>
            <w:lang w:val="sk-SK"/>
          </w:rPr>
          <w:delText xml:space="preserve">liekom </w:delText>
        </w:r>
      </w:del>
      <w:ins w:id="1074" w:author="RLS_Renewal" w:date="2025-10-22T15:56:00Z">
        <w:r w:rsidR="00FF6A98" w:rsidRPr="0000313A">
          <w:rPr>
            <w:rFonts w:ascii="Times New Roman" w:eastAsia="Times New Roman" w:hAnsi="Times New Roman"/>
            <w:sz w:val="22"/>
            <w:szCs w:val="22"/>
            <w:lang w:val="sk-SK" w:eastAsia="en-US"/>
            <w:rPrChange w:id="1075" w:author="RLS_Renewal" w:date="2025-10-23T08:39:00Z">
              <w:rPr>
                <w:rFonts w:ascii="Times New Roman" w:eastAsia="Times New Roman" w:hAnsi="Times New Roman"/>
                <w:sz w:val="22"/>
                <w:szCs w:val="22"/>
                <w:lang w:val="en-GB" w:eastAsia="en-US"/>
              </w:rPr>
            </w:rPrChange>
          </w:rPr>
          <w:t>risdiplam</w:t>
        </w:r>
      </w:ins>
      <w:ins w:id="1076" w:author="Author" w:date="2025-10-24T09:57:00Z">
        <w:r w:rsidR="00551B3D">
          <w:rPr>
            <w:rFonts w:ascii="Times New Roman" w:eastAsia="Times New Roman" w:hAnsi="Times New Roman"/>
            <w:sz w:val="22"/>
            <w:szCs w:val="22"/>
            <w:lang w:val="sk-SK" w:eastAsia="en-US"/>
          </w:rPr>
          <w:t>om</w:t>
        </w:r>
      </w:ins>
      <w:del w:id="1077" w:author="RLS_Renewal" w:date="2025-10-22T15:56:00Z">
        <w:r w:rsidDel="00FF6A98">
          <w:rPr>
            <w:rFonts w:ascii="Times New Roman" w:hAnsi="Times New Roman"/>
            <w:sz w:val="22"/>
            <w:szCs w:val="22"/>
            <w:lang w:val="sk-SK"/>
          </w:rPr>
          <w:delText>Evrysdi</w:delText>
        </w:r>
      </w:del>
      <w:r>
        <w:rPr>
          <w:rFonts w:ascii="Times New Roman" w:hAnsi="Times New Roman"/>
          <w:sz w:val="22"/>
          <w:szCs w:val="22"/>
          <w:lang w:val="sk-SK"/>
        </w:rPr>
        <w:t>: osem pacientov malo 2 kópie génu </w:t>
      </w:r>
      <w:r>
        <w:rPr>
          <w:rFonts w:ascii="Times New Roman" w:hAnsi="Times New Roman"/>
          <w:i/>
          <w:sz w:val="22"/>
          <w:szCs w:val="22"/>
          <w:lang w:val="sk-SK"/>
        </w:rPr>
        <w:t>SMN2</w:t>
      </w:r>
      <w:r>
        <w:rPr>
          <w:rFonts w:ascii="Times New Roman" w:hAnsi="Times New Roman"/>
          <w:sz w:val="22"/>
          <w:szCs w:val="22"/>
          <w:lang w:val="sk-SK"/>
        </w:rPr>
        <w:t>, 13 pacientov malo 3 kópie génu </w:t>
      </w:r>
      <w:r>
        <w:rPr>
          <w:rFonts w:ascii="Times New Roman" w:hAnsi="Times New Roman"/>
          <w:i/>
          <w:sz w:val="22"/>
          <w:szCs w:val="22"/>
          <w:lang w:val="sk-SK"/>
        </w:rPr>
        <w:t>SMN2</w:t>
      </w:r>
      <w:r>
        <w:rPr>
          <w:rFonts w:ascii="Times New Roman" w:hAnsi="Times New Roman"/>
          <w:sz w:val="22"/>
          <w:szCs w:val="22"/>
          <w:lang w:val="sk-SK"/>
        </w:rPr>
        <w:t xml:space="preserve"> a 5 pacientov malo ≥ 4 kópie génu </w:t>
      </w:r>
      <w:r>
        <w:rPr>
          <w:rFonts w:ascii="Times New Roman" w:hAnsi="Times New Roman"/>
          <w:i/>
          <w:sz w:val="22"/>
          <w:szCs w:val="22"/>
          <w:lang w:val="sk-SK"/>
        </w:rPr>
        <w:t>SMN2</w:t>
      </w:r>
      <w:r>
        <w:rPr>
          <w:rFonts w:ascii="Times New Roman" w:hAnsi="Times New Roman"/>
          <w:sz w:val="22"/>
          <w:szCs w:val="22"/>
          <w:lang w:val="sk-SK"/>
        </w:rPr>
        <w:t xml:space="preserve">. Medián veku týchto pacientov v čase podania prvej dávky bol 25 dní (rozmedzie: 16 až 41 dní), 62 % pacientov </w:t>
      </w:r>
      <w:r>
        <w:rPr>
          <w:rFonts w:ascii="Times New Roman" w:eastAsia="Times New Roman" w:hAnsi="Times New Roman"/>
          <w:bCs/>
          <w:iCs/>
          <w:sz w:val="22"/>
          <w:szCs w:val="22"/>
          <w:lang w:val="sk-SK" w:eastAsia="en-US"/>
        </w:rPr>
        <w:t>bolo ženského pohlavia a 85 % pacientov bolo belošského (kaukazského) pôvodu</w:t>
      </w:r>
      <w:r>
        <w:rPr>
          <w:rFonts w:ascii="Times New Roman" w:hAnsi="Times New Roman"/>
          <w:sz w:val="22"/>
          <w:szCs w:val="22"/>
          <w:lang w:val="sk-SK"/>
        </w:rPr>
        <w:t xml:space="preserve">. </w:t>
      </w:r>
      <w:r>
        <w:rPr>
          <w:rFonts w:ascii="Times New Roman" w:eastAsia="Times New Roman" w:hAnsi="Times New Roman"/>
          <w:bCs/>
          <w:iCs/>
          <w:sz w:val="22"/>
          <w:szCs w:val="22"/>
          <w:lang w:val="sk-SK" w:eastAsia="en-US"/>
        </w:rPr>
        <w:t>V čase zaradenia do štúdie bol medián skóre CHOP</w:t>
      </w:r>
      <w:r>
        <w:rPr>
          <w:rFonts w:ascii="Times New Roman" w:eastAsia="Times New Roman" w:hAnsi="Times New Roman"/>
          <w:bCs/>
          <w:iCs/>
          <w:sz w:val="22"/>
          <w:szCs w:val="22"/>
          <w:lang w:val="sk-SK" w:eastAsia="en-US"/>
        </w:rPr>
        <w:noBreakHyphen/>
        <w:t>INTEND 51,5 (rozmedzie: 35,0 až 62,0), medián skóre HINE</w:t>
      </w:r>
      <w:r>
        <w:rPr>
          <w:rFonts w:ascii="Times New Roman" w:eastAsia="Times New Roman" w:hAnsi="Times New Roman"/>
          <w:bCs/>
          <w:iCs/>
          <w:sz w:val="22"/>
          <w:szCs w:val="22"/>
          <w:lang w:val="sk-SK" w:eastAsia="en-US"/>
        </w:rPr>
        <w:noBreakHyphen/>
        <w:t>2 bol 2,5 (rozmedzie: 0 až 6,0) a medián amplitúdy sumačného svalového akčného potenciálu (</w:t>
      </w:r>
      <w:r>
        <w:rPr>
          <w:rFonts w:ascii="Times New Roman" w:eastAsia="Times New Roman" w:hAnsi="Times New Roman"/>
          <w:bCs/>
          <w:i/>
          <w:sz w:val="22"/>
          <w:szCs w:val="22"/>
          <w:lang w:val="sk-SK" w:eastAsia="en-US"/>
        </w:rPr>
        <w:t>compound muscle action potential</w:t>
      </w:r>
      <w:r>
        <w:rPr>
          <w:rFonts w:ascii="Times New Roman" w:eastAsia="Times New Roman" w:hAnsi="Times New Roman"/>
          <w:bCs/>
          <w:iCs/>
          <w:sz w:val="22"/>
          <w:szCs w:val="22"/>
          <w:lang w:val="sk-SK" w:eastAsia="en-US"/>
        </w:rPr>
        <w:t>, CMAP) pri stimulácii lakťového nervu bol 3,6 mV (rozmedzie: 0,5 až 6,7 mV).</w:t>
      </w:r>
    </w:p>
    <w:p w14:paraId="250ED462"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44F674B7"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hAnsi="Times New Roman"/>
          <w:sz w:val="22"/>
          <w:szCs w:val="22"/>
          <w:lang w:val="sk-SK"/>
        </w:rPr>
        <w:t>Populácia pre analýzu primárnej účinnosti (n = 5) zahŕňala pacientov s 2 kópiami </w:t>
      </w:r>
      <w:r>
        <w:rPr>
          <w:rFonts w:ascii="Times New Roman" w:hAnsi="Times New Roman"/>
          <w:i/>
          <w:iCs/>
          <w:sz w:val="22"/>
          <w:szCs w:val="22"/>
          <w:lang w:val="sk-SK"/>
        </w:rPr>
        <w:t xml:space="preserve">SMN2 </w:t>
      </w:r>
      <w:r>
        <w:rPr>
          <w:rFonts w:ascii="Times New Roman" w:hAnsi="Times New Roman"/>
          <w:sz w:val="22"/>
          <w:szCs w:val="22"/>
          <w:lang w:val="sk-SK"/>
        </w:rPr>
        <w:t xml:space="preserve">a východiskovou amplitúdou CMAP ≥ 1,5 mV. U týchto pacientov bol medián skóre </w:t>
      </w:r>
      <w:r>
        <w:rPr>
          <w:rFonts w:ascii="Times New Roman" w:eastAsia="Times New Roman" w:hAnsi="Times New Roman"/>
          <w:bCs/>
          <w:iCs/>
          <w:sz w:val="22"/>
          <w:szCs w:val="22"/>
          <w:lang w:val="sk-SK" w:eastAsia="en-US"/>
        </w:rPr>
        <w:t>CHOP</w:t>
      </w:r>
      <w:r>
        <w:rPr>
          <w:rFonts w:ascii="Times New Roman" w:eastAsia="Times New Roman" w:hAnsi="Times New Roman"/>
          <w:bCs/>
          <w:iCs/>
          <w:sz w:val="22"/>
          <w:szCs w:val="22"/>
          <w:lang w:val="sk-SK" w:eastAsia="en-US"/>
        </w:rPr>
        <w:noBreakHyphen/>
        <w:t>INTEND 48,0 (rozmedzie: 36,0 až 52,0), medián skóre HINE</w:t>
      </w:r>
      <w:r>
        <w:rPr>
          <w:rFonts w:ascii="Times New Roman" w:eastAsia="Times New Roman" w:hAnsi="Times New Roman"/>
          <w:bCs/>
          <w:iCs/>
          <w:sz w:val="22"/>
          <w:szCs w:val="22"/>
          <w:lang w:val="sk-SK" w:eastAsia="en-US"/>
        </w:rPr>
        <w:noBreakHyphen/>
        <w:t>2 bol 2,0 (rozmedzie: 1,0 až 3,0) a medián amplitúdy CMAP bol 2,6 mV (rozmedzie: 1,6 až 3,8 mV) v čase zaradenia do štúdie.</w:t>
      </w:r>
    </w:p>
    <w:p w14:paraId="3DE86467"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176087AE"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Primárnym cieľovým ukazovateľom bol percentuálny podiel pacientov v populácii pre analýzu primárnej účinnosti, ktorí boli schopní sedieť bez opory počas aspoň 5 sekúnd (BSID</w:t>
      </w:r>
      <w:r>
        <w:rPr>
          <w:rFonts w:ascii="Times New Roman" w:eastAsia="Times New Roman" w:hAnsi="Times New Roman"/>
          <w:bCs/>
          <w:iCs/>
          <w:sz w:val="22"/>
          <w:szCs w:val="22"/>
          <w:lang w:val="sk-SK" w:eastAsia="en-US"/>
        </w:rPr>
        <w:noBreakHyphen/>
        <w:t>III, škála hrubej motoriky, 22. položka) v 12. mesiaci; štatisticky signifikantný a klinicky významný percentuálny podiel pacientov dosiahol tento míľnik v porovnaní s vopred definovaným kritériom výkonnosti na úrovni 5 %.</w:t>
      </w:r>
    </w:p>
    <w:p w14:paraId="6D41E3E4"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13D09F30" w14:textId="06D6C35D" w:rsidR="001E0DFD" w:rsidRDefault="001E0DFD" w:rsidP="001E0DFD">
      <w:pPr>
        <w:pStyle w:val="Paragraph"/>
        <w:spacing w:after="0" w:line="240" w:lineRule="auto"/>
        <w:rPr>
          <w:rFonts w:ascii="Times New Roman" w:eastAsia="Times New Roman" w:hAnsi="Times New Roman"/>
          <w:bCs/>
          <w:iCs/>
          <w:sz w:val="22"/>
          <w:szCs w:val="22"/>
          <w:lang w:val="sk-SK" w:eastAsia="en-US"/>
        </w:rPr>
      </w:pPr>
      <w:r>
        <w:rPr>
          <w:rFonts w:ascii="Times New Roman" w:eastAsia="Times New Roman" w:hAnsi="Times New Roman"/>
          <w:bCs/>
          <w:iCs/>
          <w:sz w:val="22"/>
          <w:szCs w:val="22"/>
          <w:lang w:val="sk-SK" w:eastAsia="en-US"/>
        </w:rPr>
        <w:t xml:space="preserve">Kľúčové cieľové ukazovatele účinnosti u pacientov liečených </w:t>
      </w:r>
      <w:del w:id="1078" w:author="Author" w:date="2025-10-24T09:57:00Z">
        <w:r w:rsidDel="00551B3D">
          <w:rPr>
            <w:rFonts w:ascii="Times New Roman" w:eastAsia="Times New Roman" w:hAnsi="Times New Roman"/>
            <w:bCs/>
            <w:iCs/>
            <w:sz w:val="22"/>
            <w:szCs w:val="22"/>
            <w:lang w:val="sk-SK" w:eastAsia="en-US"/>
          </w:rPr>
          <w:delText xml:space="preserve">liekom </w:delText>
        </w:r>
      </w:del>
      <w:ins w:id="1079" w:author="RLS_Renewal" w:date="2025-10-22T15:57:00Z">
        <w:r w:rsidR="00FF6A98" w:rsidRPr="0000313A">
          <w:rPr>
            <w:rFonts w:ascii="Times New Roman" w:eastAsia="Times New Roman" w:hAnsi="Times New Roman"/>
            <w:sz w:val="22"/>
            <w:szCs w:val="22"/>
            <w:lang w:val="sk-SK" w:eastAsia="en-US"/>
            <w:rPrChange w:id="1080" w:author="RLS_Renewal" w:date="2025-10-23T08:39:00Z">
              <w:rPr>
                <w:rFonts w:ascii="Times New Roman" w:eastAsia="Times New Roman" w:hAnsi="Times New Roman"/>
                <w:sz w:val="22"/>
                <w:szCs w:val="22"/>
                <w:lang w:val="en-GB" w:eastAsia="en-US"/>
              </w:rPr>
            </w:rPrChange>
          </w:rPr>
          <w:t>risdiplam</w:t>
        </w:r>
      </w:ins>
      <w:ins w:id="1081" w:author="Author" w:date="2025-10-24T09:57:00Z">
        <w:r w:rsidR="00551B3D">
          <w:rPr>
            <w:rFonts w:ascii="Times New Roman" w:eastAsia="Times New Roman" w:hAnsi="Times New Roman"/>
            <w:sz w:val="22"/>
            <w:szCs w:val="22"/>
            <w:lang w:val="sk-SK" w:eastAsia="en-US"/>
          </w:rPr>
          <w:t>om</w:t>
        </w:r>
      </w:ins>
      <w:ins w:id="1082" w:author="RLS_Renewal" w:date="2025-10-22T15:57:00Z">
        <w:r w:rsidR="00FF6A98" w:rsidRPr="0000313A">
          <w:rPr>
            <w:rFonts w:ascii="Times New Roman" w:eastAsia="Times New Roman" w:hAnsi="Times New Roman"/>
            <w:sz w:val="22"/>
            <w:szCs w:val="22"/>
            <w:lang w:val="sk-SK" w:eastAsia="en-US"/>
            <w:rPrChange w:id="1083" w:author="RLS_Renewal" w:date="2025-10-23T08:39:00Z">
              <w:rPr>
                <w:rFonts w:ascii="Times New Roman" w:eastAsia="Times New Roman" w:hAnsi="Times New Roman"/>
                <w:sz w:val="22"/>
                <w:szCs w:val="22"/>
                <w:lang w:val="en-GB" w:eastAsia="en-US"/>
              </w:rPr>
            </w:rPrChange>
          </w:rPr>
          <w:t xml:space="preserve"> </w:t>
        </w:r>
      </w:ins>
      <w:del w:id="1084" w:author="RLS_Renewal" w:date="2025-10-22T15:57:00Z">
        <w:r w:rsidDel="00FF6A98">
          <w:rPr>
            <w:rFonts w:ascii="Times New Roman" w:eastAsia="Times New Roman" w:hAnsi="Times New Roman"/>
            <w:bCs/>
            <w:iCs/>
            <w:sz w:val="22"/>
            <w:szCs w:val="22"/>
            <w:lang w:val="sk-SK" w:eastAsia="en-US"/>
          </w:rPr>
          <w:delText xml:space="preserve">Evrysdi </w:delText>
        </w:r>
      </w:del>
      <w:r>
        <w:rPr>
          <w:rFonts w:ascii="Times New Roman" w:eastAsia="Times New Roman" w:hAnsi="Times New Roman"/>
          <w:bCs/>
          <w:iCs/>
          <w:sz w:val="22"/>
          <w:szCs w:val="22"/>
          <w:lang w:val="sk-SK" w:eastAsia="en-US"/>
        </w:rPr>
        <w:t>sú uvedené v tabuľkách </w:t>
      </w:r>
      <w:r w:rsidR="009D7AAB">
        <w:rPr>
          <w:rFonts w:ascii="Times New Roman" w:eastAsia="Times New Roman" w:hAnsi="Times New Roman"/>
          <w:bCs/>
          <w:iCs/>
          <w:sz w:val="22"/>
          <w:szCs w:val="22"/>
          <w:lang w:val="sk-SK" w:eastAsia="en-US"/>
        </w:rPr>
        <w:t>4 a 5</w:t>
      </w:r>
      <w:r>
        <w:rPr>
          <w:rFonts w:ascii="Times New Roman" w:eastAsia="Times New Roman" w:hAnsi="Times New Roman"/>
          <w:bCs/>
          <w:iCs/>
          <w:sz w:val="22"/>
          <w:szCs w:val="22"/>
          <w:lang w:val="sk-SK" w:eastAsia="en-US"/>
        </w:rPr>
        <w:t xml:space="preserve"> a v grafe 5.</w:t>
      </w:r>
    </w:p>
    <w:p w14:paraId="4577A391" w14:textId="77777777" w:rsidR="001E0DFD" w:rsidRDefault="001E0DFD" w:rsidP="001E0DFD">
      <w:pPr>
        <w:pStyle w:val="Paragraph"/>
        <w:spacing w:after="0" w:line="240" w:lineRule="auto"/>
        <w:rPr>
          <w:rFonts w:ascii="Times New Roman" w:eastAsia="Times New Roman" w:hAnsi="Times New Roman"/>
          <w:bCs/>
          <w:iCs/>
          <w:sz w:val="22"/>
          <w:szCs w:val="22"/>
          <w:lang w:val="sk-SK" w:eastAsia="en-US"/>
        </w:rPr>
      </w:pPr>
    </w:p>
    <w:p w14:paraId="19CAD52F" w14:textId="6081EBDC" w:rsidR="001E0DFD" w:rsidRDefault="001E0DFD" w:rsidP="001E0DFD">
      <w:pPr>
        <w:keepNext/>
        <w:keepLines/>
        <w:spacing w:line="240" w:lineRule="auto"/>
        <w:ind w:left="1134" w:right="-108" w:hanging="1134"/>
        <w:rPr>
          <w:b/>
          <w:bCs/>
          <w:szCs w:val="22"/>
          <w:lang w:val="sk-SK"/>
        </w:rPr>
      </w:pPr>
      <w:r>
        <w:rPr>
          <w:b/>
          <w:bCs/>
          <w:szCs w:val="22"/>
          <w:lang w:val="sk-SK"/>
        </w:rPr>
        <w:t>Tabuľka </w:t>
      </w:r>
      <w:r w:rsidR="009D7AAB">
        <w:rPr>
          <w:b/>
          <w:bCs/>
          <w:szCs w:val="22"/>
          <w:lang w:val="sk-SK"/>
        </w:rPr>
        <w:t>4</w:t>
      </w:r>
      <w:r>
        <w:rPr>
          <w:b/>
          <w:bCs/>
          <w:szCs w:val="22"/>
          <w:lang w:val="sk-SK"/>
        </w:rPr>
        <w:t>.</w:t>
      </w:r>
      <w:r>
        <w:rPr>
          <w:b/>
          <w:bCs/>
          <w:szCs w:val="22"/>
          <w:lang w:val="sk-SK"/>
        </w:rPr>
        <w:tab/>
        <w:t>Schopnosť sedieť definovaná pomocou 22. položky BSID</w:t>
      </w:r>
      <w:r>
        <w:rPr>
          <w:b/>
          <w:bCs/>
          <w:szCs w:val="22"/>
          <w:lang w:val="sk-SK"/>
        </w:rPr>
        <w:noBreakHyphen/>
        <w:t>III u presymptomatických pacientov v 12. mesiaci</w:t>
      </w:r>
    </w:p>
    <w:p w14:paraId="156127F2" w14:textId="77777777" w:rsidR="001E0DFD" w:rsidRDefault="001E0DFD" w:rsidP="001E0DFD">
      <w:pPr>
        <w:keepNext/>
        <w:keepLines/>
        <w:spacing w:line="240" w:lineRule="auto"/>
        <w:rPr>
          <w:szCs w:val="22"/>
          <w:lang w:val="sk-SK"/>
        </w:rPr>
      </w:pPr>
    </w:p>
    <w:tbl>
      <w:tblPr>
        <w:tblW w:w="87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740"/>
      </w:tblGrid>
      <w:tr w:rsidR="001E0DFD" w14:paraId="30531811" w14:textId="77777777" w:rsidTr="001E0DFD">
        <w:trPr>
          <w:trHeight w:val="50"/>
        </w:trPr>
        <w:tc>
          <w:tcPr>
            <w:tcW w:w="3130" w:type="dxa"/>
            <w:tcBorders>
              <w:top w:val="single" w:sz="4" w:space="0" w:color="auto"/>
              <w:left w:val="single" w:sz="4" w:space="0" w:color="auto"/>
              <w:bottom w:val="single" w:sz="4" w:space="0" w:color="auto"/>
              <w:right w:val="single" w:sz="4" w:space="0" w:color="auto"/>
            </w:tcBorders>
            <w:hideMark/>
          </w:tcPr>
          <w:p w14:paraId="4B462769" w14:textId="77777777" w:rsidR="001E0DFD" w:rsidRDefault="001E0DFD">
            <w:pPr>
              <w:pStyle w:val="TableCell10Left"/>
              <w:spacing w:line="240" w:lineRule="auto"/>
              <w:rPr>
                <w:rFonts w:ascii="Times New Roman" w:hAnsi="Times New Roman"/>
                <w:b/>
                <w:sz w:val="22"/>
                <w:szCs w:val="22"/>
                <w:lang w:val="sk-SK"/>
              </w:rPr>
            </w:pPr>
            <w:r>
              <w:rPr>
                <w:rFonts w:ascii="Times New Roman" w:hAnsi="Times New Roman"/>
                <w:b/>
                <w:sz w:val="22"/>
                <w:szCs w:val="22"/>
                <w:lang w:val="sk-SK"/>
              </w:rPr>
              <w:t>Cieľový ukazovateľ účinnosti</w:t>
            </w:r>
          </w:p>
        </w:tc>
        <w:tc>
          <w:tcPr>
            <w:tcW w:w="5610" w:type="dxa"/>
            <w:gridSpan w:val="3"/>
            <w:tcBorders>
              <w:top w:val="single" w:sz="4" w:space="0" w:color="auto"/>
              <w:left w:val="single" w:sz="4" w:space="0" w:color="auto"/>
              <w:bottom w:val="single" w:sz="4" w:space="0" w:color="auto"/>
              <w:right w:val="single" w:sz="4" w:space="0" w:color="auto"/>
            </w:tcBorders>
            <w:hideMark/>
          </w:tcPr>
          <w:p w14:paraId="5D62BF55" w14:textId="77777777" w:rsidR="001E0DFD" w:rsidRDefault="001E0DFD">
            <w:pPr>
              <w:pStyle w:val="TabelCell10Center"/>
              <w:spacing w:line="240" w:lineRule="auto"/>
              <w:rPr>
                <w:rFonts w:ascii="Times New Roman" w:hAnsi="Times New Roman"/>
                <w:b/>
                <w:sz w:val="22"/>
                <w:szCs w:val="22"/>
                <w:lang w:val="sk-SK"/>
              </w:rPr>
            </w:pPr>
            <w:r>
              <w:rPr>
                <w:rFonts w:ascii="Times New Roman" w:hAnsi="Times New Roman"/>
                <w:b/>
                <w:sz w:val="22"/>
                <w:szCs w:val="22"/>
                <w:lang w:val="sk-SK"/>
              </w:rPr>
              <w:t>Populácia</w:t>
            </w:r>
          </w:p>
        </w:tc>
      </w:tr>
      <w:tr w:rsidR="001E0DFD" w14:paraId="69D78A2C" w14:textId="77777777" w:rsidTr="0071175A">
        <w:tc>
          <w:tcPr>
            <w:tcW w:w="3130" w:type="dxa"/>
            <w:tcBorders>
              <w:top w:val="single" w:sz="4" w:space="0" w:color="auto"/>
              <w:left w:val="single" w:sz="4" w:space="0" w:color="auto"/>
              <w:bottom w:val="single" w:sz="4" w:space="0" w:color="auto"/>
              <w:right w:val="single" w:sz="4" w:space="0" w:color="auto"/>
            </w:tcBorders>
          </w:tcPr>
          <w:p w14:paraId="7ECF0523" w14:textId="77777777" w:rsidR="001E0DFD" w:rsidRDefault="001E0DFD">
            <w:pPr>
              <w:pStyle w:val="TableCell10Left"/>
              <w:spacing w:line="240" w:lineRule="auto"/>
              <w:rPr>
                <w:rFonts w:ascii="Times New Roman" w:hAnsi="Times New Roman"/>
                <w:b/>
                <w:bCs/>
                <w:sz w:val="22"/>
                <w:szCs w:val="22"/>
                <w:lang w:val="sk-SK"/>
              </w:rPr>
            </w:pPr>
          </w:p>
        </w:tc>
        <w:tc>
          <w:tcPr>
            <w:tcW w:w="1890" w:type="dxa"/>
            <w:tcBorders>
              <w:top w:val="single" w:sz="4" w:space="0" w:color="auto"/>
              <w:left w:val="single" w:sz="4" w:space="0" w:color="auto"/>
              <w:bottom w:val="single" w:sz="4" w:space="0" w:color="auto"/>
              <w:right w:val="single" w:sz="4" w:space="0" w:color="auto"/>
            </w:tcBorders>
            <w:hideMark/>
          </w:tcPr>
          <w:p w14:paraId="6704FC0F" w14:textId="77777777" w:rsidR="001E0DFD" w:rsidRDefault="001E0DFD">
            <w:pPr>
              <w:pStyle w:val="TableCell10Left"/>
              <w:spacing w:line="240" w:lineRule="auto"/>
              <w:jc w:val="center"/>
              <w:rPr>
                <w:rFonts w:ascii="Times New Roman" w:hAnsi="Times New Roman"/>
                <w:sz w:val="22"/>
                <w:szCs w:val="22"/>
                <w:lang w:val="sk-SK"/>
              </w:rPr>
            </w:pPr>
            <w:r>
              <w:rPr>
                <w:rFonts w:ascii="Times New Roman" w:hAnsi="Times New Roman"/>
                <w:sz w:val="22"/>
                <w:szCs w:val="22"/>
                <w:lang w:val="sk-SK"/>
              </w:rPr>
              <w:t>Primárna účinnosť (n = 5)</w:t>
            </w:r>
          </w:p>
        </w:tc>
        <w:tc>
          <w:tcPr>
            <w:tcW w:w="1980" w:type="dxa"/>
            <w:tcBorders>
              <w:top w:val="single" w:sz="4" w:space="0" w:color="auto"/>
              <w:left w:val="single" w:sz="4" w:space="0" w:color="auto"/>
              <w:bottom w:val="single" w:sz="4" w:space="0" w:color="auto"/>
              <w:right w:val="single" w:sz="4" w:space="0" w:color="auto"/>
            </w:tcBorders>
            <w:hideMark/>
          </w:tcPr>
          <w:p w14:paraId="4546BE77" w14:textId="77777777" w:rsidR="001E0DFD" w:rsidRDefault="001E0DFD">
            <w:pPr>
              <w:pStyle w:val="NormalWeb"/>
              <w:keepNext/>
              <w:keepLines/>
              <w:shd w:val="clear" w:color="auto" w:fill="FFFFFF"/>
              <w:jc w:val="center"/>
              <w:rPr>
                <w:sz w:val="22"/>
                <w:szCs w:val="22"/>
                <w:lang w:val="sk-SK"/>
              </w:rPr>
            </w:pPr>
            <w:r>
              <w:rPr>
                <w:sz w:val="22"/>
                <w:szCs w:val="22"/>
                <w:lang w:val="sk-SK"/>
              </w:rPr>
              <w:t xml:space="preserve">Pacienti s 2 kópiami </w:t>
            </w:r>
            <w:r>
              <w:rPr>
                <w:i/>
                <w:iCs/>
                <w:sz w:val="22"/>
                <w:szCs w:val="22"/>
                <w:lang w:val="sk-SK"/>
              </w:rPr>
              <w:t>SMN2</w:t>
            </w:r>
            <w:r>
              <w:rPr>
                <w:sz w:val="22"/>
                <w:szCs w:val="22"/>
                <w:vertAlign w:val="superscript"/>
                <w:lang w:val="sk-SK"/>
              </w:rPr>
              <w:t>a</w:t>
            </w:r>
            <w:r>
              <w:rPr>
                <w:sz w:val="22"/>
                <w:szCs w:val="22"/>
                <w:lang w:val="sk-SK"/>
              </w:rPr>
              <w:t xml:space="preserve"> (n = 8)</w:t>
            </w:r>
          </w:p>
        </w:tc>
        <w:tc>
          <w:tcPr>
            <w:tcW w:w="1740" w:type="dxa"/>
            <w:tcBorders>
              <w:top w:val="single" w:sz="4" w:space="0" w:color="auto"/>
              <w:left w:val="single" w:sz="4" w:space="0" w:color="auto"/>
              <w:bottom w:val="single" w:sz="4" w:space="0" w:color="auto"/>
              <w:right w:val="single" w:sz="4" w:space="0" w:color="auto"/>
            </w:tcBorders>
            <w:hideMark/>
          </w:tcPr>
          <w:p w14:paraId="4605AE1A" w14:textId="77777777" w:rsidR="001E0DFD" w:rsidRDefault="001E0DFD">
            <w:pPr>
              <w:pStyle w:val="TableCell10Left"/>
              <w:spacing w:line="240" w:lineRule="auto"/>
              <w:jc w:val="center"/>
              <w:rPr>
                <w:rFonts w:ascii="Times New Roman" w:hAnsi="Times New Roman"/>
                <w:sz w:val="22"/>
                <w:szCs w:val="22"/>
                <w:lang w:val="sk-SK"/>
              </w:rPr>
            </w:pPr>
            <w:r>
              <w:rPr>
                <w:rFonts w:ascii="Times New Roman" w:hAnsi="Times New Roman"/>
                <w:sz w:val="22"/>
                <w:szCs w:val="22"/>
                <w:lang w:val="sk-SK"/>
              </w:rPr>
              <w:t>ITT</w:t>
            </w:r>
          </w:p>
          <w:p w14:paraId="62F4F13D" w14:textId="77777777" w:rsidR="001E0DFD" w:rsidRDefault="001E0DFD">
            <w:pPr>
              <w:pStyle w:val="TableCell10Left"/>
              <w:spacing w:line="240" w:lineRule="auto"/>
              <w:jc w:val="center"/>
              <w:rPr>
                <w:rFonts w:ascii="Times New Roman" w:hAnsi="Times New Roman"/>
                <w:sz w:val="22"/>
                <w:szCs w:val="22"/>
                <w:lang w:val="sk-SK"/>
              </w:rPr>
            </w:pPr>
            <w:r>
              <w:rPr>
                <w:rFonts w:ascii="Times New Roman" w:hAnsi="Times New Roman"/>
                <w:sz w:val="22"/>
                <w:szCs w:val="22"/>
                <w:lang w:val="sk-SK"/>
              </w:rPr>
              <w:t>(n = 26)</w:t>
            </w:r>
          </w:p>
        </w:tc>
      </w:tr>
      <w:tr w:rsidR="001E0DFD" w14:paraId="56FE890D" w14:textId="77777777" w:rsidTr="0071175A">
        <w:tc>
          <w:tcPr>
            <w:tcW w:w="3130" w:type="dxa"/>
            <w:tcBorders>
              <w:top w:val="single" w:sz="4" w:space="0" w:color="auto"/>
              <w:left w:val="single" w:sz="4" w:space="0" w:color="auto"/>
              <w:bottom w:val="single" w:sz="4" w:space="0" w:color="auto"/>
              <w:right w:val="single" w:sz="4" w:space="0" w:color="auto"/>
            </w:tcBorders>
            <w:hideMark/>
          </w:tcPr>
          <w:p w14:paraId="0CDCB219" w14:textId="77777777" w:rsidR="001E0DFD" w:rsidRDefault="001E0DFD">
            <w:pPr>
              <w:pStyle w:val="NormalWeb"/>
              <w:keepNext/>
              <w:keepLines/>
              <w:rPr>
                <w:sz w:val="22"/>
                <w:szCs w:val="22"/>
                <w:lang w:val="sk-SK"/>
              </w:rPr>
            </w:pPr>
            <w:r>
              <w:rPr>
                <w:sz w:val="22"/>
                <w:szCs w:val="22"/>
                <w:lang w:val="sk-SK"/>
              </w:rPr>
              <w:t>Percentuálny podiel pacientov schopných sedieť bez opory počas aspoň 5 sekúnd (BSID</w:t>
            </w:r>
            <w:r>
              <w:rPr>
                <w:sz w:val="22"/>
                <w:szCs w:val="22"/>
                <w:lang w:val="sk-SK"/>
              </w:rPr>
              <w:noBreakHyphen/>
              <w:t>III, 22. položka); (90 % IS)</w:t>
            </w:r>
          </w:p>
        </w:tc>
        <w:tc>
          <w:tcPr>
            <w:tcW w:w="1890" w:type="dxa"/>
            <w:tcBorders>
              <w:top w:val="single" w:sz="4" w:space="0" w:color="auto"/>
              <w:left w:val="single" w:sz="4" w:space="0" w:color="auto"/>
              <w:bottom w:val="single" w:sz="4" w:space="0" w:color="auto"/>
              <w:right w:val="single" w:sz="4" w:space="0" w:color="auto"/>
            </w:tcBorders>
            <w:hideMark/>
          </w:tcPr>
          <w:p w14:paraId="09A92315" w14:textId="77777777" w:rsidR="001E0DFD" w:rsidRDefault="001E0DFD">
            <w:pPr>
              <w:pStyle w:val="TabelCell10Center"/>
              <w:spacing w:line="240" w:lineRule="auto"/>
              <w:rPr>
                <w:rFonts w:ascii="Times New Roman" w:hAnsi="Times New Roman"/>
                <w:sz w:val="22"/>
                <w:szCs w:val="22"/>
                <w:lang w:val="sk-SK"/>
              </w:rPr>
            </w:pPr>
            <w:r>
              <w:rPr>
                <w:rFonts w:ascii="Times New Roman" w:hAnsi="Times New Roman"/>
                <w:sz w:val="22"/>
                <w:szCs w:val="22"/>
                <w:lang w:val="sk-SK"/>
              </w:rPr>
              <w:t>80 %</w:t>
            </w:r>
          </w:p>
          <w:p w14:paraId="38B3805F" w14:textId="77777777" w:rsidR="001E0DFD" w:rsidRDefault="001E0DFD">
            <w:pPr>
              <w:pStyle w:val="TabelCell10Center"/>
              <w:spacing w:line="240" w:lineRule="auto"/>
              <w:rPr>
                <w:rFonts w:ascii="Times New Roman" w:hAnsi="Times New Roman"/>
                <w:sz w:val="22"/>
                <w:szCs w:val="22"/>
                <w:lang w:val="sk-SK"/>
              </w:rPr>
            </w:pPr>
            <w:r>
              <w:rPr>
                <w:rFonts w:ascii="Times New Roman" w:hAnsi="Times New Roman"/>
                <w:sz w:val="22"/>
                <w:szCs w:val="22"/>
                <w:lang w:val="sk-SK"/>
              </w:rPr>
              <w:t>(34,3 %, 99,0 %)</w:t>
            </w:r>
            <w:r>
              <w:rPr>
                <w:rFonts w:ascii="Times New Roman" w:hAnsi="Times New Roman"/>
                <w:sz w:val="22"/>
                <w:szCs w:val="22"/>
                <w:lang w:val="sk-SK"/>
              </w:rPr>
              <w:br/>
            </w:r>
            <w:r>
              <w:rPr>
                <w:rFonts w:ascii="Times New Roman" w:hAnsi="Times New Roman"/>
                <w:sz w:val="22"/>
                <w:szCs w:val="22"/>
                <w:u w:val="single"/>
                <w:lang w:val="sk-SK"/>
              </w:rPr>
              <w:t>p</w:t>
            </w:r>
            <w:r>
              <w:rPr>
                <w:rFonts w:ascii="Times New Roman" w:hAnsi="Times New Roman"/>
                <w:sz w:val="22"/>
                <w:szCs w:val="22"/>
                <w:lang w:val="sk-SK"/>
              </w:rPr>
              <w:t> &lt; 0,0001</w:t>
            </w:r>
            <w:r>
              <w:rPr>
                <w:rFonts w:ascii="Times New Roman" w:hAnsi="Times New Roman"/>
                <w:sz w:val="22"/>
                <w:szCs w:val="22"/>
                <w:vertAlign w:val="superscript"/>
                <w:lang w:val="sk-SK"/>
              </w:rPr>
              <w:t>b</w:t>
            </w:r>
          </w:p>
        </w:tc>
        <w:tc>
          <w:tcPr>
            <w:tcW w:w="1980" w:type="dxa"/>
            <w:tcBorders>
              <w:top w:val="single" w:sz="4" w:space="0" w:color="auto"/>
              <w:left w:val="single" w:sz="4" w:space="0" w:color="auto"/>
              <w:bottom w:val="single" w:sz="4" w:space="0" w:color="auto"/>
              <w:right w:val="single" w:sz="4" w:space="0" w:color="auto"/>
            </w:tcBorders>
          </w:tcPr>
          <w:p w14:paraId="595088A3" w14:textId="77777777" w:rsidR="001E0DFD" w:rsidRDefault="001E0DFD">
            <w:pPr>
              <w:pStyle w:val="NormalWeb"/>
              <w:keepNext/>
              <w:keepLines/>
              <w:spacing w:before="0" w:beforeAutospacing="0" w:after="0" w:afterAutospacing="0"/>
              <w:jc w:val="center"/>
              <w:rPr>
                <w:sz w:val="22"/>
                <w:szCs w:val="22"/>
                <w:lang w:val="sk-SK"/>
              </w:rPr>
            </w:pPr>
            <w:r>
              <w:rPr>
                <w:sz w:val="22"/>
                <w:szCs w:val="22"/>
                <w:lang w:val="sk-SK"/>
              </w:rPr>
              <w:t>87,5 %</w:t>
            </w:r>
          </w:p>
          <w:p w14:paraId="0196C40A" w14:textId="77777777" w:rsidR="001E0DFD" w:rsidRDefault="001E0DFD">
            <w:pPr>
              <w:pStyle w:val="NormalWeb"/>
              <w:keepNext/>
              <w:keepLines/>
              <w:spacing w:before="0" w:beforeAutospacing="0" w:after="0" w:afterAutospacing="0"/>
              <w:jc w:val="center"/>
              <w:rPr>
                <w:sz w:val="22"/>
                <w:szCs w:val="22"/>
                <w:lang w:val="sk-SK"/>
              </w:rPr>
            </w:pPr>
            <w:r>
              <w:rPr>
                <w:sz w:val="22"/>
                <w:szCs w:val="22"/>
                <w:lang w:val="sk-SK"/>
              </w:rPr>
              <w:t>(52,9 %, 99,4 %)</w:t>
            </w:r>
          </w:p>
          <w:p w14:paraId="0FEB598D" w14:textId="77777777" w:rsidR="001E0DFD" w:rsidRDefault="001E0DFD">
            <w:pPr>
              <w:pStyle w:val="TabelCell10Center"/>
              <w:spacing w:line="240" w:lineRule="auto"/>
              <w:rPr>
                <w:rFonts w:ascii="Times New Roman" w:hAnsi="Times New Roman"/>
                <w:sz w:val="22"/>
                <w:szCs w:val="22"/>
                <w:lang w:val="sk-SK"/>
              </w:rPr>
            </w:pPr>
          </w:p>
        </w:tc>
        <w:tc>
          <w:tcPr>
            <w:tcW w:w="1740" w:type="dxa"/>
            <w:tcBorders>
              <w:top w:val="single" w:sz="4" w:space="0" w:color="auto"/>
              <w:left w:val="single" w:sz="4" w:space="0" w:color="auto"/>
              <w:bottom w:val="single" w:sz="4" w:space="0" w:color="auto"/>
              <w:right w:val="single" w:sz="4" w:space="0" w:color="auto"/>
            </w:tcBorders>
          </w:tcPr>
          <w:p w14:paraId="52D72641" w14:textId="77777777" w:rsidR="001E0DFD" w:rsidRDefault="001E0DFD">
            <w:pPr>
              <w:pStyle w:val="NormalWeb"/>
              <w:keepNext/>
              <w:keepLines/>
              <w:spacing w:before="0" w:beforeAutospacing="0" w:after="0" w:afterAutospacing="0"/>
              <w:jc w:val="center"/>
              <w:rPr>
                <w:sz w:val="22"/>
                <w:szCs w:val="22"/>
                <w:lang w:val="sk-SK"/>
              </w:rPr>
            </w:pPr>
            <w:r>
              <w:rPr>
                <w:sz w:val="22"/>
                <w:szCs w:val="22"/>
                <w:lang w:val="sk-SK"/>
              </w:rPr>
              <w:t>96,2 %</w:t>
            </w:r>
          </w:p>
          <w:p w14:paraId="22E35B27" w14:textId="77777777" w:rsidR="001E0DFD" w:rsidRDefault="001E0DFD">
            <w:pPr>
              <w:pStyle w:val="NormalWeb"/>
              <w:keepNext/>
              <w:keepLines/>
              <w:spacing w:before="0" w:beforeAutospacing="0" w:after="0" w:afterAutospacing="0"/>
              <w:jc w:val="center"/>
              <w:rPr>
                <w:sz w:val="22"/>
                <w:szCs w:val="22"/>
                <w:lang w:val="sk-SK"/>
              </w:rPr>
            </w:pPr>
            <w:r>
              <w:rPr>
                <w:sz w:val="22"/>
                <w:szCs w:val="22"/>
                <w:lang w:val="sk-SK"/>
              </w:rPr>
              <w:t>(83,0 %, 99,8 %)</w:t>
            </w:r>
          </w:p>
          <w:p w14:paraId="072CA690" w14:textId="77777777" w:rsidR="001E0DFD" w:rsidRDefault="001E0DFD">
            <w:pPr>
              <w:pStyle w:val="TabelCell10Center"/>
              <w:spacing w:line="240" w:lineRule="auto"/>
              <w:rPr>
                <w:rFonts w:ascii="Times New Roman" w:hAnsi="Times New Roman"/>
                <w:sz w:val="22"/>
                <w:szCs w:val="22"/>
                <w:lang w:val="sk-SK"/>
              </w:rPr>
            </w:pPr>
          </w:p>
        </w:tc>
      </w:tr>
    </w:tbl>
    <w:p w14:paraId="7DDC8E09" w14:textId="77777777" w:rsidR="001E0DFD" w:rsidRDefault="001E0DFD" w:rsidP="001E0DFD">
      <w:pPr>
        <w:pStyle w:val="TabFigNote"/>
        <w:spacing w:line="240" w:lineRule="auto"/>
        <w:rPr>
          <w:rFonts w:ascii="Times New Roman" w:hAnsi="Times New Roman"/>
          <w:sz w:val="18"/>
          <w:szCs w:val="18"/>
          <w:lang w:val="sk-SK"/>
        </w:rPr>
      </w:pPr>
      <w:r>
        <w:rPr>
          <w:rFonts w:ascii="Times New Roman" w:hAnsi="Times New Roman"/>
          <w:sz w:val="18"/>
          <w:szCs w:val="18"/>
          <w:lang w:val="sk-SK"/>
        </w:rPr>
        <w:t>Skratky: BSID</w:t>
      </w:r>
      <w:r>
        <w:rPr>
          <w:rFonts w:ascii="Times New Roman" w:hAnsi="Times New Roman"/>
          <w:sz w:val="18"/>
          <w:szCs w:val="18"/>
          <w:lang w:val="sk-SK"/>
        </w:rPr>
        <w:noBreakHyphen/>
        <w:t xml:space="preserve">III = </w:t>
      </w:r>
      <w:r>
        <w:rPr>
          <w:rFonts w:ascii="Times New Roman" w:hAnsi="Times New Roman"/>
          <w:sz w:val="18"/>
          <w:szCs w:val="18"/>
          <w:lang w:val="sk-SK" w:eastAsia="de-DE"/>
        </w:rPr>
        <w:t>vývinové škály dojčiat a batoliat podľa Bayleyovej, tretie vydanie</w:t>
      </w:r>
      <w:r>
        <w:rPr>
          <w:rFonts w:ascii="Times New Roman" w:hAnsi="Times New Roman"/>
          <w:sz w:val="18"/>
          <w:szCs w:val="18"/>
          <w:lang w:val="sk-SK"/>
        </w:rPr>
        <w:t xml:space="preserve"> (</w:t>
      </w:r>
      <w:r>
        <w:rPr>
          <w:rFonts w:ascii="Times New Roman" w:hAnsi="Times New Roman"/>
          <w:i/>
          <w:iCs/>
          <w:sz w:val="18"/>
          <w:szCs w:val="18"/>
          <w:lang w:val="sk-SK"/>
        </w:rPr>
        <w:t>Bayley Scales of Infant and Toddler Development – Third Edition</w:t>
      </w:r>
      <w:r>
        <w:rPr>
          <w:rFonts w:ascii="Times New Roman" w:hAnsi="Times New Roman"/>
          <w:sz w:val="18"/>
          <w:szCs w:val="18"/>
          <w:lang w:val="sk-SK"/>
        </w:rPr>
        <w:t>); IS = interval spoľahlivosti; ITT = všetci randomizovaní pacienti (</w:t>
      </w:r>
      <w:r>
        <w:rPr>
          <w:rFonts w:ascii="Times New Roman" w:hAnsi="Times New Roman"/>
          <w:i/>
          <w:iCs/>
          <w:sz w:val="18"/>
          <w:szCs w:val="18"/>
          <w:lang w:val="sk-SK"/>
        </w:rPr>
        <w:t>intent</w:t>
      </w:r>
      <w:r>
        <w:rPr>
          <w:rFonts w:ascii="Times New Roman" w:hAnsi="Times New Roman"/>
          <w:i/>
          <w:iCs/>
          <w:sz w:val="18"/>
          <w:szCs w:val="18"/>
          <w:lang w:val="sk-SK"/>
        </w:rPr>
        <w:noBreakHyphen/>
        <w:t>to</w:t>
      </w:r>
      <w:r>
        <w:rPr>
          <w:rFonts w:ascii="Times New Roman" w:hAnsi="Times New Roman"/>
          <w:i/>
          <w:iCs/>
          <w:sz w:val="18"/>
          <w:szCs w:val="18"/>
          <w:lang w:val="sk-SK"/>
        </w:rPr>
        <w:noBreakHyphen/>
        <w:t>treat</w:t>
      </w:r>
      <w:r>
        <w:rPr>
          <w:rFonts w:ascii="Times New Roman" w:hAnsi="Times New Roman"/>
          <w:sz w:val="18"/>
          <w:szCs w:val="18"/>
          <w:lang w:val="sk-SK"/>
        </w:rPr>
        <w:t>).</w:t>
      </w:r>
    </w:p>
    <w:p w14:paraId="1141F911" w14:textId="77777777" w:rsidR="001E0DFD" w:rsidRDefault="001E0DFD" w:rsidP="001E0DFD">
      <w:pPr>
        <w:keepNext/>
        <w:keepLines/>
        <w:spacing w:line="240" w:lineRule="auto"/>
        <w:rPr>
          <w:sz w:val="18"/>
          <w:szCs w:val="18"/>
          <w:lang w:val="sk-SK"/>
        </w:rPr>
      </w:pPr>
      <w:r>
        <w:rPr>
          <w:sz w:val="18"/>
          <w:szCs w:val="18"/>
          <w:vertAlign w:val="superscript"/>
          <w:lang w:val="sk-SK"/>
        </w:rPr>
        <w:t>a</w:t>
      </w:r>
      <w:r>
        <w:rPr>
          <w:sz w:val="18"/>
          <w:szCs w:val="18"/>
          <w:lang w:val="sk-SK"/>
        </w:rPr>
        <w:t xml:space="preserve"> Pacienti s 2 kópiami </w:t>
      </w:r>
      <w:r>
        <w:rPr>
          <w:i/>
          <w:iCs/>
          <w:sz w:val="18"/>
          <w:szCs w:val="18"/>
          <w:lang w:val="sk-SK"/>
        </w:rPr>
        <w:t>SMN2</w:t>
      </w:r>
      <w:r>
        <w:rPr>
          <w:sz w:val="18"/>
          <w:szCs w:val="18"/>
          <w:lang w:val="sk-SK"/>
        </w:rPr>
        <w:t xml:space="preserve"> mali medián amplitúdy CMAP 2,0 (rozmedzie 0,5 – 3,8) v čase zaradenia do štúdie.</w:t>
      </w:r>
    </w:p>
    <w:p w14:paraId="2AFCB627" w14:textId="77777777" w:rsidR="001E0DFD" w:rsidRDefault="001E0DFD" w:rsidP="001E0DFD">
      <w:pPr>
        <w:keepNext/>
        <w:keepLines/>
        <w:spacing w:line="240" w:lineRule="auto"/>
        <w:rPr>
          <w:sz w:val="18"/>
          <w:szCs w:val="18"/>
          <w:lang w:val="sk-SK"/>
        </w:rPr>
      </w:pPr>
      <w:r>
        <w:rPr>
          <w:sz w:val="18"/>
          <w:szCs w:val="18"/>
          <w:vertAlign w:val="superscript"/>
          <w:lang w:val="sk-SK"/>
        </w:rPr>
        <w:t>b</w:t>
      </w:r>
      <w:r>
        <w:rPr>
          <w:sz w:val="18"/>
          <w:szCs w:val="18"/>
          <w:lang w:val="sk-SK"/>
        </w:rPr>
        <w:t xml:space="preserve"> p</w:t>
      </w:r>
      <w:r>
        <w:rPr>
          <w:sz w:val="18"/>
          <w:szCs w:val="18"/>
          <w:lang w:val="sk-SK"/>
        </w:rPr>
        <w:noBreakHyphen/>
        <w:t>hodnota je založená na jednostrannom exaktnom binomickom teste. Výsledok je porovnaný s hraničnou hodnotou na úrovni 5 %.</w:t>
      </w:r>
    </w:p>
    <w:p w14:paraId="3BE4B9C1" w14:textId="77777777" w:rsidR="001E0DFD" w:rsidRDefault="001E0DFD" w:rsidP="001E0DFD">
      <w:pPr>
        <w:pStyle w:val="Paragraph"/>
        <w:spacing w:after="0" w:line="240" w:lineRule="auto"/>
        <w:rPr>
          <w:rFonts w:ascii="Times New Roman" w:eastAsia="Times New Roman" w:hAnsi="Times New Roman"/>
          <w:sz w:val="22"/>
          <w:szCs w:val="22"/>
          <w:lang w:val="sk-SK" w:eastAsia="de-DE"/>
        </w:rPr>
      </w:pPr>
    </w:p>
    <w:p w14:paraId="50B6F4CF" w14:textId="77777777" w:rsidR="001E0DFD" w:rsidRDefault="001E0DFD" w:rsidP="001E0DFD">
      <w:pPr>
        <w:spacing w:line="240" w:lineRule="auto"/>
        <w:rPr>
          <w:rFonts w:cs="Arial"/>
          <w:szCs w:val="22"/>
          <w:lang w:val="sk-SK" w:eastAsia="de-DE"/>
        </w:rPr>
      </w:pPr>
      <w:r>
        <w:rPr>
          <w:rFonts w:cs="Arial"/>
          <w:szCs w:val="22"/>
          <w:lang w:val="sk-SK" w:eastAsia="de-DE"/>
        </w:rPr>
        <w:t xml:space="preserve">Okrem toho 80 % (4/5) pacientov v populácii pre analýzu primárnej účinnosti, 87,5 % (7/8) pacientov s 2 kópiami </w:t>
      </w:r>
      <w:r>
        <w:rPr>
          <w:rFonts w:cs="Arial"/>
          <w:i/>
          <w:iCs/>
          <w:szCs w:val="22"/>
          <w:lang w:val="sk-SK" w:eastAsia="de-DE"/>
        </w:rPr>
        <w:t>SMN2</w:t>
      </w:r>
      <w:r>
        <w:rPr>
          <w:rFonts w:cs="Arial"/>
          <w:szCs w:val="22"/>
          <w:lang w:val="sk-SK" w:eastAsia="de-DE"/>
        </w:rPr>
        <w:t xml:space="preserve"> a 80,8 % (21/26) pacientov v ITT populácii bolo schopných sedieť bez opory počas 30 sekúnd (BSID</w:t>
      </w:r>
      <w:r>
        <w:rPr>
          <w:rFonts w:cs="Arial"/>
          <w:szCs w:val="22"/>
          <w:lang w:val="sk-SK" w:eastAsia="de-DE"/>
        </w:rPr>
        <w:noBreakHyphen/>
        <w:t>III, 26. položka).</w:t>
      </w:r>
    </w:p>
    <w:p w14:paraId="15DA7EEC" w14:textId="77777777" w:rsidR="001E0DFD" w:rsidRDefault="001E0DFD" w:rsidP="001E0DFD">
      <w:pPr>
        <w:spacing w:line="240" w:lineRule="auto"/>
        <w:rPr>
          <w:rFonts w:cs="Arial"/>
          <w:szCs w:val="22"/>
          <w:lang w:val="sk-SK" w:eastAsia="de-DE"/>
        </w:rPr>
      </w:pPr>
    </w:p>
    <w:p w14:paraId="7A43CF6A" w14:textId="77777777" w:rsidR="001E0DFD" w:rsidRDefault="001E0DFD" w:rsidP="001E0DFD">
      <w:pPr>
        <w:spacing w:line="240" w:lineRule="auto"/>
        <w:rPr>
          <w:rFonts w:cs="Arial"/>
          <w:color w:val="000000"/>
          <w:szCs w:val="22"/>
          <w:lang w:val="sk-SK"/>
        </w:rPr>
      </w:pPr>
      <w:r>
        <w:rPr>
          <w:rFonts w:cs="Arial"/>
          <w:color w:val="000000"/>
          <w:szCs w:val="22"/>
          <w:lang w:val="sk-SK"/>
        </w:rPr>
        <w:t xml:space="preserve">Pacienti v ITT populácii dosiahli aj motorické míľniky </w:t>
      </w:r>
      <w:r>
        <w:rPr>
          <w:szCs w:val="22"/>
          <w:lang w:val="sk-SK"/>
        </w:rPr>
        <w:t>merané pomocou HINE</w:t>
      </w:r>
      <w:r>
        <w:rPr>
          <w:szCs w:val="22"/>
          <w:lang w:val="sk-SK"/>
        </w:rPr>
        <w:noBreakHyphen/>
        <w:t>2 v 12. mesiaci</w:t>
      </w:r>
      <w:r>
        <w:rPr>
          <w:rFonts w:cs="Arial"/>
          <w:color w:val="000000"/>
          <w:szCs w:val="22"/>
          <w:lang w:val="sk-SK"/>
        </w:rPr>
        <w:t xml:space="preserve"> (n = 25). V tejto populácii 96,0 % pacientov dokázalo sedieť [1 pacient (1/8 pacientov s 2 kópiami </w:t>
      </w:r>
      <w:r>
        <w:rPr>
          <w:rFonts w:cs="Arial"/>
          <w:i/>
          <w:iCs/>
          <w:color w:val="000000"/>
          <w:szCs w:val="22"/>
          <w:lang w:val="sk-SK"/>
        </w:rPr>
        <w:t>SMN2</w:t>
      </w:r>
      <w:r>
        <w:rPr>
          <w:rFonts w:cs="Arial"/>
          <w:color w:val="000000"/>
          <w:szCs w:val="22"/>
          <w:lang w:val="sk-SK"/>
        </w:rPr>
        <w:t xml:space="preserve">) </w:t>
      </w:r>
      <w:r>
        <w:rPr>
          <w:szCs w:val="22"/>
          <w:lang w:val="sk-SK"/>
        </w:rPr>
        <w:t>dosiahol stabilné sedenie</w:t>
      </w:r>
      <w:r>
        <w:rPr>
          <w:rFonts w:cs="Arial"/>
          <w:color w:val="000000"/>
          <w:szCs w:val="22"/>
          <w:lang w:val="sk-SK"/>
        </w:rPr>
        <w:t xml:space="preserve"> a 23 pacientov (6/8, 13/13, 4/4 pacientov s 2, 3 a ≥ 4 kópiami </w:t>
      </w:r>
      <w:r>
        <w:rPr>
          <w:rFonts w:cs="Arial"/>
          <w:i/>
          <w:iCs/>
          <w:color w:val="000000"/>
          <w:szCs w:val="22"/>
          <w:lang w:val="sk-SK"/>
        </w:rPr>
        <w:t>SMN2</w:t>
      </w:r>
      <w:r>
        <w:rPr>
          <w:rFonts w:cs="Arial"/>
          <w:color w:val="000000"/>
          <w:szCs w:val="22"/>
          <w:lang w:val="sk-SK"/>
        </w:rPr>
        <w:t xml:space="preserve"> v uvedenom poradí) sa dokázalo </w:t>
      </w:r>
      <w:r>
        <w:rPr>
          <w:szCs w:val="22"/>
          <w:lang w:val="sk-SK"/>
        </w:rPr>
        <w:t>krútiť/otáčať sa</w:t>
      </w:r>
      <w:r>
        <w:rPr>
          <w:rFonts w:cs="Arial"/>
          <w:color w:val="000000"/>
          <w:szCs w:val="22"/>
          <w:lang w:val="sk-SK"/>
        </w:rPr>
        <w:t xml:space="preserve">]. Okrem toho 84 % pacientov dokázalo stáť; 32 % (n = 8) pacientov dokázalo stáť s oporou (3/8, 3/13 a 2/4 pacientov s 2, 3 a ≥ 4 kópiami </w:t>
      </w:r>
      <w:r>
        <w:rPr>
          <w:rFonts w:cs="Arial"/>
          <w:i/>
          <w:iCs/>
          <w:color w:val="000000"/>
          <w:szCs w:val="22"/>
          <w:lang w:val="sk-SK"/>
        </w:rPr>
        <w:t>SMN2</w:t>
      </w:r>
      <w:r>
        <w:rPr>
          <w:rFonts w:cs="Arial"/>
          <w:color w:val="000000"/>
          <w:szCs w:val="22"/>
          <w:lang w:val="sk-SK"/>
        </w:rPr>
        <w:t xml:space="preserve"> v uvedenom poradí) a 52 % (n = 13) pacientov dokázalo stáť bez opory (1/8, 10/13 a 2/4 pacientov s 2, 3 a ≥ 4 kópiami </w:t>
      </w:r>
      <w:r>
        <w:rPr>
          <w:rFonts w:cs="Arial"/>
          <w:i/>
          <w:iCs/>
          <w:color w:val="000000"/>
          <w:szCs w:val="22"/>
          <w:lang w:val="sk-SK"/>
        </w:rPr>
        <w:t>SMN2</w:t>
      </w:r>
      <w:r>
        <w:rPr>
          <w:rFonts w:cs="Arial"/>
          <w:color w:val="000000"/>
          <w:szCs w:val="22"/>
          <w:lang w:val="sk-SK"/>
        </w:rPr>
        <w:t xml:space="preserve"> v uvedenom poradí). Navyše, 72 % pacientov sa dokázalo odrážať nohami, chodiť popri nábytku či stene alebo chodiť; 8 % (n = 2) pacientov sa dokážalo odrážať nohami (2/8 pacientov s 2 kópiami </w:t>
      </w:r>
      <w:r>
        <w:rPr>
          <w:rFonts w:cs="Arial"/>
          <w:i/>
          <w:iCs/>
          <w:color w:val="000000"/>
          <w:szCs w:val="22"/>
          <w:lang w:val="sk-SK"/>
        </w:rPr>
        <w:t>SMN2</w:t>
      </w:r>
      <w:r>
        <w:rPr>
          <w:rFonts w:cs="Arial"/>
          <w:color w:val="000000"/>
          <w:szCs w:val="22"/>
          <w:lang w:val="sk-SK"/>
        </w:rPr>
        <w:t xml:space="preserve">), 16 % (n = 4) pacientov dokázalo chodiť popri nábytku či stene (3/13 a 1/4 pacientov s 3 a ≥ 4 kópiami </w:t>
      </w:r>
      <w:r>
        <w:rPr>
          <w:rFonts w:cs="Arial"/>
          <w:i/>
          <w:iCs/>
          <w:color w:val="000000"/>
          <w:szCs w:val="22"/>
          <w:lang w:val="sk-SK"/>
        </w:rPr>
        <w:t>SMN2</w:t>
      </w:r>
      <w:r>
        <w:rPr>
          <w:rFonts w:cs="Arial"/>
          <w:color w:val="000000"/>
          <w:szCs w:val="22"/>
          <w:lang w:val="sk-SK"/>
        </w:rPr>
        <w:t xml:space="preserve"> v uvedenom poradí) a 48 % (n = 12) pacientov dokázalo samostatne chodiť (1/8, 9/13 a 2/4 pacientov s 2, 3 a ≥ 4 kópiami </w:t>
      </w:r>
      <w:r>
        <w:rPr>
          <w:rFonts w:cs="Arial"/>
          <w:i/>
          <w:iCs/>
          <w:color w:val="000000"/>
          <w:szCs w:val="22"/>
          <w:lang w:val="sk-SK"/>
        </w:rPr>
        <w:t>SMN2</w:t>
      </w:r>
      <w:r>
        <w:rPr>
          <w:rFonts w:cs="Arial"/>
          <w:color w:val="000000"/>
          <w:szCs w:val="22"/>
          <w:lang w:val="sk-SK"/>
        </w:rPr>
        <w:t xml:space="preserve"> v uvedenom poradí). U siedmich pacientov sa v 12. mesiaci chôdza netestovala.</w:t>
      </w:r>
    </w:p>
    <w:p w14:paraId="167911BE" w14:textId="77777777" w:rsidR="001E0DFD" w:rsidRDefault="001E0DFD" w:rsidP="001E0DFD">
      <w:pPr>
        <w:spacing w:line="240" w:lineRule="auto"/>
        <w:rPr>
          <w:rFonts w:cs="Arial"/>
          <w:color w:val="000000"/>
          <w:szCs w:val="22"/>
          <w:lang w:val="sk-SK"/>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1E0DFD" w:rsidRPr="006D5098" w14:paraId="4C29CA4F" w14:textId="77777777" w:rsidTr="001E0DFD">
        <w:trPr>
          <w:trHeight w:val="48"/>
          <w:tblHeader/>
        </w:trPr>
        <w:tc>
          <w:tcPr>
            <w:tcW w:w="8681" w:type="dxa"/>
            <w:gridSpan w:val="2"/>
            <w:tcBorders>
              <w:top w:val="nil"/>
              <w:left w:val="nil"/>
              <w:bottom w:val="single" w:sz="4" w:space="0" w:color="auto"/>
              <w:right w:val="nil"/>
            </w:tcBorders>
            <w:hideMark/>
          </w:tcPr>
          <w:p w14:paraId="09C20509" w14:textId="77777777" w:rsidR="001E0DFD" w:rsidRDefault="001E0DFD" w:rsidP="00AC41A4">
            <w:pPr>
              <w:pStyle w:val="TableTitle"/>
              <w:tabs>
                <w:tab w:val="left" w:pos="782"/>
              </w:tabs>
              <w:spacing w:before="0" w:after="0" w:line="276" w:lineRule="auto"/>
              <w:ind w:left="1134" w:hanging="1134"/>
              <w:rPr>
                <w:rFonts w:ascii="Times New Roman" w:hAnsi="Times New Roman"/>
                <w:bCs/>
                <w:sz w:val="22"/>
                <w:szCs w:val="22"/>
                <w:lang w:val="sk-SK"/>
              </w:rPr>
            </w:pPr>
            <w:r>
              <w:rPr>
                <w:rFonts w:ascii="Times New Roman" w:hAnsi="Times New Roman"/>
                <w:bCs/>
                <w:sz w:val="22"/>
                <w:szCs w:val="22"/>
                <w:lang w:val="sk-SK"/>
              </w:rPr>
              <w:t xml:space="preserve">Tabuľka </w:t>
            </w:r>
            <w:r w:rsidR="009D7AAB">
              <w:rPr>
                <w:rFonts w:ascii="Times New Roman" w:hAnsi="Times New Roman"/>
                <w:bCs/>
                <w:sz w:val="22"/>
                <w:szCs w:val="22"/>
                <w:lang w:val="sk-SK"/>
              </w:rPr>
              <w:t>5</w:t>
            </w:r>
            <w:r>
              <w:rPr>
                <w:rFonts w:ascii="Times New Roman" w:hAnsi="Times New Roman"/>
                <w:bCs/>
                <w:sz w:val="22"/>
                <w:szCs w:val="22"/>
                <w:lang w:val="sk-SK"/>
              </w:rPr>
              <w:t>.</w:t>
            </w:r>
            <w:r>
              <w:rPr>
                <w:rFonts w:ascii="Times New Roman" w:hAnsi="Times New Roman"/>
                <w:bCs/>
                <w:sz w:val="22"/>
                <w:szCs w:val="22"/>
                <w:lang w:val="sk-SK"/>
              </w:rPr>
              <w:tab/>
              <w:t>Súhrn kľúčových cieľových ukazovateľov účinnosti u presymptomatických pacientov v 12. mesiaci</w:t>
            </w:r>
          </w:p>
          <w:p w14:paraId="3DAA5FCB" w14:textId="4DEAF3C9" w:rsidR="00AC41A4" w:rsidRPr="008C38D3" w:rsidRDefault="00AC41A4" w:rsidP="008C38D3">
            <w:pPr>
              <w:pStyle w:val="Paragraph"/>
              <w:spacing w:after="0"/>
              <w:rPr>
                <w:lang w:val="sk-SK"/>
              </w:rPr>
            </w:pPr>
          </w:p>
        </w:tc>
      </w:tr>
      <w:tr w:rsidR="001E0DFD" w14:paraId="1F308B32" w14:textId="77777777" w:rsidTr="001E0DFD">
        <w:trPr>
          <w:trHeight w:val="48"/>
        </w:trPr>
        <w:tc>
          <w:tcPr>
            <w:tcW w:w="5882" w:type="dxa"/>
            <w:tcBorders>
              <w:top w:val="single" w:sz="4" w:space="0" w:color="auto"/>
              <w:left w:val="single" w:sz="4" w:space="0" w:color="auto"/>
              <w:bottom w:val="single" w:sz="4" w:space="0" w:color="auto"/>
              <w:right w:val="single" w:sz="4" w:space="0" w:color="auto"/>
            </w:tcBorders>
            <w:hideMark/>
          </w:tcPr>
          <w:p w14:paraId="7A431130" w14:textId="77777777" w:rsidR="001E0DFD" w:rsidRDefault="001E0DFD">
            <w:pPr>
              <w:pStyle w:val="TableCell10Left"/>
              <w:rPr>
                <w:rFonts w:ascii="Times New Roman" w:hAnsi="Times New Roman"/>
                <w:b/>
                <w:bCs/>
                <w:sz w:val="22"/>
                <w:szCs w:val="22"/>
                <w:lang w:val="sk-SK"/>
              </w:rPr>
            </w:pPr>
            <w:r>
              <w:rPr>
                <w:rFonts w:ascii="Times New Roman" w:hAnsi="Times New Roman"/>
                <w:b/>
                <w:bCs/>
                <w:sz w:val="22"/>
                <w:szCs w:val="22"/>
                <w:lang w:val="sk-SK"/>
              </w:rPr>
              <w:t>Cieľové ukazovatele</w:t>
            </w:r>
          </w:p>
        </w:tc>
        <w:tc>
          <w:tcPr>
            <w:tcW w:w="2798" w:type="dxa"/>
            <w:tcBorders>
              <w:top w:val="single" w:sz="4" w:space="0" w:color="auto"/>
              <w:left w:val="single" w:sz="4" w:space="0" w:color="auto"/>
              <w:bottom w:val="single" w:sz="4" w:space="0" w:color="auto"/>
              <w:right w:val="single" w:sz="4" w:space="0" w:color="auto"/>
            </w:tcBorders>
            <w:hideMark/>
          </w:tcPr>
          <w:p w14:paraId="79F74C21" w14:textId="77777777" w:rsidR="001E0DFD" w:rsidRDefault="001E0DFD">
            <w:pPr>
              <w:pStyle w:val="TabelCell10Center"/>
              <w:rPr>
                <w:rFonts w:ascii="Times New Roman" w:hAnsi="Times New Roman"/>
                <w:b/>
                <w:bCs/>
                <w:sz w:val="22"/>
                <w:szCs w:val="22"/>
                <w:lang w:val="sk-SK"/>
              </w:rPr>
            </w:pPr>
            <w:r>
              <w:rPr>
                <w:rFonts w:ascii="Times New Roman" w:hAnsi="Times New Roman"/>
                <w:b/>
                <w:bCs/>
                <w:sz w:val="22"/>
                <w:szCs w:val="22"/>
                <w:lang w:val="sk-SK"/>
              </w:rPr>
              <w:t>ITT populácia (N = 26)</w:t>
            </w:r>
          </w:p>
        </w:tc>
      </w:tr>
      <w:tr w:rsidR="001E0DFD" w14:paraId="7C7FB296" w14:textId="77777777" w:rsidTr="001E0DF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2458C4B9" w14:textId="77777777" w:rsidR="001E0DFD" w:rsidRDefault="001E0DFD">
            <w:pPr>
              <w:pStyle w:val="TableCell10Left"/>
              <w:rPr>
                <w:rFonts w:ascii="Times New Roman" w:hAnsi="Times New Roman"/>
                <w:sz w:val="22"/>
                <w:szCs w:val="22"/>
                <w:u w:val="single"/>
                <w:lang w:val="sk-SK"/>
              </w:rPr>
            </w:pPr>
            <w:r>
              <w:rPr>
                <w:rFonts w:ascii="Times New Roman" w:hAnsi="Times New Roman"/>
                <w:sz w:val="22"/>
                <w:szCs w:val="22"/>
                <w:u w:val="single"/>
                <w:lang w:val="sk-SK"/>
              </w:rPr>
              <w:t>Motorické funkcie</w:t>
            </w:r>
          </w:p>
        </w:tc>
      </w:tr>
      <w:tr w:rsidR="001E0DFD" w14:paraId="11FC61A7" w14:textId="77777777" w:rsidTr="001E0DFD">
        <w:trPr>
          <w:trHeight w:val="615"/>
        </w:trPr>
        <w:tc>
          <w:tcPr>
            <w:tcW w:w="5882" w:type="dxa"/>
            <w:tcBorders>
              <w:top w:val="single" w:sz="4" w:space="0" w:color="auto"/>
              <w:left w:val="single" w:sz="4" w:space="0" w:color="auto"/>
              <w:bottom w:val="single" w:sz="4" w:space="0" w:color="auto"/>
              <w:right w:val="single" w:sz="4" w:space="0" w:color="auto"/>
            </w:tcBorders>
            <w:hideMark/>
          </w:tcPr>
          <w:p w14:paraId="49F32C56"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Percentuálny podiel pacientov, ktorí dosiahli celkové skóre CHOP</w:t>
            </w:r>
            <w:r>
              <w:rPr>
                <w:rFonts w:ascii="Times New Roman" w:hAnsi="Times New Roman"/>
                <w:sz w:val="22"/>
                <w:szCs w:val="22"/>
                <w:lang w:val="sk-SK"/>
              </w:rPr>
              <w:noBreakHyphen/>
              <w:t>INTEND 50 alebo vyššie (90 IS %)</w:t>
            </w:r>
          </w:p>
        </w:tc>
        <w:tc>
          <w:tcPr>
            <w:tcW w:w="2798" w:type="dxa"/>
            <w:tcBorders>
              <w:top w:val="single" w:sz="4" w:space="0" w:color="auto"/>
              <w:left w:val="single" w:sz="4" w:space="0" w:color="auto"/>
              <w:bottom w:val="single" w:sz="4" w:space="0" w:color="auto"/>
              <w:right w:val="single" w:sz="4" w:space="0" w:color="auto"/>
            </w:tcBorders>
            <w:hideMark/>
          </w:tcPr>
          <w:p w14:paraId="10F8C539"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92 %</w:t>
            </w:r>
            <w:r>
              <w:rPr>
                <w:rFonts w:ascii="Times New Roman" w:hAnsi="Times New Roman"/>
                <w:sz w:val="22"/>
                <w:szCs w:val="22"/>
                <w:vertAlign w:val="superscript"/>
                <w:lang w:val="sk-SK"/>
              </w:rPr>
              <w:t>a</w:t>
            </w:r>
          </w:p>
          <w:p w14:paraId="32B2D75A"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(76,9 %, 98,6 %)</w:t>
            </w:r>
          </w:p>
        </w:tc>
      </w:tr>
      <w:tr w:rsidR="001E0DFD" w14:paraId="3188C452" w14:textId="77777777" w:rsidTr="001E0DFD">
        <w:trPr>
          <w:trHeight w:val="615"/>
        </w:trPr>
        <w:tc>
          <w:tcPr>
            <w:tcW w:w="5882" w:type="dxa"/>
            <w:tcBorders>
              <w:top w:val="single" w:sz="4" w:space="0" w:color="auto"/>
              <w:left w:val="single" w:sz="4" w:space="0" w:color="auto"/>
              <w:bottom w:val="single" w:sz="4" w:space="0" w:color="auto"/>
              <w:right w:val="single" w:sz="4" w:space="0" w:color="auto"/>
            </w:tcBorders>
            <w:hideMark/>
          </w:tcPr>
          <w:p w14:paraId="1A3B01DC"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Percentuálny podiel pacientov, ktorí dosiahli celkové skóre CHOP</w:t>
            </w:r>
            <w:r>
              <w:rPr>
                <w:rFonts w:ascii="Times New Roman" w:hAnsi="Times New Roman"/>
                <w:sz w:val="22"/>
                <w:szCs w:val="22"/>
                <w:lang w:val="sk-SK"/>
              </w:rPr>
              <w:noBreakHyphen/>
              <w:t>INTEND 60 alebo vyššie (90 IS %)</w:t>
            </w:r>
          </w:p>
        </w:tc>
        <w:tc>
          <w:tcPr>
            <w:tcW w:w="2798" w:type="dxa"/>
            <w:tcBorders>
              <w:top w:val="single" w:sz="4" w:space="0" w:color="auto"/>
              <w:left w:val="single" w:sz="4" w:space="0" w:color="auto"/>
              <w:bottom w:val="single" w:sz="4" w:space="0" w:color="auto"/>
              <w:right w:val="single" w:sz="4" w:space="0" w:color="auto"/>
            </w:tcBorders>
            <w:hideMark/>
          </w:tcPr>
          <w:p w14:paraId="64C3259E"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80 %</w:t>
            </w:r>
            <w:r>
              <w:rPr>
                <w:rFonts w:ascii="Times New Roman" w:hAnsi="Times New Roman"/>
                <w:sz w:val="22"/>
                <w:szCs w:val="22"/>
                <w:vertAlign w:val="superscript"/>
                <w:lang w:val="sk-SK"/>
              </w:rPr>
              <w:t>a</w:t>
            </w:r>
          </w:p>
          <w:p w14:paraId="2D87104A"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(62,5 %, 91,8 %)</w:t>
            </w:r>
          </w:p>
        </w:tc>
      </w:tr>
      <w:tr w:rsidR="001E0DFD" w14:paraId="44B74DE1" w14:textId="77777777" w:rsidTr="001E0DF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66E044AB" w14:textId="77777777" w:rsidR="001E0DFD" w:rsidRDefault="001E0DFD">
            <w:pPr>
              <w:pStyle w:val="TableCell10Left"/>
              <w:rPr>
                <w:rFonts w:ascii="Times New Roman" w:hAnsi="Times New Roman"/>
                <w:sz w:val="22"/>
                <w:szCs w:val="22"/>
                <w:vertAlign w:val="superscript"/>
                <w:lang w:val="sk-SK"/>
              </w:rPr>
            </w:pPr>
            <w:r>
              <w:rPr>
                <w:rFonts w:ascii="Times New Roman" w:hAnsi="Times New Roman"/>
                <w:sz w:val="22"/>
                <w:szCs w:val="22"/>
                <w:u w:val="single"/>
                <w:lang w:val="sk-SK"/>
              </w:rPr>
              <w:t>Prijímanie potravy</w:t>
            </w:r>
          </w:p>
        </w:tc>
      </w:tr>
      <w:tr w:rsidR="001E0DFD" w14:paraId="3EC531BA" w14:textId="77777777" w:rsidTr="001E0DFD">
        <w:trPr>
          <w:trHeight w:val="615"/>
        </w:trPr>
        <w:tc>
          <w:tcPr>
            <w:tcW w:w="5882" w:type="dxa"/>
            <w:tcBorders>
              <w:top w:val="single" w:sz="4" w:space="0" w:color="auto"/>
              <w:left w:val="single" w:sz="4" w:space="0" w:color="auto"/>
              <w:bottom w:val="single" w:sz="4" w:space="0" w:color="auto"/>
              <w:right w:val="single" w:sz="4" w:space="0" w:color="auto"/>
            </w:tcBorders>
            <w:hideMark/>
          </w:tcPr>
          <w:p w14:paraId="473390F2" w14:textId="77777777" w:rsidR="001E0DFD" w:rsidRDefault="001E0DFD">
            <w:pPr>
              <w:pStyle w:val="TableCell10Left"/>
              <w:rPr>
                <w:rFonts w:ascii="Times New Roman" w:hAnsi="Times New Roman"/>
                <w:sz w:val="22"/>
                <w:szCs w:val="22"/>
                <w:vertAlign w:val="superscript"/>
                <w:lang w:val="sk-SK"/>
              </w:rPr>
            </w:pPr>
            <w:r>
              <w:rPr>
                <w:rFonts w:ascii="Times New Roman" w:hAnsi="Times New Roman"/>
                <w:sz w:val="22"/>
                <w:szCs w:val="22"/>
                <w:lang w:val="sk-SK"/>
              </w:rPr>
              <w:t>Percentuálny podiel pacientov, ktorí boli schopní prijímať potravu ústami (90 IS %)</w:t>
            </w:r>
          </w:p>
        </w:tc>
        <w:tc>
          <w:tcPr>
            <w:tcW w:w="2798" w:type="dxa"/>
            <w:tcBorders>
              <w:top w:val="single" w:sz="4" w:space="0" w:color="auto"/>
              <w:left w:val="single" w:sz="4" w:space="0" w:color="auto"/>
              <w:bottom w:val="single" w:sz="4" w:space="0" w:color="auto"/>
              <w:right w:val="single" w:sz="4" w:space="0" w:color="auto"/>
            </w:tcBorders>
            <w:hideMark/>
          </w:tcPr>
          <w:p w14:paraId="204C7672"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96,2%</w:t>
            </w:r>
            <w:r>
              <w:rPr>
                <w:rFonts w:ascii="Times New Roman" w:hAnsi="Times New Roman"/>
                <w:sz w:val="22"/>
                <w:szCs w:val="22"/>
                <w:vertAlign w:val="superscript"/>
                <w:lang w:val="sk-SK"/>
              </w:rPr>
              <w:t>b</w:t>
            </w:r>
          </w:p>
          <w:p w14:paraId="3068C7C9"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(83,0 %, 99,8 %)</w:t>
            </w:r>
          </w:p>
        </w:tc>
      </w:tr>
      <w:tr w:rsidR="001E0DFD" w14:paraId="70642711" w14:textId="77777777" w:rsidTr="001E0DF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2E117FE4"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u w:val="single"/>
                <w:lang w:val="sk-SK"/>
              </w:rPr>
              <w:t>Utilizácia (využívanie) zdravotnej starostlivosti</w:t>
            </w:r>
          </w:p>
        </w:tc>
      </w:tr>
      <w:tr w:rsidR="001E0DFD" w14:paraId="28749723" w14:textId="77777777" w:rsidTr="001E0DFD">
        <w:trPr>
          <w:trHeight w:val="615"/>
        </w:trPr>
        <w:tc>
          <w:tcPr>
            <w:tcW w:w="5882" w:type="dxa"/>
            <w:tcBorders>
              <w:top w:val="single" w:sz="4" w:space="0" w:color="auto"/>
              <w:left w:val="single" w:sz="4" w:space="0" w:color="auto"/>
              <w:bottom w:val="single" w:sz="4" w:space="0" w:color="auto"/>
              <w:right w:val="single" w:sz="4" w:space="0" w:color="auto"/>
            </w:tcBorders>
            <w:hideMark/>
          </w:tcPr>
          <w:p w14:paraId="4D3B9DD4"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Percentuálny podiel pacientov bez potreby hospitalizácií</w:t>
            </w:r>
            <w:r>
              <w:rPr>
                <w:rFonts w:ascii="Times New Roman" w:hAnsi="Times New Roman"/>
                <w:sz w:val="22"/>
                <w:szCs w:val="22"/>
                <w:vertAlign w:val="superscript"/>
                <w:lang w:val="sk-SK"/>
              </w:rPr>
              <w:t xml:space="preserve">c </w:t>
            </w:r>
            <w:r>
              <w:rPr>
                <w:rFonts w:ascii="Times New Roman" w:hAnsi="Times New Roman"/>
                <w:sz w:val="22"/>
                <w:szCs w:val="22"/>
                <w:lang w:val="sk-SK"/>
              </w:rPr>
              <w:t>(90 IS %)</w:t>
            </w:r>
          </w:p>
        </w:tc>
        <w:tc>
          <w:tcPr>
            <w:tcW w:w="2798" w:type="dxa"/>
            <w:tcBorders>
              <w:top w:val="single" w:sz="4" w:space="0" w:color="auto"/>
              <w:left w:val="single" w:sz="4" w:space="0" w:color="auto"/>
              <w:bottom w:val="single" w:sz="4" w:space="0" w:color="auto"/>
              <w:right w:val="single" w:sz="4" w:space="0" w:color="auto"/>
            </w:tcBorders>
            <w:hideMark/>
          </w:tcPr>
          <w:p w14:paraId="0322A22A"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92,3 %</w:t>
            </w:r>
          </w:p>
          <w:p w14:paraId="62B3D80F"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(77,7 %, 98,6 %)</w:t>
            </w:r>
          </w:p>
        </w:tc>
      </w:tr>
      <w:tr w:rsidR="001E0DFD" w14:paraId="1DBAFDBF" w14:textId="77777777" w:rsidTr="001E0DFD">
        <w:trPr>
          <w:trHeight w:val="326"/>
        </w:trPr>
        <w:tc>
          <w:tcPr>
            <w:tcW w:w="8681" w:type="dxa"/>
            <w:gridSpan w:val="2"/>
            <w:tcBorders>
              <w:top w:val="single" w:sz="4" w:space="0" w:color="auto"/>
              <w:left w:val="single" w:sz="4" w:space="0" w:color="auto"/>
              <w:bottom w:val="single" w:sz="4" w:space="0" w:color="auto"/>
              <w:right w:val="single" w:sz="4" w:space="0" w:color="auto"/>
            </w:tcBorders>
            <w:hideMark/>
          </w:tcPr>
          <w:p w14:paraId="1BD6E279" w14:textId="77777777" w:rsidR="001E0DFD" w:rsidRDefault="001E0DFD">
            <w:pPr>
              <w:pStyle w:val="TableCell10Left"/>
              <w:rPr>
                <w:rFonts w:ascii="Times New Roman" w:hAnsi="Times New Roman"/>
                <w:sz w:val="22"/>
                <w:szCs w:val="22"/>
                <w:u w:val="single"/>
                <w:vertAlign w:val="superscript"/>
                <w:lang w:val="sk-SK"/>
              </w:rPr>
            </w:pPr>
            <w:r>
              <w:rPr>
                <w:rFonts w:ascii="Times New Roman" w:hAnsi="Times New Roman"/>
                <w:sz w:val="22"/>
                <w:szCs w:val="22"/>
                <w:u w:val="single"/>
                <w:lang w:val="sk-SK"/>
              </w:rPr>
              <w:t>Prežívanie bez udalosti</w:t>
            </w:r>
            <w:r>
              <w:rPr>
                <w:rFonts w:ascii="Times New Roman" w:hAnsi="Times New Roman"/>
                <w:sz w:val="22"/>
                <w:szCs w:val="22"/>
                <w:u w:val="single"/>
                <w:vertAlign w:val="superscript"/>
                <w:lang w:val="sk-SK"/>
              </w:rPr>
              <w:t>d</w:t>
            </w:r>
          </w:p>
        </w:tc>
      </w:tr>
      <w:tr w:rsidR="001E0DFD" w14:paraId="1BA820CD" w14:textId="77777777" w:rsidTr="001E0DFD">
        <w:trPr>
          <w:trHeight w:val="615"/>
        </w:trPr>
        <w:tc>
          <w:tcPr>
            <w:tcW w:w="5882" w:type="dxa"/>
            <w:tcBorders>
              <w:top w:val="single" w:sz="4" w:space="0" w:color="auto"/>
              <w:left w:val="single" w:sz="4" w:space="0" w:color="auto"/>
              <w:bottom w:val="single" w:sz="4" w:space="0" w:color="auto"/>
              <w:right w:val="single" w:sz="4" w:space="0" w:color="auto"/>
            </w:tcBorders>
            <w:hideMark/>
          </w:tcPr>
          <w:p w14:paraId="29A54E4C" w14:textId="77777777" w:rsidR="001E0DFD" w:rsidRDefault="001E0DFD">
            <w:pPr>
              <w:pStyle w:val="TableCell10Left"/>
              <w:rPr>
                <w:rFonts w:ascii="Times New Roman" w:hAnsi="Times New Roman"/>
                <w:sz w:val="22"/>
                <w:szCs w:val="22"/>
                <w:lang w:val="sk-SK"/>
              </w:rPr>
            </w:pPr>
            <w:r>
              <w:rPr>
                <w:rFonts w:ascii="Times New Roman" w:hAnsi="Times New Roman"/>
                <w:sz w:val="22"/>
                <w:szCs w:val="22"/>
                <w:lang w:val="sk-SK"/>
              </w:rPr>
              <w:t>Percentuálny podiel pacientov s prežívaním bez udalosti (90 IS %)</w:t>
            </w:r>
          </w:p>
        </w:tc>
        <w:tc>
          <w:tcPr>
            <w:tcW w:w="2798" w:type="dxa"/>
            <w:tcBorders>
              <w:top w:val="single" w:sz="4" w:space="0" w:color="auto"/>
              <w:left w:val="single" w:sz="4" w:space="0" w:color="auto"/>
              <w:bottom w:val="single" w:sz="4" w:space="0" w:color="auto"/>
              <w:right w:val="single" w:sz="4" w:space="0" w:color="auto"/>
            </w:tcBorders>
            <w:hideMark/>
          </w:tcPr>
          <w:p w14:paraId="45B97F25"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100 %</w:t>
            </w:r>
          </w:p>
          <w:p w14:paraId="784F777E" w14:textId="77777777" w:rsidR="001E0DFD" w:rsidRDefault="001E0DFD">
            <w:pPr>
              <w:pStyle w:val="TabelCell10Center"/>
              <w:rPr>
                <w:rFonts w:ascii="Times New Roman" w:hAnsi="Times New Roman"/>
                <w:sz w:val="22"/>
                <w:szCs w:val="22"/>
                <w:lang w:val="sk-SK"/>
              </w:rPr>
            </w:pPr>
            <w:r>
              <w:rPr>
                <w:rFonts w:ascii="Times New Roman" w:hAnsi="Times New Roman"/>
                <w:sz w:val="22"/>
                <w:szCs w:val="22"/>
                <w:lang w:val="sk-SK"/>
              </w:rPr>
              <w:t>(100 %, 100 %)</w:t>
            </w:r>
          </w:p>
        </w:tc>
      </w:tr>
      <w:tr w:rsidR="001E0DFD" w:rsidRPr="006D5098" w14:paraId="70F4A74C" w14:textId="77777777" w:rsidTr="001E0DFD">
        <w:trPr>
          <w:trHeight w:val="2118"/>
        </w:trPr>
        <w:tc>
          <w:tcPr>
            <w:tcW w:w="8681" w:type="dxa"/>
            <w:gridSpan w:val="2"/>
            <w:tcBorders>
              <w:top w:val="single" w:sz="4" w:space="0" w:color="auto"/>
              <w:left w:val="nil"/>
              <w:bottom w:val="nil"/>
              <w:right w:val="nil"/>
            </w:tcBorders>
          </w:tcPr>
          <w:p w14:paraId="1BFF0E0D" w14:textId="77777777" w:rsidR="001E0DFD" w:rsidRDefault="001E0DFD">
            <w:pPr>
              <w:pStyle w:val="TabFigNote"/>
              <w:spacing w:before="0" w:line="240" w:lineRule="auto"/>
              <w:rPr>
                <w:rFonts w:ascii="Times New Roman" w:hAnsi="Times New Roman"/>
                <w:szCs w:val="20"/>
                <w:lang w:val="sk-SK"/>
              </w:rPr>
            </w:pPr>
            <w:r>
              <w:rPr>
                <w:rFonts w:ascii="Times New Roman" w:hAnsi="Times New Roman"/>
                <w:szCs w:val="20"/>
                <w:lang w:val="sk-SK"/>
              </w:rPr>
              <w:t>Skratky: CHOP</w:t>
            </w:r>
            <w:r>
              <w:rPr>
                <w:rFonts w:ascii="Times New Roman" w:hAnsi="Times New Roman"/>
                <w:szCs w:val="20"/>
                <w:lang w:val="sk-SK"/>
              </w:rPr>
              <w:noBreakHyphen/>
              <w:t>INTEND </w:t>
            </w:r>
            <w:r>
              <w:rPr>
                <w:rFonts w:ascii="Times New Roman" w:hAnsi="Times New Roman"/>
                <w:szCs w:val="20"/>
                <w:lang w:val="sk-SK"/>
              </w:rPr>
              <w:sym w:font="Symbol" w:char="F03D"/>
            </w:r>
            <w:r>
              <w:rPr>
                <w:rFonts w:ascii="Times New Roman" w:hAnsi="Times New Roman"/>
                <w:szCs w:val="20"/>
                <w:lang w:val="sk-SK"/>
              </w:rPr>
              <w:t> </w:t>
            </w:r>
            <w:r>
              <w:rPr>
                <w:rFonts w:ascii="Times New Roman" w:hAnsi="Times New Roman"/>
                <w:i/>
                <w:iCs/>
                <w:szCs w:val="20"/>
                <w:lang w:val="sk-SK"/>
              </w:rPr>
              <w:t>Children’s Hospital of Philadelphia Infant Test of Neuromuscular Disorders</w:t>
            </w:r>
          </w:p>
          <w:p w14:paraId="22CAB755" w14:textId="77777777" w:rsidR="001E0DFD" w:rsidRDefault="001E0DFD">
            <w:pPr>
              <w:pStyle w:val="TabFigNote"/>
              <w:spacing w:before="0" w:line="240" w:lineRule="auto"/>
              <w:ind w:left="331" w:hanging="330"/>
              <w:rPr>
                <w:rFonts w:ascii="Times New Roman" w:hAnsi="Times New Roman"/>
                <w:sz w:val="18"/>
                <w:szCs w:val="18"/>
                <w:lang w:val="sk-SK"/>
              </w:rPr>
            </w:pPr>
            <w:r>
              <w:rPr>
                <w:rFonts w:ascii="Times New Roman" w:hAnsi="Times New Roman"/>
                <w:sz w:val="18"/>
                <w:szCs w:val="18"/>
                <w:vertAlign w:val="superscript"/>
                <w:lang w:val="sk-SK"/>
              </w:rPr>
              <w:t>a</w:t>
            </w:r>
            <w:r>
              <w:rPr>
                <w:rFonts w:ascii="Times New Roman" w:hAnsi="Times New Roman"/>
                <w:sz w:val="18"/>
                <w:szCs w:val="18"/>
                <w:lang w:val="sk-SK"/>
              </w:rPr>
              <w:tab/>
              <w:t>Na základe N = 25</w:t>
            </w:r>
          </w:p>
          <w:p w14:paraId="55E7EA9B" w14:textId="77777777" w:rsidR="001E0DFD" w:rsidRDefault="001E0DFD">
            <w:pPr>
              <w:pStyle w:val="TabFigNote"/>
              <w:spacing w:before="0" w:line="240" w:lineRule="auto"/>
              <w:ind w:left="332" w:hanging="332"/>
              <w:rPr>
                <w:rFonts w:ascii="Times New Roman" w:hAnsi="Times New Roman"/>
                <w:sz w:val="18"/>
                <w:szCs w:val="18"/>
                <w:lang w:val="sk-SK"/>
              </w:rPr>
            </w:pPr>
            <w:r>
              <w:rPr>
                <w:rFonts w:ascii="Times New Roman" w:hAnsi="Times New Roman"/>
                <w:sz w:val="18"/>
                <w:szCs w:val="18"/>
                <w:vertAlign w:val="superscript"/>
                <w:lang w:val="sk-SK"/>
              </w:rPr>
              <w:t>b</w:t>
            </w:r>
            <w:r>
              <w:rPr>
                <w:rFonts w:ascii="Times New Roman" w:hAnsi="Times New Roman"/>
                <w:sz w:val="18"/>
                <w:szCs w:val="18"/>
                <w:lang w:val="sk-SK"/>
              </w:rPr>
              <w:tab/>
              <w:t>Jeden pacient nebol hodnotený.</w:t>
            </w:r>
          </w:p>
          <w:p w14:paraId="3D201506" w14:textId="77777777" w:rsidR="001E0DFD" w:rsidRDefault="001E0DFD">
            <w:pPr>
              <w:pStyle w:val="TabFigNote"/>
              <w:spacing w:before="0" w:line="240" w:lineRule="auto"/>
              <w:ind w:left="331" w:hanging="331"/>
              <w:rPr>
                <w:rFonts w:ascii="Times New Roman" w:hAnsi="Times New Roman"/>
                <w:sz w:val="18"/>
                <w:szCs w:val="18"/>
                <w:lang w:val="sk-SK"/>
              </w:rPr>
            </w:pPr>
            <w:r>
              <w:rPr>
                <w:rFonts w:ascii="Times New Roman" w:hAnsi="Times New Roman"/>
                <w:sz w:val="18"/>
                <w:szCs w:val="18"/>
                <w:vertAlign w:val="superscript"/>
                <w:lang w:val="sk-SK"/>
              </w:rPr>
              <w:t>c</w:t>
            </w:r>
            <w:r>
              <w:rPr>
                <w:rFonts w:ascii="Times New Roman" w:hAnsi="Times New Roman"/>
                <w:sz w:val="18"/>
                <w:szCs w:val="18"/>
                <w:lang w:val="sk-SK"/>
              </w:rPr>
              <w:tab/>
              <w:t>Hospitalizácie zahŕňajú všetky prípady hospitalizácií, ktoré trvajú aspoň dva dni a ktorých dôvodom nie sú požiadavky štúdie.</w:t>
            </w:r>
          </w:p>
          <w:p w14:paraId="12D3636B" w14:textId="77777777" w:rsidR="001E0DFD" w:rsidRDefault="001E0DFD">
            <w:pPr>
              <w:pStyle w:val="TabFigNote"/>
              <w:spacing w:before="0" w:line="240" w:lineRule="auto"/>
              <w:ind w:left="331" w:hanging="331"/>
              <w:rPr>
                <w:rFonts w:ascii="Times New Roman" w:hAnsi="Times New Roman"/>
                <w:sz w:val="18"/>
                <w:szCs w:val="18"/>
                <w:lang w:val="sk-SK"/>
              </w:rPr>
            </w:pPr>
            <w:r>
              <w:rPr>
                <w:rFonts w:ascii="Times New Roman" w:hAnsi="Times New Roman"/>
                <w:sz w:val="18"/>
                <w:szCs w:val="18"/>
                <w:vertAlign w:val="superscript"/>
                <w:lang w:val="sk-SK"/>
              </w:rPr>
              <w:t>d</w:t>
            </w:r>
            <w:r>
              <w:rPr>
                <w:rFonts w:ascii="Times New Roman" w:hAnsi="Times New Roman"/>
                <w:sz w:val="18"/>
                <w:szCs w:val="18"/>
                <w:lang w:val="sk-SK"/>
              </w:rPr>
              <w:tab/>
              <w:t>Udalosť znamená úmrtie alebo trvalú umelú pľúcnu ventiláciu; trvalá umelá pľúcna ventilácia je definovaná ako tracheostómia alebo potreba neinvazívnej pľúcnej ventilácie počas ≥ 16 hodín denne alebo potreba intubácie počas &gt; 21 po sebe nasledujúcich dní, a to pri neprítomnosti alebo po odznení akútnej reverzibilnej udalosti.</w:t>
            </w:r>
          </w:p>
          <w:p w14:paraId="5299CA59" w14:textId="77777777" w:rsidR="001E0DFD" w:rsidRDefault="001E0DFD">
            <w:pPr>
              <w:pStyle w:val="TabFigNote"/>
              <w:spacing w:before="0" w:line="240" w:lineRule="auto"/>
              <w:ind w:left="331" w:hanging="331"/>
              <w:rPr>
                <w:rFonts w:ascii="Times New Roman" w:hAnsi="Times New Roman"/>
                <w:sz w:val="22"/>
                <w:szCs w:val="22"/>
                <w:lang w:val="sk-SK"/>
              </w:rPr>
            </w:pPr>
          </w:p>
        </w:tc>
      </w:tr>
    </w:tbl>
    <w:p w14:paraId="74C30F2F" w14:textId="77777777" w:rsidR="001E0DFD" w:rsidRDefault="001E0DFD" w:rsidP="001E0DFD">
      <w:pPr>
        <w:pStyle w:val="Paragraph"/>
        <w:keepNext/>
        <w:widowControl w:val="0"/>
        <w:spacing w:after="0" w:line="240" w:lineRule="auto"/>
        <w:rPr>
          <w:rFonts w:ascii="Times New Roman" w:hAnsi="Times New Roman"/>
          <w:b/>
          <w:bCs/>
          <w:sz w:val="22"/>
          <w:szCs w:val="22"/>
          <w:lang w:val="sk-SK"/>
        </w:rPr>
      </w:pPr>
    </w:p>
    <w:p w14:paraId="7A2A7296" w14:textId="79FDDD57" w:rsidR="001E0DFD" w:rsidRPr="00160529" w:rsidRDefault="001E0DFD" w:rsidP="001E0DFD">
      <w:pPr>
        <w:pStyle w:val="Paragraph"/>
        <w:keepNext/>
        <w:keepLines/>
        <w:widowControl w:val="0"/>
        <w:spacing w:after="0" w:line="240" w:lineRule="auto"/>
        <w:rPr>
          <w:rFonts w:ascii="Times New Roman" w:hAnsi="Times New Roman"/>
          <w:b/>
          <w:bCs/>
          <w:sz w:val="22"/>
          <w:szCs w:val="22"/>
          <w:lang w:val="sk-SK"/>
        </w:rPr>
      </w:pPr>
      <w:r>
        <w:rPr>
          <w:rFonts w:ascii="Times New Roman" w:hAnsi="Times New Roman"/>
          <w:b/>
          <w:bCs/>
          <w:szCs w:val="22"/>
          <w:lang w:val="sk-SK"/>
        </w:rPr>
        <w:t xml:space="preserve">Graf 5. Medián celkového skóre CHOP-INTEND podľa návštevy a počtu kópií </w:t>
      </w:r>
      <w:r>
        <w:rPr>
          <w:rFonts w:ascii="Times New Roman" w:hAnsi="Times New Roman"/>
          <w:b/>
          <w:bCs/>
          <w:i/>
          <w:iCs/>
          <w:szCs w:val="22"/>
          <w:lang w:val="sk-SK"/>
        </w:rPr>
        <w:t>SMN2</w:t>
      </w:r>
      <w:r>
        <w:rPr>
          <w:rFonts w:ascii="Times New Roman" w:hAnsi="Times New Roman"/>
          <w:b/>
          <w:bCs/>
          <w:szCs w:val="22"/>
          <w:lang w:val="sk-SK"/>
        </w:rPr>
        <w:t xml:space="preserve"> (ITT populácia)</w:t>
      </w:r>
      <w:r w:rsidR="00BD75CD">
        <w:rPr>
          <w:noProof/>
          <w:lang w:val="sk-SK" w:eastAsia="sk-SK"/>
        </w:rPr>
        <w:pict w14:anchorId="5B1CC6A7">
          <v:shape id="Picture 12" o:spid="_x0000_i1036" type="#_x0000_t75" style="width:453.5pt;height:330.5pt;visibility:visible;mso-wrap-style:square">
            <v:imagedata r:id="rId14" o:title=""/>
          </v:shape>
        </w:pict>
      </w:r>
    </w:p>
    <w:p w14:paraId="497ACFB7" w14:textId="77777777" w:rsidR="001E0DFD" w:rsidRDefault="001E0DFD" w:rsidP="001E0DFD">
      <w:pPr>
        <w:pStyle w:val="Paragraph"/>
        <w:widowControl w:val="0"/>
        <w:spacing w:after="0" w:line="240" w:lineRule="auto"/>
        <w:ind w:left="709" w:hanging="709"/>
        <w:rPr>
          <w:rFonts w:ascii="Times New Roman" w:hAnsi="Times New Roman"/>
          <w:b/>
          <w:bCs/>
          <w:sz w:val="22"/>
          <w:szCs w:val="22"/>
          <w:lang w:val="sk-SK"/>
        </w:rPr>
      </w:pPr>
    </w:p>
    <w:p w14:paraId="077F76A0" w14:textId="77777777" w:rsidR="001E0DFD" w:rsidRDefault="001E0DFD" w:rsidP="001E0DFD">
      <w:pPr>
        <w:keepNext/>
        <w:keepLines/>
        <w:spacing w:line="240" w:lineRule="auto"/>
        <w:ind w:left="567" w:hanging="567"/>
        <w:outlineLvl w:val="0"/>
        <w:rPr>
          <w:b/>
          <w:noProof/>
          <w:szCs w:val="22"/>
          <w:lang w:val="sk-SK"/>
        </w:rPr>
      </w:pPr>
      <w:r>
        <w:rPr>
          <w:b/>
          <w:noProof/>
          <w:szCs w:val="22"/>
          <w:lang w:val="sk-SK"/>
        </w:rPr>
        <w:t>5.2</w:t>
      </w:r>
      <w:r>
        <w:rPr>
          <w:b/>
          <w:noProof/>
          <w:szCs w:val="22"/>
          <w:lang w:val="sk-SK"/>
        </w:rPr>
        <w:tab/>
      </w:r>
      <w:r>
        <w:rPr>
          <w:b/>
          <w:lang w:val="sk-SK"/>
        </w:rPr>
        <w:t>Farmakokinetické vlastnosti</w:t>
      </w:r>
    </w:p>
    <w:p w14:paraId="3FF6951E" w14:textId="77777777" w:rsidR="001E0DFD" w:rsidRDefault="001E0DFD" w:rsidP="001E0DFD">
      <w:pPr>
        <w:keepNext/>
        <w:keepLines/>
        <w:spacing w:line="240" w:lineRule="auto"/>
        <w:ind w:left="567" w:hanging="567"/>
        <w:outlineLvl w:val="0"/>
        <w:rPr>
          <w:bCs/>
          <w:noProof/>
          <w:szCs w:val="22"/>
          <w:lang w:val="sk-SK"/>
        </w:rPr>
      </w:pPr>
    </w:p>
    <w:p w14:paraId="71C37431" w14:textId="77777777" w:rsidR="001E0DFD" w:rsidRDefault="001E0DFD" w:rsidP="001E0DFD">
      <w:pPr>
        <w:pStyle w:val="Paragraph"/>
        <w:keepNext/>
        <w:keepLines/>
        <w:spacing w:after="0" w:line="240" w:lineRule="auto"/>
        <w:rPr>
          <w:rFonts w:ascii="Times New Roman" w:eastAsia="MS Mincho" w:hAnsi="Times New Roman"/>
          <w:bCs/>
          <w:sz w:val="22"/>
          <w:szCs w:val="22"/>
          <w:lang w:val="sk-SK" w:eastAsia="en-US"/>
        </w:rPr>
      </w:pPr>
      <w:r>
        <w:rPr>
          <w:rFonts w:ascii="Times New Roman" w:eastAsia="MS Mincho" w:hAnsi="Times New Roman"/>
          <w:bCs/>
          <w:sz w:val="22"/>
          <w:szCs w:val="22"/>
          <w:lang w:val="sk-SK" w:eastAsia="en-US"/>
        </w:rPr>
        <w:t>Farmakokinetické parametre boli charakterizované u zdravých dospelých osôb a u pacientov so SMA.</w:t>
      </w:r>
    </w:p>
    <w:p w14:paraId="724D62E6" w14:textId="77777777" w:rsidR="001E0DFD" w:rsidRDefault="001E0DFD" w:rsidP="001E0DFD">
      <w:pPr>
        <w:pStyle w:val="Paragraph"/>
        <w:keepNext/>
        <w:keepLines/>
        <w:spacing w:after="0" w:line="240" w:lineRule="auto"/>
        <w:rPr>
          <w:rFonts w:ascii="Times New Roman" w:eastAsia="MS Mincho" w:hAnsi="Times New Roman"/>
          <w:bCs/>
          <w:sz w:val="22"/>
          <w:szCs w:val="22"/>
          <w:lang w:val="sk-SK" w:eastAsia="en-US"/>
        </w:rPr>
      </w:pPr>
    </w:p>
    <w:p w14:paraId="1DD80F5D" w14:textId="77777777" w:rsidR="001E0DFD" w:rsidRDefault="001E0DFD" w:rsidP="001E0DFD">
      <w:pPr>
        <w:keepNext/>
        <w:keepLines/>
        <w:numPr>
          <w:ilvl w:val="12"/>
          <w:numId w:val="0"/>
        </w:numPr>
        <w:spacing w:line="240" w:lineRule="auto"/>
        <w:ind w:right="-2"/>
        <w:rPr>
          <w:bCs/>
          <w:lang w:val="sk-SK"/>
        </w:rPr>
      </w:pPr>
      <w:r>
        <w:rPr>
          <w:bCs/>
          <w:lang w:val="sk-SK"/>
        </w:rPr>
        <w:t>Po podávaní lieku vo</w:t>
      </w:r>
      <w:r>
        <w:rPr>
          <w:lang w:val="sk-SK"/>
        </w:rPr>
        <w:t> </w:t>
      </w:r>
      <w:r>
        <w:rPr>
          <w:bCs/>
          <w:lang w:val="sk-SK"/>
        </w:rPr>
        <w:t>forme perorálneho roztoku bola PK risdiplamu približne lineárna v rozmedzí dávok od 0,6 do 18 mg. PK risdiplamu najlepšie charakterizoval populačný PK model s tromi tranzitnými kompartmentmi opisujúci absorpciu, s dvojkompartmentovým modelom distribúcie a a s elimináciou podliehajúcou kinetike prvého poriadku. Zistilo sa, že telesná hmotnosť a vek majú významný vplyv na PK.</w:t>
      </w:r>
    </w:p>
    <w:p w14:paraId="04D2155E" w14:textId="77777777" w:rsidR="001E0DFD" w:rsidRDefault="001E0DFD" w:rsidP="001E0DFD">
      <w:pPr>
        <w:numPr>
          <w:ilvl w:val="12"/>
          <w:numId w:val="0"/>
        </w:numPr>
        <w:spacing w:line="240" w:lineRule="auto"/>
        <w:ind w:right="-2"/>
        <w:rPr>
          <w:bCs/>
          <w:lang w:val="sk-SK"/>
        </w:rPr>
      </w:pPr>
    </w:p>
    <w:p w14:paraId="0A8A5B91" w14:textId="77777777" w:rsidR="001E0DFD" w:rsidRDefault="001E0DFD" w:rsidP="001E0DFD">
      <w:pPr>
        <w:keepNext/>
        <w:keepLines/>
        <w:numPr>
          <w:ilvl w:val="12"/>
          <w:numId w:val="0"/>
        </w:numPr>
        <w:spacing w:line="240" w:lineRule="auto"/>
        <w:rPr>
          <w:bCs/>
          <w:lang w:val="sk-SK"/>
        </w:rPr>
      </w:pPr>
      <w:r>
        <w:rPr>
          <w:bCs/>
          <w:lang w:val="sk-SK"/>
        </w:rPr>
        <w:t>Odhadovaná expozícia (priemerná hodnota AUC</w:t>
      </w:r>
      <w:r>
        <w:rPr>
          <w:vertAlign w:val="subscript"/>
          <w:lang w:val="sk-SK"/>
        </w:rPr>
        <w:t>0-24h</w:t>
      </w:r>
      <w:r>
        <w:rPr>
          <w:bCs/>
          <w:lang w:val="sk-SK"/>
        </w:rPr>
        <w:t>) u pacientov so SMA s nástupom v dojčenskom veku (vek 2 </w:t>
      </w:r>
      <w:r>
        <w:rPr>
          <w:bCs/>
          <w:lang w:val="sk-SK"/>
        </w:rPr>
        <w:noBreakHyphen/>
        <w:t> 7 mesiacov v čase zaradenia do štúdie) pri terapeutickej dávke 0,2 mg/kg jedenkrát denne bola 1 930 ng.h/ml. U presymptomatických dojčiat (vo veku 16 dní až &lt; 2 mesiace) v štúdii RAINBOWFISH bola odhadovaná priemerná expozícia 2 020</w:t>
      </w:r>
      <w:r>
        <w:rPr>
          <w:lang w:val="sk-SK"/>
        </w:rPr>
        <w:t> ng.h/ml po dvoch týždňoch podávania 0,15 mg/kg jedenkrát denne.</w:t>
      </w:r>
      <w:r>
        <w:rPr>
          <w:bCs/>
          <w:lang w:val="sk-SK"/>
        </w:rPr>
        <w:t xml:space="preserve"> V štúdii SUNFISH (2. časť) bola odhadovaná expozícia u pacientov so SMA s neskorším nástupom (vek 2 </w:t>
      </w:r>
      <w:r>
        <w:rPr>
          <w:bCs/>
          <w:lang w:val="sk-SK"/>
        </w:rPr>
        <w:noBreakHyphen/>
        <w:t xml:space="preserve"> 25 rokov v čase zaradenia do štúdie) pri terapeutickej dávke (0,25 mg/kg jedenkrát denne u pacientov s telesnou hmotnosťou &lt; 20 kg; 5 mg jedenkrát denne u pacientov </w:t>
      </w:r>
      <w:r>
        <w:rPr>
          <w:lang w:val="sk-SK"/>
        </w:rPr>
        <w:t>s telesnou hmotnosťou ≥ 20 kg</w:t>
      </w:r>
      <w:r>
        <w:rPr>
          <w:bCs/>
          <w:lang w:val="sk-SK"/>
        </w:rPr>
        <w:t>) 2 070 ng.h/ml. Odhadovaná expozícia (priemerná hodnota AUC</w:t>
      </w:r>
      <w:r>
        <w:rPr>
          <w:vertAlign w:val="subscript"/>
          <w:lang w:val="sk-SK"/>
        </w:rPr>
        <w:t>0-24h</w:t>
      </w:r>
      <w:r>
        <w:rPr>
          <w:bCs/>
          <w:lang w:val="sk-SK"/>
        </w:rPr>
        <w:t>) u pacientov po predchádzajúcej liečbe SMA (vek 1 </w:t>
      </w:r>
      <w:r>
        <w:rPr>
          <w:bCs/>
          <w:lang w:val="sk-SK"/>
        </w:rPr>
        <w:noBreakHyphen/>
        <w:t> 60 rokov v čase zaradenia do štúdie) bola 1 700 ng.h/ml pri terapeutickej dávke 0,25 mg/kg alebo 5 mg. Pozorovaná maximálna koncentrácia (priemerná C</w:t>
      </w:r>
      <w:r>
        <w:rPr>
          <w:bCs/>
          <w:vertAlign w:val="subscript"/>
          <w:lang w:val="sk-SK"/>
        </w:rPr>
        <w:t>max</w:t>
      </w:r>
      <w:r>
        <w:rPr>
          <w:bCs/>
          <w:lang w:val="sk-SK"/>
        </w:rPr>
        <w:t>) bola 194 ng/ml pri dávke 0,2 mg/kg v štúdii FIREFISH, 120 ng/ml v 2. časti štúdie SUNFISH a 129 ng/ml v štúdii JEWELFISH a odhadovaná maximálna koncentrácia je 111 ng/ml pri dávke 0,15 mg/kg v štúdii RAINBOWFISH.</w:t>
      </w:r>
    </w:p>
    <w:p w14:paraId="0B44A110" w14:textId="77777777" w:rsidR="00915CC9" w:rsidRPr="0071175A" w:rsidRDefault="00915CC9" w:rsidP="00915CC9">
      <w:pPr>
        <w:numPr>
          <w:ilvl w:val="12"/>
          <w:numId w:val="0"/>
        </w:numPr>
        <w:spacing w:line="240" w:lineRule="auto"/>
        <w:ind w:right="2"/>
        <w:rPr>
          <w:u w:val="single"/>
          <w:lang w:val="sk-SK"/>
        </w:rPr>
      </w:pPr>
    </w:p>
    <w:p w14:paraId="62E395C3" w14:textId="77777777" w:rsidR="00915CC9" w:rsidRPr="0071175A" w:rsidRDefault="00915CC9" w:rsidP="00915CC9">
      <w:pPr>
        <w:keepNext/>
        <w:keepLines/>
        <w:numPr>
          <w:ilvl w:val="12"/>
          <w:numId w:val="0"/>
        </w:numPr>
        <w:spacing w:line="240" w:lineRule="auto"/>
        <w:rPr>
          <w:u w:val="single"/>
          <w:lang w:val="sk-SK"/>
        </w:rPr>
      </w:pPr>
      <w:r w:rsidRPr="0071175A">
        <w:rPr>
          <w:u w:val="single"/>
          <w:lang w:val="sk-SK"/>
        </w:rPr>
        <w:t>Absorpcia</w:t>
      </w:r>
    </w:p>
    <w:p w14:paraId="4FF54776" w14:textId="77777777" w:rsidR="00915CC9" w:rsidRPr="0071175A" w:rsidRDefault="00915CC9" w:rsidP="00915CC9">
      <w:pPr>
        <w:keepNext/>
        <w:keepLines/>
        <w:numPr>
          <w:ilvl w:val="12"/>
          <w:numId w:val="0"/>
        </w:numPr>
        <w:spacing w:line="240" w:lineRule="auto"/>
        <w:rPr>
          <w:u w:val="single"/>
          <w:lang w:val="sk-SK"/>
        </w:rPr>
      </w:pPr>
    </w:p>
    <w:p w14:paraId="0FC349BE" w14:textId="495DDF9A" w:rsidR="00915CC9" w:rsidRPr="0071175A" w:rsidRDefault="009D7AAB" w:rsidP="00915CC9">
      <w:pPr>
        <w:keepNext/>
        <w:keepLines/>
        <w:numPr>
          <w:ilvl w:val="12"/>
          <w:numId w:val="0"/>
        </w:numPr>
        <w:spacing w:line="240" w:lineRule="auto"/>
        <w:rPr>
          <w:lang w:val="sk-SK"/>
        </w:rPr>
      </w:pPr>
      <w:r w:rsidRPr="0071175A">
        <w:rPr>
          <w:rFonts w:eastAsia="MS Mincho" w:cs="Arial"/>
          <w:bCs/>
          <w:szCs w:val="22"/>
          <w:lang w:val="sk-SK"/>
        </w:rPr>
        <w:t>Po perorálnom podaní filmom obalenej tablety alebo pripravenej disperzie</w:t>
      </w:r>
      <w:r>
        <w:rPr>
          <w:rFonts w:eastAsia="MS Mincho" w:cs="Arial"/>
          <w:bCs/>
          <w:szCs w:val="22"/>
          <w:lang w:val="sk-SK"/>
        </w:rPr>
        <w:t xml:space="preserve"> </w:t>
      </w:r>
      <w:r w:rsidR="00915CC9" w:rsidRPr="0071175A">
        <w:rPr>
          <w:lang w:val="sk-SK"/>
        </w:rPr>
        <w:t xml:space="preserve">nalačno </w:t>
      </w:r>
      <w:r>
        <w:rPr>
          <w:rFonts w:eastAsia="MS Mincho" w:cs="Arial"/>
          <w:bCs/>
          <w:szCs w:val="22"/>
          <w:lang w:val="sk-SK"/>
        </w:rPr>
        <w:t>sa risdiplam rýchlo absorboval, pričom plazmatický t</w:t>
      </w:r>
      <w:r>
        <w:rPr>
          <w:rFonts w:eastAsia="MS Mincho" w:cs="Arial"/>
          <w:bCs/>
          <w:szCs w:val="22"/>
          <w:vertAlign w:val="subscript"/>
          <w:lang w:val="sk-SK"/>
        </w:rPr>
        <w:t>max</w:t>
      </w:r>
      <w:r>
        <w:rPr>
          <w:rFonts w:eastAsia="MS Mincho" w:cs="Arial"/>
          <w:bCs/>
          <w:szCs w:val="22"/>
          <w:lang w:val="sk-SK"/>
        </w:rPr>
        <w:t xml:space="preserve"> sa pohyboval v rozmedzí </w:t>
      </w:r>
      <w:r w:rsidRPr="0071175A">
        <w:rPr>
          <w:rFonts w:eastAsia="MS Mincho" w:cs="Arial"/>
          <w:bCs/>
          <w:szCs w:val="22"/>
          <w:lang w:val="sk-SK"/>
        </w:rPr>
        <w:t>od 2 do 4,5</w:t>
      </w:r>
      <w:r w:rsidRPr="00F77888">
        <w:rPr>
          <w:rFonts w:eastAsia="MS Mincho" w:cs="Arial"/>
          <w:bCs/>
          <w:szCs w:val="22"/>
          <w:lang w:val="sk-SK"/>
        </w:rPr>
        <w:t xml:space="preserve"> hodiny</w:t>
      </w:r>
      <w:r w:rsidR="00915CC9" w:rsidRPr="0071175A">
        <w:rPr>
          <w:lang w:val="sk-SK"/>
        </w:rPr>
        <w:t>. Expozícia risdipl</w:t>
      </w:r>
      <w:r w:rsidR="000D6E56" w:rsidRPr="00F77888">
        <w:rPr>
          <w:lang w:val="sk-SK"/>
        </w:rPr>
        <w:t>a</w:t>
      </w:r>
      <w:r w:rsidR="00915CC9" w:rsidRPr="0071175A">
        <w:rPr>
          <w:lang w:val="sk-SK"/>
        </w:rPr>
        <w:t>mu po podaní filmom obalenej tablety</w:t>
      </w:r>
      <w:r w:rsidRPr="009D7AAB">
        <w:rPr>
          <w:rFonts w:eastAsia="MS Mincho" w:cs="Arial"/>
          <w:bCs/>
          <w:szCs w:val="22"/>
          <w:lang w:val="sk-SK"/>
        </w:rPr>
        <w:t xml:space="preserve"> </w:t>
      </w:r>
      <w:r w:rsidRPr="000C7BA6">
        <w:rPr>
          <w:rFonts w:eastAsia="MS Mincho" w:cs="Arial"/>
          <w:bCs/>
          <w:szCs w:val="22"/>
          <w:lang w:val="sk-SK"/>
        </w:rPr>
        <w:t>alebo pripravenej disperzie</w:t>
      </w:r>
      <w:r w:rsidR="00915CC9" w:rsidRPr="0071175A">
        <w:rPr>
          <w:lang w:val="sk-SK"/>
        </w:rPr>
        <w:t>, bola bioekvivalentná s </w:t>
      </w:r>
      <w:r>
        <w:rPr>
          <w:lang w:val="sk-SK"/>
        </w:rPr>
        <w:t>p</w:t>
      </w:r>
      <w:r w:rsidR="00915CC9" w:rsidRPr="0071175A">
        <w:rPr>
          <w:lang w:val="sk-SK"/>
        </w:rPr>
        <w:t>erorálny</w:t>
      </w:r>
      <w:r>
        <w:rPr>
          <w:lang w:val="sk-SK"/>
        </w:rPr>
        <w:t>m</w:t>
      </w:r>
      <w:r w:rsidR="00915CC9" w:rsidRPr="0071175A">
        <w:rPr>
          <w:lang w:val="sk-SK"/>
        </w:rPr>
        <w:t xml:space="preserve"> roztok</w:t>
      </w:r>
      <w:r>
        <w:rPr>
          <w:lang w:val="sk-SK"/>
        </w:rPr>
        <w:t>om</w:t>
      </w:r>
      <w:r w:rsidR="00915CC9" w:rsidRPr="0071175A">
        <w:rPr>
          <w:lang w:val="sk-SK"/>
        </w:rPr>
        <w:t xml:space="preserve">. Jedlo </w:t>
      </w:r>
      <w:r>
        <w:rPr>
          <w:rFonts w:eastAsia="MS Mincho" w:cs="Arial"/>
          <w:bCs/>
          <w:szCs w:val="22"/>
          <w:lang w:val="sk-SK"/>
        </w:rPr>
        <w:t>(raňajky s vysokým obsahom tuku a s vysokým počtom kalórií) nemalo žiadny významný vplyv na expozíciu risdiplamu. V klinických štúdiách bol risdiplam podávaný s raňajším jedlom alebo po dojčení.</w:t>
      </w:r>
    </w:p>
    <w:p w14:paraId="51F0C9A0" w14:textId="77777777" w:rsidR="00915CC9" w:rsidRPr="0071175A" w:rsidRDefault="00915CC9" w:rsidP="00915CC9">
      <w:pPr>
        <w:numPr>
          <w:ilvl w:val="12"/>
          <w:numId w:val="0"/>
        </w:numPr>
        <w:spacing w:line="240" w:lineRule="auto"/>
        <w:ind w:right="2"/>
        <w:rPr>
          <w:u w:val="single"/>
          <w:lang w:val="sk-SK"/>
        </w:rPr>
      </w:pPr>
    </w:p>
    <w:p w14:paraId="0C0F9A23" w14:textId="77777777" w:rsidR="009D7AAB" w:rsidRDefault="009D7AAB" w:rsidP="009D7AAB">
      <w:pPr>
        <w:keepNext/>
        <w:keepLines/>
        <w:numPr>
          <w:ilvl w:val="12"/>
          <w:numId w:val="0"/>
        </w:numPr>
        <w:spacing w:line="240" w:lineRule="auto"/>
        <w:rPr>
          <w:u w:val="single"/>
          <w:lang w:val="sk-SK"/>
        </w:rPr>
      </w:pPr>
      <w:r>
        <w:rPr>
          <w:u w:val="single"/>
          <w:lang w:val="sk-SK"/>
        </w:rPr>
        <w:t>Distribúcia</w:t>
      </w:r>
    </w:p>
    <w:p w14:paraId="4D98DFC5" w14:textId="77777777" w:rsidR="009D7AAB" w:rsidRDefault="009D7AAB" w:rsidP="009D7AAB">
      <w:pPr>
        <w:keepNext/>
        <w:keepLines/>
        <w:numPr>
          <w:ilvl w:val="12"/>
          <w:numId w:val="0"/>
        </w:numPr>
        <w:spacing w:line="240" w:lineRule="auto"/>
        <w:ind w:right="-2"/>
        <w:rPr>
          <w:u w:val="single"/>
          <w:lang w:val="sk-SK"/>
        </w:rPr>
      </w:pPr>
    </w:p>
    <w:p w14:paraId="7CCD6519" w14:textId="77777777" w:rsidR="009D7AAB" w:rsidRDefault="009D7AAB" w:rsidP="009D7AAB">
      <w:pPr>
        <w:autoSpaceDE w:val="0"/>
        <w:autoSpaceDN w:val="0"/>
        <w:adjustRightInd w:val="0"/>
        <w:spacing w:line="240" w:lineRule="auto"/>
        <w:rPr>
          <w:szCs w:val="22"/>
          <w:lang w:val="sk-SK"/>
        </w:rPr>
      </w:pPr>
      <w:r>
        <w:rPr>
          <w:szCs w:val="22"/>
          <w:lang w:val="sk-SK"/>
        </w:rPr>
        <w:t>Risdiplam sa rovnomerne distribuuje do všetkých častí tela, a to aj do centrálneho nervového systému (CNS) prostredníctvom prechodu cez hematoencefalickú bariéru, a preto vedie k zvýšeniu hladiny proteínu SMN v CNS a v celom tele. Koncentrácie risdiplamu v plazme a proteínu SMN v krvi svedčia o distribúcii a farmakodynamických účinkoch risdiplamu v tkanivách, akými sú napríklad mozgové tkanivo a svalové tkanivo.</w:t>
      </w:r>
    </w:p>
    <w:p w14:paraId="6EAC7CCB" w14:textId="77777777" w:rsidR="009D7AAB" w:rsidRDefault="009D7AAB" w:rsidP="009D7AAB">
      <w:pPr>
        <w:keepNext/>
        <w:keepLines/>
        <w:numPr>
          <w:ilvl w:val="12"/>
          <w:numId w:val="0"/>
        </w:numPr>
        <w:spacing w:line="240" w:lineRule="auto"/>
        <w:ind w:right="-2"/>
        <w:rPr>
          <w:u w:val="single"/>
          <w:lang w:val="sk-SK"/>
        </w:rPr>
      </w:pPr>
    </w:p>
    <w:p w14:paraId="6A3C7CBE" w14:textId="77777777" w:rsidR="009D7AAB" w:rsidRDefault="009D7AAB" w:rsidP="009D7AAB">
      <w:pPr>
        <w:pStyle w:val="Paragraph"/>
        <w:keepNext/>
        <w:keepLines/>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Odhady farmakokinetických parametrov z populačných farmakokinetických analýz boli 98 l pre zdanlivý distribučný objem v centrálnom kompartmente, 93 l pre distribučný objem v periférnom kompartmente a 0,68 l/hodinu pre klírens medzi týmito dvomi kompartmentmi.</w:t>
      </w:r>
    </w:p>
    <w:p w14:paraId="2D8A6EC0"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p>
    <w:p w14:paraId="32C77A8B"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Risdiplam sa viaže hlavne na sérový albumín, neviaže sa na alfa</w:t>
      </w:r>
      <w:r>
        <w:rPr>
          <w:rFonts w:ascii="Times New Roman" w:eastAsia="Times New Roman" w:hAnsi="Times New Roman"/>
          <w:sz w:val="22"/>
          <w:szCs w:val="22"/>
          <w:lang w:val="sk-SK" w:eastAsia="de-DE"/>
        </w:rPr>
        <w:noBreakHyphen/>
        <w:t>1</w:t>
      </w:r>
      <w:r>
        <w:rPr>
          <w:rFonts w:ascii="Times New Roman" w:eastAsia="Times New Roman" w:hAnsi="Times New Roman"/>
          <w:sz w:val="22"/>
          <w:szCs w:val="22"/>
          <w:lang w:val="sk-SK" w:eastAsia="de-DE"/>
        </w:rPr>
        <w:noBreakHyphen/>
        <w:t>kyslý glykoproteín a jeho voľná (neviazaná) frakcia predstavuje 11 %.</w:t>
      </w:r>
    </w:p>
    <w:p w14:paraId="5B0B9F13" w14:textId="77777777" w:rsidR="00915CC9" w:rsidRPr="0071175A" w:rsidRDefault="00915CC9" w:rsidP="00915CC9">
      <w:pPr>
        <w:numPr>
          <w:ilvl w:val="12"/>
          <w:numId w:val="0"/>
        </w:numPr>
        <w:spacing w:line="240" w:lineRule="auto"/>
        <w:ind w:right="2"/>
        <w:rPr>
          <w:u w:val="single"/>
          <w:lang w:val="sk-SK"/>
        </w:rPr>
      </w:pPr>
    </w:p>
    <w:p w14:paraId="089305EE" w14:textId="77777777" w:rsidR="009D7AAB" w:rsidRDefault="009D7AAB" w:rsidP="009D7AAB">
      <w:pPr>
        <w:keepNext/>
        <w:keepLines/>
        <w:numPr>
          <w:ilvl w:val="12"/>
          <w:numId w:val="0"/>
        </w:numPr>
        <w:spacing w:line="240" w:lineRule="auto"/>
        <w:ind w:right="-2"/>
        <w:rPr>
          <w:u w:val="single"/>
          <w:lang w:val="sk-SK"/>
        </w:rPr>
      </w:pPr>
      <w:r>
        <w:rPr>
          <w:u w:val="single"/>
          <w:lang w:val="sk-SK"/>
        </w:rPr>
        <w:t>Biotransformácia</w:t>
      </w:r>
    </w:p>
    <w:p w14:paraId="0B572A72" w14:textId="77777777" w:rsidR="009D7AAB" w:rsidRDefault="009D7AAB" w:rsidP="009D7AAB">
      <w:pPr>
        <w:keepNext/>
        <w:keepLines/>
        <w:numPr>
          <w:ilvl w:val="12"/>
          <w:numId w:val="0"/>
        </w:numPr>
        <w:spacing w:line="240" w:lineRule="auto"/>
        <w:ind w:right="-2"/>
        <w:rPr>
          <w:szCs w:val="22"/>
          <w:u w:val="single"/>
          <w:lang w:val="sk-SK"/>
        </w:rPr>
      </w:pPr>
    </w:p>
    <w:p w14:paraId="2A04069F" w14:textId="77777777" w:rsidR="009D7AAB" w:rsidRDefault="009D7AAB" w:rsidP="009D7AAB">
      <w:pPr>
        <w:pStyle w:val="Paragraph"/>
        <w:keepNext/>
        <w:keepLines/>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Risdiplam je primárne metabolizovaný prostredníctvom FMO1 a FMO3 a tiež enzýmami CYP 1A1, 2J2, 3A4 a 3A7.</w:t>
      </w:r>
    </w:p>
    <w:p w14:paraId="777EC5DE"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p>
    <w:p w14:paraId="5579DA1F" w14:textId="77777777" w:rsidR="009D7AAB" w:rsidRDefault="009D7AAB" w:rsidP="009D7AAB">
      <w:pPr>
        <w:numPr>
          <w:ilvl w:val="12"/>
          <w:numId w:val="0"/>
        </w:numPr>
        <w:spacing w:line="240" w:lineRule="auto"/>
        <w:ind w:right="-2"/>
        <w:rPr>
          <w:szCs w:val="22"/>
          <w:u w:val="single"/>
          <w:lang w:val="sk-SK"/>
        </w:rPr>
      </w:pPr>
      <w:r>
        <w:rPr>
          <w:noProof/>
          <w:szCs w:val="22"/>
          <w:lang w:val="sk-SK"/>
        </w:rPr>
        <w:t>Súbežné podávanie 200 mg itrakonazolu dvakrát denne, silného inhibítora CYP3A, s jednorazovou 6 mg perorálnou dávkou risdiplamu nemalo klinicky významný vplyv na PK risdiplamu (11 % zvýšenie AUC, 9 % zníženie C</w:t>
      </w:r>
      <w:r>
        <w:rPr>
          <w:noProof/>
          <w:szCs w:val="22"/>
          <w:vertAlign w:val="subscript"/>
          <w:lang w:val="sk-SK"/>
        </w:rPr>
        <w:t>max</w:t>
      </w:r>
      <w:r>
        <w:rPr>
          <w:rFonts w:eastAsia="MS Mincho"/>
          <w:bCs/>
          <w:szCs w:val="22"/>
          <w:lang w:val="sk-SK"/>
        </w:rPr>
        <w:t>).</w:t>
      </w:r>
    </w:p>
    <w:p w14:paraId="557E0D6B" w14:textId="77777777" w:rsidR="00915CC9" w:rsidRPr="0071175A" w:rsidRDefault="00915CC9" w:rsidP="00915CC9">
      <w:pPr>
        <w:numPr>
          <w:ilvl w:val="12"/>
          <w:numId w:val="0"/>
        </w:numPr>
        <w:spacing w:line="240" w:lineRule="auto"/>
        <w:ind w:right="2"/>
        <w:rPr>
          <w:u w:val="single"/>
          <w:lang w:val="sk-SK"/>
        </w:rPr>
      </w:pPr>
    </w:p>
    <w:p w14:paraId="22D84F76" w14:textId="77777777" w:rsidR="009D7AAB" w:rsidRDefault="009D7AAB" w:rsidP="009D7AAB">
      <w:pPr>
        <w:keepNext/>
        <w:keepLines/>
        <w:numPr>
          <w:ilvl w:val="12"/>
          <w:numId w:val="0"/>
        </w:numPr>
        <w:spacing w:line="240" w:lineRule="auto"/>
        <w:ind w:right="-2"/>
        <w:rPr>
          <w:u w:val="single"/>
          <w:lang w:val="sk-SK"/>
        </w:rPr>
      </w:pPr>
      <w:r>
        <w:rPr>
          <w:u w:val="single"/>
          <w:lang w:val="sk-SK"/>
        </w:rPr>
        <w:t>Eliminácia</w:t>
      </w:r>
    </w:p>
    <w:p w14:paraId="5F6D27EC" w14:textId="77777777" w:rsidR="009D7AAB" w:rsidRDefault="009D7AAB" w:rsidP="009D7AAB">
      <w:pPr>
        <w:keepNext/>
        <w:keepLines/>
        <w:numPr>
          <w:ilvl w:val="12"/>
          <w:numId w:val="0"/>
        </w:numPr>
        <w:spacing w:line="240" w:lineRule="auto"/>
        <w:ind w:right="-2"/>
        <w:rPr>
          <w:u w:val="single"/>
          <w:lang w:val="sk-SK"/>
        </w:rPr>
      </w:pPr>
    </w:p>
    <w:p w14:paraId="79A18291" w14:textId="77777777" w:rsidR="009D7AAB" w:rsidRDefault="009D7AAB" w:rsidP="009D7AAB">
      <w:pPr>
        <w:pStyle w:val="Paragraph"/>
        <w:keepNext/>
        <w:keepLines/>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V populačných PK analýzach bol zdanlivý klírens (CL/F) risdiplamu odhadnutý na 2,6 l/h.</w:t>
      </w:r>
    </w:p>
    <w:p w14:paraId="441ADBDA"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U pacientov so SMA bol efektívny polčas risdiplamu približne 50 hodín.</w:t>
      </w:r>
    </w:p>
    <w:p w14:paraId="557118AE"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p>
    <w:p w14:paraId="6ECCA6EC"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Risdiplam nie je substrátom ľudského proteínu 1 súvisiaceho s mnohopočetnou liekovou rezistenciou (</w:t>
      </w:r>
      <w:r>
        <w:rPr>
          <w:rFonts w:ascii="Times New Roman" w:eastAsia="Times New Roman" w:hAnsi="Times New Roman"/>
          <w:i/>
          <w:iCs/>
          <w:sz w:val="22"/>
          <w:szCs w:val="22"/>
          <w:lang w:val="sk-SK" w:eastAsia="de-DE"/>
        </w:rPr>
        <w:t>multidrug resistance</w:t>
      </w:r>
      <w:r>
        <w:rPr>
          <w:rFonts w:ascii="Times New Roman" w:eastAsia="Times New Roman" w:hAnsi="Times New Roman"/>
          <w:i/>
          <w:iCs/>
          <w:sz w:val="22"/>
          <w:szCs w:val="22"/>
          <w:lang w:val="sk-SK" w:eastAsia="de-DE"/>
        </w:rPr>
        <w:noBreakHyphen/>
        <w:t>associated protein 1</w:t>
      </w:r>
      <w:r>
        <w:rPr>
          <w:rFonts w:ascii="Times New Roman" w:eastAsia="Times New Roman" w:hAnsi="Times New Roman"/>
          <w:sz w:val="22"/>
          <w:szCs w:val="22"/>
          <w:lang w:val="sk-SK" w:eastAsia="de-DE"/>
        </w:rPr>
        <w:t>, MDR1).</w:t>
      </w:r>
    </w:p>
    <w:p w14:paraId="3C2C9229"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p>
    <w:p w14:paraId="14F0146D" w14:textId="77777777" w:rsidR="009D7AAB" w:rsidRDefault="009D7AAB" w:rsidP="009D7AAB">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Približne 53 % dávky (14 % vo forme nezmeneného risdiplamu) sa vylúčilo stolicou a 28 % močom (8 % vo forme nezmeneného risdiplamu). Východiskové liečivo bolo hlavnou zlúčeninou zistenou v plazme, tvoriacou 83 % látok súvisiacich s liečivom v cirkulácii. Farmakologicky inaktívny metabolit M1 bol identifikovaný ako hlavný cirkulujúci metabolit.</w:t>
      </w:r>
    </w:p>
    <w:p w14:paraId="5698472F" w14:textId="77777777" w:rsidR="00915CC9" w:rsidRPr="0071175A" w:rsidRDefault="00915CC9" w:rsidP="00915CC9">
      <w:pPr>
        <w:tabs>
          <w:tab w:val="clear" w:pos="567"/>
        </w:tabs>
        <w:spacing w:line="280" w:lineRule="exact"/>
        <w:rPr>
          <w:szCs w:val="22"/>
          <w:lang w:val="sk-SK" w:eastAsia="zh-CN"/>
        </w:rPr>
      </w:pPr>
    </w:p>
    <w:p w14:paraId="5979717A" w14:textId="77777777" w:rsidR="009A3FFC" w:rsidRDefault="009A3FFC" w:rsidP="009A3FFC">
      <w:pPr>
        <w:pStyle w:val="Paragraph"/>
        <w:keepNext/>
        <w:keepLines/>
        <w:spacing w:after="0" w:line="240" w:lineRule="auto"/>
        <w:rPr>
          <w:rFonts w:ascii="Times New Roman" w:eastAsia="Times New Roman" w:hAnsi="Times New Roman"/>
          <w:sz w:val="22"/>
          <w:szCs w:val="22"/>
          <w:u w:val="single"/>
          <w:lang w:val="sk-SK" w:eastAsia="de-DE"/>
        </w:rPr>
      </w:pPr>
      <w:r>
        <w:rPr>
          <w:rFonts w:ascii="Times New Roman" w:eastAsia="Times New Roman" w:hAnsi="Times New Roman"/>
          <w:sz w:val="22"/>
          <w:szCs w:val="22"/>
          <w:u w:val="single"/>
          <w:lang w:val="sk-SK" w:eastAsia="de-DE"/>
        </w:rPr>
        <w:t>Farmakokinetika v osobitných skupinách pacientov</w:t>
      </w:r>
    </w:p>
    <w:p w14:paraId="23033E72" w14:textId="77777777" w:rsidR="009A3FFC" w:rsidRDefault="009A3FFC" w:rsidP="009A3FFC">
      <w:pPr>
        <w:pStyle w:val="Paragraph"/>
        <w:keepNext/>
        <w:keepLines/>
        <w:spacing w:after="0" w:line="240" w:lineRule="auto"/>
        <w:rPr>
          <w:rFonts w:ascii="Times New Roman" w:hAnsi="Times New Roman"/>
          <w:i/>
          <w:sz w:val="22"/>
          <w:szCs w:val="22"/>
          <w:highlight w:val="lightGray"/>
          <w:lang w:val="sk-SK"/>
        </w:rPr>
      </w:pPr>
    </w:p>
    <w:p w14:paraId="4E7F6F2F" w14:textId="77777777" w:rsidR="009A3FFC" w:rsidRDefault="009A3FFC" w:rsidP="009A3FFC">
      <w:pPr>
        <w:pStyle w:val="Paragraph"/>
        <w:keepNext/>
        <w:keepLines/>
        <w:spacing w:after="0" w:line="240" w:lineRule="auto"/>
        <w:rPr>
          <w:rFonts w:ascii="Times New Roman" w:hAnsi="Times New Roman"/>
          <w:i/>
          <w:sz w:val="22"/>
          <w:szCs w:val="22"/>
          <w:lang w:val="sk-SK"/>
        </w:rPr>
      </w:pPr>
      <w:r>
        <w:rPr>
          <w:rFonts w:ascii="Times New Roman" w:hAnsi="Times New Roman"/>
          <w:i/>
          <w:sz w:val="22"/>
          <w:szCs w:val="22"/>
          <w:lang w:val="sk-SK"/>
        </w:rPr>
        <w:t>Pediatrická populácia</w:t>
      </w:r>
    </w:p>
    <w:p w14:paraId="09D93AC4" w14:textId="77777777" w:rsidR="009A3FFC" w:rsidRDefault="009A3FFC" w:rsidP="009A3FFC">
      <w:pPr>
        <w:keepNext/>
        <w:keepLines/>
        <w:spacing w:line="240" w:lineRule="auto"/>
        <w:rPr>
          <w:szCs w:val="22"/>
          <w:lang w:val="sk-SK"/>
        </w:rPr>
      </w:pPr>
      <w:r>
        <w:rPr>
          <w:szCs w:val="22"/>
          <w:lang w:val="sk-SK"/>
        </w:rPr>
        <w:t>V populačnej PK analýze boli telesná hmotnosť a vek identifikované ako kovarianty. Preto sa dávka na základe takéhoto modelu upravuje podľa veku (menej a viac ako 2 mesiace a 2 roky) a telesnej hmotnosti (až do 20 kg), aby sa dosiahla podobná expozícia naprieč vekovým rozmedzím a rozmedzím telesnej hmotnosti. K dispozícii sú obmedzené PK údaje týkajúce sa pacientov vo veku menej ako 20 dní, pretože iba jeden novorodenec vo veku 16 dní dostával risdiplam v nižšej dávke (0,04 mg/kg) v klinických štúdiách</w:t>
      </w:r>
      <w:r>
        <w:rPr>
          <w:lang w:val="sk-SK"/>
        </w:rPr>
        <w:t>.</w:t>
      </w:r>
    </w:p>
    <w:p w14:paraId="4835B203" w14:textId="77777777" w:rsidR="00915CC9" w:rsidRPr="0071175A" w:rsidRDefault="00915CC9" w:rsidP="00915CC9">
      <w:pPr>
        <w:spacing w:line="240" w:lineRule="auto"/>
        <w:rPr>
          <w:iCs/>
          <w:szCs w:val="22"/>
          <w:u w:val="single"/>
          <w:lang w:val="sk-SK"/>
        </w:rPr>
      </w:pPr>
    </w:p>
    <w:p w14:paraId="2E538E70" w14:textId="77777777" w:rsidR="009A3FFC" w:rsidRDefault="009A3FFC" w:rsidP="009A3FFC">
      <w:pPr>
        <w:pStyle w:val="Paragraph"/>
        <w:keepNext/>
        <w:keepLines/>
        <w:spacing w:after="0" w:line="240" w:lineRule="auto"/>
        <w:rPr>
          <w:rFonts w:ascii="Times New Roman" w:hAnsi="Times New Roman"/>
          <w:i/>
          <w:sz w:val="22"/>
          <w:szCs w:val="22"/>
          <w:lang w:val="sk-SK"/>
        </w:rPr>
      </w:pPr>
      <w:r>
        <w:rPr>
          <w:rFonts w:ascii="Times New Roman" w:hAnsi="Times New Roman"/>
          <w:i/>
          <w:sz w:val="22"/>
          <w:szCs w:val="22"/>
          <w:lang w:val="sk-SK"/>
        </w:rPr>
        <w:t>Populácia starších pacientov</w:t>
      </w:r>
    </w:p>
    <w:p w14:paraId="568C2CFD" w14:textId="77777777" w:rsidR="009A3FFC" w:rsidRDefault="009A3FFC" w:rsidP="009A3FFC">
      <w:pPr>
        <w:pStyle w:val="Paragraph"/>
        <w:keepNext/>
        <w:keepLines/>
        <w:spacing w:after="0" w:line="240" w:lineRule="auto"/>
        <w:rPr>
          <w:rFonts w:ascii="Times New Roman" w:eastAsia="Times New Roman" w:hAnsi="Times New Roman"/>
          <w:sz w:val="22"/>
          <w:szCs w:val="22"/>
          <w:shd w:val="pct15" w:color="auto" w:fill="FFFFFF"/>
          <w:lang w:val="sk-SK" w:eastAsia="de-DE"/>
        </w:rPr>
      </w:pPr>
      <w:r>
        <w:rPr>
          <w:rFonts w:ascii="Times New Roman" w:eastAsia="Times New Roman" w:hAnsi="Times New Roman"/>
          <w:sz w:val="22"/>
          <w:szCs w:val="22"/>
          <w:lang w:val="sk-SK" w:eastAsia="de-DE"/>
        </w:rPr>
        <w:t>Neuskutočnili sa žiadne špecifické štúdie skúmajúce PK u pacientov so SMA, ktorí boli vo veku nad 60 rokov. Osoby bez SMA, ktoré boli vo veku až do 69 rokov, boli zahrnuté do klinických PK štúdií, ktoré preukázali, že u pacientov vo veku až do 69 rokov nie je potrebná žiadna úprava dávky.</w:t>
      </w:r>
    </w:p>
    <w:p w14:paraId="5AA6B8A1" w14:textId="77777777" w:rsidR="009A3FFC" w:rsidRDefault="009A3FFC" w:rsidP="009A3FFC">
      <w:pPr>
        <w:pStyle w:val="Paragraph"/>
        <w:spacing w:after="0" w:line="240" w:lineRule="auto"/>
        <w:rPr>
          <w:rFonts w:ascii="Times New Roman" w:hAnsi="Times New Roman"/>
          <w:i/>
          <w:sz w:val="22"/>
          <w:szCs w:val="22"/>
          <w:lang w:val="sk-SK"/>
        </w:rPr>
      </w:pPr>
    </w:p>
    <w:p w14:paraId="4905E6B5" w14:textId="77777777" w:rsidR="009A3FFC" w:rsidRDefault="009A3FFC" w:rsidP="009A3FFC">
      <w:pPr>
        <w:pStyle w:val="Paragraph"/>
        <w:keepNext/>
        <w:keepLines/>
        <w:spacing w:after="0" w:line="240" w:lineRule="auto"/>
        <w:rPr>
          <w:rFonts w:ascii="Times New Roman" w:hAnsi="Times New Roman"/>
          <w:i/>
          <w:sz w:val="22"/>
          <w:szCs w:val="22"/>
          <w:lang w:val="sk-SK"/>
        </w:rPr>
      </w:pPr>
      <w:r>
        <w:rPr>
          <w:rFonts w:ascii="Times New Roman" w:hAnsi="Times New Roman"/>
          <w:i/>
          <w:sz w:val="22"/>
          <w:szCs w:val="22"/>
          <w:lang w:val="sk-SK"/>
        </w:rPr>
        <w:t>Porucha funkcie obličiek</w:t>
      </w:r>
    </w:p>
    <w:p w14:paraId="02708F04" w14:textId="77777777" w:rsidR="009A3FFC" w:rsidRDefault="009A3FFC" w:rsidP="009A3FFC">
      <w:pPr>
        <w:pStyle w:val="Paragraph"/>
        <w:keepNext/>
        <w:keepLines/>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Neuskutočnili sa žiadne štúdie skúmajúce PK risdiplamu u pacientov s poruchou funkcie obličiek. Eliminácia risdiplamu v nezmenenej forme prostredníctvom renálnej exkrécie je zanedbateľná (8 %).</w:t>
      </w:r>
    </w:p>
    <w:p w14:paraId="332B3717" w14:textId="77777777" w:rsidR="009A3FFC" w:rsidRDefault="009A3FFC" w:rsidP="009A3FFC">
      <w:pPr>
        <w:pStyle w:val="Paragraph"/>
        <w:spacing w:after="0" w:line="240" w:lineRule="auto"/>
        <w:rPr>
          <w:rFonts w:ascii="Times New Roman" w:eastAsia="Times New Roman" w:hAnsi="Times New Roman"/>
          <w:sz w:val="22"/>
          <w:szCs w:val="22"/>
          <w:shd w:val="pct15" w:color="auto" w:fill="FFFFFF"/>
          <w:lang w:val="sk-SK" w:eastAsia="de-DE"/>
        </w:rPr>
      </w:pPr>
    </w:p>
    <w:p w14:paraId="1BED2E66" w14:textId="77777777" w:rsidR="009A3FFC" w:rsidRDefault="009A3FFC" w:rsidP="009A3FFC">
      <w:pPr>
        <w:pStyle w:val="Paragraph"/>
        <w:keepNext/>
        <w:keepLines/>
        <w:spacing w:after="0" w:line="240" w:lineRule="auto"/>
        <w:rPr>
          <w:rFonts w:ascii="Times New Roman" w:hAnsi="Times New Roman"/>
          <w:i/>
          <w:sz w:val="22"/>
          <w:szCs w:val="22"/>
          <w:lang w:val="sk-SK"/>
        </w:rPr>
      </w:pPr>
      <w:r>
        <w:rPr>
          <w:rFonts w:ascii="Times New Roman" w:hAnsi="Times New Roman"/>
          <w:i/>
          <w:sz w:val="22"/>
          <w:szCs w:val="22"/>
          <w:lang w:val="sk-SK"/>
        </w:rPr>
        <w:t>Porucha funkcie pečene</w:t>
      </w:r>
    </w:p>
    <w:p w14:paraId="7519BCA5" w14:textId="77777777" w:rsidR="009A3FFC" w:rsidRDefault="009A3FFC" w:rsidP="009A3FFC">
      <w:pPr>
        <w:pStyle w:val="Paragraph"/>
        <w:spacing w:after="0" w:line="240" w:lineRule="auto"/>
        <w:rPr>
          <w:rFonts w:ascii="Times New Roman" w:eastAsia="Times New Roman" w:hAnsi="Times New Roman"/>
          <w:sz w:val="22"/>
          <w:szCs w:val="22"/>
          <w:lang w:val="sk-SK" w:eastAsia="de-DE"/>
        </w:rPr>
      </w:pPr>
      <w:r>
        <w:rPr>
          <w:rFonts w:ascii="Times New Roman" w:eastAsia="Times New Roman" w:hAnsi="Times New Roman"/>
          <w:sz w:val="22"/>
          <w:szCs w:val="22"/>
          <w:lang w:val="sk-SK" w:eastAsia="de-DE"/>
        </w:rPr>
        <w:t>Mierna a stredne závažná porucha funkcie pečene nemala významný vplyv na PK risdiplamu. Po perorálnom podaní jednorazovej 5 mg dávky risdiplamu bol pomer priemerných hodnôt C</w:t>
      </w:r>
      <w:r>
        <w:rPr>
          <w:rFonts w:ascii="Times New Roman" w:eastAsia="Times New Roman" w:hAnsi="Times New Roman"/>
          <w:sz w:val="22"/>
          <w:szCs w:val="22"/>
          <w:vertAlign w:val="subscript"/>
          <w:lang w:val="sk-SK" w:eastAsia="de-DE"/>
        </w:rPr>
        <w:t xml:space="preserve">max </w:t>
      </w:r>
      <w:r>
        <w:rPr>
          <w:rFonts w:ascii="Times New Roman" w:eastAsia="Times New Roman" w:hAnsi="Times New Roman"/>
          <w:sz w:val="22"/>
          <w:szCs w:val="22"/>
          <w:lang w:val="sk-SK" w:eastAsia="de-DE"/>
        </w:rPr>
        <w:t>a AUC, v uvedenom poradí, 0,95 a 0,80 u osôb s miernou poruchou funkcie pečene (n = 8) a 1,20 a 1,08 u osôb so stredne závažnou poruchou funkcie pečene (n = 8) v porovnaní so zodpovedajúcimi zdravými kontrolnými osobami (n = 10). Bezpečnosť a PK u pacientov so závažnou poruchou funkcie pečene neboli skúmané.</w:t>
      </w:r>
    </w:p>
    <w:p w14:paraId="7766EB9E" w14:textId="77777777" w:rsidR="009A3FFC" w:rsidRDefault="009A3FFC" w:rsidP="009A3FFC">
      <w:pPr>
        <w:pStyle w:val="Paragraph"/>
        <w:spacing w:after="0" w:line="240" w:lineRule="auto"/>
        <w:rPr>
          <w:rFonts w:ascii="Times New Roman" w:eastAsia="Times New Roman" w:hAnsi="Times New Roman"/>
          <w:sz w:val="22"/>
          <w:szCs w:val="22"/>
          <w:lang w:val="sk-SK" w:eastAsia="de-DE"/>
        </w:rPr>
      </w:pPr>
    </w:p>
    <w:p w14:paraId="4269F8F8" w14:textId="77777777" w:rsidR="009A3FFC" w:rsidRDefault="009A3FFC" w:rsidP="009A3FFC">
      <w:pPr>
        <w:pStyle w:val="Paragraph"/>
        <w:keepNext/>
        <w:keepLines/>
        <w:spacing w:after="0" w:line="240" w:lineRule="auto"/>
        <w:rPr>
          <w:rFonts w:ascii="Times New Roman" w:hAnsi="Times New Roman"/>
          <w:i/>
          <w:sz w:val="22"/>
          <w:szCs w:val="22"/>
          <w:lang w:val="sk-SK"/>
        </w:rPr>
      </w:pPr>
      <w:r>
        <w:rPr>
          <w:rFonts w:ascii="Times New Roman" w:hAnsi="Times New Roman"/>
          <w:i/>
          <w:sz w:val="22"/>
          <w:szCs w:val="22"/>
          <w:lang w:val="sk-SK"/>
        </w:rPr>
        <w:t>Etnická príslušnosť</w:t>
      </w:r>
    </w:p>
    <w:p w14:paraId="76812393" w14:textId="77777777" w:rsidR="009A3FFC" w:rsidRDefault="009A3FFC" w:rsidP="009A3FFC">
      <w:pPr>
        <w:keepNext/>
        <w:keepLines/>
        <w:spacing w:line="240" w:lineRule="auto"/>
        <w:rPr>
          <w:szCs w:val="22"/>
          <w:lang w:val="sk-SK"/>
        </w:rPr>
      </w:pPr>
      <w:r>
        <w:rPr>
          <w:szCs w:val="22"/>
          <w:lang w:val="sk-SK"/>
        </w:rPr>
        <w:t>PK risdiplamu sa u osôb japonského pôvodu a osôb belošského (kaukazského) pôvodu nelíši.</w:t>
      </w:r>
    </w:p>
    <w:p w14:paraId="126C2BDB" w14:textId="5D1C791F" w:rsidR="00915CC9" w:rsidRPr="0071175A" w:rsidRDefault="00915CC9" w:rsidP="00915CC9">
      <w:pPr>
        <w:rPr>
          <w:lang w:val="sk-SK"/>
        </w:rPr>
      </w:pPr>
    </w:p>
    <w:p w14:paraId="5ADB3724" w14:textId="77777777" w:rsidR="00915CC9" w:rsidRPr="0071175A" w:rsidRDefault="00915CC9" w:rsidP="0071175A">
      <w:pPr>
        <w:keepNext/>
        <w:keepLines/>
        <w:spacing w:line="240" w:lineRule="auto"/>
        <w:ind w:left="567" w:hanging="567"/>
        <w:rPr>
          <w:b/>
          <w:szCs w:val="22"/>
          <w:lang w:val="sk-SK"/>
        </w:rPr>
      </w:pPr>
      <w:r w:rsidRPr="0071175A">
        <w:rPr>
          <w:b/>
          <w:szCs w:val="22"/>
          <w:lang w:val="sk-SK"/>
        </w:rPr>
        <w:t>5.3</w:t>
      </w:r>
      <w:r w:rsidRPr="0071175A">
        <w:rPr>
          <w:b/>
          <w:szCs w:val="22"/>
          <w:lang w:val="sk-SK"/>
        </w:rPr>
        <w:tab/>
        <w:t>Predklinické údaje o bezpečnosti</w:t>
      </w:r>
    </w:p>
    <w:p w14:paraId="26DF3DF7" w14:textId="77777777" w:rsidR="00915CC9" w:rsidRPr="0071175A" w:rsidRDefault="00915CC9" w:rsidP="00915CC9">
      <w:pPr>
        <w:keepNext/>
        <w:keepLines/>
        <w:rPr>
          <w:u w:val="single"/>
          <w:lang w:val="sk-SK"/>
        </w:rPr>
      </w:pPr>
    </w:p>
    <w:p w14:paraId="5EE85A1B" w14:textId="77777777" w:rsidR="009A3FFC" w:rsidRDefault="009A3FFC" w:rsidP="009A3FFC">
      <w:pPr>
        <w:keepNext/>
        <w:keepLines/>
        <w:spacing w:line="240" w:lineRule="auto"/>
        <w:rPr>
          <w:u w:val="single"/>
          <w:lang w:val="sk-SK" w:eastAsia="de-DE"/>
        </w:rPr>
      </w:pPr>
      <w:r>
        <w:rPr>
          <w:u w:val="single"/>
          <w:lang w:val="sk-SK" w:eastAsia="de-DE"/>
        </w:rPr>
        <w:t>Porucha fertility</w:t>
      </w:r>
    </w:p>
    <w:p w14:paraId="12D59A0C" w14:textId="77777777" w:rsidR="009A3FFC" w:rsidRDefault="009A3FFC" w:rsidP="009A3FFC">
      <w:pPr>
        <w:keepNext/>
        <w:keepLines/>
        <w:spacing w:line="240" w:lineRule="auto"/>
        <w:rPr>
          <w:noProof/>
          <w:szCs w:val="22"/>
          <w:lang w:val="sk-SK"/>
        </w:rPr>
      </w:pPr>
    </w:p>
    <w:p w14:paraId="278388D7" w14:textId="77777777" w:rsidR="009A3FFC" w:rsidRDefault="009A3FFC" w:rsidP="009A3FFC">
      <w:pPr>
        <w:keepNext/>
        <w:keepLines/>
        <w:spacing w:line="240" w:lineRule="auto"/>
        <w:rPr>
          <w:noProof/>
          <w:szCs w:val="22"/>
          <w:lang w:val="sk-SK"/>
        </w:rPr>
      </w:pPr>
      <w:r>
        <w:rPr>
          <w:noProof/>
          <w:szCs w:val="22"/>
          <w:lang w:val="sk-SK"/>
        </w:rPr>
        <w:t>Liečba risdiplamom sa spájala so zastavením vývoja samčích zárodočných buniek u potkanov a opíc, pričom nebolo stanovené bezpečnostné rozpätie na základe systémových expozícií dosiahnutých pri dávke, pri ktorej ešte nebol pozorovaný žiadny nežiaduci účinok (</w:t>
      </w:r>
      <w:r>
        <w:rPr>
          <w:i/>
          <w:iCs/>
          <w:noProof/>
          <w:szCs w:val="22"/>
          <w:lang w:val="sk-SK"/>
        </w:rPr>
        <w:t>no observed adverse effect level</w:t>
      </w:r>
      <w:r>
        <w:rPr>
          <w:noProof/>
          <w:szCs w:val="22"/>
          <w:lang w:val="sk-SK"/>
        </w:rPr>
        <w:t>, NOAEL). Tieto účinky viedli k degenerácii spermatocytov, k degenerácii/nekróze semenotvorného epitelu a k oligospermii/aspermii v nadsemenníkoch. Účinky risdiplamu na spermatické bunky zrejme súvisia s interferenciou risdiplamu s bunkovým cyklom deliacich sa buniek, ktorá je štádiovo</w:t>
      </w:r>
      <w:r>
        <w:rPr>
          <w:noProof/>
          <w:szCs w:val="22"/>
          <w:lang w:val="sk-SK"/>
        </w:rPr>
        <w:noBreakHyphen/>
        <w:t>špecifická, a predpokladá sa, že sú reverzibilné. Po liečbe risdiplamom neboli u potkanov a opíc pozorované žiadne účinky na samičie reprodukčné orgány.</w:t>
      </w:r>
    </w:p>
    <w:p w14:paraId="7C2568B5" w14:textId="77777777" w:rsidR="009A3FFC" w:rsidRDefault="009A3FFC" w:rsidP="009A3FFC">
      <w:pPr>
        <w:spacing w:line="240" w:lineRule="auto"/>
        <w:rPr>
          <w:noProof/>
          <w:szCs w:val="22"/>
          <w:lang w:val="sk-SK"/>
        </w:rPr>
      </w:pPr>
    </w:p>
    <w:p w14:paraId="422EE855" w14:textId="77777777" w:rsidR="009A3FFC" w:rsidRDefault="009A3FFC" w:rsidP="009A3FFC">
      <w:pPr>
        <w:spacing w:line="240" w:lineRule="auto"/>
        <w:rPr>
          <w:noProof/>
          <w:szCs w:val="22"/>
          <w:lang w:val="sk-SK"/>
        </w:rPr>
      </w:pPr>
      <w:r>
        <w:rPr>
          <w:noProof/>
          <w:szCs w:val="22"/>
          <w:lang w:val="sk-SK"/>
        </w:rPr>
        <w:t>Neuskutočnili sa žiadne štúdie fertility a skorého embryonálneho vývinu so súbežným podávaním risdiplamu, pretože zastavenie vývoja spermatických buniek počas liečby a embryotoxický potenciál liečby už boli identifikované pri liečbe potkanov a opíc v iných štúdiách toxicity. V dvoch štúdiách, v ktorej boli potkany párené, buď po ukončení 13</w:t>
      </w:r>
      <w:r>
        <w:rPr>
          <w:noProof/>
          <w:szCs w:val="22"/>
          <w:lang w:val="sk-SK"/>
        </w:rPr>
        <w:noBreakHyphen/>
        <w:t>týždňového obdobia liečby začínajúceho sa po odstavení mláďat, alebo po 8 týždňoch od ukončenia 4</w:t>
      </w:r>
      <w:r>
        <w:rPr>
          <w:noProof/>
          <w:szCs w:val="22"/>
          <w:lang w:val="sk-SK"/>
        </w:rPr>
        <w:noBreakHyphen/>
        <w:t>týždňového obdobia liečby začínajúceho sa vo veku 4 dní, nebola pozorovaná žiadna porucha fertility samcov ani samíc.</w:t>
      </w:r>
    </w:p>
    <w:p w14:paraId="1C93D308" w14:textId="77777777" w:rsidR="009A3FFC" w:rsidRDefault="009A3FFC" w:rsidP="009A3FFC">
      <w:pPr>
        <w:spacing w:line="240" w:lineRule="auto"/>
        <w:rPr>
          <w:noProof/>
          <w:szCs w:val="22"/>
          <w:lang w:val="sk-SK"/>
        </w:rPr>
      </w:pPr>
    </w:p>
    <w:p w14:paraId="6E139EB0" w14:textId="77777777" w:rsidR="009A3FFC" w:rsidRDefault="009A3FFC" w:rsidP="009A3FFC">
      <w:pPr>
        <w:keepNext/>
        <w:keepLines/>
        <w:spacing w:line="240" w:lineRule="auto"/>
        <w:rPr>
          <w:u w:val="single"/>
          <w:lang w:val="sk-SK" w:eastAsia="de-DE"/>
        </w:rPr>
      </w:pPr>
      <w:r>
        <w:rPr>
          <w:u w:val="single"/>
          <w:lang w:val="sk-SK" w:eastAsia="de-DE"/>
        </w:rPr>
        <w:t>Vplyv na štruktúru sietnice</w:t>
      </w:r>
    </w:p>
    <w:p w14:paraId="01BBBC67" w14:textId="77777777" w:rsidR="009A3FFC" w:rsidRDefault="009A3FFC" w:rsidP="009A3FFC">
      <w:pPr>
        <w:keepNext/>
        <w:keepLines/>
        <w:spacing w:line="240" w:lineRule="auto"/>
        <w:rPr>
          <w:bCs/>
          <w:iCs/>
          <w:lang w:val="sk-SK" w:eastAsia="de-DE"/>
        </w:rPr>
      </w:pPr>
    </w:p>
    <w:p w14:paraId="559DD789" w14:textId="77777777" w:rsidR="00B82A79" w:rsidRPr="005E7DC0" w:rsidRDefault="009A3FFC" w:rsidP="00B82A79">
      <w:pPr>
        <w:keepNext/>
        <w:keepLines/>
        <w:spacing w:line="240" w:lineRule="auto"/>
        <w:rPr>
          <w:lang w:val="sk-SK" w:eastAsia="de-DE"/>
        </w:rPr>
      </w:pPr>
      <w:r w:rsidRPr="00B82A79">
        <w:rPr>
          <w:lang w:val="sk-SK" w:eastAsia="de-DE"/>
        </w:rPr>
        <w:t xml:space="preserve">Dlhodobá liečba risdiplamom </w:t>
      </w:r>
      <w:r w:rsidRPr="00B82A79">
        <w:rPr>
          <w:lang w:val="sk-SK"/>
        </w:rPr>
        <w:t>u opíc priniesla dôkazy o jeho vplyve na sietnicu v zmysle degenerácie fotoreceptorov začínajúcej sa na periférii sietnice</w:t>
      </w:r>
      <w:r w:rsidRPr="00B82A79">
        <w:rPr>
          <w:lang w:val="sk-SK" w:eastAsia="de-DE"/>
        </w:rPr>
        <w:t>. Po ukončení liečby boli zmeny na retinograme čiastočne reverzibilné, ale degenerácia fotoreceptorov bola nezvratná. Tento účinok bol sledovaný pomocou optickej koherentnej tomografie (</w:t>
      </w:r>
      <w:r w:rsidRPr="00B82A79">
        <w:rPr>
          <w:i/>
          <w:iCs/>
          <w:lang w:val="sk-SK" w:eastAsia="de-DE"/>
        </w:rPr>
        <w:t>optical coherence tomography</w:t>
      </w:r>
      <w:r w:rsidRPr="00B82A79">
        <w:rPr>
          <w:lang w:val="sk-SK" w:eastAsia="de-DE"/>
        </w:rPr>
        <w:t>, OCT) a elektroretinografie (ERG). Tento účinok bol pozorovaný pri expozíciách, ktoré boli 2</w:t>
      </w:r>
      <w:r w:rsidRPr="00B82A79">
        <w:rPr>
          <w:lang w:val="sk-SK" w:eastAsia="de-DE"/>
        </w:rPr>
        <w:noBreakHyphen/>
        <w:t>násobne vyššie ako je expozícia dosiahnutá u ľudí po podávaní terapeutickej dávky, pričom</w:t>
      </w:r>
      <w:r w:rsidRPr="00B82A79">
        <w:rPr>
          <w:noProof/>
          <w:szCs w:val="22"/>
          <w:lang w:val="sk-SK"/>
        </w:rPr>
        <w:t xml:space="preserve"> nebolo stanovené bezpečnostné rozpätie na základe systémovej expozície dosiahnutej pri NOAEL</w:t>
      </w:r>
      <w:r w:rsidRPr="00B82A79">
        <w:rPr>
          <w:lang w:val="sk-SK" w:eastAsia="de-DE"/>
        </w:rPr>
        <w:t>. Takéto nálezy sa nepozorovali u albínskych ani pigmentovaných potkanov, ktorým bol risdiplam dlhodobo podávaný v dávkach, pri ktorých sa dosahovali expozície vyššie ako boli expozície u opíc.</w:t>
      </w:r>
      <w:r w:rsidR="00B82A79">
        <w:rPr>
          <w:lang w:val="sk-SK" w:eastAsia="de-DE"/>
        </w:rPr>
        <w:t xml:space="preserve"> </w:t>
      </w:r>
      <w:r w:rsidR="00B82A79" w:rsidRPr="005E7DC0">
        <w:rPr>
          <w:lang w:val="sk-SK" w:eastAsia="de-DE"/>
        </w:rPr>
        <w:t>Takéto nálezy sa nepozorovali v klinických skúšaniach u pacientov so SMA s pravidelným oftalmologickým monitorovaním (vrátane SD OCT a hodnotenia zrakových funkcií).</w:t>
      </w:r>
    </w:p>
    <w:p w14:paraId="5CA8CD3A" w14:textId="77777777" w:rsidR="009A3FFC" w:rsidRDefault="009A3FFC" w:rsidP="009A3FFC">
      <w:pPr>
        <w:spacing w:line="240" w:lineRule="auto"/>
        <w:rPr>
          <w:noProof/>
          <w:szCs w:val="22"/>
          <w:lang w:val="sk-SK"/>
        </w:rPr>
      </w:pPr>
    </w:p>
    <w:p w14:paraId="52D600D6" w14:textId="77777777" w:rsidR="009A3FFC" w:rsidRDefault="009A3FFC" w:rsidP="009A3FFC">
      <w:pPr>
        <w:keepNext/>
        <w:keepLines/>
        <w:spacing w:line="240" w:lineRule="auto"/>
        <w:rPr>
          <w:u w:val="single"/>
          <w:lang w:val="sk-SK" w:eastAsia="de-DE"/>
        </w:rPr>
      </w:pPr>
      <w:r>
        <w:rPr>
          <w:u w:val="single"/>
          <w:lang w:val="sk-SK" w:eastAsia="de-DE"/>
        </w:rPr>
        <w:t>Vplyv na epitelové tkanivo</w:t>
      </w:r>
    </w:p>
    <w:p w14:paraId="76EAF89E" w14:textId="77777777" w:rsidR="009A3FFC" w:rsidRDefault="009A3FFC" w:rsidP="009A3FFC">
      <w:pPr>
        <w:keepNext/>
        <w:keepLines/>
        <w:spacing w:line="240" w:lineRule="auto"/>
        <w:rPr>
          <w:bCs/>
          <w:iCs/>
          <w:lang w:val="sk-SK" w:eastAsia="de-DE"/>
        </w:rPr>
      </w:pPr>
    </w:p>
    <w:p w14:paraId="2F50AE4D" w14:textId="77777777" w:rsidR="009A3FFC" w:rsidRDefault="009A3FFC" w:rsidP="009A3FFC">
      <w:pPr>
        <w:keepNext/>
        <w:keepLines/>
        <w:spacing w:line="240" w:lineRule="auto"/>
        <w:rPr>
          <w:lang w:val="sk-SK" w:eastAsia="de-DE"/>
        </w:rPr>
      </w:pPr>
      <w:r>
        <w:rPr>
          <w:lang w:val="sk-SK" w:eastAsia="de-DE"/>
        </w:rPr>
        <w:t>U potkanov a opíc liečených risdiplamom sa preukázali účinky na kožu, hrtan a očné viečka, zistené histologicky, a účinok na gastrointestinálny trakt. Zmeny sa začali pozorovať pri vysokých dávkach podávaných počas 2</w:t>
      </w:r>
      <w:r>
        <w:rPr>
          <w:lang w:val="sk-SK" w:eastAsia="de-DE"/>
        </w:rPr>
        <w:noBreakHyphen/>
        <w:t>týždňovej alebo dlhšej liečby. Počas dlhodobej 39</w:t>
      </w:r>
      <w:r>
        <w:rPr>
          <w:lang w:val="sk-SK" w:eastAsia="de-DE"/>
        </w:rPr>
        <w:noBreakHyphen/>
        <w:t>týždňovej liečby u opíc bola NOAEL na úrovni expozície, ktorá bola 2</w:t>
      </w:r>
      <w:r>
        <w:rPr>
          <w:lang w:val="sk-SK" w:eastAsia="de-DE"/>
        </w:rPr>
        <w:noBreakHyphen/>
        <w:t>násobne vyššia ako je priemerná expozícia dosiahnutá u ľudí po podávaní terapeutickej dávky.</w:t>
      </w:r>
    </w:p>
    <w:p w14:paraId="453B7ED6" w14:textId="77777777" w:rsidR="009A3FFC" w:rsidRDefault="009A3FFC" w:rsidP="009A3FFC">
      <w:pPr>
        <w:spacing w:line="240" w:lineRule="auto"/>
        <w:rPr>
          <w:noProof/>
          <w:szCs w:val="22"/>
          <w:lang w:val="sk-SK"/>
        </w:rPr>
      </w:pPr>
    </w:p>
    <w:p w14:paraId="167DC0CB" w14:textId="77777777" w:rsidR="009A3FFC" w:rsidRDefault="009A3FFC" w:rsidP="009A3FFC">
      <w:pPr>
        <w:keepNext/>
        <w:keepLines/>
        <w:spacing w:line="240" w:lineRule="auto"/>
        <w:rPr>
          <w:u w:val="single"/>
          <w:lang w:val="sk-SK" w:eastAsia="de-DE"/>
        </w:rPr>
      </w:pPr>
      <w:r>
        <w:rPr>
          <w:u w:val="single"/>
          <w:lang w:val="sk-SK" w:eastAsia="de-DE"/>
        </w:rPr>
        <w:t>Vplyv na hematologické parametre</w:t>
      </w:r>
    </w:p>
    <w:p w14:paraId="7159F88B" w14:textId="77777777" w:rsidR="009A3FFC" w:rsidRDefault="009A3FFC" w:rsidP="009A3FFC">
      <w:pPr>
        <w:keepNext/>
        <w:keepLines/>
        <w:spacing w:line="240" w:lineRule="auto"/>
        <w:rPr>
          <w:lang w:val="sk-SK" w:eastAsia="de-DE"/>
        </w:rPr>
      </w:pPr>
    </w:p>
    <w:p w14:paraId="23A0F3AB" w14:textId="77777777" w:rsidR="009A3FFC" w:rsidRDefault="009A3FFC" w:rsidP="009A3FFC">
      <w:pPr>
        <w:pStyle w:val="ListBullet"/>
        <w:keepNext/>
        <w:keepLines/>
        <w:numPr>
          <w:ilvl w:val="0"/>
          <w:numId w:val="0"/>
        </w:numPr>
        <w:tabs>
          <w:tab w:val="left" w:pos="708"/>
        </w:tabs>
        <w:spacing w:after="0" w:line="240" w:lineRule="auto"/>
        <w:rPr>
          <w:rFonts w:ascii="Times New Roman" w:eastAsia="Times New Roman" w:hAnsi="Times New Roman"/>
          <w:szCs w:val="22"/>
          <w:lang w:val="sk-SK" w:eastAsia="de-DE"/>
        </w:rPr>
      </w:pPr>
      <w:r>
        <w:rPr>
          <w:rFonts w:ascii="Times New Roman" w:eastAsia="Times New Roman" w:hAnsi="Times New Roman"/>
          <w:szCs w:val="22"/>
          <w:lang w:val="sk-SK" w:eastAsia="de-DE"/>
        </w:rPr>
        <w:t>V mikrojadrovom (mikronukleovom) teste na bunkách kostnej drene potkanov, vykonanom po akútnej liečbe, bolo pozorované viac ako 50 % zníženie pomeru polychromatických (nezrelých) a normochromatických (zrelých) erytrocytov, čo poukazuje na značné toxické účinky na kostnú dreň, po podaní vysokej dávky, pri ktorej sa dosahuje expozícia, ktorá je 15</w:t>
      </w:r>
      <w:r>
        <w:rPr>
          <w:rFonts w:ascii="Times New Roman" w:eastAsia="Times New Roman" w:hAnsi="Times New Roman"/>
          <w:szCs w:val="22"/>
          <w:lang w:val="sk-SK" w:eastAsia="de-DE"/>
        </w:rPr>
        <w:noBreakHyphen/>
        <w:t>násobne vyššia ako je priemerná expozícia dosiahnutá u ľudí po podávaní terapeutickej dávky. Počas dlhodobejšej 26</w:t>
      </w:r>
      <w:r>
        <w:rPr>
          <w:rFonts w:ascii="Times New Roman" w:eastAsia="Times New Roman" w:hAnsi="Times New Roman"/>
          <w:szCs w:val="22"/>
          <w:lang w:val="sk-SK" w:eastAsia="de-DE"/>
        </w:rPr>
        <w:noBreakHyphen/>
        <w:t>týždňovej liečby potkanov boli najvyššie hladiny expozície, pri ktorých neboli pozorované nežiaduce účinky (NOAEL), približne 4</w:t>
      </w:r>
      <w:r>
        <w:rPr>
          <w:rFonts w:ascii="Times New Roman" w:eastAsia="Times New Roman" w:hAnsi="Times New Roman"/>
          <w:szCs w:val="22"/>
          <w:lang w:val="sk-SK" w:eastAsia="de-DE"/>
        </w:rPr>
        <w:noBreakHyphen/>
        <w:t>násobne vyššie ako je priemerná expozícia dosiahnutá u ľudí po podávaní terapeutickej dávky</w:t>
      </w:r>
      <w:r>
        <w:rPr>
          <w:rFonts w:ascii="Times New Roman" w:hAnsi="Times New Roman"/>
          <w:szCs w:val="22"/>
          <w:lang w:val="sk-SK"/>
        </w:rPr>
        <w:t>.</w:t>
      </w:r>
    </w:p>
    <w:p w14:paraId="70B0B4AB" w14:textId="77777777" w:rsidR="009A3FFC" w:rsidRDefault="009A3FFC" w:rsidP="009A3FFC">
      <w:pPr>
        <w:spacing w:line="240" w:lineRule="auto"/>
        <w:rPr>
          <w:noProof/>
          <w:szCs w:val="22"/>
          <w:lang w:val="sk-SK"/>
        </w:rPr>
      </w:pPr>
    </w:p>
    <w:p w14:paraId="46100440" w14:textId="77777777" w:rsidR="009A3FFC" w:rsidRDefault="009A3FFC" w:rsidP="009A3FFC">
      <w:pPr>
        <w:keepNext/>
        <w:keepLines/>
        <w:spacing w:line="240" w:lineRule="auto"/>
        <w:rPr>
          <w:u w:val="single"/>
          <w:lang w:val="sk-SK" w:eastAsia="de-DE"/>
        </w:rPr>
      </w:pPr>
      <w:r>
        <w:rPr>
          <w:u w:val="single"/>
          <w:lang w:val="sk-SK" w:eastAsia="de-DE"/>
        </w:rPr>
        <w:t>Genotoxicita</w:t>
      </w:r>
    </w:p>
    <w:p w14:paraId="6F7FD61A" w14:textId="77777777" w:rsidR="009A3FFC" w:rsidRDefault="009A3FFC" w:rsidP="009A3FFC">
      <w:pPr>
        <w:keepNext/>
        <w:keepLines/>
        <w:spacing w:line="240" w:lineRule="auto"/>
        <w:rPr>
          <w:noProof/>
          <w:szCs w:val="22"/>
          <w:lang w:val="sk-SK"/>
        </w:rPr>
      </w:pPr>
    </w:p>
    <w:p w14:paraId="16458EE5" w14:textId="77777777" w:rsidR="009A3FFC" w:rsidRDefault="009A3FFC" w:rsidP="009A3FFC">
      <w:pPr>
        <w:keepNext/>
        <w:keepLines/>
        <w:spacing w:line="240" w:lineRule="auto"/>
        <w:rPr>
          <w:noProof/>
          <w:szCs w:val="22"/>
          <w:lang w:val="sk-SK"/>
        </w:rPr>
      </w:pPr>
      <w:r>
        <w:rPr>
          <w:noProof/>
          <w:szCs w:val="22"/>
          <w:lang w:val="sk-SK"/>
        </w:rPr>
        <w:t xml:space="preserve">Risdiplam nebol mutagénny v bakteriálnom teste reverzných mutácií. V cicavčích bunkách </w:t>
      </w:r>
      <w:r>
        <w:rPr>
          <w:lang w:val="sk-SK"/>
        </w:rPr>
        <w:t xml:space="preserve">v podmienkach </w:t>
      </w:r>
      <w:r>
        <w:rPr>
          <w:i/>
          <w:noProof/>
          <w:szCs w:val="22"/>
          <w:lang w:val="sk-SK"/>
        </w:rPr>
        <w:t>in vitro</w:t>
      </w:r>
      <w:r>
        <w:rPr>
          <w:noProof/>
          <w:szCs w:val="22"/>
          <w:lang w:val="sk-SK"/>
        </w:rPr>
        <w:t xml:space="preserve"> a v kostnej dreni potkanov risdiplam zvýšil výskyt buniek s mikrojadrami. Indukcia tvorby mikrojadier v bunkách kostnej drene sa pozorovala v niekoľkých štúdiách toxicity na potkanoch (na dospelých a juvenilných zvieratách). NOAEL sa naprieč štúdiami spájala s expozíciou, ktorá bola približne 1,5</w:t>
      </w:r>
      <w:r>
        <w:rPr>
          <w:noProof/>
          <w:szCs w:val="22"/>
          <w:lang w:val="sk-SK"/>
        </w:rPr>
        <w:noBreakHyphen/>
        <w:t>násobne vyššia ako je expozícia dosiahnutá u ľudí po podávaní terapeutickej dávky. Údaje naznačili, že tento účinok je nepriamy a je zapríčinený interferenciou risdiplamu s bunkovým cyklom deliacich sa buniek. Risdiplam nemá schopnosť priamo poškodiť DNA.</w:t>
      </w:r>
    </w:p>
    <w:p w14:paraId="0587ACF4" w14:textId="77777777" w:rsidR="009A3FFC" w:rsidRDefault="009A3FFC" w:rsidP="009A3FFC">
      <w:pPr>
        <w:spacing w:line="240" w:lineRule="auto"/>
        <w:rPr>
          <w:noProof/>
          <w:szCs w:val="22"/>
          <w:lang w:val="sk-SK"/>
        </w:rPr>
      </w:pPr>
    </w:p>
    <w:p w14:paraId="4102C43D" w14:textId="77777777" w:rsidR="009A3FFC" w:rsidRDefault="009A3FFC" w:rsidP="009A3FFC">
      <w:pPr>
        <w:keepNext/>
        <w:keepLines/>
        <w:spacing w:line="240" w:lineRule="auto"/>
        <w:rPr>
          <w:u w:val="single"/>
          <w:lang w:val="sk-SK" w:eastAsia="de-DE"/>
        </w:rPr>
      </w:pPr>
      <w:r>
        <w:rPr>
          <w:u w:val="single"/>
          <w:lang w:val="sk-SK" w:eastAsia="de-DE"/>
        </w:rPr>
        <w:t>Reprodukčná toxicita</w:t>
      </w:r>
    </w:p>
    <w:p w14:paraId="222F2976" w14:textId="77777777" w:rsidR="009A3FFC" w:rsidRDefault="009A3FFC" w:rsidP="009A3FFC">
      <w:pPr>
        <w:keepNext/>
        <w:keepLines/>
        <w:spacing w:line="240" w:lineRule="auto"/>
        <w:rPr>
          <w:noProof/>
          <w:szCs w:val="22"/>
          <w:lang w:val="sk-SK"/>
        </w:rPr>
      </w:pPr>
    </w:p>
    <w:p w14:paraId="06564A6B" w14:textId="77777777" w:rsidR="009A3FFC" w:rsidRDefault="009A3FFC" w:rsidP="009A3FFC">
      <w:pPr>
        <w:spacing w:line="240" w:lineRule="auto"/>
        <w:rPr>
          <w:noProof/>
          <w:szCs w:val="22"/>
          <w:lang w:val="sk-SK"/>
        </w:rPr>
      </w:pPr>
      <w:r>
        <w:rPr>
          <w:noProof/>
          <w:szCs w:val="22"/>
          <w:lang w:val="sk-SK"/>
        </w:rPr>
        <w:t>V štúdiách na gravidných potkanoch liečených risdiplamom bola evidentná embryo</w:t>
      </w:r>
      <w:r>
        <w:rPr>
          <w:noProof/>
          <w:szCs w:val="22"/>
          <w:lang w:val="sk-SK"/>
        </w:rPr>
        <w:noBreakHyphen/>
        <w:t>fetálna toxicita prejavujúca sa nižšou telesnou hmotnosťou plodu a oneskoreným vývinom. NOAEL pre tento účinok bola približne 2</w:t>
      </w:r>
      <w:r>
        <w:rPr>
          <w:noProof/>
          <w:szCs w:val="22"/>
          <w:lang w:val="sk-SK"/>
        </w:rPr>
        <w:noBreakHyphen/>
        <w:t>násobne vyššia ako sú hladiny expozície dosiahnuté u pacientov po podávaní terapeutickej dávky risdiplamu. V štúdiách na gravidných králikoch boli pozorované účinky vedúce k dysmorfogenéze pri expozíciách, ktoré sa spájali aj s toxickými účinkami na gravidné samice. Tieto účinky spôsobili hydrocefalus u štyroch plodov (4 %) zo 4 vrhov (22 %). NOAEL bola približne 4</w:t>
      </w:r>
      <w:r>
        <w:rPr>
          <w:noProof/>
          <w:szCs w:val="22"/>
          <w:lang w:val="sk-SK"/>
        </w:rPr>
        <w:noBreakHyphen/>
        <w:t>násobne vyššia ako je hladina expozície dosiahnutá u pacientov po podávaní terapeutickej dávky risdiplamu. V štúdii prenatálneho a postnatálneho vývinu uskutočnenej na potkanoch, ktorým bol risdiplam podávaný denne, spôsobil risdiplam mierne predĺženie gestácie. Štúdie na potkanoch v období gravidity a laktácie ukázali, že risdiplam prechádza placentárnou bariérou a vylučuje sa do mlieka.</w:t>
      </w:r>
    </w:p>
    <w:p w14:paraId="3771A757" w14:textId="77777777" w:rsidR="009A3FFC" w:rsidRDefault="009A3FFC" w:rsidP="009A3FFC">
      <w:pPr>
        <w:spacing w:line="240" w:lineRule="auto"/>
        <w:rPr>
          <w:noProof/>
          <w:szCs w:val="22"/>
          <w:lang w:val="sk-SK"/>
        </w:rPr>
      </w:pPr>
    </w:p>
    <w:p w14:paraId="1E2D7E7D" w14:textId="77777777" w:rsidR="009A3FFC" w:rsidRDefault="009A3FFC" w:rsidP="009A3FFC">
      <w:pPr>
        <w:keepNext/>
        <w:keepLines/>
        <w:spacing w:line="240" w:lineRule="auto"/>
        <w:rPr>
          <w:u w:val="single"/>
          <w:lang w:val="sk-SK" w:eastAsia="de-DE"/>
        </w:rPr>
      </w:pPr>
      <w:r>
        <w:rPr>
          <w:u w:val="single"/>
          <w:lang w:val="sk-SK" w:eastAsia="de-DE"/>
        </w:rPr>
        <w:t>Karcinogenita</w:t>
      </w:r>
    </w:p>
    <w:p w14:paraId="525A38A2" w14:textId="77777777" w:rsidR="009A3FFC" w:rsidRDefault="009A3FFC" w:rsidP="009A3FFC">
      <w:pPr>
        <w:keepNext/>
        <w:keepLines/>
        <w:spacing w:line="240" w:lineRule="auto"/>
        <w:rPr>
          <w:noProof/>
          <w:szCs w:val="22"/>
          <w:lang w:val="sk-SK"/>
        </w:rPr>
      </w:pPr>
    </w:p>
    <w:p w14:paraId="6A3B73AB" w14:textId="77777777" w:rsidR="009A3FFC" w:rsidRDefault="009A3FFC" w:rsidP="009A3FFC">
      <w:pPr>
        <w:spacing w:line="240" w:lineRule="auto"/>
        <w:rPr>
          <w:noProof/>
          <w:szCs w:val="22"/>
          <w:lang w:val="sk-SK"/>
        </w:rPr>
      </w:pPr>
      <w:r>
        <w:rPr>
          <w:noProof/>
          <w:szCs w:val="22"/>
          <w:lang w:val="sk-SK"/>
        </w:rPr>
        <w:t xml:space="preserve">Risdiplam nepreukázal karcinogénny potenciál u transgénnych myší kmeňa rasH2 počas 6 mesiacov, ani v dvojročnej štúdii na potkanoch pri expozíciách ekvivalentných expozíciám u ľudí, ktorí dostávali maximálnu odporúčanú dávku pre ľudí (MRHD, </w:t>
      </w:r>
      <w:r w:rsidRPr="00160529">
        <w:rPr>
          <w:noProof/>
          <w:szCs w:val="22"/>
          <w:lang w:val="sk-SK"/>
        </w:rPr>
        <w:t>maximum recommended human dose</w:t>
      </w:r>
      <w:r>
        <w:rPr>
          <w:noProof/>
          <w:szCs w:val="22"/>
          <w:lang w:val="sk-SK"/>
        </w:rPr>
        <w:t>). Významné zvýšenie výskytu nádorov predkožkovej žľazy u samcov potkanov a klitorisovej žľazy u samíc potkanov pri 4-násobku expozície MRHD, nie je pre ľudí relevantné, pretože oba orgány sú špecifické pre hlodavce.</w:t>
      </w:r>
    </w:p>
    <w:p w14:paraId="05D158A4" w14:textId="77777777" w:rsidR="009A3FFC" w:rsidRDefault="009A3FFC" w:rsidP="009A3FFC">
      <w:pPr>
        <w:spacing w:line="240" w:lineRule="auto"/>
        <w:rPr>
          <w:noProof/>
          <w:szCs w:val="22"/>
          <w:lang w:val="sk-SK"/>
        </w:rPr>
      </w:pPr>
    </w:p>
    <w:p w14:paraId="4B42462C" w14:textId="77777777" w:rsidR="009A3FFC" w:rsidRDefault="009A3FFC" w:rsidP="009A3FFC">
      <w:pPr>
        <w:keepNext/>
        <w:spacing w:line="240" w:lineRule="auto"/>
        <w:rPr>
          <w:u w:val="single"/>
          <w:lang w:val="sk-SK" w:eastAsia="de-DE"/>
        </w:rPr>
      </w:pPr>
      <w:r>
        <w:rPr>
          <w:u w:val="single"/>
          <w:lang w:val="sk-SK" w:eastAsia="de-DE"/>
        </w:rPr>
        <w:t>Štúdie na juvenilných zvieratách</w:t>
      </w:r>
    </w:p>
    <w:p w14:paraId="488AE179" w14:textId="77777777" w:rsidR="009A3FFC" w:rsidRDefault="009A3FFC" w:rsidP="009A3FFC">
      <w:pPr>
        <w:keepNext/>
        <w:spacing w:line="240" w:lineRule="auto"/>
        <w:rPr>
          <w:lang w:val="sk-SK" w:eastAsia="de-DE"/>
        </w:rPr>
      </w:pPr>
    </w:p>
    <w:p w14:paraId="12F8B07B" w14:textId="77777777" w:rsidR="009A3FFC" w:rsidRDefault="009A3FFC" w:rsidP="009A3FFC">
      <w:pPr>
        <w:keepNext/>
        <w:spacing w:line="240" w:lineRule="auto"/>
        <w:rPr>
          <w:lang w:val="sk-SK" w:eastAsia="de-DE"/>
        </w:rPr>
      </w:pPr>
      <w:r>
        <w:rPr>
          <w:lang w:val="sk-SK" w:eastAsia="de-DE"/>
        </w:rPr>
        <w:t>Údaje získané u juvenilných zvierat neodhalili žiadne osobitné riziko pre ľudí.</w:t>
      </w:r>
    </w:p>
    <w:p w14:paraId="0B34A87D" w14:textId="77777777" w:rsidR="00915CC9" w:rsidRPr="0071175A" w:rsidRDefault="00915CC9" w:rsidP="00915CC9">
      <w:pPr>
        <w:spacing w:line="240" w:lineRule="auto"/>
        <w:rPr>
          <w:szCs w:val="22"/>
          <w:lang w:val="sk-SK"/>
        </w:rPr>
      </w:pPr>
    </w:p>
    <w:p w14:paraId="7E306E57" w14:textId="77777777" w:rsidR="00915CC9" w:rsidRPr="0071175A" w:rsidRDefault="00915CC9" w:rsidP="00915CC9">
      <w:pPr>
        <w:spacing w:line="240" w:lineRule="auto"/>
        <w:rPr>
          <w:szCs w:val="22"/>
          <w:lang w:val="sk-SK"/>
        </w:rPr>
      </w:pPr>
    </w:p>
    <w:p w14:paraId="230602E2" w14:textId="77777777" w:rsidR="00915CC9" w:rsidRPr="0071175A" w:rsidRDefault="00915CC9" w:rsidP="0071175A">
      <w:pPr>
        <w:keepNext/>
        <w:spacing w:line="240" w:lineRule="auto"/>
        <w:ind w:left="567" w:hanging="567"/>
        <w:outlineLvl w:val="0"/>
        <w:rPr>
          <w:rFonts w:eastAsia="MS Mincho"/>
          <w:b/>
          <w:bCs/>
          <w:szCs w:val="22"/>
          <w:lang w:val="sk-SK" w:eastAsia="ja-JP"/>
        </w:rPr>
      </w:pPr>
      <w:r w:rsidRPr="0071175A">
        <w:rPr>
          <w:rFonts w:eastAsia="MS Mincho"/>
          <w:b/>
          <w:bCs/>
          <w:szCs w:val="32"/>
          <w:lang w:val="sk-SK" w:eastAsia="ja-JP"/>
        </w:rPr>
        <w:t>6.</w:t>
      </w:r>
      <w:r w:rsidRPr="0071175A">
        <w:rPr>
          <w:rFonts w:eastAsia="MS Mincho"/>
          <w:b/>
          <w:bCs/>
          <w:szCs w:val="22"/>
          <w:lang w:val="sk-SK" w:eastAsia="ja-JP"/>
        </w:rPr>
        <w:tab/>
      </w:r>
      <w:r w:rsidRPr="0071175A">
        <w:rPr>
          <w:rFonts w:eastAsia="MS Mincho"/>
          <w:b/>
          <w:bCs/>
          <w:szCs w:val="32"/>
          <w:lang w:val="sk-SK" w:eastAsia="ja-JP"/>
        </w:rPr>
        <w:t>FARMACEUTICKÉ INFORMÁCIE</w:t>
      </w:r>
    </w:p>
    <w:p w14:paraId="38A95492" w14:textId="77777777" w:rsidR="00915CC9" w:rsidRPr="0071175A" w:rsidRDefault="00915CC9" w:rsidP="0071175A">
      <w:pPr>
        <w:keepNext/>
        <w:spacing w:line="240" w:lineRule="auto"/>
        <w:rPr>
          <w:szCs w:val="22"/>
          <w:lang w:val="sk-SK"/>
        </w:rPr>
      </w:pPr>
    </w:p>
    <w:p w14:paraId="531E2EEB" w14:textId="77777777" w:rsidR="00915CC9" w:rsidRPr="0071175A" w:rsidRDefault="00915CC9" w:rsidP="0071175A">
      <w:pPr>
        <w:keepNext/>
        <w:spacing w:line="240" w:lineRule="auto"/>
        <w:ind w:left="567" w:hanging="567"/>
        <w:outlineLvl w:val="0"/>
        <w:rPr>
          <w:b/>
          <w:szCs w:val="22"/>
          <w:lang w:val="sk-SK"/>
        </w:rPr>
      </w:pPr>
      <w:r w:rsidRPr="0071175A">
        <w:rPr>
          <w:b/>
          <w:lang w:val="sk-SK"/>
        </w:rPr>
        <w:t>6.1</w:t>
      </w:r>
      <w:r w:rsidRPr="0071175A">
        <w:rPr>
          <w:b/>
          <w:szCs w:val="22"/>
          <w:lang w:val="sk-SK"/>
        </w:rPr>
        <w:tab/>
      </w:r>
      <w:r w:rsidRPr="0071175A">
        <w:rPr>
          <w:b/>
          <w:lang w:val="sk-SK"/>
        </w:rPr>
        <w:t>Zoznam pomocných látok</w:t>
      </w:r>
    </w:p>
    <w:p w14:paraId="47FACAF5" w14:textId="77777777" w:rsidR="00915CC9" w:rsidRPr="0071175A" w:rsidRDefault="00915CC9" w:rsidP="00915CC9">
      <w:pPr>
        <w:spacing w:line="240" w:lineRule="auto"/>
        <w:rPr>
          <w:szCs w:val="22"/>
          <w:lang w:val="sk-SK"/>
        </w:rPr>
      </w:pPr>
    </w:p>
    <w:p w14:paraId="7B48EDD2" w14:textId="77777777" w:rsidR="00915CC9" w:rsidRDefault="00915CC9" w:rsidP="00915CC9">
      <w:pPr>
        <w:spacing w:line="240" w:lineRule="auto"/>
        <w:rPr>
          <w:u w:val="single"/>
          <w:lang w:val="sk-SK"/>
        </w:rPr>
      </w:pPr>
      <w:r w:rsidRPr="0071175A">
        <w:rPr>
          <w:u w:val="single"/>
          <w:lang w:val="sk-SK"/>
        </w:rPr>
        <w:t>Jadro tablety</w:t>
      </w:r>
    </w:p>
    <w:p w14:paraId="78FFD796" w14:textId="19A7F52C" w:rsidR="00AC41A4" w:rsidRPr="0071175A" w:rsidDel="003B0FC6" w:rsidRDefault="00AC41A4" w:rsidP="00915CC9">
      <w:pPr>
        <w:spacing w:line="240" w:lineRule="auto"/>
        <w:rPr>
          <w:del w:id="1085" w:author="VM" w:date="2025-11-29T14:51:00Z"/>
          <w:szCs w:val="22"/>
          <w:u w:val="single"/>
          <w:lang w:val="sk-SK"/>
        </w:rPr>
      </w:pPr>
    </w:p>
    <w:p w14:paraId="37D882CE" w14:textId="77777777" w:rsidR="00915CC9" w:rsidRPr="0071175A" w:rsidRDefault="00915CC9" w:rsidP="00915CC9">
      <w:pPr>
        <w:spacing w:line="240" w:lineRule="auto"/>
        <w:rPr>
          <w:szCs w:val="22"/>
          <w:lang w:val="sk-SK"/>
        </w:rPr>
      </w:pPr>
      <w:r w:rsidRPr="0071175A">
        <w:rPr>
          <w:lang w:val="sk-SK"/>
        </w:rPr>
        <w:t>kyselina vínna (E 334)</w:t>
      </w:r>
    </w:p>
    <w:p w14:paraId="081EF9DF" w14:textId="77777777" w:rsidR="00915CC9" w:rsidRPr="0071175A" w:rsidRDefault="00915CC9" w:rsidP="00915CC9">
      <w:pPr>
        <w:spacing w:line="240" w:lineRule="auto"/>
        <w:rPr>
          <w:szCs w:val="22"/>
          <w:lang w:val="sk-SK"/>
        </w:rPr>
      </w:pPr>
      <w:r w:rsidRPr="0071175A">
        <w:rPr>
          <w:lang w:val="sk-SK"/>
        </w:rPr>
        <w:t>manitol (E 421)</w:t>
      </w:r>
    </w:p>
    <w:p w14:paraId="27649C1B" w14:textId="77777777" w:rsidR="00915CC9" w:rsidRPr="0071175A" w:rsidRDefault="00915CC9" w:rsidP="00915CC9">
      <w:pPr>
        <w:spacing w:line="240" w:lineRule="auto"/>
        <w:rPr>
          <w:szCs w:val="22"/>
          <w:lang w:val="sk-SK"/>
        </w:rPr>
      </w:pPr>
      <w:r w:rsidRPr="0071175A">
        <w:rPr>
          <w:lang w:val="sk-SK"/>
        </w:rPr>
        <w:t>mikrokryštalická celulóza (E 460)</w:t>
      </w:r>
    </w:p>
    <w:p w14:paraId="59C58535" w14:textId="77777777" w:rsidR="00915CC9" w:rsidRPr="0071175A" w:rsidRDefault="00915CC9" w:rsidP="00915CC9">
      <w:pPr>
        <w:spacing w:line="240" w:lineRule="auto"/>
        <w:rPr>
          <w:szCs w:val="22"/>
          <w:lang w:val="sk-SK"/>
        </w:rPr>
      </w:pPr>
      <w:r w:rsidRPr="0071175A">
        <w:rPr>
          <w:lang w:val="sk-SK"/>
        </w:rPr>
        <w:t>koloidný oxid kremičitý, bezvodý (E 551)</w:t>
      </w:r>
    </w:p>
    <w:p w14:paraId="09943473" w14:textId="77777777" w:rsidR="00915CC9" w:rsidRPr="0071175A" w:rsidRDefault="00915CC9" w:rsidP="00915CC9">
      <w:pPr>
        <w:spacing w:line="240" w:lineRule="auto"/>
        <w:rPr>
          <w:szCs w:val="22"/>
          <w:lang w:val="sk-SK"/>
        </w:rPr>
      </w:pPr>
      <w:r w:rsidRPr="0071175A">
        <w:rPr>
          <w:lang w:val="sk-SK"/>
        </w:rPr>
        <w:t>krospovidón</w:t>
      </w:r>
    </w:p>
    <w:p w14:paraId="15ACCC5D" w14:textId="77777777" w:rsidR="00915CC9" w:rsidRPr="0071175A" w:rsidRDefault="00915CC9" w:rsidP="00915CC9">
      <w:pPr>
        <w:spacing w:line="240" w:lineRule="auto"/>
        <w:rPr>
          <w:szCs w:val="22"/>
          <w:lang w:val="sk-SK"/>
        </w:rPr>
      </w:pPr>
      <w:r w:rsidRPr="0071175A">
        <w:rPr>
          <w:lang w:val="sk-SK"/>
        </w:rPr>
        <w:t xml:space="preserve">stearylfumarát sodný </w:t>
      </w:r>
    </w:p>
    <w:p w14:paraId="2128C22F" w14:textId="3E6B7647" w:rsidR="00915CC9" w:rsidRPr="0071175A" w:rsidRDefault="00915CC9" w:rsidP="00915CC9">
      <w:pPr>
        <w:spacing w:line="240" w:lineRule="auto"/>
        <w:rPr>
          <w:szCs w:val="22"/>
          <w:lang w:val="sk-SK"/>
        </w:rPr>
      </w:pPr>
      <w:r w:rsidRPr="0071175A">
        <w:rPr>
          <w:lang w:val="sk-SK"/>
        </w:rPr>
        <w:t>jahodová príchuť</w:t>
      </w:r>
      <w:ins w:id="1086" w:author="RLS_Renewal" w:date="2025-10-22T15:58:00Z">
        <w:r w:rsidR="00FF6A98">
          <w:rPr>
            <w:lang w:val="sk-SK"/>
          </w:rPr>
          <w:t xml:space="preserve">: </w:t>
        </w:r>
        <w:r w:rsidR="00FF6A98" w:rsidRPr="0000313A">
          <w:rPr>
            <w:lang w:val="sk-SK"/>
            <w:rPrChange w:id="1087" w:author="RLS_Renewal" w:date="2025-10-23T08:40:00Z">
              <w:rPr/>
            </w:rPrChange>
          </w:rPr>
          <w:t>prírodné aromatické látky, aromatické prípravky, kukuričný maltodextrín, modifikovaný voskový kukuričný škrob (E</w:t>
        </w:r>
      </w:ins>
      <w:ins w:id="1088" w:author="Author" w:date="2025-10-24T09:57:00Z">
        <w:r w:rsidR="00551B3D">
          <w:rPr>
            <w:lang w:val="sk-SK"/>
          </w:rPr>
          <w:t> </w:t>
        </w:r>
      </w:ins>
      <w:ins w:id="1089" w:author="RLS_Renewal" w:date="2025-10-22T15:58:00Z">
        <w:r w:rsidR="00FF6A98" w:rsidRPr="0000313A">
          <w:rPr>
            <w:lang w:val="sk-SK"/>
            <w:rPrChange w:id="1090" w:author="RLS_Renewal" w:date="2025-10-23T08:40:00Z">
              <w:rPr/>
            </w:rPrChange>
          </w:rPr>
          <w:t>145</w:t>
        </w:r>
      </w:ins>
      <w:ins w:id="1091" w:author="Author" w:date="2025-12-03T10:32:00Z">
        <w:r w:rsidR="00BD75CD">
          <w:rPr>
            <w:lang w:val="sk-SK"/>
          </w:rPr>
          <w:t>0</w:t>
        </w:r>
      </w:ins>
      <w:ins w:id="1092" w:author="RLS_Renewal" w:date="2025-10-22T15:58:00Z">
        <w:r w:rsidR="00FF6A98" w:rsidRPr="0000313A">
          <w:rPr>
            <w:lang w:val="sk-SK"/>
            <w:rPrChange w:id="1093" w:author="RLS_Renewal" w:date="2025-10-23T08:40:00Z">
              <w:rPr/>
            </w:rPrChange>
          </w:rPr>
          <w:t>)</w:t>
        </w:r>
      </w:ins>
    </w:p>
    <w:p w14:paraId="33AE59F8" w14:textId="77777777" w:rsidR="00915CC9" w:rsidRPr="0071175A" w:rsidRDefault="00915CC9" w:rsidP="00915CC9">
      <w:pPr>
        <w:spacing w:line="240" w:lineRule="auto"/>
        <w:rPr>
          <w:szCs w:val="22"/>
          <w:lang w:val="sk-SK"/>
        </w:rPr>
      </w:pPr>
    </w:p>
    <w:p w14:paraId="42BE5137" w14:textId="77777777" w:rsidR="00915CC9" w:rsidRDefault="00915CC9" w:rsidP="00915CC9">
      <w:pPr>
        <w:spacing w:line="240" w:lineRule="auto"/>
        <w:rPr>
          <w:u w:val="single"/>
          <w:lang w:val="sk-SK"/>
        </w:rPr>
      </w:pPr>
      <w:r w:rsidRPr="0071175A">
        <w:rPr>
          <w:u w:val="single"/>
          <w:lang w:val="sk-SK"/>
        </w:rPr>
        <w:t>Filmový obal</w:t>
      </w:r>
    </w:p>
    <w:p w14:paraId="330FFAD8" w14:textId="62F97289" w:rsidR="00AC41A4" w:rsidRPr="0071175A" w:rsidDel="003B0FC6" w:rsidRDefault="00AC41A4" w:rsidP="00915CC9">
      <w:pPr>
        <w:spacing w:line="240" w:lineRule="auto"/>
        <w:rPr>
          <w:del w:id="1094" w:author="VM" w:date="2025-11-29T14:51:00Z"/>
          <w:szCs w:val="22"/>
          <w:u w:val="single"/>
          <w:lang w:val="sk-SK"/>
        </w:rPr>
      </w:pPr>
    </w:p>
    <w:p w14:paraId="1A3E87D2" w14:textId="77777777" w:rsidR="00915CC9" w:rsidRPr="0071175A" w:rsidRDefault="00915CC9" w:rsidP="00915CC9">
      <w:pPr>
        <w:spacing w:line="240" w:lineRule="auto"/>
        <w:rPr>
          <w:szCs w:val="22"/>
          <w:lang w:val="sk-SK"/>
        </w:rPr>
      </w:pPr>
      <w:r w:rsidRPr="0071175A">
        <w:rPr>
          <w:lang w:val="sk-SK"/>
        </w:rPr>
        <w:t>polyvinylalkohol</w:t>
      </w:r>
    </w:p>
    <w:p w14:paraId="6BED38C9" w14:textId="77777777" w:rsidR="00915CC9" w:rsidRPr="0071175A" w:rsidRDefault="00915CC9" w:rsidP="00915CC9">
      <w:pPr>
        <w:spacing w:line="240" w:lineRule="auto"/>
        <w:rPr>
          <w:szCs w:val="22"/>
          <w:lang w:val="sk-SK"/>
        </w:rPr>
      </w:pPr>
      <w:r w:rsidRPr="0071175A">
        <w:rPr>
          <w:lang w:val="sk-SK"/>
        </w:rPr>
        <w:t>oxid titaničitý (E 171)</w:t>
      </w:r>
    </w:p>
    <w:p w14:paraId="06A86B63" w14:textId="77777777" w:rsidR="00915CC9" w:rsidRPr="0071175A" w:rsidRDefault="00915CC9" w:rsidP="00915CC9">
      <w:pPr>
        <w:spacing w:line="240" w:lineRule="auto"/>
        <w:rPr>
          <w:szCs w:val="22"/>
          <w:lang w:val="sk-SK"/>
        </w:rPr>
      </w:pPr>
      <w:r w:rsidRPr="0071175A">
        <w:rPr>
          <w:lang w:val="sk-SK"/>
        </w:rPr>
        <w:t>makrogol 3350 (E 1521)</w:t>
      </w:r>
    </w:p>
    <w:p w14:paraId="062C6BE4" w14:textId="77777777" w:rsidR="00915CC9" w:rsidRPr="0071175A" w:rsidRDefault="00915CC9" w:rsidP="00915CC9">
      <w:pPr>
        <w:spacing w:line="240" w:lineRule="auto"/>
        <w:rPr>
          <w:szCs w:val="22"/>
          <w:lang w:val="sk-SK"/>
        </w:rPr>
      </w:pPr>
      <w:r w:rsidRPr="0071175A">
        <w:rPr>
          <w:lang w:val="sk-SK"/>
        </w:rPr>
        <w:t>mastenec (E 553b)</w:t>
      </w:r>
    </w:p>
    <w:p w14:paraId="7133C2C5" w14:textId="77777777" w:rsidR="00915CC9" w:rsidRPr="0071175A" w:rsidRDefault="00915CC9" w:rsidP="00915CC9">
      <w:pPr>
        <w:spacing w:line="240" w:lineRule="auto"/>
        <w:rPr>
          <w:szCs w:val="22"/>
          <w:lang w:val="sk-SK"/>
        </w:rPr>
      </w:pPr>
      <w:r w:rsidRPr="0071175A">
        <w:rPr>
          <w:lang w:val="sk-SK"/>
        </w:rPr>
        <w:t>žltý oxid železitý (E 172)</w:t>
      </w:r>
    </w:p>
    <w:p w14:paraId="69C40191" w14:textId="77777777" w:rsidR="00915CC9" w:rsidRPr="0071175A" w:rsidRDefault="00915CC9" w:rsidP="00915CC9">
      <w:pPr>
        <w:spacing w:line="240" w:lineRule="auto"/>
        <w:rPr>
          <w:szCs w:val="22"/>
          <w:lang w:val="sk-SK"/>
        </w:rPr>
      </w:pPr>
    </w:p>
    <w:p w14:paraId="1F7CF736" w14:textId="77777777" w:rsidR="00915CC9" w:rsidRPr="0071175A" w:rsidRDefault="00915CC9" w:rsidP="00915CC9">
      <w:pPr>
        <w:spacing w:line="240" w:lineRule="auto"/>
        <w:ind w:left="567" w:hanging="567"/>
        <w:outlineLvl w:val="0"/>
        <w:rPr>
          <w:szCs w:val="22"/>
          <w:lang w:val="sk-SK"/>
        </w:rPr>
      </w:pPr>
      <w:r w:rsidRPr="0071175A">
        <w:rPr>
          <w:b/>
          <w:szCs w:val="22"/>
          <w:lang w:val="sk-SK"/>
        </w:rPr>
        <w:t>6.2</w:t>
      </w:r>
      <w:r w:rsidRPr="0071175A">
        <w:rPr>
          <w:b/>
          <w:szCs w:val="22"/>
          <w:lang w:val="sk-SK"/>
        </w:rPr>
        <w:tab/>
        <w:t>Inkompatibility</w:t>
      </w:r>
    </w:p>
    <w:p w14:paraId="18249CCD" w14:textId="77777777" w:rsidR="00915CC9" w:rsidRPr="0071175A" w:rsidRDefault="00915CC9" w:rsidP="00915CC9">
      <w:pPr>
        <w:spacing w:line="240" w:lineRule="auto"/>
        <w:rPr>
          <w:szCs w:val="22"/>
          <w:lang w:val="sk-SK"/>
        </w:rPr>
      </w:pPr>
    </w:p>
    <w:p w14:paraId="4FA01134" w14:textId="77777777" w:rsidR="00915CC9" w:rsidRPr="0071175A" w:rsidRDefault="00915CC9" w:rsidP="00915CC9">
      <w:pPr>
        <w:spacing w:line="240" w:lineRule="auto"/>
        <w:rPr>
          <w:szCs w:val="22"/>
          <w:lang w:val="sk-SK"/>
        </w:rPr>
      </w:pPr>
      <w:r w:rsidRPr="0071175A">
        <w:rPr>
          <w:lang w:val="sk-SK"/>
        </w:rPr>
        <w:t>Neaplikovateľné.</w:t>
      </w:r>
    </w:p>
    <w:p w14:paraId="4AC0E297" w14:textId="77777777" w:rsidR="00915CC9" w:rsidRPr="0071175A" w:rsidRDefault="00915CC9" w:rsidP="00915CC9">
      <w:pPr>
        <w:spacing w:line="240" w:lineRule="auto"/>
        <w:rPr>
          <w:szCs w:val="22"/>
          <w:lang w:val="sk-SK"/>
        </w:rPr>
      </w:pPr>
    </w:p>
    <w:p w14:paraId="64C18781" w14:textId="77777777" w:rsidR="00915CC9" w:rsidRPr="0071175A" w:rsidRDefault="00915CC9" w:rsidP="00915CC9">
      <w:pPr>
        <w:keepNext/>
        <w:keepLines/>
        <w:spacing w:line="240" w:lineRule="auto"/>
        <w:ind w:left="567" w:hanging="567"/>
        <w:outlineLvl w:val="0"/>
        <w:rPr>
          <w:szCs w:val="22"/>
          <w:lang w:val="sk-SK"/>
        </w:rPr>
      </w:pPr>
      <w:r w:rsidRPr="0071175A">
        <w:rPr>
          <w:b/>
          <w:szCs w:val="22"/>
          <w:lang w:val="sk-SK"/>
        </w:rPr>
        <w:t>6.3</w:t>
      </w:r>
      <w:r w:rsidRPr="0071175A">
        <w:rPr>
          <w:b/>
          <w:szCs w:val="22"/>
          <w:lang w:val="sk-SK"/>
        </w:rPr>
        <w:tab/>
        <w:t>Čas použiteľnosti</w:t>
      </w:r>
    </w:p>
    <w:p w14:paraId="6F785918" w14:textId="77777777" w:rsidR="00915CC9" w:rsidRPr="0071175A" w:rsidRDefault="00915CC9" w:rsidP="00915CC9">
      <w:pPr>
        <w:rPr>
          <w:szCs w:val="22"/>
          <w:lang w:val="sk-SK"/>
        </w:rPr>
      </w:pPr>
    </w:p>
    <w:p w14:paraId="76FEE9DF" w14:textId="77777777" w:rsidR="00915CC9" w:rsidRPr="0071175A" w:rsidRDefault="00915CC9" w:rsidP="00915CC9">
      <w:pPr>
        <w:rPr>
          <w:szCs w:val="22"/>
          <w:lang w:val="sk-SK"/>
        </w:rPr>
      </w:pPr>
      <w:r w:rsidRPr="0071175A">
        <w:rPr>
          <w:lang w:val="sk-SK"/>
        </w:rPr>
        <w:t>3 roky.</w:t>
      </w:r>
    </w:p>
    <w:p w14:paraId="2C5F0F77" w14:textId="77777777" w:rsidR="00915CC9" w:rsidRPr="0071175A" w:rsidRDefault="00915CC9" w:rsidP="00915CC9">
      <w:pPr>
        <w:rPr>
          <w:szCs w:val="22"/>
          <w:lang w:val="sk-SK"/>
        </w:rPr>
      </w:pPr>
    </w:p>
    <w:p w14:paraId="55E12105" w14:textId="77777777" w:rsidR="00915CC9" w:rsidRPr="0071175A" w:rsidRDefault="00915CC9" w:rsidP="00915CC9">
      <w:pPr>
        <w:keepNext/>
        <w:keepLines/>
        <w:spacing w:line="240" w:lineRule="auto"/>
        <w:ind w:left="567" w:hanging="567"/>
        <w:outlineLvl w:val="0"/>
        <w:rPr>
          <w:b/>
          <w:szCs w:val="22"/>
          <w:lang w:val="sk-SK"/>
        </w:rPr>
      </w:pPr>
      <w:r w:rsidRPr="0071175A">
        <w:rPr>
          <w:b/>
          <w:szCs w:val="22"/>
          <w:lang w:val="sk-SK"/>
        </w:rPr>
        <w:t>6.4</w:t>
      </w:r>
      <w:r w:rsidRPr="0071175A">
        <w:rPr>
          <w:b/>
          <w:szCs w:val="22"/>
          <w:lang w:val="sk-SK"/>
        </w:rPr>
        <w:tab/>
        <w:t>Špeciálne upozornenia na uchovávanie</w:t>
      </w:r>
    </w:p>
    <w:p w14:paraId="38BCA006" w14:textId="77777777" w:rsidR="00915CC9" w:rsidRPr="0071175A" w:rsidRDefault="00915CC9" w:rsidP="00915CC9">
      <w:pPr>
        <w:keepNext/>
        <w:keepLines/>
        <w:rPr>
          <w:lang w:val="sk-SK"/>
        </w:rPr>
      </w:pPr>
    </w:p>
    <w:p w14:paraId="3753CC8A" w14:textId="77777777" w:rsidR="00915CC9" w:rsidRPr="0071175A" w:rsidRDefault="00915CC9" w:rsidP="00915CC9">
      <w:pPr>
        <w:keepNext/>
        <w:keepLines/>
        <w:spacing w:line="240" w:lineRule="auto"/>
        <w:rPr>
          <w:szCs w:val="22"/>
          <w:u w:val="single"/>
          <w:lang w:val="sk-SK"/>
        </w:rPr>
      </w:pPr>
      <w:bookmarkStart w:id="1095" w:name="_Hlk157591911"/>
      <w:r w:rsidRPr="0071175A">
        <w:rPr>
          <w:u w:val="single"/>
          <w:lang w:val="sk-SK"/>
        </w:rPr>
        <w:t>Filmom obalené tablety</w:t>
      </w:r>
    </w:p>
    <w:p w14:paraId="24DA931D" w14:textId="77777777" w:rsidR="00915CC9" w:rsidRPr="0071175A" w:rsidRDefault="00915CC9" w:rsidP="00915CC9">
      <w:pPr>
        <w:keepNext/>
        <w:keepLines/>
        <w:spacing w:line="240" w:lineRule="auto"/>
        <w:rPr>
          <w:szCs w:val="22"/>
          <w:u w:val="single"/>
          <w:lang w:val="sk-SK"/>
        </w:rPr>
      </w:pPr>
    </w:p>
    <w:p w14:paraId="704A9639" w14:textId="77777777" w:rsidR="00915CC9" w:rsidRPr="0071175A" w:rsidRDefault="00915CC9" w:rsidP="00915CC9">
      <w:pPr>
        <w:keepNext/>
        <w:keepLines/>
        <w:spacing w:line="240" w:lineRule="auto"/>
        <w:rPr>
          <w:szCs w:val="22"/>
          <w:lang w:val="sk-SK"/>
        </w:rPr>
      </w:pPr>
      <w:r w:rsidRPr="0071175A">
        <w:rPr>
          <w:lang w:val="sk-SK"/>
        </w:rPr>
        <w:t>Tento liek nevyžaduje žiadne zvláštne teplotné podmienky na uchovávanie. Uchovávajte v pôvodnom obale na ochranu pred vlhkosťou.</w:t>
      </w:r>
    </w:p>
    <w:bookmarkEnd w:id="1095"/>
    <w:p w14:paraId="78720EFA" w14:textId="77777777" w:rsidR="00915CC9" w:rsidRPr="0071175A" w:rsidRDefault="00915CC9" w:rsidP="00915CC9">
      <w:pPr>
        <w:spacing w:line="240" w:lineRule="auto"/>
        <w:rPr>
          <w:szCs w:val="22"/>
          <w:lang w:val="sk-SK"/>
        </w:rPr>
      </w:pPr>
    </w:p>
    <w:p w14:paraId="4AB579D7" w14:textId="77777777" w:rsidR="00915CC9" w:rsidRPr="0071175A" w:rsidRDefault="00915CC9" w:rsidP="00915CC9">
      <w:pPr>
        <w:spacing w:line="240" w:lineRule="auto"/>
        <w:ind w:left="567" w:hanging="567"/>
        <w:outlineLvl w:val="0"/>
        <w:rPr>
          <w:b/>
          <w:szCs w:val="22"/>
          <w:lang w:val="sk-SK"/>
        </w:rPr>
      </w:pPr>
      <w:r w:rsidRPr="0071175A">
        <w:rPr>
          <w:b/>
          <w:szCs w:val="22"/>
          <w:lang w:val="sk-SK"/>
        </w:rPr>
        <w:t>6.5</w:t>
      </w:r>
      <w:r w:rsidRPr="0071175A">
        <w:rPr>
          <w:b/>
          <w:szCs w:val="22"/>
          <w:lang w:val="sk-SK"/>
        </w:rPr>
        <w:tab/>
      </w:r>
      <w:r w:rsidRPr="0071175A">
        <w:rPr>
          <w:b/>
          <w:lang w:val="sk-SK"/>
        </w:rPr>
        <w:t>Druh obalu a obsah balenia</w:t>
      </w:r>
    </w:p>
    <w:p w14:paraId="2F101209" w14:textId="77777777" w:rsidR="00915CC9" w:rsidRPr="0071175A" w:rsidRDefault="00915CC9" w:rsidP="00915CC9">
      <w:pPr>
        <w:rPr>
          <w:lang w:val="sk-SK"/>
        </w:rPr>
      </w:pPr>
    </w:p>
    <w:p w14:paraId="47CDE2B3" w14:textId="49FC104B" w:rsidR="00915CC9" w:rsidRDefault="00915CC9" w:rsidP="00915CC9">
      <w:pPr>
        <w:spacing w:line="240" w:lineRule="auto"/>
        <w:rPr>
          <w:lang w:val="sk-SK"/>
        </w:rPr>
      </w:pPr>
      <w:r w:rsidRPr="0071175A">
        <w:rPr>
          <w:lang w:val="sk-SK"/>
        </w:rPr>
        <w:t>Evrysdi filmom</w:t>
      </w:r>
      <w:r w:rsidRPr="0071175A">
        <w:rPr>
          <w:szCs w:val="22"/>
          <w:lang w:val="sk-SK"/>
        </w:rPr>
        <w:t xml:space="preserve"> obalené tablety</w:t>
      </w:r>
      <w:r w:rsidRPr="0071175A">
        <w:rPr>
          <w:lang w:val="sk-SK"/>
        </w:rPr>
        <w:t xml:space="preserve"> sú dostupné v</w:t>
      </w:r>
      <w:r w:rsidR="005964BF">
        <w:rPr>
          <w:lang w:val="sk-SK"/>
        </w:rPr>
        <w:t> </w:t>
      </w:r>
      <w:r w:rsidRPr="0071175A">
        <w:rPr>
          <w:lang w:val="sk-SK"/>
        </w:rPr>
        <w:t>hliníkov</w:t>
      </w:r>
      <w:r w:rsidR="005964BF">
        <w:rPr>
          <w:lang w:val="sk-SK"/>
        </w:rPr>
        <w:t xml:space="preserve">o/hliníkových perforovaných </w:t>
      </w:r>
      <w:r w:rsidR="009A3FFC">
        <w:rPr>
          <w:lang w:val="sk-SK"/>
        </w:rPr>
        <w:t>blistroch</w:t>
      </w:r>
      <w:r w:rsidRPr="0071175A">
        <w:rPr>
          <w:lang w:val="sk-SK"/>
        </w:rPr>
        <w:t xml:space="preserve"> </w:t>
      </w:r>
      <w:r w:rsidR="005964BF">
        <w:rPr>
          <w:lang w:val="sk-SK"/>
        </w:rPr>
        <w:t xml:space="preserve">s jednotlivými dávkami </w:t>
      </w:r>
      <w:r w:rsidRPr="0071175A">
        <w:rPr>
          <w:lang w:val="sk-SK"/>
        </w:rPr>
        <w:t>obsahujúcich 7 filmom</w:t>
      </w:r>
      <w:r w:rsidRPr="0071175A">
        <w:rPr>
          <w:szCs w:val="22"/>
          <w:lang w:val="sk-SK"/>
        </w:rPr>
        <w:t xml:space="preserve"> obalených tabliet</w:t>
      </w:r>
      <w:r w:rsidRPr="0071175A">
        <w:rPr>
          <w:lang w:val="sk-SK"/>
        </w:rPr>
        <w:t>. Veľkosť balenia 28 </w:t>
      </w:r>
      <w:r w:rsidR="005964BF">
        <w:rPr>
          <w:lang w:val="sk-SK"/>
        </w:rPr>
        <w:t xml:space="preserve">x 1 </w:t>
      </w:r>
      <w:r w:rsidRPr="0071175A">
        <w:rPr>
          <w:lang w:val="sk-SK"/>
        </w:rPr>
        <w:t>filmom</w:t>
      </w:r>
      <w:r w:rsidRPr="0071175A">
        <w:rPr>
          <w:szCs w:val="22"/>
          <w:lang w:val="sk-SK"/>
        </w:rPr>
        <w:t xml:space="preserve"> obalen</w:t>
      </w:r>
      <w:r w:rsidR="006837CA">
        <w:rPr>
          <w:szCs w:val="22"/>
          <w:lang w:val="sk-SK"/>
        </w:rPr>
        <w:t>á</w:t>
      </w:r>
      <w:r w:rsidRPr="0071175A">
        <w:rPr>
          <w:szCs w:val="22"/>
          <w:lang w:val="sk-SK"/>
        </w:rPr>
        <w:t xml:space="preserve"> tabl</w:t>
      </w:r>
      <w:r w:rsidR="006837CA">
        <w:rPr>
          <w:szCs w:val="22"/>
          <w:lang w:val="sk-SK"/>
        </w:rPr>
        <w:t>eta</w:t>
      </w:r>
      <w:r w:rsidRPr="0071175A">
        <w:rPr>
          <w:lang w:val="sk-SK"/>
        </w:rPr>
        <w:t xml:space="preserve"> (</w:t>
      </w:r>
      <w:r w:rsidR="005964BF">
        <w:rPr>
          <w:lang w:val="sk-SK"/>
        </w:rPr>
        <w:t>4 blistre po 7 x 1</w:t>
      </w:r>
      <w:r w:rsidR="0071175A">
        <w:rPr>
          <w:lang w:val="sk-SK"/>
        </w:rPr>
        <w:t> </w:t>
      </w:r>
      <w:r w:rsidR="005964BF">
        <w:rPr>
          <w:lang w:val="sk-SK"/>
        </w:rPr>
        <w:t>tab</w:t>
      </w:r>
      <w:r w:rsidR="006837CA">
        <w:rPr>
          <w:lang w:val="sk-SK"/>
        </w:rPr>
        <w:t>leta</w:t>
      </w:r>
      <w:r w:rsidR="009A3FFC">
        <w:rPr>
          <w:lang w:val="sk-SK"/>
        </w:rPr>
        <w:t>).</w:t>
      </w:r>
    </w:p>
    <w:p w14:paraId="5D27664D" w14:textId="77777777" w:rsidR="009A3FFC" w:rsidRPr="0071175A" w:rsidRDefault="009A3FFC" w:rsidP="00915CC9">
      <w:pPr>
        <w:spacing w:line="240" w:lineRule="auto"/>
        <w:rPr>
          <w:szCs w:val="22"/>
          <w:lang w:val="sk-SK"/>
        </w:rPr>
      </w:pPr>
    </w:p>
    <w:p w14:paraId="407ECC56" w14:textId="77777777" w:rsidR="00915CC9" w:rsidRPr="0071175A" w:rsidRDefault="00915CC9" w:rsidP="00915CC9">
      <w:pPr>
        <w:keepNext/>
        <w:keepLines/>
        <w:spacing w:line="240" w:lineRule="auto"/>
        <w:ind w:left="567" w:hanging="567"/>
        <w:outlineLvl w:val="0"/>
        <w:rPr>
          <w:szCs w:val="22"/>
          <w:lang w:val="sk-SK"/>
        </w:rPr>
      </w:pPr>
      <w:r w:rsidRPr="0071175A">
        <w:rPr>
          <w:b/>
          <w:szCs w:val="22"/>
          <w:lang w:val="sk-SK"/>
        </w:rPr>
        <w:t>6.6</w:t>
      </w:r>
      <w:r w:rsidRPr="0071175A">
        <w:rPr>
          <w:b/>
          <w:szCs w:val="22"/>
          <w:lang w:val="sk-SK"/>
        </w:rPr>
        <w:tab/>
        <w:t>Špeciálne opatrenia na likvidáciu a iné zaobchádzanie s liekom</w:t>
      </w:r>
    </w:p>
    <w:p w14:paraId="5B71DAE1" w14:textId="77777777" w:rsidR="00915CC9" w:rsidRPr="0071175A" w:rsidRDefault="00915CC9" w:rsidP="00915CC9">
      <w:pPr>
        <w:keepNext/>
        <w:keepLines/>
        <w:spacing w:line="240" w:lineRule="auto"/>
        <w:rPr>
          <w:szCs w:val="22"/>
          <w:lang w:val="sk-SK"/>
        </w:rPr>
      </w:pPr>
    </w:p>
    <w:p w14:paraId="54C9B856" w14:textId="0B3CFB15" w:rsidR="009A3FFC" w:rsidRDefault="009A3FFC" w:rsidP="009A3FFC">
      <w:pPr>
        <w:keepNext/>
        <w:keepLines/>
        <w:spacing w:line="240" w:lineRule="auto"/>
        <w:rPr>
          <w:noProof/>
          <w:szCs w:val="22"/>
          <w:lang w:val="sk-SK"/>
        </w:rPr>
      </w:pPr>
      <w:r w:rsidRPr="0071175A">
        <w:rPr>
          <w:noProof/>
          <w:szCs w:val="22"/>
          <w:lang w:val="sk-SK"/>
        </w:rPr>
        <w:t>Úplné informácie o príprave a podávaní lieku Evrysdi filmom obalené tablety nájdete v návode na použitie uvedenom na konci písomnej informácie pre používateľa.</w:t>
      </w:r>
    </w:p>
    <w:p w14:paraId="3D790389" w14:textId="77777777" w:rsidR="009A3FFC" w:rsidRDefault="009A3FFC" w:rsidP="009A3FFC">
      <w:pPr>
        <w:keepNext/>
        <w:keepLines/>
        <w:spacing w:line="240" w:lineRule="auto"/>
        <w:rPr>
          <w:noProof/>
          <w:szCs w:val="22"/>
          <w:lang w:val="sk-SK"/>
        </w:rPr>
      </w:pPr>
    </w:p>
    <w:p w14:paraId="65C16CBC" w14:textId="435D28E6" w:rsidR="00915CC9" w:rsidRPr="0071175A" w:rsidRDefault="00915CC9" w:rsidP="009A3FFC">
      <w:pPr>
        <w:spacing w:line="240" w:lineRule="auto"/>
        <w:rPr>
          <w:szCs w:val="22"/>
          <w:lang w:val="sk-SK"/>
        </w:rPr>
      </w:pPr>
      <w:r w:rsidRPr="0071175A">
        <w:rPr>
          <w:szCs w:val="22"/>
          <w:lang w:val="sk-SK"/>
        </w:rPr>
        <w:t>Všetok nepoužitý liek alebo odpad vzniknutý z lieku sa má zlikvidovať v súlade s národnými požiadavkami.</w:t>
      </w:r>
    </w:p>
    <w:p w14:paraId="487565E0" w14:textId="77777777" w:rsidR="00915CC9" w:rsidRPr="0071175A" w:rsidRDefault="00915CC9" w:rsidP="00915CC9">
      <w:pPr>
        <w:spacing w:line="240" w:lineRule="auto"/>
        <w:rPr>
          <w:lang w:val="sk-SK"/>
        </w:rPr>
      </w:pPr>
    </w:p>
    <w:p w14:paraId="5AD22CB2" w14:textId="77777777" w:rsidR="00915CC9" w:rsidRPr="0071175A" w:rsidRDefault="00915CC9" w:rsidP="00915CC9">
      <w:pPr>
        <w:spacing w:line="240" w:lineRule="auto"/>
        <w:rPr>
          <w:lang w:val="sk-SK"/>
        </w:rPr>
      </w:pPr>
    </w:p>
    <w:p w14:paraId="4C099F33" w14:textId="77777777" w:rsidR="00915CC9" w:rsidRPr="0071175A" w:rsidRDefault="00915CC9" w:rsidP="00915CC9">
      <w:pPr>
        <w:keepNext/>
        <w:keepLines/>
        <w:spacing w:line="240" w:lineRule="auto"/>
        <w:ind w:left="567" w:hanging="567"/>
        <w:rPr>
          <w:szCs w:val="22"/>
          <w:lang w:val="sk-SK"/>
        </w:rPr>
      </w:pPr>
      <w:r w:rsidRPr="0071175A">
        <w:rPr>
          <w:b/>
          <w:szCs w:val="22"/>
          <w:lang w:val="sk-SK"/>
        </w:rPr>
        <w:t>7.</w:t>
      </w:r>
      <w:r w:rsidRPr="0071175A">
        <w:rPr>
          <w:b/>
          <w:szCs w:val="22"/>
          <w:lang w:val="sk-SK"/>
        </w:rPr>
        <w:tab/>
        <w:t>DRŽITEĽ ROZHODNUTIA O REGISTRÁCII</w:t>
      </w:r>
    </w:p>
    <w:p w14:paraId="282D4F01" w14:textId="77777777" w:rsidR="00915CC9" w:rsidRPr="0071175A" w:rsidRDefault="00915CC9" w:rsidP="00915CC9">
      <w:pPr>
        <w:keepNext/>
        <w:keepLines/>
        <w:spacing w:line="240" w:lineRule="auto"/>
        <w:rPr>
          <w:szCs w:val="22"/>
          <w:lang w:val="sk-SK"/>
        </w:rPr>
      </w:pPr>
    </w:p>
    <w:p w14:paraId="6D3CAD48" w14:textId="77777777" w:rsidR="00915CC9" w:rsidRPr="0071175A" w:rsidRDefault="00915CC9" w:rsidP="00915CC9">
      <w:pPr>
        <w:keepNext/>
        <w:keepLines/>
        <w:spacing w:line="240" w:lineRule="auto"/>
        <w:rPr>
          <w:lang w:val="sk-SK"/>
        </w:rPr>
      </w:pPr>
      <w:r w:rsidRPr="0071175A">
        <w:rPr>
          <w:lang w:val="sk-SK"/>
        </w:rPr>
        <w:t>Roche Registration GmbH</w:t>
      </w:r>
    </w:p>
    <w:p w14:paraId="4BD08DC7" w14:textId="77777777" w:rsidR="00915CC9" w:rsidRPr="0071175A" w:rsidRDefault="00915CC9" w:rsidP="00915CC9">
      <w:pPr>
        <w:keepNext/>
        <w:keepLines/>
        <w:spacing w:line="240" w:lineRule="auto"/>
        <w:rPr>
          <w:lang w:val="sk-SK"/>
        </w:rPr>
      </w:pPr>
      <w:r w:rsidRPr="0071175A">
        <w:rPr>
          <w:lang w:val="sk-SK"/>
        </w:rPr>
        <w:t xml:space="preserve">Emil-Barell-Strasse 1 </w:t>
      </w:r>
    </w:p>
    <w:p w14:paraId="1ADBF76B" w14:textId="77777777" w:rsidR="00915CC9" w:rsidRPr="0071175A" w:rsidRDefault="00915CC9" w:rsidP="00915CC9">
      <w:pPr>
        <w:keepNext/>
        <w:keepLines/>
        <w:spacing w:line="240" w:lineRule="auto"/>
        <w:rPr>
          <w:lang w:val="sk-SK"/>
        </w:rPr>
      </w:pPr>
      <w:r w:rsidRPr="0071175A">
        <w:rPr>
          <w:lang w:val="sk-SK"/>
        </w:rPr>
        <w:t xml:space="preserve">79639 Grenzach-Wyhlen </w:t>
      </w:r>
    </w:p>
    <w:p w14:paraId="03AF7B79" w14:textId="77777777" w:rsidR="00915CC9" w:rsidRPr="0071175A" w:rsidRDefault="00915CC9" w:rsidP="00915CC9">
      <w:pPr>
        <w:keepNext/>
        <w:keepLines/>
        <w:spacing w:line="240" w:lineRule="auto"/>
        <w:rPr>
          <w:lang w:val="sk-SK"/>
        </w:rPr>
      </w:pPr>
      <w:r w:rsidRPr="0071175A">
        <w:rPr>
          <w:lang w:val="sk-SK"/>
        </w:rPr>
        <w:t xml:space="preserve">Nemecko </w:t>
      </w:r>
    </w:p>
    <w:p w14:paraId="7E207BE3" w14:textId="77777777" w:rsidR="00915CC9" w:rsidRPr="0071175A" w:rsidRDefault="00915CC9" w:rsidP="00915CC9">
      <w:pPr>
        <w:spacing w:line="240" w:lineRule="auto"/>
        <w:rPr>
          <w:szCs w:val="22"/>
          <w:lang w:val="sk-SK"/>
        </w:rPr>
      </w:pPr>
    </w:p>
    <w:p w14:paraId="3F3DB6BD" w14:textId="77777777" w:rsidR="00915CC9" w:rsidRPr="0071175A" w:rsidRDefault="00915CC9" w:rsidP="00915CC9">
      <w:pPr>
        <w:spacing w:line="240" w:lineRule="auto"/>
        <w:rPr>
          <w:szCs w:val="22"/>
          <w:lang w:val="sk-SK"/>
        </w:rPr>
      </w:pPr>
    </w:p>
    <w:p w14:paraId="3D98537E" w14:textId="77777777" w:rsidR="00915CC9" w:rsidRPr="0071175A" w:rsidRDefault="00915CC9" w:rsidP="00915CC9">
      <w:pPr>
        <w:keepNext/>
        <w:keepLines/>
        <w:spacing w:line="240" w:lineRule="auto"/>
        <w:ind w:left="567" w:hanging="567"/>
        <w:rPr>
          <w:b/>
          <w:szCs w:val="22"/>
          <w:lang w:val="sk-SK"/>
        </w:rPr>
      </w:pPr>
      <w:r w:rsidRPr="0071175A">
        <w:rPr>
          <w:b/>
          <w:szCs w:val="22"/>
          <w:lang w:val="sk-SK"/>
        </w:rPr>
        <w:t>8.</w:t>
      </w:r>
      <w:r w:rsidRPr="0071175A">
        <w:rPr>
          <w:b/>
          <w:szCs w:val="22"/>
          <w:lang w:val="sk-SK"/>
        </w:rPr>
        <w:tab/>
        <w:t>REGISTRAČNÉ ČÍSLO</w:t>
      </w:r>
    </w:p>
    <w:p w14:paraId="17C7D2A8" w14:textId="77777777" w:rsidR="00915CC9" w:rsidRDefault="00915CC9" w:rsidP="00915CC9">
      <w:pPr>
        <w:keepNext/>
        <w:keepLines/>
        <w:spacing w:line="240" w:lineRule="auto"/>
        <w:rPr>
          <w:szCs w:val="22"/>
          <w:lang w:val="sk-SK"/>
        </w:rPr>
      </w:pPr>
    </w:p>
    <w:p w14:paraId="7A814139" w14:textId="2AADEACB" w:rsidR="006D6494" w:rsidRPr="00160529" w:rsidRDefault="006D6494" w:rsidP="00915CC9">
      <w:pPr>
        <w:keepNext/>
        <w:keepLines/>
        <w:spacing w:line="240" w:lineRule="auto"/>
        <w:rPr>
          <w:lang w:val="pt-BR"/>
        </w:rPr>
      </w:pPr>
      <w:r w:rsidRPr="00160529">
        <w:rPr>
          <w:lang w:val="pt-BR"/>
        </w:rPr>
        <w:t>EU/1/21/1531/002</w:t>
      </w:r>
    </w:p>
    <w:p w14:paraId="0B6184A2" w14:textId="77777777" w:rsidR="006D6494" w:rsidRPr="0071175A" w:rsidRDefault="006D6494" w:rsidP="00915CC9">
      <w:pPr>
        <w:keepNext/>
        <w:keepLines/>
        <w:spacing w:line="240" w:lineRule="auto"/>
        <w:rPr>
          <w:szCs w:val="22"/>
          <w:lang w:val="sk-SK"/>
        </w:rPr>
      </w:pPr>
    </w:p>
    <w:p w14:paraId="67E92E40" w14:textId="77777777" w:rsidR="00915CC9" w:rsidRPr="0071175A" w:rsidRDefault="00915CC9" w:rsidP="00915CC9">
      <w:pPr>
        <w:keepNext/>
        <w:keepLines/>
        <w:spacing w:line="240" w:lineRule="auto"/>
        <w:rPr>
          <w:szCs w:val="22"/>
          <w:lang w:val="sk-SK"/>
        </w:rPr>
      </w:pPr>
    </w:p>
    <w:p w14:paraId="77A0486E" w14:textId="77777777" w:rsidR="00915CC9" w:rsidRPr="0071175A" w:rsidRDefault="00915CC9" w:rsidP="00915CC9">
      <w:pPr>
        <w:keepNext/>
        <w:keepLines/>
        <w:spacing w:line="240" w:lineRule="auto"/>
        <w:ind w:left="567" w:hanging="567"/>
        <w:rPr>
          <w:szCs w:val="22"/>
          <w:lang w:val="sk-SK"/>
        </w:rPr>
      </w:pPr>
      <w:r w:rsidRPr="0071175A">
        <w:rPr>
          <w:b/>
          <w:szCs w:val="22"/>
          <w:lang w:val="sk-SK"/>
        </w:rPr>
        <w:t>9.</w:t>
      </w:r>
      <w:r w:rsidRPr="0071175A">
        <w:rPr>
          <w:b/>
          <w:szCs w:val="22"/>
          <w:lang w:val="sk-SK"/>
        </w:rPr>
        <w:tab/>
        <w:t>DÁTUM PRVEJ REGISTRÁCIE/PREDĹŽENIA REGISTRÁCIE</w:t>
      </w:r>
    </w:p>
    <w:p w14:paraId="5B07957A" w14:textId="77777777" w:rsidR="00915CC9" w:rsidRPr="0071175A" w:rsidRDefault="00915CC9" w:rsidP="00915CC9">
      <w:pPr>
        <w:keepNext/>
        <w:keepLines/>
        <w:spacing w:line="240" w:lineRule="auto"/>
        <w:rPr>
          <w:i/>
          <w:szCs w:val="22"/>
          <w:lang w:val="sk-SK"/>
        </w:rPr>
      </w:pPr>
    </w:p>
    <w:p w14:paraId="4CFE4A5A" w14:textId="644C49A6" w:rsidR="00915CC9" w:rsidRDefault="00915CC9" w:rsidP="00915CC9">
      <w:pPr>
        <w:keepNext/>
        <w:keepLines/>
        <w:spacing w:line="240" w:lineRule="auto"/>
        <w:rPr>
          <w:ins w:id="1096" w:author="RLS_Renewal" w:date="2025-10-22T15:58:00Z"/>
          <w:lang w:val="sk-SK"/>
        </w:rPr>
      </w:pPr>
      <w:r w:rsidRPr="0071175A">
        <w:rPr>
          <w:lang w:val="sk-SK"/>
        </w:rPr>
        <w:t xml:space="preserve">Dátum prvej registrácie: </w:t>
      </w:r>
      <w:r w:rsidR="00B045E5">
        <w:rPr>
          <w:lang w:val="sk-SK"/>
        </w:rPr>
        <w:t>26. marca 2021</w:t>
      </w:r>
    </w:p>
    <w:p w14:paraId="38EED531" w14:textId="0DCD1A5E" w:rsidR="00FF6A98" w:rsidRPr="00FF6A98" w:rsidRDefault="00FF6A98">
      <w:pPr>
        <w:spacing w:line="240" w:lineRule="auto"/>
        <w:rPr>
          <w:sz w:val="24"/>
          <w:szCs w:val="22"/>
          <w:lang w:val="sk-SK" w:eastAsia="zh-CN"/>
          <w:rPrChange w:id="1097" w:author="RLS_Renewal" w:date="2025-10-22T15:58:00Z">
            <w:rPr>
              <w:i/>
              <w:szCs w:val="22"/>
              <w:lang w:val="sk-SK"/>
            </w:rPr>
          </w:rPrChange>
        </w:rPr>
        <w:pPrChange w:id="1098" w:author="RLS_Renewal" w:date="2025-10-22T15:58:00Z">
          <w:pPr>
            <w:keepNext/>
            <w:keepLines/>
            <w:spacing w:line="240" w:lineRule="auto"/>
          </w:pPr>
        </w:pPrChange>
      </w:pPr>
      <w:ins w:id="1099" w:author="RLS_Renewal" w:date="2025-10-22T15:58:00Z">
        <w:r w:rsidRPr="0000313A">
          <w:rPr>
            <w:lang w:val="sk-SK"/>
            <w:rPrChange w:id="1100" w:author="RLS_Renewal" w:date="2025-10-23T08:40:00Z">
              <w:rPr/>
            </w:rPrChange>
          </w:rPr>
          <w:t>Dátum posledného predĺženia registrácie:</w:t>
        </w:r>
      </w:ins>
    </w:p>
    <w:p w14:paraId="52774126" w14:textId="77777777" w:rsidR="00915CC9" w:rsidRPr="0071175A" w:rsidRDefault="00915CC9" w:rsidP="00915CC9">
      <w:pPr>
        <w:spacing w:line="240" w:lineRule="auto"/>
        <w:rPr>
          <w:szCs w:val="22"/>
          <w:lang w:val="sk-SK"/>
        </w:rPr>
      </w:pPr>
    </w:p>
    <w:p w14:paraId="440B4292" w14:textId="77777777" w:rsidR="00915CC9" w:rsidRPr="0071175A" w:rsidRDefault="00915CC9" w:rsidP="00915CC9">
      <w:pPr>
        <w:spacing w:line="240" w:lineRule="auto"/>
        <w:rPr>
          <w:szCs w:val="22"/>
          <w:lang w:val="sk-SK"/>
        </w:rPr>
      </w:pPr>
    </w:p>
    <w:p w14:paraId="7F05A6DD" w14:textId="77777777" w:rsidR="00915CC9" w:rsidRPr="0071175A" w:rsidRDefault="00915CC9" w:rsidP="00915CC9">
      <w:pPr>
        <w:keepNext/>
        <w:keepLines/>
        <w:spacing w:line="240" w:lineRule="auto"/>
        <w:ind w:left="567" w:hanging="567"/>
        <w:rPr>
          <w:b/>
          <w:szCs w:val="22"/>
          <w:lang w:val="sk-SK"/>
        </w:rPr>
      </w:pPr>
      <w:r w:rsidRPr="0071175A">
        <w:rPr>
          <w:b/>
          <w:szCs w:val="22"/>
          <w:lang w:val="sk-SK"/>
        </w:rPr>
        <w:t>10.</w:t>
      </w:r>
      <w:r w:rsidRPr="0071175A">
        <w:rPr>
          <w:b/>
          <w:szCs w:val="22"/>
          <w:lang w:val="sk-SK"/>
        </w:rPr>
        <w:tab/>
        <w:t>DÁTUM REVÍZIE TEXTU</w:t>
      </w:r>
    </w:p>
    <w:p w14:paraId="16DF6599" w14:textId="77777777" w:rsidR="00915CC9" w:rsidRPr="0071175A" w:rsidRDefault="00915CC9" w:rsidP="00915CC9">
      <w:pPr>
        <w:keepNext/>
        <w:keepLines/>
        <w:numPr>
          <w:ilvl w:val="12"/>
          <w:numId w:val="0"/>
        </w:numPr>
        <w:spacing w:line="240" w:lineRule="auto"/>
        <w:ind w:right="2"/>
        <w:rPr>
          <w:iCs/>
          <w:szCs w:val="22"/>
          <w:lang w:val="sk-SK"/>
        </w:rPr>
      </w:pPr>
    </w:p>
    <w:p w14:paraId="1349550F" w14:textId="77777777" w:rsidR="00915CC9" w:rsidRPr="005E7DC0" w:rsidRDefault="00915CC9" w:rsidP="00915CC9">
      <w:pPr>
        <w:keepNext/>
        <w:keepLines/>
        <w:numPr>
          <w:ilvl w:val="12"/>
          <w:numId w:val="0"/>
        </w:numPr>
        <w:ind w:right="2"/>
        <w:rPr>
          <w:szCs w:val="22"/>
          <w:lang w:val="sk-SK"/>
        </w:rPr>
      </w:pPr>
      <w:r w:rsidRPr="0071175A">
        <w:rPr>
          <w:lang w:val="sk-SK"/>
        </w:rPr>
        <w:t xml:space="preserve">Podrobné informácie o tomto lieku sú dostupné na internetovej stránke Európskej agentúry pre lieky </w:t>
      </w:r>
      <w:r>
        <w:fldChar w:fldCharType="begin"/>
      </w:r>
      <w:r w:rsidRPr="0000313A">
        <w:rPr>
          <w:lang w:val="sk-SK"/>
          <w:rPrChange w:id="1101" w:author="RLS_Renewal" w:date="2025-10-23T08:40:00Z">
            <w:rPr/>
          </w:rPrChange>
        </w:rPr>
        <w:instrText>HYPERLINK "http://www.ema.europa.eu"</w:instrText>
      </w:r>
      <w:r>
        <w:fldChar w:fldCharType="separate"/>
      </w:r>
      <w:r w:rsidRPr="0000313A">
        <w:rPr>
          <w:rStyle w:val="Hyperlink"/>
          <w:szCs w:val="22"/>
          <w:lang w:val="sk-SK"/>
          <w:rPrChange w:id="1102" w:author="RLS_Renewal" w:date="2025-10-23T08:40:00Z">
            <w:rPr>
              <w:rStyle w:val="Hyperlink"/>
              <w:szCs w:val="22"/>
              <w:lang w:val="pt-BR"/>
            </w:rPr>
          </w:rPrChange>
        </w:rPr>
        <w:t>https://www.ema.europa.eu</w:t>
      </w:r>
      <w:r>
        <w:fldChar w:fldCharType="end"/>
      </w:r>
      <w:r w:rsidRPr="0071175A">
        <w:rPr>
          <w:lang w:val="sk-SK"/>
        </w:rPr>
        <w:t>.</w:t>
      </w:r>
    </w:p>
    <w:p w14:paraId="7F50D5F2" w14:textId="77777777" w:rsidR="00915CC9" w:rsidRPr="005E7DC0" w:rsidRDefault="00915CC9" w:rsidP="00915CC9">
      <w:pPr>
        <w:tabs>
          <w:tab w:val="clear" w:pos="567"/>
        </w:tabs>
        <w:spacing w:line="240" w:lineRule="auto"/>
        <w:rPr>
          <w:szCs w:val="22"/>
          <w:lang w:val="sk-SK"/>
        </w:rPr>
      </w:pPr>
      <w:r w:rsidRPr="005E7DC0">
        <w:rPr>
          <w:szCs w:val="22"/>
          <w:lang w:val="sk-SK"/>
        </w:rPr>
        <w:br w:type="page"/>
      </w:r>
    </w:p>
    <w:p w14:paraId="5B2C9947" w14:textId="77777777" w:rsidR="00812D16" w:rsidRPr="005E7DC0" w:rsidRDefault="00812D16" w:rsidP="00997A04">
      <w:pPr>
        <w:spacing w:line="240" w:lineRule="auto"/>
        <w:rPr>
          <w:szCs w:val="22"/>
          <w:lang w:val="sk-SK"/>
        </w:rPr>
      </w:pPr>
    </w:p>
    <w:p w14:paraId="59011614" w14:textId="77777777" w:rsidR="00812D16" w:rsidRPr="005E7DC0" w:rsidRDefault="00812D16" w:rsidP="00997A04">
      <w:pPr>
        <w:spacing w:line="240" w:lineRule="auto"/>
        <w:rPr>
          <w:szCs w:val="22"/>
          <w:lang w:val="sk-SK"/>
        </w:rPr>
      </w:pPr>
    </w:p>
    <w:p w14:paraId="19B8DC94" w14:textId="77777777" w:rsidR="00812D16" w:rsidRPr="005E7DC0" w:rsidRDefault="00812D16" w:rsidP="00997A04">
      <w:pPr>
        <w:spacing w:line="240" w:lineRule="auto"/>
        <w:rPr>
          <w:szCs w:val="22"/>
          <w:lang w:val="sk-SK"/>
        </w:rPr>
      </w:pPr>
    </w:p>
    <w:p w14:paraId="63F2CF0A" w14:textId="77777777" w:rsidR="00812D16" w:rsidRPr="005E7DC0" w:rsidRDefault="00812D16" w:rsidP="00997A04">
      <w:pPr>
        <w:spacing w:line="240" w:lineRule="auto"/>
        <w:rPr>
          <w:szCs w:val="22"/>
          <w:lang w:val="sk-SK"/>
        </w:rPr>
      </w:pPr>
    </w:p>
    <w:p w14:paraId="74FD9217" w14:textId="77777777" w:rsidR="00812D16" w:rsidRPr="005E7DC0" w:rsidRDefault="00812D16" w:rsidP="00997A04">
      <w:pPr>
        <w:spacing w:line="240" w:lineRule="auto"/>
        <w:rPr>
          <w:szCs w:val="22"/>
          <w:lang w:val="sk-SK"/>
        </w:rPr>
      </w:pPr>
    </w:p>
    <w:p w14:paraId="3EDA65EE" w14:textId="77777777" w:rsidR="00812D16" w:rsidRPr="005E7DC0" w:rsidRDefault="00812D16" w:rsidP="00997A04">
      <w:pPr>
        <w:spacing w:line="240" w:lineRule="auto"/>
        <w:rPr>
          <w:szCs w:val="22"/>
          <w:lang w:val="sk-SK"/>
        </w:rPr>
      </w:pPr>
    </w:p>
    <w:p w14:paraId="5B8532C0" w14:textId="77777777" w:rsidR="00812D16" w:rsidRPr="005E7DC0" w:rsidRDefault="00812D16" w:rsidP="00997A04">
      <w:pPr>
        <w:spacing w:line="240" w:lineRule="auto"/>
        <w:rPr>
          <w:szCs w:val="22"/>
          <w:lang w:val="sk-SK"/>
        </w:rPr>
      </w:pPr>
    </w:p>
    <w:p w14:paraId="1FF8E10B" w14:textId="77777777" w:rsidR="00812D16" w:rsidRPr="005E7DC0" w:rsidRDefault="00812D16" w:rsidP="00997A04">
      <w:pPr>
        <w:spacing w:line="240" w:lineRule="auto"/>
        <w:rPr>
          <w:szCs w:val="22"/>
          <w:lang w:val="sk-SK"/>
        </w:rPr>
      </w:pPr>
    </w:p>
    <w:p w14:paraId="29DE2F0D" w14:textId="77777777" w:rsidR="00812D16" w:rsidRPr="005E7DC0" w:rsidRDefault="00812D16" w:rsidP="00997A04">
      <w:pPr>
        <w:spacing w:line="240" w:lineRule="auto"/>
        <w:rPr>
          <w:szCs w:val="22"/>
          <w:lang w:val="sk-SK"/>
        </w:rPr>
      </w:pPr>
    </w:p>
    <w:p w14:paraId="4BBFC736" w14:textId="77777777" w:rsidR="00812D16" w:rsidRPr="005E7DC0" w:rsidRDefault="00812D16" w:rsidP="00997A04">
      <w:pPr>
        <w:spacing w:line="240" w:lineRule="auto"/>
        <w:rPr>
          <w:szCs w:val="22"/>
          <w:lang w:val="sk-SK"/>
        </w:rPr>
      </w:pPr>
    </w:p>
    <w:p w14:paraId="174A3305" w14:textId="77777777" w:rsidR="00812D16" w:rsidRPr="005E7DC0" w:rsidRDefault="00812D16" w:rsidP="00997A04">
      <w:pPr>
        <w:spacing w:line="240" w:lineRule="auto"/>
        <w:rPr>
          <w:szCs w:val="22"/>
          <w:lang w:val="sk-SK"/>
        </w:rPr>
      </w:pPr>
    </w:p>
    <w:p w14:paraId="1493F679" w14:textId="77777777" w:rsidR="00812D16" w:rsidRPr="005E7DC0" w:rsidRDefault="00812D16" w:rsidP="00997A04">
      <w:pPr>
        <w:spacing w:line="240" w:lineRule="auto"/>
        <w:rPr>
          <w:szCs w:val="22"/>
          <w:lang w:val="sk-SK"/>
        </w:rPr>
      </w:pPr>
    </w:p>
    <w:p w14:paraId="7ABB5855" w14:textId="77777777" w:rsidR="00812D16" w:rsidRPr="005E7DC0" w:rsidRDefault="00812D16" w:rsidP="00997A04">
      <w:pPr>
        <w:spacing w:line="240" w:lineRule="auto"/>
        <w:rPr>
          <w:szCs w:val="22"/>
          <w:lang w:val="sk-SK"/>
        </w:rPr>
      </w:pPr>
    </w:p>
    <w:p w14:paraId="0038BCBA" w14:textId="77777777" w:rsidR="00812D16" w:rsidRPr="005E7DC0" w:rsidRDefault="00812D16" w:rsidP="00997A04">
      <w:pPr>
        <w:spacing w:line="240" w:lineRule="auto"/>
        <w:rPr>
          <w:szCs w:val="22"/>
          <w:lang w:val="sk-SK"/>
        </w:rPr>
      </w:pPr>
    </w:p>
    <w:p w14:paraId="1BACEB30" w14:textId="77777777" w:rsidR="00812D16" w:rsidRPr="005E7DC0" w:rsidRDefault="00812D16" w:rsidP="00997A04">
      <w:pPr>
        <w:spacing w:line="240" w:lineRule="auto"/>
        <w:rPr>
          <w:szCs w:val="22"/>
          <w:lang w:val="sk-SK"/>
        </w:rPr>
      </w:pPr>
    </w:p>
    <w:p w14:paraId="53C74C15" w14:textId="77777777" w:rsidR="00812D16" w:rsidRPr="005E7DC0" w:rsidRDefault="00812D16" w:rsidP="00997A04">
      <w:pPr>
        <w:spacing w:line="240" w:lineRule="auto"/>
        <w:rPr>
          <w:szCs w:val="22"/>
          <w:lang w:val="sk-SK"/>
        </w:rPr>
      </w:pPr>
    </w:p>
    <w:p w14:paraId="1FBE99F9" w14:textId="77777777" w:rsidR="00812D16" w:rsidRPr="005E7DC0" w:rsidRDefault="00812D16" w:rsidP="00997A04">
      <w:pPr>
        <w:spacing w:line="240" w:lineRule="auto"/>
        <w:rPr>
          <w:szCs w:val="22"/>
          <w:lang w:val="sk-SK"/>
        </w:rPr>
      </w:pPr>
    </w:p>
    <w:p w14:paraId="6E259EDA" w14:textId="77777777" w:rsidR="00812D16" w:rsidRPr="005E7DC0" w:rsidRDefault="00812D16" w:rsidP="00997A04">
      <w:pPr>
        <w:spacing w:line="240" w:lineRule="auto"/>
        <w:rPr>
          <w:szCs w:val="22"/>
          <w:lang w:val="sk-SK"/>
        </w:rPr>
      </w:pPr>
    </w:p>
    <w:p w14:paraId="344BF048" w14:textId="77777777" w:rsidR="00812D16" w:rsidRPr="005E7DC0" w:rsidRDefault="00812D16" w:rsidP="00997A04">
      <w:pPr>
        <w:spacing w:line="240" w:lineRule="auto"/>
        <w:rPr>
          <w:szCs w:val="22"/>
          <w:lang w:val="sk-SK"/>
        </w:rPr>
      </w:pPr>
    </w:p>
    <w:p w14:paraId="604DC0F6" w14:textId="77777777" w:rsidR="00812D16" w:rsidRPr="005E7DC0" w:rsidRDefault="00812D16" w:rsidP="00997A04">
      <w:pPr>
        <w:spacing w:line="240" w:lineRule="auto"/>
        <w:rPr>
          <w:szCs w:val="22"/>
          <w:lang w:val="sk-SK"/>
        </w:rPr>
      </w:pPr>
    </w:p>
    <w:p w14:paraId="21F09029" w14:textId="77777777" w:rsidR="00802A7E" w:rsidRPr="005E7DC0" w:rsidRDefault="00802A7E" w:rsidP="00997A04">
      <w:pPr>
        <w:spacing w:line="240" w:lineRule="auto"/>
        <w:rPr>
          <w:szCs w:val="22"/>
          <w:lang w:val="sk-SK"/>
        </w:rPr>
      </w:pPr>
    </w:p>
    <w:p w14:paraId="24D732DD" w14:textId="77777777" w:rsidR="000750F9" w:rsidRPr="005E7DC0" w:rsidRDefault="000750F9" w:rsidP="00997A04">
      <w:pPr>
        <w:spacing w:line="240" w:lineRule="auto"/>
        <w:rPr>
          <w:szCs w:val="22"/>
          <w:lang w:val="sk-SK"/>
        </w:rPr>
      </w:pPr>
    </w:p>
    <w:p w14:paraId="6EC70413" w14:textId="77777777" w:rsidR="00812D16" w:rsidRPr="005E7DC0" w:rsidRDefault="00997A04" w:rsidP="00997A04">
      <w:pPr>
        <w:spacing w:line="240" w:lineRule="auto"/>
        <w:jc w:val="center"/>
        <w:rPr>
          <w:szCs w:val="22"/>
          <w:lang w:val="sk-SK"/>
        </w:rPr>
      </w:pPr>
      <w:r w:rsidRPr="005E7DC0">
        <w:rPr>
          <w:b/>
          <w:szCs w:val="22"/>
          <w:lang w:val="sk-SK"/>
        </w:rPr>
        <w:t>PRÍLOHA</w:t>
      </w:r>
      <w:r w:rsidR="00C65EB0" w:rsidRPr="005E7DC0">
        <w:rPr>
          <w:b/>
          <w:szCs w:val="22"/>
          <w:lang w:val="sk-SK"/>
        </w:rPr>
        <w:t xml:space="preserve"> II</w:t>
      </w:r>
    </w:p>
    <w:p w14:paraId="63F44B28" w14:textId="77777777" w:rsidR="00812D16" w:rsidRPr="005E7DC0" w:rsidRDefault="00812D16" w:rsidP="00997A04">
      <w:pPr>
        <w:spacing w:line="240" w:lineRule="auto"/>
        <w:ind w:right="1416"/>
        <w:rPr>
          <w:szCs w:val="22"/>
          <w:lang w:val="sk-SK"/>
        </w:rPr>
      </w:pPr>
    </w:p>
    <w:p w14:paraId="2DF419EB" w14:textId="77777777" w:rsidR="00812D16" w:rsidRPr="00160529" w:rsidRDefault="00C65EB0" w:rsidP="009A73C7">
      <w:pPr>
        <w:spacing w:line="240" w:lineRule="auto"/>
        <w:ind w:left="1701" w:hanging="567"/>
        <w:rPr>
          <w:b/>
          <w:szCs w:val="22"/>
          <w:lang w:val="sk-SK"/>
        </w:rPr>
      </w:pPr>
      <w:r w:rsidRPr="00160529">
        <w:rPr>
          <w:b/>
          <w:szCs w:val="22"/>
          <w:lang w:val="sk-SK"/>
        </w:rPr>
        <w:t>A.</w:t>
      </w:r>
      <w:r w:rsidRPr="00160529">
        <w:rPr>
          <w:b/>
          <w:szCs w:val="22"/>
          <w:lang w:val="sk-SK"/>
        </w:rPr>
        <w:tab/>
      </w:r>
      <w:r w:rsidR="00997A04" w:rsidRPr="005E7DC0">
        <w:rPr>
          <w:b/>
          <w:szCs w:val="22"/>
          <w:lang w:val="sk-SK"/>
        </w:rPr>
        <w:t>VÝROBCA ZODPOVEDNÝ ZA</w:t>
      </w:r>
      <w:r w:rsidR="00997A04" w:rsidRPr="00160529">
        <w:rPr>
          <w:b/>
          <w:szCs w:val="22"/>
          <w:lang w:val="sk-SK"/>
        </w:rPr>
        <w:t xml:space="preserve"> </w:t>
      </w:r>
      <w:r w:rsidR="00997A04" w:rsidRPr="005E7DC0">
        <w:rPr>
          <w:b/>
          <w:szCs w:val="22"/>
          <w:lang w:val="sk-SK"/>
        </w:rPr>
        <w:t>UVOĽNENIE ŠARŽE</w:t>
      </w:r>
    </w:p>
    <w:p w14:paraId="089324CA" w14:textId="77777777" w:rsidR="00812D16" w:rsidRPr="00160529" w:rsidRDefault="00812D16" w:rsidP="00997A04">
      <w:pPr>
        <w:spacing w:line="240" w:lineRule="auto"/>
        <w:ind w:left="567" w:hanging="567"/>
        <w:rPr>
          <w:szCs w:val="22"/>
          <w:lang w:val="sk-SK"/>
        </w:rPr>
      </w:pPr>
    </w:p>
    <w:p w14:paraId="0FF719C0" w14:textId="77777777" w:rsidR="00812D16" w:rsidRPr="00160529" w:rsidRDefault="00C65EB0" w:rsidP="009A73C7">
      <w:pPr>
        <w:spacing w:line="240" w:lineRule="auto"/>
        <w:ind w:left="1701" w:hanging="567"/>
        <w:rPr>
          <w:b/>
          <w:szCs w:val="22"/>
          <w:lang w:val="sk-SK"/>
        </w:rPr>
      </w:pPr>
      <w:r w:rsidRPr="00160529">
        <w:rPr>
          <w:b/>
          <w:szCs w:val="22"/>
          <w:lang w:val="sk-SK"/>
        </w:rPr>
        <w:t>B.</w:t>
      </w:r>
      <w:r w:rsidRPr="00160529">
        <w:rPr>
          <w:b/>
          <w:szCs w:val="22"/>
          <w:lang w:val="sk-SK"/>
        </w:rPr>
        <w:tab/>
      </w:r>
      <w:r w:rsidR="00997A04" w:rsidRPr="005E7DC0">
        <w:rPr>
          <w:b/>
          <w:szCs w:val="22"/>
          <w:lang w:val="sk-SK"/>
        </w:rPr>
        <w:t>PODMIENKY ALEBO OBMEDZENIA TÝKAJÚCE SA VÝDAJA A</w:t>
      </w:r>
      <w:r w:rsidR="00997A04" w:rsidRPr="00160529">
        <w:rPr>
          <w:b/>
          <w:szCs w:val="22"/>
          <w:lang w:val="sk-SK"/>
        </w:rPr>
        <w:t> </w:t>
      </w:r>
      <w:r w:rsidR="00997A04" w:rsidRPr="005E7DC0">
        <w:rPr>
          <w:b/>
          <w:szCs w:val="22"/>
          <w:lang w:val="sk-SK"/>
        </w:rPr>
        <w:t>POUŽITIA</w:t>
      </w:r>
    </w:p>
    <w:p w14:paraId="15A38F5A" w14:textId="77777777" w:rsidR="00812D16" w:rsidRPr="00160529" w:rsidRDefault="00812D16" w:rsidP="00997A04">
      <w:pPr>
        <w:spacing w:line="240" w:lineRule="auto"/>
        <w:ind w:left="567" w:hanging="567"/>
        <w:rPr>
          <w:szCs w:val="22"/>
          <w:lang w:val="sk-SK"/>
        </w:rPr>
      </w:pPr>
    </w:p>
    <w:p w14:paraId="3EBF36CD" w14:textId="77777777" w:rsidR="00812D16" w:rsidRPr="00160529" w:rsidRDefault="00C65EB0" w:rsidP="009A73C7">
      <w:pPr>
        <w:spacing w:line="240" w:lineRule="auto"/>
        <w:ind w:left="1701" w:hanging="567"/>
        <w:rPr>
          <w:b/>
          <w:szCs w:val="22"/>
          <w:lang w:val="sk-SK"/>
        </w:rPr>
      </w:pPr>
      <w:r w:rsidRPr="00160529">
        <w:rPr>
          <w:b/>
          <w:szCs w:val="22"/>
          <w:lang w:val="sk-SK"/>
        </w:rPr>
        <w:t>C.</w:t>
      </w:r>
      <w:r w:rsidR="00215FDA" w:rsidRPr="00160529">
        <w:rPr>
          <w:b/>
          <w:szCs w:val="22"/>
          <w:lang w:val="sk-SK"/>
        </w:rPr>
        <w:tab/>
      </w:r>
      <w:r w:rsidR="00997A04" w:rsidRPr="005E7DC0">
        <w:rPr>
          <w:b/>
          <w:szCs w:val="22"/>
          <w:lang w:val="sk-SK"/>
        </w:rPr>
        <w:t>ĎALŠIE PODMIENKY A</w:t>
      </w:r>
      <w:r w:rsidR="00997A04" w:rsidRPr="00160529">
        <w:rPr>
          <w:b/>
          <w:szCs w:val="22"/>
          <w:lang w:val="sk-SK"/>
        </w:rPr>
        <w:t> </w:t>
      </w:r>
      <w:r w:rsidR="00997A04" w:rsidRPr="005E7DC0">
        <w:rPr>
          <w:b/>
          <w:szCs w:val="22"/>
          <w:lang w:val="sk-SK"/>
        </w:rPr>
        <w:t>POŽIADAVKY REGISTRÁCIE</w:t>
      </w:r>
    </w:p>
    <w:p w14:paraId="48A63EC6" w14:textId="77777777" w:rsidR="009B5C19" w:rsidRPr="005E7DC0" w:rsidRDefault="009B5C19" w:rsidP="00997A04">
      <w:pPr>
        <w:spacing w:line="240" w:lineRule="auto"/>
        <w:ind w:right="1558"/>
        <w:rPr>
          <w:b/>
          <w:szCs w:val="22"/>
          <w:lang w:val="sk-SK"/>
        </w:rPr>
      </w:pPr>
    </w:p>
    <w:p w14:paraId="2CC305C7" w14:textId="77777777" w:rsidR="009B5C19" w:rsidRPr="005E7DC0" w:rsidRDefault="00C65EB0" w:rsidP="009A73C7">
      <w:pPr>
        <w:spacing w:line="240" w:lineRule="auto"/>
        <w:ind w:left="1701" w:hanging="567"/>
        <w:rPr>
          <w:b/>
          <w:szCs w:val="22"/>
          <w:lang w:val="sk-SK"/>
        </w:rPr>
      </w:pPr>
      <w:r w:rsidRPr="005E7DC0">
        <w:rPr>
          <w:b/>
          <w:szCs w:val="22"/>
          <w:lang w:val="sk-SK"/>
        </w:rPr>
        <w:t>D.</w:t>
      </w:r>
      <w:r w:rsidRPr="005E7DC0">
        <w:rPr>
          <w:b/>
          <w:szCs w:val="22"/>
          <w:lang w:val="sk-SK"/>
        </w:rPr>
        <w:tab/>
      </w:r>
      <w:r w:rsidR="00997A04" w:rsidRPr="005E7DC0">
        <w:rPr>
          <w:b/>
          <w:caps/>
          <w:szCs w:val="22"/>
          <w:lang w:val="sk-SK"/>
        </w:rPr>
        <w:t>PODMIENKY ALEBO OBMEDZENIA TÝKAJÚCE SA BEZPEČNÉHO A ÚČINNÉHO POUŽÍVANIA LIEKU</w:t>
      </w:r>
    </w:p>
    <w:p w14:paraId="50C16095" w14:textId="77777777" w:rsidR="009B5C19" w:rsidRPr="005E7DC0" w:rsidRDefault="009B5C19" w:rsidP="00997A04">
      <w:pPr>
        <w:spacing w:line="240" w:lineRule="auto"/>
        <w:ind w:right="1416"/>
        <w:rPr>
          <w:b/>
          <w:szCs w:val="22"/>
          <w:lang w:val="sk-SK"/>
        </w:rPr>
      </w:pPr>
    </w:p>
    <w:p w14:paraId="04E01310" w14:textId="77777777" w:rsidR="001B1CDB" w:rsidRDefault="00C65EB0" w:rsidP="00EA5846">
      <w:pPr>
        <w:rPr>
          <w:lang w:val="sk-SK"/>
        </w:rPr>
      </w:pPr>
      <w:r w:rsidRPr="00160529">
        <w:rPr>
          <w:lang w:val="sk-SK"/>
        </w:rPr>
        <w:br w:type="page"/>
      </w:r>
    </w:p>
    <w:p w14:paraId="25A3244C" w14:textId="4E53EE0C" w:rsidR="00812D16" w:rsidRPr="00160529" w:rsidRDefault="00C65EB0" w:rsidP="00E912E1">
      <w:pPr>
        <w:pStyle w:val="AnnexHeading"/>
        <w:rPr>
          <w:szCs w:val="22"/>
          <w:lang w:val="sk-SK"/>
        </w:rPr>
      </w:pPr>
      <w:r w:rsidRPr="00160529">
        <w:rPr>
          <w:szCs w:val="22"/>
          <w:lang w:val="sk-SK"/>
        </w:rPr>
        <w:t>A.</w:t>
      </w:r>
      <w:r w:rsidRPr="00160529">
        <w:rPr>
          <w:szCs w:val="22"/>
          <w:lang w:val="sk-SK"/>
        </w:rPr>
        <w:tab/>
      </w:r>
      <w:r w:rsidR="00997A04" w:rsidRPr="005E7DC0">
        <w:rPr>
          <w:szCs w:val="22"/>
          <w:lang w:val="sk-SK"/>
        </w:rPr>
        <w:t>VÝROBCA ZODPOVEDNÝ ZA</w:t>
      </w:r>
      <w:r w:rsidR="00997A04" w:rsidRPr="00160529">
        <w:rPr>
          <w:szCs w:val="22"/>
          <w:lang w:val="sk-SK"/>
        </w:rPr>
        <w:t xml:space="preserve"> </w:t>
      </w:r>
      <w:r w:rsidR="00997A04" w:rsidRPr="005E7DC0">
        <w:rPr>
          <w:szCs w:val="22"/>
          <w:lang w:val="sk-SK"/>
        </w:rPr>
        <w:t>UVOĽNENIE ŠARŽE</w:t>
      </w:r>
    </w:p>
    <w:p w14:paraId="7EB44E39" w14:textId="77777777" w:rsidR="00812D16" w:rsidRPr="00160529" w:rsidRDefault="00812D16" w:rsidP="00997A04">
      <w:pPr>
        <w:spacing w:line="240" w:lineRule="auto"/>
        <w:ind w:right="1416"/>
        <w:rPr>
          <w:szCs w:val="22"/>
          <w:lang w:val="sk-SK"/>
        </w:rPr>
      </w:pPr>
    </w:p>
    <w:p w14:paraId="6629E002" w14:textId="77777777" w:rsidR="00812D16" w:rsidRPr="00160529" w:rsidRDefault="00997A04" w:rsidP="00997A04">
      <w:pPr>
        <w:spacing w:line="240" w:lineRule="auto"/>
        <w:outlineLvl w:val="0"/>
        <w:rPr>
          <w:szCs w:val="22"/>
          <w:lang w:val="sk-SK"/>
        </w:rPr>
      </w:pPr>
      <w:r w:rsidRPr="005E7DC0">
        <w:rPr>
          <w:szCs w:val="22"/>
          <w:u w:val="single"/>
          <w:lang w:val="sk-SK"/>
        </w:rPr>
        <w:t>Názov a</w:t>
      </w:r>
      <w:r w:rsidRPr="00160529">
        <w:rPr>
          <w:szCs w:val="22"/>
          <w:u w:val="single"/>
          <w:lang w:val="sk-SK"/>
        </w:rPr>
        <w:t> </w:t>
      </w:r>
      <w:r w:rsidRPr="005E7DC0">
        <w:rPr>
          <w:szCs w:val="22"/>
          <w:u w:val="single"/>
          <w:lang w:val="sk-SK"/>
        </w:rPr>
        <w:t>adresa výrobcu zodpovedného za uvoľnenie šarže</w:t>
      </w:r>
    </w:p>
    <w:p w14:paraId="6F839DF1" w14:textId="77777777" w:rsidR="00812D16" w:rsidRPr="00160529" w:rsidRDefault="00812D16" w:rsidP="00997A04">
      <w:pPr>
        <w:spacing w:line="240" w:lineRule="auto"/>
        <w:rPr>
          <w:szCs w:val="22"/>
          <w:lang w:val="sk-SK"/>
        </w:rPr>
      </w:pPr>
    </w:p>
    <w:p w14:paraId="274F1200" w14:textId="77777777" w:rsidR="0087413A" w:rsidRPr="00160529" w:rsidRDefault="00086BEA" w:rsidP="00997A04">
      <w:pPr>
        <w:spacing w:line="240" w:lineRule="auto"/>
        <w:rPr>
          <w:szCs w:val="22"/>
          <w:lang w:val="sk-SK"/>
        </w:rPr>
      </w:pPr>
      <w:r w:rsidRPr="00160529">
        <w:rPr>
          <w:lang w:val="sk-SK"/>
        </w:rPr>
        <w:t>Roche Pharma AG</w:t>
      </w:r>
    </w:p>
    <w:p w14:paraId="1F724FC3" w14:textId="77777777" w:rsidR="0087413A" w:rsidRPr="00160529" w:rsidRDefault="00C65EB0" w:rsidP="00997A04">
      <w:pPr>
        <w:spacing w:line="240" w:lineRule="auto"/>
        <w:rPr>
          <w:szCs w:val="22"/>
          <w:lang w:val="sk-SK"/>
        </w:rPr>
      </w:pPr>
      <w:r w:rsidRPr="00160529">
        <w:rPr>
          <w:szCs w:val="22"/>
          <w:lang w:val="sk-SK"/>
        </w:rPr>
        <w:t>Emil-Barell-Strasse 1</w:t>
      </w:r>
    </w:p>
    <w:p w14:paraId="7F6AA36F" w14:textId="1DE88533" w:rsidR="0087413A" w:rsidRPr="00160529" w:rsidRDefault="00C65EB0" w:rsidP="00997A04">
      <w:pPr>
        <w:spacing w:line="240" w:lineRule="auto"/>
        <w:rPr>
          <w:szCs w:val="22"/>
          <w:lang w:val="sk-SK"/>
        </w:rPr>
      </w:pPr>
      <w:r w:rsidRPr="00160529">
        <w:rPr>
          <w:szCs w:val="22"/>
          <w:lang w:val="sk-SK"/>
        </w:rPr>
        <w:t>79639 Grenzach-Wyhlen</w:t>
      </w:r>
    </w:p>
    <w:p w14:paraId="390CD0FC" w14:textId="77777777" w:rsidR="0087413A" w:rsidRPr="00160529" w:rsidRDefault="00997A04" w:rsidP="00997A04">
      <w:pPr>
        <w:spacing w:line="240" w:lineRule="auto"/>
        <w:rPr>
          <w:szCs w:val="22"/>
          <w:lang w:val="sk-SK"/>
        </w:rPr>
      </w:pPr>
      <w:r w:rsidRPr="00160529">
        <w:rPr>
          <w:szCs w:val="22"/>
          <w:lang w:val="sk-SK"/>
        </w:rPr>
        <w:t>Nemecko</w:t>
      </w:r>
    </w:p>
    <w:p w14:paraId="3BBA3089" w14:textId="77777777" w:rsidR="00512E68" w:rsidRPr="00160529" w:rsidRDefault="00512E68" w:rsidP="00997A04">
      <w:pPr>
        <w:spacing w:line="240" w:lineRule="auto"/>
        <w:rPr>
          <w:szCs w:val="22"/>
          <w:lang w:val="sk-SK"/>
        </w:rPr>
      </w:pPr>
    </w:p>
    <w:p w14:paraId="70E4BB34" w14:textId="77777777" w:rsidR="00812D16" w:rsidRPr="00160529" w:rsidRDefault="00812D16" w:rsidP="00997A04">
      <w:pPr>
        <w:spacing w:line="240" w:lineRule="auto"/>
        <w:rPr>
          <w:szCs w:val="22"/>
          <w:lang w:val="sk-SK"/>
        </w:rPr>
      </w:pPr>
    </w:p>
    <w:p w14:paraId="11EEA604" w14:textId="77777777" w:rsidR="00A73A74" w:rsidRPr="00160529" w:rsidRDefault="00C65EB0" w:rsidP="00997A04">
      <w:pPr>
        <w:pStyle w:val="AnnexHeading"/>
        <w:rPr>
          <w:szCs w:val="22"/>
          <w:lang w:val="sk-SK"/>
        </w:rPr>
      </w:pPr>
      <w:bookmarkStart w:id="1103" w:name="OLE_LINK2"/>
      <w:r w:rsidRPr="00160529">
        <w:rPr>
          <w:szCs w:val="22"/>
          <w:lang w:val="sk-SK"/>
        </w:rPr>
        <w:t>B.</w:t>
      </w:r>
      <w:bookmarkEnd w:id="1103"/>
      <w:r w:rsidRPr="00160529">
        <w:rPr>
          <w:szCs w:val="22"/>
          <w:lang w:val="sk-SK"/>
        </w:rPr>
        <w:tab/>
      </w:r>
      <w:r w:rsidR="00997A04" w:rsidRPr="005E7DC0">
        <w:rPr>
          <w:szCs w:val="22"/>
          <w:lang w:val="sk-SK"/>
        </w:rPr>
        <w:t>PODMIENKY ALEBO OBMEDZENIA TÝKAJÚCE SA VÝDAJA A</w:t>
      </w:r>
      <w:r w:rsidR="00997A04" w:rsidRPr="00160529">
        <w:rPr>
          <w:szCs w:val="22"/>
          <w:lang w:val="sk-SK"/>
        </w:rPr>
        <w:t> </w:t>
      </w:r>
      <w:r w:rsidR="00997A04" w:rsidRPr="005E7DC0">
        <w:rPr>
          <w:szCs w:val="22"/>
          <w:lang w:val="sk-SK"/>
        </w:rPr>
        <w:t>POUŽITIA</w:t>
      </w:r>
    </w:p>
    <w:p w14:paraId="0B639F21" w14:textId="77777777" w:rsidR="00812D16" w:rsidRPr="00160529" w:rsidRDefault="00812D16" w:rsidP="00997A04">
      <w:pPr>
        <w:spacing w:line="240" w:lineRule="auto"/>
        <w:rPr>
          <w:szCs w:val="22"/>
          <w:lang w:val="sk-SK"/>
        </w:rPr>
      </w:pPr>
    </w:p>
    <w:p w14:paraId="07DC66E5" w14:textId="77777777" w:rsidR="00812D16" w:rsidRPr="00160529" w:rsidRDefault="00997A04" w:rsidP="00997A04">
      <w:pPr>
        <w:numPr>
          <w:ilvl w:val="12"/>
          <w:numId w:val="0"/>
        </w:numPr>
        <w:spacing w:line="240" w:lineRule="auto"/>
        <w:rPr>
          <w:szCs w:val="22"/>
          <w:lang w:val="sk-SK"/>
        </w:rPr>
      </w:pPr>
      <w:r w:rsidRPr="005E7DC0">
        <w:rPr>
          <w:szCs w:val="22"/>
          <w:lang w:val="sk-SK"/>
        </w:rPr>
        <w:t>Výdaj lieku je viazaný na lekársky predpis s obmedzením predpisovania (pozri Prílohu I: Súhrn charakteristických vlastností lieku, časť </w:t>
      </w:r>
      <w:r w:rsidR="00C65EB0" w:rsidRPr="00160529">
        <w:rPr>
          <w:szCs w:val="22"/>
          <w:lang w:val="sk-SK"/>
        </w:rPr>
        <w:t>4.2).</w:t>
      </w:r>
    </w:p>
    <w:p w14:paraId="2D64119F" w14:textId="77777777" w:rsidR="00812D16" w:rsidRPr="00160529" w:rsidRDefault="00812D16" w:rsidP="00997A04">
      <w:pPr>
        <w:numPr>
          <w:ilvl w:val="12"/>
          <w:numId w:val="0"/>
        </w:numPr>
        <w:spacing w:line="240" w:lineRule="auto"/>
        <w:rPr>
          <w:szCs w:val="22"/>
          <w:lang w:val="sk-SK"/>
        </w:rPr>
      </w:pPr>
    </w:p>
    <w:p w14:paraId="7304BD9A" w14:textId="77777777" w:rsidR="00C97C7F" w:rsidRPr="00160529" w:rsidRDefault="00C97C7F" w:rsidP="00997A04">
      <w:pPr>
        <w:numPr>
          <w:ilvl w:val="12"/>
          <w:numId w:val="0"/>
        </w:numPr>
        <w:spacing w:line="240" w:lineRule="auto"/>
        <w:rPr>
          <w:szCs w:val="22"/>
          <w:lang w:val="sk-SK"/>
        </w:rPr>
      </w:pPr>
    </w:p>
    <w:p w14:paraId="17EAA9AB" w14:textId="77777777" w:rsidR="00812D16" w:rsidRPr="00160529" w:rsidRDefault="00C65EB0" w:rsidP="00997A04">
      <w:pPr>
        <w:pStyle w:val="AnnexHeading"/>
        <w:rPr>
          <w:szCs w:val="22"/>
          <w:lang w:val="sk-SK"/>
        </w:rPr>
      </w:pPr>
      <w:r w:rsidRPr="00160529">
        <w:rPr>
          <w:szCs w:val="22"/>
          <w:lang w:val="sk-SK"/>
        </w:rPr>
        <w:t>C.</w:t>
      </w:r>
      <w:r w:rsidRPr="00160529">
        <w:rPr>
          <w:szCs w:val="22"/>
          <w:lang w:val="sk-SK"/>
        </w:rPr>
        <w:tab/>
      </w:r>
      <w:r w:rsidR="00997A04" w:rsidRPr="005E7DC0">
        <w:rPr>
          <w:szCs w:val="22"/>
          <w:lang w:val="sk-SK"/>
        </w:rPr>
        <w:t>ĎALŠIE PODMIENKY A</w:t>
      </w:r>
      <w:r w:rsidR="00997A04" w:rsidRPr="00160529">
        <w:rPr>
          <w:szCs w:val="22"/>
          <w:lang w:val="sk-SK"/>
        </w:rPr>
        <w:t> </w:t>
      </w:r>
      <w:r w:rsidR="00997A04" w:rsidRPr="005E7DC0">
        <w:rPr>
          <w:szCs w:val="22"/>
          <w:lang w:val="sk-SK"/>
        </w:rPr>
        <w:t>POŽIADAVKY REGISTRÁCIE</w:t>
      </w:r>
    </w:p>
    <w:p w14:paraId="207BCE2E" w14:textId="77777777" w:rsidR="009B5C19" w:rsidRPr="00160529" w:rsidRDefault="009B5C19" w:rsidP="00997A04">
      <w:pPr>
        <w:spacing w:line="240" w:lineRule="auto"/>
        <w:ind w:right="-1"/>
        <w:rPr>
          <w:iCs/>
          <w:szCs w:val="22"/>
          <w:u w:val="single"/>
          <w:lang w:val="sk-SK"/>
        </w:rPr>
      </w:pPr>
    </w:p>
    <w:p w14:paraId="48A17202" w14:textId="77777777" w:rsidR="009B5C19" w:rsidRPr="005E7DC0" w:rsidRDefault="00025FDF" w:rsidP="00016F4B">
      <w:pPr>
        <w:spacing w:line="240" w:lineRule="auto"/>
        <w:ind w:left="567" w:hanging="567"/>
        <w:rPr>
          <w:b/>
          <w:szCs w:val="22"/>
          <w:lang w:val="sk-SK"/>
        </w:rPr>
      </w:pPr>
      <w:r w:rsidRPr="005E7DC0">
        <w:rPr>
          <w:sz w:val="16"/>
          <w:szCs w:val="16"/>
          <w:lang w:val="sk-SK"/>
        </w:rPr>
        <w:t>●</w:t>
      </w:r>
      <w:r w:rsidRPr="005E7DC0">
        <w:rPr>
          <w:lang w:val="sk-SK"/>
        </w:rPr>
        <w:tab/>
      </w:r>
      <w:r w:rsidR="00997A04" w:rsidRPr="005E7DC0">
        <w:rPr>
          <w:b/>
          <w:szCs w:val="22"/>
          <w:lang w:val="sk-SK"/>
        </w:rPr>
        <w:t>Periodicky aktualizované správy o bezpečnosti (Periodic safety update reports, PSUR</w:t>
      </w:r>
      <w:r w:rsidR="00C65967" w:rsidRPr="005E7DC0">
        <w:rPr>
          <w:b/>
          <w:szCs w:val="22"/>
          <w:lang w:val="sk-SK"/>
        </w:rPr>
        <w:t>)</w:t>
      </w:r>
    </w:p>
    <w:p w14:paraId="749F9283" w14:textId="77777777" w:rsidR="009B5C19" w:rsidRPr="005E7DC0" w:rsidRDefault="009B5C19" w:rsidP="00997A04">
      <w:pPr>
        <w:tabs>
          <w:tab w:val="left" w:pos="0"/>
        </w:tabs>
        <w:spacing w:line="240" w:lineRule="auto"/>
        <w:ind w:right="567"/>
        <w:rPr>
          <w:szCs w:val="22"/>
          <w:lang w:val="sk-SK"/>
        </w:rPr>
      </w:pPr>
    </w:p>
    <w:p w14:paraId="28C498FD" w14:textId="77777777" w:rsidR="009B5C19" w:rsidRPr="005E7DC0" w:rsidDel="00FF6A98" w:rsidRDefault="00997A04" w:rsidP="00997A04">
      <w:pPr>
        <w:tabs>
          <w:tab w:val="left" w:pos="0"/>
        </w:tabs>
        <w:spacing w:line="240" w:lineRule="auto"/>
        <w:ind w:right="567"/>
        <w:rPr>
          <w:del w:id="1104" w:author="RLS_Renewal" w:date="2025-10-22T15:59:00Z"/>
          <w:iCs/>
          <w:szCs w:val="22"/>
          <w:lang w:val="sk-SK"/>
        </w:rPr>
      </w:pPr>
      <w:r w:rsidRPr="005E7DC0">
        <w:rPr>
          <w:szCs w:val="22"/>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r w:rsidR="00C65EB0" w:rsidRPr="005E7DC0">
        <w:rPr>
          <w:iCs/>
          <w:szCs w:val="22"/>
          <w:lang w:val="sk-SK"/>
        </w:rPr>
        <w:t>.</w:t>
      </w:r>
    </w:p>
    <w:p w14:paraId="192DDCE2" w14:textId="77777777" w:rsidR="00E11D49" w:rsidRPr="005E7DC0" w:rsidDel="00FF6A98" w:rsidRDefault="00E11D49" w:rsidP="00997A04">
      <w:pPr>
        <w:tabs>
          <w:tab w:val="left" w:pos="0"/>
        </w:tabs>
        <w:spacing w:line="240" w:lineRule="auto"/>
        <w:ind w:right="567"/>
        <w:rPr>
          <w:del w:id="1105" w:author="RLS_Renewal" w:date="2025-10-22T15:59:00Z"/>
          <w:iCs/>
          <w:szCs w:val="22"/>
          <w:lang w:val="sk-SK"/>
        </w:rPr>
      </w:pPr>
    </w:p>
    <w:p w14:paraId="0F7F7BB5" w14:textId="1FC2FBBB" w:rsidR="00E11D49" w:rsidRPr="005E7DC0" w:rsidDel="00FF6A98" w:rsidRDefault="00997A04" w:rsidP="00997A04">
      <w:pPr>
        <w:spacing w:line="240" w:lineRule="auto"/>
        <w:rPr>
          <w:del w:id="1106" w:author="RLS_Renewal" w:date="2025-10-22T15:59:00Z"/>
          <w:iCs/>
          <w:szCs w:val="22"/>
          <w:lang w:val="sk-SK"/>
        </w:rPr>
      </w:pPr>
      <w:del w:id="1107" w:author="RLS_Renewal" w:date="2025-10-22T15:59:00Z">
        <w:r w:rsidRPr="005E7DC0" w:rsidDel="00FF6A98">
          <w:rPr>
            <w:szCs w:val="22"/>
            <w:lang w:val="sk-SK"/>
          </w:rPr>
          <w:delText>Držiteľ rozhodnutia o registrácii predloží prvú PSUR tohto lieku do 6 mesiacov od registrácie</w:delText>
        </w:r>
        <w:r w:rsidR="00C65EB0" w:rsidRPr="005E7DC0" w:rsidDel="00FF6A98">
          <w:rPr>
            <w:szCs w:val="22"/>
            <w:lang w:val="sk-SK"/>
          </w:rPr>
          <w:delText>.</w:delText>
        </w:r>
      </w:del>
    </w:p>
    <w:p w14:paraId="28B98BAC" w14:textId="77777777" w:rsidR="00910624" w:rsidRPr="00160529" w:rsidRDefault="00910624" w:rsidP="00997A04">
      <w:pPr>
        <w:spacing w:line="240" w:lineRule="auto"/>
        <w:ind w:right="-1"/>
        <w:rPr>
          <w:iCs/>
          <w:szCs w:val="22"/>
          <w:u w:val="single"/>
          <w:lang w:val="sk-SK"/>
        </w:rPr>
      </w:pPr>
    </w:p>
    <w:p w14:paraId="713012CF" w14:textId="77777777" w:rsidR="00910624" w:rsidRDefault="00910624" w:rsidP="00997A04">
      <w:pPr>
        <w:spacing w:line="240" w:lineRule="auto"/>
        <w:ind w:right="-1"/>
        <w:rPr>
          <w:ins w:id="1108" w:author="RLS_Renewal" w:date="2025-10-23T11:01:00Z"/>
          <w:szCs w:val="22"/>
          <w:u w:val="single"/>
          <w:lang w:val="sk-SK"/>
        </w:rPr>
      </w:pPr>
    </w:p>
    <w:p w14:paraId="3C577A15" w14:textId="77777777" w:rsidR="00EB597A" w:rsidRPr="005E7DC0" w:rsidRDefault="00EB597A" w:rsidP="00997A04">
      <w:pPr>
        <w:spacing w:line="240" w:lineRule="auto"/>
        <w:ind w:right="-1"/>
        <w:rPr>
          <w:szCs w:val="22"/>
          <w:u w:val="single"/>
          <w:lang w:val="sk-SK"/>
        </w:rPr>
      </w:pPr>
    </w:p>
    <w:p w14:paraId="5C4E7A6C" w14:textId="77777777" w:rsidR="00910624" w:rsidRPr="005E7DC0" w:rsidRDefault="00C65EB0" w:rsidP="00997A04">
      <w:pPr>
        <w:pStyle w:val="AnnexHeading"/>
        <w:rPr>
          <w:szCs w:val="22"/>
          <w:lang w:val="sk-SK"/>
        </w:rPr>
      </w:pPr>
      <w:r w:rsidRPr="005E7DC0">
        <w:rPr>
          <w:szCs w:val="22"/>
          <w:lang w:val="sk-SK"/>
        </w:rPr>
        <w:t>D.</w:t>
      </w:r>
      <w:r w:rsidRPr="005E7DC0">
        <w:rPr>
          <w:szCs w:val="22"/>
          <w:lang w:val="sk-SK"/>
        </w:rPr>
        <w:tab/>
      </w:r>
      <w:r w:rsidR="00997A04" w:rsidRPr="005E7DC0">
        <w:rPr>
          <w:szCs w:val="22"/>
          <w:lang w:val="sk-SK"/>
        </w:rPr>
        <w:t>PODMIENKY ALEBO OBMEDZENIA TÝKAJÚCE SA BEZPEČNÉHO A ÚČINNÉHO POUŽÍVANIA LIEKU</w:t>
      </w:r>
    </w:p>
    <w:p w14:paraId="49BB5860" w14:textId="77777777" w:rsidR="00812D16" w:rsidRPr="005E7DC0" w:rsidRDefault="00812D16" w:rsidP="00997A04">
      <w:pPr>
        <w:spacing w:line="240" w:lineRule="auto"/>
        <w:ind w:right="-1"/>
        <w:rPr>
          <w:szCs w:val="22"/>
          <w:u w:val="single"/>
          <w:lang w:val="sk-SK"/>
        </w:rPr>
      </w:pPr>
    </w:p>
    <w:p w14:paraId="333A3E3B" w14:textId="77777777" w:rsidR="00812D16" w:rsidRPr="005E7DC0" w:rsidRDefault="00025FDF" w:rsidP="00E912E1">
      <w:pPr>
        <w:spacing w:line="240" w:lineRule="auto"/>
        <w:ind w:left="567" w:hanging="567"/>
        <w:rPr>
          <w:b/>
          <w:szCs w:val="22"/>
          <w:lang w:val="sk-SK"/>
        </w:rPr>
      </w:pPr>
      <w:r w:rsidRPr="005E7DC0">
        <w:rPr>
          <w:sz w:val="16"/>
          <w:szCs w:val="16"/>
          <w:lang w:val="sk-SK"/>
        </w:rPr>
        <w:t>●</w:t>
      </w:r>
      <w:r w:rsidRPr="005E7DC0">
        <w:rPr>
          <w:lang w:val="sk-SK"/>
        </w:rPr>
        <w:tab/>
      </w:r>
      <w:r w:rsidR="00997A04" w:rsidRPr="005E7DC0">
        <w:rPr>
          <w:b/>
          <w:szCs w:val="22"/>
          <w:lang w:val="sk-SK"/>
        </w:rPr>
        <w:t xml:space="preserve">Plán riadenia rizík </w:t>
      </w:r>
      <w:r w:rsidR="00C65EB0" w:rsidRPr="005E7DC0">
        <w:rPr>
          <w:b/>
          <w:szCs w:val="22"/>
          <w:lang w:val="sk-SK"/>
        </w:rPr>
        <w:t>(RMP)</w:t>
      </w:r>
    </w:p>
    <w:p w14:paraId="5C7231BA" w14:textId="77777777" w:rsidR="00CB31DA" w:rsidRPr="005E7DC0" w:rsidRDefault="00CB31DA" w:rsidP="00997A04">
      <w:pPr>
        <w:spacing w:line="240" w:lineRule="auto"/>
        <w:rPr>
          <w:bCs/>
          <w:szCs w:val="22"/>
          <w:lang w:val="sk-SK"/>
        </w:rPr>
      </w:pPr>
    </w:p>
    <w:p w14:paraId="23EA93AC" w14:textId="77777777" w:rsidR="00812D16" w:rsidRPr="00160529" w:rsidRDefault="00997A04" w:rsidP="00997A04">
      <w:pPr>
        <w:tabs>
          <w:tab w:val="left" w:pos="0"/>
        </w:tabs>
        <w:spacing w:line="240" w:lineRule="auto"/>
        <w:ind w:right="567"/>
        <w:rPr>
          <w:szCs w:val="22"/>
          <w:lang w:val="sk-SK"/>
        </w:rPr>
      </w:pPr>
      <w:r w:rsidRPr="005E7DC0">
        <w:rPr>
          <w:szCs w:val="22"/>
          <w:lang w:val="sk-SK"/>
        </w:rPr>
        <w:t xml:space="preserve">Držiteľ rozhodnutia o registrácii vykoná požadované činnosti a zásahy v rámci dohľadu nad liekmi, ktoré sú podrobne opísané v odsúhlasenom RMP predloženom v module 1.8.2 registračnej dokumentácie a vo všetkých ďalších odsúhlasených aktualizáciách </w:t>
      </w:r>
      <w:r w:rsidR="00C65EB0" w:rsidRPr="00160529">
        <w:rPr>
          <w:szCs w:val="22"/>
          <w:lang w:val="sk-SK"/>
        </w:rPr>
        <w:t>RMP.</w:t>
      </w:r>
    </w:p>
    <w:p w14:paraId="793004EC" w14:textId="77777777" w:rsidR="00812D16" w:rsidRPr="00160529" w:rsidRDefault="00812D16" w:rsidP="00997A04">
      <w:pPr>
        <w:spacing w:line="240" w:lineRule="auto"/>
        <w:ind w:right="-1"/>
        <w:rPr>
          <w:iCs/>
          <w:szCs w:val="22"/>
          <w:lang w:val="sk-SK"/>
        </w:rPr>
      </w:pPr>
    </w:p>
    <w:p w14:paraId="4239D0F6" w14:textId="77777777" w:rsidR="00812D16" w:rsidRPr="00160529" w:rsidRDefault="00997A04" w:rsidP="00997A04">
      <w:pPr>
        <w:spacing w:line="240" w:lineRule="auto"/>
        <w:ind w:right="-1"/>
        <w:rPr>
          <w:iCs/>
          <w:szCs w:val="22"/>
          <w:lang w:val="sk-SK"/>
        </w:rPr>
      </w:pPr>
      <w:r w:rsidRPr="005E7DC0">
        <w:rPr>
          <w:szCs w:val="22"/>
          <w:lang w:val="sk-SK"/>
        </w:rPr>
        <w:t>Aktualizovaný RMP je potrebné predložiť</w:t>
      </w:r>
      <w:r w:rsidR="00C65EB0" w:rsidRPr="00160529">
        <w:rPr>
          <w:iCs/>
          <w:szCs w:val="22"/>
          <w:lang w:val="sk-SK"/>
        </w:rPr>
        <w:t>:</w:t>
      </w:r>
    </w:p>
    <w:p w14:paraId="3F1257B1" w14:textId="77777777" w:rsidR="00660403" w:rsidRPr="00160529" w:rsidRDefault="00025FDF" w:rsidP="00016F4B">
      <w:pPr>
        <w:spacing w:line="240" w:lineRule="auto"/>
        <w:ind w:left="567" w:hanging="567"/>
        <w:rPr>
          <w:iCs/>
          <w:szCs w:val="22"/>
          <w:lang w:val="sk-SK"/>
        </w:rPr>
      </w:pPr>
      <w:r w:rsidRPr="005E7DC0">
        <w:rPr>
          <w:sz w:val="16"/>
          <w:szCs w:val="16"/>
          <w:lang w:val="sk-SK"/>
        </w:rPr>
        <w:t>●</w:t>
      </w:r>
      <w:r w:rsidRPr="005E7DC0">
        <w:rPr>
          <w:lang w:val="sk-SK"/>
        </w:rPr>
        <w:tab/>
      </w:r>
      <w:r w:rsidR="00997A04" w:rsidRPr="005E7DC0">
        <w:rPr>
          <w:szCs w:val="22"/>
          <w:lang w:val="sk-SK"/>
        </w:rPr>
        <w:t>na žiadosť Európskej agentúry pre lieky,</w:t>
      </w:r>
    </w:p>
    <w:p w14:paraId="3DBAF179" w14:textId="77777777" w:rsidR="00812D16" w:rsidRPr="00160529" w:rsidRDefault="00025FDF" w:rsidP="00016F4B">
      <w:pPr>
        <w:tabs>
          <w:tab w:val="clear" w:pos="567"/>
        </w:tabs>
        <w:spacing w:line="240" w:lineRule="auto"/>
        <w:ind w:left="567" w:hanging="567"/>
        <w:rPr>
          <w:iCs/>
          <w:szCs w:val="22"/>
          <w:lang w:val="sk-SK"/>
        </w:rPr>
      </w:pPr>
      <w:r w:rsidRPr="005E7DC0">
        <w:rPr>
          <w:sz w:val="16"/>
          <w:szCs w:val="16"/>
          <w:lang w:val="sk-SK"/>
        </w:rPr>
        <w:t>●</w:t>
      </w:r>
      <w:r w:rsidRPr="005E7DC0">
        <w:rPr>
          <w:lang w:val="sk-SK"/>
        </w:rPr>
        <w:tab/>
      </w:r>
      <w:r w:rsidR="00997A04" w:rsidRPr="005E7DC0">
        <w:rPr>
          <w:szCs w:val="22"/>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r w:rsidR="00C65EB0" w:rsidRPr="00160529">
        <w:rPr>
          <w:iCs/>
          <w:szCs w:val="22"/>
          <w:lang w:val="sk-SK"/>
        </w:rPr>
        <w:t>)</w:t>
      </w:r>
      <w:r w:rsidR="00CB31DA" w:rsidRPr="00160529">
        <w:rPr>
          <w:iCs/>
          <w:szCs w:val="22"/>
          <w:lang w:val="sk-SK"/>
        </w:rPr>
        <w:t>.</w:t>
      </w:r>
    </w:p>
    <w:p w14:paraId="47CE966F" w14:textId="77777777" w:rsidR="007B31AB" w:rsidRPr="005E7DC0" w:rsidRDefault="007B31AB" w:rsidP="00997A04">
      <w:pPr>
        <w:spacing w:line="240" w:lineRule="auto"/>
        <w:ind w:right="-1"/>
        <w:rPr>
          <w:iCs/>
          <w:szCs w:val="22"/>
          <w:lang w:val="sk-SK"/>
        </w:rPr>
      </w:pPr>
    </w:p>
    <w:p w14:paraId="5B6DF43E" w14:textId="77777777" w:rsidR="00CB31DA" w:rsidRPr="005E7DC0" w:rsidRDefault="00025FDF" w:rsidP="00016F4B">
      <w:pPr>
        <w:spacing w:line="240" w:lineRule="auto"/>
        <w:ind w:left="567" w:hanging="567"/>
        <w:rPr>
          <w:b/>
          <w:szCs w:val="22"/>
          <w:lang w:val="sk-SK"/>
        </w:rPr>
      </w:pPr>
      <w:r w:rsidRPr="005E7DC0">
        <w:rPr>
          <w:sz w:val="16"/>
          <w:szCs w:val="16"/>
          <w:lang w:val="sk-SK"/>
        </w:rPr>
        <w:t>●</w:t>
      </w:r>
      <w:r w:rsidRPr="005E7DC0">
        <w:rPr>
          <w:lang w:val="sk-SK"/>
        </w:rPr>
        <w:tab/>
      </w:r>
      <w:r w:rsidR="00997A04" w:rsidRPr="005E7DC0">
        <w:rPr>
          <w:b/>
          <w:szCs w:val="22"/>
          <w:lang w:val="sk-SK"/>
        </w:rPr>
        <w:t>Povinnosť vykonať postregistračné opatrenia</w:t>
      </w:r>
    </w:p>
    <w:p w14:paraId="243FD926" w14:textId="77777777" w:rsidR="00CB31DA" w:rsidRPr="005E7DC0" w:rsidRDefault="00CB31DA" w:rsidP="00997A04">
      <w:pPr>
        <w:spacing w:line="240" w:lineRule="auto"/>
        <w:ind w:right="-1"/>
        <w:rPr>
          <w:bCs/>
          <w:szCs w:val="22"/>
          <w:lang w:val="sk-SK"/>
        </w:rPr>
      </w:pPr>
    </w:p>
    <w:p w14:paraId="407A4C7D" w14:textId="77777777" w:rsidR="00CB31DA" w:rsidRPr="005E7DC0" w:rsidRDefault="00997A04" w:rsidP="00997A04">
      <w:pPr>
        <w:spacing w:line="240" w:lineRule="auto"/>
        <w:ind w:right="-1"/>
        <w:rPr>
          <w:iCs/>
          <w:szCs w:val="22"/>
          <w:lang w:val="sk-SK"/>
        </w:rPr>
      </w:pPr>
      <w:r w:rsidRPr="005E7DC0">
        <w:rPr>
          <w:szCs w:val="22"/>
          <w:lang w:val="sk-SK"/>
        </w:rPr>
        <w:t>Držiteľ rozhodnutia o registrácii do určeného termínu vykoná t</w:t>
      </w:r>
      <w:r w:rsidR="002A7C39" w:rsidRPr="005E7DC0">
        <w:rPr>
          <w:szCs w:val="22"/>
          <w:lang w:val="sk-SK"/>
        </w:rPr>
        <w:t>o</w:t>
      </w:r>
      <w:r w:rsidRPr="005E7DC0">
        <w:rPr>
          <w:szCs w:val="22"/>
          <w:lang w:val="sk-SK"/>
        </w:rPr>
        <w:t>to opatreni</w:t>
      </w:r>
      <w:r w:rsidR="002A7C39" w:rsidRPr="005E7DC0">
        <w:rPr>
          <w:szCs w:val="22"/>
          <w:lang w:val="sk-SK"/>
        </w:rPr>
        <w:t>e</w:t>
      </w:r>
      <w:r w:rsidR="00C65EB0" w:rsidRPr="005E7DC0">
        <w:rPr>
          <w:iCs/>
          <w:szCs w:val="22"/>
          <w:lang w:val="sk-SK"/>
        </w:rPr>
        <w:t>:</w:t>
      </w:r>
    </w:p>
    <w:p w14:paraId="2ED52E67" w14:textId="77777777" w:rsidR="00CB31DA" w:rsidRPr="005E7DC0" w:rsidRDefault="00CB31DA" w:rsidP="00997A04">
      <w:pPr>
        <w:spacing w:line="240" w:lineRule="auto"/>
        <w:ind w:right="-1"/>
        <w:rPr>
          <w:iCs/>
          <w:szCs w:val="22"/>
          <w:lang w:val="sk-SK"/>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0"/>
        <w:gridCol w:w="1491"/>
      </w:tblGrid>
      <w:tr w:rsidR="00997A04" w:rsidRPr="005E7DC0" w14:paraId="693D4A25" w14:textId="77777777" w:rsidTr="009A73C7">
        <w:trPr>
          <w:cantSplit/>
        </w:trPr>
        <w:tc>
          <w:tcPr>
            <w:tcW w:w="4181" w:type="pct"/>
            <w:tcBorders>
              <w:top w:val="single" w:sz="4" w:space="0" w:color="auto"/>
              <w:left w:val="single" w:sz="4" w:space="0" w:color="auto"/>
              <w:bottom w:val="single" w:sz="4" w:space="0" w:color="auto"/>
              <w:right w:val="single" w:sz="4" w:space="0" w:color="auto"/>
            </w:tcBorders>
          </w:tcPr>
          <w:p w14:paraId="4361FAD6" w14:textId="77777777" w:rsidR="00997A04" w:rsidRPr="005E7DC0" w:rsidRDefault="00997A04" w:rsidP="00997A04">
            <w:pPr>
              <w:spacing w:line="240" w:lineRule="auto"/>
              <w:ind w:right="-1"/>
              <w:rPr>
                <w:b/>
                <w:iCs/>
                <w:szCs w:val="22"/>
                <w:lang w:val="sk-SK"/>
              </w:rPr>
            </w:pPr>
            <w:r w:rsidRPr="005E7DC0">
              <w:rPr>
                <w:b/>
                <w:szCs w:val="22"/>
                <w:lang w:val="sk-SK"/>
              </w:rPr>
              <w:t>Popis</w:t>
            </w:r>
          </w:p>
        </w:tc>
        <w:tc>
          <w:tcPr>
            <w:tcW w:w="819" w:type="pct"/>
            <w:tcBorders>
              <w:top w:val="single" w:sz="4" w:space="0" w:color="auto"/>
              <w:left w:val="single" w:sz="4" w:space="0" w:color="auto"/>
              <w:bottom w:val="single" w:sz="4" w:space="0" w:color="auto"/>
              <w:right w:val="single" w:sz="4" w:space="0" w:color="auto"/>
            </w:tcBorders>
          </w:tcPr>
          <w:p w14:paraId="20E0C048" w14:textId="77777777" w:rsidR="00997A04" w:rsidRPr="005E7DC0" w:rsidRDefault="00997A04" w:rsidP="00997A04">
            <w:pPr>
              <w:spacing w:line="240" w:lineRule="auto"/>
              <w:ind w:right="-1"/>
              <w:rPr>
                <w:b/>
                <w:iCs/>
                <w:szCs w:val="22"/>
                <w:lang w:val="sk-SK"/>
              </w:rPr>
            </w:pPr>
            <w:r w:rsidRPr="005E7DC0">
              <w:rPr>
                <w:b/>
                <w:szCs w:val="22"/>
                <w:lang w:val="sk-SK"/>
              </w:rPr>
              <w:t>Termín vykonania</w:t>
            </w:r>
          </w:p>
        </w:tc>
      </w:tr>
      <w:tr w:rsidR="00997A04" w:rsidRPr="005E7DC0" w14:paraId="47D451A0" w14:textId="77777777" w:rsidTr="009A73C7">
        <w:trPr>
          <w:cantSplit/>
        </w:trPr>
        <w:tc>
          <w:tcPr>
            <w:tcW w:w="4181" w:type="pct"/>
            <w:tcBorders>
              <w:top w:val="single" w:sz="4" w:space="0" w:color="auto"/>
              <w:left w:val="single" w:sz="4" w:space="0" w:color="auto"/>
              <w:bottom w:val="single" w:sz="4" w:space="0" w:color="auto"/>
              <w:right w:val="single" w:sz="4" w:space="0" w:color="auto"/>
            </w:tcBorders>
          </w:tcPr>
          <w:p w14:paraId="6F524BEC" w14:textId="77777777" w:rsidR="00997A04" w:rsidRPr="005E7DC0" w:rsidRDefault="00997A04" w:rsidP="00997A04">
            <w:pPr>
              <w:spacing w:line="240" w:lineRule="auto"/>
              <w:ind w:right="-1"/>
              <w:rPr>
                <w:szCs w:val="22"/>
                <w:lang w:val="sk-SK"/>
              </w:rPr>
            </w:pPr>
            <w:r w:rsidRPr="005E7DC0">
              <w:rPr>
                <w:szCs w:val="22"/>
                <w:lang w:val="sk-SK"/>
              </w:rPr>
              <w:t>Štúdia účinnosti lieku po registrácii (PAES):</w:t>
            </w:r>
            <w:r w:rsidR="00025FDF" w:rsidRPr="005E7DC0">
              <w:rPr>
                <w:szCs w:val="22"/>
                <w:lang w:val="sk-SK"/>
              </w:rPr>
              <w:t xml:space="preserve"> dlhodobá prospektívna, observačná štúdia zameraná na ďalšie zhodnotenie progresie ochorenia u pacientov so SMA (presymptomatickou aj symptomatickou)</w:t>
            </w:r>
            <w:r w:rsidR="002A7C39" w:rsidRPr="005E7DC0">
              <w:rPr>
                <w:szCs w:val="22"/>
                <w:lang w:val="sk-SK"/>
              </w:rPr>
              <w:t>,</w:t>
            </w:r>
            <w:r w:rsidR="00025FDF" w:rsidRPr="005E7DC0">
              <w:rPr>
                <w:szCs w:val="22"/>
                <w:lang w:val="sk-SK"/>
              </w:rPr>
              <w:t xml:space="preserve"> s</w:t>
            </w:r>
            <w:r w:rsidR="002A7C39" w:rsidRPr="005E7DC0">
              <w:rPr>
                <w:szCs w:val="22"/>
                <w:lang w:val="sk-SK"/>
              </w:rPr>
              <w:t> </w:t>
            </w:r>
            <w:r w:rsidR="00025FDF" w:rsidRPr="005E7DC0">
              <w:rPr>
                <w:szCs w:val="22"/>
                <w:lang w:val="sk-SK"/>
              </w:rPr>
              <w:t>1 až 4 kópiami génu </w:t>
            </w:r>
            <w:r w:rsidR="00025FDF" w:rsidRPr="005E7DC0">
              <w:rPr>
                <w:i/>
                <w:iCs/>
                <w:szCs w:val="22"/>
                <w:lang w:val="sk-SK"/>
              </w:rPr>
              <w:t>SM</w:t>
            </w:r>
            <w:r w:rsidR="0038474A" w:rsidRPr="005E7DC0">
              <w:rPr>
                <w:i/>
                <w:iCs/>
                <w:szCs w:val="22"/>
                <w:lang w:val="sk-SK"/>
              </w:rPr>
              <w:t>N2</w:t>
            </w:r>
            <w:r w:rsidR="002A7C39" w:rsidRPr="005E7DC0">
              <w:rPr>
                <w:szCs w:val="22"/>
                <w:lang w:val="sk-SK"/>
              </w:rPr>
              <w:t>,</w:t>
            </w:r>
            <w:r w:rsidR="00025FDF" w:rsidRPr="005E7DC0">
              <w:rPr>
                <w:i/>
                <w:iCs/>
                <w:szCs w:val="22"/>
                <w:lang w:val="sk-SK"/>
              </w:rPr>
              <w:t xml:space="preserve"> </w:t>
            </w:r>
            <w:r w:rsidR="00025FDF" w:rsidRPr="005E7DC0">
              <w:rPr>
                <w:szCs w:val="22"/>
                <w:lang w:val="sk-SK"/>
              </w:rPr>
              <w:t>liečený</w:t>
            </w:r>
            <w:r w:rsidR="002A7C39" w:rsidRPr="005E7DC0">
              <w:rPr>
                <w:szCs w:val="22"/>
                <w:lang w:val="sk-SK"/>
              </w:rPr>
              <w:t>ch</w:t>
            </w:r>
            <w:r w:rsidR="00025FDF" w:rsidRPr="005E7DC0">
              <w:rPr>
                <w:szCs w:val="22"/>
                <w:lang w:val="sk-SK"/>
              </w:rPr>
              <w:t xml:space="preserve"> risdiplamom v porovnaní s historickými údajmi o prirodzenom priebehu ochorenia u neliečených pacientov.</w:t>
            </w:r>
          </w:p>
        </w:tc>
        <w:tc>
          <w:tcPr>
            <w:tcW w:w="819" w:type="pct"/>
            <w:tcBorders>
              <w:top w:val="single" w:sz="4" w:space="0" w:color="auto"/>
              <w:left w:val="single" w:sz="4" w:space="0" w:color="auto"/>
              <w:bottom w:val="single" w:sz="4" w:space="0" w:color="auto"/>
              <w:right w:val="single" w:sz="4" w:space="0" w:color="auto"/>
            </w:tcBorders>
          </w:tcPr>
          <w:p w14:paraId="43379ECF" w14:textId="77777777" w:rsidR="00997A04" w:rsidRPr="005E7DC0" w:rsidRDefault="00025FDF" w:rsidP="00997A04">
            <w:pPr>
              <w:spacing w:line="240" w:lineRule="auto"/>
              <w:ind w:right="-1"/>
              <w:rPr>
                <w:iCs/>
                <w:szCs w:val="22"/>
                <w:lang w:val="sk-SK"/>
              </w:rPr>
            </w:pPr>
            <w:r w:rsidRPr="005E7DC0">
              <w:rPr>
                <w:iCs/>
                <w:szCs w:val="22"/>
                <w:lang w:val="sk-SK"/>
              </w:rPr>
              <w:t>2030</w:t>
            </w:r>
          </w:p>
        </w:tc>
      </w:tr>
    </w:tbl>
    <w:p w14:paraId="374C4C94" w14:textId="77777777" w:rsidR="00C179B0" w:rsidRPr="00160529" w:rsidRDefault="00C179B0" w:rsidP="00997A04">
      <w:pPr>
        <w:spacing w:line="240" w:lineRule="auto"/>
        <w:ind w:right="-1"/>
        <w:rPr>
          <w:bCs/>
          <w:szCs w:val="22"/>
          <w:lang w:val="sk-SK"/>
        </w:rPr>
      </w:pPr>
    </w:p>
    <w:p w14:paraId="0522A15C" w14:textId="77777777" w:rsidR="00812D16" w:rsidRPr="00160529" w:rsidRDefault="00C65EB0" w:rsidP="00997A04">
      <w:pPr>
        <w:spacing w:line="240" w:lineRule="auto"/>
        <w:ind w:right="566"/>
        <w:rPr>
          <w:szCs w:val="22"/>
          <w:lang w:val="sk-SK"/>
        </w:rPr>
      </w:pPr>
      <w:r w:rsidRPr="00160529">
        <w:rPr>
          <w:b/>
          <w:szCs w:val="22"/>
          <w:lang w:val="sk-SK"/>
        </w:rPr>
        <w:br w:type="page"/>
      </w:r>
    </w:p>
    <w:p w14:paraId="1C9506DD" w14:textId="77777777" w:rsidR="00812D16" w:rsidRPr="00160529" w:rsidRDefault="00812D16" w:rsidP="00204AAB">
      <w:pPr>
        <w:spacing w:line="240" w:lineRule="auto"/>
        <w:rPr>
          <w:szCs w:val="22"/>
          <w:lang w:val="sk-SK"/>
        </w:rPr>
      </w:pPr>
    </w:p>
    <w:p w14:paraId="1C3507DB" w14:textId="77777777" w:rsidR="00812D16" w:rsidRPr="00160529" w:rsidRDefault="00812D16" w:rsidP="00204AAB">
      <w:pPr>
        <w:spacing w:line="240" w:lineRule="auto"/>
        <w:rPr>
          <w:szCs w:val="22"/>
          <w:lang w:val="sk-SK"/>
        </w:rPr>
      </w:pPr>
    </w:p>
    <w:p w14:paraId="397B1F8C" w14:textId="77777777" w:rsidR="00812D16" w:rsidRPr="00160529" w:rsidRDefault="00812D16" w:rsidP="00204AAB">
      <w:pPr>
        <w:spacing w:line="240" w:lineRule="auto"/>
        <w:rPr>
          <w:szCs w:val="22"/>
          <w:lang w:val="sk-SK"/>
        </w:rPr>
      </w:pPr>
    </w:p>
    <w:p w14:paraId="4376002C" w14:textId="77777777" w:rsidR="00812D16" w:rsidRPr="00160529" w:rsidRDefault="00812D16" w:rsidP="00204AAB">
      <w:pPr>
        <w:spacing w:line="240" w:lineRule="auto"/>
        <w:rPr>
          <w:szCs w:val="22"/>
          <w:lang w:val="sk-SK"/>
        </w:rPr>
      </w:pPr>
    </w:p>
    <w:p w14:paraId="20F1684F" w14:textId="77777777" w:rsidR="00812D16" w:rsidRPr="005E7DC0" w:rsidRDefault="00812D16" w:rsidP="00204AAB">
      <w:pPr>
        <w:spacing w:line="240" w:lineRule="auto"/>
        <w:rPr>
          <w:lang w:val="sk-SK"/>
        </w:rPr>
      </w:pPr>
    </w:p>
    <w:p w14:paraId="683B6DBF" w14:textId="77777777" w:rsidR="00812D16" w:rsidRPr="005E7DC0" w:rsidRDefault="00812D16" w:rsidP="00204AAB">
      <w:pPr>
        <w:spacing w:line="240" w:lineRule="auto"/>
        <w:rPr>
          <w:lang w:val="sk-SK"/>
        </w:rPr>
      </w:pPr>
    </w:p>
    <w:p w14:paraId="4AEE2A6D" w14:textId="77777777" w:rsidR="00812D16" w:rsidRPr="005E7DC0" w:rsidRDefault="00812D16" w:rsidP="00204AAB">
      <w:pPr>
        <w:spacing w:line="240" w:lineRule="auto"/>
        <w:rPr>
          <w:lang w:val="sk-SK"/>
        </w:rPr>
      </w:pPr>
    </w:p>
    <w:p w14:paraId="2DDE82F9" w14:textId="77777777" w:rsidR="00812D16" w:rsidRPr="005E7DC0" w:rsidRDefault="00812D16" w:rsidP="00204AAB">
      <w:pPr>
        <w:spacing w:line="240" w:lineRule="auto"/>
        <w:rPr>
          <w:lang w:val="sk-SK"/>
        </w:rPr>
      </w:pPr>
    </w:p>
    <w:p w14:paraId="4C534919" w14:textId="77777777" w:rsidR="00812D16" w:rsidRPr="005E7DC0" w:rsidRDefault="00812D16" w:rsidP="00204AAB">
      <w:pPr>
        <w:spacing w:line="240" w:lineRule="auto"/>
        <w:rPr>
          <w:lang w:val="sk-SK"/>
        </w:rPr>
      </w:pPr>
    </w:p>
    <w:p w14:paraId="3228183A" w14:textId="77777777" w:rsidR="00812D16" w:rsidRPr="00160529" w:rsidRDefault="00812D16" w:rsidP="00204AAB">
      <w:pPr>
        <w:spacing w:line="240" w:lineRule="auto"/>
        <w:rPr>
          <w:szCs w:val="22"/>
          <w:lang w:val="sk-SK"/>
        </w:rPr>
      </w:pPr>
    </w:p>
    <w:p w14:paraId="4736423C" w14:textId="77777777" w:rsidR="00812D16" w:rsidRPr="00160529" w:rsidRDefault="00812D16" w:rsidP="00204AAB">
      <w:pPr>
        <w:spacing w:line="240" w:lineRule="auto"/>
        <w:rPr>
          <w:szCs w:val="22"/>
          <w:lang w:val="sk-SK"/>
        </w:rPr>
      </w:pPr>
    </w:p>
    <w:p w14:paraId="0797D77C" w14:textId="77777777" w:rsidR="00812D16" w:rsidRPr="00160529" w:rsidRDefault="00812D16" w:rsidP="00204AAB">
      <w:pPr>
        <w:spacing w:line="240" w:lineRule="auto"/>
        <w:rPr>
          <w:szCs w:val="22"/>
          <w:lang w:val="sk-SK"/>
        </w:rPr>
      </w:pPr>
    </w:p>
    <w:p w14:paraId="673261CC" w14:textId="77777777" w:rsidR="00812D16" w:rsidRPr="00160529" w:rsidRDefault="00812D16" w:rsidP="00204AAB">
      <w:pPr>
        <w:spacing w:line="240" w:lineRule="auto"/>
        <w:rPr>
          <w:szCs w:val="22"/>
          <w:lang w:val="sk-SK"/>
        </w:rPr>
      </w:pPr>
    </w:p>
    <w:p w14:paraId="12DEC054" w14:textId="77777777" w:rsidR="00812D16" w:rsidRPr="00160529" w:rsidRDefault="00812D16" w:rsidP="00204AAB">
      <w:pPr>
        <w:spacing w:line="240" w:lineRule="auto"/>
        <w:rPr>
          <w:szCs w:val="22"/>
          <w:lang w:val="sk-SK"/>
        </w:rPr>
      </w:pPr>
    </w:p>
    <w:p w14:paraId="06851B9A" w14:textId="77777777" w:rsidR="00812D16" w:rsidRPr="00160529" w:rsidRDefault="00812D16" w:rsidP="00204AAB">
      <w:pPr>
        <w:spacing w:line="240" w:lineRule="auto"/>
        <w:rPr>
          <w:szCs w:val="22"/>
          <w:lang w:val="sk-SK"/>
        </w:rPr>
      </w:pPr>
    </w:p>
    <w:p w14:paraId="3B80A88E" w14:textId="77777777" w:rsidR="00812D16" w:rsidRPr="00160529" w:rsidRDefault="00812D16" w:rsidP="00204AAB">
      <w:pPr>
        <w:spacing w:line="240" w:lineRule="auto"/>
        <w:rPr>
          <w:szCs w:val="22"/>
          <w:lang w:val="sk-SK"/>
        </w:rPr>
      </w:pPr>
    </w:p>
    <w:p w14:paraId="51CF1F9C" w14:textId="77777777" w:rsidR="00812D16" w:rsidRPr="00160529" w:rsidRDefault="00812D16" w:rsidP="00204AAB">
      <w:pPr>
        <w:spacing w:line="240" w:lineRule="auto"/>
        <w:outlineLvl w:val="0"/>
        <w:rPr>
          <w:szCs w:val="22"/>
          <w:lang w:val="sk-SK"/>
        </w:rPr>
      </w:pPr>
    </w:p>
    <w:p w14:paraId="11FC7D37" w14:textId="77777777" w:rsidR="00812D16" w:rsidRPr="00160529" w:rsidRDefault="00812D16" w:rsidP="00204AAB">
      <w:pPr>
        <w:spacing w:line="240" w:lineRule="auto"/>
        <w:outlineLvl w:val="0"/>
        <w:rPr>
          <w:szCs w:val="22"/>
          <w:lang w:val="sk-SK"/>
        </w:rPr>
      </w:pPr>
    </w:p>
    <w:p w14:paraId="1E5C5CC8" w14:textId="77777777" w:rsidR="00812D16" w:rsidRPr="00160529" w:rsidRDefault="00812D16" w:rsidP="00204AAB">
      <w:pPr>
        <w:spacing w:line="240" w:lineRule="auto"/>
        <w:outlineLvl w:val="0"/>
        <w:rPr>
          <w:szCs w:val="22"/>
          <w:lang w:val="sk-SK"/>
        </w:rPr>
      </w:pPr>
    </w:p>
    <w:p w14:paraId="5860282A" w14:textId="77777777" w:rsidR="00812D16" w:rsidRPr="00160529" w:rsidRDefault="00812D16" w:rsidP="00204AAB">
      <w:pPr>
        <w:spacing w:line="240" w:lineRule="auto"/>
        <w:outlineLvl w:val="0"/>
        <w:rPr>
          <w:szCs w:val="22"/>
          <w:lang w:val="sk-SK"/>
        </w:rPr>
      </w:pPr>
    </w:p>
    <w:p w14:paraId="7BF1C658" w14:textId="77777777" w:rsidR="00812D16" w:rsidRPr="00160529" w:rsidRDefault="00812D16" w:rsidP="00204AAB">
      <w:pPr>
        <w:spacing w:line="240" w:lineRule="auto"/>
        <w:outlineLvl w:val="0"/>
        <w:rPr>
          <w:szCs w:val="22"/>
          <w:lang w:val="sk-SK"/>
        </w:rPr>
      </w:pPr>
    </w:p>
    <w:p w14:paraId="05531E2D" w14:textId="77777777" w:rsidR="00CD252B" w:rsidRPr="00160529" w:rsidRDefault="00CD252B" w:rsidP="00204AAB">
      <w:pPr>
        <w:spacing w:line="240" w:lineRule="auto"/>
        <w:outlineLvl w:val="0"/>
        <w:rPr>
          <w:szCs w:val="22"/>
          <w:lang w:val="sk-SK"/>
        </w:rPr>
      </w:pPr>
    </w:p>
    <w:p w14:paraId="60B94FBB" w14:textId="77777777" w:rsidR="00812D16" w:rsidRPr="00160529" w:rsidRDefault="00997A04" w:rsidP="00204AAB">
      <w:pPr>
        <w:spacing w:line="240" w:lineRule="auto"/>
        <w:jc w:val="center"/>
        <w:outlineLvl w:val="0"/>
        <w:rPr>
          <w:b/>
          <w:szCs w:val="22"/>
          <w:lang w:val="sk-SK"/>
        </w:rPr>
      </w:pPr>
      <w:r w:rsidRPr="005E7DC0">
        <w:rPr>
          <w:b/>
          <w:lang w:val="sk-SK"/>
        </w:rPr>
        <w:t>PRÍLOHA</w:t>
      </w:r>
      <w:r w:rsidR="00C65EB0" w:rsidRPr="00160529">
        <w:rPr>
          <w:b/>
          <w:szCs w:val="22"/>
          <w:lang w:val="sk-SK"/>
        </w:rPr>
        <w:t xml:space="preserve"> III</w:t>
      </w:r>
    </w:p>
    <w:p w14:paraId="4034994B" w14:textId="77777777" w:rsidR="00812D16" w:rsidRPr="00160529" w:rsidRDefault="00812D16" w:rsidP="00204AAB">
      <w:pPr>
        <w:spacing w:line="240" w:lineRule="auto"/>
        <w:jc w:val="center"/>
        <w:rPr>
          <w:b/>
          <w:szCs w:val="22"/>
          <w:lang w:val="sk-SK"/>
        </w:rPr>
      </w:pPr>
    </w:p>
    <w:p w14:paraId="3CE99C5A" w14:textId="77777777" w:rsidR="00812D16" w:rsidRPr="00160529" w:rsidRDefault="00997A04" w:rsidP="00204AAB">
      <w:pPr>
        <w:spacing w:line="240" w:lineRule="auto"/>
        <w:jc w:val="center"/>
        <w:outlineLvl w:val="0"/>
        <w:rPr>
          <w:b/>
          <w:szCs w:val="22"/>
          <w:lang w:val="sk-SK"/>
        </w:rPr>
      </w:pPr>
      <w:r w:rsidRPr="005E7DC0">
        <w:rPr>
          <w:b/>
          <w:lang w:val="sk-SK"/>
        </w:rPr>
        <w:t>OZNAČENIE OBALU A</w:t>
      </w:r>
      <w:r w:rsidRPr="00160529">
        <w:rPr>
          <w:b/>
          <w:lang w:val="sk-SK"/>
        </w:rPr>
        <w:t> </w:t>
      </w:r>
      <w:r w:rsidRPr="005E7DC0">
        <w:rPr>
          <w:b/>
          <w:lang w:val="sk-SK"/>
        </w:rPr>
        <w:t>PÍSOMNÁ INFORMÁCIA PRE POUŽÍVATEĽA</w:t>
      </w:r>
    </w:p>
    <w:p w14:paraId="691FF4D2" w14:textId="77777777" w:rsidR="000166C1" w:rsidRPr="00160529" w:rsidRDefault="00C65EB0" w:rsidP="00204AAB">
      <w:pPr>
        <w:spacing w:line="240" w:lineRule="auto"/>
        <w:rPr>
          <w:bCs/>
          <w:szCs w:val="22"/>
          <w:lang w:val="sk-SK"/>
        </w:rPr>
      </w:pPr>
      <w:r w:rsidRPr="00160529">
        <w:rPr>
          <w:b/>
          <w:szCs w:val="22"/>
          <w:lang w:val="sk-SK"/>
        </w:rPr>
        <w:br w:type="page"/>
      </w:r>
    </w:p>
    <w:p w14:paraId="0A000B1D" w14:textId="77777777" w:rsidR="000166C1" w:rsidRPr="00160529" w:rsidRDefault="000166C1" w:rsidP="00997A04">
      <w:pPr>
        <w:spacing w:line="240" w:lineRule="auto"/>
        <w:outlineLvl w:val="0"/>
        <w:rPr>
          <w:bCs/>
          <w:szCs w:val="22"/>
          <w:lang w:val="sk-SK"/>
        </w:rPr>
      </w:pPr>
    </w:p>
    <w:p w14:paraId="3EB6FD73" w14:textId="77777777" w:rsidR="000166C1" w:rsidRPr="00160529" w:rsidRDefault="000166C1" w:rsidP="00997A04">
      <w:pPr>
        <w:spacing w:line="240" w:lineRule="auto"/>
        <w:outlineLvl w:val="0"/>
        <w:rPr>
          <w:bCs/>
          <w:szCs w:val="22"/>
          <w:lang w:val="sk-SK"/>
        </w:rPr>
      </w:pPr>
    </w:p>
    <w:p w14:paraId="0D25FB2C" w14:textId="77777777" w:rsidR="000166C1" w:rsidRPr="00160529" w:rsidRDefault="000166C1" w:rsidP="00997A04">
      <w:pPr>
        <w:spacing w:line="240" w:lineRule="auto"/>
        <w:outlineLvl w:val="0"/>
        <w:rPr>
          <w:bCs/>
          <w:szCs w:val="22"/>
          <w:lang w:val="sk-SK"/>
        </w:rPr>
      </w:pPr>
    </w:p>
    <w:p w14:paraId="05218B06" w14:textId="77777777" w:rsidR="000166C1" w:rsidRPr="00160529" w:rsidRDefault="000166C1" w:rsidP="00997A04">
      <w:pPr>
        <w:spacing w:line="240" w:lineRule="auto"/>
        <w:outlineLvl w:val="0"/>
        <w:rPr>
          <w:bCs/>
          <w:szCs w:val="22"/>
          <w:lang w:val="sk-SK"/>
        </w:rPr>
      </w:pPr>
    </w:p>
    <w:p w14:paraId="72DF15F5" w14:textId="77777777" w:rsidR="000166C1" w:rsidRPr="00160529" w:rsidRDefault="000166C1" w:rsidP="00997A04">
      <w:pPr>
        <w:spacing w:line="240" w:lineRule="auto"/>
        <w:outlineLvl w:val="0"/>
        <w:rPr>
          <w:bCs/>
          <w:szCs w:val="22"/>
          <w:lang w:val="sk-SK"/>
        </w:rPr>
      </w:pPr>
    </w:p>
    <w:p w14:paraId="735A3B5B" w14:textId="77777777" w:rsidR="000166C1" w:rsidRPr="00160529" w:rsidRDefault="000166C1" w:rsidP="00997A04">
      <w:pPr>
        <w:spacing w:line="240" w:lineRule="auto"/>
        <w:outlineLvl w:val="0"/>
        <w:rPr>
          <w:bCs/>
          <w:szCs w:val="22"/>
          <w:lang w:val="sk-SK"/>
        </w:rPr>
      </w:pPr>
    </w:p>
    <w:p w14:paraId="67A40CDD" w14:textId="77777777" w:rsidR="000166C1" w:rsidRPr="00160529" w:rsidRDefault="000166C1" w:rsidP="00997A04">
      <w:pPr>
        <w:spacing w:line="240" w:lineRule="auto"/>
        <w:outlineLvl w:val="0"/>
        <w:rPr>
          <w:bCs/>
          <w:szCs w:val="22"/>
          <w:lang w:val="sk-SK"/>
        </w:rPr>
      </w:pPr>
    </w:p>
    <w:p w14:paraId="1B8E6F67" w14:textId="77777777" w:rsidR="000166C1" w:rsidRPr="00160529" w:rsidRDefault="000166C1" w:rsidP="00997A04">
      <w:pPr>
        <w:spacing w:line="240" w:lineRule="auto"/>
        <w:outlineLvl w:val="0"/>
        <w:rPr>
          <w:bCs/>
          <w:szCs w:val="22"/>
          <w:lang w:val="sk-SK"/>
        </w:rPr>
      </w:pPr>
    </w:p>
    <w:p w14:paraId="42547239" w14:textId="77777777" w:rsidR="000166C1" w:rsidRPr="00160529" w:rsidRDefault="000166C1" w:rsidP="00997A04">
      <w:pPr>
        <w:spacing w:line="240" w:lineRule="auto"/>
        <w:outlineLvl w:val="0"/>
        <w:rPr>
          <w:bCs/>
          <w:szCs w:val="22"/>
          <w:lang w:val="sk-SK"/>
        </w:rPr>
      </w:pPr>
    </w:p>
    <w:p w14:paraId="3CAECA33" w14:textId="77777777" w:rsidR="000166C1" w:rsidRPr="00160529" w:rsidRDefault="000166C1" w:rsidP="00997A04">
      <w:pPr>
        <w:spacing w:line="240" w:lineRule="auto"/>
        <w:outlineLvl w:val="0"/>
        <w:rPr>
          <w:bCs/>
          <w:szCs w:val="22"/>
          <w:lang w:val="sk-SK"/>
        </w:rPr>
      </w:pPr>
    </w:p>
    <w:p w14:paraId="188FEA09" w14:textId="77777777" w:rsidR="000166C1" w:rsidRPr="00160529" w:rsidRDefault="000166C1" w:rsidP="00997A04">
      <w:pPr>
        <w:spacing w:line="240" w:lineRule="auto"/>
        <w:outlineLvl w:val="0"/>
        <w:rPr>
          <w:bCs/>
          <w:szCs w:val="22"/>
          <w:lang w:val="sk-SK"/>
        </w:rPr>
      </w:pPr>
    </w:p>
    <w:p w14:paraId="64121723" w14:textId="77777777" w:rsidR="000166C1" w:rsidRPr="00160529" w:rsidRDefault="000166C1" w:rsidP="00997A04">
      <w:pPr>
        <w:spacing w:line="240" w:lineRule="auto"/>
        <w:outlineLvl w:val="0"/>
        <w:rPr>
          <w:bCs/>
          <w:szCs w:val="22"/>
          <w:lang w:val="sk-SK"/>
        </w:rPr>
      </w:pPr>
    </w:p>
    <w:p w14:paraId="250E7893" w14:textId="77777777" w:rsidR="000166C1" w:rsidRPr="00160529" w:rsidRDefault="000166C1" w:rsidP="00997A04">
      <w:pPr>
        <w:spacing w:line="240" w:lineRule="auto"/>
        <w:outlineLvl w:val="0"/>
        <w:rPr>
          <w:bCs/>
          <w:szCs w:val="22"/>
          <w:lang w:val="sk-SK"/>
        </w:rPr>
      </w:pPr>
    </w:p>
    <w:p w14:paraId="37347798" w14:textId="77777777" w:rsidR="000166C1" w:rsidRPr="00160529" w:rsidRDefault="000166C1" w:rsidP="00997A04">
      <w:pPr>
        <w:spacing w:line="240" w:lineRule="auto"/>
        <w:outlineLvl w:val="0"/>
        <w:rPr>
          <w:bCs/>
          <w:szCs w:val="22"/>
          <w:lang w:val="sk-SK"/>
        </w:rPr>
      </w:pPr>
    </w:p>
    <w:p w14:paraId="72DCD40A" w14:textId="77777777" w:rsidR="000166C1" w:rsidRPr="00160529" w:rsidRDefault="000166C1" w:rsidP="00997A04">
      <w:pPr>
        <w:spacing w:line="240" w:lineRule="auto"/>
        <w:outlineLvl w:val="0"/>
        <w:rPr>
          <w:bCs/>
          <w:szCs w:val="22"/>
          <w:lang w:val="sk-SK"/>
        </w:rPr>
      </w:pPr>
    </w:p>
    <w:p w14:paraId="7677256C" w14:textId="77777777" w:rsidR="000166C1" w:rsidRPr="00160529" w:rsidRDefault="000166C1" w:rsidP="00997A04">
      <w:pPr>
        <w:spacing w:line="240" w:lineRule="auto"/>
        <w:outlineLvl w:val="0"/>
        <w:rPr>
          <w:bCs/>
          <w:szCs w:val="22"/>
          <w:lang w:val="sk-SK"/>
        </w:rPr>
      </w:pPr>
    </w:p>
    <w:p w14:paraId="53E39A11" w14:textId="77777777" w:rsidR="000166C1" w:rsidRPr="00160529" w:rsidRDefault="000166C1" w:rsidP="00997A04">
      <w:pPr>
        <w:spacing w:line="240" w:lineRule="auto"/>
        <w:outlineLvl w:val="0"/>
        <w:rPr>
          <w:bCs/>
          <w:szCs w:val="22"/>
          <w:lang w:val="sk-SK"/>
        </w:rPr>
      </w:pPr>
    </w:p>
    <w:p w14:paraId="5D9A6580" w14:textId="77777777" w:rsidR="00B64B2F" w:rsidRPr="00160529" w:rsidRDefault="00B64B2F" w:rsidP="00997A04">
      <w:pPr>
        <w:spacing w:line="240" w:lineRule="auto"/>
        <w:outlineLvl w:val="0"/>
        <w:rPr>
          <w:bCs/>
          <w:szCs w:val="22"/>
          <w:lang w:val="sk-SK"/>
        </w:rPr>
      </w:pPr>
    </w:p>
    <w:p w14:paraId="0734CBDA" w14:textId="77777777" w:rsidR="00B64B2F" w:rsidRPr="00160529" w:rsidRDefault="00B64B2F" w:rsidP="00997A04">
      <w:pPr>
        <w:spacing w:line="240" w:lineRule="auto"/>
        <w:outlineLvl w:val="0"/>
        <w:rPr>
          <w:bCs/>
          <w:szCs w:val="22"/>
          <w:lang w:val="sk-SK"/>
        </w:rPr>
      </w:pPr>
    </w:p>
    <w:p w14:paraId="0F7D1056" w14:textId="77777777" w:rsidR="00B64B2F" w:rsidRPr="00160529" w:rsidRDefault="00B64B2F" w:rsidP="00997A04">
      <w:pPr>
        <w:spacing w:line="240" w:lineRule="auto"/>
        <w:outlineLvl w:val="0"/>
        <w:rPr>
          <w:bCs/>
          <w:szCs w:val="22"/>
          <w:lang w:val="sk-SK"/>
        </w:rPr>
      </w:pPr>
    </w:p>
    <w:p w14:paraId="4BE8782D" w14:textId="77777777" w:rsidR="00CD252B" w:rsidRPr="00160529" w:rsidRDefault="00CD252B" w:rsidP="00997A04">
      <w:pPr>
        <w:spacing w:line="240" w:lineRule="auto"/>
        <w:outlineLvl w:val="0"/>
        <w:rPr>
          <w:bCs/>
          <w:szCs w:val="22"/>
          <w:lang w:val="sk-SK"/>
        </w:rPr>
      </w:pPr>
    </w:p>
    <w:p w14:paraId="30573462" w14:textId="77777777" w:rsidR="00802A7E" w:rsidRPr="00160529" w:rsidRDefault="00802A7E" w:rsidP="00997A04">
      <w:pPr>
        <w:spacing w:line="240" w:lineRule="auto"/>
        <w:outlineLvl w:val="0"/>
        <w:rPr>
          <w:bCs/>
          <w:szCs w:val="22"/>
          <w:lang w:val="sk-SK"/>
        </w:rPr>
      </w:pPr>
    </w:p>
    <w:p w14:paraId="1C816BDF" w14:textId="77777777" w:rsidR="00812D16" w:rsidRPr="00160529" w:rsidRDefault="00C65EB0" w:rsidP="00CD252B">
      <w:pPr>
        <w:pStyle w:val="Annex"/>
        <w:rPr>
          <w:lang w:val="sk-SK"/>
        </w:rPr>
      </w:pPr>
      <w:r w:rsidRPr="00160529">
        <w:rPr>
          <w:lang w:val="sk-SK"/>
        </w:rPr>
        <w:t xml:space="preserve">A. </w:t>
      </w:r>
      <w:r w:rsidR="00997A04" w:rsidRPr="005E7DC0">
        <w:rPr>
          <w:lang w:val="sk-SK"/>
        </w:rPr>
        <w:t>OZNAČENIE OBALU</w:t>
      </w:r>
    </w:p>
    <w:p w14:paraId="2C13FC71" w14:textId="77777777" w:rsidR="00997A04" w:rsidRPr="00160529" w:rsidRDefault="00C65EB0" w:rsidP="0012624A">
      <w:pPr>
        <w:shd w:val="clear" w:color="auto" w:fill="FFFFFF"/>
        <w:spacing w:line="240" w:lineRule="auto"/>
        <w:rPr>
          <w:szCs w:val="22"/>
          <w:lang w:val="sk-SK"/>
        </w:rPr>
      </w:pPr>
      <w:r w:rsidRPr="00160529">
        <w:rPr>
          <w:szCs w:val="22"/>
          <w:lang w:val="sk-SK"/>
        </w:rPr>
        <w:br w:type="page"/>
      </w:r>
    </w:p>
    <w:p w14:paraId="15C837E5" w14:textId="77777777" w:rsidR="004F1E91" w:rsidRPr="005E7DC0" w:rsidRDefault="00997A04" w:rsidP="009A73C7">
      <w:pPr>
        <w:pBdr>
          <w:top w:val="single" w:sz="4" w:space="1" w:color="000000"/>
          <w:left w:val="single" w:sz="4" w:space="4" w:color="000000"/>
          <w:bottom w:val="single" w:sz="4" w:space="1" w:color="000000"/>
          <w:right w:val="single" w:sz="4" w:space="4" w:color="000000"/>
        </w:pBdr>
        <w:spacing w:line="240" w:lineRule="auto"/>
        <w:rPr>
          <w:b/>
          <w:lang w:val="sk-SK"/>
        </w:rPr>
      </w:pPr>
      <w:r w:rsidRPr="005E7DC0">
        <w:rPr>
          <w:b/>
          <w:lang w:val="sk-SK"/>
        </w:rPr>
        <w:t>ÚDAJE, KTORÉ MAJÚ BYŤ UVEDENÉ NA VONKAJŠOM OBALE</w:t>
      </w:r>
    </w:p>
    <w:p w14:paraId="3D15128D" w14:textId="77777777" w:rsidR="004F1E91" w:rsidRPr="005E7DC0" w:rsidRDefault="004F1E91" w:rsidP="009A73C7">
      <w:pPr>
        <w:pBdr>
          <w:top w:val="single" w:sz="4" w:space="1" w:color="000000"/>
          <w:left w:val="single" w:sz="4" w:space="4" w:color="000000"/>
          <w:bottom w:val="single" w:sz="4" w:space="1" w:color="000000"/>
          <w:right w:val="single" w:sz="4" w:space="4" w:color="000000"/>
        </w:pBdr>
        <w:spacing w:line="240" w:lineRule="auto"/>
        <w:rPr>
          <w:lang w:val="sk-SK"/>
        </w:rPr>
      </w:pPr>
    </w:p>
    <w:p w14:paraId="6C757433" w14:textId="77777777" w:rsidR="004F1E91" w:rsidRPr="005E7DC0" w:rsidRDefault="00997A04" w:rsidP="009A73C7">
      <w:pPr>
        <w:pBdr>
          <w:top w:val="single" w:sz="4" w:space="1" w:color="000000"/>
          <w:left w:val="single" w:sz="4" w:space="4" w:color="000000"/>
          <w:bottom w:val="single" w:sz="4" w:space="1" w:color="000000"/>
          <w:right w:val="single" w:sz="4" w:space="4" w:color="000000"/>
        </w:pBdr>
        <w:spacing w:line="240" w:lineRule="auto"/>
        <w:rPr>
          <w:rFonts w:eastAsia="Times"/>
          <w:b/>
          <w:smallCaps/>
          <w:lang w:val="sk-SK"/>
        </w:rPr>
      </w:pPr>
      <w:r w:rsidRPr="005E7DC0">
        <w:rPr>
          <w:rFonts w:eastAsia="Times"/>
          <w:b/>
          <w:smallCaps/>
          <w:lang w:val="sk-SK"/>
        </w:rPr>
        <w:t>VONKAJŠIA ŠKATUĽA</w:t>
      </w:r>
    </w:p>
    <w:p w14:paraId="70F7C594" w14:textId="77777777" w:rsidR="004F1E91" w:rsidRPr="005E7DC0" w:rsidRDefault="004F1E91" w:rsidP="004F1E91">
      <w:pPr>
        <w:spacing w:line="240" w:lineRule="auto"/>
        <w:rPr>
          <w:lang w:val="sk-SK"/>
        </w:rPr>
      </w:pPr>
    </w:p>
    <w:p w14:paraId="6C63C51C" w14:textId="77777777" w:rsidR="004F1E91" w:rsidRPr="005E7DC0" w:rsidRDefault="004F1E91" w:rsidP="004F1E91">
      <w:pPr>
        <w:spacing w:line="240" w:lineRule="auto"/>
        <w:rPr>
          <w:lang w:val="sk-SK"/>
        </w:rPr>
      </w:pPr>
    </w:p>
    <w:p w14:paraId="4A8DB73C"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w:t>
      </w:r>
      <w:r w:rsidRPr="005E7DC0">
        <w:rPr>
          <w:b/>
          <w:lang w:val="sk-SK"/>
        </w:rPr>
        <w:tab/>
      </w:r>
      <w:r w:rsidR="00997A04" w:rsidRPr="005E7DC0">
        <w:rPr>
          <w:b/>
          <w:lang w:val="sk-SK"/>
        </w:rPr>
        <w:t>NÁZOV LIEKU</w:t>
      </w:r>
    </w:p>
    <w:p w14:paraId="39BB6093" w14:textId="77777777" w:rsidR="004F1E91" w:rsidRPr="005E7DC0" w:rsidRDefault="004F1E91" w:rsidP="004F1E91">
      <w:pPr>
        <w:spacing w:line="240" w:lineRule="auto"/>
        <w:rPr>
          <w:lang w:val="sk-SK"/>
        </w:rPr>
      </w:pPr>
    </w:p>
    <w:p w14:paraId="6474B0D5" w14:textId="77777777" w:rsidR="004F1E91" w:rsidRPr="005E7DC0" w:rsidRDefault="00C65EB0" w:rsidP="004F1E91">
      <w:pPr>
        <w:spacing w:line="240" w:lineRule="auto"/>
        <w:rPr>
          <w:lang w:val="sk-SK"/>
        </w:rPr>
      </w:pPr>
      <w:r w:rsidRPr="005E7DC0">
        <w:rPr>
          <w:lang w:val="sk-SK"/>
        </w:rPr>
        <w:t>E</w:t>
      </w:r>
      <w:r w:rsidR="007C2944" w:rsidRPr="005E7DC0">
        <w:rPr>
          <w:lang w:val="sk-SK"/>
        </w:rPr>
        <w:t>vrysdi</w:t>
      </w:r>
      <w:r w:rsidRPr="005E7DC0">
        <w:rPr>
          <w:lang w:val="sk-SK"/>
        </w:rPr>
        <w:t xml:space="preserve"> 0</w:t>
      </w:r>
      <w:r w:rsidR="00997A04" w:rsidRPr="005E7DC0">
        <w:rPr>
          <w:lang w:val="sk-SK"/>
        </w:rPr>
        <w:t>,</w:t>
      </w:r>
      <w:r w:rsidRPr="005E7DC0">
        <w:rPr>
          <w:lang w:val="sk-SK"/>
        </w:rPr>
        <w:t>75</w:t>
      </w:r>
      <w:r w:rsidR="00997A04" w:rsidRPr="005E7DC0">
        <w:rPr>
          <w:lang w:val="sk-SK"/>
        </w:rPr>
        <w:t> </w:t>
      </w:r>
      <w:r w:rsidRPr="005E7DC0">
        <w:rPr>
          <w:lang w:val="sk-SK"/>
        </w:rPr>
        <w:t>mg/m</w:t>
      </w:r>
      <w:r w:rsidR="00997A04" w:rsidRPr="005E7DC0">
        <w:rPr>
          <w:lang w:val="sk-SK"/>
        </w:rPr>
        <w:t>l</w:t>
      </w:r>
      <w:r w:rsidRPr="005E7DC0">
        <w:rPr>
          <w:lang w:val="sk-SK"/>
        </w:rPr>
        <w:t xml:space="preserve"> p</w:t>
      </w:r>
      <w:r w:rsidR="00997A04" w:rsidRPr="005E7DC0">
        <w:rPr>
          <w:lang w:val="sk-SK"/>
        </w:rPr>
        <w:t>rášok na perorálny roztok</w:t>
      </w:r>
    </w:p>
    <w:p w14:paraId="6BB0B584" w14:textId="77777777" w:rsidR="004F1E91" w:rsidRPr="005E7DC0" w:rsidRDefault="00C65EB0" w:rsidP="004F1E91">
      <w:pPr>
        <w:spacing w:line="240" w:lineRule="auto"/>
        <w:rPr>
          <w:lang w:val="sk-SK"/>
        </w:rPr>
      </w:pPr>
      <w:r w:rsidRPr="005E7DC0">
        <w:rPr>
          <w:lang w:val="sk-SK"/>
        </w:rPr>
        <w:t>risdiplam</w:t>
      </w:r>
    </w:p>
    <w:p w14:paraId="7530767F" w14:textId="77777777" w:rsidR="004F1E91" w:rsidRPr="005E7DC0" w:rsidRDefault="004F1E91" w:rsidP="004F1E91">
      <w:pPr>
        <w:spacing w:line="240" w:lineRule="auto"/>
        <w:rPr>
          <w:lang w:val="sk-SK"/>
        </w:rPr>
      </w:pPr>
    </w:p>
    <w:p w14:paraId="5F3ED58E" w14:textId="77777777" w:rsidR="00CD252B" w:rsidRPr="005E7DC0" w:rsidRDefault="00CD252B" w:rsidP="004F1E91">
      <w:pPr>
        <w:spacing w:line="240" w:lineRule="auto"/>
        <w:rPr>
          <w:lang w:val="sk-SK"/>
        </w:rPr>
      </w:pPr>
    </w:p>
    <w:p w14:paraId="08938653"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2.</w:t>
      </w:r>
      <w:r w:rsidRPr="005E7DC0">
        <w:rPr>
          <w:b/>
          <w:lang w:val="sk-SK"/>
        </w:rPr>
        <w:tab/>
      </w:r>
      <w:r w:rsidR="00687EAD" w:rsidRPr="005E7DC0">
        <w:rPr>
          <w:b/>
          <w:lang w:val="sk-SK"/>
        </w:rPr>
        <w:t>LIEČIVO</w:t>
      </w:r>
    </w:p>
    <w:p w14:paraId="1E94DA8C" w14:textId="77777777" w:rsidR="004F1E91" w:rsidRPr="005E7DC0" w:rsidRDefault="004F1E91" w:rsidP="004F1E91">
      <w:pPr>
        <w:spacing w:line="240" w:lineRule="auto"/>
        <w:rPr>
          <w:lang w:val="sk-SK"/>
        </w:rPr>
      </w:pPr>
    </w:p>
    <w:p w14:paraId="4F90EFC5" w14:textId="77777777" w:rsidR="004F1E91" w:rsidRPr="005E7DC0" w:rsidRDefault="00687EAD" w:rsidP="004F1E91">
      <w:pPr>
        <w:spacing w:line="240" w:lineRule="auto"/>
        <w:rPr>
          <w:lang w:val="sk-SK"/>
        </w:rPr>
      </w:pPr>
      <w:r w:rsidRPr="005E7DC0">
        <w:rPr>
          <w:lang w:val="sk-SK"/>
        </w:rPr>
        <w:t>1 fľaška obsahuje 60 mg risdiplamu v</w:t>
      </w:r>
      <w:r w:rsidR="00F027BE" w:rsidRPr="005E7DC0">
        <w:rPr>
          <w:lang w:val="sk-SK"/>
        </w:rPr>
        <w:t> </w:t>
      </w:r>
      <w:r w:rsidRPr="005E7DC0">
        <w:rPr>
          <w:lang w:val="sk-SK"/>
        </w:rPr>
        <w:t>2</w:t>
      </w:r>
      <w:del w:id="1109" w:author="RLS_Renewal" w:date="2025-10-22T16:00:00Z">
        <w:r w:rsidR="00F027BE" w:rsidRPr="005E7DC0" w:rsidDel="00FF6A98">
          <w:rPr>
            <w:lang w:val="sk-SK"/>
          </w:rPr>
          <w:delText>,0</w:delText>
        </w:r>
      </w:del>
      <w:r w:rsidRPr="005E7DC0">
        <w:rPr>
          <w:lang w:val="sk-SK"/>
        </w:rPr>
        <w:t> g prášku</w:t>
      </w:r>
      <w:r w:rsidR="00C65EB0" w:rsidRPr="005E7DC0">
        <w:rPr>
          <w:lang w:val="sk-SK"/>
        </w:rPr>
        <w:t>.</w:t>
      </w:r>
    </w:p>
    <w:p w14:paraId="064B3A47" w14:textId="77777777" w:rsidR="004F1E91" w:rsidRPr="005E7DC0" w:rsidRDefault="004F1E91" w:rsidP="004F1E91">
      <w:pPr>
        <w:spacing w:line="240" w:lineRule="auto"/>
        <w:rPr>
          <w:lang w:val="sk-SK"/>
        </w:rPr>
      </w:pPr>
    </w:p>
    <w:p w14:paraId="0F0763E1" w14:textId="77777777" w:rsidR="004F1E91" w:rsidRPr="005E7DC0" w:rsidRDefault="004F1E91" w:rsidP="004F1E91">
      <w:pPr>
        <w:spacing w:line="240" w:lineRule="auto"/>
        <w:rPr>
          <w:lang w:val="sk-SK"/>
        </w:rPr>
      </w:pPr>
    </w:p>
    <w:p w14:paraId="298F570D"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3.</w:t>
      </w:r>
      <w:r w:rsidRPr="005E7DC0">
        <w:rPr>
          <w:b/>
          <w:lang w:val="sk-SK"/>
        </w:rPr>
        <w:tab/>
      </w:r>
      <w:r w:rsidR="00687EAD" w:rsidRPr="005E7DC0">
        <w:rPr>
          <w:b/>
          <w:lang w:val="sk-SK"/>
        </w:rPr>
        <w:t>ZOZNAM POMOCNÝCH LÁTOK</w:t>
      </w:r>
    </w:p>
    <w:p w14:paraId="7B0B5CEB" w14:textId="77777777" w:rsidR="004F1E91" w:rsidRPr="005E7DC0" w:rsidRDefault="004F1E91" w:rsidP="004F1E91">
      <w:pPr>
        <w:spacing w:line="240" w:lineRule="auto"/>
        <w:rPr>
          <w:lang w:val="sk-SK"/>
        </w:rPr>
      </w:pPr>
    </w:p>
    <w:p w14:paraId="7DF8A358" w14:textId="77777777" w:rsidR="004F1E91" w:rsidRPr="005E7DC0" w:rsidRDefault="00687EAD" w:rsidP="004F1E91">
      <w:pPr>
        <w:spacing w:line="240" w:lineRule="auto"/>
        <w:rPr>
          <w:lang w:val="sk-SK"/>
        </w:rPr>
      </w:pPr>
      <w:r w:rsidRPr="005E7DC0">
        <w:rPr>
          <w:lang w:val="sk-SK"/>
        </w:rPr>
        <w:t>Obsahuje aj benzoát sodný</w:t>
      </w:r>
      <w:r w:rsidR="00C65EB0" w:rsidRPr="005E7DC0">
        <w:rPr>
          <w:lang w:val="sk-SK"/>
        </w:rPr>
        <w:t xml:space="preserve"> (E</w:t>
      </w:r>
      <w:r w:rsidR="00F027BE" w:rsidRPr="005E7DC0">
        <w:rPr>
          <w:lang w:val="sk-SK"/>
        </w:rPr>
        <w:t> </w:t>
      </w:r>
      <w:r w:rsidR="00C65EB0" w:rsidRPr="005E7DC0">
        <w:rPr>
          <w:lang w:val="sk-SK"/>
        </w:rPr>
        <w:t>211)</w:t>
      </w:r>
      <w:r w:rsidR="002561F0" w:rsidRPr="005E7DC0">
        <w:rPr>
          <w:lang w:val="sk-SK"/>
        </w:rPr>
        <w:t xml:space="preserve"> a izomalt</w:t>
      </w:r>
      <w:r w:rsidR="00F027BE" w:rsidRPr="005E7DC0">
        <w:rPr>
          <w:lang w:val="sk-SK"/>
        </w:rPr>
        <w:t xml:space="preserve"> (E 953)</w:t>
      </w:r>
      <w:r w:rsidR="00C65EB0" w:rsidRPr="005E7DC0">
        <w:rPr>
          <w:lang w:val="sk-SK"/>
        </w:rPr>
        <w:t>.</w:t>
      </w:r>
    </w:p>
    <w:p w14:paraId="469F7076" w14:textId="77777777" w:rsidR="004F1E91" w:rsidRPr="00160529" w:rsidRDefault="00687EAD" w:rsidP="004F1E91">
      <w:pPr>
        <w:spacing w:line="240" w:lineRule="auto"/>
        <w:rPr>
          <w:shd w:val="pct15" w:color="auto" w:fill="FFFFFF"/>
          <w:lang w:val="sk-SK"/>
        </w:rPr>
      </w:pPr>
      <w:r w:rsidRPr="00160529">
        <w:rPr>
          <w:shd w:val="pct15" w:color="auto" w:fill="FFFFFF"/>
          <w:lang w:val="sk-SK"/>
        </w:rPr>
        <w:t>Ďalšie informácie si pozrite v písomnej informácii pre používateľa</w:t>
      </w:r>
      <w:r w:rsidR="00C65EB0" w:rsidRPr="00160529">
        <w:rPr>
          <w:shd w:val="pct15" w:color="auto" w:fill="FFFFFF"/>
          <w:lang w:val="sk-SK"/>
        </w:rPr>
        <w:t>.</w:t>
      </w:r>
    </w:p>
    <w:p w14:paraId="6DAA44B1" w14:textId="77777777" w:rsidR="004F1E91" w:rsidRPr="005E7DC0" w:rsidRDefault="004F1E91" w:rsidP="004F1E91">
      <w:pPr>
        <w:spacing w:line="240" w:lineRule="auto"/>
        <w:rPr>
          <w:lang w:val="sk-SK"/>
        </w:rPr>
      </w:pPr>
    </w:p>
    <w:p w14:paraId="381A34BC" w14:textId="77777777" w:rsidR="00CD252B" w:rsidRPr="005E7DC0" w:rsidRDefault="00CD252B" w:rsidP="004F1E91">
      <w:pPr>
        <w:spacing w:line="240" w:lineRule="auto"/>
        <w:rPr>
          <w:lang w:val="sk-SK"/>
        </w:rPr>
      </w:pPr>
    </w:p>
    <w:p w14:paraId="6065E2A4"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4.</w:t>
      </w:r>
      <w:r w:rsidRPr="005E7DC0">
        <w:rPr>
          <w:b/>
          <w:lang w:val="sk-SK"/>
        </w:rPr>
        <w:tab/>
      </w:r>
      <w:r w:rsidR="00687EAD" w:rsidRPr="005E7DC0">
        <w:rPr>
          <w:b/>
          <w:lang w:val="sk-SK"/>
        </w:rPr>
        <w:t>LIEKOVÁ FORMA A OBSAH</w:t>
      </w:r>
    </w:p>
    <w:p w14:paraId="3FB49F52" w14:textId="77777777" w:rsidR="004F1E91" w:rsidRPr="005E7DC0" w:rsidRDefault="004F1E91" w:rsidP="004F1E91">
      <w:pPr>
        <w:spacing w:line="240" w:lineRule="auto"/>
        <w:rPr>
          <w:lang w:val="sk-SK"/>
        </w:rPr>
      </w:pPr>
    </w:p>
    <w:p w14:paraId="0F50DC4B" w14:textId="77777777" w:rsidR="004F1E91" w:rsidRPr="00160529" w:rsidRDefault="00C65EB0" w:rsidP="004F1E91">
      <w:pPr>
        <w:spacing w:line="240" w:lineRule="auto"/>
        <w:rPr>
          <w:shd w:val="pct15" w:color="auto" w:fill="FFFFFF"/>
          <w:lang w:val="sk-SK"/>
        </w:rPr>
      </w:pPr>
      <w:r w:rsidRPr="00160529">
        <w:rPr>
          <w:shd w:val="pct15" w:color="auto" w:fill="FFFFFF"/>
          <w:lang w:val="sk-SK"/>
        </w:rPr>
        <w:t>P</w:t>
      </w:r>
      <w:r w:rsidR="00687EAD" w:rsidRPr="00160529">
        <w:rPr>
          <w:shd w:val="pct15" w:color="auto" w:fill="FFFFFF"/>
          <w:lang w:val="sk-SK"/>
        </w:rPr>
        <w:t>rášok na perorálny roztok</w:t>
      </w:r>
    </w:p>
    <w:p w14:paraId="2C1FD202" w14:textId="77777777" w:rsidR="004F1E91" w:rsidRPr="005E7DC0" w:rsidRDefault="00C65EB0" w:rsidP="004F1E91">
      <w:pPr>
        <w:spacing w:line="240" w:lineRule="auto"/>
        <w:rPr>
          <w:lang w:val="sk-SK"/>
        </w:rPr>
      </w:pPr>
      <w:r w:rsidRPr="005E7DC0">
        <w:rPr>
          <w:lang w:val="sk-SK"/>
        </w:rPr>
        <w:t>1</w:t>
      </w:r>
      <w:r w:rsidR="00687EAD" w:rsidRPr="005E7DC0">
        <w:rPr>
          <w:lang w:val="sk-SK"/>
        </w:rPr>
        <w:t> fľaška</w:t>
      </w:r>
    </w:p>
    <w:p w14:paraId="5BC8695F" w14:textId="2D4FB08C" w:rsidR="004F1E91" w:rsidRPr="005E7DC0" w:rsidRDefault="00CE68D4" w:rsidP="004F1E91">
      <w:pPr>
        <w:spacing w:line="240" w:lineRule="auto"/>
        <w:rPr>
          <w:lang w:val="sk-SK"/>
        </w:rPr>
      </w:pPr>
      <w:r w:rsidRPr="005E7DC0">
        <w:rPr>
          <w:lang w:val="sk-SK"/>
        </w:rPr>
        <w:t>Balenie obsahuje aj</w:t>
      </w:r>
      <w:r w:rsidR="006533B7" w:rsidRPr="005E7DC0">
        <w:rPr>
          <w:lang w:val="sk-SK"/>
        </w:rPr>
        <w:t xml:space="preserve"> </w:t>
      </w:r>
      <w:r w:rsidR="006533B7" w:rsidRPr="005E7DC0">
        <w:rPr>
          <w:szCs w:val="22"/>
          <w:lang w:val="sk-SK"/>
        </w:rPr>
        <w:t xml:space="preserve">1 vtláčací adaptér na fľašku, </w:t>
      </w:r>
      <w:r w:rsidR="00D8740C" w:rsidRPr="005E7DC0">
        <w:rPr>
          <w:szCs w:val="22"/>
          <w:lang w:val="sk-SK"/>
        </w:rPr>
        <w:t>5</w:t>
      </w:r>
      <w:r w:rsidR="002561F0" w:rsidRPr="005E7DC0">
        <w:rPr>
          <w:szCs w:val="22"/>
          <w:lang w:val="sk-SK"/>
        </w:rPr>
        <w:t> opakovane použiteľn</w:t>
      </w:r>
      <w:r w:rsidR="00D8740C" w:rsidRPr="005E7DC0">
        <w:rPr>
          <w:szCs w:val="22"/>
          <w:lang w:val="sk-SK"/>
        </w:rPr>
        <w:t>ých</w:t>
      </w:r>
      <w:r w:rsidR="002561F0" w:rsidRPr="005E7DC0">
        <w:rPr>
          <w:szCs w:val="22"/>
          <w:lang w:val="sk-SK"/>
        </w:rPr>
        <w:t xml:space="preserve"> striekač</w:t>
      </w:r>
      <w:r w:rsidR="00D8740C" w:rsidRPr="005E7DC0">
        <w:rPr>
          <w:szCs w:val="22"/>
          <w:lang w:val="sk-SK"/>
        </w:rPr>
        <w:t>ie</w:t>
      </w:r>
      <w:r w:rsidR="002561F0" w:rsidRPr="005E7DC0">
        <w:rPr>
          <w:szCs w:val="22"/>
          <w:lang w:val="sk-SK"/>
        </w:rPr>
        <w:t>k (</w:t>
      </w:r>
      <w:r w:rsidR="006533B7" w:rsidRPr="005E7DC0">
        <w:rPr>
          <w:szCs w:val="22"/>
          <w:lang w:val="sk-SK"/>
        </w:rPr>
        <w:t xml:space="preserve">dve </w:t>
      </w:r>
      <w:r w:rsidR="00D8740C" w:rsidRPr="005E7DC0">
        <w:rPr>
          <w:szCs w:val="22"/>
          <w:lang w:val="sk-SK"/>
        </w:rPr>
        <w:t xml:space="preserve">1 ml, dve </w:t>
      </w:r>
      <w:r w:rsidR="006533B7" w:rsidRPr="005E7DC0">
        <w:rPr>
          <w:szCs w:val="22"/>
          <w:lang w:val="sk-SK"/>
        </w:rPr>
        <w:t xml:space="preserve">6 ml </w:t>
      </w:r>
      <w:r w:rsidR="002561F0" w:rsidRPr="005E7DC0">
        <w:rPr>
          <w:szCs w:val="22"/>
          <w:lang w:val="sk-SK"/>
        </w:rPr>
        <w:t>a </w:t>
      </w:r>
      <w:r w:rsidR="00D8740C" w:rsidRPr="005E7DC0">
        <w:rPr>
          <w:szCs w:val="22"/>
          <w:lang w:val="sk-SK"/>
        </w:rPr>
        <w:t>jedn</w:t>
      </w:r>
      <w:r w:rsidR="00D46956" w:rsidRPr="005E7DC0">
        <w:rPr>
          <w:szCs w:val="22"/>
          <w:lang w:val="sk-SK"/>
        </w:rPr>
        <w:t>u</w:t>
      </w:r>
      <w:r w:rsidR="002561F0" w:rsidRPr="005E7DC0">
        <w:rPr>
          <w:szCs w:val="22"/>
          <w:lang w:val="sk-SK"/>
        </w:rPr>
        <w:t xml:space="preserve"> 12 ml)</w:t>
      </w:r>
    </w:p>
    <w:p w14:paraId="327F48C4" w14:textId="77777777" w:rsidR="004F1E91" w:rsidRPr="005E7DC0" w:rsidRDefault="004F1E91" w:rsidP="004F1E91">
      <w:pPr>
        <w:spacing w:line="240" w:lineRule="auto"/>
        <w:rPr>
          <w:lang w:val="sk-SK"/>
        </w:rPr>
      </w:pPr>
    </w:p>
    <w:p w14:paraId="58174637" w14:textId="77777777" w:rsidR="00CD252B" w:rsidRPr="005E7DC0" w:rsidRDefault="00CD252B" w:rsidP="004F1E91">
      <w:pPr>
        <w:spacing w:line="240" w:lineRule="auto"/>
        <w:rPr>
          <w:lang w:val="sk-SK"/>
        </w:rPr>
      </w:pPr>
    </w:p>
    <w:p w14:paraId="0FEDA2F8"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5.</w:t>
      </w:r>
      <w:r w:rsidRPr="005E7DC0">
        <w:rPr>
          <w:b/>
          <w:lang w:val="sk-SK"/>
        </w:rPr>
        <w:tab/>
      </w:r>
      <w:r w:rsidR="00687EAD" w:rsidRPr="005E7DC0">
        <w:rPr>
          <w:b/>
          <w:lang w:val="sk-SK"/>
        </w:rPr>
        <w:t>SPÔSOB A CESTA</w:t>
      </w:r>
      <w:r w:rsidR="006533B7" w:rsidRPr="005E7DC0">
        <w:rPr>
          <w:b/>
          <w:lang w:val="sk-SK"/>
        </w:rPr>
        <w:t xml:space="preserve"> </w:t>
      </w:r>
      <w:r w:rsidR="00687EAD" w:rsidRPr="005E7DC0">
        <w:rPr>
          <w:b/>
          <w:lang w:val="sk-SK"/>
        </w:rPr>
        <w:t>PODÁVANIA</w:t>
      </w:r>
    </w:p>
    <w:p w14:paraId="2A91C8A8" w14:textId="77777777" w:rsidR="004F1E91" w:rsidRPr="005E7DC0" w:rsidRDefault="004F1E91" w:rsidP="004F1E91">
      <w:pPr>
        <w:spacing w:line="240" w:lineRule="auto"/>
        <w:rPr>
          <w:lang w:val="sk-SK"/>
        </w:rPr>
      </w:pPr>
    </w:p>
    <w:p w14:paraId="35CB903A" w14:textId="77777777" w:rsidR="004F1E91" w:rsidRPr="005E7DC0" w:rsidRDefault="006533B7" w:rsidP="004F1E91">
      <w:pPr>
        <w:spacing w:line="240" w:lineRule="auto"/>
        <w:rPr>
          <w:lang w:val="sk-SK"/>
        </w:rPr>
      </w:pPr>
      <w:r w:rsidRPr="005E7DC0">
        <w:rPr>
          <w:lang w:val="sk-SK"/>
        </w:rPr>
        <w:t>Pred použitím si prečítajte písomnú informáciu pre používateľa</w:t>
      </w:r>
    </w:p>
    <w:p w14:paraId="5D68C794" w14:textId="77777777" w:rsidR="004F1E91" w:rsidRPr="005E7DC0" w:rsidRDefault="006533B7" w:rsidP="004F1E91">
      <w:pPr>
        <w:spacing w:line="240" w:lineRule="auto"/>
        <w:rPr>
          <w:lang w:val="sk-SK"/>
        </w:rPr>
      </w:pPr>
      <w:r w:rsidRPr="005E7DC0">
        <w:rPr>
          <w:lang w:val="sk-SK"/>
        </w:rPr>
        <w:t>Na perorálne použitie</w:t>
      </w:r>
      <w:r w:rsidR="00F027BE" w:rsidRPr="005E7DC0">
        <w:rPr>
          <w:lang w:val="sk-SK"/>
        </w:rPr>
        <w:t xml:space="preserve"> po rekonštitúcii</w:t>
      </w:r>
    </w:p>
    <w:p w14:paraId="17BD4FAF" w14:textId="77777777" w:rsidR="004F1E91" w:rsidRPr="005E7DC0" w:rsidRDefault="004F1E91" w:rsidP="004F1E91">
      <w:pPr>
        <w:spacing w:line="240" w:lineRule="auto"/>
        <w:rPr>
          <w:lang w:val="sk-SK"/>
        </w:rPr>
      </w:pPr>
    </w:p>
    <w:p w14:paraId="54A6BB06" w14:textId="77777777" w:rsidR="00CD252B" w:rsidRPr="005E7DC0" w:rsidRDefault="00CD252B" w:rsidP="004F1E91">
      <w:pPr>
        <w:spacing w:line="240" w:lineRule="auto"/>
        <w:rPr>
          <w:lang w:val="sk-SK"/>
        </w:rPr>
      </w:pPr>
    </w:p>
    <w:p w14:paraId="1B61B5D7"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6.</w:t>
      </w:r>
      <w:r w:rsidRPr="005E7DC0">
        <w:rPr>
          <w:b/>
          <w:lang w:val="sk-SK"/>
        </w:rPr>
        <w:tab/>
      </w:r>
      <w:r w:rsidR="00687EAD" w:rsidRPr="005E7DC0">
        <w:rPr>
          <w:b/>
          <w:lang w:val="sk-SK"/>
        </w:rPr>
        <w:t>ŠPECIÁLNE UPOZORNENIE, ŽE LIEK SA MUSÍ UCHOVÁVAŤ MIMO DOHĽADU A DOSAHU DETÍ</w:t>
      </w:r>
    </w:p>
    <w:p w14:paraId="0E89B8B9" w14:textId="77777777" w:rsidR="004F1E91" w:rsidRPr="005E7DC0" w:rsidRDefault="004F1E91" w:rsidP="004F1E91">
      <w:pPr>
        <w:spacing w:line="240" w:lineRule="auto"/>
        <w:rPr>
          <w:lang w:val="sk-SK"/>
        </w:rPr>
      </w:pPr>
    </w:p>
    <w:p w14:paraId="54804CD9" w14:textId="77777777" w:rsidR="004F1E91" w:rsidRPr="005E7DC0" w:rsidRDefault="00687EAD" w:rsidP="004F1E91">
      <w:pPr>
        <w:spacing w:line="240" w:lineRule="auto"/>
        <w:rPr>
          <w:lang w:val="sk-SK"/>
        </w:rPr>
      </w:pPr>
      <w:r w:rsidRPr="005E7DC0">
        <w:rPr>
          <w:lang w:val="sk-SK"/>
        </w:rPr>
        <w:t>Uchovávajte mimo dohľadu a dosahu detí</w:t>
      </w:r>
    </w:p>
    <w:p w14:paraId="59111126" w14:textId="77777777" w:rsidR="004F1E91" w:rsidRPr="005E7DC0" w:rsidRDefault="004F1E91" w:rsidP="004F1E91">
      <w:pPr>
        <w:spacing w:line="240" w:lineRule="auto"/>
        <w:rPr>
          <w:lang w:val="sk-SK"/>
        </w:rPr>
      </w:pPr>
    </w:p>
    <w:p w14:paraId="7ECBC35B" w14:textId="77777777" w:rsidR="00CD252B" w:rsidRPr="005E7DC0" w:rsidRDefault="00CD252B" w:rsidP="004F1E91">
      <w:pPr>
        <w:spacing w:line="240" w:lineRule="auto"/>
        <w:rPr>
          <w:lang w:val="sk-SK"/>
        </w:rPr>
      </w:pPr>
    </w:p>
    <w:p w14:paraId="6A12711E"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7.</w:t>
      </w:r>
      <w:r w:rsidRPr="005E7DC0">
        <w:rPr>
          <w:b/>
          <w:lang w:val="sk-SK"/>
        </w:rPr>
        <w:tab/>
      </w:r>
      <w:r w:rsidR="00687EAD" w:rsidRPr="005E7DC0">
        <w:rPr>
          <w:b/>
          <w:lang w:val="sk-SK"/>
        </w:rPr>
        <w:t>INÉ ŠPECIÁLNE UPOZORNENIE, AK JE TO POTREBNÉ</w:t>
      </w:r>
    </w:p>
    <w:p w14:paraId="608A7DDD" w14:textId="77777777" w:rsidR="004F1E91" w:rsidRPr="005E7DC0" w:rsidRDefault="004F1E91" w:rsidP="004F1E91">
      <w:pPr>
        <w:spacing w:line="240" w:lineRule="auto"/>
        <w:rPr>
          <w:lang w:val="sk-SK"/>
        </w:rPr>
      </w:pPr>
    </w:p>
    <w:p w14:paraId="3C0B6BB1" w14:textId="77777777" w:rsidR="004F1E91" w:rsidRPr="005E7DC0" w:rsidRDefault="006533B7" w:rsidP="004F1E91">
      <w:pPr>
        <w:tabs>
          <w:tab w:val="left" w:pos="749"/>
        </w:tabs>
        <w:spacing w:line="240" w:lineRule="auto"/>
        <w:rPr>
          <w:lang w:val="sk-SK"/>
        </w:rPr>
      </w:pPr>
      <w:r w:rsidRPr="005E7DC0">
        <w:rPr>
          <w:lang w:val="sk-SK"/>
        </w:rPr>
        <w:t>Nevdýchnite prášok</w:t>
      </w:r>
      <w:r w:rsidR="00C65EB0" w:rsidRPr="005E7DC0">
        <w:rPr>
          <w:lang w:val="sk-SK"/>
        </w:rPr>
        <w:t>.</w:t>
      </w:r>
      <w:r w:rsidRPr="005E7DC0">
        <w:rPr>
          <w:lang w:val="sk-SK"/>
        </w:rPr>
        <w:t xml:space="preserve"> Zabráňte kontaktu prášku a rekonštituovaného roztoku s kožou.</w:t>
      </w:r>
    </w:p>
    <w:p w14:paraId="1D2F2810" w14:textId="77777777" w:rsidR="004F1E91" w:rsidRPr="005E7DC0" w:rsidRDefault="004F1E91" w:rsidP="004F1E91">
      <w:pPr>
        <w:tabs>
          <w:tab w:val="left" w:pos="749"/>
        </w:tabs>
        <w:spacing w:line="240" w:lineRule="auto"/>
        <w:rPr>
          <w:lang w:val="sk-SK"/>
        </w:rPr>
      </w:pPr>
    </w:p>
    <w:p w14:paraId="3520C195" w14:textId="77777777" w:rsidR="00CD252B" w:rsidRPr="005E7DC0" w:rsidRDefault="00CD252B" w:rsidP="004F1E91">
      <w:pPr>
        <w:tabs>
          <w:tab w:val="left" w:pos="749"/>
        </w:tabs>
        <w:spacing w:line="240" w:lineRule="auto"/>
        <w:rPr>
          <w:lang w:val="sk-SK"/>
        </w:rPr>
      </w:pPr>
    </w:p>
    <w:p w14:paraId="44AF4DD1"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8.</w:t>
      </w:r>
      <w:r w:rsidRPr="005E7DC0">
        <w:rPr>
          <w:b/>
          <w:lang w:val="sk-SK"/>
        </w:rPr>
        <w:tab/>
      </w:r>
      <w:r w:rsidR="00687EAD" w:rsidRPr="005E7DC0">
        <w:rPr>
          <w:b/>
          <w:lang w:val="sk-SK"/>
        </w:rPr>
        <w:t>DÁTUM EXSPIRÁCIE</w:t>
      </w:r>
    </w:p>
    <w:p w14:paraId="144918DB" w14:textId="77777777" w:rsidR="004F1E91" w:rsidRPr="005E7DC0" w:rsidRDefault="004F1E91" w:rsidP="004F1E91">
      <w:pPr>
        <w:spacing w:line="240" w:lineRule="auto"/>
        <w:rPr>
          <w:lang w:val="sk-SK"/>
        </w:rPr>
      </w:pPr>
    </w:p>
    <w:p w14:paraId="534B3970" w14:textId="77777777" w:rsidR="004F1E91" w:rsidRPr="005E7DC0" w:rsidRDefault="00C65EB0" w:rsidP="004F1E91">
      <w:pPr>
        <w:spacing w:line="240" w:lineRule="auto"/>
        <w:rPr>
          <w:lang w:val="sk-SK"/>
        </w:rPr>
      </w:pPr>
      <w:r w:rsidRPr="005E7DC0">
        <w:rPr>
          <w:shd w:val="pct15" w:color="auto" w:fill="FFFFFF"/>
          <w:lang w:val="sk-SK"/>
        </w:rPr>
        <w:t>P</w:t>
      </w:r>
      <w:r w:rsidR="006533B7" w:rsidRPr="005E7DC0">
        <w:rPr>
          <w:shd w:val="pct15" w:color="auto" w:fill="FFFFFF"/>
          <w:lang w:val="sk-SK"/>
        </w:rPr>
        <w:t>rášok</w:t>
      </w:r>
      <w:r w:rsidRPr="005E7DC0">
        <w:rPr>
          <w:lang w:val="sk-SK"/>
        </w:rPr>
        <w:t xml:space="preserve"> EXP</w:t>
      </w:r>
    </w:p>
    <w:p w14:paraId="07E75A27" w14:textId="77777777" w:rsidR="004F1E91" w:rsidRPr="005E7DC0" w:rsidRDefault="004F1E91" w:rsidP="004F1E91">
      <w:pPr>
        <w:spacing w:line="240" w:lineRule="auto"/>
        <w:rPr>
          <w:lang w:val="sk-SK"/>
        </w:rPr>
      </w:pPr>
    </w:p>
    <w:p w14:paraId="517A4330" w14:textId="77777777" w:rsidR="004F1E91" w:rsidRPr="005E7DC0" w:rsidRDefault="002561F0">
      <w:pPr>
        <w:spacing w:line="240" w:lineRule="auto"/>
        <w:rPr>
          <w:lang w:val="sk-SK"/>
        </w:rPr>
      </w:pPr>
      <w:r w:rsidRPr="005E7DC0">
        <w:rPr>
          <w:lang w:val="sk-SK"/>
        </w:rPr>
        <w:t>P</w:t>
      </w:r>
      <w:r w:rsidR="009A20FC" w:rsidRPr="005E7DC0">
        <w:rPr>
          <w:lang w:val="sk-SK"/>
        </w:rPr>
        <w:t>erorálny roztok</w:t>
      </w:r>
      <w:r w:rsidR="00C65EB0" w:rsidRPr="005E7DC0">
        <w:rPr>
          <w:lang w:val="sk-SK"/>
        </w:rPr>
        <w:t>.</w:t>
      </w:r>
      <w:r w:rsidR="00F83AC3" w:rsidRPr="005E7DC0">
        <w:rPr>
          <w:lang w:val="sk-SK"/>
        </w:rPr>
        <w:t xml:space="preserve"> </w:t>
      </w:r>
      <w:r w:rsidR="009A20FC" w:rsidRPr="005E7DC0">
        <w:rPr>
          <w:bCs/>
          <w:lang w:val="sk-SK"/>
        </w:rPr>
        <w:t>Zlikvidujte po</w:t>
      </w:r>
      <w:r w:rsidR="00C65EB0" w:rsidRPr="005E7DC0">
        <w:rPr>
          <w:bCs/>
          <w:lang w:val="sk-SK"/>
        </w:rPr>
        <w:t xml:space="preserve"> (</w:t>
      </w:r>
      <w:r w:rsidR="00C65EB0" w:rsidRPr="005E7DC0">
        <w:rPr>
          <w:lang w:val="sk-SK"/>
        </w:rPr>
        <w:t>dd-mm-</w:t>
      </w:r>
      <w:r w:rsidR="009A20FC" w:rsidRPr="005E7DC0">
        <w:rPr>
          <w:lang w:val="sk-SK"/>
        </w:rPr>
        <w:t>rrrr</w:t>
      </w:r>
      <w:r w:rsidR="00C65EB0" w:rsidRPr="005E7DC0">
        <w:rPr>
          <w:lang w:val="sk-SK"/>
        </w:rPr>
        <w:t>)</w:t>
      </w:r>
    </w:p>
    <w:p w14:paraId="5A706B0B" w14:textId="77777777" w:rsidR="004F1E91" w:rsidRPr="005E7DC0" w:rsidRDefault="004F1E91" w:rsidP="004F1E91">
      <w:pPr>
        <w:spacing w:line="240" w:lineRule="auto"/>
        <w:rPr>
          <w:lang w:val="sk-SK"/>
        </w:rPr>
      </w:pPr>
    </w:p>
    <w:p w14:paraId="25C76056" w14:textId="77777777" w:rsidR="00CD252B" w:rsidRPr="005E7DC0" w:rsidRDefault="00CD252B" w:rsidP="004F1E91">
      <w:pPr>
        <w:spacing w:line="240" w:lineRule="auto"/>
        <w:rPr>
          <w:lang w:val="sk-SK"/>
        </w:rPr>
      </w:pPr>
    </w:p>
    <w:p w14:paraId="6CC786D3" w14:textId="77777777" w:rsidR="004F1E91" w:rsidRPr="005E7DC0" w:rsidRDefault="00C65EB0" w:rsidP="004F1E91">
      <w:pPr>
        <w:keepNext/>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9.</w:t>
      </w:r>
      <w:r w:rsidRPr="005E7DC0">
        <w:rPr>
          <w:b/>
          <w:lang w:val="sk-SK"/>
        </w:rPr>
        <w:tab/>
      </w:r>
      <w:r w:rsidR="00687EAD" w:rsidRPr="005E7DC0">
        <w:rPr>
          <w:b/>
          <w:lang w:val="sk-SK"/>
        </w:rPr>
        <w:t>ŠPECIÁLNE PODMIENKY NA UCHOVÁVANIE</w:t>
      </w:r>
    </w:p>
    <w:p w14:paraId="446C300E" w14:textId="77777777" w:rsidR="00F941DD" w:rsidRPr="008C38D3" w:rsidRDefault="00F941DD" w:rsidP="00F941DD">
      <w:pPr>
        <w:keepNext/>
        <w:keepLines/>
        <w:spacing w:line="240" w:lineRule="auto"/>
        <w:rPr>
          <w:szCs w:val="22"/>
          <w:lang w:val="sk-SK"/>
        </w:rPr>
      </w:pPr>
    </w:p>
    <w:p w14:paraId="3EBCA43A" w14:textId="351C640E" w:rsidR="00F941DD" w:rsidRPr="008C38D3" w:rsidRDefault="00F941DD" w:rsidP="00F941DD">
      <w:pPr>
        <w:keepNext/>
        <w:keepLines/>
        <w:spacing w:line="240" w:lineRule="auto"/>
        <w:rPr>
          <w:szCs w:val="22"/>
          <w:lang w:val="sk-SK"/>
        </w:rPr>
      </w:pPr>
      <w:r>
        <w:rPr>
          <w:lang w:val="sk-SK"/>
        </w:rPr>
        <w:t>P</w:t>
      </w:r>
      <w:r w:rsidRPr="005E7DC0">
        <w:rPr>
          <w:lang w:val="sk-SK"/>
        </w:rPr>
        <w:t>rášok na perorálny roztok</w:t>
      </w:r>
      <w:r>
        <w:rPr>
          <w:lang w:val="sk-SK"/>
        </w:rPr>
        <w:t>:</w:t>
      </w:r>
      <w:r w:rsidRPr="008C38D3">
        <w:rPr>
          <w:szCs w:val="22"/>
          <w:lang w:val="sk-SK"/>
        </w:rPr>
        <w:t xml:space="preserve"> Uchovávajte pri teplote neprevyšujúcej </w:t>
      </w:r>
      <w:r>
        <w:rPr>
          <w:szCs w:val="22"/>
          <w:lang w:val="sk-SK"/>
        </w:rPr>
        <w:t>25</w:t>
      </w:r>
      <w:r w:rsidRPr="005E7DC0">
        <w:rPr>
          <w:szCs w:val="22"/>
          <w:lang w:val="sk-SK"/>
        </w:rPr>
        <w:t> °C</w:t>
      </w:r>
      <w:r w:rsidRPr="008C38D3">
        <w:rPr>
          <w:szCs w:val="22"/>
          <w:lang w:val="sk-SK"/>
        </w:rPr>
        <w:t xml:space="preserve">. Fľašku </w:t>
      </w:r>
      <w:r w:rsidR="00CC1152" w:rsidRPr="008C38D3">
        <w:rPr>
          <w:szCs w:val="22"/>
          <w:lang w:val="sk-SK"/>
        </w:rPr>
        <w:t>udržiavajte dôkladne</w:t>
      </w:r>
      <w:r w:rsidRPr="008C38D3">
        <w:rPr>
          <w:szCs w:val="22"/>
          <w:lang w:val="sk-SK"/>
        </w:rPr>
        <w:t xml:space="preserve"> uzatvorenú na ochranu pred vlhkosťou.</w:t>
      </w:r>
    </w:p>
    <w:p w14:paraId="327D39AA" w14:textId="77777777" w:rsidR="00F941DD" w:rsidRPr="008C38D3" w:rsidRDefault="00F941DD" w:rsidP="00F941DD">
      <w:pPr>
        <w:keepNext/>
        <w:keepLines/>
        <w:spacing w:line="240" w:lineRule="auto"/>
        <w:rPr>
          <w:szCs w:val="22"/>
          <w:lang w:val="sk-SK"/>
        </w:rPr>
      </w:pPr>
    </w:p>
    <w:p w14:paraId="498189E9" w14:textId="77777777" w:rsidR="004F1E91" w:rsidRPr="005E7DC0" w:rsidRDefault="00FC41E1" w:rsidP="004F1E91">
      <w:pPr>
        <w:tabs>
          <w:tab w:val="left" w:pos="0"/>
        </w:tabs>
        <w:spacing w:line="240" w:lineRule="auto"/>
        <w:rPr>
          <w:lang w:val="sk-SK"/>
        </w:rPr>
      </w:pPr>
      <w:r w:rsidRPr="005E7DC0">
        <w:rPr>
          <w:lang w:val="sk-SK"/>
        </w:rPr>
        <w:t>Rekonštituovaný perorálny roztok</w:t>
      </w:r>
      <w:r w:rsidR="00C65EB0" w:rsidRPr="005E7DC0">
        <w:rPr>
          <w:lang w:val="sk-SK"/>
        </w:rPr>
        <w:t xml:space="preserve">: </w:t>
      </w:r>
      <w:r w:rsidRPr="005E7DC0">
        <w:rPr>
          <w:lang w:val="sk-SK"/>
        </w:rPr>
        <w:t>Uchovávajte v</w:t>
      </w:r>
      <w:r w:rsidR="00D8740C" w:rsidRPr="005E7DC0">
        <w:rPr>
          <w:lang w:val="sk-SK"/>
        </w:rPr>
        <w:t> </w:t>
      </w:r>
      <w:r w:rsidRPr="005E7DC0">
        <w:rPr>
          <w:lang w:val="sk-SK"/>
        </w:rPr>
        <w:t>chladničke</w:t>
      </w:r>
      <w:r w:rsidR="00D8740C" w:rsidRPr="005E7DC0">
        <w:rPr>
          <w:lang w:val="sk-SK"/>
        </w:rPr>
        <w:t xml:space="preserve"> (2 </w:t>
      </w:r>
      <w:r w:rsidR="00D8740C" w:rsidRPr="00160529">
        <w:rPr>
          <w:szCs w:val="22"/>
          <w:lang w:val="sk-SK"/>
        </w:rPr>
        <w:t>°C </w:t>
      </w:r>
      <w:r w:rsidR="00D8740C" w:rsidRPr="00160529">
        <w:rPr>
          <w:szCs w:val="22"/>
          <w:lang w:val="sk-SK"/>
        </w:rPr>
        <w:noBreakHyphen/>
        <w:t> 8 °C)</w:t>
      </w:r>
      <w:r w:rsidR="00C65EB0" w:rsidRPr="005E7DC0">
        <w:rPr>
          <w:lang w:val="sk-SK"/>
        </w:rPr>
        <w:t xml:space="preserve">. </w:t>
      </w:r>
      <w:r w:rsidRPr="005E7DC0">
        <w:rPr>
          <w:lang w:val="sk-SK"/>
        </w:rPr>
        <w:t xml:space="preserve">Uchovávajte v dôkladne uzatvorenej pôvodnej fľaške a vždy </w:t>
      </w:r>
      <w:r w:rsidR="00830172" w:rsidRPr="005E7DC0">
        <w:rPr>
          <w:lang w:val="sk-SK"/>
        </w:rPr>
        <w:t>v zvislej polohe.</w:t>
      </w:r>
    </w:p>
    <w:p w14:paraId="099488AA" w14:textId="77777777" w:rsidR="004F1E91" w:rsidRPr="005E7DC0" w:rsidRDefault="004F1E91" w:rsidP="004F1E91">
      <w:pPr>
        <w:tabs>
          <w:tab w:val="left" w:pos="0"/>
        </w:tabs>
        <w:spacing w:line="240" w:lineRule="auto"/>
        <w:rPr>
          <w:lang w:val="sk-SK"/>
        </w:rPr>
      </w:pPr>
    </w:p>
    <w:p w14:paraId="224B8D25" w14:textId="77777777" w:rsidR="00CD252B" w:rsidRPr="005E7DC0" w:rsidRDefault="00CD252B" w:rsidP="004F1E91">
      <w:pPr>
        <w:tabs>
          <w:tab w:val="left" w:pos="0"/>
        </w:tabs>
        <w:spacing w:line="240" w:lineRule="auto"/>
        <w:rPr>
          <w:lang w:val="sk-SK"/>
        </w:rPr>
      </w:pPr>
    </w:p>
    <w:p w14:paraId="47727E70" w14:textId="77777777" w:rsidR="004F1E91" w:rsidRPr="005E7DC0" w:rsidRDefault="00C65EB0" w:rsidP="004F1E91">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10.</w:t>
      </w:r>
      <w:r w:rsidRPr="005E7DC0">
        <w:rPr>
          <w:b/>
          <w:lang w:val="sk-SK"/>
        </w:rPr>
        <w:tab/>
      </w:r>
      <w:r w:rsidR="00687EAD" w:rsidRPr="005E7DC0">
        <w:rPr>
          <w:b/>
          <w:lang w:val="sk-SK"/>
        </w:rPr>
        <w:t>ŠPECIÁLNE UPOZORNENIA NA LIKVIDÁCIU NEPOUŽITÝCH LIEKOV ALEBO ODPADOV Z NICH VZNIKNUTÝCH, AK JE TO VHODNÉ</w:t>
      </w:r>
    </w:p>
    <w:p w14:paraId="0E6958CC" w14:textId="77777777" w:rsidR="004F1E91" w:rsidRPr="005E7DC0" w:rsidRDefault="004F1E91" w:rsidP="004F1E91">
      <w:pPr>
        <w:spacing w:line="240" w:lineRule="auto"/>
        <w:rPr>
          <w:lang w:val="sk-SK"/>
        </w:rPr>
      </w:pPr>
    </w:p>
    <w:p w14:paraId="7A802FDF" w14:textId="77777777" w:rsidR="004F1E91" w:rsidRPr="005E7DC0" w:rsidRDefault="004F1E91" w:rsidP="004F1E91">
      <w:pPr>
        <w:spacing w:line="240" w:lineRule="auto"/>
        <w:rPr>
          <w:lang w:val="sk-SK"/>
        </w:rPr>
      </w:pPr>
    </w:p>
    <w:p w14:paraId="22B96CD5" w14:textId="77777777" w:rsidR="004F1E91" w:rsidRPr="005E7DC0" w:rsidRDefault="00C65EB0" w:rsidP="00E912E1">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11.</w:t>
      </w:r>
      <w:r w:rsidRPr="005E7DC0">
        <w:rPr>
          <w:b/>
          <w:lang w:val="sk-SK"/>
        </w:rPr>
        <w:tab/>
      </w:r>
      <w:r w:rsidR="00687EAD" w:rsidRPr="005E7DC0">
        <w:rPr>
          <w:b/>
          <w:lang w:val="sk-SK"/>
        </w:rPr>
        <w:t>NÁZOV A</w:t>
      </w:r>
      <w:r w:rsidR="00687EAD" w:rsidRPr="00160529">
        <w:rPr>
          <w:b/>
          <w:lang w:val="sk-SK"/>
        </w:rPr>
        <w:t> </w:t>
      </w:r>
      <w:r w:rsidR="00687EAD" w:rsidRPr="005E7DC0">
        <w:rPr>
          <w:b/>
          <w:lang w:val="sk-SK"/>
        </w:rPr>
        <w:t>ADRESA DRŽITEĽA ROZHODNUTIA O REGISTRÁCII</w:t>
      </w:r>
    </w:p>
    <w:p w14:paraId="3E90F3BB" w14:textId="77777777" w:rsidR="004F1E91" w:rsidRPr="005E7DC0" w:rsidRDefault="004F1E91" w:rsidP="004F1E91">
      <w:pPr>
        <w:spacing w:line="240" w:lineRule="auto"/>
        <w:rPr>
          <w:lang w:val="sk-SK"/>
        </w:rPr>
      </w:pPr>
    </w:p>
    <w:p w14:paraId="59E32A4B" w14:textId="77777777" w:rsidR="004F1E91" w:rsidRPr="005E7DC0" w:rsidRDefault="00C65EB0" w:rsidP="004F1E91">
      <w:pPr>
        <w:spacing w:line="240" w:lineRule="auto"/>
        <w:rPr>
          <w:lang w:val="sk-SK"/>
        </w:rPr>
      </w:pPr>
      <w:r w:rsidRPr="005E7DC0">
        <w:rPr>
          <w:lang w:val="sk-SK"/>
        </w:rPr>
        <w:t>Roche Registration GmbH</w:t>
      </w:r>
    </w:p>
    <w:p w14:paraId="7ADA6585" w14:textId="77777777" w:rsidR="004F1E91" w:rsidRPr="005E7DC0" w:rsidRDefault="00C65EB0" w:rsidP="004F1E91">
      <w:pPr>
        <w:spacing w:line="240" w:lineRule="auto"/>
        <w:rPr>
          <w:lang w:val="sk-SK"/>
        </w:rPr>
      </w:pPr>
      <w:r w:rsidRPr="005E7DC0">
        <w:rPr>
          <w:lang w:val="sk-SK"/>
        </w:rPr>
        <w:t>Emil-Barell-Strasse 1</w:t>
      </w:r>
    </w:p>
    <w:p w14:paraId="27759D33" w14:textId="77777777" w:rsidR="004F1E91" w:rsidRPr="005E7DC0" w:rsidRDefault="00C65EB0" w:rsidP="004F1E91">
      <w:pPr>
        <w:spacing w:line="240" w:lineRule="auto"/>
        <w:rPr>
          <w:lang w:val="sk-SK"/>
        </w:rPr>
      </w:pPr>
      <w:r w:rsidRPr="005E7DC0">
        <w:rPr>
          <w:lang w:val="sk-SK"/>
        </w:rPr>
        <w:t>79639 Grenzach-Wyhlen</w:t>
      </w:r>
    </w:p>
    <w:p w14:paraId="661C66FF" w14:textId="77777777" w:rsidR="004F1E91" w:rsidRPr="005E7DC0" w:rsidRDefault="00687EAD" w:rsidP="004F1E91">
      <w:pPr>
        <w:spacing w:line="240" w:lineRule="auto"/>
        <w:rPr>
          <w:lang w:val="sk-SK"/>
        </w:rPr>
      </w:pPr>
      <w:r w:rsidRPr="005E7DC0">
        <w:rPr>
          <w:lang w:val="sk-SK"/>
        </w:rPr>
        <w:t>Nemecko</w:t>
      </w:r>
    </w:p>
    <w:p w14:paraId="6AA82AB0" w14:textId="77777777" w:rsidR="004F1E91" w:rsidRPr="005E7DC0" w:rsidRDefault="004F1E91" w:rsidP="004F1E91">
      <w:pPr>
        <w:spacing w:line="240" w:lineRule="auto"/>
        <w:rPr>
          <w:lang w:val="sk-SK"/>
        </w:rPr>
      </w:pPr>
    </w:p>
    <w:p w14:paraId="507A8AE9" w14:textId="77777777" w:rsidR="00CD252B" w:rsidRPr="005E7DC0" w:rsidRDefault="00CD252B" w:rsidP="004F1E91">
      <w:pPr>
        <w:spacing w:line="240" w:lineRule="auto"/>
        <w:rPr>
          <w:lang w:val="sk-SK"/>
        </w:rPr>
      </w:pPr>
    </w:p>
    <w:p w14:paraId="082FF8D8" w14:textId="77777777" w:rsidR="004F1E91" w:rsidRPr="005E7DC0" w:rsidRDefault="00C65EB0"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12.</w:t>
      </w:r>
      <w:r w:rsidRPr="005E7DC0">
        <w:rPr>
          <w:b/>
          <w:lang w:val="sk-SK"/>
        </w:rPr>
        <w:tab/>
      </w:r>
      <w:r w:rsidR="00687EAD" w:rsidRPr="005E7DC0">
        <w:rPr>
          <w:b/>
          <w:lang w:val="sk-SK"/>
        </w:rPr>
        <w:t>REGISTRAČNÉ ČÍSLO</w:t>
      </w:r>
    </w:p>
    <w:p w14:paraId="336A3509" w14:textId="77777777" w:rsidR="004F1E91" w:rsidRPr="005E7DC0" w:rsidRDefault="004F1E91" w:rsidP="004F1E91">
      <w:pPr>
        <w:spacing w:line="240" w:lineRule="auto"/>
        <w:rPr>
          <w:lang w:val="sk-SK"/>
        </w:rPr>
      </w:pPr>
    </w:p>
    <w:p w14:paraId="0C816773" w14:textId="77777777" w:rsidR="004F1E91" w:rsidRPr="005E7DC0" w:rsidRDefault="0038474A" w:rsidP="004F1E91">
      <w:pPr>
        <w:spacing w:line="240" w:lineRule="auto"/>
        <w:rPr>
          <w:lang w:val="sk-SK"/>
        </w:rPr>
      </w:pPr>
      <w:r w:rsidRPr="005E7DC0">
        <w:rPr>
          <w:lang w:val="sk-SK"/>
        </w:rPr>
        <w:t>EU/1/21/1531/001</w:t>
      </w:r>
    </w:p>
    <w:p w14:paraId="5B6A5DB3" w14:textId="77777777" w:rsidR="004F1E91" w:rsidRPr="005E7DC0" w:rsidRDefault="004F1E91" w:rsidP="004F1E91">
      <w:pPr>
        <w:spacing w:line="240" w:lineRule="auto"/>
        <w:rPr>
          <w:lang w:val="sk-SK"/>
        </w:rPr>
      </w:pPr>
    </w:p>
    <w:p w14:paraId="1A997B57" w14:textId="77777777" w:rsidR="004F1E91" w:rsidRPr="005E7DC0" w:rsidRDefault="004F1E91" w:rsidP="004F1E91">
      <w:pPr>
        <w:spacing w:line="240" w:lineRule="auto"/>
        <w:rPr>
          <w:lang w:val="sk-SK"/>
        </w:rPr>
      </w:pPr>
    </w:p>
    <w:p w14:paraId="0D1D6DE2" w14:textId="77777777" w:rsidR="004F1E91" w:rsidRPr="005E7DC0" w:rsidRDefault="00C65EB0"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13.</w:t>
      </w:r>
      <w:r w:rsidRPr="005E7DC0">
        <w:rPr>
          <w:b/>
          <w:lang w:val="sk-SK"/>
        </w:rPr>
        <w:tab/>
      </w:r>
      <w:r w:rsidR="00687EAD" w:rsidRPr="005E7DC0">
        <w:rPr>
          <w:b/>
          <w:lang w:val="sk-SK"/>
        </w:rPr>
        <w:t>ČÍSLO VÝROBNEJ ŠARŽE</w:t>
      </w:r>
    </w:p>
    <w:p w14:paraId="3D0D3033" w14:textId="77777777" w:rsidR="004F1E91" w:rsidRPr="005E7DC0" w:rsidRDefault="004F1E91" w:rsidP="004F1E91">
      <w:pPr>
        <w:spacing w:line="240" w:lineRule="auto"/>
        <w:rPr>
          <w:lang w:val="sk-SK"/>
        </w:rPr>
      </w:pPr>
    </w:p>
    <w:p w14:paraId="3DFED7BD" w14:textId="2BF12B6C" w:rsidR="0038702A" w:rsidRPr="005E7DC0" w:rsidRDefault="000D2544" w:rsidP="00160529">
      <w:pPr>
        <w:spacing w:line="240" w:lineRule="auto"/>
        <w:rPr>
          <w:lang w:val="sk-SK"/>
        </w:rPr>
      </w:pPr>
      <w:r w:rsidRPr="005E7DC0">
        <w:rPr>
          <w:rFonts w:eastAsia="Cambria Math"/>
          <w:szCs w:val="22"/>
          <w:lang w:val="sk-SK"/>
        </w:rPr>
        <w:t>Lot</w:t>
      </w:r>
    </w:p>
    <w:p w14:paraId="74A744E0" w14:textId="77777777" w:rsidR="004F1E91" w:rsidRPr="005E7DC0" w:rsidRDefault="004F1E91" w:rsidP="004F1E91">
      <w:pPr>
        <w:spacing w:line="240" w:lineRule="auto"/>
        <w:rPr>
          <w:lang w:val="sk-SK"/>
        </w:rPr>
      </w:pPr>
    </w:p>
    <w:p w14:paraId="500A2FB3" w14:textId="77777777" w:rsidR="00CD252B" w:rsidRPr="005E7DC0" w:rsidRDefault="00CD252B" w:rsidP="004F1E91">
      <w:pPr>
        <w:spacing w:line="240" w:lineRule="auto"/>
        <w:rPr>
          <w:lang w:val="sk-SK"/>
        </w:rPr>
      </w:pPr>
    </w:p>
    <w:p w14:paraId="31D4B647" w14:textId="77777777" w:rsidR="004F1E91" w:rsidRPr="005E7DC0" w:rsidRDefault="00C65EB0"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14.</w:t>
      </w:r>
      <w:r w:rsidRPr="005E7DC0">
        <w:rPr>
          <w:b/>
          <w:lang w:val="sk-SK"/>
        </w:rPr>
        <w:tab/>
      </w:r>
      <w:r w:rsidR="00687EAD" w:rsidRPr="005E7DC0">
        <w:rPr>
          <w:b/>
          <w:lang w:val="sk-SK"/>
        </w:rPr>
        <w:t>ZATRIEDENIE LIEKU PODĽA SPÔSOBU VÝDAJA</w:t>
      </w:r>
    </w:p>
    <w:p w14:paraId="486189E0" w14:textId="77777777" w:rsidR="004F1E91" w:rsidRPr="005E7DC0" w:rsidRDefault="004F1E91" w:rsidP="004F1E91">
      <w:pPr>
        <w:spacing w:line="240" w:lineRule="auto"/>
        <w:rPr>
          <w:lang w:val="sk-SK"/>
        </w:rPr>
      </w:pPr>
    </w:p>
    <w:p w14:paraId="60F3262C" w14:textId="77777777" w:rsidR="00CD252B" w:rsidRPr="005E7DC0" w:rsidRDefault="00CD252B" w:rsidP="004F1E91">
      <w:pPr>
        <w:spacing w:line="240" w:lineRule="auto"/>
        <w:rPr>
          <w:lang w:val="sk-SK"/>
        </w:rPr>
      </w:pPr>
    </w:p>
    <w:p w14:paraId="6B0C50FB" w14:textId="77777777" w:rsidR="004F1E91" w:rsidRPr="005E7DC0" w:rsidRDefault="00C65EB0" w:rsidP="00E912E1">
      <w:pPr>
        <w:pBdr>
          <w:top w:val="single" w:sz="4" w:space="2"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15.</w:t>
      </w:r>
      <w:r w:rsidRPr="005E7DC0">
        <w:rPr>
          <w:b/>
          <w:lang w:val="sk-SK"/>
        </w:rPr>
        <w:tab/>
      </w:r>
      <w:r w:rsidR="00687EAD" w:rsidRPr="005E7DC0">
        <w:rPr>
          <w:b/>
          <w:lang w:val="sk-SK"/>
        </w:rPr>
        <w:t>POKYNY NA POUŽITIE</w:t>
      </w:r>
    </w:p>
    <w:p w14:paraId="528B95B5" w14:textId="77777777" w:rsidR="004F1E91" w:rsidRPr="005E7DC0" w:rsidRDefault="004F1E91" w:rsidP="004F1E91">
      <w:pPr>
        <w:spacing w:line="240" w:lineRule="auto"/>
        <w:rPr>
          <w:lang w:val="sk-SK"/>
        </w:rPr>
      </w:pPr>
    </w:p>
    <w:p w14:paraId="4FFB2994" w14:textId="77777777" w:rsidR="004F1E91" w:rsidRPr="005E7DC0" w:rsidRDefault="004F1E91" w:rsidP="004F1E91">
      <w:pPr>
        <w:spacing w:line="240" w:lineRule="auto"/>
        <w:rPr>
          <w:lang w:val="sk-SK"/>
        </w:rPr>
      </w:pPr>
    </w:p>
    <w:p w14:paraId="7176F106" w14:textId="77777777" w:rsidR="004F1E91" w:rsidRPr="005E7DC0" w:rsidRDefault="00C65EB0" w:rsidP="00E912E1">
      <w:pPr>
        <w:pBdr>
          <w:top w:val="single" w:sz="4" w:space="1" w:color="000000"/>
          <w:left w:val="single" w:sz="4" w:space="4" w:color="000000"/>
          <w:bottom w:val="single" w:sz="4" w:space="0" w:color="000000"/>
          <w:right w:val="single" w:sz="4" w:space="4" w:color="000000"/>
        </w:pBdr>
        <w:spacing w:line="240" w:lineRule="auto"/>
        <w:ind w:left="567" w:hanging="567"/>
        <w:rPr>
          <w:lang w:val="sk-SK"/>
        </w:rPr>
      </w:pPr>
      <w:r w:rsidRPr="005E7DC0">
        <w:rPr>
          <w:b/>
          <w:lang w:val="sk-SK"/>
        </w:rPr>
        <w:t>16.</w:t>
      </w:r>
      <w:r w:rsidRPr="005E7DC0">
        <w:rPr>
          <w:b/>
          <w:lang w:val="sk-SK"/>
        </w:rPr>
        <w:tab/>
      </w:r>
      <w:r w:rsidR="00687EAD" w:rsidRPr="005E7DC0">
        <w:rPr>
          <w:b/>
          <w:lang w:val="sk-SK"/>
        </w:rPr>
        <w:t>INFORMÁCIE V BRAILLOVOM PÍSME</w:t>
      </w:r>
    </w:p>
    <w:p w14:paraId="7B096059" w14:textId="77777777" w:rsidR="004F1E91" w:rsidRPr="005E7DC0" w:rsidRDefault="004F1E91" w:rsidP="004F1E91">
      <w:pPr>
        <w:spacing w:line="240" w:lineRule="auto"/>
        <w:rPr>
          <w:lang w:val="sk-SK"/>
        </w:rPr>
      </w:pPr>
    </w:p>
    <w:p w14:paraId="31C22933" w14:textId="5CCB0CDE" w:rsidR="004F1E91" w:rsidRPr="005E7DC0" w:rsidRDefault="00B828C2" w:rsidP="004F1E91">
      <w:pPr>
        <w:shd w:val="clear" w:color="auto" w:fill="FFFFFF"/>
        <w:spacing w:line="240" w:lineRule="auto"/>
        <w:rPr>
          <w:lang w:val="sk-SK"/>
        </w:rPr>
      </w:pPr>
      <w:r>
        <w:rPr>
          <w:lang w:val="sk-SK"/>
        </w:rPr>
        <w:t>e</w:t>
      </w:r>
      <w:r w:rsidR="007C2944" w:rsidRPr="005E7DC0">
        <w:rPr>
          <w:lang w:val="sk-SK"/>
        </w:rPr>
        <w:t>vrysdi</w:t>
      </w:r>
      <w:r w:rsidR="000D2544" w:rsidRPr="005E7DC0">
        <w:rPr>
          <w:lang w:val="sk-SK"/>
        </w:rPr>
        <w:t xml:space="preserve"> 0,75 mg/ml</w:t>
      </w:r>
    </w:p>
    <w:p w14:paraId="00B34E8A" w14:textId="77777777" w:rsidR="004F1E91" w:rsidRPr="005E7DC0" w:rsidRDefault="004F1E91" w:rsidP="004F1E91">
      <w:pPr>
        <w:shd w:val="clear" w:color="auto" w:fill="FFFFFF"/>
        <w:spacing w:line="240" w:lineRule="auto"/>
        <w:rPr>
          <w:shd w:val="clear" w:color="auto" w:fill="CCCCCC"/>
          <w:lang w:val="sk-SK"/>
        </w:rPr>
      </w:pPr>
    </w:p>
    <w:p w14:paraId="79D8C2C5" w14:textId="77777777" w:rsidR="00CD252B" w:rsidRPr="005E7DC0" w:rsidRDefault="00CD252B" w:rsidP="004F1E91">
      <w:pPr>
        <w:shd w:val="clear" w:color="auto" w:fill="FFFFFF"/>
        <w:spacing w:line="240" w:lineRule="auto"/>
        <w:rPr>
          <w:shd w:val="clear" w:color="auto" w:fill="CCCCCC"/>
          <w:lang w:val="sk-SK"/>
        </w:rPr>
      </w:pPr>
    </w:p>
    <w:p w14:paraId="0BB4FA14" w14:textId="77777777" w:rsidR="004F1E91" w:rsidRPr="005E7DC0" w:rsidRDefault="00C65EB0" w:rsidP="00E912E1">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5E7DC0">
        <w:rPr>
          <w:b/>
          <w:lang w:val="sk-SK"/>
        </w:rPr>
        <w:t>17.</w:t>
      </w:r>
      <w:r w:rsidRPr="005E7DC0">
        <w:rPr>
          <w:b/>
          <w:lang w:val="sk-SK"/>
        </w:rPr>
        <w:tab/>
      </w:r>
      <w:r w:rsidR="00687EAD" w:rsidRPr="005E7DC0">
        <w:rPr>
          <w:b/>
          <w:lang w:val="sk-SK"/>
        </w:rPr>
        <w:t>ŠPECIFICKÝ IDENTIFIKÁTOR – DVOJROZMERNÝ ČIAROVÝ KÓD</w:t>
      </w:r>
    </w:p>
    <w:p w14:paraId="38EA8FAF" w14:textId="77777777" w:rsidR="004F1E91" w:rsidRPr="005E7DC0" w:rsidRDefault="004F1E91" w:rsidP="004F1E91">
      <w:pPr>
        <w:spacing w:line="240" w:lineRule="auto"/>
        <w:rPr>
          <w:lang w:val="sk-SK"/>
        </w:rPr>
      </w:pPr>
    </w:p>
    <w:p w14:paraId="1996EBD1" w14:textId="77777777" w:rsidR="004F1E91" w:rsidRPr="00160529" w:rsidRDefault="00687EAD" w:rsidP="004F1E91">
      <w:pPr>
        <w:spacing w:line="240" w:lineRule="auto"/>
        <w:rPr>
          <w:shd w:val="pct15" w:color="auto" w:fill="FFFFFF"/>
          <w:lang w:val="sk-SK"/>
        </w:rPr>
      </w:pPr>
      <w:r w:rsidRPr="00160529">
        <w:rPr>
          <w:shd w:val="pct15" w:color="auto" w:fill="FFFFFF"/>
          <w:lang w:val="sk-SK"/>
        </w:rPr>
        <w:t>Dvojrozmerný čiarový kód so špecifickým identifikátorom</w:t>
      </w:r>
      <w:r w:rsidR="00C65EB0" w:rsidRPr="00160529">
        <w:rPr>
          <w:shd w:val="pct15" w:color="auto" w:fill="FFFFFF"/>
          <w:lang w:val="sk-SK"/>
        </w:rPr>
        <w:t>.</w:t>
      </w:r>
    </w:p>
    <w:p w14:paraId="4DE17017" w14:textId="77777777" w:rsidR="004F1E91" w:rsidRPr="005E7DC0" w:rsidRDefault="004F1E91" w:rsidP="004F1E91">
      <w:pPr>
        <w:spacing w:line="240" w:lineRule="auto"/>
        <w:rPr>
          <w:lang w:val="sk-SK"/>
        </w:rPr>
      </w:pPr>
    </w:p>
    <w:p w14:paraId="5C9600EA" w14:textId="77777777" w:rsidR="004F1E91" w:rsidRPr="005E7DC0" w:rsidRDefault="004F1E91" w:rsidP="004F1E91">
      <w:pPr>
        <w:spacing w:line="240" w:lineRule="auto"/>
        <w:rPr>
          <w:lang w:val="sk-SK"/>
        </w:rPr>
      </w:pPr>
    </w:p>
    <w:p w14:paraId="01ADF3B1" w14:textId="77777777" w:rsidR="004F1E91" w:rsidRPr="005E7DC0" w:rsidRDefault="00C65EB0" w:rsidP="00E912E1">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5E7DC0">
        <w:rPr>
          <w:b/>
          <w:lang w:val="sk-SK"/>
        </w:rPr>
        <w:t>18.</w:t>
      </w:r>
      <w:r w:rsidRPr="005E7DC0">
        <w:rPr>
          <w:b/>
          <w:lang w:val="sk-SK"/>
        </w:rPr>
        <w:tab/>
      </w:r>
      <w:r w:rsidR="00687EAD" w:rsidRPr="005E7DC0">
        <w:rPr>
          <w:b/>
          <w:lang w:val="sk-SK"/>
        </w:rPr>
        <w:t>ŠPECIFICKÝ IDENTIFIKÁTOR – ÚDAJE ČITATEĽNÉ ĽUDSKÝM OKOM</w:t>
      </w:r>
    </w:p>
    <w:p w14:paraId="096A893F" w14:textId="77777777" w:rsidR="004F1E91" w:rsidRPr="005E7DC0" w:rsidRDefault="004F1E91" w:rsidP="004F1E91">
      <w:pPr>
        <w:spacing w:line="240" w:lineRule="auto"/>
        <w:rPr>
          <w:lang w:val="sk-SK"/>
        </w:rPr>
      </w:pPr>
    </w:p>
    <w:p w14:paraId="571FF55A" w14:textId="77777777" w:rsidR="004F1E91" w:rsidRPr="005E7DC0" w:rsidRDefault="00C65EB0" w:rsidP="004F1E91">
      <w:pPr>
        <w:rPr>
          <w:lang w:val="sk-SK"/>
        </w:rPr>
      </w:pPr>
      <w:r w:rsidRPr="005E7DC0">
        <w:rPr>
          <w:lang w:val="sk-SK"/>
        </w:rPr>
        <w:t>PC</w:t>
      </w:r>
    </w:p>
    <w:p w14:paraId="001468C3" w14:textId="77777777" w:rsidR="004F1E91" w:rsidRPr="005E7DC0" w:rsidRDefault="00C65EB0" w:rsidP="004F1E91">
      <w:pPr>
        <w:rPr>
          <w:lang w:val="sk-SK"/>
        </w:rPr>
      </w:pPr>
      <w:r w:rsidRPr="005E7DC0">
        <w:rPr>
          <w:lang w:val="sk-SK"/>
        </w:rPr>
        <w:t>SN</w:t>
      </w:r>
    </w:p>
    <w:p w14:paraId="2A03BAB0" w14:textId="77777777" w:rsidR="004F1E91" w:rsidRPr="005E7DC0" w:rsidRDefault="00C65EB0" w:rsidP="004F1E91">
      <w:pPr>
        <w:rPr>
          <w:lang w:val="sk-SK"/>
        </w:rPr>
      </w:pPr>
      <w:r w:rsidRPr="00160529">
        <w:rPr>
          <w:lang w:val="sk-SK"/>
        </w:rPr>
        <w:t>NN</w:t>
      </w:r>
    </w:p>
    <w:p w14:paraId="6C1DAE1B" w14:textId="77777777" w:rsidR="000A4926" w:rsidRPr="005E7DC0" w:rsidRDefault="00C65EB0" w:rsidP="000A4926">
      <w:pPr>
        <w:shd w:val="clear" w:color="auto" w:fill="FFFFFF"/>
        <w:spacing w:line="240" w:lineRule="auto"/>
        <w:rPr>
          <w:szCs w:val="22"/>
          <w:lang w:val="sk-SK"/>
        </w:rPr>
      </w:pPr>
      <w:r w:rsidRPr="005E7DC0">
        <w:rPr>
          <w:lang w:val="sk-SK"/>
        </w:rPr>
        <w:br w:type="page"/>
      </w:r>
    </w:p>
    <w:p w14:paraId="49AD23D1" w14:textId="77777777" w:rsidR="000A4926" w:rsidRPr="005E7DC0" w:rsidRDefault="000A4926" w:rsidP="009A73C7">
      <w:pPr>
        <w:pBdr>
          <w:top w:val="single" w:sz="4" w:space="1" w:color="000000"/>
          <w:left w:val="single" w:sz="4" w:space="4" w:color="000000"/>
          <w:bottom w:val="single" w:sz="4" w:space="1" w:color="000000"/>
          <w:right w:val="single" w:sz="4" w:space="4" w:color="000000"/>
        </w:pBdr>
        <w:spacing w:line="240" w:lineRule="auto"/>
        <w:rPr>
          <w:b/>
          <w:lang w:val="sk-SK"/>
        </w:rPr>
      </w:pPr>
      <w:r w:rsidRPr="005E7DC0">
        <w:rPr>
          <w:b/>
          <w:lang w:val="sk-SK"/>
        </w:rPr>
        <w:t>ÚDAJE, KTORÉ MAJÚ BYŤ UVEDENÉ NA VNÚTORNOM OBALE</w:t>
      </w:r>
    </w:p>
    <w:p w14:paraId="1243D2E2" w14:textId="77777777" w:rsidR="000A4926" w:rsidRPr="005E7DC0" w:rsidRDefault="000A4926" w:rsidP="009A73C7">
      <w:pPr>
        <w:pBdr>
          <w:top w:val="single" w:sz="4" w:space="1" w:color="000000"/>
          <w:left w:val="single" w:sz="4" w:space="4" w:color="000000"/>
          <w:bottom w:val="single" w:sz="4" w:space="1" w:color="000000"/>
          <w:right w:val="single" w:sz="4" w:space="4" w:color="000000"/>
        </w:pBdr>
        <w:spacing w:line="240" w:lineRule="auto"/>
        <w:rPr>
          <w:lang w:val="sk-SK"/>
        </w:rPr>
      </w:pPr>
    </w:p>
    <w:p w14:paraId="4EFDE64B" w14:textId="77777777" w:rsidR="000A4926" w:rsidRPr="005E7DC0" w:rsidRDefault="000A4926" w:rsidP="009A73C7">
      <w:pPr>
        <w:pBdr>
          <w:top w:val="single" w:sz="4" w:space="1" w:color="000000"/>
          <w:left w:val="single" w:sz="4" w:space="4" w:color="000000"/>
          <w:bottom w:val="single" w:sz="4" w:space="1" w:color="000000"/>
          <w:right w:val="single" w:sz="4" w:space="4" w:color="000000"/>
        </w:pBdr>
        <w:spacing w:line="240" w:lineRule="auto"/>
        <w:rPr>
          <w:rFonts w:eastAsia="Times"/>
          <w:b/>
          <w:smallCaps/>
          <w:lang w:val="sk-SK"/>
        </w:rPr>
      </w:pPr>
      <w:r w:rsidRPr="005E7DC0">
        <w:rPr>
          <w:rFonts w:eastAsia="Times"/>
          <w:b/>
          <w:smallCaps/>
          <w:lang w:val="sk-SK"/>
        </w:rPr>
        <w:t>ŠTÍTOK FĽAŠKY</w:t>
      </w:r>
    </w:p>
    <w:p w14:paraId="7D789BF1" w14:textId="77777777" w:rsidR="000A4926" w:rsidRPr="005E7DC0" w:rsidRDefault="000A4926" w:rsidP="000A4926">
      <w:pPr>
        <w:spacing w:line="240" w:lineRule="auto"/>
        <w:rPr>
          <w:lang w:val="sk-SK"/>
        </w:rPr>
      </w:pPr>
    </w:p>
    <w:p w14:paraId="17035E72" w14:textId="77777777" w:rsidR="000A4926" w:rsidRPr="005E7DC0" w:rsidRDefault="000A4926" w:rsidP="000A4926">
      <w:pPr>
        <w:spacing w:line="240" w:lineRule="auto"/>
        <w:rPr>
          <w:lang w:val="sk-SK"/>
        </w:rPr>
      </w:pPr>
    </w:p>
    <w:p w14:paraId="774AF27C" w14:textId="77777777" w:rsidR="000A4926" w:rsidRPr="005E7DC0" w:rsidRDefault="000A4926" w:rsidP="00F027BE">
      <w:pPr>
        <w:pBdr>
          <w:top w:val="single" w:sz="4" w:space="1" w:color="000000"/>
          <w:left w:val="single" w:sz="4" w:space="4" w:color="000000"/>
          <w:bottom w:val="single" w:sz="4" w:space="1" w:color="000000"/>
          <w:right w:val="single" w:sz="4" w:space="4" w:color="000000"/>
        </w:pBdr>
        <w:spacing w:line="240" w:lineRule="auto"/>
        <w:ind w:left="567" w:hanging="567"/>
        <w:rPr>
          <w:b/>
          <w:bCs/>
          <w:lang w:val="sk-SK"/>
        </w:rPr>
      </w:pPr>
      <w:r w:rsidRPr="005E7DC0">
        <w:rPr>
          <w:b/>
          <w:bCs/>
          <w:lang w:val="sk-SK"/>
        </w:rPr>
        <w:t>1.</w:t>
      </w:r>
      <w:r w:rsidRPr="005E7DC0">
        <w:rPr>
          <w:b/>
          <w:bCs/>
          <w:lang w:val="sk-SK"/>
        </w:rPr>
        <w:tab/>
        <w:t>NÁZOV LIEKU</w:t>
      </w:r>
    </w:p>
    <w:p w14:paraId="11456C4C" w14:textId="77777777" w:rsidR="000A4926" w:rsidRPr="005E7DC0" w:rsidRDefault="000A4926" w:rsidP="000A4926">
      <w:pPr>
        <w:spacing w:line="240" w:lineRule="auto"/>
        <w:rPr>
          <w:lang w:val="sk-SK"/>
        </w:rPr>
      </w:pPr>
    </w:p>
    <w:p w14:paraId="2F584CCB" w14:textId="77777777" w:rsidR="000A4926" w:rsidRPr="005E7DC0" w:rsidRDefault="000A4926" w:rsidP="000A4926">
      <w:pPr>
        <w:spacing w:line="240" w:lineRule="auto"/>
        <w:rPr>
          <w:lang w:val="sk-SK"/>
        </w:rPr>
      </w:pPr>
      <w:r w:rsidRPr="005E7DC0">
        <w:rPr>
          <w:lang w:val="sk-SK"/>
        </w:rPr>
        <w:t>Evrysdi 0,75 mg/ml prášok na perorálny roztok</w:t>
      </w:r>
    </w:p>
    <w:p w14:paraId="6986CF86" w14:textId="77777777" w:rsidR="000A4926" w:rsidRPr="005E7DC0" w:rsidRDefault="000A4926" w:rsidP="000A4926">
      <w:pPr>
        <w:spacing w:line="240" w:lineRule="auto"/>
        <w:rPr>
          <w:lang w:val="sk-SK"/>
        </w:rPr>
      </w:pPr>
      <w:r w:rsidRPr="005E7DC0">
        <w:rPr>
          <w:lang w:val="sk-SK"/>
        </w:rPr>
        <w:t>risdiplam</w:t>
      </w:r>
    </w:p>
    <w:p w14:paraId="73D44854" w14:textId="77777777" w:rsidR="000A4926" w:rsidRPr="005E7DC0" w:rsidRDefault="000A4926" w:rsidP="000A4926">
      <w:pPr>
        <w:spacing w:line="240" w:lineRule="auto"/>
        <w:rPr>
          <w:lang w:val="sk-SK"/>
        </w:rPr>
      </w:pPr>
    </w:p>
    <w:p w14:paraId="31E7BA00" w14:textId="77777777" w:rsidR="000A4926" w:rsidRPr="005E7DC0" w:rsidRDefault="000A4926" w:rsidP="000A4926">
      <w:pPr>
        <w:spacing w:line="240" w:lineRule="auto"/>
        <w:rPr>
          <w:lang w:val="sk-SK"/>
        </w:rPr>
      </w:pPr>
    </w:p>
    <w:p w14:paraId="21D752AA"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2.</w:t>
      </w:r>
      <w:r w:rsidRPr="005E7DC0">
        <w:rPr>
          <w:b/>
          <w:lang w:val="sk-SK"/>
        </w:rPr>
        <w:tab/>
        <w:t>LIEČIVO</w:t>
      </w:r>
    </w:p>
    <w:p w14:paraId="5C8B143B" w14:textId="77777777" w:rsidR="000A4926" w:rsidRPr="005E7DC0" w:rsidRDefault="000A4926" w:rsidP="000A4926">
      <w:pPr>
        <w:spacing w:line="240" w:lineRule="auto"/>
        <w:rPr>
          <w:lang w:val="sk-SK"/>
        </w:rPr>
      </w:pPr>
    </w:p>
    <w:p w14:paraId="5E93F86B" w14:textId="77777777" w:rsidR="000A4926" w:rsidRPr="005E7DC0" w:rsidRDefault="000A4926" w:rsidP="000A4926">
      <w:pPr>
        <w:spacing w:line="240" w:lineRule="auto"/>
        <w:rPr>
          <w:lang w:val="sk-SK"/>
        </w:rPr>
      </w:pPr>
      <w:r w:rsidRPr="005E7DC0">
        <w:rPr>
          <w:lang w:val="sk-SK"/>
        </w:rPr>
        <w:t>1 fľaška obsahuje 60 mg risdiplamu v 2</w:t>
      </w:r>
      <w:del w:id="1110" w:author="RLS_Renewal" w:date="2025-10-22T16:00:00Z">
        <w:r w:rsidR="00F027BE" w:rsidRPr="005E7DC0" w:rsidDel="00FF6A98">
          <w:rPr>
            <w:lang w:val="sk-SK"/>
          </w:rPr>
          <w:delText>,0</w:delText>
        </w:r>
      </w:del>
      <w:r w:rsidRPr="005E7DC0">
        <w:rPr>
          <w:lang w:val="sk-SK"/>
        </w:rPr>
        <w:t> g prášku.</w:t>
      </w:r>
    </w:p>
    <w:p w14:paraId="6DAE0AAB" w14:textId="77777777" w:rsidR="000A4926" w:rsidRPr="005E7DC0" w:rsidRDefault="000A4926" w:rsidP="000A4926">
      <w:pPr>
        <w:spacing w:line="240" w:lineRule="auto"/>
        <w:rPr>
          <w:lang w:val="sk-SK"/>
        </w:rPr>
      </w:pPr>
    </w:p>
    <w:p w14:paraId="48DC2E3E" w14:textId="77777777" w:rsidR="000A4926" w:rsidRPr="005E7DC0" w:rsidRDefault="000A4926" w:rsidP="000A4926">
      <w:pPr>
        <w:spacing w:line="240" w:lineRule="auto"/>
        <w:rPr>
          <w:lang w:val="sk-SK"/>
        </w:rPr>
      </w:pPr>
    </w:p>
    <w:p w14:paraId="41E6DE8F"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3.</w:t>
      </w:r>
      <w:r w:rsidRPr="005E7DC0">
        <w:rPr>
          <w:b/>
          <w:lang w:val="sk-SK"/>
        </w:rPr>
        <w:tab/>
        <w:t>ZOZNAM POMOCNÝCH LÁTOK</w:t>
      </w:r>
    </w:p>
    <w:p w14:paraId="50F4EC37" w14:textId="77777777" w:rsidR="000A4926" w:rsidRPr="005E7DC0" w:rsidRDefault="000A4926" w:rsidP="000A4926">
      <w:pPr>
        <w:spacing w:line="240" w:lineRule="auto"/>
        <w:rPr>
          <w:lang w:val="sk-SK"/>
        </w:rPr>
      </w:pPr>
    </w:p>
    <w:p w14:paraId="5F16D2C5" w14:textId="77777777" w:rsidR="000A4926" w:rsidRPr="005E7DC0" w:rsidRDefault="000A4926" w:rsidP="000A4926">
      <w:pPr>
        <w:spacing w:line="240" w:lineRule="auto"/>
        <w:rPr>
          <w:lang w:val="sk-SK"/>
        </w:rPr>
      </w:pPr>
      <w:r w:rsidRPr="005E7DC0">
        <w:rPr>
          <w:lang w:val="sk-SK"/>
        </w:rPr>
        <w:t>Obsahuje aj benzoát sodný (E</w:t>
      </w:r>
      <w:r w:rsidR="00F027BE" w:rsidRPr="005E7DC0">
        <w:rPr>
          <w:lang w:val="sk-SK"/>
        </w:rPr>
        <w:t> </w:t>
      </w:r>
      <w:r w:rsidRPr="005E7DC0">
        <w:rPr>
          <w:lang w:val="sk-SK"/>
        </w:rPr>
        <w:t>211)</w:t>
      </w:r>
      <w:r w:rsidR="009A55E4" w:rsidRPr="005E7DC0">
        <w:rPr>
          <w:lang w:val="sk-SK"/>
        </w:rPr>
        <w:t xml:space="preserve"> </w:t>
      </w:r>
      <w:r w:rsidR="002561F0" w:rsidRPr="005E7DC0">
        <w:rPr>
          <w:lang w:val="sk-SK"/>
        </w:rPr>
        <w:t>a izomalt</w:t>
      </w:r>
      <w:r w:rsidR="00F027BE" w:rsidRPr="005E7DC0">
        <w:rPr>
          <w:lang w:val="sk-SK"/>
        </w:rPr>
        <w:t xml:space="preserve"> (E 953)</w:t>
      </w:r>
      <w:r w:rsidRPr="005E7DC0">
        <w:rPr>
          <w:lang w:val="sk-SK"/>
        </w:rPr>
        <w:t>.</w:t>
      </w:r>
    </w:p>
    <w:p w14:paraId="09A0B2C6" w14:textId="77777777" w:rsidR="000A4926" w:rsidRPr="00160529" w:rsidRDefault="000A4926" w:rsidP="000A4926">
      <w:pPr>
        <w:spacing w:line="240" w:lineRule="auto"/>
        <w:rPr>
          <w:shd w:val="pct15" w:color="auto" w:fill="FFFFFF"/>
          <w:lang w:val="sk-SK"/>
        </w:rPr>
      </w:pPr>
      <w:r w:rsidRPr="00160529">
        <w:rPr>
          <w:shd w:val="pct15" w:color="auto" w:fill="FFFFFF"/>
          <w:lang w:val="sk-SK"/>
        </w:rPr>
        <w:t>Ďalšie informácie si pozrite v písomnej informácii pre používateľa.</w:t>
      </w:r>
    </w:p>
    <w:p w14:paraId="74F71C49" w14:textId="77777777" w:rsidR="000A4926" w:rsidRPr="005E7DC0" w:rsidRDefault="000A4926" w:rsidP="000A4926">
      <w:pPr>
        <w:spacing w:line="240" w:lineRule="auto"/>
        <w:rPr>
          <w:lang w:val="sk-SK"/>
        </w:rPr>
      </w:pPr>
    </w:p>
    <w:p w14:paraId="47050BDD" w14:textId="77777777" w:rsidR="000A4926" w:rsidRPr="005E7DC0" w:rsidRDefault="000A4926" w:rsidP="000A4926">
      <w:pPr>
        <w:spacing w:line="240" w:lineRule="auto"/>
        <w:rPr>
          <w:lang w:val="sk-SK"/>
        </w:rPr>
      </w:pPr>
    </w:p>
    <w:p w14:paraId="27A4F421"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4.</w:t>
      </w:r>
      <w:r w:rsidRPr="005E7DC0">
        <w:rPr>
          <w:b/>
          <w:lang w:val="sk-SK"/>
        </w:rPr>
        <w:tab/>
        <w:t>LIEKOVÁ FORMA A OBSAH</w:t>
      </w:r>
    </w:p>
    <w:p w14:paraId="7E365D77" w14:textId="77777777" w:rsidR="000A4926" w:rsidRPr="005E7DC0" w:rsidRDefault="000A4926" w:rsidP="000A4926">
      <w:pPr>
        <w:spacing w:line="240" w:lineRule="auto"/>
        <w:rPr>
          <w:lang w:val="sk-SK"/>
        </w:rPr>
      </w:pPr>
    </w:p>
    <w:p w14:paraId="06ACA960" w14:textId="77777777" w:rsidR="000A4926" w:rsidRPr="00160529" w:rsidRDefault="000A4926" w:rsidP="000A4926">
      <w:pPr>
        <w:spacing w:line="240" w:lineRule="auto"/>
        <w:rPr>
          <w:shd w:val="pct15" w:color="auto" w:fill="FFFFFF"/>
          <w:lang w:val="sk-SK"/>
        </w:rPr>
      </w:pPr>
      <w:r w:rsidRPr="00160529">
        <w:rPr>
          <w:shd w:val="pct15" w:color="auto" w:fill="FFFFFF"/>
          <w:lang w:val="sk-SK"/>
        </w:rPr>
        <w:t>Prášok na perorálny roztok</w:t>
      </w:r>
    </w:p>
    <w:p w14:paraId="28EA8731" w14:textId="77777777" w:rsidR="000A4926" w:rsidRPr="005E7DC0" w:rsidRDefault="000A4926" w:rsidP="000A4926">
      <w:pPr>
        <w:spacing w:line="240" w:lineRule="auto"/>
        <w:rPr>
          <w:lang w:val="sk-SK"/>
        </w:rPr>
      </w:pPr>
    </w:p>
    <w:p w14:paraId="485128EF" w14:textId="77777777" w:rsidR="000A4926" w:rsidRPr="005E7DC0" w:rsidRDefault="000A4926" w:rsidP="000A4926">
      <w:pPr>
        <w:spacing w:line="240" w:lineRule="auto"/>
        <w:rPr>
          <w:lang w:val="sk-SK"/>
        </w:rPr>
      </w:pPr>
    </w:p>
    <w:p w14:paraId="6C9C3343"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5.</w:t>
      </w:r>
      <w:r w:rsidRPr="005E7DC0">
        <w:rPr>
          <w:b/>
          <w:lang w:val="sk-SK"/>
        </w:rPr>
        <w:tab/>
        <w:t>SPÔSOB A CESTA PODÁVANIA</w:t>
      </w:r>
    </w:p>
    <w:p w14:paraId="3F677465" w14:textId="77777777" w:rsidR="000A4926" w:rsidRPr="005E7DC0" w:rsidRDefault="000A4926" w:rsidP="000A4926">
      <w:pPr>
        <w:spacing w:line="240" w:lineRule="auto"/>
        <w:rPr>
          <w:lang w:val="sk-SK"/>
        </w:rPr>
      </w:pPr>
    </w:p>
    <w:p w14:paraId="7EE9259F" w14:textId="6534B88F" w:rsidR="000A4926" w:rsidRPr="005E7DC0" w:rsidRDefault="000A4926" w:rsidP="000A4926">
      <w:pPr>
        <w:spacing w:line="240" w:lineRule="auto"/>
        <w:rPr>
          <w:lang w:val="sk-SK"/>
        </w:rPr>
      </w:pPr>
      <w:r w:rsidRPr="005E7DC0">
        <w:rPr>
          <w:lang w:val="sk-SK"/>
        </w:rPr>
        <w:t>Pred použitím si prečítajte písomnú informáciu pre používateľa</w:t>
      </w:r>
    </w:p>
    <w:p w14:paraId="51554A49" w14:textId="32992DA7" w:rsidR="000A4926" w:rsidRPr="005E7DC0" w:rsidRDefault="000A4926" w:rsidP="000A4926">
      <w:pPr>
        <w:spacing w:line="240" w:lineRule="auto"/>
        <w:rPr>
          <w:lang w:val="sk-SK"/>
        </w:rPr>
      </w:pPr>
      <w:r w:rsidRPr="005E7DC0">
        <w:rPr>
          <w:lang w:val="sk-SK"/>
        </w:rPr>
        <w:t>Na perorálne použitie</w:t>
      </w:r>
    </w:p>
    <w:p w14:paraId="500FA05F" w14:textId="77777777" w:rsidR="000A4926" w:rsidRPr="005E7DC0" w:rsidRDefault="000A4926" w:rsidP="000A4926">
      <w:pPr>
        <w:spacing w:line="240" w:lineRule="auto"/>
        <w:rPr>
          <w:lang w:val="sk-SK"/>
        </w:rPr>
      </w:pPr>
    </w:p>
    <w:p w14:paraId="02882BCA" w14:textId="77777777" w:rsidR="000A4926" w:rsidRPr="005E7DC0" w:rsidRDefault="000A4926" w:rsidP="000A4926">
      <w:pPr>
        <w:spacing w:line="240" w:lineRule="auto"/>
        <w:rPr>
          <w:lang w:val="sk-SK"/>
        </w:rPr>
      </w:pPr>
    </w:p>
    <w:p w14:paraId="3D049E9A"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6.</w:t>
      </w:r>
      <w:r w:rsidRPr="005E7DC0">
        <w:rPr>
          <w:b/>
          <w:lang w:val="sk-SK"/>
        </w:rPr>
        <w:tab/>
        <w:t>ŠPECIÁLNE UPOZORNENIE, ŽE LIEK SA MUSÍ UCHOVÁVAŤ MIMO DOHĽADU A DOSAHU DETÍ</w:t>
      </w:r>
    </w:p>
    <w:p w14:paraId="754558F4" w14:textId="77777777" w:rsidR="000A4926" w:rsidRPr="005E7DC0" w:rsidRDefault="000A4926" w:rsidP="000A4926">
      <w:pPr>
        <w:spacing w:line="240" w:lineRule="auto"/>
        <w:rPr>
          <w:lang w:val="sk-SK"/>
        </w:rPr>
      </w:pPr>
    </w:p>
    <w:p w14:paraId="007285C6" w14:textId="77777777" w:rsidR="000A4926" w:rsidRPr="00160529" w:rsidRDefault="000A4926" w:rsidP="000A4926">
      <w:pPr>
        <w:spacing w:line="240" w:lineRule="auto"/>
        <w:rPr>
          <w:shd w:val="pct15" w:color="auto" w:fill="FFFFFF"/>
          <w:lang w:val="sk-SK"/>
        </w:rPr>
      </w:pPr>
      <w:r w:rsidRPr="00160529">
        <w:rPr>
          <w:shd w:val="pct15" w:color="auto" w:fill="FFFFFF"/>
          <w:lang w:val="sk-SK"/>
        </w:rPr>
        <w:t>Uchovávajte mimo dohľadu a dosahu detí.</w:t>
      </w:r>
    </w:p>
    <w:p w14:paraId="4482BD98" w14:textId="77777777" w:rsidR="000A4926" w:rsidRPr="005E7DC0" w:rsidRDefault="000A4926" w:rsidP="000A4926">
      <w:pPr>
        <w:spacing w:line="240" w:lineRule="auto"/>
        <w:rPr>
          <w:lang w:val="sk-SK"/>
        </w:rPr>
      </w:pPr>
    </w:p>
    <w:p w14:paraId="66B040B1" w14:textId="77777777" w:rsidR="000A4926" w:rsidRPr="005E7DC0" w:rsidRDefault="000A4926" w:rsidP="000A4926">
      <w:pPr>
        <w:spacing w:line="240" w:lineRule="auto"/>
        <w:rPr>
          <w:lang w:val="sk-SK"/>
        </w:rPr>
      </w:pPr>
    </w:p>
    <w:p w14:paraId="12AEAEC1"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7.</w:t>
      </w:r>
      <w:r w:rsidRPr="005E7DC0">
        <w:rPr>
          <w:b/>
          <w:lang w:val="sk-SK"/>
        </w:rPr>
        <w:tab/>
        <w:t>INÉ ŠPECIÁLNE UPOZORNENIE, AK JE TO POTREBNÉ</w:t>
      </w:r>
    </w:p>
    <w:p w14:paraId="5272DD88" w14:textId="77777777" w:rsidR="000A4926" w:rsidRPr="005E7DC0" w:rsidRDefault="000A4926" w:rsidP="000A4926">
      <w:pPr>
        <w:spacing w:line="240" w:lineRule="auto"/>
        <w:rPr>
          <w:lang w:val="sk-SK"/>
        </w:rPr>
      </w:pPr>
    </w:p>
    <w:p w14:paraId="1BA985D2" w14:textId="39792221" w:rsidR="000A4926" w:rsidRPr="005E7DC0" w:rsidRDefault="000A4926" w:rsidP="000A4926">
      <w:pPr>
        <w:tabs>
          <w:tab w:val="left" w:pos="749"/>
        </w:tabs>
        <w:spacing w:line="240" w:lineRule="auto"/>
        <w:rPr>
          <w:lang w:val="sk-SK"/>
        </w:rPr>
      </w:pPr>
      <w:r w:rsidRPr="005E7DC0">
        <w:rPr>
          <w:lang w:val="sk-SK"/>
        </w:rPr>
        <w:t>Zabráňte kontaktu s kožou</w:t>
      </w:r>
    </w:p>
    <w:p w14:paraId="517F93D8" w14:textId="77777777" w:rsidR="000A4926" w:rsidRPr="005E7DC0" w:rsidRDefault="000A4926" w:rsidP="000A4926">
      <w:pPr>
        <w:tabs>
          <w:tab w:val="left" w:pos="749"/>
        </w:tabs>
        <w:spacing w:line="240" w:lineRule="auto"/>
        <w:rPr>
          <w:lang w:val="sk-SK"/>
        </w:rPr>
      </w:pPr>
    </w:p>
    <w:p w14:paraId="2657950B" w14:textId="77777777" w:rsidR="000A4926" w:rsidRPr="005E7DC0" w:rsidRDefault="000A4926" w:rsidP="000A4926">
      <w:pPr>
        <w:tabs>
          <w:tab w:val="left" w:pos="749"/>
        </w:tabs>
        <w:spacing w:line="240" w:lineRule="auto"/>
        <w:rPr>
          <w:lang w:val="sk-SK"/>
        </w:rPr>
      </w:pPr>
    </w:p>
    <w:p w14:paraId="08FD9D18"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8.</w:t>
      </w:r>
      <w:r w:rsidRPr="005E7DC0">
        <w:rPr>
          <w:b/>
          <w:lang w:val="sk-SK"/>
        </w:rPr>
        <w:tab/>
        <w:t>DÁTUM EXSPIRÁCIE</w:t>
      </w:r>
    </w:p>
    <w:p w14:paraId="048049E2" w14:textId="77777777" w:rsidR="000A4926" w:rsidRPr="005E7DC0" w:rsidRDefault="000A4926" w:rsidP="000A4926">
      <w:pPr>
        <w:spacing w:line="240" w:lineRule="auto"/>
        <w:rPr>
          <w:lang w:val="sk-SK"/>
        </w:rPr>
      </w:pPr>
    </w:p>
    <w:p w14:paraId="489F245D" w14:textId="77777777" w:rsidR="000A4926" w:rsidRPr="005E7DC0" w:rsidRDefault="000A4926" w:rsidP="000A4926">
      <w:pPr>
        <w:spacing w:line="240" w:lineRule="auto"/>
        <w:rPr>
          <w:lang w:val="sk-SK"/>
        </w:rPr>
      </w:pPr>
      <w:r w:rsidRPr="005E7DC0">
        <w:rPr>
          <w:shd w:val="pct15" w:color="auto" w:fill="FFFFFF"/>
          <w:lang w:val="sk-SK"/>
        </w:rPr>
        <w:t>Prášok</w:t>
      </w:r>
      <w:r w:rsidRPr="005E7DC0">
        <w:rPr>
          <w:lang w:val="sk-SK"/>
        </w:rPr>
        <w:t xml:space="preserve"> EXP</w:t>
      </w:r>
    </w:p>
    <w:p w14:paraId="1C42E5A5" w14:textId="77777777" w:rsidR="000A4926" w:rsidRPr="005E7DC0" w:rsidRDefault="000A4926" w:rsidP="000A4926">
      <w:pPr>
        <w:spacing w:line="240" w:lineRule="auto"/>
        <w:rPr>
          <w:lang w:val="sk-SK"/>
        </w:rPr>
      </w:pPr>
    </w:p>
    <w:p w14:paraId="4D70A6F5" w14:textId="4498112A" w:rsidR="000A4926" w:rsidRPr="005E7DC0" w:rsidRDefault="002561F0" w:rsidP="00BC4530">
      <w:pPr>
        <w:spacing w:line="240" w:lineRule="auto"/>
        <w:rPr>
          <w:lang w:val="sk-SK"/>
        </w:rPr>
      </w:pPr>
      <w:r w:rsidRPr="005E7DC0">
        <w:rPr>
          <w:lang w:val="sk-SK"/>
        </w:rPr>
        <w:t>P</w:t>
      </w:r>
      <w:r w:rsidR="000A4926" w:rsidRPr="005E7DC0">
        <w:rPr>
          <w:lang w:val="sk-SK"/>
        </w:rPr>
        <w:t>erorálny roztok.</w:t>
      </w:r>
      <w:r w:rsidR="00BC4530" w:rsidRPr="005E7DC0">
        <w:rPr>
          <w:lang w:val="sk-SK"/>
        </w:rPr>
        <w:t xml:space="preserve"> </w:t>
      </w:r>
      <w:r w:rsidR="000A4926" w:rsidRPr="005E7DC0">
        <w:rPr>
          <w:bCs/>
          <w:lang w:val="sk-SK"/>
        </w:rPr>
        <w:t>Zlikvidujte po</w:t>
      </w:r>
      <w:r w:rsidR="00856218">
        <w:rPr>
          <w:bCs/>
          <w:lang w:val="sk-SK"/>
        </w:rPr>
        <w:t xml:space="preserve"> </w:t>
      </w:r>
      <w:r w:rsidR="00856218" w:rsidRPr="005E7DC0">
        <w:rPr>
          <w:bCs/>
          <w:lang w:val="sk-SK"/>
        </w:rPr>
        <w:t>(</w:t>
      </w:r>
      <w:r w:rsidR="00856218" w:rsidRPr="005E7DC0">
        <w:rPr>
          <w:lang w:val="sk-SK"/>
        </w:rPr>
        <w:t>dd-mm-rrrr)</w:t>
      </w:r>
    </w:p>
    <w:p w14:paraId="75C1F1CC" w14:textId="77777777" w:rsidR="000A4926" w:rsidRPr="005E7DC0" w:rsidRDefault="000A4926" w:rsidP="000A4926">
      <w:pPr>
        <w:spacing w:line="240" w:lineRule="auto"/>
        <w:rPr>
          <w:lang w:val="sk-SK"/>
        </w:rPr>
      </w:pPr>
    </w:p>
    <w:p w14:paraId="2C66156C" w14:textId="77777777" w:rsidR="000A4926" w:rsidRPr="005E7DC0" w:rsidRDefault="000A4926" w:rsidP="000A4926">
      <w:pPr>
        <w:spacing w:line="240" w:lineRule="auto"/>
        <w:rPr>
          <w:lang w:val="sk-SK"/>
        </w:rPr>
      </w:pPr>
    </w:p>
    <w:p w14:paraId="6350A2E1" w14:textId="77777777" w:rsidR="000A4926" w:rsidRPr="005E7DC0" w:rsidRDefault="000A4926" w:rsidP="0064771B">
      <w:pPr>
        <w:keepNext/>
        <w:keepLines/>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9.</w:t>
      </w:r>
      <w:r w:rsidRPr="005E7DC0">
        <w:rPr>
          <w:b/>
          <w:lang w:val="sk-SK"/>
        </w:rPr>
        <w:tab/>
        <w:t>ŠPECIÁLNE PODMIENKY NA UCHOVÁVANIE</w:t>
      </w:r>
    </w:p>
    <w:p w14:paraId="278578FE" w14:textId="77777777" w:rsidR="000A4926" w:rsidRPr="005E7DC0" w:rsidRDefault="000A4926" w:rsidP="0064771B">
      <w:pPr>
        <w:keepNext/>
        <w:keepLines/>
        <w:spacing w:line="240" w:lineRule="auto"/>
        <w:rPr>
          <w:lang w:val="sk-SK"/>
        </w:rPr>
      </w:pPr>
    </w:p>
    <w:p w14:paraId="152BD6E3" w14:textId="0D94738E" w:rsidR="00F941DD" w:rsidRPr="008C38D3" w:rsidRDefault="00F941DD" w:rsidP="000A4926">
      <w:pPr>
        <w:tabs>
          <w:tab w:val="left" w:pos="0"/>
        </w:tabs>
        <w:spacing w:line="240" w:lineRule="auto"/>
        <w:rPr>
          <w:szCs w:val="22"/>
          <w:lang w:val="sk-SK"/>
        </w:rPr>
      </w:pPr>
      <w:r>
        <w:rPr>
          <w:lang w:val="sk-SK"/>
        </w:rPr>
        <w:t>P</w:t>
      </w:r>
      <w:r w:rsidRPr="005E7DC0">
        <w:rPr>
          <w:lang w:val="sk-SK"/>
        </w:rPr>
        <w:t>rášok</w:t>
      </w:r>
      <w:r>
        <w:rPr>
          <w:lang w:val="sk-SK"/>
        </w:rPr>
        <w:t>:</w:t>
      </w:r>
      <w:r w:rsidRPr="008C38D3">
        <w:rPr>
          <w:szCs w:val="22"/>
          <w:lang w:val="sk-SK"/>
        </w:rPr>
        <w:t xml:space="preserve"> Uchovávajte pri teplote neprevyšujúcej </w:t>
      </w:r>
      <w:r>
        <w:rPr>
          <w:szCs w:val="22"/>
          <w:lang w:val="sk-SK"/>
        </w:rPr>
        <w:t>25</w:t>
      </w:r>
      <w:r w:rsidRPr="005E7DC0">
        <w:rPr>
          <w:szCs w:val="22"/>
          <w:lang w:val="sk-SK"/>
        </w:rPr>
        <w:t> °C</w:t>
      </w:r>
      <w:r w:rsidRPr="008C38D3">
        <w:rPr>
          <w:szCs w:val="22"/>
          <w:lang w:val="sk-SK"/>
        </w:rPr>
        <w:t>.</w:t>
      </w:r>
    </w:p>
    <w:p w14:paraId="618D8B88" w14:textId="77777777" w:rsidR="00F941DD" w:rsidRDefault="00F941DD" w:rsidP="000A4926">
      <w:pPr>
        <w:tabs>
          <w:tab w:val="left" w:pos="0"/>
        </w:tabs>
        <w:spacing w:line="240" w:lineRule="auto"/>
        <w:rPr>
          <w:lang w:val="sk-SK"/>
        </w:rPr>
      </w:pPr>
    </w:p>
    <w:p w14:paraId="467F674A" w14:textId="771F2A3F" w:rsidR="000A4926" w:rsidRPr="005E7DC0" w:rsidRDefault="00F941DD" w:rsidP="000A4926">
      <w:pPr>
        <w:tabs>
          <w:tab w:val="left" w:pos="0"/>
        </w:tabs>
        <w:spacing w:line="240" w:lineRule="auto"/>
        <w:rPr>
          <w:lang w:val="sk-SK"/>
        </w:rPr>
      </w:pPr>
      <w:r w:rsidRPr="005E7DC0">
        <w:rPr>
          <w:lang w:val="sk-SK"/>
        </w:rPr>
        <w:t xml:space="preserve">Rekonštituovaný </w:t>
      </w:r>
      <w:r w:rsidR="00DD29A0">
        <w:rPr>
          <w:lang w:val="sk-SK"/>
        </w:rPr>
        <w:t>p</w:t>
      </w:r>
      <w:r w:rsidR="000A4926" w:rsidRPr="005E7DC0">
        <w:rPr>
          <w:lang w:val="sk-SK"/>
        </w:rPr>
        <w:t xml:space="preserve">erorálny roztok: Uchovávajte </w:t>
      </w:r>
      <w:r w:rsidR="00D8740C" w:rsidRPr="005E7DC0">
        <w:rPr>
          <w:lang w:val="sk-SK"/>
        </w:rPr>
        <w:t>pri 2 </w:t>
      </w:r>
      <w:r w:rsidR="00D8740C" w:rsidRPr="005E7DC0">
        <w:rPr>
          <w:szCs w:val="22"/>
          <w:lang w:val="sk-SK"/>
        </w:rPr>
        <w:t>°C </w:t>
      </w:r>
      <w:r w:rsidR="00D8740C" w:rsidRPr="005E7DC0">
        <w:rPr>
          <w:szCs w:val="22"/>
          <w:lang w:val="sk-SK"/>
        </w:rPr>
        <w:noBreakHyphen/>
        <w:t> 8 °C</w:t>
      </w:r>
      <w:r w:rsidR="000A4926" w:rsidRPr="005E7DC0">
        <w:rPr>
          <w:lang w:val="sk-SK"/>
        </w:rPr>
        <w:t xml:space="preserve">. </w:t>
      </w:r>
      <w:r w:rsidR="00BC4530" w:rsidRPr="005E7DC0">
        <w:rPr>
          <w:lang w:val="sk-SK"/>
        </w:rPr>
        <w:t xml:space="preserve">Fľašku udržiavajte dôkladne uzatvorenú </w:t>
      </w:r>
      <w:r w:rsidR="000A4926" w:rsidRPr="005E7DC0">
        <w:rPr>
          <w:lang w:val="sk-SK"/>
        </w:rPr>
        <w:t>a</w:t>
      </w:r>
      <w:r w:rsidR="00830172" w:rsidRPr="005E7DC0">
        <w:rPr>
          <w:lang w:val="sk-SK"/>
        </w:rPr>
        <w:t> v zvislej polohe</w:t>
      </w:r>
      <w:r w:rsidR="000A4926" w:rsidRPr="005E7DC0">
        <w:rPr>
          <w:lang w:val="sk-SK"/>
        </w:rPr>
        <w:t>.</w:t>
      </w:r>
    </w:p>
    <w:p w14:paraId="20AA5282" w14:textId="77777777" w:rsidR="000A4926" w:rsidRPr="005E7DC0" w:rsidRDefault="000A4926" w:rsidP="000A4926">
      <w:pPr>
        <w:tabs>
          <w:tab w:val="left" w:pos="0"/>
        </w:tabs>
        <w:spacing w:line="240" w:lineRule="auto"/>
        <w:rPr>
          <w:lang w:val="sk-SK"/>
        </w:rPr>
      </w:pPr>
    </w:p>
    <w:p w14:paraId="412C09C9" w14:textId="77777777" w:rsidR="000A4926" w:rsidRPr="005E7DC0" w:rsidRDefault="000A4926" w:rsidP="000A4926">
      <w:pPr>
        <w:tabs>
          <w:tab w:val="left" w:pos="0"/>
        </w:tabs>
        <w:spacing w:line="240" w:lineRule="auto"/>
        <w:rPr>
          <w:lang w:val="sk-SK"/>
        </w:rPr>
      </w:pPr>
    </w:p>
    <w:p w14:paraId="51804593" w14:textId="77777777" w:rsidR="000A4926" w:rsidRPr="005E7DC0" w:rsidRDefault="000A4926" w:rsidP="000A4926">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10.</w:t>
      </w:r>
      <w:r w:rsidRPr="005E7DC0">
        <w:rPr>
          <w:b/>
          <w:lang w:val="sk-SK"/>
        </w:rPr>
        <w:tab/>
        <w:t>ŠPECIÁLNE UPOZORNENIA NA LIKVIDÁCIU NEPOUŽITÝCH LIEKOV ALEBO ODPADOV Z NICH VZNIKNUTÝCH, AK JE TO VHODNÉ</w:t>
      </w:r>
    </w:p>
    <w:p w14:paraId="40FA0546" w14:textId="77777777" w:rsidR="000A4926" w:rsidRPr="005E7DC0" w:rsidRDefault="000A4926" w:rsidP="000A4926">
      <w:pPr>
        <w:spacing w:line="240" w:lineRule="auto"/>
        <w:rPr>
          <w:lang w:val="sk-SK"/>
        </w:rPr>
      </w:pPr>
    </w:p>
    <w:p w14:paraId="52A92558" w14:textId="77777777" w:rsidR="000A4926" w:rsidRPr="005E7DC0" w:rsidRDefault="000A4926" w:rsidP="000A4926">
      <w:pPr>
        <w:spacing w:line="240" w:lineRule="auto"/>
        <w:rPr>
          <w:lang w:val="sk-SK"/>
        </w:rPr>
      </w:pPr>
    </w:p>
    <w:p w14:paraId="3E0A95C8" w14:textId="77777777" w:rsidR="000A4926" w:rsidRPr="005E7DC0" w:rsidRDefault="000A4926" w:rsidP="00E912E1">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5E7DC0">
        <w:rPr>
          <w:b/>
          <w:lang w:val="sk-SK"/>
        </w:rPr>
        <w:t>11.</w:t>
      </w:r>
      <w:r w:rsidRPr="005E7DC0">
        <w:rPr>
          <w:b/>
          <w:lang w:val="sk-SK"/>
        </w:rPr>
        <w:tab/>
        <w:t>NÁZOV A</w:t>
      </w:r>
      <w:r w:rsidRPr="00160529">
        <w:rPr>
          <w:b/>
          <w:lang w:val="sk-SK"/>
        </w:rPr>
        <w:t> </w:t>
      </w:r>
      <w:r w:rsidRPr="005E7DC0">
        <w:rPr>
          <w:b/>
          <w:lang w:val="sk-SK"/>
        </w:rPr>
        <w:t>ADRESA DRŽITEĽA ROZHODNUTIA O REGISTRÁCII</w:t>
      </w:r>
    </w:p>
    <w:p w14:paraId="3720FA51" w14:textId="77777777" w:rsidR="000A4926" w:rsidRPr="005E7DC0" w:rsidRDefault="000A4926" w:rsidP="000A4926">
      <w:pPr>
        <w:spacing w:line="240" w:lineRule="auto"/>
        <w:rPr>
          <w:lang w:val="sk-SK"/>
        </w:rPr>
      </w:pPr>
    </w:p>
    <w:p w14:paraId="072FB50B" w14:textId="77777777" w:rsidR="000A4926" w:rsidRDefault="000A4926" w:rsidP="000A4926">
      <w:pPr>
        <w:spacing w:line="240" w:lineRule="auto"/>
        <w:rPr>
          <w:highlight w:val="lightGray"/>
          <w:lang w:val="sk-SK"/>
        </w:rPr>
      </w:pPr>
      <w:r>
        <w:rPr>
          <w:highlight w:val="lightGray"/>
          <w:lang w:val="sk-SK"/>
        </w:rPr>
        <w:t>Roche Registration GmbH</w:t>
      </w:r>
    </w:p>
    <w:p w14:paraId="4C4122A3" w14:textId="77777777" w:rsidR="000A4926" w:rsidRDefault="000A4926" w:rsidP="000A4926">
      <w:pPr>
        <w:spacing w:line="240" w:lineRule="auto"/>
        <w:rPr>
          <w:highlight w:val="lightGray"/>
          <w:lang w:val="sk-SK"/>
        </w:rPr>
      </w:pPr>
      <w:r>
        <w:rPr>
          <w:highlight w:val="lightGray"/>
          <w:lang w:val="sk-SK"/>
        </w:rPr>
        <w:t>Emil-Barell-Strasse 1</w:t>
      </w:r>
    </w:p>
    <w:p w14:paraId="79DAB787" w14:textId="77777777" w:rsidR="000A4926" w:rsidRDefault="000A4926" w:rsidP="000A4926">
      <w:pPr>
        <w:spacing w:line="240" w:lineRule="auto"/>
        <w:rPr>
          <w:highlight w:val="lightGray"/>
          <w:lang w:val="sk-SK"/>
        </w:rPr>
      </w:pPr>
      <w:r>
        <w:rPr>
          <w:highlight w:val="lightGray"/>
          <w:lang w:val="sk-SK"/>
        </w:rPr>
        <w:t>79639 Grenzach-Wyhlen</w:t>
      </w:r>
    </w:p>
    <w:p w14:paraId="56BFC0F5" w14:textId="77777777" w:rsidR="000A4926" w:rsidRPr="005E7DC0" w:rsidRDefault="000A4926" w:rsidP="000A4926">
      <w:pPr>
        <w:spacing w:line="240" w:lineRule="auto"/>
        <w:rPr>
          <w:lang w:val="sk-SK"/>
        </w:rPr>
      </w:pPr>
      <w:r>
        <w:rPr>
          <w:highlight w:val="lightGray"/>
          <w:lang w:val="sk-SK"/>
        </w:rPr>
        <w:t>Nemecko</w:t>
      </w:r>
    </w:p>
    <w:p w14:paraId="155A6E38" w14:textId="77777777" w:rsidR="000A4926" w:rsidRPr="005E7DC0" w:rsidRDefault="000A4926" w:rsidP="000A4926">
      <w:pPr>
        <w:spacing w:line="240" w:lineRule="auto"/>
        <w:rPr>
          <w:lang w:val="sk-SK"/>
        </w:rPr>
      </w:pPr>
    </w:p>
    <w:p w14:paraId="49430D72" w14:textId="77777777" w:rsidR="000A4926" w:rsidRPr="005E7DC0" w:rsidRDefault="000A4926" w:rsidP="000A4926">
      <w:pPr>
        <w:spacing w:line="240" w:lineRule="auto"/>
        <w:rPr>
          <w:lang w:val="sk-SK"/>
        </w:rPr>
      </w:pPr>
    </w:p>
    <w:p w14:paraId="2C67A39C" w14:textId="77777777" w:rsidR="000A4926" w:rsidRPr="005E7DC0" w:rsidRDefault="000A4926"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12.</w:t>
      </w:r>
      <w:r w:rsidRPr="005E7DC0">
        <w:rPr>
          <w:b/>
          <w:lang w:val="sk-SK"/>
        </w:rPr>
        <w:tab/>
        <w:t>REGISTRAČNÉ ČÍSLO</w:t>
      </w:r>
    </w:p>
    <w:p w14:paraId="1EFC5F4E" w14:textId="77777777" w:rsidR="000A4926" w:rsidRPr="005E7DC0" w:rsidRDefault="000A4926" w:rsidP="000A4926">
      <w:pPr>
        <w:spacing w:line="240" w:lineRule="auto"/>
        <w:rPr>
          <w:lang w:val="sk-SK"/>
        </w:rPr>
      </w:pPr>
    </w:p>
    <w:p w14:paraId="52E0FFB0" w14:textId="77777777" w:rsidR="000A4926" w:rsidRPr="005E7DC0" w:rsidRDefault="0038474A" w:rsidP="000A4926">
      <w:pPr>
        <w:spacing w:line="240" w:lineRule="auto"/>
        <w:rPr>
          <w:lang w:val="sk-SK"/>
        </w:rPr>
      </w:pPr>
      <w:r>
        <w:rPr>
          <w:highlight w:val="lightGray"/>
          <w:lang w:val="sk-SK"/>
        </w:rPr>
        <w:t>EU/1/21/1531/001</w:t>
      </w:r>
    </w:p>
    <w:p w14:paraId="1CBDE04D" w14:textId="77777777" w:rsidR="000A4926" w:rsidRPr="005E7DC0" w:rsidRDefault="000A4926" w:rsidP="000A4926">
      <w:pPr>
        <w:spacing w:line="240" w:lineRule="auto"/>
        <w:rPr>
          <w:lang w:val="sk-SK"/>
        </w:rPr>
      </w:pPr>
    </w:p>
    <w:p w14:paraId="3B52A9E3" w14:textId="77777777" w:rsidR="000A4926" w:rsidRPr="005E7DC0" w:rsidRDefault="000A4926" w:rsidP="000A4926">
      <w:pPr>
        <w:spacing w:line="240" w:lineRule="auto"/>
        <w:rPr>
          <w:lang w:val="sk-SK"/>
        </w:rPr>
      </w:pPr>
    </w:p>
    <w:p w14:paraId="6D4C40FB" w14:textId="77777777" w:rsidR="000A4926" w:rsidRPr="005E7DC0" w:rsidRDefault="000A4926"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13.</w:t>
      </w:r>
      <w:r w:rsidRPr="005E7DC0">
        <w:rPr>
          <w:b/>
          <w:lang w:val="sk-SK"/>
        </w:rPr>
        <w:tab/>
        <w:t>ČÍSLO VÝROBNEJ ŠARŽE</w:t>
      </w:r>
    </w:p>
    <w:p w14:paraId="2165BD05" w14:textId="77777777" w:rsidR="000A4926" w:rsidRPr="005E7DC0" w:rsidRDefault="000A4926" w:rsidP="000A4926">
      <w:pPr>
        <w:spacing w:line="240" w:lineRule="auto"/>
        <w:rPr>
          <w:lang w:val="sk-SK"/>
        </w:rPr>
      </w:pPr>
    </w:p>
    <w:p w14:paraId="57112894" w14:textId="5E1BA885" w:rsidR="00086BEA" w:rsidRPr="005E7DC0" w:rsidRDefault="000D2544" w:rsidP="00160529">
      <w:pPr>
        <w:spacing w:line="240" w:lineRule="auto"/>
        <w:rPr>
          <w:lang w:val="sk-SK"/>
        </w:rPr>
      </w:pPr>
      <w:r w:rsidRPr="005E7DC0">
        <w:rPr>
          <w:rFonts w:eastAsia="Cambria Math"/>
          <w:szCs w:val="22"/>
          <w:lang w:val="sk-SK"/>
        </w:rPr>
        <w:t>Lot</w:t>
      </w:r>
    </w:p>
    <w:p w14:paraId="484EA5B5" w14:textId="77777777" w:rsidR="000A4926" w:rsidRPr="005E7DC0" w:rsidRDefault="000A4926" w:rsidP="000A4926">
      <w:pPr>
        <w:spacing w:line="240" w:lineRule="auto"/>
        <w:rPr>
          <w:lang w:val="sk-SK"/>
        </w:rPr>
      </w:pPr>
    </w:p>
    <w:p w14:paraId="0C37F8D5" w14:textId="77777777" w:rsidR="000A4926" w:rsidRPr="005E7DC0" w:rsidRDefault="000A4926" w:rsidP="000A4926">
      <w:pPr>
        <w:spacing w:line="240" w:lineRule="auto"/>
        <w:rPr>
          <w:lang w:val="sk-SK"/>
        </w:rPr>
      </w:pPr>
    </w:p>
    <w:p w14:paraId="5A51C251" w14:textId="77777777" w:rsidR="000A4926" w:rsidRPr="005E7DC0" w:rsidRDefault="000A4926" w:rsidP="00E912E1">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14.</w:t>
      </w:r>
      <w:r w:rsidRPr="005E7DC0">
        <w:rPr>
          <w:b/>
          <w:lang w:val="sk-SK"/>
        </w:rPr>
        <w:tab/>
        <w:t>ZATRIEDENIE LIEKU PODĽA SPÔSOBU VÝDAJA</w:t>
      </w:r>
    </w:p>
    <w:p w14:paraId="0D988D72" w14:textId="77777777" w:rsidR="000A4926" w:rsidRPr="005E7DC0" w:rsidRDefault="000A4926" w:rsidP="000A4926">
      <w:pPr>
        <w:spacing w:line="240" w:lineRule="auto"/>
        <w:rPr>
          <w:lang w:val="sk-SK"/>
        </w:rPr>
      </w:pPr>
    </w:p>
    <w:p w14:paraId="30771719" w14:textId="77777777" w:rsidR="000A4926" w:rsidRPr="005E7DC0" w:rsidRDefault="000A4926" w:rsidP="000A4926">
      <w:pPr>
        <w:spacing w:line="240" w:lineRule="auto"/>
        <w:rPr>
          <w:lang w:val="sk-SK"/>
        </w:rPr>
      </w:pPr>
    </w:p>
    <w:p w14:paraId="63BDD4E6" w14:textId="77777777" w:rsidR="000A4926" w:rsidRPr="005E7DC0" w:rsidRDefault="000A4926" w:rsidP="00E912E1">
      <w:pPr>
        <w:pBdr>
          <w:top w:val="single" w:sz="4" w:space="2" w:color="000000"/>
          <w:left w:val="single" w:sz="4" w:space="4" w:color="000000"/>
          <w:bottom w:val="single" w:sz="4" w:space="1" w:color="000000"/>
          <w:right w:val="single" w:sz="4" w:space="4" w:color="000000"/>
        </w:pBdr>
        <w:spacing w:line="240" w:lineRule="auto"/>
        <w:ind w:left="567" w:hanging="567"/>
        <w:rPr>
          <w:lang w:val="sk-SK"/>
        </w:rPr>
      </w:pPr>
      <w:r w:rsidRPr="005E7DC0">
        <w:rPr>
          <w:b/>
          <w:lang w:val="sk-SK"/>
        </w:rPr>
        <w:t>15.</w:t>
      </w:r>
      <w:r w:rsidRPr="005E7DC0">
        <w:rPr>
          <w:b/>
          <w:lang w:val="sk-SK"/>
        </w:rPr>
        <w:tab/>
        <w:t>POKYNY NA POUŽITIE</w:t>
      </w:r>
    </w:p>
    <w:p w14:paraId="049D6BF3" w14:textId="77777777" w:rsidR="000A4926" w:rsidRPr="005E7DC0" w:rsidRDefault="000A4926" w:rsidP="000A4926">
      <w:pPr>
        <w:spacing w:line="240" w:lineRule="auto"/>
        <w:rPr>
          <w:lang w:val="sk-SK"/>
        </w:rPr>
      </w:pPr>
    </w:p>
    <w:p w14:paraId="26430E70" w14:textId="77777777" w:rsidR="000A4926" w:rsidRPr="005E7DC0" w:rsidRDefault="000A4926" w:rsidP="000A4926">
      <w:pPr>
        <w:spacing w:line="240" w:lineRule="auto"/>
        <w:rPr>
          <w:lang w:val="sk-SK"/>
        </w:rPr>
      </w:pPr>
    </w:p>
    <w:p w14:paraId="758DAB43" w14:textId="77777777" w:rsidR="000A4926" w:rsidRPr="005E7DC0" w:rsidRDefault="000A4926" w:rsidP="00E912E1">
      <w:pPr>
        <w:pBdr>
          <w:top w:val="single" w:sz="4" w:space="1" w:color="000000"/>
          <w:left w:val="single" w:sz="4" w:space="4" w:color="000000"/>
          <w:bottom w:val="single" w:sz="4" w:space="0" w:color="000000"/>
          <w:right w:val="single" w:sz="4" w:space="4" w:color="000000"/>
        </w:pBdr>
        <w:spacing w:line="240" w:lineRule="auto"/>
        <w:ind w:left="567" w:hanging="567"/>
        <w:rPr>
          <w:lang w:val="sk-SK"/>
        </w:rPr>
      </w:pPr>
      <w:r w:rsidRPr="005E7DC0">
        <w:rPr>
          <w:b/>
          <w:lang w:val="sk-SK"/>
        </w:rPr>
        <w:t>16.</w:t>
      </w:r>
      <w:r w:rsidRPr="005E7DC0">
        <w:rPr>
          <w:b/>
          <w:lang w:val="sk-SK"/>
        </w:rPr>
        <w:tab/>
        <w:t>INFORMÁCIE V BRAILLOVOM PÍSME</w:t>
      </w:r>
    </w:p>
    <w:p w14:paraId="56F01B9B" w14:textId="77777777" w:rsidR="000A4926" w:rsidRPr="005E7DC0" w:rsidRDefault="000A4926" w:rsidP="000A4926">
      <w:pPr>
        <w:spacing w:line="240" w:lineRule="auto"/>
        <w:rPr>
          <w:lang w:val="sk-SK"/>
        </w:rPr>
      </w:pPr>
    </w:p>
    <w:p w14:paraId="545FE34C" w14:textId="77777777" w:rsidR="000A4926" w:rsidRPr="005E7DC0" w:rsidRDefault="000A4926" w:rsidP="000A4926">
      <w:pPr>
        <w:shd w:val="clear" w:color="auto" w:fill="FFFFFF"/>
        <w:spacing w:line="240" w:lineRule="auto"/>
        <w:rPr>
          <w:shd w:val="clear" w:color="auto" w:fill="CCCCCC"/>
          <w:lang w:val="sk-SK"/>
        </w:rPr>
      </w:pPr>
    </w:p>
    <w:p w14:paraId="7D9FBA37" w14:textId="77777777" w:rsidR="000A4926" w:rsidRPr="005E7DC0" w:rsidRDefault="000A4926" w:rsidP="00E912E1">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5E7DC0">
        <w:rPr>
          <w:b/>
          <w:lang w:val="sk-SK"/>
        </w:rPr>
        <w:t>17.</w:t>
      </w:r>
      <w:r w:rsidRPr="005E7DC0">
        <w:rPr>
          <w:b/>
          <w:lang w:val="sk-SK"/>
        </w:rPr>
        <w:tab/>
        <w:t>ŠPECIFICKÝ IDENTIFIKÁTOR – DVOJROZMERNÝ ČIAROVÝ KÓD</w:t>
      </w:r>
    </w:p>
    <w:p w14:paraId="73B7C77D" w14:textId="77777777" w:rsidR="000A4926" w:rsidRPr="005E7DC0" w:rsidRDefault="000A4926" w:rsidP="000A4926">
      <w:pPr>
        <w:spacing w:line="240" w:lineRule="auto"/>
        <w:rPr>
          <w:lang w:val="sk-SK"/>
        </w:rPr>
      </w:pPr>
    </w:p>
    <w:p w14:paraId="6C6CFBD2" w14:textId="77777777" w:rsidR="000A4926" w:rsidRPr="005E7DC0" w:rsidRDefault="000A4926" w:rsidP="000A4926">
      <w:pPr>
        <w:spacing w:line="240" w:lineRule="auto"/>
        <w:rPr>
          <w:lang w:val="sk-SK"/>
        </w:rPr>
      </w:pPr>
    </w:p>
    <w:p w14:paraId="2C059968" w14:textId="77777777" w:rsidR="000A4926" w:rsidRPr="005E7DC0" w:rsidRDefault="000A4926" w:rsidP="00E912E1">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5E7DC0">
        <w:rPr>
          <w:b/>
          <w:lang w:val="sk-SK"/>
        </w:rPr>
        <w:t>18.</w:t>
      </w:r>
      <w:r w:rsidRPr="005E7DC0">
        <w:rPr>
          <w:b/>
          <w:lang w:val="sk-SK"/>
        </w:rPr>
        <w:tab/>
        <w:t>ŠPECIFICKÝ IDENTIFIKÁTOR – ÚDAJE ČITATEĽNÉ ĽUDSKÝM OKOM</w:t>
      </w:r>
    </w:p>
    <w:p w14:paraId="6DDAF6D5" w14:textId="77777777" w:rsidR="000A4926" w:rsidRPr="005E7DC0" w:rsidRDefault="000A4926" w:rsidP="000A4926">
      <w:pPr>
        <w:spacing w:line="240" w:lineRule="auto"/>
        <w:rPr>
          <w:lang w:val="sk-SK"/>
        </w:rPr>
      </w:pPr>
    </w:p>
    <w:p w14:paraId="719F8005" w14:textId="77777777" w:rsidR="008422A8" w:rsidRPr="005E7DC0" w:rsidRDefault="008422A8" w:rsidP="000A4926">
      <w:pPr>
        <w:spacing w:line="240" w:lineRule="auto"/>
        <w:rPr>
          <w:lang w:val="sk-SK"/>
        </w:rPr>
      </w:pPr>
    </w:p>
    <w:p w14:paraId="043C313C" w14:textId="77777777" w:rsidR="00D36BCC" w:rsidRPr="005E7DC0" w:rsidRDefault="00D36BCC" w:rsidP="00D36BCC">
      <w:pPr>
        <w:pStyle w:val="Paragraph"/>
        <w:rPr>
          <w:rFonts w:ascii="Times New Roman" w:hAnsi="Times New Roman"/>
          <w:sz w:val="22"/>
          <w:szCs w:val="22"/>
          <w:lang w:val="sk-SK"/>
        </w:rPr>
      </w:pPr>
      <w:r w:rsidRPr="005E7DC0">
        <w:rPr>
          <w:rFonts w:ascii="Times New Roman" w:hAnsi="Times New Roman"/>
          <w:lang w:val="sk-SK"/>
        </w:rPr>
        <w:br w:type="page"/>
      </w:r>
    </w:p>
    <w:p w14:paraId="143974FC" w14:textId="77777777" w:rsidR="000D2544" w:rsidRPr="0071175A" w:rsidRDefault="000D2544" w:rsidP="0071175A">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71175A">
        <w:rPr>
          <w:b/>
          <w:lang w:val="sk-SK"/>
        </w:rPr>
        <w:t>ÚDAJE, KTORÉ MAJÚ BYŤ UVEDENÉ NA VONKAJŠOM OBALE</w:t>
      </w:r>
    </w:p>
    <w:p w14:paraId="7B49A522" w14:textId="77777777" w:rsidR="000D2544" w:rsidRPr="0071175A" w:rsidRDefault="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p>
    <w:p w14:paraId="53511564" w14:textId="77777777" w:rsidR="000D2544" w:rsidRPr="0071175A" w:rsidRDefault="000D2544">
      <w:pPr>
        <w:pBdr>
          <w:top w:val="single" w:sz="4" w:space="1" w:color="000000"/>
          <w:left w:val="single" w:sz="4" w:space="4" w:color="000000"/>
          <w:bottom w:val="single" w:sz="4" w:space="1" w:color="000000"/>
          <w:right w:val="single" w:sz="4" w:space="4" w:color="000000"/>
        </w:pBdr>
        <w:spacing w:line="240" w:lineRule="auto"/>
        <w:ind w:left="567" w:hanging="567"/>
        <w:rPr>
          <w:rFonts w:eastAsia="Times"/>
          <w:b/>
          <w:smallCaps/>
          <w:lang w:val="sk-SK"/>
        </w:rPr>
      </w:pPr>
      <w:r w:rsidRPr="0071175A">
        <w:rPr>
          <w:b/>
          <w:smallCaps/>
          <w:lang w:val="sk-SK"/>
        </w:rPr>
        <w:t>VONKAJŠIA ŠKATUĽA</w:t>
      </w:r>
    </w:p>
    <w:p w14:paraId="68AE89E6" w14:textId="77777777" w:rsidR="000D2544" w:rsidRPr="0071175A" w:rsidRDefault="000D2544" w:rsidP="000D2544">
      <w:pPr>
        <w:spacing w:line="240" w:lineRule="auto"/>
        <w:rPr>
          <w:lang w:val="sk-SK"/>
        </w:rPr>
      </w:pPr>
    </w:p>
    <w:p w14:paraId="0AED1DF7" w14:textId="77777777" w:rsidR="000D2544" w:rsidRPr="0071175A" w:rsidRDefault="000D2544" w:rsidP="000D2544">
      <w:pPr>
        <w:spacing w:line="240" w:lineRule="auto"/>
        <w:rPr>
          <w:lang w:val="sk-SK"/>
        </w:rPr>
      </w:pPr>
    </w:p>
    <w:p w14:paraId="45A3454D"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w:t>
      </w:r>
      <w:r w:rsidRPr="0071175A">
        <w:rPr>
          <w:b/>
          <w:lang w:val="sk-SK"/>
        </w:rPr>
        <w:tab/>
        <w:t>NÁZOV LIEKU</w:t>
      </w:r>
    </w:p>
    <w:p w14:paraId="23A67A22" w14:textId="77777777" w:rsidR="000D2544" w:rsidRPr="0071175A" w:rsidRDefault="000D2544" w:rsidP="000D2544">
      <w:pPr>
        <w:spacing w:line="240" w:lineRule="auto"/>
        <w:rPr>
          <w:lang w:val="sk-SK"/>
        </w:rPr>
      </w:pPr>
    </w:p>
    <w:p w14:paraId="44A8380D" w14:textId="77777777" w:rsidR="000D2544" w:rsidRPr="0071175A" w:rsidRDefault="000D2544" w:rsidP="000D2544">
      <w:pPr>
        <w:spacing w:line="240" w:lineRule="auto"/>
        <w:rPr>
          <w:lang w:val="sk-SK"/>
        </w:rPr>
      </w:pPr>
      <w:r w:rsidRPr="0071175A">
        <w:rPr>
          <w:lang w:val="sk-SK"/>
        </w:rPr>
        <w:t>Evrysdi 5 mg filmom obalené tablety</w:t>
      </w:r>
    </w:p>
    <w:p w14:paraId="047B326D" w14:textId="77777777" w:rsidR="000D2544" w:rsidRPr="0071175A" w:rsidRDefault="000D2544" w:rsidP="000D2544">
      <w:pPr>
        <w:spacing w:line="240" w:lineRule="auto"/>
        <w:rPr>
          <w:lang w:val="sk-SK"/>
        </w:rPr>
      </w:pPr>
      <w:r w:rsidRPr="0071175A">
        <w:rPr>
          <w:lang w:val="sk-SK"/>
        </w:rPr>
        <w:t>risdiplam</w:t>
      </w:r>
    </w:p>
    <w:p w14:paraId="054A4210" w14:textId="77777777" w:rsidR="000D2544" w:rsidRPr="0071175A" w:rsidRDefault="000D2544" w:rsidP="000D2544">
      <w:pPr>
        <w:spacing w:line="240" w:lineRule="auto"/>
        <w:rPr>
          <w:lang w:val="sk-SK"/>
        </w:rPr>
      </w:pPr>
    </w:p>
    <w:p w14:paraId="0CD517B6" w14:textId="77777777" w:rsidR="000D2544" w:rsidRPr="0071175A" w:rsidRDefault="000D2544" w:rsidP="000D2544">
      <w:pPr>
        <w:spacing w:line="240" w:lineRule="auto"/>
        <w:rPr>
          <w:lang w:val="sk-SK"/>
        </w:rPr>
      </w:pPr>
    </w:p>
    <w:p w14:paraId="65FB67EC"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71175A">
        <w:rPr>
          <w:b/>
          <w:lang w:val="sk-SK"/>
        </w:rPr>
        <w:t>2.</w:t>
      </w:r>
      <w:r w:rsidRPr="0071175A">
        <w:rPr>
          <w:b/>
          <w:lang w:val="sk-SK"/>
        </w:rPr>
        <w:tab/>
        <w:t>LIEČIVO (LIEČIVÁ)</w:t>
      </w:r>
    </w:p>
    <w:p w14:paraId="78CEBB85" w14:textId="77777777" w:rsidR="000D2544" w:rsidRPr="0071175A" w:rsidRDefault="000D2544" w:rsidP="000D2544">
      <w:pPr>
        <w:spacing w:line="240" w:lineRule="auto"/>
        <w:rPr>
          <w:lang w:val="sk-SK"/>
        </w:rPr>
      </w:pPr>
    </w:p>
    <w:p w14:paraId="2DFCE803" w14:textId="77777777" w:rsidR="000D2544" w:rsidRPr="0071175A" w:rsidRDefault="000D2544" w:rsidP="000D2544">
      <w:pPr>
        <w:spacing w:line="240" w:lineRule="auto"/>
        <w:rPr>
          <w:lang w:val="sk-SK"/>
        </w:rPr>
      </w:pPr>
      <w:r w:rsidRPr="0071175A">
        <w:rPr>
          <w:lang w:val="sk-SK"/>
        </w:rPr>
        <w:t>Každá filmom obalená tableta obsahuje 5 mg risdiplamu.</w:t>
      </w:r>
    </w:p>
    <w:p w14:paraId="5A5D76F5" w14:textId="77777777" w:rsidR="000D2544" w:rsidRPr="0071175A" w:rsidRDefault="000D2544" w:rsidP="000D2544">
      <w:pPr>
        <w:spacing w:line="240" w:lineRule="auto"/>
        <w:rPr>
          <w:lang w:val="sk-SK"/>
        </w:rPr>
      </w:pPr>
    </w:p>
    <w:p w14:paraId="4EA973DD" w14:textId="77777777" w:rsidR="000D2544" w:rsidRPr="0071175A" w:rsidRDefault="000D2544" w:rsidP="000D2544">
      <w:pPr>
        <w:spacing w:line="240" w:lineRule="auto"/>
        <w:rPr>
          <w:lang w:val="sk-SK"/>
        </w:rPr>
      </w:pPr>
    </w:p>
    <w:p w14:paraId="55CEBD7A"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3.</w:t>
      </w:r>
      <w:r w:rsidRPr="0071175A">
        <w:rPr>
          <w:b/>
          <w:lang w:val="sk-SK"/>
        </w:rPr>
        <w:tab/>
        <w:t>ZOZNAM POMOCNÝCH LÁTOK</w:t>
      </w:r>
    </w:p>
    <w:p w14:paraId="7747C324" w14:textId="77777777" w:rsidR="000D2544" w:rsidRPr="0071175A" w:rsidRDefault="000D2544" w:rsidP="000D2544">
      <w:pPr>
        <w:spacing w:line="240" w:lineRule="auto"/>
        <w:rPr>
          <w:lang w:val="sk-SK"/>
        </w:rPr>
      </w:pPr>
    </w:p>
    <w:p w14:paraId="17162368" w14:textId="77777777" w:rsidR="000D2544" w:rsidRDefault="000D2544" w:rsidP="000D2544">
      <w:pPr>
        <w:spacing w:line="240" w:lineRule="auto"/>
        <w:rPr>
          <w:highlight w:val="lightGray"/>
          <w:lang w:val="sk-SK"/>
        </w:rPr>
      </w:pPr>
      <w:r>
        <w:rPr>
          <w:highlight w:val="lightGray"/>
          <w:lang w:val="sk-SK"/>
        </w:rPr>
        <w:t>Ďalšie informácie nájdete v písomnej informácii pre používateľa.</w:t>
      </w:r>
    </w:p>
    <w:p w14:paraId="475912D7" w14:textId="77777777" w:rsidR="000D2544" w:rsidRPr="0071175A" w:rsidRDefault="000D2544" w:rsidP="000D2544">
      <w:pPr>
        <w:spacing w:line="240" w:lineRule="auto"/>
        <w:rPr>
          <w:lang w:val="sk-SK"/>
        </w:rPr>
      </w:pPr>
    </w:p>
    <w:p w14:paraId="3F349593" w14:textId="77777777" w:rsidR="000D2544" w:rsidRPr="0071175A" w:rsidRDefault="000D2544" w:rsidP="000D2544">
      <w:pPr>
        <w:spacing w:line="240" w:lineRule="auto"/>
        <w:rPr>
          <w:lang w:val="sk-SK"/>
        </w:rPr>
      </w:pPr>
    </w:p>
    <w:p w14:paraId="5F5B0F94"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4.</w:t>
      </w:r>
      <w:r w:rsidRPr="0071175A">
        <w:rPr>
          <w:b/>
          <w:lang w:val="sk-SK"/>
        </w:rPr>
        <w:tab/>
        <w:t>LIEKOVÁ FORMA A OBSAH</w:t>
      </w:r>
    </w:p>
    <w:p w14:paraId="43717F2D" w14:textId="77777777" w:rsidR="000D2544" w:rsidRPr="0071175A" w:rsidRDefault="000D2544" w:rsidP="000D2544">
      <w:pPr>
        <w:spacing w:line="240" w:lineRule="auto"/>
        <w:rPr>
          <w:lang w:val="sk-SK"/>
        </w:rPr>
      </w:pPr>
    </w:p>
    <w:p w14:paraId="7428B617" w14:textId="224706E2" w:rsidR="000D2544" w:rsidRPr="0071175A" w:rsidRDefault="000D2544" w:rsidP="000D2544">
      <w:pPr>
        <w:spacing w:line="240" w:lineRule="auto"/>
        <w:rPr>
          <w:lang w:val="sk-SK"/>
        </w:rPr>
      </w:pPr>
      <w:r w:rsidRPr="0071175A">
        <w:rPr>
          <w:lang w:val="sk-SK"/>
        </w:rPr>
        <w:t>28 </w:t>
      </w:r>
      <w:r w:rsidR="005964BF">
        <w:rPr>
          <w:lang w:val="sk-SK"/>
        </w:rPr>
        <w:t xml:space="preserve">x 1 </w:t>
      </w:r>
      <w:r w:rsidRPr="0071175A">
        <w:rPr>
          <w:lang w:val="sk-SK"/>
        </w:rPr>
        <w:t>filmom obalen</w:t>
      </w:r>
      <w:r w:rsidR="006837CA">
        <w:rPr>
          <w:lang w:val="sk-SK"/>
        </w:rPr>
        <w:t>á</w:t>
      </w:r>
      <w:r w:rsidRPr="0071175A">
        <w:rPr>
          <w:lang w:val="sk-SK"/>
        </w:rPr>
        <w:t xml:space="preserve"> tabl</w:t>
      </w:r>
      <w:r w:rsidR="006837CA">
        <w:rPr>
          <w:lang w:val="sk-SK"/>
        </w:rPr>
        <w:t>eta</w:t>
      </w:r>
    </w:p>
    <w:p w14:paraId="58DE7AE7" w14:textId="77777777" w:rsidR="000D2544" w:rsidRPr="0071175A" w:rsidRDefault="000D2544" w:rsidP="000D2544">
      <w:pPr>
        <w:spacing w:line="240" w:lineRule="auto"/>
        <w:rPr>
          <w:lang w:val="sk-SK"/>
        </w:rPr>
      </w:pPr>
    </w:p>
    <w:p w14:paraId="6A1DD525" w14:textId="77777777" w:rsidR="000D2544" w:rsidRPr="0071175A" w:rsidRDefault="000D2544" w:rsidP="000D2544">
      <w:pPr>
        <w:spacing w:line="240" w:lineRule="auto"/>
        <w:rPr>
          <w:lang w:val="sk-SK"/>
        </w:rPr>
      </w:pPr>
    </w:p>
    <w:p w14:paraId="1586D57E"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5.</w:t>
      </w:r>
      <w:r w:rsidRPr="0071175A">
        <w:rPr>
          <w:b/>
          <w:lang w:val="sk-SK"/>
        </w:rPr>
        <w:tab/>
        <w:t>SPÔSOB A CESTA (CESTY) PODÁVANIA</w:t>
      </w:r>
    </w:p>
    <w:p w14:paraId="70B90F93" w14:textId="77777777" w:rsidR="000D2544" w:rsidRPr="0071175A" w:rsidRDefault="000D2544" w:rsidP="000D2544">
      <w:pPr>
        <w:spacing w:line="240" w:lineRule="auto"/>
        <w:rPr>
          <w:lang w:val="sk-SK"/>
        </w:rPr>
      </w:pPr>
    </w:p>
    <w:p w14:paraId="06975B37" w14:textId="77777777" w:rsidR="000D2544" w:rsidRPr="0071175A" w:rsidRDefault="000D2544" w:rsidP="000D2544">
      <w:pPr>
        <w:spacing w:line="240" w:lineRule="auto"/>
        <w:rPr>
          <w:lang w:val="sk-SK"/>
        </w:rPr>
      </w:pPr>
      <w:r w:rsidRPr="0071175A">
        <w:rPr>
          <w:lang w:val="sk-SK"/>
        </w:rPr>
        <w:t>Pred použitím si prečítajte písomnú informáciu pre používateľa</w:t>
      </w:r>
    </w:p>
    <w:p w14:paraId="7792F42A" w14:textId="77777777" w:rsidR="000D2544" w:rsidRPr="0071175A" w:rsidRDefault="000D2544" w:rsidP="000D2544">
      <w:pPr>
        <w:spacing w:line="240" w:lineRule="auto"/>
        <w:rPr>
          <w:lang w:val="sk-SK"/>
        </w:rPr>
      </w:pPr>
      <w:r w:rsidRPr="0071175A">
        <w:rPr>
          <w:lang w:val="sk-SK"/>
        </w:rPr>
        <w:t>Perorálne použitie</w:t>
      </w:r>
    </w:p>
    <w:p w14:paraId="5BADEF62" w14:textId="77777777" w:rsidR="000D2544" w:rsidRPr="0071175A" w:rsidRDefault="000D2544" w:rsidP="000D2544">
      <w:pPr>
        <w:spacing w:line="240" w:lineRule="auto"/>
        <w:rPr>
          <w:lang w:val="sk-SK"/>
        </w:rPr>
      </w:pPr>
    </w:p>
    <w:p w14:paraId="3AC573D2" w14:textId="77777777" w:rsidR="000D2544" w:rsidRPr="0071175A" w:rsidRDefault="000D2544" w:rsidP="000D2544">
      <w:pPr>
        <w:spacing w:line="240" w:lineRule="auto"/>
        <w:rPr>
          <w:lang w:val="sk-SK"/>
        </w:rPr>
      </w:pPr>
    </w:p>
    <w:p w14:paraId="43F9045F"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6.</w:t>
      </w:r>
      <w:r w:rsidRPr="0071175A">
        <w:rPr>
          <w:b/>
          <w:lang w:val="sk-SK"/>
        </w:rPr>
        <w:tab/>
        <w:t>ŠPECIÁLNE UPOZORNENIE, ŽE LIEK SA MUSÍ UCHOVÁVAŤ MIMO DOHĽADU A DOSAHU DETÍ</w:t>
      </w:r>
    </w:p>
    <w:p w14:paraId="43299C7C" w14:textId="77777777" w:rsidR="000D2544" w:rsidRPr="0071175A" w:rsidRDefault="000D2544" w:rsidP="000D2544">
      <w:pPr>
        <w:spacing w:line="240" w:lineRule="auto"/>
        <w:rPr>
          <w:lang w:val="sk-SK"/>
        </w:rPr>
      </w:pPr>
    </w:p>
    <w:p w14:paraId="2E651112" w14:textId="77777777" w:rsidR="000D2544" w:rsidRPr="0071175A" w:rsidRDefault="000D2544" w:rsidP="000D2544">
      <w:pPr>
        <w:spacing w:line="240" w:lineRule="auto"/>
        <w:rPr>
          <w:lang w:val="sk-SK"/>
        </w:rPr>
      </w:pPr>
      <w:r w:rsidRPr="0071175A">
        <w:rPr>
          <w:lang w:val="sk-SK"/>
        </w:rPr>
        <w:t>Uchovávajte mimo dohľadu a dosahu detí.</w:t>
      </w:r>
    </w:p>
    <w:p w14:paraId="764CB913" w14:textId="77777777" w:rsidR="000D2544" w:rsidRPr="0071175A" w:rsidRDefault="000D2544" w:rsidP="000D2544">
      <w:pPr>
        <w:spacing w:line="240" w:lineRule="auto"/>
        <w:rPr>
          <w:lang w:val="sk-SK"/>
        </w:rPr>
      </w:pPr>
    </w:p>
    <w:p w14:paraId="7865106D" w14:textId="77777777" w:rsidR="000D2544" w:rsidRPr="0071175A" w:rsidRDefault="000D2544" w:rsidP="000D2544">
      <w:pPr>
        <w:spacing w:line="240" w:lineRule="auto"/>
        <w:rPr>
          <w:lang w:val="sk-SK"/>
        </w:rPr>
      </w:pPr>
    </w:p>
    <w:p w14:paraId="58340F9F"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7.</w:t>
      </w:r>
      <w:r w:rsidRPr="0071175A">
        <w:rPr>
          <w:b/>
          <w:lang w:val="sk-SK"/>
        </w:rPr>
        <w:tab/>
        <w:t>INÉ ŠPECIÁLNE UPOZORNENIE (UPOZORNENIA), AK JE TO POTREBNÉ</w:t>
      </w:r>
    </w:p>
    <w:p w14:paraId="60482180" w14:textId="77777777" w:rsidR="000D2544" w:rsidRPr="0071175A" w:rsidRDefault="000D2544" w:rsidP="000D2544">
      <w:pPr>
        <w:tabs>
          <w:tab w:val="left" w:pos="749"/>
        </w:tabs>
        <w:spacing w:line="240" w:lineRule="auto"/>
        <w:rPr>
          <w:lang w:val="sk-SK"/>
        </w:rPr>
      </w:pPr>
    </w:p>
    <w:p w14:paraId="4A3A0411" w14:textId="77777777" w:rsidR="000D2544" w:rsidRPr="0071175A" w:rsidRDefault="000D2544" w:rsidP="000D2544">
      <w:pPr>
        <w:tabs>
          <w:tab w:val="left" w:pos="749"/>
        </w:tabs>
        <w:spacing w:line="240" w:lineRule="auto"/>
        <w:rPr>
          <w:lang w:val="sk-SK"/>
        </w:rPr>
      </w:pPr>
    </w:p>
    <w:p w14:paraId="2EBACE7A"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8.</w:t>
      </w:r>
      <w:r w:rsidRPr="0071175A">
        <w:rPr>
          <w:b/>
          <w:lang w:val="sk-SK"/>
        </w:rPr>
        <w:tab/>
        <w:t>DÁTUM EXSPIRÁCIE</w:t>
      </w:r>
    </w:p>
    <w:p w14:paraId="4F8FF10A" w14:textId="77777777" w:rsidR="000D2544" w:rsidRPr="0071175A" w:rsidRDefault="000D2544" w:rsidP="000D2544">
      <w:pPr>
        <w:spacing w:line="240" w:lineRule="auto"/>
        <w:rPr>
          <w:lang w:val="sk-SK"/>
        </w:rPr>
      </w:pPr>
    </w:p>
    <w:p w14:paraId="601EFADA" w14:textId="77777777" w:rsidR="000D2544" w:rsidRPr="0071175A" w:rsidRDefault="000D2544" w:rsidP="000D2544">
      <w:pPr>
        <w:spacing w:line="240" w:lineRule="auto"/>
        <w:rPr>
          <w:lang w:val="sk-SK"/>
        </w:rPr>
      </w:pPr>
      <w:r w:rsidRPr="0071175A">
        <w:rPr>
          <w:lang w:val="sk-SK"/>
        </w:rPr>
        <w:t>EXP</w:t>
      </w:r>
    </w:p>
    <w:p w14:paraId="1F8A5E74" w14:textId="77777777" w:rsidR="000D2544" w:rsidRPr="0071175A" w:rsidRDefault="000D2544" w:rsidP="000D2544">
      <w:pPr>
        <w:spacing w:line="240" w:lineRule="auto"/>
        <w:rPr>
          <w:lang w:val="sk-SK"/>
        </w:rPr>
      </w:pPr>
    </w:p>
    <w:p w14:paraId="1A565924" w14:textId="77777777" w:rsidR="000D2544" w:rsidRPr="0071175A" w:rsidRDefault="000D2544" w:rsidP="000D2544">
      <w:pPr>
        <w:spacing w:line="240" w:lineRule="auto"/>
        <w:rPr>
          <w:lang w:val="sk-SK"/>
        </w:rPr>
      </w:pPr>
    </w:p>
    <w:p w14:paraId="7DA67B1D" w14:textId="77777777" w:rsidR="000D2544" w:rsidRPr="0071175A" w:rsidRDefault="000D2544" w:rsidP="000D2544">
      <w:pPr>
        <w:keepNext/>
        <w:keepLines/>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9.</w:t>
      </w:r>
      <w:r w:rsidRPr="0071175A">
        <w:rPr>
          <w:b/>
          <w:lang w:val="sk-SK"/>
        </w:rPr>
        <w:tab/>
        <w:t>ŠPECIÁLNE PODMIENKY NA UCHOVÁVANIE</w:t>
      </w:r>
    </w:p>
    <w:p w14:paraId="76CDFAD9" w14:textId="77777777" w:rsidR="000D2544" w:rsidRPr="0071175A" w:rsidRDefault="000D2544" w:rsidP="000D2544">
      <w:pPr>
        <w:keepNext/>
        <w:keepLines/>
        <w:spacing w:line="240" w:lineRule="auto"/>
        <w:rPr>
          <w:lang w:val="sk-SK"/>
        </w:rPr>
      </w:pPr>
    </w:p>
    <w:p w14:paraId="571D45A6" w14:textId="77777777" w:rsidR="000D2544" w:rsidRPr="0071175A" w:rsidRDefault="000D2544" w:rsidP="000D2544">
      <w:pPr>
        <w:keepNext/>
        <w:keepLines/>
        <w:tabs>
          <w:tab w:val="left" w:pos="0"/>
        </w:tabs>
        <w:spacing w:line="240" w:lineRule="auto"/>
        <w:rPr>
          <w:lang w:val="sk-SK"/>
        </w:rPr>
      </w:pPr>
      <w:r w:rsidRPr="0071175A">
        <w:rPr>
          <w:lang w:val="sk-SK"/>
        </w:rPr>
        <w:t>Uchovávajte v pôvodnom obale na ochranu pred vlhkosťou.</w:t>
      </w:r>
    </w:p>
    <w:p w14:paraId="1905E406" w14:textId="77777777" w:rsidR="000D2544" w:rsidRPr="0071175A" w:rsidRDefault="000D2544" w:rsidP="000D2544">
      <w:pPr>
        <w:tabs>
          <w:tab w:val="left" w:pos="0"/>
        </w:tabs>
        <w:spacing w:line="240" w:lineRule="auto"/>
        <w:rPr>
          <w:lang w:val="sk-SK"/>
        </w:rPr>
      </w:pPr>
    </w:p>
    <w:p w14:paraId="1209712E" w14:textId="77777777" w:rsidR="000D2544" w:rsidRPr="0071175A" w:rsidRDefault="000D2544" w:rsidP="000D2544">
      <w:pPr>
        <w:tabs>
          <w:tab w:val="left" w:pos="0"/>
        </w:tabs>
        <w:spacing w:line="240" w:lineRule="auto"/>
        <w:rPr>
          <w:lang w:val="sk-SK"/>
        </w:rPr>
      </w:pPr>
    </w:p>
    <w:p w14:paraId="0F47B1A1" w14:textId="77777777" w:rsidR="000D2544" w:rsidRPr="0071175A" w:rsidRDefault="000D2544" w:rsidP="0071175A">
      <w:pPr>
        <w:keepNext/>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71175A">
        <w:rPr>
          <w:b/>
          <w:lang w:val="sk-SK"/>
        </w:rPr>
        <w:t>10.</w:t>
      </w:r>
      <w:r w:rsidRPr="0071175A">
        <w:rPr>
          <w:b/>
          <w:lang w:val="sk-SK"/>
        </w:rPr>
        <w:tab/>
        <w:t>ŠPECIÁLNE UPOZORNENIA NA LIKVIDÁCIU NEPOUŽITÝCH LIEKOV ALEBO ODPADOV Z NICH VZNIKNUTÝCH, AK JE TO VHODNÉ</w:t>
      </w:r>
    </w:p>
    <w:p w14:paraId="4C761EA4" w14:textId="77777777" w:rsidR="000D2544" w:rsidRPr="0071175A" w:rsidRDefault="000D2544" w:rsidP="0071175A">
      <w:pPr>
        <w:keepNext/>
        <w:spacing w:line="240" w:lineRule="auto"/>
        <w:rPr>
          <w:lang w:val="sk-SK"/>
        </w:rPr>
      </w:pPr>
    </w:p>
    <w:p w14:paraId="6A825969" w14:textId="77777777" w:rsidR="000D2544" w:rsidRPr="0071175A" w:rsidRDefault="000D2544" w:rsidP="000D2544">
      <w:pPr>
        <w:spacing w:line="240" w:lineRule="auto"/>
        <w:rPr>
          <w:lang w:val="sk-SK"/>
        </w:rPr>
      </w:pPr>
    </w:p>
    <w:p w14:paraId="25ACF733"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71175A">
        <w:rPr>
          <w:b/>
          <w:lang w:val="sk-SK"/>
        </w:rPr>
        <w:t>11.</w:t>
      </w:r>
      <w:r w:rsidRPr="0071175A">
        <w:rPr>
          <w:b/>
          <w:lang w:val="sk-SK"/>
        </w:rPr>
        <w:tab/>
        <w:t>NÁZOV A ADRESA DRŽITEĽA ROZHODNUTIA O REGISTRÁCII</w:t>
      </w:r>
    </w:p>
    <w:p w14:paraId="77942223" w14:textId="77777777" w:rsidR="000D2544" w:rsidRPr="0071175A" w:rsidRDefault="000D2544" w:rsidP="000D2544">
      <w:pPr>
        <w:spacing w:line="240" w:lineRule="auto"/>
        <w:rPr>
          <w:lang w:val="sk-SK"/>
        </w:rPr>
      </w:pPr>
    </w:p>
    <w:p w14:paraId="08EE84EA" w14:textId="77777777" w:rsidR="000D2544" w:rsidRPr="0071175A" w:rsidRDefault="000D2544" w:rsidP="000D2544">
      <w:pPr>
        <w:spacing w:line="240" w:lineRule="auto"/>
        <w:rPr>
          <w:lang w:val="sk-SK"/>
        </w:rPr>
      </w:pPr>
      <w:r w:rsidRPr="0071175A">
        <w:rPr>
          <w:lang w:val="sk-SK"/>
        </w:rPr>
        <w:t xml:space="preserve">Roche Registration GmbH </w:t>
      </w:r>
    </w:p>
    <w:p w14:paraId="416DC393" w14:textId="77777777" w:rsidR="000D2544" w:rsidRPr="0071175A" w:rsidRDefault="000D2544" w:rsidP="000D2544">
      <w:pPr>
        <w:spacing w:line="240" w:lineRule="auto"/>
        <w:rPr>
          <w:lang w:val="sk-SK"/>
        </w:rPr>
      </w:pPr>
      <w:r w:rsidRPr="0071175A">
        <w:rPr>
          <w:lang w:val="sk-SK"/>
        </w:rPr>
        <w:t>Emil-Barell-Strasse 1</w:t>
      </w:r>
    </w:p>
    <w:p w14:paraId="2AF4AB95" w14:textId="77777777" w:rsidR="000D2544" w:rsidRPr="0071175A" w:rsidRDefault="000D2544" w:rsidP="000D2544">
      <w:pPr>
        <w:spacing w:line="240" w:lineRule="auto"/>
        <w:rPr>
          <w:color w:val="A6A6A6"/>
          <w:lang w:val="sk-SK"/>
        </w:rPr>
      </w:pPr>
      <w:r w:rsidRPr="0071175A">
        <w:rPr>
          <w:lang w:val="sk-SK"/>
        </w:rPr>
        <w:t>79639 Grenzach-Wyhlen</w:t>
      </w:r>
    </w:p>
    <w:p w14:paraId="07672A0E" w14:textId="77777777" w:rsidR="000D2544" w:rsidRPr="0071175A" w:rsidRDefault="000D2544" w:rsidP="000D2544">
      <w:pPr>
        <w:spacing w:line="240" w:lineRule="auto"/>
        <w:rPr>
          <w:lang w:val="sk-SK"/>
        </w:rPr>
      </w:pPr>
      <w:r w:rsidRPr="0071175A">
        <w:rPr>
          <w:lang w:val="sk-SK"/>
        </w:rPr>
        <w:t>Nemecko</w:t>
      </w:r>
    </w:p>
    <w:p w14:paraId="1BC51409" w14:textId="77777777" w:rsidR="000D2544" w:rsidRPr="0071175A" w:rsidRDefault="000D2544" w:rsidP="000D2544">
      <w:pPr>
        <w:spacing w:line="240" w:lineRule="auto"/>
        <w:rPr>
          <w:lang w:val="sk-SK"/>
        </w:rPr>
      </w:pPr>
    </w:p>
    <w:p w14:paraId="729E528A" w14:textId="77777777" w:rsidR="000D2544" w:rsidRPr="0071175A" w:rsidRDefault="000D2544" w:rsidP="000D2544">
      <w:pPr>
        <w:spacing w:line="240" w:lineRule="auto"/>
        <w:rPr>
          <w:lang w:val="sk-SK"/>
        </w:rPr>
      </w:pPr>
    </w:p>
    <w:p w14:paraId="3ED17DF5"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12.</w:t>
      </w:r>
      <w:r w:rsidRPr="0071175A">
        <w:rPr>
          <w:b/>
          <w:lang w:val="sk-SK"/>
        </w:rPr>
        <w:tab/>
        <w:t>REGISTRAČNÉ ČÍSLO</w:t>
      </w:r>
    </w:p>
    <w:p w14:paraId="05D9E35E" w14:textId="77777777" w:rsidR="000D2544" w:rsidRDefault="000D2544" w:rsidP="000D2544">
      <w:pPr>
        <w:spacing w:line="240" w:lineRule="auto"/>
        <w:rPr>
          <w:lang w:val="sk-SK"/>
        </w:rPr>
      </w:pPr>
    </w:p>
    <w:p w14:paraId="18E7A938" w14:textId="0D43E892" w:rsidR="006D6494" w:rsidRPr="00EA5846" w:rsidRDefault="006D6494" w:rsidP="000D2544">
      <w:pPr>
        <w:spacing w:line="240" w:lineRule="auto"/>
        <w:rPr>
          <w:lang w:val="sk-SK"/>
        </w:rPr>
      </w:pPr>
      <w:r w:rsidRPr="00EA5846">
        <w:rPr>
          <w:lang w:val="sk-SK"/>
        </w:rPr>
        <w:t>EU/1/21/1531/002</w:t>
      </w:r>
    </w:p>
    <w:p w14:paraId="71F1B52E" w14:textId="77777777" w:rsidR="006D6494" w:rsidRPr="0071175A" w:rsidRDefault="006D6494" w:rsidP="000D2544">
      <w:pPr>
        <w:spacing w:line="240" w:lineRule="auto"/>
        <w:rPr>
          <w:lang w:val="sk-SK"/>
        </w:rPr>
      </w:pPr>
    </w:p>
    <w:p w14:paraId="12F44BF1" w14:textId="77777777" w:rsidR="000D2544" w:rsidRPr="0071175A" w:rsidRDefault="000D2544" w:rsidP="000D2544">
      <w:pPr>
        <w:spacing w:line="240" w:lineRule="auto"/>
        <w:rPr>
          <w:lang w:val="sk-SK"/>
        </w:rPr>
      </w:pPr>
    </w:p>
    <w:p w14:paraId="41121845"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13.</w:t>
      </w:r>
      <w:r w:rsidRPr="0071175A">
        <w:rPr>
          <w:b/>
          <w:lang w:val="sk-SK"/>
        </w:rPr>
        <w:tab/>
        <w:t>ČÍSLO VÝROBNEJ ŠARŽE</w:t>
      </w:r>
    </w:p>
    <w:p w14:paraId="6E39DFFD" w14:textId="77777777" w:rsidR="000D2544" w:rsidRPr="0071175A" w:rsidRDefault="000D2544" w:rsidP="000D2544">
      <w:pPr>
        <w:spacing w:line="240" w:lineRule="auto"/>
        <w:rPr>
          <w:lang w:val="sk-SK"/>
        </w:rPr>
      </w:pPr>
    </w:p>
    <w:p w14:paraId="3D52CD58" w14:textId="77777777" w:rsidR="000D2544" w:rsidRPr="0071175A" w:rsidRDefault="000D2544" w:rsidP="000D2544">
      <w:pPr>
        <w:spacing w:line="240" w:lineRule="auto"/>
        <w:rPr>
          <w:lang w:val="sk-SK"/>
        </w:rPr>
      </w:pPr>
      <w:r w:rsidRPr="0071175A">
        <w:rPr>
          <w:lang w:val="sk-SK"/>
        </w:rPr>
        <w:t>Lot</w:t>
      </w:r>
    </w:p>
    <w:p w14:paraId="2C9C7A1E" w14:textId="77777777" w:rsidR="000D2544" w:rsidRPr="0071175A" w:rsidRDefault="000D2544" w:rsidP="000D2544">
      <w:pPr>
        <w:spacing w:line="240" w:lineRule="auto"/>
        <w:rPr>
          <w:lang w:val="sk-SK"/>
        </w:rPr>
      </w:pPr>
    </w:p>
    <w:p w14:paraId="0A059FE0" w14:textId="77777777" w:rsidR="000D2544" w:rsidRPr="0071175A" w:rsidRDefault="000D2544" w:rsidP="000D2544">
      <w:pPr>
        <w:spacing w:line="240" w:lineRule="auto"/>
        <w:rPr>
          <w:lang w:val="sk-SK"/>
        </w:rPr>
      </w:pPr>
    </w:p>
    <w:p w14:paraId="14D31916"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14.</w:t>
      </w:r>
      <w:r w:rsidRPr="0071175A">
        <w:rPr>
          <w:b/>
          <w:lang w:val="sk-SK"/>
        </w:rPr>
        <w:tab/>
        <w:t>ZATRIEDENIE LIEKU PODĽA SPÔSOBU VÝDAJA</w:t>
      </w:r>
    </w:p>
    <w:p w14:paraId="01762A20" w14:textId="77777777" w:rsidR="000D2544" w:rsidRPr="0071175A" w:rsidRDefault="000D2544" w:rsidP="000D2544">
      <w:pPr>
        <w:spacing w:line="240" w:lineRule="auto"/>
        <w:rPr>
          <w:lang w:val="sk-SK"/>
        </w:rPr>
      </w:pPr>
    </w:p>
    <w:p w14:paraId="2D3ACBE4" w14:textId="77777777" w:rsidR="000D2544" w:rsidRPr="0071175A" w:rsidRDefault="000D2544" w:rsidP="000D2544">
      <w:pPr>
        <w:spacing w:line="240" w:lineRule="auto"/>
        <w:rPr>
          <w:lang w:val="sk-SK"/>
        </w:rPr>
      </w:pPr>
    </w:p>
    <w:p w14:paraId="43ACC17F" w14:textId="77777777" w:rsidR="000D2544" w:rsidRPr="0071175A" w:rsidRDefault="000D2544" w:rsidP="000D2544">
      <w:pPr>
        <w:pBdr>
          <w:top w:val="single" w:sz="4" w:space="2"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15.</w:t>
      </w:r>
      <w:r w:rsidRPr="0071175A">
        <w:rPr>
          <w:b/>
          <w:lang w:val="sk-SK"/>
        </w:rPr>
        <w:tab/>
        <w:t>POKYNY NA POUŽITIE</w:t>
      </w:r>
    </w:p>
    <w:p w14:paraId="5587F80B" w14:textId="77777777" w:rsidR="000D2544" w:rsidRPr="0071175A" w:rsidRDefault="000D2544" w:rsidP="000D2544">
      <w:pPr>
        <w:spacing w:line="240" w:lineRule="auto"/>
        <w:rPr>
          <w:lang w:val="sk-SK"/>
        </w:rPr>
      </w:pPr>
    </w:p>
    <w:p w14:paraId="5C43AA7E" w14:textId="77777777" w:rsidR="000D2544" w:rsidRPr="0071175A" w:rsidRDefault="000D2544" w:rsidP="000D2544">
      <w:pPr>
        <w:spacing w:line="240" w:lineRule="auto"/>
        <w:rPr>
          <w:lang w:val="sk-SK"/>
        </w:rPr>
      </w:pPr>
    </w:p>
    <w:p w14:paraId="2AF07E37" w14:textId="77777777" w:rsidR="000D2544" w:rsidRPr="0071175A" w:rsidRDefault="000D2544" w:rsidP="000D2544">
      <w:pPr>
        <w:pBdr>
          <w:top w:val="single" w:sz="4" w:space="1" w:color="000000"/>
          <w:left w:val="single" w:sz="4" w:space="4" w:color="000000"/>
          <w:bottom w:val="single" w:sz="4" w:space="0" w:color="000000"/>
          <w:right w:val="single" w:sz="4" w:space="4" w:color="000000"/>
        </w:pBdr>
        <w:spacing w:line="240" w:lineRule="auto"/>
        <w:ind w:left="567" w:hanging="567"/>
        <w:rPr>
          <w:lang w:val="sk-SK"/>
        </w:rPr>
      </w:pPr>
      <w:r w:rsidRPr="0071175A">
        <w:rPr>
          <w:b/>
          <w:lang w:val="sk-SK"/>
        </w:rPr>
        <w:t>16.</w:t>
      </w:r>
      <w:r w:rsidRPr="0071175A">
        <w:rPr>
          <w:b/>
          <w:lang w:val="sk-SK"/>
        </w:rPr>
        <w:tab/>
        <w:t>INFORMÁCIE V BRAILLOVOM PÍSME</w:t>
      </w:r>
    </w:p>
    <w:p w14:paraId="6726C0AC" w14:textId="77777777" w:rsidR="000D2544" w:rsidRPr="0071175A" w:rsidRDefault="000D2544" w:rsidP="000D2544">
      <w:pPr>
        <w:spacing w:line="240" w:lineRule="auto"/>
        <w:rPr>
          <w:lang w:val="sk-SK"/>
        </w:rPr>
      </w:pPr>
    </w:p>
    <w:p w14:paraId="54BA6545" w14:textId="74B97D2F" w:rsidR="000D2544" w:rsidRPr="0071175A" w:rsidRDefault="00B828C2" w:rsidP="000D2544">
      <w:pPr>
        <w:shd w:val="clear" w:color="auto" w:fill="FFFFFF"/>
        <w:spacing w:line="240" w:lineRule="auto"/>
        <w:rPr>
          <w:lang w:val="sk-SK"/>
        </w:rPr>
      </w:pPr>
      <w:r>
        <w:rPr>
          <w:lang w:val="sk-SK"/>
        </w:rPr>
        <w:t>e</w:t>
      </w:r>
      <w:r w:rsidR="000D2544" w:rsidRPr="0071175A">
        <w:rPr>
          <w:lang w:val="sk-SK"/>
        </w:rPr>
        <w:t>vrysdi 5 mg</w:t>
      </w:r>
    </w:p>
    <w:p w14:paraId="0DCBD94B" w14:textId="77777777" w:rsidR="000D2544" w:rsidRPr="0071175A" w:rsidRDefault="000D2544" w:rsidP="000D2544">
      <w:pPr>
        <w:shd w:val="clear" w:color="auto" w:fill="FFFFFF"/>
        <w:spacing w:line="240" w:lineRule="auto"/>
        <w:rPr>
          <w:shd w:val="clear" w:color="auto" w:fill="CCCCCC"/>
          <w:lang w:val="sk-SK"/>
        </w:rPr>
      </w:pPr>
    </w:p>
    <w:p w14:paraId="605BC1D3" w14:textId="77777777" w:rsidR="000D2544" w:rsidRPr="0071175A" w:rsidRDefault="000D2544" w:rsidP="000D2544">
      <w:pPr>
        <w:shd w:val="clear" w:color="auto" w:fill="FFFFFF"/>
        <w:spacing w:line="240" w:lineRule="auto"/>
        <w:rPr>
          <w:shd w:val="clear" w:color="auto" w:fill="CCCCCC"/>
          <w:lang w:val="sk-SK"/>
        </w:rPr>
      </w:pPr>
    </w:p>
    <w:p w14:paraId="3B27A29B" w14:textId="77777777" w:rsidR="000D2544" w:rsidRPr="0071175A" w:rsidRDefault="000D2544" w:rsidP="000D2544">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71175A">
        <w:rPr>
          <w:b/>
          <w:lang w:val="sk-SK"/>
        </w:rPr>
        <w:t>17.</w:t>
      </w:r>
      <w:r w:rsidRPr="0071175A">
        <w:rPr>
          <w:b/>
          <w:lang w:val="sk-SK"/>
        </w:rPr>
        <w:tab/>
        <w:t>ŠPECIFICKÝ IDENTIFIKÁTOR – DVOJROZMERNÝ ČIAROVÝ KÓD</w:t>
      </w:r>
    </w:p>
    <w:p w14:paraId="7A95DDCF" w14:textId="77777777" w:rsidR="000D2544" w:rsidRPr="0071175A" w:rsidRDefault="000D2544" w:rsidP="000D2544">
      <w:pPr>
        <w:spacing w:line="240" w:lineRule="auto"/>
        <w:rPr>
          <w:lang w:val="sk-SK"/>
        </w:rPr>
      </w:pPr>
    </w:p>
    <w:p w14:paraId="626B55AB" w14:textId="77777777" w:rsidR="000D2544" w:rsidRPr="0071175A" w:rsidRDefault="000D2544" w:rsidP="000D2544">
      <w:pPr>
        <w:spacing w:line="240" w:lineRule="auto"/>
        <w:rPr>
          <w:shd w:val="clear" w:color="auto" w:fill="CCCCCC"/>
          <w:lang w:val="sk-SK"/>
        </w:rPr>
      </w:pPr>
      <w:r>
        <w:rPr>
          <w:highlight w:val="lightGray"/>
          <w:lang w:val="sk-SK"/>
        </w:rPr>
        <w:t>Dvojrozmerný čiarový kód so špecifickým identifikátorom.</w:t>
      </w:r>
    </w:p>
    <w:p w14:paraId="4AC26A8B" w14:textId="77777777" w:rsidR="000D2544" w:rsidRPr="0071175A" w:rsidRDefault="000D2544" w:rsidP="000D2544">
      <w:pPr>
        <w:spacing w:line="240" w:lineRule="auto"/>
        <w:rPr>
          <w:lang w:val="sk-SK"/>
        </w:rPr>
      </w:pPr>
    </w:p>
    <w:p w14:paraId="1F7E4624" w14:textId="77777777" w:rsidR="000D2544" w:rsidRPr="0071175A" w:rsidRDefault="000D2544" w:rsidP="000D2544">
      <w:pPr>
        <w:spacing w:line="240" w:lineRule="auto"/>
        <w:rPr>
          <w:lang w:val="sk-SK"/>
        </w:rPr>
      </w:pPr>
    </w:p>
    <w:p w14:paraId="4A559F48" w14:textId="77777777" w:rsidR="000D2544" w:rsidRPr="0071175A" w:rsidRDefault="000D2544" w:rsidP="000D2544">
      <w:pPr>
        <w:pBdr>
          <w:top w:val="single" w:sz="4" w:space="1" w:color="000000"/>
          <w:left w:val="single" w:sz="4" w:space="4" w:color="000000"/>
          <w:bottom w:val="single" w:sz="4" w:space="0" w:color="000000"/>
          <w:right w:val="single" w:sz="4" w:space="4" w:color="000000"/>
        </w:pBdr>
        <w:spacing w:line="240" w:lineRule="auto"/>
        <w:ind w:left="567" w:hanging="567"/>
        <w:rPr>
          <w:i/>
          <w:lang w:val="sk-SK"/>
        </w:rPr>
      </w:pPr>
      <w:r w:rsidRPr="0071175A">
        <w:rPr>
          <w:b/>
          <w:lang w:val="sk-SK"/>
        </w:rPr>
        <w:t>18.</w:t>
      </w:r>
      <w:r w:rsidRPr="0071175A">
        <w:rPr>
          <w:b/>
          <w:lang w:val="sk-SK"/>
        </w:rPr>
        <w:tab/>
        <w:t>ŠPECIFICKÝ IDENTIFIKÁTOR – ÚDAJE ČITATEĽNÉ ĽUDSKÝM OKOM</w:t>
      </w:r>
    </w:p>
    <w:p w14:paraId="51CC5C94" w14:textId="77777777" w:rsidR="000D2544" w:rsidRPr="0071175A" w:rsidRDefault="000D2544" w:rsidP="000D2544">
      <w:pPr>
        <w:spacing w:line="240" w:lineRule="auto"/>
        <w:rPr>
          <w:lang w:val="sk-SK"/>
        </w:rPr>
      </w:pPr>
    </w:p>
    <w:p w14:paraId="28088849" w14:textId="77777777" w:rsidR="000D2544" w:rsidRPr="0071175A" w:rsidRDefault="000D2544" w:rsidP="000D2544">
      <w:pPr>
        <w:rPr>
          <w:lang w:val="sk-SK"/>
        </w:rPr>
      </w:pPr>
      <w:r w:rsidRPr="0071175A">
        <w:rPr>
          <w:lang w:val="sk-SK"/>
        </w:rPr>
        <w:t>PC</w:t>
      </w:r>
    </w:p>
    <w:p w14:paraId="6A612F49" w14:textId="77777777" w:rsidR="000D2544" w:rsidRPr="0071175A" w:rsidRDefault="000D2544" w:rsidP="000D2544">
      <w:pPr>
        <w:rPr>
          <w:lang w:val="sk-SK"/>
        </w:rPr>
      </w:pPr>
      <w:r w:rsidRPr="0071175A">
        <w:rPr>
          <w:lang w:val="sk-SK"/>
        </w:rPr>
        <w:t>SN</w:t>
      </w:r>
    </w:p>
    <w:p w14:paraId="2D5FEA66" w14:textId="77777777" w:rsidR="000D2544" w:rsidRPr="0071175A" w:rsidRDefault="000D2544" w:rsidP="000D2544">
      <w:pPr>
        <w:rPr>
          <w:lang w:val="sk-SK"/>
        </w:rPr>
      </w:pPr>
      <w:r w:rsidRPr="0071175A">
        <w:rPr>
          <w:lang w:val="sk-SK"/>
        </w:rPr>
        <w:t>NN</w:t>
      </w:r>
    </w:p>
    <w:p w14:paraId="53B00D97" w14:textId="77777777" w:rsidR="000D2544" w:rsidRPr="0071175A" w:rsidRDefault="000D2544" w:rsidP="000D2544">
      <w:pPr>
        <w:shd w:val="clear" w:color="auto" w:fill="FFFFFF"/>
        <w:spacing w:line="240" w:lineRule="auto"/>
        <w:rPr>
          <w:lang w:val="sk-SK"/>
        </w:rPr>
      </w:pPr>
      <w:r w:rsidRPr="0071175A">
        <w:rPr>
          <w:lang w:val="sk-SK"/>
        </w:rPr>
        <w:br w:type="page"/>
      </w:r>
    </w:p>
    <w:p w14:paraId="24063F16" w14:textId="77777777" w:rsidR="000D2544" w:rsidRPr="0071175A" w:rsidRDefault="000D2544">
      <w:pPr>
        <w:pBdr>
          <w:top w:val="single" w:sz="4" w:space="1" w:color="000000"/>
          <w:left w:val="single" w:sz="4" w:space="4" w:color="000000"/>
          <w:bottom w:val="single" w:sz="4" w:space="1" w:color="000000"/>
          <w:right w:val="single" w:sz="4" w:space="4" w:color="000000"/>
        </w:pBdr>
        <w:spacing w:line="240" w:lineRule="auto"/>
        <w:rPr>
          <w:b/>
          <w:lang w:val="sk-SK"/>
        </w:rPr>
      </w:pPr>
      <w:r w:rsidRPr="0071175A">
        <w:rPr>
          <w:b/>
          <w:lang w:val="sk-SK"/>
        </w:rPr>
        <w:t>MINIMÁLNE ÚDAJE, KTORÉ MAJÚ BYŤ UVEDENÉ NA BLISTROCH ALEBO STRIPOCH</w:t>
      </w:r>
    </w:p>
    <w:p w14:paraId="1EAEF1AE" w14:textId="77777777" w:rsidR="000D2544" w:rsidRPr="0071175A" w:rsidRDefault="000D2544" w:rsidP="0071175A">
      <w:pPr>
        <w:pBdr>
          <w:top w:val="single" w:sz="4" w:space="1" w:color="000000"/>
          <w:left w:val="single" w:sz="4" w:space="4" w:color="000000"/>
          <w:bottom w:val="single" w:sz="4" w:space="1" w:color="000000"/>
          <w:right w:val="single" w:sz="4" w:space="4" w:color="000000"/>
        </w:pBdr>
        <w:spacing w:line="240" w:lineRule="auto"/>
        <w:rPr>
          <w:lang w:val="sk-SK"/>
        </w:rPr>
      </w:pPr>
    </w:p>
    <w:p w14:paraId="387A6D03" w14:textId="472176D7" w:rsidR="000D2544" w:rsidRPr="0071175A" w:rsidRDefault="005964BF" w:rsidP="0071175A">
      <w:pPr>
        <w:pBdr>
          <w:top w:val="single" w:sz="4" w:space="1" w:color="000000"/>
          <w:left w:val="single" w:sz="4" w:space="4" w:color="000000"/>
          <w:bottom w:val="single" w:sz="4" w:space="1" w:color="000000"/>
          <w:right w:val="single" w:sz="4" w:space="4" w:color="000000"/>
        </w:pBdr>
        <w:spacing w:line="240" w:lineRule="auto"/>
        <w:rPr>
          <w:b/>
          <w:bCs/>
          <w:lang w:val="sk-SK"/>
        </w:rPr>
      </w:pPr>
      <w:r>
        <w:rPr>
          <w:b/>
          <w:bCs/>
          <w:lang w:val="sk-SK"/>
        </w:rPr>
        <w:t xml:space="preserve">PERFOROVANÝ </w:t>
      </w:r>
      <w:r w:rsidR="000D2544" w:rsidRPr="0071175A">
        <w:rPr>
          <w:b/>
          <w:bCs/>
          <w:lang w:val="sk-SK"/>
        </w:rPr>
        <w:t>BLIST</w:t>
      </w:r>
      <w:r>
        <w:rPr>
          <w:b/>
          <w:bCs/>
          <w:lang w:val="sk-SK"/>
        </w:rPr>
        <w:t>E</w:t>
      </w:r>
      <w:r w:rsidR="000D2544" w:rsidRPr="0071175A">
        <w:rPr>
          <w:b/>
          <w:bCs/>
          <w:lang w:val="sk-SK"/>
        </w:rPr>
        <w:t>R</w:t>
      </w:r>
      <w:r>
        <w:rPr>
          <w:b/>
          <w:bCs/>
          <w:lang w:val="sk-SK"/>
        </w:rPr>
        <w:t xml:space="preserve"> S JEDNOTLIVÝMI DÁVKAMI</w:t>
      </w:r>
    </w:p>
    <w:p w14:paraId="4BB4ECE6" w14:textId="77777777" w:rsidR="000D2544" w:rsidRPr="0071175A" w:rsidRDefault="000D2544" w:rsidP="000D2544">
      <w:pPr>
        <w:spacing w:line="240" w:lineRule="auto"/>
        <w:rPr>
          <w:lang w:val="sk-SK"/>
        </w:rPr>
      </w:pPr>
    </w:p>
    <w:p w14:paraId="76F1011A" w14:textId="77777777" w:rsidR="000D2544" w:rsidRPr="0071175A" w:rsidRDefault="000D2544" w:rsidP="000D2544">
      <w:pPr>
        <w:spacing w:line="240" w:lineRule="auto"/>
        <w:rPr>
          <w:lang w:val="sk-SK"/>
        </w:rPr>
      </w:pPr>
    </w:p>
    <w:p w14:paraId="16C44293"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1.</w:t>
      </w:r>
      <w:r w:rsidRPr="0071175A">
        <w:rPr>
          <w:b/>
          <w:lang w:val="sk-SK"/>
        </w:rPr>
        <w:tab/>
        <w:t>NÁZOV LIEKU</w:t>
      </w:r>
    </w:p>
    <w:p w14:paraId="023ACC43" w14:textId="77777777" w:rsidR="000D2544" w:rsidRPr="0071175A" w:rsidRDefault="000D2544" w:rsidP="000D2544">
      <w:pPr>
        <w:spacing w:line="240" w:lineRule="auto"/>
        <w:rPr>
          <w:lang w:val="sk-SK"/>
        </w:rPr>
      </w:pPr>
    </w:p>
    <w:p w14:paraId="24BAC510" w14:textId="0B045A6E" w:rsidR="000D2544" w:rsidRPr="0071175A" w:rsidRDefault="000D2544" w:rsidP="000D2544">
      <w:pPr>
        <w:spacing w:line="240" w:lineRule="auto"/>
        <w:rPr>
          <w:lang w:val="sk-SK"/>
        </w:rPr>
      </w:pPr>
      <w:r w:rsidRPr="0071175A">
        <w:rPr>
          <w:lang w:val="sk-SK"/>
        </w:rPr>
        <w:t>Evrysdi 5 mg tablety</w:t>
      </w:r>
    </w:p>
    <w:p w14:paraId="2C26BC6D" w14:textId="77777777" w:rsidR="000D2544" w:rsidRPr="0071175A" w:rsidRDefault="000D2544" w:rsidP="000D2544">
      <w:pPr>
        <w:spacing w:line="240" w:lineRule="auto"/>
        <w:rPr>
          <w:lang w:val="sk-SK"/>
        </w:rPr>
      </w:pPr>
      <w:r w:rsidRPr="0071175A">
        <w:rPr>
          <w:lang w:val="sk-SK"/>
        </w:rPr>
        <w:t>risdiplam</w:t>
      </w:r>
    </w:p>
    <w:p w14:paraId="65176242" w14:textId="77777777" w:rsidR="000D2544" w:rsidRPr="0071175A" w:rsidRDefault="000D2544" w:rsidP="000D2544">
      <w:pPr>
        <w:spacing w:line="240" w:lineRule="auto"/>
        <w:rPr>
          <w:lang w:val="sk-SK"/>
        </w:rPr>
      </w:pPr>
    </w:p>
    <w:p w14:paraId="4D2174D0" w14:textId="77777777" w:rsidR="000D2544" w:rsidRPr="0071175A" w:rsidRDefault="000D2544" w:rsidP="000D2544">
      <w:pPr>
        <w:spacing w:line="240" w:lineRule="auto"/>
        <w:rPr>
          <w:lang w:val="sk-SK"/>
        </w:rPr>
      </w:pPr>
    </w:p>
    <w:p w14:paraId="178B2C8D"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b/>
          <w:lang w:val="sk-SK"/>
        </w:rPr>
      </w:pPr>
      <w:r w:rsidRPr="0071175A">
        <w:rPr>
          <w:b/>
          <w:lang w:val="sk-SK"/>
        </w:rPr>
        <w:t>2.</w:t>
      </w:r>
      <w:r w:rsidRPr="0071175A">
        <w:rPr>
          <w:b/>
          <w:lang w:val="sk-SK"/>
        </w:rPr>
        <w:tab/>
        <w:t>NÁZOV DRŽITEĽA ROZHODNUTIA O REGISTRÁCII</w:t>
      </w:r>
    </w:p>
    <w:p w14:paraId="5138E0A8" w14:textId="77777777" w:rsidR="000D2544" w:rsidRPr="0071175A" w:rsidRDefault="000D2544" w:rsidP="000D2544">
      <w:pPr>
        <w:spacing w:line="240" w:lineRule="auto"/>
        <w:rPr>
          <w:lang w:val="sk-SK"/>
        </w:rPr>
      </w:pPr>
    </w:p>
    <w:p w14:paraId="0E0F7928" w14:textId="79936E02" w:rsidR="000D2544" w:rsidRPr="0071175A" w:rsidRDefault="000D2544" w:rsidP="000D2544">
      <w:pPr>
        <w:spacing w:line="240" w:lineRule="auto"/>
        <w:rPr>
          <w:color w:val="000000"/>
          <w:szCs w:val="22"/>
          <w:lang w:val="sk-SK"/>
        </w:rPr>
      </w:pPr>
      <w:r>
        <w:rPr>
          <w:color w:val="000000"/>
          <w:highlight w:val="lightGray"/>
          <w:lang w:val="sk-SK"/>
        </w:rPr>
        <w:t>Roche Registration GmbH</w:t>
      </w:r>
      <w:r w:rsidR="00B828C2">
        <w:rPr>
          <w:color w:val="000000"/>
          <w:lang w:val="sk-SK"/>
        </w:rPr>
        <w:t xml:space="preserve"> </w:t>
      </w:r>
      <w:r w:rsidR="00B828C2" w:rsidRPr="00EA5846">
        <w:rPr>
          <w:color w:val="000000"/>
          <w:szCs w:val="22"/>
          <w:lang w:val="sk-SK"/>
        </w:rPr>
        <w:t>Roche Logo</w:t>
      </w:r>
    </w:p>
    <w:p w14:paraId="02A7AB22" w14:textId="77777777" w:rsidR="000D2544" w:rsidRPr="0071175A" w:rsidRDefault="000D2544" w:rsidP="000D2544">
      <w:pPr>
        <w:spacing w:line="240" w:lineRule="auto"/>
        <w:rPr>
          <w:color w:val="000000"/>
          <w:szCs w:val="22"/>
          <w:lang w:val="sk-SK"/>
        </w:rPr>
      </w:pPr>
    </w:p>
    <w:p w14:paraId="755CE248" w14:textId="77777777" w:rsidR="000D2544" w:rsidRPr="0071175A" w:rsidRDefault="000D2544" w:rsidP="000D2544">
      <w:pPr>
        <w:spacing w:line="240" w:lineRule="auto"/>
        <w:rPr>
          <w:lang w:val="sk-SK"/>
        </w:rPr>
      </w:pPr>
    </w:p>
    <w:p w14:paraId="0761E770"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3.</w:t>
      </w:r>
      <w:r w:rsidRPr="0071175A">
        <w:rPr>
          <w:b/>
          <w:lang w:val="sk-SK"/>
        </w:rPr>
        <w:tab/>
        <w:t>DÁTUM EXSPIRÁCIE</w:t>
      </w:r>
    </w:p>
    <w:p w14:paraId="51F860DE" w14:textId="77777777" w:rsidR="000D2544" w:rsidRPr="0071175A" w:rsidRDefault="000D2544" w:rsidP="000D2544">
      <w:pPr>
        <w:spacing w:line="240" w:lineRule="auto"/>
        <w:rPr>
          <w:lang w:val="sk-SK"/>
        </w:rPr>
      </w:pPr>
    </w:p>
    <w:p w14:paraId="40A912CB" w14:textId="77777777" w:rsidR="000D2544" w:rsidRPr="0071175A" w:rsidRDefault="000D2544" w:rsidP="000D2544">
      <w:pPr>
        <w:spacing w:line="240" w:lineRule="auto"/>
        <w:rPr>
          <w:lang w:val="sk-SK"/>
        </w:rPr>
      </w:pPr>
      <w:r w:rsidRPr="0071175A">
        <w:rPr>
          <w:lang w:val="sk-SK"/>
        </w:rPr>
        <w:t>EXP</w:t>
      </w:r>
    </w:p>
    <w:p w14:paraId="3142D009" w14:textId="77777777" w:rsidR="000D2544" w:rsidRPr="0071175A" w:rsidRDefault="000D2544" w:rsidP="000D2544">
      <w:pPr>
        <w:spacing w:line="240" w:lineRule="auto"/>
        <w:rPr>
          <w:lang w:val="sk-SK"/>
        </w:rPr>
      </w:pPr>
    </w:p>
    <w:p w14:paraId="6B33BE63" w14:textId="77777777" w:rsidR="000D2544" w:rsidRPr="0071175A" w:rsidRDefault="000D2544" w:rsidP="000D2544">
      <w:pPr>
        <w:spacing w:line="240" w:lineRule="auto"/>
        <w:rPr>
          <w:lang w:val="sk-SK"/>
        </w:rPr>
      </w:pPr>
    </w:p>
    <w:p w14:paraId="3B1BC2FE"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4.</w:t>
      </w:r>
      <w:r w:rsidRPr="0071175A">
        <w:rPr>
          <w:b/>
          <w:lang w:val="sk-SK"/>
        </w:rPr>
        <w:tab/>
        <w:t>ČÍSLO VÝROBNEJ ŠARŽE</w:t>
      </w:r>
    </w:p>
    <w:p w14:paraId="33145AD3" w14:textId="77777777" w:rsidR="000D2544" w:rsidRPr="0071175A" w:rsidRDefault="000D2544" w:rsidP="000D2544">
      <w:pPr>
        <w:spacing w:line="240" w:lineRule="auto"/>
        <w:rPr>
          <w:lang w:val="sk-SK"/>
        </w:rPr>
      </w:pPr>
    </w:p>
    <w:p w14:paraId="2EED0E3F" w14:textId="77777777" w:rsidR="000D2544" w:rsidRPr="0071175A" w:rsidRDefault="000D2544" w:rsidP="000D2544">
      <w:pPr>
        <w:spacing w:line="240" w:lineRule="auto"/>
        <w:rPr>
          <w:lang w:val="sk-SK"/>
        </w:rPr>
      </w:pPr>
      <w:r w:rsidRPr="0071175A">
        <w:rPr>
          <w:lang w:val="sk-SK"/>
        </w:rPr>
        <w:t>Lot</w:t>
      </w:r>
    </w:p>
    <w:p w14:paraId="57484633" w14:textId="77777777" w:rsidR="000D2544" w:rsidRPr="0071175A" w:rsidRDefault="000D2544" w:rsidP="000D2544">
      <w:pPr>
        <w:spacing w:line="240" w:lineRule="auto"/>
        <w:rPr>
          <w:lang w:val="sk-SK"/>
        </w:rPr>
      </w:pPr>
    </w:p>
    <w:p w14:paraId="0AB9FF07" w14:textId="77777777" w:rsidR="000D2544" w:rsidRPr="0071175A" w:rsidRDefault="000D2544" w:rsidP="000D2544">
      <w:pPr>
        <w:spacing w:line="240" w:lineRule="auto"/>
        <w:rPr>
          <w:lang w:val="sk-SK"/>
        </w:rPr>
      </w:pPr>
    </w:p>
    <w:p w14:paraId="1C79639F" w14:textId="77777777" w:rsidR="000D2544" w:rsidRPr="0071175A" w:rsidRDefault="000D2544" w:rsidP="000D2544">
      <w:pPr>
        <w:pBdr>
          <w:top w:val="single" w:sz="4" w:space="1" w:color="000000"/>
          <w:left w:val="single" w:sz="4" w:space="4" w:color="000000"/>
          <w:bottom w:val="single" w:sz="4" w:space="1" w:color="000000"/>
          <w:right w:val="single" w:sz="4" w:space="4" w:color="000000"/>
        </w:pBdr>
        <w:spacing w:line="240" w:lineRule="auto"/>
        <w:ind w:left="567" w:hanging="567"/>
        <w:rPr>
          <w:lang w:val="sk-SK"/>
        </w:rPr>
      </w:pPr>
      <w:r w:rsidRPr="0071175A">
        <w:rPr>
          <w:b/>
          <w:lang w:val="sk-SK"/>
        </w:rPr>
        <w:t>5.</w:t>
      </w:r>
      <w:r w:rsidRPr="0071175A">
        <w:rPr>
          <w:b/>
          <w:lang w:val="sk-SK"/>
        </w:rPr>
        <w:tab/>
        <w:t>INÉ</w:t>
      </w:r>
    </w:p>
    <w:p w14:paraId="77EF8773" w14:textId="77777777" w:rsidR="000D2544" w:rsidRPr="0071175A" w:rsidRDefault="000D2544" w:rsidP="000D2544">
      <w:pPr>
        <w:tabs>
          <w:tab w:val="clear" w:pos="567"/>
        </w:tabs>
        <w:spacing w:line="240" w:lineRule="auto"/>
        <w:rPr>
          <w:lang w:val="sk-SK"/>
        </w:rPr>
      </w:pPr>
    </w:p>
    <w:p w14:paraId="3B2C4BED" w14:textId="762A9917" w:rsidR="000D2544" w:rsidRPr="005E7DC0" w:rsidRDefault="009A3FFC" w:rsidP="000D2544">
      <w:pPr>
        <w:tabs>
          <w:tab w:val="clear" w:pos="567"/>
        </w:tabs>
        <w:spacing w:line="240" w:lineRule="auto"/>
        <w:rPr>
          <w:lang w:val="sk-SK"/>
        </w:rPr>
      </w:pPr>
      <w:bookmarkStart w:id="1111" w:name="_Hlk158276062"/>
      <w:r w:rsidRPr="00F77888">
        <w:rPr>
          <w:lang w:val="sk-SK"/>
        </w:rPr>
        <w:t>Po</w:t>
      </w:r>
      <w:r w:rsidR="000D2544" w:rsidRPr="0071175A">
        <w:rPr>
          <w:lang w:val="sk-SK"/>
        </w:rPr>
        <w:t xml:space="preserve"> Ut</w:t>
      </w:r>
      <w:r w:rsidRPr="00F77888">
        <w:rPr>
          <w:lang w:val="sk-SK"/>
        </w:rPr>
        <w:t xml:space="preserve"> St</w:t>
      </w:r>
      <w:r w:rsidR="00734EDF">
        <w:rPr>
          <w:lang w:val="sk-SK"/>
        </w:rPr>
        <w:t xml:space="preserve"> </w:t>
      </w:r>
      <w:r w:rsidRPr="00F77888">
        <w:rPr>
          <w:lang w:val="sk-SK"/>
        </w:rPr>
        <w:t>Št</w:t>
      </w:r>
      <w:r w:rsidR="000D2544" w:rsidRPr="0071175A">
        <w:rPr>
          <w:lang w:val="sk-SK"/>
        </w:rPr>
        <w:t xml:space="preserve"> Pi</w:t>
      </w:r>
      <w:r w:rsidRPr="00F77888">
        <w:rPr>
          <w:lang w:val="sk-SK"/>
        </w:rPr>
        <w:t xml:space="preserve"> So Ne</w:t>
      </w:r>
      <w:r w:rsidR="000D2544" w:rsidRPr="005E7DC0">
        <w:rPr>
          <w:lang w:val="sk-SK"/>
        </w:rPr>
        <w:t xml:space="preserve"> </w:t>
      </w:r>
      <w:r w:rsidR="000D2544" w:rsidRPr="005E7DC0">
        <w:rPr>
          <w:lang w:val="sk-SK"/>
        </w:rPr>
        <w:br w:type="page"/>
      </w:r>
    </w:p>
    <w:bookmarkEnd w:id="1111"/>
    <w:p w14:paraId="2D699465" w14:textId="77777777" w:rsidR="004F1E91" w:rsidRPr="005E7DC0" w:rsidRDefault="004F1E91" w:rsidP="004F1E91">
      <w:pPr>
        <w:shd w:val="clear" w:color="auto" w:fill="FFFFFF"/>
        <w:spacing w:line="240" w:lineRule="auto"/>
        <w:rPr>
          <w:b/>
          <w:lang w:val="sk-SK"/>
        </w:rPr>
      </w:pPr>
    </w:p>
    <w:p w14:paraId="466EC39A" w14:textId="77777777" w:rsidR="00FE401B" w:rsidRPr="005E7DC0" w:rsidRDefault="00FE401B" w:rsidP="00204AAB">
      <w:pPr>
        <w:spacing w:line="240" w:lineRule="auto"/>
        <w:outlineLvl w:val="0"/>
        <w:rPr>
          <w:b/>
          <w:lang w:val="sk-SK"/>
        </w:rPr>
      </w:pPr>
    </w:p>
    <w:p w14:paraId="2252CDC7" w14:textId="77777777" w:rsidR="00FE401B" w:rsidRPr="005E7DC0" w:rsidRDefault="00FE401B" w:rsidP="00204AAB">
      <w:pPr>
        <w:spacing w:line="240" w:lineRule="auto"/>
        <w:outlineLvl w:val="0"/>
        <w:rPr>
          <w:b/>
          <w:lang w:val="sk-SK"/>
        </w:rPr>
      </w:pPr>
    </w:p>
    <w:p w14:paraId="5DAD152C" w14:textId="77777777" w:rsidR="00FE401B" w:rsidRPr="005E7DC0" w:rsidRDefault="00FE401B" w:rsidP="00204AAB">
      <w:pPr>
        <w:spacing w:line="240" w:lineRule="auto"/>
        <w:outlineLvl w:val="0"/>
        <w:rPr>
          <w:b/>
          <w:lang w:val="sk-SK"/>
        </w:rPr>
      </w:pPr>
    </w:p>
    <w:p w14:paraId="54121692" w14:textId="77777777" w:rsidR="00FE401B" w:rsidRPr="005E7DC0" w:rsidRDefault="00FE401B" w:rsidP="00204AAB">
      <w:pPr>
        <w:spacing w:line="240" w:lineRule="auto"/>
        <w:outlineLvl w:val="0"/>
        <w:rPr>
          <w:b/>
          <w:lang w:val="sk-SK"/>
        </w:rPr>
      </w:pPr>
    </w:p>
    <w:p w14:paraId="54F8B3DB" w14:textId="77777777" w:rsidR="00FE401B" w:rsidRPr="005E7DC0" w:rsidRDefault="00FE401B" w:rsidP="00204AAB">
      <w:pPr>
        <w:spacing w:line="240" w:lineRule="auto"/>
        <w:outlineLvl w:val="0"/>
        <w:rPr>
          <w:b/>
          <w:lang w:val="sk-SK"/>
        </w:rPr>
      </w:pPr>
    </w:p>
    <w:p w14:paraId="6418CA13" w14:textId="77777777" w:rsidR="00FE401B" w:rsidRPr="005E7DC0" w:rsidRDefault="00FE401B" w:rsidP="00204AAB">
      <w:pPr>
        <w:spacing w:line="240" w:lineRule="auto"/>
        <w:outlineLvl w:val="0"/>
        <w:rPr>
          <w:b/>
          <w:lang w:val="sk-SK"/>
        </w:rPr>
      </w:pPr>
    </w:p>
    <w:p w14:paraId="260D1BDD" w14:textId="77777777" w:rsidR="00FE401B" w:rsidRPr="005E7DC0" w:rsidRDefault="00FE401B" w:rsidP="00204AAB">
      <w:pPr>
        <w:spacing w:line="240" w:lineRule="auto"/>
        <w:outlineLvl w:val="0"/>
        <w:rPr>
          <w:b/>
          <w:lang w:val="sk-SK"/>
        </w:rPr>
      </w:pPr>
    </w:p>
    <w:p w14:paraId="5FF2A268" w14:textId="77777777" w:rsidR="00FE401B" w:rsidRPr="005E7DC0" w:rsidRDefault="00FE401B" w:rsidP="00204AAB">
      <w:pPr>
        <w:spacing w:line="240" w:lineRule="auto"/>
        <w:outlineLvl w:val="0"/>
        <w:rPr>
          <w:b/>
          <w:lang w:val="sk-SK"/>
        </w:rPr>
      </w:pPr>
    </w:p>
    <w:p w14:paraId="7A4D67AA" w14:textId="77777777" w:rsidR="00FE401B" w:rsidRPr="005E7DC0" w:rsidRDefault="00FE401B" w:rsidP="00204AAB">
      <w:pPr>
        <w:spacing w:line="240" w:lineRule="auto"/>
        <w:outlineLvl w:val="0"/>
        <w:rPr>
          <w:b/>
          <w:lang w:val="sk-SK"/>
        </w:rPr>
      </w:pPr>
    </w:p>
    <w:p w14:paraId="068ED694" w14:textId="77777777" w:rsidR="00FE401B" w:rsidRPr="005E7DC0" w:rsidRDefault="00FE401B" w:rsidP="00204AAB">
      <w:pPr>
        <w:spacing w:line="240" w:lineRule="auto"/>
        <w:outlineLvl w:val="0"/>
        <w:rPr>
          <w:b/>
          <w:lang w:val="sk-SK"/>
        </w:rPr>
      </w:pPr>
    </w:p>
    <w:p w14:paraId="30CA9BF2" w14:textId="77777777" w:rsidR="00FE401B" w:rsidRPr="005E7DC0" w:rsidRDefault="00FE401B" w:rsidP="00204AAB">
      <w:pPr>
        <w:spacing w:line="240" w:lineRule="auto"/>
        <w:outlineLvl w:val="0"/>
        <w:rPr>
          <w:b/>
          <w:lang w:val="sk-SK"/>
        </w:rPr>
      </w:pPr>
    </w:p>
    <w:p w14:paraId="67CD64E2" w14:textId="77777777" w:rsidR="00FE401B" w:rsidRPr="005E7DC0" w:rsidRDefault="00FE401B" w:rsidP="00204AAB">
      <w:pPr>
        <w:spacing w:line="240" w:lineRule="auto"/>
        <w:outlineLvl w:val="0"/>
        <w:rPr>
          <w:b/>
          <w:lang w:val="sk-SK"/>
        </w:rPr>
      </w:pPr>
    </w:p>
    <w:p w14:paraId="4DA4275D" w14:textId="77777777" w:rsidR="00FE401B" w:rsidRPr="005E7DC0" w:rsidRDefault="00FE401B" w:rsidP="00204AAB">
      <w:pPr>
        <w:spacing w:line="240" w:lineRule="auto"/>
        <w:outlineLvl w:val="0"/>
        <w:rPr>
          <w:b/>
          <w:lang w:val="sk-SK"/>
        </w:rPr>
      </w:pPr>
    </w:p>
    <w:p w14:paraId="2D86FEE4" w14:textId="77777777" w:rsidR="00FE401B" w:rsidRPr="005E7DC0" w:rsidRDefault="00FE401B" w:rsidP="00204AAB">
      <w:pPr>
        <w:spacing w:line="240" w:lineRule="auto"/>
        <w:outlineLvl w:val="0"/>
        <w:rPr>
          <w:b/>
          <w:lang w:val="sk-SK"/>
        </w:rPr>
      </w:pPr>
    </w:p>
    <w:p w14:paraId="5E736985" w14:textId="77777777" w:rsidR="00FE401B" w:rsidRPr="005E7DC0" w:rsidRDefault="00FE401B" w:rsidP="00204AAB">
      <w:pPr>
        <w:spacing w:line="240" w:lineRule="auto"/>
        <w:outlineLvl w:val="0"/>
        <w:rPr>
          <w:b/>
          <w:lang w:val="sk-SK"/>
        </w:rPr>
      </w:pPr>
    </w:p>
    <w:p w14:paraId="0CA3EE82" w14:textId="77777777" w:rsidR="00FE401B" w:rsidRPr="005E7DC0" w:rsidRDefault="00FE401B" w:rsidP="00204AAB">
      <w:pPr>
        <w:spacing w:line="240" w:lineRule="auto"/>
        <w:outlineLvl w:val="0"/>
        <w:rPr>
          <w:b/>
          <w:lang w:val="sk-SK"/>
        </w:rPr>
      </w:pPr>
    </w:p>
    <w:p w14:paraId="0801A6E1" w14:textId="77777777" w:rsidR="00FE401B" w:rsidRPr="005E7DC0" w:rsidRDefault="00FE401B" w:rsidP="00204AAB">
      <w:pPr>
        <w:spacing w:line="240" w:lineRule="auto"/>
        <w:outlineLvl w:val="0"/>
        <w:rPr>
          <w:b/>
          <w:lang w:val="sk-SK"/>
        </w:rPr>
      </w:pPr>
    </w:p>
    <w:p w14:paraId="426BBB50" w14:textId="77777777" w:rsidR="00FE401B" w:rsidRPr="005E7DC0" w:rsidRDefault="00FE401B" w:rsidP="00204AAB">
      <w:pPr>
        <w:spacing w:line="240" w:lineRule="auto"/>
        <w:outlineLvl w:val="0"/>
        <w:rPr>
          <w:b/>
          <w:lang w:val="sk-SK"/>
        </w:rPr>
      </w:pPr>
    </w:p>
    <w:p w14:paraId="39FDC108" w14:textId="77777777" w:rsidR="00FE401B" w:rsidRPr="005E7DC0" w:rsidRDefault="00FE401B" w:rsidP="00204AAB">
      <w:pPr>
        <w:spacing w:line="240" w:lineRule="auto"/>
        <w:outlineLvl w:val="0"/>
        <w:rPr>
          <w:b/>
          <w:lang w:val="sk-SK"/>
        </w:rPr>
      </w:pPr>
    </w:p>
    <w:p w14:paraId="56E328FF" w14:textId="77777777" w:rsidR="00802A7E" w:rsidRPr="005E7DC0" w:rsidRDefault="00802A7E" w:rsidP="00204AAB">
      <w:pPr>
        <w:spacing w:line="240" w:lineRule="auto"/>
        <w:outlineLvl w:val="0"/>
        <w:rPr>
          <w:b/>
          <w:lang w:val="sk-SK"/>
        </w:rPr>
      </w:pPr>
    </w:p>
    <w:p w14:paraId="63A8975A" w14:textId="77777777" w:rsidR="00FE401B" w:rsidRPr="005E7DC0" w:rsidRDefault="00FE401B" w:rsidP="00204AAB">
      <w:pPr>
        <w:spacing w:line="240" w:lineRule="auto"/>
        <w:outlineLvl w:val="0"/>
        <w:rPr>
          <w:b/>
          <w:lang w:val="sk-SK"/>
        </w:rPr>
      </w:pPr>
    </w:p>
    <w:p w14:paraId="55C333EE" w14:textId="77777777" w:rsidR="00812D16" w:rsidRPr="005E7DC0" w:rsidRDefault="00C65EB0" w:rsidP="00D36BCC">
      <w:pPr>
        <w:pStyle w:val="Annex"/>
        <w:rPr>
          <w:lang w:val="sk-SK"/>
        </w:rPr>
      </w:pPr>
      <w:r w:rsidRPr="005E7DC0">
        <w:rPr>
          <w:lang w:val="sk-SK"/>
        </w:rPr>
        <w:t xml:space="preserve">B. </w:t>
      </w:r>
      <w:r w:rsidR="00BC4530" w:rsidRPr="005E7DC0">
        <w:rPr>
          <w:lang w:val="sk-SK"/>
        </w:rPr>
        <w:t>PÍSOMNÁ INFORMÁCIA PRE POUŽÍVATEĽA</w:t>
      </w:r>
    </w:p>
    <w:p w14:paraId="3CAC224E" w14:textId="77777777" w:rsidR="00CA2A73" w:rsidRPr="005E7DC0" w:rsidRDefault="00C65EB0" w:rsidP="00204AAB">
      <w:pPr>
        <w:tabs>
          <w:tab w:val="clear" w:pos="567"/>
        </w:tabs>
        <w:spacing w:line="240" w:lineRule="auto"/>
        <w:jc w:val="center"/>
        <w:outlineLvl w:val="0"/>
        <w:rPr>
          <w:szCs w:val="22"/>
          <w:lang w:val="sk-SK"/>
        </w:rPr>
      </w:pPr>
      <w:r w:rsidRPr="005E7DC0">
        <w:rPr>
          <w:szCs w:val="22"/>
          <w:lang w:val="sk-SK"/>
        </w:rPr>
        <w:br w:type="page"/>
      </w:r>
    </w:p>
    <w:p w14:paraId="32ACD2F1" w14:textId="77777777" w:rsidR="00CA2A73" w:rsidRPr="005E7DC0" w:rsidRDefault="00B03B31" w:rsidP="00B03B31">
      <w:pPr>
        <w:spacing w:line="240" w:lineRule="auto"/>
        <w:jc w:val="center"/>
        <w:rPr>
          <w:b/>
          <w:szCs w:val="22"/>
          <w:lang w:val="sk-SK"/>
        </w:rPr>
      </w:pPr>
      <w:r w:rsidRPr="005E7DC0">
        <w:rPr>
          <w:b/>
          <w:szCs w:val="22"/>
          <w:lang w:val="sk-SK"/>
        </w:rPr>
        <w:t>Písomná informácia pre používateľa</w:t>
      </w:r>
    </w:p>
    <w:p w14:paraId="2B2541C4" w14:textId="77777777" w:rsidR="00CA2A73" w:rsidRPr="005E7DC0" w:rsidRDefault="00CA2A73" w:rsidP="00B03B31">
      <w:pPr>
        <w:spacing w:line="240" w:lineRule="auto"/>
        <w:jc w:val="center"/>
        <w:rPr>
          <w:b/>
          <w:szCs w:val="22"/>
          <w:lang w:val="sk-SK"/>
        </w:rPr>
      </w:pPr>
    </w:p>
    <w:p w14:paraId="4F58CA5A" w14:textId="77777777" w:rsidR="00CA2A73" w:rsidRPr="005E7DC0" w:rsidRDefault="00C65EB0" w:rsidP="00B03B31">
      <w:pPr>
        <w:spacing w:line="240" w:lineRule="auto"/>
        <w:jc w:val="center"/>
        <w:rPr>
          <w:b/>
          <w:szCs w:val="22"/>
          <w:lang w:val="sk-SK"/>
        </w:rPr>
      </w:pPr>
      <w:r w:rsidRPr="005E7DC0">
        <w:rPr>
          <w:b/>
          <w:szCs w:val="22"/>
          <w:lang w:val="sk-SK"/>
        </w:rPr>
        <w:t>E</w:t>
      </w:r>
      <w:r w:rsidR="0054453C" w:rsidRPr="005E7DC0">
        <w:rPr>
          <w:b/>
          <w:szCs w:val="22"/>
          <w:lang w:val="sk-SK"/>
        </w:rPr>
        <w:t>vrysdi</w:t>
      </w:r>
      <w:r w:rsidRPr="005E7DC0">
        <w:rPr>
          <w:b/>
          <w:szCs w:val="22"/>
          <w:lang w:val="sk-SK"/>
        </w:rPr>
        <w:t xml:space="preserve"> 0</w:t>
      </w:r>
      <w:r w:rsidR="00B03B31" w:rsidRPr="005E7DC0">
        <w:rPr>
          <w:b/>
          <w:szCs w:val="22"/>
          <w:lang w:val="sk-SK"/>
        </w:rPr>
        <w:t>,</w:t>
      </w:r>
      <w:r w:rsidRPr="005E7DC0">
        <w:rPr>
          <w:b/>
          <w:szCs w:val="22"/>
          <w:lang w:val="sk-SK"/>
        </w:rPr>
        <w:t>75</w:t>
      </w:r>
      <w:r w:rsidR="00B03B31" w:rsidRPr="005E7DC0">
        <w:rPr>
          <w:b/>
          <w:szCs w:val="22"/>
          <w:lang w:val="sk-SK"/>
        </w:rPr>
        <w:t> </w:t>
      </w:r>
      <w:r w:rsidRPr="005E7DC0">
        <w:rPr>
          <w:b/>
          <w:szCs w:val="22"/>
          <w:lang w:val="sk-SK"/>
        </w:rPr>
        <w:t>mg/m</w:t>
      </w:r>
      <w:r w:rsidR="00B03B31" w:rsidRPr="005E7DC0">
        <w:rPr>
          <w:b/>
          <w:szCs w:val="22"/>
          <w:lang w:val="sk-SK"/>
        </w:rPr>
        <w:t>l</w:t>
      </w:r>
      <w:r w:rsidRPr="005E7DC0">
        <w:rPr>
          <w:b/>
          <w:szCs w:val="22"/>
          <w:lang w:val="sk-SK"/>
        </w:rPr>
        <w:t xml:space="preserve"> p</w:t>
      </w:r>
      <w:r w:rsidR="00B03B31" w:rsidRPr="005E7DC0">
        <w:rPr>
          <w:b/>
          <w:szCs w:val="22"/>
          <w:lang w:val="sk-SK"/>
        </w:rPr>
        <w:t>rášok na peroráln</w:t>
      </w:r>
      <w:r w:rsidR="00A03970" w:rsidRPr="005E7DC0">
        <w:rPr>
          <w:b/>
          <w:szCs w:val="22"/>
          <w:lang w:val="sk-SK"/>
        </w:rPr>
        <w:t>y</w:t>
      </w:r>
      <w:r w:rsidR="00B03B31" w:rsidRPr="005E7DC0">
        <w:rPr>
          <w:b/>
          <w:szCs w:val="22"/>
          <w:lang w:val="sk-SK"/>
        </w:rPr>
        <w:t xml:space="preserve"> roztok</w:t>
      </w:r>
    </w:p>
    <w:p w14:paraId="1C57C9D8" w14:textId="77777777" w:rsidR="00CA2A73" w:rsidRPr="005E7DC0" w:rsidRDefault="00C65EB0" w:rsidP="00B03B31">
      <w:pPr>
        <w:spacing w:line="240" w:lineRule="auto"/>
        <w:jc w:val="center"/>
        <w:rPr>
          <w:szCs w:val="22"/>
          <w:lang w:val="sk-SK"/>
        </w:rPr>
      </w:pPr>
      <w:r w:rsidRPr="005E7DC0">
        <w:rPr>
          <w:szCs w:val="22"/>
          <w:lang w:val="sk-SK"/>
        </w:rPr>
        <w:t>risdiplam</w:t>
      </w:r>
    </w:p>
    <w:p w14:paraId="6EE73391" w14:textId="77777777" w:rsidR="00CA2A73" w:rsidRPr="005E7DC0" w:rsidRDefault="00CA2A73" w:rsidP="00B03B31">
      <w:pPr>
        <w:spacing w:line="240" w:lineRule="auto"/>
        <w:rPr>
          <w:szCs w:val="22"/>
          <w:lang w:val="sk-SK"/>
        </w:rPr>
      </w:pPr>
    </w:p>
    <w:p w14:paraId="36B2222F" w14:textId="0B4092C0" w:rsidR="00CA2A73" w:rsidRPr="005E7DC0" w:rsidDel="00F97CA4" w:rsidRDefault="00BD75CD" w:rsidP="00B03B31">
      <w:pPr>
        <w:spacing w:line="240" w:lineRule="auto"/>
        <w:rPr>
          <w:del w:id="1112" w:author="Author" w:date="2025-11-05T17:39:00Z"/>
          <w:szCs w:val="22"/>
          <w:lang w:val="sk-SK"/>
        </w:rPr>
      </w:pPr>
      <w:del w:id="1113" w:author="Author" w:date="2025-11-05T17:39:00Z">
        <w:r>
          <w:rPr>
            <w:noProof/>
            <w:lang w:val="sk-SK" w:eastAsia="sk-SK"/>
          </w:rPr>
          <w:pict w14:anchorId="7F02DA2A">
            <v:shape id="Picture 4" o:spid="_x0000_i1037" type="#_x0000_t75" alt="BT_1000x858px" style="width:14.5pt;height:14pt;visibility:visible;mso-wrap-style:square">
              <v:imagedata r:id="rId17" o:title="BT_1000x858px"/>
            </v:shape>
          </w:pict>
        </w:r>
        <w:r w:rsidR="00B03B31" w:rsidRPr="005E7DC0" w:rsidDel="00F97CA4">
          <w:rPr>
            <w:szCs w:val="22"/>
            <w:lang w:val="sk-SK"/>
          </w:rPr>
          <w:delTex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delText>
        </w:r>
        <w:r w:rsidR="00C65EB0" w:rsidRPr="005E7DC0" w:rsidDel="00F97CA4">
          <w:rPr>
            <w:szCs w:val="22"/>
            <w:lang w:val="sk-SK"/>
          </w:rPr>
          <w:delText>.</w:delText>
        </w:r>
      </w:del>
    </w:p>
    <w:p w14:paraId="6AD63D1D" w14:textId="0CE07E58" w:rsidR="002A3C1D" w:rsidRPr="005E7DC0" w:rsidDel="00F97CA4" w:rsidRDefault="002A3C1D" w:rsidP="00B03B31">
      <w:pPr>
        <w:spacing w:line="240" w:lineRule="auto"/>
        <w:rPr>
          <w:del w:id="1114" w:author="Author" w:date="2025-11-05T17:39:00Z"/>
          <w:szCs w:val="22"/>
          <w:lang w:val="sk-SK"/>
        </w:rPr>
      </w:pPr>
    </w:p>
    <w:p w14:paraId="37F36BC9" w14:textId="112D3794" w:rsidR="00CA2A73" w:rsidRPr="005E7DC0" w:rsidRDefault="00B03B31" w:rsidP="00B03B31">
      <w:pPr>
        <w:spacing w:line="240" w:lineRule="auto"/>
        <w:rPr>
          <w:b/>
          <w:szCs w:val="22"/>
          <w:lang w:val="sk-SK"/>
        </w:rPr>
      </w:pPr>
      <w:r w:rsidRPr="005E7DC0">
        <w:rPr>
          <w:b/>
          <w:szCs w:val="22"/>
          <w:lang w:val="sk-SK"/>
        </w:rPr>
        <w:t>Pozorne si prečítajte celú písomnú informáciu predtým, ako začnete užívať tento liek, pretože obsahuje pre vás dôležité informácie</w:t>
      </w:r>
      <w:r w:rsidR="00C65EB0" w:rsidRPr="005E7DC0">
        <w:rPr>
          <w:b/>
          <w:szCs w:val="22"/>
          <w:lang w:val="sk-SK"/>
        </w:rPr>
        <w:t>.</w:t>
      </w:r>
    </w:p>
    <w:p w14:paraId="107AC761" w14:textId="77777777" w:rsidR="008C2B09" w:rsidRPr="005E7DC0" w:rsidRDefault="008C2B09" w:rsidP="00B03B31">
      <w:pPr>
        <w:spacing w:line="240" w:lineRule="auto"/>
        <w:rPr>
          <w:b/>
          <w:szCs w:val="22"/>
          <w:lang w:val="sk-SK"/>
        </w:rPr>
      </w:pPr>
    </w:p>
    <w:p w14:paraId="513F810B" w14:textId="77777777" w:rsidR="00CA2A73" w:rsidRPr="005E7DC0" w:rsidRDefault="00D36BCC"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B03B31" w:rsidRPr="005E7DC0">
        <w:rPr>
          <w:rFonts w:ascii="Times New Roman" w:hAnsi="Times New Roman"/>
          <w:sz w:val="22"/>
          <w:szCs w:val="22"/>
          <w:lang w:val="sk-SK"/>
        </w:rPr>
        <w:t>Túto písomnú informáciu si uschovajte. Možno bude potrebné, aby ste si ju znovu prečítali</w:t>
      </w:r>
      <w:r w:rsidR="00C65EB0" w:rsidRPr="005E7DC0">
        <w:rPr>
          <w:rFonts w:ascii="Times New Roman" w:hAnsi="Times New Roman"/>
          <w:sz w:val="22"/>
          <w:szCs w:val="22"/>
          <w:lang w:val="sk-SK"/>
        </w:rPr>
        <w:t>.</w:t>
      </w:r>
    </w:p>
    <w:p w14:paraId="0C4674AA" w14:textId="77777777" w:rsidR="00CA2A73" w:rsidRPr="005E7DC0" w:rsidRDefault="00D36BCC"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B01B08" w:rsidRPr="005E7DC0">
        <w:rPr>
          <w:rFonts w:ascii="Times New Roman" w:hAnsi="Times New Roman"/>
          <w:sz w:val="22"/>
          <w:szCs w:val="22"/>
          <w:lang w:val="sk-SK"/>
        </w:rPr>
        <w:t>Ak máte akékoľvek ďalšie otázky, obráťte sa na svojho lekára alebo lekárnika</w:t>
      </w:r>
      <w:r w:rsidR="00C65EB0" w:rsidRPr="005E7DC0">
        <w:rPr>
          <w:rFonts w:ascii="Times New Roman" w:hAnsi="Times New Roman"/>
          <w:sz w:val="22"/>
          <w:szCs w:val="22"/>
          <w:lang w:val="sk-SK"/>
        </w:rPr>
        <w:t>.</w:t>
      </w:r>
    </w:p>
    <w:p w14:paraId="05F6664B" w14:textId="77777777" w:rsidR="00CA2A73" w:rsidRPr="005E7DC0" w:rsidRDefault="00D36BCC"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B01B08" w:rsidRPr="005E7DC0">
        <w:rPr>
          <w:rFonts w:ascii="Times New Roman" w:hAnsi="Times New Roman"/>
          <w:sz w:val="22"/>
          <w:szCs w:val="22"/>
          <w:lang w:val="sk-SK"/>
        </w:rPr>
        <w:t>Tento liek bol predpísaný iba vám</w:t>
      </w:r>
      <w:r w:rsidR="002561F0" w:rsidRPr="005E7DC0">
        <w:rPr>
          <w:rFonts w:ascii="Times New Roman" w:hAnsi="Times New Roman"/>
          <w:sz w:val="22"/>
          <w:szCs w:val="22"/>
          <w:lang w:val="sk-SK"/>
        </w:rPr>
        <w:t xml:space="preserve"> alebo vášmu dieťaťu</w:t>
      </w:r>
      <w:r w:rsidR="00B01B08" w:rsidRPr="005E7DC0">
        <w:rPr>
          <w:rFonts w:ascii="Times New Roman" w:hAnsi="Times New Roman"/>
          <w:sz w:val="22"/>
          <w:szCs w:val="22"/>
          <w:lang w:val="sk-SK"/>
        </w:rPr>
        <w:t>. Nedávajte ho nikomu inému. Môže mu uškodiť, dokonca aj vtedy, ak má rovnaké prejavy ochorenia ako vy</w:t>
      </w:r>
      <w:r w:rsidR="00C65EB0" w:rsidRPr="005E7DC0">
        <w:rPr>
          <w:rFonts w:ascii="Times New Roman" w:hAnsi="Times New Roman"/>
          <w:sz w:val="22"/>
          <w:szCs w:val="22"/>
          <w:lang w:val="sk-SK"/>
        </w:rPr>
        <w:t>.</w:t>
      </w:r>
    </w:p>
    <w:p w14:paraId="58BEF821" w14:textId="0EB9D3C7" w:rsidR="00CA2A73" w:rsidRPr="005E7DC0" w:rsidRDefault="00D36BCC"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B01B08" w:rsidRPr="005E7DC0">
        <w:rPr>
          <w:rFonts w:ascii="Times New Roman" w:hAnsi="Times New Roman"/>
          <w:sz w:val="22"/>
          <w:szCs w:val="22"/>
          <w:lang w:val="sk-SK"/>
        </w:rPr>
        <w:t xml:space="preserve">Ak sa u vás </w:t>
      </w:r>
      <w:r w:rsidR="00F62D3B" w:rsidRPr="005E7DC0">
        <w:rPr>
          <w:rFonts w:ascii="Times New Roman" w:hAnsi="Times New Roman"/>
          <w:sz w:val="22"/>
          <w:szCs w:val="22"/>
          <w:lang w:val="sk-SK"/>
        </w:rPr>
        <w:t xml:space="preserve">alebo u vášho dieťaťa </w:t>
      </w:r>
      <w:r w:rsidR="00B01B08" w:rsidRPr="005E7DC0">
        <w:rPr>
          <w:rFonts w:ascii="Times New Roman" w:hAnsi="Times New Roman"/>
          <w:sz w:val="22"/>
          <w:szCs w:val="22"/>
          <w:lang w:val="sk-SK"/>
        </w:rPr>
        <w:t>vyskytne akýkoľvek vedľajší účinok, obráťte sa na svojho lekára</w:t>
      </w:r>
      <w:r w:rsidR="0079071F" w:rsidRPr="005E7DC0">
        <w:rPr>
          <w:rFonts w:ascii="Times New Roman" w:hAnsi="Times New Roman"/>
          <w:sz w:val="22"/>
          <w:szCs w:val="22"/>
          <w:lang w:val="sk-SK"/>
        </w:rPr>
        <w:t>,</w:t>
      </w:r>
      <w:r w:rsidR="00B01B08" w:rsidRPr="005E7DC0">
        <w:rPr>
          <w:rFonts w:ascii="Times New Roman" w:hAnsi="Times New Roman"/>
          <w:sz w:val="22"/>
          <w:szCs w:val="22"/>
          <w:lang w:val="sk-SK"/>
        </w:rPr>
        <w:t xml:space="preserve"> lekárnika</w:t>
      </w:r>
      <w:r w:rsidR="0079071F" w:rsidRPr="005E7DC0">
        <w:rPr>
          <w:rFonts w:ascii="Times New Roman" w:hAnsi="Times New Roman"/>
          <w:sz w:val="22"/>
          <w:szCs w:val="22"/>
          <w:lang w:val="sk-SK"/>
        </w:rPr>
        <w:t xml:space="preserve"> alebo zdravotnú sestru</w:t>
      </w:r>
      <w:r w:rsidR="00C65EB0" w:rsidRPr="005E7DC0">
        <w:rPr>
          <w:rFonts w:ascii="Times New Roman" w:hAnsi="Times New Roman"/>
          <w:sz w:val="22"/>
          <w:szCs w:val="22"/>
          <w:lang w:val="sk-SK"/>
        </w:rPr>
        <w:t xml:space="preserve">. </w:t>
      </w:r>
      <w:r w:rsidR="00B01B08" w:rsidRPr="005E7DC0">
        <w:rPr>
          <w:rFonts w:ascii="Times New Roman" w:hAnsi="Times New Roman"/>
          <w:sz w:val="22"/>
          <w:szCs w:val="22"/>
          <w:lang w:val="sk-SK"/>
        </w:rPr>
        <w:t>To sa týka aj akýchkoľvek vedľajších účinkov, ktoré nie sú uvedené v</w:t>
      </w:r>
      <w:r w:rsidR="00D91651" w:rsidRPr="005E7DC0">
        <w:rPr>
          <w:rFonts w:ascii="Times New Roman" w:hAnsi="Times New Roman"/>
          <w:sz w:val="22"/>
          <w:szCs w:val="22"/>
          <w:lang w:val="sk-SK"/>
        </w:rPr>
        <w:t> </w:t>
      </w:r>
      <w:r w:rsidR="00B01B08" w:rsidRPr="005E7DC0">
        <w:rPr>
          <w:rFonts w:ascii="Times New Roman" w:hAnsi="Times New Roman"/>
          <w:sz w:val="22"/>
          <w:szCs w:val="22"/>
          <w:lang w:val="sk-SK"/>
        </w:rPr>
        <w:t>tejto písomnej informácii. Pozri časť </w:t>
      </w:r>
      <w:r w:rsidR="00C65EB0" w:rsidRPr="005E7DC0">
        <w:rPr>
          <w:rFonts w:ascii="Times New Roman" w:hAnsi="Times New Roman"/>
          <w:sz w:val="22"/>
          <w:szCs w:val="22"/>
          <w:lang w:val="sk-SK"/>
        </w:rPr>
        <w:t>4.</w:t>
      </w:r>
    </w:p>
    <w:p w14:paraId="3141DC43" w14:textId="5F3F5729" w:rsidR="0079071F" w:rsidRPr="005E7DC0" w:rsidRDefault="009A3FFC" w:rsidP="00160529">
      <w:pPr>
        <w:pStyle w:val="ListParagraph"/>
        <w:numPr>
          <w:ilvl w:val="0"/>
          <w:numId w:val="55"/>
        </w:numPr>
        <w:ind w:left="567" w:hanging="567"/>
        <w:rPr>
          <w:rFonts w:ascii="Times New Roman" w:hAnsi="Times New Roman"/>
          <w:sz w:val="22"/>
          <w:szCs w:val="22"/>
          <w:lang w:val="sk-SK"/>
        </w:rPr>
      </w:pPr>
      <w:r w:rsidRPr="009A3FFC">
        <w:rPr>
          <w:rFonts w:ascii="Times New Roman" w:eastAsia="Times New Roman" w:hAnsi="Times New Roman"/>
          <w:sz w:val="22"/>
          <w:szCs w:val="22"/>
          <w:lang w:val="sk-SK" w:eastAsia="en-US"/>
        </w:rPr>
        <w:t>Informácie v tejto písomnej informácii sú určené pre vás, vášho opatrovateľa alebo vaše dieťa </w:t>
      </w:r>
      <w:r w:rsidRPr="009A3FFC">
        <w:rPr>
          <w:rFonts w:ascii="Times New Roman" w:eastAsia="Times New Roman" w:hAnsi="Times New Roman"/>
          <w:sz w:val="22"/>
          <w:szCs w:val="22"/>
          <w:lang w:val="sk-SK" w:eastAsia="en-US"/>
        </w:rPr>
        <w:noBreakHyphen/>
        <w:t> ale v tejto písomnej informácii sa používa iba oslovenie „vy“ v príslušnom tvare</w:t>
      </w:r>
      <w:r w:rsidR="0079071F" w:rsidRPr="005E7DC0">
        <w:rPr>
          <w:rFonts w:ascii="Times New Roman" w:hAnsi="Times New Roman"/>
          <w:sz w:val="22"/>
          <w:szCs w:val="22"/>
          <w:lang w:val="sk-SK"/>
        </w:rPr>
        <w:t>.</w:t>
      </w:r>
    </w:p>
    <w:p w14:paraId="46ABBAC0" w14:textId="77777777" w:rsidR="00CA2A73" w:rsidRPr="005E7DC0" w:rsidRDefault="00CA2A73" w:rsidP="00B03B31">
      <w:pPr>
        <w:spacing w:line="240" w:lineRule="auto"/>
        <w:rPr>
          <w:szCs w:val="22"/>
          <w:lang w:val="sk-SK"/>
        </w:rPr>
      </w:pPr>
    </w:p>
    <w:p w14:paraId="45282B5F" w14:textId="77777777" w:rsidR="00CA2A73" w:rsidRPr="005E7DC0" w:rsidRDefault="0013364A" w:rsidP="00C310B6">
      <w:pPr>
        <w:keepNext/>
        <w:keepLines/>
        <w:spacing w:line="240" w:lineRule="auto"/>
        <w:rPr>
          <w:b/>
          <w:szCs w:val="22"/>
          <w:lang w:val="sk-SK"/>
        </w:rPr>
      </w:pPr>
      <w:r w:rsidRPr="005E7DC0">
        <w:rPr>
          <w:b/>
          <w:szCs w:val="22"/>
          <w:lang w:val="sk-SK"/>
        </w:rPr>
        <w:t>V</w:t>
      </w:r>
      <w:r w:rsidR="00E75EFB" w:rsidRPr="005E7DC0">
        <w:rPr>
          <w:b/>
          <w:szCs w:val="22"/>
          <w:lang w:val="sk-SK"/>
        </w:rPr>
        <w:t> </w:t>
      </w:r>
      <w:r w:rsidRPr="005E7DC0">
        <w:rPr>
          <w:b/>
          <w:szCs w:val="22"/>
          <w:lang w:val="sk-SK"/>
        </w:rPr>
        <w:t>tejto písomnej informácii sa dozviete:</w:t>
      </w:r>
    </w:p>
    <w:p w14:paraId="3114AA43" w14:textId="77777777" w:rsidR="009A55E4" w:rsidRPr="005E7DC0" w:rsidRDefault="009A55E4" w:rsidP="00C310B6">
      <w:pPr>
        <w:keepNext/>
        <w:keepLines/>
        <w:spacing w:line="240" w:lineRule="auto"/>
        <w:rPr>
          <w:szCs w:val="22"/>
          <w:lang w:val="sk-SK"/>
        </w:rPr>
      </w:pPr>
    </w:p>
    <w:p w14:paraId="00D4A283" w14:textId="77777777" w:rsidR="00CA2A73" w:rsidRPr="005E7DC0" w:rsidRDefault="00C65EB0" w:rsidP="00317BE8">
      <w:pPr>
        <w:keepNext/>
        <w:keepLines/>
        <w:spacing w:line="240" w:lineRule="auto"/>
        <w:ind w:left="567" w:hanging="567"/>
        <w:rPr>
          <w:szCs w:val="22"/>
          <w:lang w:val="sk-SK"/>
        </w:rPr>
      </w:pPr>
      <w:r w:rsidRPr="005E7DC0">
        <w:rPr>
          <w:szCs w:val="22"/>
          <w:lang w:val="sk-SK"/>
        </w:rPr>
        <w:t>1.</w:t>
      </w:r>
      <w:r w:rsidR="00B96B53" w:rsidRPr="005E7DC0">
        <w:rPr>
          <w:szCs w:val="22"/>
          <w:lang w:val="sk-SK"/>
        </w:rPr>
        <w:tab/>
      </w:r>
      <w:r w:rsidR="0013364A" w:rsidRPr="005E7DC0">
        <w:rPr>
          <w:szCs w:val="22"/>
          <w:lang w:val="sk-SK"/>
        </w:rPr>
        <w:t xml:space="preserve">Čo je </w:t>
      </w:r>
      <w:r w:rsidR="00967C83" w:rsidRPr="005E7DC0">
        <w:rPr>
          <w:szCs w:val="22"/>
          <w:lang w:val="sk-SK"/>
        </w:rPr>
        <w:t>E</w:t>
      </w:r>
      <w:r w:rsidR="0054453C" w:rsidRPr="005E7DC0">
        <w:rPr>
          <w:szCs w:val="22"/>
          <w:lang w:val="sk-SK"/>
        </w:rPr>
        <w:t>vrysdi</w:t>
      </w:r>
      <w:r w:rsidRPr="005E7DC0">
        <w:rPr>
          <w:szCs w:val="22"/>
          <w:lang w:val="sk-SK"/>
        </w:rPr>
        <w:t xml:space="preserve"> </w:t>
      </w:r>
      <w:r w:rsidR="0013364A" w:rsidRPr="005E7DC0">
        <w:rPr>
          <w:szCs w:val="22"/>
          <w:lang w:val="sk-SK"/>
        </w:rPr>
        <w:t>a na čo sa používa</w:t>
      </w:r>
    </w:p>
    <w:p w14:paraId="786B2AB7" w14:textId="09FE36D0" w:rsidR="00CA2A73" w:rsidRPr="005E7DC0" w:rsidRDefault="00C65EB0" w:rsidP="00317BE8">
      <w:pPr>
        <w:spacing w:line="240" w:lineRule="auto"/>
        <w:ind w:left="567" w:hanging="567"/>
        <w:rPr>
          <w:szCs w:val="22"/>
          <w:lang w:val="sk-SK"/>
        </w:rPr>
      </w:pPr>
      <w:r w:rsidRPr="005E7DC0">
        <w:rPr>
          <w:szCs w:val="22"/>
          <w:lang w:val="sk-SK"/>
        </w:rPr>
        <w:t>2.</w:t>
      </w:r>
      <w:r w:rsidR="00B96B53" w:rsidRPr="005E7DC0">
        <w:rPr>
          <w:szCs w:val="22"/>
          <w:lang w:val="sk-SK"/>
        </w:rPr>
        <w:tab/>
      </w:r>
      <w:r w:rsidR="0013364A" w:rsidRPr="005E7DC0">
        <w:rPr>
          <w:lang w:val="sk-SK"/>
        </w:rPr>
        <w:t>Čo potrebujete vedieť predtým</w:t>
      </w:r>
      <w:r w:rsidR="0013364A" w:rsidRPr="005E7DC0">
        <w:rPr>
          <w:szCs w:val="22"/>
          <w:lang w:val="sk-SK"/>
        </w:rPr>
        <w:t>, ako užijete</w:t>
      </w:r>
      <w:r w:rsidRPr="005E7DC0">
        <w:rPr>
          <w:szCs w:val="22"/>
          <w:lang w:val="sk-SK"/>
        </w:rPr>
        <w:t xml:space="preserve"> </w:t>
      </w:r>
      <w:r w:rsidR="00967C83" w:rsidRPr="005E7DC0">
        <w:rPr>
          <w:szCs w:val="22"/>
          <w:lang w:val="sk-SK"/>
        </w:rPr>
        <w:t>E</w:t>
      </w:r>
      <w:r w:rsidR="0054453C" w:rsidRPr="005E7DC0">
        <w:rPr>
          <w:szCs w:val="22"/>
          <w:lang w:val="sk-SK"/>
        </w:rPr>
        <w:t>vrysdi</w:t>
      </w:r>
    </w:p>
    <w:p w14:paraId="4252B85A" w14:textId="77777777" w:rsidR="00CA2A73" w:rsidRPr="005E7DC0" w:rsidRDefault="00C65EB0" w:rsidP="00317BE8">
      <w:pPr>
        <w:spacing w:line="240" w:lineRule="auto"/>
        <w:ind w:left="567" w:hanging="567"/>
        <w:rPr>
          <w:szCs w:val="22"/>
          <w:lang w:val="sk-SK"/>
        </w:rPr>
      </w:pPr>
      <w:r w:rsidRPr="005E7DC0">
        <w:rPr>
          <w:szCs w:val="22"/>
          <w:lang w:val="sk-SK"/>
        </w:rPr>
        <w:t>3.</w:t>
      </w:r>
      <w:r w:rsidR="00B96B53" w:rsidRPr="005E7DC0">
        <w:rPr>
          <w:szCs w:val="22"/>
          <w:lang w:val="sk-SK"/>
        </w:rPr>
        <w:tab/>
      </w:r>
      <w:r w:rsidR="0013364A" w:rsidRPr="005E7DC0">
        <w:rPr>
          <w:szCs w:val="22"/>
          <w:lang w:val="sk-SK"/>
        </w:rPr>
        <w:t>Ako užívať</w:t>
      </w:r>
      <w:r w:rsidRPr="005E7DC0">
        <w:rPr>
          <w:szCs w:val="22"/>
          <w:lang w:val="sk-SK"/>
        </w:rPr>
        <w:t xml:space="preserve"> </w:t>
      </w:r>
      <w:r w:rsidR="00967C83" w:rsidRPr="005E7DC0">
        <w:rPr>
          <w:szCs w:val="22"/>
          <w:lang w:val="sk-SK"/>
        </w:rPr>
        <w:t>E</w:t>
      </w:r>
      <w:r w:rsidR="0054453C" w:rsidRPr="005E7DC0">
        <w:rPr>
          <w:szCs w:val="22"/>
          <w:lang w:val="sk-SK"/>
        </w:rPr>
        <w:t>vrysdi</w:t>
      </w:r>
    </w:p>
    <w:p w14:paraId="7A771C19" w14:textId="77777777" w:rsidR="00CA2A73" w:rsidRPr="005E7DC0" w:rsidRDefault="00C65EB0" w:rsidP="00317BE8">
      <w:pPr>
        <w:spacing w:line="240" w:lineRule="auto"/>
        <w:ind w:left="567" w:hanging="567"/>
        <w:rPr>
          <w:szCs w:val="22"/>
          <w:lang w:val="sk-SK"/>
        </w:rPr>
      </w:pPr>
      <w:r w:rsidRPr="005E7DC0">
        <w:rPr>
          <w:szCs w:val="22"/>
          <w:lang w:val="sk-SK"/>
        </w:rPr>
        <w:t>4.</w:t>
      </w:r>
      <w:r w:rsidR="00B96B53" w:rsidRPr="005E7DC0">
        <w:rPr>
          <w:szCs w:val="22"/>
          <w:lang w:val="sk-SK"/>
        </w:rPr>
        <w:tab/>
      </w:r>
      <w:r w:rsidR="0013364A" w:rsidRPr="005E7DC0">
        <w:rPr>
          <w:szCs w:val="22"/>
          <w:lang w:val="sk-SK"/>
        </w:rPr>
        <w:t>Možné vedľajšie účinky</w:t>
      </w:r>
    </w:p>
    <w:p w14:paraId="467DEF41" w14:textId="77777777" w:rsidR="00CA2A73" w:rsidRPr="005E7DC0" w:rsidRDefault="00C65EB0" w:rsidP="00317BE8">
      <w:pPr>
        <w:spacing w:line="240" w:lineRule="auto"/>
        <w:ind w:left="567" w:hanging="567"/>
        <w:rPr>
          <w:szCs w:val="22"/>
          <w:lang w:val="sk-SK"/>
        </w:rPr>
      </w:pPr>
      <w:r w:rsidRPr="005E7DC0">
        <w:rPr>
          <w:szCs w:val="22"/>
          <w:lang w:val="sk-SK"/>
        </w:rPr>
        <w:t>5.</w:t>
      </w:r>
      <w:r w:rsidR="00B96B53" w:rsidRPr="005E7DC0">
        <w:rPr>
          <w:szCs w:val="22"/>
          <w:lang w:val="sk-SK"/>
        </w:rPr>
        <w:tab/>
      </w:r>
      <w:r w:rsidR="0013364A" w:rsidRPr="005E7DC0">
        <w:rPr>
          <w:szCs w:val="22"/>
          <w:lang w:val="sk-SK"/>
        </w:rPr>
        <w:t xml:space="preserve">Ako uchovávať </w:t>
      </w:r>
      <w:r w:rsidR="00967C83" w:rsidRPr="005E7DC0">
        <w:rPr>
          <w:szCs w:val="22"/>
          <w:lang w:val="sk-SK"/>
        </w:rPr>
        <w:t>E</w:t>
      </w:r>
      <w:r w:rsidR="0054453C" w:rsidRPr="005E7DC0">
        <w:rPr>
          <w:szCs w:val="22"/>
          <w:lang w:val="sk-SK"/>
        </w:rPr>
        <w:t>vrysdi</w:t>
      </w:r>
    </w:p>
    <w:p w14:paraId="68507A56" w14:textId="77777777" w:rsidR="00CA2A73" w:rsidRPr="005E7DC0" w:rsidRDefault="00C65EB0" w:rsidP="00317BE8">
      <w:pPr>
        <w:spacing w:line="240" w:lineRule="auto"/>
        <w:ind w:left="567" w:hanging="567"/>
        <w:rPr>
          <w:szCs w:val="22"/>
          <w:lang w:val="sk-SK"/>
        </w:rPr>
      </w:pPr>
      <w:r w:rsidRPr="005E7DC0">
        <w:rPr>
          <w:szCs w:val="22"/>
          <w:lang w:val="sk-SK"/>
        </w:rPr>
        <w:t>6.</w:t>
      </w:r>
      <w:r w:rsidR="00B96B53" w:rsidRPr="005E7DC0">
        <w:rPr>
          <w:szCs w:val="22"/>
          <w:lang w:val="sk-SK"/>
        </w:rPr>
        <w:tab/>
      </w:r>
      <w:r w:rsidR="0013364A" w:rsidRPr="005E7DC0">
        <w:rPr>
          <w:szCs w:val="22"/>
          <w:lang w:val="sk-SK"/>
        </w:rPr>
        <w:t>Obsah balenia a ďalšie informáci</w:t>
      </w:r>
      <w:r w:rsidRPr="005E7DC0">
        <w:rPr>
          <w:szCs w:val="22"/>
          <w:lang w:val="sk-SK"/>
        </w:rPr>
        <w:t>e</w:t>
      </w:r>
    </w:p>
    <w:p w14:paraId="72721A65" w14:textId="77777777" w:rsidR="00CA2A73" w:rsidRPr="005E7DC0" w:rsidRDefault="00CA2A73" w:rsidP="00B03B31">
      <w:pPr>
        <w:spacing w:line="240" w:lineRule="auto"/>
        <w:rPr>
          <w:szCs w:val="22"/>
          <w:lang w:val="sk-SK"/>
        </w:rPr>
      </w:pPr>
    </w:p>
    <w:p w14:paraId="1E6B76C6" w14:textId="77777777" w:rsidR="00CA2A73" w:rsidRPr="005E7DC0" w:rsidRDefault="00CA2A73" w:rsidP="00B03B31">
      <w:pPr>
        <w:spacing w:line="240" w:lineRule="auto"/>
        <w:rPr>
          <w:szCs w:val="22"/>
          <w:lang w:val="sk-SK"/>
        </w:rPr>
      </w:pPr>
    </w:p>
    <w:p w14:paraId="1BB85AEE" w14:textId="77777777" w:rsidR="00CA2A73" w:rsidRPr="005E7DC0" w:rsidRDefault="00C65EB0" w:rsidP="00AC41A4">
      <w:pPr>
        <w:keepNext/>
        <w:keepLines/>
        <w:spacing w:line="240" w:lineRule="auto"/>
        <w:ind w:left="567" w:hanging="567"/>
        <w:rPr>
          <w:b/>
          <w:szCs w:val="22"/>
          <w:lang w:val="sk-SK"/>
        </w:rPr>
      </w:pPr>
      <w:r w:rsidRPr="005E7DC0">
        <w:rPr>
          <w:b/>
          <w:szCs w:val="22"/>
          <w:lang w:val="sk-SK"/>
        </w:rPr>
        <w:t>1.</w:t>
      </w:r>
      <w:r w:rsidR="0013364A" w:rsidRPr="005E7DC0">
        <w:rPr>
          <w:b/>
          <w:szCs w:val="22"/>
          <w:lang w:val="sk-SK"/>
        </w:rPr>
        <w:tab/>
      </w:r>
      <w:r w:rsidR="0013364A" w:rsidRPr="005E7DC0">
        <w:rPr>
          <w:b/>
          <w:bCs/>
          <w:szCs w:val="22"/>
          <w:lang w:val="sk-SK"/>
        </w:rPr>
        <w:t>Čo je Evrysdi a na čo sa používa</w:t>
      </w:r>
    </w:p>
    <w:p w14:paraId="0A851D81" w14:textId="77777777" w:rsidR="00CA2A73" w:rsidRPr="005E7DC0" w:rsidRDefault="00CA2A73" w:rsidP="00FF74F4">
      <w:pPr>
        <w:keepNext/>
        <w:keepLines/>
        <w:spacing w:line="240" w:lineRule="auto"/>
        <w:rPr>
          <w:szCs w:val="22"/>
          <w:lang w:val="sk-SK"/>
        </w:rPr>
      </w:pPr>
    </w:p>
    <w:p w14:paraId="36FEBFFD" w14:textId="315112F0" w:rsidR="00723430" w:rsidRPr="00160529" w:rsidRDefault="00723430" w:rsidP="00723430">
      <w:pPr>
        <w:rPr>
          <w:szCs w:val="22"/>
          <w:lang w:val="sk-SK"/>
        </w:rPr>
      </w:pPr>
      <w:r w:rsidRPr="00160529">
        <w:rPr>
          <w:lang w:val="sk-SK"/>
        </w:rPr>
        <w:t>Evrysdi obsahuje liečivo risdiplam</w:t>
      </w:r>
      <w:r w:rsidR="006D6494">
        <w:rPr>
          <w:szCs w:val="22"/>
          <w:lang w:val="sk-SK"/>
        </w:rPr>
        <w:t>.</w:t>
      </w:r>
      <w:r w:rsidR="009A3FFC">
        <w:rPr>
          <w:szCs w:val="22"/>
          <w:lang w:val="sk-SK"/>
        </w:rPr>
        <w:t xml:space="preserve"> </w:t>
      </w:r>
      <w:r w:rsidR="006D6494">
        <w:rPr>
          <w:szCs w:val="22"/>
          <w:lang w:val="sk-SK"/>
        </w:rPr>
        <w:t xml:space="preserve">Ten je súčasťou </w:t>
      </w:r>
      <w:r w:rsidR="009A3FFC">
        <w:rPr>
          <w:szCs w:val="22"/>
          <w:lang w:val="sk-SK"/>
        </w:rPr>
        <w:t>skupiny liekov známych ako „</w:t>
      </w:r>
      <w:r w:rsidR="009A3FFC">
        <w:rPr>
          <w:i/>
          <w:iCs/>
          <w:szCs w:val="22"/>
          <w:lang w:val="sk-SK"/>
        </w:rPr>
        <w:t>modifikátory zostrihu pre</w:t>
      </w:r>
      <w:r w:rsidR="009A3FFC">
        <w:rPr>
          <w:i/>
          <w:iCs/>
          <w:szCs w:val="22"/>
          <w:lang w:val="sk-SK"/>
        </w:rPr>
        <w:noBreakHyphen/>
        <w:t>mRNA</w:t>
      </w:r>
      <w:r w:rsidR="009A3FFC">
        <w:rPr>
          <w:szCs w:val="22"/>
          <w:lang w:val="sk-SK"/>
        </w:rPr>
        <w:t>“.</w:t>
      </w:r>
    </w:p>
    <w:p w14:paraId="6618276C" w14:textId="77777777" w:rsidR="00723430" w:rsidRPr="00160529" w:rsidRDefault="00723430" w:rsidP="00723430">
      <w:pPr>
        <w:rPr>
          <w:b/>
          <w:szCs w:val="22"/>
          <w:lang w:val="sk-SK"/>
        </w:rPr>
      </w:pPr>
    </w:p>
    <w:p w14:paraId="4A8FA2BB" w14:textId="77777777" w:rsidR="00F77888" w:rsidRPr="00F77888" w:rsidRDefault="00F77888" w:rsidP="00F77888">
      <w:pPr>
        <w:keepNext/>
        <w:keepLines/>
        <w:spacing w:line="240" w:lineRule="auto"/>
        <w:rPr>
          <w:szCs w:val="22"/>
          <w:lang w:val="sk-SK"/>
        </w:rPr>
      </w:pPr>
      <w:r w:rsidRPr="00F77888">
        <w:rPr>
          <w:szCs w:val="22"/>
          <w:lang w:val="sk-SK"/>
        </w:rPr>
        <w:t xml:space="preserve">Evrysdi sa používa na liečbu spinálnej svalovej atrofie (SMA, z anglického </w:t>
      </w:r>
      <w:r w:rsidRPr="00F77888">
        <w:rPr>
          <w:i/>
          <w:iCs/>
          <w:szCs w:val="22"/>
          <w:lang w:val="sk-SK"/>
        </w:rPr>
        <w:t>spinal muscular atrophy</w:t>
      </w:r>
      <w:r w:rsidRPr="00F77888">
        <w:rPr>
          <w:szCs w:val="22"/>
          <w:lang w:val="sk-SK"/>
        </w:rPr>
        <w:t>) u dospelých a detí.</w:t>
      </w:r>
    </w:p>
    <w:p w14:paraId="5D2072A3" w14:textId="77777777" w:rsidR="00723430" w:rsidRPr="00160529" w:rsidRDefault="00723430" w:rsidP="00723430">
      <w:pPr>
        <w:rPr>
          <w:b/>
          <w:szCs w:val="22"/>
          <w:lang w:val="sk-SK"/>
        </w:rPr>
      </w:pPr>
    </w:p>
    <w:p w14:paraId="62B52652" w14:textId="77777777" w:rsidR="00F77888" w:rsidRDefault="00F77888" w:rsidP="00AC41A4">
      <w:pPr>
        <w:pStyle w:val="ListParagraph"/>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SMA je ochorenie, ktoré sa v rodine dedí z pokolenia na pokolenie </w:t>
      </w:r>
      <w:r>
        <w:rPr>
          <w:bCs/>
          <w:szCs w:val="22"/>
          <w:lang w:val="sk-SK"/>
        </w:rPr>
        <w:noBreakHyphen/>
      </w:r>
      <w:r>
        <w:rPr>
          <w:rFonts w:ascii="Times New Roman" w:eastAsia="Times New Roman" w:hAnsi="Times New Roman"/>
          <w:sz w:val="22"/>
          <w:szCs w:val="22"/>
          <w:lang w:val="sk-SK" w:eastAsia="en-US"/>
        </w:rPr>
        <w:t> genetické ochorenie.</w:t>
      </w:r>
    </w:p>
    <w:p w14:paraId="5A8BFA9E" w14:textId="77777777" w:rsidR="00F77888" w:rsidRDefault="00F77888" w:rsidP="00AC41A4">
      <w:pPr>
        <w:pStyle w:val="ListParagraph"/>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Je zapríčinené nedostatkom</w:t>
      </w:r>
      <w:r>
        <w:rPr>
          <w:rFonts w:ascii="Times New Roman" w:hAnsi="Times New Roman"/>
          <w:sz w:val="22"/>
          <w:szCs w:val="22"/>
          <w:lang w:val="sk-SK"/>
        </w:rPr>
        <w:t xml:space="preserve"> </w:t>
      </w:r>
      <w:r>
        <w:rPr>
          <w:rFonts w:ascii="Times New Roman" w:eastAsia="Times New Roman" w:hAnsi="Times New Roman"/>
          <w:sz w:val="22"/>
          <w:szCs w:val="22"/>
          <w:lang w:val="sk-SK" w:eastAsia="en-US"/>
        </w:rPr>
        <w:t xml:space="preserve">bielkoviny nazývanej „proteín SMN“ (z anglického </w:t>
      </w:r>
      <w:r>
        <w:rPr>
          <w:rFonts w:ascii="Times New Roman" w:eastAsia="Times New Roman" w:hAnsi="Times New Roman"/>
          <w:i/>
          <w:iCs/>
          <w:sz w:val="22"/>
          <w:szCs w:val="22"/>
          <w:lang w:val="sk-SK" w:eastAsia="en-US"/>
        </w:rPr>
        <w:t>survival motor neuron</w:t>
      </w:r>
      <w:r>
        <w:rPr>
          <w:rFonts w:ascii="Times New Roman" w:eastAsia="Times New Roman" w:hAnsi="Times New Roman"/>
          <w:sz w:val="22"/>
          <w:szCs w:val="22"/>
          <w:lang w:val="sk-SK" w:eastAsia="en-US"/>
        </w:rPr>
        <w:t>) v tele.</w:t>
      </w:r>
    </w:p>
    <w:p w14:paraId="471A6FA4" w14:textId="77777777" w:rsidR="00F77888" w:rsidRDefault="00F77888" w:rsidP="00F77888">
      <w:pPr>
        <w:rPr>
          <w:szCs w:val="22"/>
          <w:lang w:val="sk-SK"/>
        </w:rPr>
      </w:pPr>
    </w:p>
    <w:p w14:paraId="5C39C42A" w14:textId="77777777" w:rsidR="00F77888" w:rsidRDefault="00F77888" w:rsidP="00F77888">
      <w:pPr>
        <w:rPr>
          <w:szCs w:val="22"/>
          <w:lang w:val="sk-SK"/>
        </w:rPr>
      </w:pPr>
      <w:r>
        <w:rPr>
          <w:szCs w:val="22"/>
          <w:lang w:val="sk-SK"/>
        </w:rPr>
        <w:t>Ak nemáte dostatok proteínu SMN, dochádza u vás k strate motorických (pohybových) neurónov. Motorické neuróny sú nervové bunky, ktoré riadia prácu svalov.</w:t>
      </w:r>
    </w:p>
    <w:p w14:paraId="2F275414" w14:textId="77777777" w:rsidR="00F77888" w:rsidRDefault="00F77888" w:rsidP="00AC41A4">
      <w:pPr>
        <w:pStyle w:val="ListParagraph"/>
        <w:keepNext/>
        <w:keepLines/>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t>To vedie k svalovej slabosti a k úbytku svalovej hmoty</w:t>
      </w:r>
      <w:r>
        <w:rPr>
          <w:rFonts w:ascii="Times New Roman" w:eastAsia="Times New Roman" w:hAnsi="Times New Roman"/>
          <w:sz w:val="22"/>
          <w:szCs w:val="22"/>
          <w:lang w:val="sk-SK" w:eastAsia="en-US"/>
        </w:rPr>
        <w:t>.</w:t>
      </w:r>
    </w:p>
    <w:p w14:paraId="12D14E6C" w14:textId="2A18692F" w:rsidR="00F77888" w:rsidRDefault="00F77888" w:rsidP="00AC41A4">
      <w:pPr>
        <w:pStyle w:val="ListParagraph"/>
        <w:keepNext/>
        <w:keepLines/>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To môže sťažiť vykonávanie každodenných pohybov, akými sú napríklad ovládanie pohybov hlavy a krku, sedenie, lezenie a chôdza.</w:t>
      </w:r>
    </w:p>
    <w:p w14:paraId="276E3640" w14:textId="77777777" w:rsidR="00F77888" w:rsidRDefault="00F77888" w:rsidP="008C38D3">
      <w:pPr>
        <w:spacing w:line="240" w:lineRule="auto"/>
        <w:ind w:left="567" w:hanging="567"/>
        <w:rPr>
          <w:b/>
          <w:szCs w:val="22"/>
          <w:lang w:val="sk-SK"/>
        </w:rPr>
      </w:pPr>
      <w:r>
        <w:rPr>
          <w:szCs w:val="22"/>
          <w:lang w:val="sk-SK"/>
        </w:rPr>
        <w:sym w:font="Symbol" w:char="F0B7"/>
      </w:r>
      <w:r>
        <w:rPr>
          <w:szCs w:val="22"/>
          <w:lang w:val="sk-SK"/>
        </w:rPr>
        <w:tab/>
        <w:t>Zoslabnúť môžu aj svaly používané na dýchanie a prehĺtanie.</w:t>
      </w:r>
    </w:p>
    <w:p w14:paraId="4B7BC477" w14:textId="77777777" w:rsidR="00CA2A73" w:rsidRPr="005E7DC0" w:rsidRDefault="00CA2A73" w:rsidP="00B03B31">
      <w:pPr>
        <w:spacing w:line="240" w:lineRule="auto"/>
        <w:rPr>
          <w:szCs w:val="22"/>
          <w:lang w:val="sk-SK"/>
        </w:rPr>
      </w:pPr>
    </w:p>
    <w:p w14:paraId="662CF01B" w14:textId="77777777" w:rsidR="00CA2A73" w:rsidRPr="005E7DC0" w:rsidRDefault="0013364A" w:rsidP="006844B2">
      <w:pPr>
        <w:keepNext/>
        <w:keepLines/>
        <w:spacing w:line="240" w:lineRule="auto"/>
        <w:rPr>
          <w:b/>
          <w:szCs w:val="22"/>
          <w:lang w:val="sk-SK"/>
        </w:rPr>
      </w:pPr>
      <w:r w:rsidRPr="005E7DC0">
        <w:rPr>
          <w:b/>
          <w:szCs w:val="22"/>
          <w:lang w:val="sk-SK"/>
        </w:rPr>
        <w:t>Ako</w:t>
      </w:r>
      <w:r w:rsidR="00C65EB0" w:rsidRPr="005E7DC0">
        <w:rPr>
          <w:b/>
          <w:szCs w:val="22"/>
          <w:lang w:val="sk-SK"/>
        </w:rPr>
        <w:t xml:space="preserve"> </w:t>
      </w:r>
      <w:r w:rsidR="00967C83" w:rsidRPr="005E7DC0">
        <w:rPr>
          <w:b/>
          <w:szCs w:val="22"/>
          <w:lang w:val="sk-SK"/>
        </w:rPr>
        <w:t>E</w:t>
      </w:r>
      <w:r w:rsidR="0054453C" w:rsidRPr="005E7DC0">
        <w:rPr>
          <w:b/>
          <w:szCs w:val="22"/>
          <w:lang w:val="sk-SK"/>
        </w:rPr>
        <w:t>vrysdi</w:t>
      </w:r>
      <w:r w:rsidR="00C65EB0" w:rsidRPr="005E7DC0">
        <w:rPr>
          <w:b/>
          <w:szCs w:val="22"/>
          <w:lang w:val="sk-SK"/>
        </w:rPr>
        <w:t xml:space="preserve"> </w:t>
      </w:r>
      <w:r w:rsidRPr="005E7DC0">
        <w:rPr>
          <w:b/>
          <w:szCs w:val="22"/>
          <w:lang w:val="sk-SK"/>
        </w:rPr>
        <w:t>účinkuje</w:t>
      </w:r>
    </w:p>
    <w:p w14:paraId="650424B5" w14:textId="77777777" w:rsidR="00F62D3B" w:rsidRPr="005E7DC0" w:rsidRDefault="00F62D3B" w:rsidP="006844B2">
      <w:pPr>
        <w:keepNext/>
        <w:keepLines/>
        <w:spacing w:line="240" w:lineRule="auto"/>
        <w:rPr>
          <w:szCs w:val="22"/>
          <w:lang w:val="sk-SK"/>
        </w:rPr>
      </w:pPr>
    </w:p>
    <w:p w14:paraId="62955614" w14:textId="77777777" w:rsidR="00F77888" w:rsidRDefault="00F77888" w:rsidP="00F77888">
      <w:pPr>
        <w:keepNext/>
        <w:keepLines/>
        <w:spacing w:line="240" w:lineRule="auto"/>
        <w:rPr>
          <w:szCs w:val="22"/>
          <w:lang w:val="sk-SK"/>
        </w:rPr>
      </w:pPr>
      <w:r>
        <w:rPr>
          <w:szCs w:val="22"/>
          <w:lang w:val="sk-SK"/>
        </w:rPr>
        <w:t>Evrysdi účinkuje tak, že telu pomáha produkovať väčšie množstvo proteínu SMN.</w:t>
      </w:r>
    </w:p>
    <w:p w14:paraId="161423B2" w14:textId="77777777" w:rsidR="00F77888" w:rsidRDefault="00F77888" w:rsidP="00AC41A4">
      <w:pPr>
        <w:keepNext/>
        <w:keepLines/>
        <w:spacing w:line="240" w:lineRule="auto"/>
        <w:ind w:left="567" w:hanging="567"/>
        <w:rPr>
          <w:szCs w:val="22"/>
          <w:lang w:val="sk-SK"/>
        </w:rPr>
      </w:pPr>
      <w:r>
        <w:rPr>
          <w:szCs w:val="22"/>
          <w:lang w:val="sk-SK"/>
        </w:rPr>
        <w:sym w:font="Symbol" w:char="F0B7"/>
      </w:r>
      <w:r>
        <w:rPr>
          <w:szCs w:val="22"/>
          <w:lang w:val="sk-SK"/>
        </w:rPr>
        <w:tab/>
        <w:t>V dôsledku toho dochádza k menšej strate motorických neurónov </w:t>
      </w:r>
      <w:r>
        <w:rPr>
          <w:bCs/>
          <w:szCs w:val="22"/>
          <w:lang w:val="sk-SK"/>
        </w:rPr>
        <w:noBreakHyphen/>
      </w:r>
      <w:r>
        <w:rPr>
          <w:szCs w:val="22"/>
          <w:lang w:val="sk-SK"/>
        </w:rPr>
        <w:t> to môže viesť k zlepšeniu práce svalov u osôb so SMA.</w:t>
      </w:r>
    </w:p>
    <w:p w14:paraId="1DAA22C2" w14:textId="77777777" w:rsidR="00F77888" w:rsidRDefault="00F77888" w:rsidP="00F77888">
      <w:pPr>
        <w:spacing w:line="240" w:lineRule="auto"/>
        <w:rPr>
          <w:szCs w:val="22"/>
          <w:lang w:val="sk-SK"/>
        </w:rPr>
      </w:pPr>
    </w:p>
    <w:p w14:paraId="23041DB5" w14:textId="77777777" w:rsidR="00F77888" w:rsidRDefault="00F77888" w:rsidP="00F77888">
      <w:pPr>
        <w:keepNext/>
        <w:keepLines/>
        <w:spacing w:line="240" w:lineRule="auto"/>
        <w:rPr>
          <w:szCs w:val="22"/>
          <w:lang w:val="sk-SK"/>
        </w:rPr>
      </w:pPr>
      <w:bookmarkStart w:id="1115" w:name="_Hlk171000558"/>
      <w:r>
        <w:rPr>
          <w:szCs w:val="22"/>
          <w:lang w:val="sk-SK"/>
        </w:rPr>
        <w:t>U dojčiat so SMA typu 1 môže Evrysdi:</w:t>
      </w:r>
    </w:p>
    <w:p w14:paraId="6FF46931" w14:textId="77777777" w:rsidR="00F77888" w:rsidRDefault="00F77888" w:rsidP="00AC41A4">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predĺžiť ich život</w:t>
      </w:r>
    </w:p>
    <w:p w14:paraId="0E745EBC" w14:textId="77777777" w:rsidR="00F77888" w:rsidRDefault="00F77888" w:rsidP="00AC41A4">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znížiť potrebu umelej pľúcnej ventilácie na pomoc s dýchaním</w:t>
      </w:r>
    </w:p>
    <w:p w14:paraId="2163155C" w14:textId="77777777" w:rsidR="00F77888" w:rsidRDefault="00F77888" w:rsidP="00AC41A4">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pomôcť udržať ich schopnosť prijímať potravu ústami.</w:t>
      </w:r>
    </w:p>
    <w:p w14:paraId="713733B3" w14:textId="77777777" w:rsidR="00F77888" w:rsidRDefault="00F77888" w:rsidP="00F77888">
      <w:pPr>
        <w:tabs>
          <w:tab w:val="clear" w:pos="567"/>
          <w:tab w:val="left" w:pos="708"/>
        </w:tabs>
        <w:spacing w:line="240" w:lineRule="auto"/>
        <w:rPr>
          <w:szCs w:val="22"/>
          <w:lang w:val="sk-SK"/>
        </w:rPr>
      </w:pPr>
    </w:p>
    <w:p w14:paraId="6DC74C97" w14:textId="77777777" w:rsidR="00F77888" w:rsidRDefault="00F77888" w:rsidP="00F77888">
      <w:pPr>
        <w:keepNext/>
        <w:keepLines/>
        <w:tabs>
          <w:tab w:val="clear" w:pos="567"/>
          <w:tab w:val="left" w:pos="708"/>
        </w:tabs>
        <w:spacing w:line="240" w:lineRule="auto"/>
        <w:rPr>
          <w:szCs w:val="22"/>
          <w:lang w:val="sk-SK"/>
        </w:rPr>
      </w:pPr>
      <w:r>
        <w:rPr>
          <w:szCs w:val="22"/>
          <w:lang w:val="sk-SK"/>
        </w:rPr>
        <w:t>U detí (batoliat až dospievajúcich) a dospelých so SMA typu 2 a 3 môže Evrysdi:</w:t>
      </w:r>
    </w:p>
    <w:p w14:paraId="11D232B9" w14:textId="77777777" w:rsidR="00F77888" w:rsidRDefault="00F77888" w:rsidP="008C38D3">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zastaviť zhoršovanie schopnosti ovládať svaly</w:t>
      </w:r>
    </w:p>
    <w:p w14:paraId="47F08C0B" w14:textId="77777777" w:rsidR="00F77888" w:rsidRDefault="00F77888" w:rsidP="008C38D3">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zlepšiť ich schopnosť ovládať svaly.</w:t>
      </w:r>
      <w:bookmarkEnd w:id="1115"/>
    </w:p>
    <w:p w14:paraId="70AD93A7" w14:textId="77777777" w:rsidR="00CA2A73" w:rsidRPr="005E7DC0" w:rsidRDefault="00CA2A73" w:rsidP="00B03B31">
      <w:pPr>
        <w:spacing w:line="240" w:lineRule="auto"/>
        <w:rPr>
          <w:szCs w:val="22"/>
          <w:lang w:val="sk-SK"/>
        </w:rPr>
      </w:pPr>
    </w:p>
    <w:p w14:paraId="4E06525F" w14:textId="77777777" w:rsidR="00CA2A73" w:rsidRPr="005E7DC0" w:rsidRDefault="00CA2A73" w:rsidP="00B03B31">
      <w:pPr>
        <w:spacing w:line="240" w:lineRule="auto"/>
        <w:rPr>
          <w:szCs w:val="22"/>
          <w:lang w:val="sk-SK"/>
        </w:rPr>
      </w:pPr>
    </w:p>
    <w:p w14:paraId="6392E525" w14:textId="1C36430F" w:rsidR="00CA2A73" w:rsidRPr="005E7DC0" w:rsidRDefault="00C65EB0" w:rsidP="00E912E1">
      <w:pPr>
        <w:keepNext/>
        <w:keepLines/>
        <w:spacing w:line="240" w:lineRule="auto"/>
        <w:ind w:left="567" w:hanging="567"/>
        <w:rPr>
          <w:b/>
          <w:szCs w:val="22"/>
          <w:lang w:val="sk-SK"/>
        </w:rPr>
      </w:pPr>
      <w:r w:rsidRPr="005E7DC0">
        <w:rPr>
          <w:b/>
          <w:szCs w:val="22"/>
          <w:lang w:val="sk-SK"/>
        </w:rPr>
        <w:t>2.</w:t>
      </w:r>
      <w:r w:rsidR="0013364A" w:rsidRPr="005E7DC0">
        <w:rPr>
          <w:b/>
          <w:szCs w:val="22"/>
          <w:lang w:val="sk-SK"/>
        </w:rPr>
        <w:tab/>
        <w:t>Čo potrebujete vedieť predtým, ako užijete</w:t>
      </w:r>
      <w:r w:rsidRPr="005E7DC0">
        <w:rPr>
          <w:b/>
          <w:szCs w:val="22"/>
          <w:lang w:val="sk-SK"/>
        </w:rPr>
        <w:t xml:space="preserve"> </w:t>
      </w:r>
      <w:r w:rsidR="00967C83" w:rsidRPr="005E7DC0">
        <w:rPr>
          <w:b/>
          <w:szCs w:val="22"/>
          <w:lang w:val="sk-SK"/>
        </w:rPr>
        <w:t>E</w:t>
      </w:r>
      <w:r w:rsidR="0054453C" w:rsidRPr="005E7DC0">
        <w:rPr>
          <w:b/>
          <w:szCs w:val="22"/>
          <w:lang w:val="sk-SK"/>
        </w:rPr>
        <w:t>vrysdi</w:t>
      </w:r>
    </w:p>
    <w:p w14:paraId="156DA618" w14:textId="77777777" w:rsidR="00CA2A73" w:rsidRPr="005E7DC0" w:rsidRDefault="00CA2A73" w:rsidP="0013364A">
      <w:pPr>
        <w:keepNext/>
        <w:keepLines/>
        <w:spacing w:line="240" w:lineRule="auto"/>
        <w:rPr>
          <w:szCs w:val="22"/>
          <w:lang w:val="sk-SK"/>
        </w:rPr>
      </w:pPr>
    </w:p>
    <w:p w14:paraId="2A899E8B" w14:textId="68B75AB5" w:rsidR="00CA2A73" w:rsidRPr="005E7DC0" w:rsidRDefault="0013364A" w:rsidP="0013364A">
      <w:pPr>
        <w:keepNext/>
        <w:keepLines/>
        <w:spacing w:line="240" w:lineRule="auto"/>
        <w:rPr>
          <w:b/>
          <w:szCs w:val="22"/>
          <w:lang w:val="sk-SK"/>
        </w:rPr>
      </w:pPr>
      <w:r w:rsidRPr="005E7DC0">
        <w:rPr>
          <w:b/>
          <w:szCs w:val="22"/>
          <w:lang w:val="sk-SK"/>
        </w:rPr>
        <w:t>Neužívajte</w:t>
      </w:r>
      <w:r w:rsidR="00C65EB0" w:rsidRPr="005E7DC0">
        <w:rPr>
          <w:b/>
          <w:szCs w:val="22"/>
          <w:lang w:val="sk-SK"/>
        </w:rPr>
        <w:t xml:space="preserve"> </w:t>
      </w:r>
      <w:r w:rsidR="00967C83" w:rsidRPr="005E7DC0">
        <w:rPr>
          <w:b/>
          <w:szCs w:val="22"/>
          <w:lang w:val="sk-SK"/>
        </w:rPr>
        <w:t>E</w:t>
      </w:r>
      <w:r w:rsidR="0054453C" w:rsidRPr="005E7DC0">
        <w:rPr>
          <w:b/>
          <w:szCs w:val="22"/>
          <w:lang w:val="sk-SK"/>
        </w:rPr>
        <w:t>vrysdi</w:t>
      </w:r>
    </w:p>
    <w:p w14:paraId="7C93FA55" w14:textId="77777777" w:rsidR="004D62AB" w:rsidRPr="005E7DC0" w:rsidRDefault="004D62AB" w:rsidP="0013364A">
      <w:pPr>
        <w:keepNext/>
        <w:keepLines/>
        <w:spacing w:line="240" w:lineRule="auto"/>
        <w:rPr>
          <w:b/>
          <w:szCs w:val="22"/>
          <w:lang w:val="sk-SK"/>
        </w:rPr>
      </w:pPr>
    </w:p>
    <w:p w14:paraId="53F785CA" w14:textId="25C13877" w:rsidR="00CA2A73" w:rsidRPr="005E7DC0" w:rsidRDefault="00D36BCC" w:rsidP="00317BE8">
      <w:pPr>
        <w:pStyle w:val="ListParagraph"/>
        <w:keepNext/>
        <w:keepLines/>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13364A" w:rsidRPr="005E7DC0">
        <w:rPr>
          <w:rFonts w:ascii="Times New Roman" w:hAnsi="Times New Roman"/>
          <w:sz w:val="22"/>
          <w:szCs w:val="22"/>
          <w:lang w:val="sk-SK"/>
        </w:rPr>
        <w:t xml:space="preserve">ak ste </w:t>
      </w:r>
      <w:bookmarkStart w:id="1116" w:name="_Hlk60054933"/>
      <w:r w:rsidR="0013364A" w:rsidRPr="005E7DC0">
        <w:rPr>
          <w:rFonts w:ascii="Times New Roman" w:hAnsi="Times New Roman"/>
          <w:sz w:val="22"/>
          <w:szCs w:val="22"/>
          <w:lang w:val="sk-SK"/>
        </w:rPr>
        <w:t>alergick</w:t>
      </w:r>
      <w:r w:rsidR="00723430" w:rsidRPr="005E7DC0">
        <w:rPr>
          <w:rFonts w:ascii="Times New Roman" w:hAnsi="Times New Roman"/>
          <w:sz w:val="22"/>
          <w:szCs w:val="22"/>
          <w:lang w:val="sk-SK"/>
        </w:rPr>
        <w:t>ý</w:t>
      </w:r>
      <w:r w:rsidR="0013364A" w:rsidRPr="005E7DC0">
        <w:rPr>
          <w:rFonts w:ascii="Times New Roman" w:hAnsi="Times New Roman"/>
          <w:sz w:val="22"/>
          <w:szCs w:val="22"/>
          <w:lang w:val="sk-SK"/>
        </w:rPr>
        <w:t xml:space="preserve"> na</w:t>
      </w:r>
      <w:r w:rsidR="00896092" w:rsidRPr="005E7DC0">
        <w:rPr>
          <w:rFonts w:ascii="Times New Roman" w:hAnsi="Times New Roman"/>
          <w:sz w:val="22"/>
          <w:szCs w:val="22"/>
          <w:lang w:val="sk-SK"/>
        </w:rPr>
        <w:t> </w:t>
      </w:r>
      <w:r w:rsidR="00C65EB0" w:rsidRPr="005E7DC0">
        <w:rPr>
          <w:rFonts w:ascii="Times New Roman" w:hAnsi="Times New Roman"/>
          <w:sz w:val="22"/>
          <w:szCs w:val="22"/>
          <w:lang w:val="sk-SK"/>
        </w:rPr>
        <w:t xml:space="preserve">risdiplam </w:t>
      </w:r>
      <w:r w:rsidR="0013364A" w:rsidRPr="005E7DC0">
        <w:rPr>
          <w:rFonts w:ascii="Times New Roman" w:hAnsi="Times New Roman"/>
          <w:sz w:val="22"/>
          <w:szCs w:val="22"/>
          <w:lang w:val="sk-SK"/>
        </w:rPr>
        <w:t>alebo na</w:t>
      </w:r>
      <w:r w:rsidR="00896092" w:rsidRPr="005E7DC0">
        <w:rPr>
          <w:rFonts w:ascii="Times New Roman" w:hAnsi="Times New Roman"/>
          <w:sz w:val="22"/>
          <w:szCs w:val="22"/>
          <w:lang w:val="sk-SK"/>
        </w:rPr>
        <w:t> </w:t>
      </w:r>
      <w:r w:rsidR="0013364A" w:rsidRPr="005E7DC0">
        <w:rPr>
          <w:rFonts w:ascii="Times New Roman" w:hAnsi="Times New Roman"/>
          <w:sz w:val="22"/>
          <w:szCs w:val="22"/>
          <w:lang w:val="sk-SK"/>
        </w:rPr>
        <w:t>ktorúkoľvek z</w:t>
      </w:r>
      <w:r w:rsidR="005A1C96" w:rsidRPr="005E7DC0">
        <w:rPr>
          <w:rFonts w:ascii="Times New Roman" w:hAnsi="Times New Roman"/>
          <w:sz w:val="22"/>
          <w:szCs w:val="22"/>
          <w:lang w:val="sk-SK"/>
        </w:rPr>
        <w:t> </w:t>
      </w:r>
      <w:r w:rsidR="0013364A" w:rsidRPr="005E7DC0">
        <w:rPr>
          <w:rFonts w:ascii="Times New Roman" w:hAnsi="Times New Roman"/>
          <w:sz w:val="22"/>
          <w:szCs w:val="22"/>
          <w:lang w:val="sk-SK"/>
        </w:rPr>
        <w:t>ďalších zložiek tohto lieku (uvedených v časti </w:t>
      </w:r>
      <w:r w:rsidR="00C65EB0" w:rsidRPr="005E7DC0">
        <w:rPr>
          <w:rFonts w:ascii="Times New Roman" w:hAnsi="Times New Roman"/>
          <w:sz w:val="22"/>
          <w:szCs w:val="22"/>
          <w:lang w:val="sk-SK"/>
        </w:rPr>
        <w:t>6).</w:t>
      </w:r>
    </w:p>
    <w:bookmarkEnd w:id="1116"/>
    <w:p w14:paraId="59D47A69" w14:textId="77777777" w:rsidR="00F62D3B" w:rsidRPr="005E7DC0" w:rsidRDefault="00F62D3B" w:rsidP="00B03B31">
      <w:pPr>
        <w:spacing w:line="240" w:lineRule="auto"/>
        <w:rPr>
          <w:bCs/>
          <w:szCs w:val="22"/>
          <w:lang w:val="sk-SK"/>
        </w:rPr>
      </w:pPr>
    </w:p>
    <w:p w14:paraId="4768FACA" w14:textId="1BB9EBC6" w:rsidR="00CA2A73" w:rsidRPr="005E7DC0" w:rsidRDefault="0013364A" w:rsidP="00B03B31">
      <w:pPr>
        <w:spacing w:line="240" w:lineRule="auto"/>
        <w:rPr>
          <w:szCs w:val="22"/>
          <w:lang w:val="sk-SK"/>
        </w:rPr>
      </w:pPr>
      <w:r w:rsidRPr="005E7DC0">
        <w:rPr>
          <w:szCs w:val="22"/>
          <w:lang w:val="sk-SK"/>
        </w:rPr>
        <w:t>Ak si nie ste istý, por</w:t>
      </w:r>
      <w:r w:rsidR="00896092" w:rsidRPr="005E7DC0">
        <w:rPr>
          <w:szCs w:val="22"/>
          <w:lang w:val="sk-SK"/>
        </w:rPr>
        <w:t>ozprávajte</w:t>
      </w:r>
      <w:r w:rsidRPr="005E7DC0">
        <w:rPr>
          <w:szCs w:val="22"/>
          <w:lang w:val="sk-SK"/>
        </w:rPr>
        <w:t xml:space="preserve"> sa so svojím lekárom</w:t>
      </w:r>
      <w:r w:rsidR="00723430" w:rsidRPr="005E7DC0">
        <w:rPr>
          <w:szCs w:val="22"/>
          <w:lang w:val="sk-SK"/>
        </w:rPr>
        <w:t>,</w:t>
      </w:r>
      <w:r w:rsidRPr="005E7DC0">
        <w:rPr>
          <w:szCs w:val="22"/>
          <w:lang w:val="sk-SK"/>
        </w:rPr>
        <w:t xml:space="preserve"> lekárnikom </w:t>
      </w:r>
      <w:r w:rsidR="00723430" w:rsidRPr="005E7DC0">
        <w:rPr>
          <w:szCs w:val="22"/>
          <w:lang w:val="sk-SK"/>
        </w:rPr>
        <w:t xml:space="preserve">alebo zdravotnou sestrou </w:t>
      </w:r>
      <w:r w:rsidRPr="005E7DC0">
        <w:rPr>
          <w:szCs w:val="22"/>
          <w:lang w:val="sk-SK"/>
        </w:rPr>
        <w:t xml:space="preserve">predtým, ako začnete užívať </w:t>
      </w:r>
      <w:r w:rsidR="00967C83" w:rsidRPr="005E7DC0">
        <w:rPr>
          <w:szCs w:val="22"/>
          <w:lang w:val="sk-SK"/>
        </w:rPr>
        <w:t>E</w:t>
      </w:r>
      <w:r w:rsidR="0054453C" w:rsidRPr="005E7DC0">
        <w:rPr>
          <w:szCs w:val="22"/>
          <w:lang w:val="sk-SK"/>
        </w:rPr>
        <w:t>vrysdi</w:t>
      </w:r>
      <w:r w:rsidR="00C65EB0" w:rsidRPr="005E7DC0">
        <w:rPr>
          <w:szCs w:val="22"/>
          <w:lang w:val="sk-SK"/>
        </w:rPr>
        <w:t>.</w:t>
      </w:r>
    </w:p>
    <w:p w14:paraId="2169FFC3" w14:textId="77777777" w:rsidR="00CA2A73" w:rsidRPr="005E7DC0" w:rsidRDefault="00CA2A73" w:rsidP="00B03B31">
      <w:pPr>
        <w:spacing w:line="240" w:lineRule="auto"/>
        <w:rPr>
          <w:bCs/>
          <w:szCs w:val="22"/>
          <w:lang w:val="sk-SK"/>
        </w:rPr>
      </w:pPr>
    </w:p>
    <w:p w14:paraId="7A859049" w14:textId="77777777" w:rsidR="00CA2A73" w:rsidRPr="005E7DC0" w:rsidRDefault="0013364A" w:rsidP="0013364A">
      <w:pPr>
        <w:keepNext/>
        <w:keepLines/>
        <w:numPr>
          <w:ilvl w:val="12"/>
          <w:numId w:val="0"/>
        </w:numPr>
        <w:tabs>
          <w:tab w:val="clear" w:pos="567"/>
          <w:tab w:val="left" w:pos="720"/>
        </w:tabs>
        <w:spacing w:line="240" w:lineRule="auto"/>
        <w:rPr>
          <w:b/>
          <w:szCs w:val="22"/>
          <w:lang w:val="sk-SK"/>
        </w:rPr>
      </w:pPr>
      <w:r w:rsidRPr="005E7DC0">
        <w:rPr>
          <w:b/>
          <w:szCs w:val="22"/>
          <w:lang w:val="sk-SK"/>
        </w:rPr>
        <w:t>Upozornenia a opatren</w:t>
      </w:r>
      <w:r w:rsidR="00C65EB0" w:rsidRPr="005E7DC0">
        <w:rPr>
          <w:b/>
          <w:szCs w:val="22"/>
          <w:lang w:val="sk-SK"/>
        </w:rPr>
        <w:t>i</w:t>
      </w:r>
      <w:r w:rsidRPr="005E7DC0">
        <w:rPr>
          <w:b/>
          <w:szCs w:val="22"/>
          <w:lang w:val="sk-SK"/>
        </w:rPr>
        <w:t>a</w:t>
      </w:r>
    </w:p>
    <w:p w14:paraId="70FD466A" w14:textId="77777777" w:rsidR="009F2722" w:rsidRPr="005E7DC0" w:rsidRDefault="009F2722" w:rsidP="0013364A">
      <w:pPr>
        <w:keepNext/>
        <w:keepLines/>
        <w:numPr>
          <w:ilvl w:val="12"/>
          <w:numId w:val="0"/>
        </w:numPr>
        <w:tabs>
          <w:tab w:val="clear" w:pos="567"/>
          <w:tab w:val="left" w:pos="720"/>
        </w:tabs>
        <w:spacing w:line="240" w:lineRule="auto"/>
        <w:rPr>
          <w:lang w:val="sk-SK"/>
        </w:rPr>
      </w:pPr>
    </w:p>
    <w:p w14:paraId="3F834120" w14:textId="062A66B7" w:rsidR="00CA2A73" w:rsidRPr="005E7DC0" w:rsidRDefault="0013364A" w:rsidP="0013364A">
      <w:pPr>
        <w:keepNext/>
        <w:keepLines/>
        <w:numPr>
          <w:ilvl w:val="12"/>
          <w:numId w:val="0"/>
        </w:numPr>
        <w:tabs>
          <w:tab w:val="clear" w:pos="567"/>
          <w:tab w:val="left" w:pos="720"/>
        </w:tabs>
        <w:spacing w:line="240" w:lineRule="auto"/>
        <w:rPr>
          <w:bCs/>
          <w:szCs w:val="22"/>
          <w:lang w:val="sk-SK"/>
        </w:rPr>
      </w:pPr>
      <w:r w:rsidRPr="005E7DC0">
        <w:rPr>
          <w:lang w:val="sk-SK"/>
        </w:rPr>
        <w:t>Predtým, ako začnete užívať Evrysdi, obráťte sa na</w:t>
      </w:r>
      <w:r w:rsidR="00896092" w:rsidRPr="005E7DC0">
        <w:rPr>
          <w:lang w:val="sk-SK"/>
        </w:rPr>
        <w:t> </w:t>
      </w:r>
      <w:r w:rsidRPr="005E7DC0">
        <w:rPr>
          <w:lang w:val="sk-SK"/>
        </w:rPr>
        <w:t>svojho lekára, lekárnika</w:t>
      </w:r>
      <w:r w:rsidR="00723430" w:rsidRPr="005E7DC0">
        <w:rPr>
          <w:lang w:val="sk-SK"/>
        </w:rPr>
        <w:t xml:space="preserve"> alebo zdravotnú sestru</w:t>
      </w:r>
      <w:r w:rsidR="00C65EB0" w:rsidRPr="005E7DC0">
        <w:rPr>
          <w:bCs/>
          <w:szCs w:val="22"/>
          <w:lang w:val="sk-SK"/>
        </w:rPr>
        <w:t>.</w:t>
      </w:r>
    </w:p>
    <w:p w14:paraId="296642C4" w14:textId="77777777" w:rsidR="00CA2A73" w:rsidRPr="005E7DC0" w:rsidRDefault="00CA2A73" w:rsidP="00B03B31">
      <w:pPr>
        <w:numPr>
          <w:ilvl w:val="12"/>
          <w:numId w:val="0"/>
        </w:numPr>
        <w:tabs>
          <w:tab w:val="clear" w:pos="567"/>
          <w:tab w:val="left" w:pos="720"/>
        </w:tabs>
        <w:spacing w:line="240" w:lineRule="auto"/>
        <w:ind w:right="-2"/>
        <w:rPr>
          <w:bCs/>
          <w:szCs w:val="22"/>
          <w:lang w:val="sk-SK"/>
        </w:rPr>
      </w:pPr>
    </w:p>
    <w:p w14:paraId="531C2062" w14:textId="044DFB20" w:rsidR="00CA2A73" w:rsidRPr="005E7DC0" w:rsidRDefault="0013364A" w:rsidP="00B03B31">
      <w:pPr>
        <w:numPr>
          <w:ilvl w:val="12"/>
          <w:numId w:val="0"/>
        </w:numPr>
        <w:tabs>
          <w:tab w:val="clear" w:pos="567"/>
          <w:tab w:val="left" w:pos="720"/>
        </w:tabs>
        <w:spacing w:line="240" w:lineRule="auto"/>
        <w:ind w:right="-2"/>
        <w:rPr>
          <w:bCs/>
          <w:szCs w:val="22"/>
          <w:lang w:val="sk-SK"/>
        </w:rPr>
      </w:pPr>
      <w:r w:rsidRPr="005E7DC0">
        <w:rPr>
          <w:bCs/>
          <w:szCs w:val="22"/>
          <w:lang w:val="sk-SK"/>
        </w:rPr>
        <w:t xml:space="preserve">Liečba liekom </w:t>
      </w:r>
      <w:r w:rsidR="00967C83" w:rsidRPr="005E7DC0">
        <w:rPr>
          <w:bCs/>
          <w:szCs w:val="22"/>
          <w:lang w:val="sk-SK"/>
        </w:rPr>
        <w:t>E</w:t>
      </w:r>
      <w:r w:rsidR="0054453C" w:rsidRPr="005E7DC0">
        <w:rPr>
          <w:bCs/>
          <w:szCs w:val="22"/>
          <w:lang w:val="sk-SK"/>
        </w:rPr>
        <w:t>vrysdi</w:t>
      </w:r>
      <w:r w:rsidR="00C65EB0" w:rsidRPr="005E7DC0">
        <w:rPr>
          <w:bCs/>
          <w:szCs w:val="22"/>
          <w:lang w:val="sk-SK"/>
        </w:rPr>
        <w:t xml:space="preserve"> </w:t>
      </w:r>
      <w:r w:rsidRPr="005E7DC0">
        <w:rPr>
          <w:bCs/>
          <w:szCs w:val="22"/>
          <w:lang w:val="sk-SK"/>
        </w:rPr>
        <w:t xml:space="preserve">môže poškodiť nenarodené dieťa alebo môže </w:t>
      </w:r>
      <w:r w:rsidR="002F5C36" w:rsidRPr="005E7DC0">
        <w:rPr>
          <w:bCs/>
          <w:szCs w:val="22"/>
          <w:lang w:val="sk-SK"/>
        </w:rPr>
        <w:t>ovplyvniť</w:t>
      </w:r>
      <w:r w:rsidRPr="005E7DC0">
        <w:rPr>
          <w:bCs/>
          <w:szCs w:val="22"/>
          <w:lang w:val="sk-SK"/>
        </w:rPr>
        <w:t xml:space="preserve"> </w:t>
      </w:r>
      <w:r w:rsidR="00711C08" w:rsidRPr="005E7DC0">
        <w:rPr>
          <w:bCs/>
          <w:szCs w:val="22"/>
          <w:lang w:val="sk-SK"/>
        </w:rPr>
        <w:t>mužsk</w:t>
      </w:r>
      <w:r w:rsidR="002F5C36" w:rsidRPr="005E7DC0">
        <w:rPr>
          <w:bCs/>
          <w:szCs w:val="22"/>
          <w:lang w:val="sk-SK"/>
        </w:rPr>
        <w:t>ú</w:t>
      </w:r>
      <w:r w:rsidR="00711C08" w:rsidRPr="005E7DC0">
        <w:rPr>
          <w:bCs/>
          <w:szCs w:val="22"/>
          <w:lang w:val="sk-SK"/>
        </w:rPr>
        <w:t xml:space="preserve"> </w:t>
      </w:r>
      <w:r w:rsidRPr="005E7DC0">
        <w:rPr>
          <w:bCs/>
          <w:szCs w:val="22"/>
          <w:lang w:val="sk-SK"/>
        </w:rPr>
        <w:t>plodnos</w:t>
      </w:r>
      <w:r w:rsidR="002F5C36" w:rsidRPr="005E7DC0">
        <w:rPr>
          <w:bCs/>
          <w:szCs w:val="22"/>
          <w:lang w:val="sk-SK"/>
        </w:rPr>
        <w:t>ť</w:t>
      </w:r>
      <w:r w:rsidR="00C65EB0" w:rsidRPr="005E7DC0">
        <w:rPr>
          <w:bCs/>
          <w:szCs w:val="22"/>
          <w:lang w:val="sk-SK"/>
        </w:rPr>
        <w:t xml:space="preserve">. </w:t>
      </w:r>
      <w:r w:rsidR="00711C08" w:rsidRPr="005E7DC0">
        <w:rPr>
          <w:bCs/>
          <w:szCs w:val="22"/>
          <w:lang w:val="sk-SK"/>
        </w:rPr>
        <w:t xml:space="preserve">Ďalšie informácie, pozri </w:t>
      </w:r>
      <w:r w:rsidR="00711C08" w:rsidRPr="00160529">
        <w:rPr>
          <w:b/>
          <w:szCs w:val="22"/>
          <w:lang w:val="sk-SK"/>
        </w:rPr>
        <w:t>„</w:t>
      </w:r>
      <w:r w:rsidR="00711C08" w:rsidRPr="005E7DC0">
        <w:rPr>
          <w:b/>
          <w:bCs/>
          <w:szCs w:val="22"/>
          <w:lang w:val="sk-SK"/>
        </w:rPr>
        <w:t>Tehotenstvo</w:t>
      </w:r>
      <w:r w:rsidR="005964BF">
        <w:rPr>
          <w:b/>
          <w:bCs/>
          <w:szCs w:val="22"/>
          <w:lang w:val="sk-SK"/>
        </w:rPr>
        <w:t>“</w:t>
      </w:r>
      <w:r w:rsidR="005964BF" w:rsidRPr="00160529">
        <w:rPr>
          <w:szCs w:val="22"/>
          <w:lang w:val="sk-SK"/>
        </w:rPr>
        <w:t>,</w:t>
      </w:r>
      <w:r w:rsidR="005964BF">
        <w:rPr>
          <w:b/>
          <w:bCs/>
          <w:szCs w:val="22"/>
          <w:lang w:val="sk-SK"/>
        </w:rPr>
        <w:t xml:space="preserve"> „</w:t>
      </w:r>
      <w:r w:rsidR="0071175A">
        <w:rPr>
          <w:b/>
          <w:bCs/>
          <w:szCs w:val="22"/>
          <w:lang w:val="sk-SK"/>
        </w:rPr>
        <w:t>A</w:t>
      </w:r>
      <w:r w:rsidR="00711C08" w:rsidRPr="005E7DC0">
        <w:rPr>
          <w:b/>
          <w:bCs/>
          <w:szCs w:val="22"/>
          <w:lang w:val="sk-SK"/>
        </w:rPr>
        <w:t>ntikoncepcia</w:t>
      </w:r>
      <w:r w:rsidR="005964BF">
        <w:rPr>
          <w:b/>
          <w:bCs/>
          <w:szCs w:val="22"/>
          <w:lang w:val="sk-SK"/>
        </w:rPr>
        <w:t>“</w:t>
      </w:r>
      <w:r w:rsidR="00711C08" w:rsidRPr="005E7DC0">
        <w:rPr>
          <w:b/>
          <w:bCs/>
          <w:szCs w:val="22"/>
          <w:lang w:val="sk-SK"/>
        </w:rPr>
        <w:t xml:space="preserve"> </w:t>
      </w:r>
      <w:r w:rsidR="00711C08" w:rsidRPr="00160529">
        <w:rPr>
          <w:szCs w:val="22"/>
          <w:lang w:val="sk-SK"/>
        </w:rPr>
        <w:t>a</w:t>
      </w:r>
      <w:r w:rsidR="00711C08" w:rsidRPr="005E7DC0">
        <w:rPr>
          <w:b/>
          <w:bCs/>
          <w:szCs w:val="22"/>
          <w:lang w:val="sk-SK"/>
        </w:rPr>
        <w:t> </w:t>
      </w:r>
      <w:r w:rsidR="005964BF">
        <w:rPr>
          <w:b/>
          <w:bCs/>
          <w:szCs w:val="22"/>
          <w:lang w:val="sk-SK"/>
        </w:rPr>
        <w:t>„M</w:t>
      </w:r>
      <w:r w:rsidR="00711C08" w:rsidRPr="005E7DC0">
        <w:rPr>
          <w:b/>
          <w:bCs/>
          <w:szCs w:val="22"/>
          <w:lang w:val="sk-SK"/>
        </w:rPr>
        <w:t>užská plodnosť</w:t>
      </w:r>
      <w:r w:rsidR="00711C08" w:rsidRPr="00160529">
        <w:rPr>
          <w:b/>
          <w:bCs/>
          <w:szCs w:val="22"/>
          <w:lang w:val="sk-SK"/>
        </w:rPr>
        <w:t>“</w:t>
      </w:r>
      <w:r w:rsidR="00C65EB0" w:rsidRPr="005E7DC0">
        <w:rPr>
          <w:bCs/>
          <w:szCs w:val="22"/>
          <w:lang w:val="sk-SK"/>
        </w:rPr>
        <w:t>.</w:t>
      </w:r>
    </w:p>
    <w:p w14:paraId="79133EDE" w14:textId="77777777" w:rsidR="00CA2A73" w:rsidRPr="005E7DC0" w:rsidRDefault="00CA2A73" w:rsidP="00B03B31">
      <w:pPr>
        <w:numPr>
          <w:ilvl w:val="12"/>
          <w:numId w:val="0"/>
        </w:numPr>
        <w:tabs>
          <w:tab w:val="clear" w:pos="567"/>
          <w:tab w:val="left" w:pos="720"/>
        </w:tabs>
        <w:spacing w:line="240" w:lineRule="auto"/>
        <w:ind w:right="-2"/>
        <w:rPr>
          <w:bCs/>
          <w:szCs w:val="22"/>
          <w:lang w:val="sk-SK"/>
        </w:rPr>
      </w:pPr>
    </w:p>
    <w:p w14:paraId="725FC0BC" w14:textId="77777777" w:rsidR="00CA2A73" w:rsidRPr="005E7DC0" w:rsidRDefault="00711C08" w:rsidP="00711C08">
      <w:pPr>
        <w:keepNext/>
        <w:keepLines/>
        <w:numPr>
          <w:ilvl w:val="12"/>
          <w:numId w:val="0"/>
        </w:numPr>
        <w:tabs>
          <w:tab w:val="clear" w:pos="567"/>
          <w:tab w:val="left" w:pos="720"/>
        </w:tabs>
        <w:spacing w:line="240" w:lineRule="auto"/>
        <w:rPr>
          <w:b/>
          <w:szCs w:val="22"/>
          <w:lang w:val="sk-SK"/>
        </w:rPr>
      </w:pPr>
      <w:r w:rsidRPr="005E7DC0">
        <w:rPr>
          <w:b/>
          <w:szCs w:val="22"/>
          <w:lang w:val="sk-SK"/>
        </w:rPr>
        <w:t>Iné lieky a</w:t>
      </w:r>
      <w:r w:rsidR="00C65EB0" w:rsidRPr="005E7DC0">
        <w:rPr>
          <w:b/>
          <w:szCs w:val="22"/>
          <w:lang w:val="sk-SK"/>
        </w:rPr>
        <w:t xml:space="preserve"> </w:t>
      </w:r>
      <w:r w:rsidR="00967C83" w:rsidRPr="005E7DC0">
        <w:rPr>
          <w:b/>
          <w:szCs w:val="22"/>
          <w:lang w:val="sk-SK"/>
        </w:rPr>
        <w:t>E</w:t>
      </w:r>
      <w:r w:rsidR="0054453C" w:rsidRPr="005E7DC0">
        <w:rPr>
          <w:b/>
          <w:szCs w:val="22"/>
          <w:lang w:val="sk-SK"/>
        </w:rPr>
        <w:t>vrysdi</w:t>
      </w:r>
    </w:p>
    <w:p w14:paraId="5E71D053" w14:textId="77777777" w:rsidR="00CA2CE2" w:rsidRPr="005E7DC0" w:rsidRDefault="00CA2CE2" w:rsidP="00711C08">
      <w:pPr>
        <w:keepNext/>
        <w:keepLines/>
        <w:numPr>
          <w:ilvl w:val="12"/>
          <w:numId w:val="0"/>
        </w:numPr>
        <w:tabs>
          <w:tab w:val="clear" w:pos="567"/>
          <w:tab w:val="left" w:pos="720"/>
        </w:tabs>
        <w:spacing w:line="240" w:lineRule="auto"/>
        <w:rPr>
          <w:szCs w:val="22"/>
          <w:lang w:val="sk-SK"/>
        </w:rPr>
      </w:pPr>
    </w:p>
    <w:p w14:paraId="4F51ECDF" w14:textId="446F8EDB" w:rsidR="00CA2A73" w:rsidRPr="005E7DC0" w:rsidRDefault="00711C08" w:rsidP="00711C08">
      <w:pPr>
        <w:keepNext/>
        <w:keepLines/>
        <w:numPr>
          <w:ilvl w:val="12"/>
          <w:numId w:val="0"/>
        </w:numPr>
        <w:tabs>
          <w:tab w:val="clear" w:pos="567"/>
          <w:tab w:val="left" w:pos="720"/>
        </w:tabs>
        <w:spacing w:line="240" w:lineRule="auto"/>
        <w:rPr>
          <w:szCs w:val="22"/>
          <w:lang w:val="sk-SK"/>
        </w:rPr>
      </w:pPr>
      <w:r w:rsidRPr="005E7DC0">
        <w:rPr>
          <w:szCs w:val="22"/>
          <w:lang w:val="sk-SK"/>
        </w:rPr>
        <w:t>Ak teraz užívate alebo ste v</w:t>
      </w:r>
      <w:r w:rsidR="00896092" w:rsidRPr="005E7DC0">
        <w:rPr>
          <w:szCs w:val="22"/>
          <w:lang w:val="sk-SK"/>
        </w:rPr>
        <w:t> </w:t>
      </w:r>
      <w:r w:rsidRPr="005E7DC0">
        <w:rPr>
          <w:szCs w:val="22"/>
          <w:lang w:val="sk-SK"/>
        </w:rPr>
        <w:t>poslednom čase užívali,</w:t>
      </w:r>
      <w:r w:rsidRPr="005E7DC0">
        <w:rPr>
          <w:lang w:val="sk-SK"/>
        </w:rPr>
        <w:t xml:space="preserve"> </w:t>
      </w:r>
      <w:r w:rsidRPr="005E7DC0">
        <w:rPr>
          <w:szCs w:val="22"/>
          <w:lang w:val="sk-SK"/>
        </w:rPr>
        <w:t>či práve budete užívať ďalšie lieky, povedzte to svojmu lekárovi</w:t>
      </w:r>
      <w:r w:rsidR="006F749D" w:rsidRPr="005E7DC0">
        <w:rPr>
          <w:szCs w:val="22"/>
          <w:lang w:val="sk-SK"/>
        </w:rPr>
        <w:t>,</w:t>
      </w:r>
      <w:r w:rsidRPr="005E7DC0">
        <w:rPr>
          <w:szCs w:val="22"/>
          <w:lang w:val="sk-SK"/>
        </w:rPr>
        <w:t xml:space="preserve"> lekárnikovi</w:t>
      </w:r>
      <w:r w:rsidR="006F749D" w:rsidRPr="005E7DC0">
        <w:rPr>
          <w:szCs w:val="22"/>
          <w:lang w:val="sk-SK"/>
        </w:rPr>
        <w:t xml:space="preserve"> alebo zdravotnej sestre</w:t>
      </w:r>
      <w:r w:rsidR="00C65EB0" w:rsidRPr="005E7DC0">
        <w:rPr>
          <w:szCs w:val="22"/>
          <w:lang w:val="sk-SK"/>
        </w:rPr>
        <w:t>.</w:t>
      </w:r>
    </w:p>
    <w:p w14:paraId="14F9165C" w14:textId="77777777" w:rsidR="00DE7D0A" w:rsidRPr="005E7DC0" w:rsidRDefault="00DE7D0A" w:rsidP="00711C08">
      <w:pPr>
        <w:keepNext/>
        <w:keepLines/>
        <w:numPr>
          <w:ilvl w:val="12"/>
          <w:numId w:val="0"/>
        </w:numPr>
        <w:tabs>
          <w:tab w:val="clear" w:pos="567"/>
          <w:tab w:val="left" w:pos="720"/>
        </w:tabs>
        <w:spacing w:line="240" w:lineRule="auto"/>
        <w:rPr>
          <w:szCs w:val="22"/>
          <w:lang w:val="sk-SK"/>
        </w:rPr>
      </w:pPr>
    </w:p>
    <w:p w14:paraId="32DB77C0" w14:textId="06C83BB5" w:rsidR="00DE7D0A" w:rsidRPr="005E7DC0" w:rsidRDefault="00DE7D0A" w:rsidP="00DE7D0A">
      <w:pPr>
        <w:spacing w:line="240" w:lineRule="auto"/>
        <w:rPr>
          <w:bCs/>
          <w:szCs w:val="22"/>
          <w:lang w:val="sk-SK"/>
        </w:rPr>
      </w:pPr>
      <w:r w:rsidRPr="005E7DC0">
        <w:rPr>
          <w:bCs/>
          <w:szCs w:val="22"/>
          <w:lang w:val="sk-SK"/>
        </w:rPr>
        <w:t xml:space="preserve">Je dôležité, aby ste svojho lekára, lekárnika alebo zdravotnú sestru informovali, ak užívate alebo ste </w:t>
      </w:r>
      <w:r w:rsidR="00F77888">
        <w:rPr>
          <w:bCs/>
          <w:szCs w:val="22"/>
          <w:lang w:val="sk-SK"/>
        </w:rPr>
        <w:t>niekedy</w:t>
      </w:r>
      <w:r w:rsidRPr="005E7DC0">
        <w:rPr>
          <w:bCs/>
          <w:szCs w:val="22"/>
          <w:lang w:val="sk-SK"/>
        </w:rPr>
        <w:t xml:space="preserve"> užívali ktorýkoľvek z nasledujúcich liekov:</w:t>
      </w:r>
    </w:p>
    <w:p w14:paraId="288DE0A9" w14:textId="4AA7418E" w:rsidR="00DE7D0A" w:rsidRPr="005E7DC0" w:rsidRDefault="00FE7AD5" w:rsidP="00E912E1">
      <w:pPr>
        <w:spacing w:line="240" w:lineRule="auto"/>
        <w:ind w:left="567" w:hanging="567"/>
        <w:rPr>
          <w:bCs/>
          <w:szCs w:val="22"/>
          <w:lang w:val="sk-SK"/>
        </w:rPr>
      </w:pPr>
      <w:r w:rsidRPr="005E7DC0">
        <w:rPr>
          <w:szCs w:val="22"/>
          <w:lang w:val="sk-SK"/>
        </w:rPr>
        <w:sym w:font="Symbol" w:char="F0B7"/>
      </w:r>
      <w:r w:rsidR="00DE7D0A" w:rsidRPr="005E7DC0">
        <w:rPr>
          <w:bCs/>
          <w:szCs w:val="22"/>
          <w:lang w:val="sk-SK"/>
        </w:rPr>
        <w:tab/>
        <w:t>metformín </w:t>
      </w:r>
      <w:r w:rsidR="00DE7D0A" w:rsidRPr="005E7DC0">
        <w:rPr>
          <w:bCs/>
          <w:szCs w:val="22"/>
          <w:lang w:val="sk-SK"/>
        </w:rPr>
        <w:noBreakHyphen/>
        <w:t xml:space="preserve"> liek, ktorý sa používa na liečbu cukrovky </w:t>
      </w:r>
      <w:r w:rsidR="00F77888">
        <w:rPr>
          <w:bCs/>
          <w:szCs w:val="22"/>
          <w:lang w:val="sk-SK"/>
        </w:rPr>
        <w:t>2</w:t>
      </w:r>
      <w:r w:rsidR="00DE7D0A" w:rsidRPr="005E7DC0">
        <w:rPr>
          <w:bCs/>
          <w:szCs w:val="22"/>
          <w:lang w:val="sk-SK"/>
        </w:rPr>
        <w:t>. </w:t>
      </w:r>
      <w:r w:rsidR="00651000" w:rsidRPr="005E7DC0">
        <w:rPr>
          <w:bCs/>
          <w:szCs w:val="22"/>
          <w:lang w:val="sk-SK"/>
        </w:rPr>
        <w:t>t</w:t>
      </w:r>
      <w:r w:rsidR="00DE7D0A" w:rsidRPr="005E7DC0">
        <w:rPr>
          <w:bCs/>
          <w:szCs w:val="22"/>
          <w:lang w:val="sk-SK"/>
        </w:rPr>
        <w:t>ypu</w:t>
      </w:r>
    </w:p>
    <w:p w14:paraId="65F07A0D" w14:textId="77777777" w:rsidR="00DE7D0A" w:rsidRPr="005E7DC0" w:rsidRDefault="00FE7AD5" w:rsidP="00E912E1">
      <w:pPr>
        <w:spacing w:line="240" w:lineRule="auto"/>
        <w:ind w:left="567" w:hanging="567"/>
        <w:rPr>
          <w:szCs w:val="22"/>
          <w:lang w:val="sk-SK"/>
        </w:rPr>
      </w:pPr>
      <w:r w:rsidRPr="005E7DC0">
        <w:rPr>
          <w:szCs w:val="22"/>
          <w:lang w:val="sk-SK"/>
        </w:rPr>
        <w:sym w:font="Symbol" w:char="F0B7"/>
      </w:r>
      <w:r w:rsidR="00DE7D0A" w:rsidRPr="005E7DC0">
        <w:rPr>
          <w:bCs/>
          <w:szCs w:val="22"/>
          <w:lang w:val="sk-SK"/>
        </w:rPr>
        <w:tab/>
        <w:t>lieky na liečbu SMA.</w:t>
      </w:r>
    </w:p>
    <w:p w14:paraId="55872993" w14:textId="77777777" w:rsidR="00CA2A73" w:rsidRPr="005E7DC0" w:rsidRDefault="00CA2A73" w:rsidP="00B03B31">
      <w:pPr>
        <w:numPr>
          <w:ilvl w:val="12"/>
          <w:numId w:val="0"/>
        </w:numPr>
        <w:tabs>
          <w:tab w:val="clear" w:pos="567"/>
          <w:tab w:val="left" w:pos="720"/>
        </w:tabs>
        <w:spacing w:line="240" w:lineRule="auto"/>
        <w:ind w:right="-2"/>
        <w:rPr>
          <w:szCs w:val="22"/>
          <w:lang w:val="sk-SK"/>
        </w:rPr>
      </w:pPr>
    </w:p>
    <w:p w14:paraId="67336238" w14:textId="77777777" w:rsidR="00CA2A73" w:rsidRPr="005E7DC0" w:rsidRDefault="00711C08" w:rsidP="00317BE8">
      <w:pPr>
        <w:keepNext/>
        <w:keepLines/>
        <w:spacing w:line="240" w:lineRule="auto"/>
        <w:rPr>
          <w:b/>
          <w:bCs/>
          <w:szCs w:val="22"/>
          <w:lang w:val="sk-SK"/>
        </w:rPr>
      </w:pPr>
      <w:r w:rsidRPr="005E7DC0">
        <w:rPr>
          <w:b/>
          <w:bCs/>
          <w:szCs w:val="22"/>
          <w:lang w:val="sk-SK"/>
        </w:rPr>
        <w:t>Tehotenstvo</w:t>
      </w:r>
    </w:p>
    <w:p w14:paraId="394BDD81" w14:textId="77777777" w:rsidR="00CA2CE2" w:rsidRPr="005E7DC0" w:rsidRDefault="00CA2CE2" w:rsidP="00317BE8">
      <w:pPr>
        <w:keepNext/>
        <w:keepLines/>
        <w:spacing w:line="240" w:lineRule="auto"/>
        <w:rPr>
          <w:b/>
          <w:bCs/>
          <w:szCs w:val="22"/>
          <w:lang w:val="sk-SK"/>
        </w:rPr>
      </w:pPr>
    </w:p>
    <w:p w14:paraId="1AB51F45" w14:textId="77777777" w:rsidR="00F77888" w:rsidRPr="00DB533A" w:rsidRDefault="00F77888" w:rsidP="00F77888">
      <w:pPr>
        <w:keepNext/>
        <w:keepLines/>
        <w:spacing w:line="240" w:lineRule="auto"/>
        <w:rPr>
          <w:szCs w:val="22"/>
          <w:lang w:val="sk-SK"/>
        </w:rPr>
      </w:pPr>
      <w:r w:rsidRPr="00DB533A">
        <w:rPr>
          <w:szCs w:val="22"/>
          <w:lang w:val="sk-SK"/>
        </w:rPr>
        <w:t>Pred začiatkom liečby týmto liekom vám váš lekár musí urobiť tehotenský test. Dôvodom je, že Evrysdi môže poškodiť vaše nenarodené dieťa.</w:t>
      </w:r>
    </w:p>
    <w:p w14:paraId="1C945B04" w14:textId="5A934F24" w:rsidR="00730865" w:rsidRPr="00160529" w:rsidRDefault="00730865" w:rsidP="00160529">
      <w:pPr>
        <w:tabs>
          <w:tab w:val="clear" w:pos="567"/>
          <w:tab w:val="left" w:pos="851"/>
        </w:tabs>
        <w:spacing w:line="240" w:lineRule="auto"/>
        <w:ind w:left="567" w:hanging="567"/>
        <w:rPr>
          <w:rFonts w:eastAsia="SimSun"/>
          <w:szCs w:val="22"/>
          <w:lang w:val="sk-SK" w:eastAsia="zh-CN"/>
        </w:rPr>
      </w:pPr>
      <w:r w:rsidRPr="00DB533A">
        <w:rPr>
          <w:szCs w:val="22"/>
          <w:lang w:val="sk-SK"/>
        </w:rPr>
        <w:sym w:font="Symbol" w:char="F0B7"/>
      </w:r>
      <w:r w:rsidRPr="00160529">
        <w:rPr>
          <w:rFonts w:eastAsia="SimSun"/>
          <w:szCs w:val="22"/>
          <w:lang w:val="sk-SK" w:eastAsia="zh-CN"/>
        </w:rPr>
        <w:tab/>
        <w:t>Neužívajte tento liek, ak ste tehotná.</w:t>
      </w:r>
      <w:r w:rsidR="00D54D30" w:rsidRPr="00DB533A">
        <w:rPr>
          <w:rFonts w:eastAsia="SimSun"/>
          <w:szCs w:val="22"/>
          <w:lang w:val="sk-SK" w:eastAsia="zh-CN"/>
        </w:rPr>
        <w:t xml:space="preserve"> </w:t>
      </w:r>
    </w:p>
    <w:p w14:paraId="02746AEB" w14:textId="77777777" w:rsidR="00730865" w:rsidRPr="00160529" w:rsidRDefault="00730865" w:rsidP="00160529">
      <w:pPr>
        <w:spacing w:line="240" w:lineRule="auto"/>
        <w:ind w:left="567" w:hanging="567"/>
        <w:rPr>
          <w:szCs w:val="22"/>
          <w:lang w:val="sk-SK"/>
        </w:rPr>
      </w:pPr>
      <w:r w:rsidRPr="00DB533A">
        <w:rPr>
          <w:szCs w:val="22"/>
          <w:lang w:val="sk-SK"/>
        </w:rPr>
        <w:sym w:font="Symbol" w:char="F0B7"/>
      </w:r>
      <w:r w:rsidRPr="00160529">
        <w:rPr>
          <w:szCs w:val="22"/>
          <w:lang w:val="sk-SK"/>
        </w:rPr>
        <w:tab/>
        <w:t xml:space="preserve">Zabráňte otehotneniu: </w:t>
      </w:r>
    </w:p>
    <w:p w14:paraId="47367144" w14:textId="77777777" w:rsidR="00730865" w:rsidRPr="00160529" w:rsidRDefault="00730865" w:rsidP="00160529">
      <w:pPr>
        <w:keepNext/>
        <w:keepLines/>
        <w:spacing w:line="240" w:lineRule="auto"/>
        <w:ind w:left="1134" w:hanging="567"/>
        <w:rPr>
          <w:rFonts w:eastAsia="SimSun"/>
          <w:szCs w:val="22"/>
          <w:lang w:val="sk-SK" w:eastAsia="zh-CN"/>
        </w:rPr>
      </w:pPr>
      <w:r w:rsidRPr="00160529">
        <w:rPr>
          <w:rFonts w:eastAsia="SimSun"/>
          <w:szCs w:val="22"/>
          <w:lang w:val="sk-SK" w:eastAsia="zh-CN"/>
        </w:rPr>
        <w:t>-</w:t>
      </w:r>
      <w:r w:rsidRPr="00160529">
        <w:rPr>
          <w:rFonts w:eastAsia="SimSun"/>
          <w:szCs w:val="22"/>
          <w:lang w:val="sk-SK" w:eastAsia="zh-CN"/>
        </w:rPr>
        <w:tab/>
        <w:t xml:space="preserve">počas liečby liekom Evrysdi a </w:t>
      </w:r>
    </w:p>
    <w:p w14:paraId="0EA42AE1" w14:textId="5D8A9ECF" w:rsidR="00730865" w:rsidRPr="00DB533A" w:rsidRDefault="00730865" w:rsidP="00160529">
      <w:pPr>
        <w:keepNext/>
        <w:keepLines/>
        <w:spacing w:line="240" w:lineRule="auto"/>
        <w:ind w:left="1134" w:hanging="567"/>
        <w:rPr>
          <w:rFonts w:eastAsia="SimSun"/>
          <w:szCs w:val="22"/>
          <w:lang w:val="sk-SK" w:eastAsia="zh-CN"/>
        </w:rPr>
      </w:pPr>
      <w:r w:rsidRPr="00160529">
        <w:rPr>
          <w:rFonts w:eastAsia="SimSun"/>
          <w:szCs w:val="22"/>
          <w:lang w:val="sk-SK" w:eastAsia="zh-CN"/>
        </w:rPr>
        <w:t>-</w:t>
      </w:r>
      <w:r w:rsidRPr="00160529">
        <w:rPr>
          <w:rFonts w:eastAsia="SimSun"/>
          <w:szCs w:val="22"/>
          <w:lang w:val="sk-SK" w:eastAsia="zh-CN"/>
        </w:rPr>
        <w:tab/>
      </w:r>
      <w:r w:rsidR="00F77888" w:rsidRPr="00160529">
        <w:rPr>
          <w:rFonts w:eastAsia="SimSun"/>
          <w:szCs w:val="22"/>
          <w:lang w:val="sk-SK" w:eastAsia="zh-CN"/>
        </w:rPr>
        <w:t xml:space="preserve">počas jedného </w:t>
      </w:r>
      <w:r w:rsidRPr="00160529">
        <w:rPr>
          <w:rFonts w:eastAsia="SimSun"/>
          <w:szCs w:val="22"/>
          <w:lang w:val="sk-SK" w:eastAsia="zh-CN"/>
        </w:rPr>
        <w:t>mesiac</w:t>
      </w:r>
      <w:r w:rsidR="00F77888">
        <w:rPr>
          <w:rFonts w:eastAsia="SimSun"/>
          <w:szCs w:val="22"/>
          <w:lang w:val="sk-SK" w:eastAsia="zh-CN"/>
        </w:rPr>
        <w:t>a</w:t>
      </w:r>
      <w:r w:rsidRPr="00160529">
        <w:rPr>
          <w:rFonts w:eastAsia="SimSun"/>
          <w:szCs w:val="22"/>
          <w:lang w:val="sk-SK" w:eastAsia="zh-CN"/>
        </w:rPr>
        <w:t xml:space="preserve"> </w:t>
      </w:r>
      <w:r w:rsidR="00F77888">
        <w:rPr>
          <w:szCs w:val="22"/>
          <w:lang w:val="sk-SK"/>
        </w:rPr>
        <w:t>po ukončení užívania lieku Evrysdi</w:t>
      </w:r>
      <w:r w:rsidRPr="00160529">
        <w:rPr>
          <w:rFonts w:eastAsia="SimSun"/>
          <w:szCs w:val="22"/>
          <w:lang w:val="sk-SK" w:eastAsia="zh-CN"/>
        </w:rPr>
        <w:t xml:space="preserve">. </w:t>
      </w:r>
    </w:p>
    <w:p w14:paraId="21FB88D5" w14:textId="5149D7BE" w:rsidR="00CA2A73" w:rsidRPr="005E7DC0" w:rsidRDefault="00A66C01" w:rsidP="00730865">
      <w:pPr>
        <w:pStyle w:val="ListParagraph"/>
        <w:tabs>
          <w:tab w:val="left" w:pos="851"/>
        </w:tabs>
        <w:ind w:left="0"/>
        <w:contextualSpacing/>
        <w:rPr>
          <w:rFonts w:ascii="Times New Roman" w:hAnsi="Times New Roman"/>
          <w:sz w:val="22"/>
          <w:szCs w:val="22"/>
          <w:lang w:val="sk-SK"/>
        </w:rPr>
      </w:pPr>
      <w:r w:rsidRPr="00DB533A">
        <w:rPr>
          <w:rFonts w:ascii="Times New Roman" w:hAnsi="Times New Roman"/>
          <w:sz w:val="22"/>
          <w:szCs w:val="22"/>
          <w:lang w:val="sk-SK"/>
        </w:rPr>
        <w:t xml:space="preserve">Ak otehotniete počas </w:t>
      </w:r>
      <w:r w:rsidR="00206DE1" w:rsidRPr="00DB533A">
        <w:rPr>
          <w:rFonts w:ascii="Times New Roman" w:hAnsi="Times New Roman"/>
          <w:sz w:val="22"/>
          <w:szCs w:val="22"/>
          <w:lang w:val="sk-SK"/>
        </w:rPr>
        <w:t xml:space="preserve">vašej </w:t>
      </w:r>
      <w:r w:rsidRPr="00DB533A">
        <w:rPr>
          <w:rFonts w:ascii="Times New Roman" w:hAnsi="Times New Roman"/>
          <w:sz w:val="22"/>
          <w:szCs w:val="22"/>
          <w:lang w:val="sk-SK"/>
        </w:rPr>
        <w:t>liečby</w:t>
      </w:r>
      <w:r w:rsidR="00C65EB0" w:rsidRPr="005272F0">
        <w:rPr>
          <w:rFonts w:ascii="Times New Roman" w:hAnsi="Times New Roman"/>
          <w:sz w:val="22"/>
          <w:szCs w:val="22"/>
          <w:lang w:val="sk-SK"/>
        </w:rPr>
        <w:t xml:space="preserve">, </w:t>
      </w:r>
      <w:r w:rsidRPr="005272F0">
        <w:rPr>
          <w:rFonts w:ascii="Times New Roman" w:hAnsi="Times New Roman"/>
          <w:sz w:val="22"/>
          <w:szCs w:val="22"/>
          <w:lang w:val="sk-SK"/>
        </w:rPr>
        <w:t>ihneď to povedzte svojmu lekárovi</w:t>
      </w:r>
      <w:r w:rsidR="00C65EB0" w:rsidRPr="005272F0">
        <w:rPr>
          <w:rFonts w:ascii="Times New Roman" w:hAnsi="Times New Roman"/>
          <w:sz w:val="22"/>
          <w:szCs w:val="22"/>
          <w:lang w:val="sk-SK"/>
        </w:rPr>
        <w:t>.</w:t>
      </w:r>
      <w:r w:rsidR="00EE6E07">
        <w:rPr>
          <w:rFonts w:ascii="Times New Roman" w:hAnsi="Times New Roman"/>
          <w:sz w:val="22"/>
          <w:szCs w:val="22"/>
          <w:lang w:val="sk-SK"/>
        </w:rPr>
        <w:t xml:space="preserve"> </w:t>
      </w:r>
      <w:r w:rsidR="001535EC" w:rsidRPr="005E7DC0">
        <w:rPr>
          <w:rFonts w:ascii="Times New Roman" w:hAnsi="Times New Roman"/>
          <w:sz w:val="22"/>
          <w:szCs w:val="22"/>
          <w:lang w:val="sk-SK"/>
        </w:rPr>
        <w:t>Vy a</w:t>
      </w:r>
      <w:r w:rsidR="00206DE1" w:rsidRPr="005E7DC0">
        <w:rPr>
          <w:rFonts w:ascii="Times New Roman" w:hAnsi="Times New Roman"/>
          <w:sz w:val="22"/>
          <w:szCs w:val="22"/>
          <w:lang w:val="sk-SK"/>
        </w:rPr>
        <w:t> </w:t>
      </w:r>
      <w:r w:rsidR="001535EC" w:rsidRPr="005E7DC0">
        <w:rPr>
          <w:rFonts w:ascii="Times New Roman" w:hAnsi="Times New Roman"/>
          <w:sz w:val="22"/>
          <w:szCs w:val="22"/>
          <w:lang w:val="sk-SK"/>
        </w:rPr>
        <w:t>v</w:t>
      </w:r>
      <w:r w:rsidRPr="005E7DC0">
        <w:rPr>
          <w:rFonts w:ascii="Times New Roman" w:hAnsi="Times New Roman"/>
          <w:sz w:val="22"/>
          <w:szCs w:val="22"/>
          <w:lang w:val="sk-SK"/>
        </w:rPr>
        <w:t>áš lekár rozhodne</w:t>
      </w:r>
      <w:r w:rsidR="001535EC" w:rsidRPr="005E7DC0">
        <w:rPr>
          <w:rFonts w:ascii="Times New Roman" w:hAnsi="Times New Roman"/>
          <w:sz w:val="22"/>
          <w:szCs w:val="22"/>
          <w:lang w:val="sk-SK"/>
        </w:rPr>
        <w:t>te</w:t>
      </w:r>
      <w:r w:rsidRPr="005E7DC0">
        <w:rPr>
          <w:rFonts w:ascii="Times New Roman" w:hAnsi="Times New Roman"/>
          <w:sz w:val="22"/>
          <w:szCs w:val="22"/>
          <w:lang w:val="sk-SK"/>
        </w:rPr>
        <w:t>, čo je najlepšie pre vás a</w:t>
      </w:r>
      <w:r w:rsidR="00206DE1" w:rsidRPr="005E7DC0">
        <w:rPr>
          <w:rFonts w:ascii="Times New Roman" w:hAnsi="Times New Roman"/>
          <w:sz w:val="22"/>
          <w:szCs w:val="22"/>
          <w:lang w:val="sk-SK"/>
        </w:rPr>
        <w:t> </w:t>
      </w:r>
      <w:r w:rsidRPr="005E7DC0">
        <w:rPr>
          <w:rFonts w:ascii="Times New Roman" w:hAnsi="Times New Roman"/>
          <w:sz w:val="22"/>
          <w:szCs w:val="22"/>
          <w:lang w:val="sk-SK"/>
        </w:rPr>
        <w:t>pre vaše nenarodené dieťa</w:t>
      </w:r>
      <w:r w:rsidR="00C65EB0" w:rsidRPr="005E7DC0">
        <w:rPr>
          <w:rFonts w:ascii="Times New Roman" w:hAnsi="Times New Roman"/>
          <w:sz w:val="22"/>
          <w:szCs w:val="22"/>
          <w:lang w:val="sk-SK"/>
        </w:rPr>
        <w:t>.</w:t>
      </w:r>
    </w:p>
    <w:p w14:paraId="49BD2906" w14:textId="77777777" w:rsidR="00CA2A73" w:rsidRPr="005E7DC0" w:rsidRDefault="00CA2A73">
      <w:pPr>
        <w:spacing w:line="240" w:lineRule="auto"/>
        <w:rPr>
          <w:szCs w:val="22"/>
          <w:u w:val="single"/>
          <w:lang w:val="sk-SK"/>
        </w:rPr>
      </w:pPr>
    </w:p>
    <w:p w14:paraId="78DB9641" w14:textId="77777777" w:rsidR="00CA2A73" w:rsidRPr="005E7DC0" w:rsidRDefault="00A66C01" w:rsidP="00E95F7D">
      <w:pPr>
        <w:keepNext/>
        <w:spacing w:line="240" w:lineRule="auto"/>
        <w:rPr>
          <w:b/>
          <w:bCs/>
          <w:szCs w:val="22"/>
          <w:lang w:val="sk-SK"/>
        </w:rPr>
      </w:pPr>
      <w:r w:rsidRPr="005E7DC0">
        <w:rPr>
          <w:b/>
          <w:bCs/>
          <w:szCs w:val="22"/>
          <w:lang w:val="sk-SK"/>
        </w:rPr>
        <w:t>Antikoncepcia</w:t>
      </w:r>
    </w:p>
    <w:p w14:paraId="1B203BF8" w14:textId="77777777" w:rsidR="00DE7D0A" w:rsidRPr="005E7DC0" w:rsidRDefault="00DE7D0A" w:rsidP="00E95F7D">
      <w:pPr>
        <w:keepNext/>
        <w:keepLines/>
        <w:tabs>
          <w:tab w:val="clear" w:pos="567"/>
          <w:tab w:val="left" w:pos="851"/>
        </w:tabs>
        <w:spacing w:line="240" w:lineRule="auto"/>
        <w:rPr>
          <w:iCs/>
          <w:szCs w:val="22"/>
          <w:u w:val="single"/>
          <w:lang w:val="sk-SK"/>
        </w:rPr>
      </w:pPr>
    </w:p>
    <w:p w14:paraId="3EA9526A" w14:textId="77777777" w:rsidR="00CA2A73" w:rsidRPr="005E7DC0" w:rsidRDefault="00A66C01" w:rsidP="00E95F7D">
      <w:pPr>
        <w:keepNext/>
        <w:keepLines/>
        <w:tabs>
          <w:tab w:val="clear" w:pos="567"/>
          <w:tab w:val="left" w:pos="851"/>
        </w:tabs>
        <w:spacing w:line="240" w:lineRule="auto"/>
        <w:rPr>
          <w:iCs/>
          <w:szCs w:val="22"/>
          <w:u w:val="single"/>
          <w:lang w:val="sk-SK"/>
        </w:rPr>
      </w:pPr>
      <w:r w:rsidRPr="005E7DC0">
        <w:rPr>
          <w:iCs/>
          <w:szCs w:val="22"/>
          <w:u w:val="single"/>
          <w:lang w:val="sk-SK"/>
        </w:rPr>
        <w:t>Ženy</w:t>
      </w:r>
    </w:p>
    <w:p w14:paraId="00CB84A1" w14:textId="77777777" w:rsidR="00CA2CE2" w:rsidRPr="005E7DC0" w:rsidRDefault="00CA2CE2" w:rsidP="00E95F7D">
      <w:pPr>
        <w:keepNext/>
        <w:keepLines/>
        <w:spacing w:line="240" w:lineRule="auto"/>
        <w:rPr>
          <w:szCs w:val="22"/>
          <w:lang w:val="sk-SK"/>
        </w:rPr>
      </w:pPr>
    </w:p>
    <w:p w14:paraId="1AABB8FB" w14:textId="6E641BDF" w:rsidR="00730865" w:rsidRPr="00160529" w:rsidRDefault="00DB533A" w:rsidP="00160529">
      <w:pPr>
        <w:keepNext/>
        <w:tabs>
          <w:tab w:val="clear" w:pos="567"/>
        </w:tabs>
        <w:ind w:left="567" w:hanging="567"/>
        <w:rPr>
          <w:szCs w:val="22"/>
          <w:lang w:val="sk-SK"/>
        </w:rPr>
      </w:pPr>
      <w:r>
        <w:rPr>
          <w:szCs w:val="22"/>
          <w:lang w:val="sk-SK"/>
        </w:rPr>
        <w:t>Musíte používať vysokoúčinnú metódu antikoncepcie (zabránenia počatiu):</w:t>
      </w:r>
    </w:p>
    <w:p w14:paraId="48E43A45" w14:textId="28CEE2B7" w:rsidR="00730865" w:rsidRPr="00160529" w:rsidRDefault="00730865" w:rsidP="00160529">
      <w:pPr>
        <w:keepNext/>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160529">
        <w:rPr>
          <w:rFonts w:eastAsia="SimSun"/>
          <w:sz w:val="24"/>
          <w:szCs w:val="22"/>
          <w:lang w:val="sk-SK" w:eastAsia="zh-CN"/>
        </w:rPr>
        <w:tab/>
      </w:r>
      <w:r w:rsidRPr="00160529">
        <w:rPr>
          <w:rFonts w:eastAsia="SimSun"/>
          <w:szCs w:val="24"/>
          <w:lang w:val="sk-SK" w:eastAsia="zh-CN"/>
        </w:rPr>
        <w:t>počas užívania tohto lieku a</w:t>
      </w:r>
    </w:p>
    <w:p w14:paraId="769C3A2C" w14:textId="6AF7CD6C" w:rsidR="00730865" w:rsidRPr="00160529" w:rsidRDefault="00730865" w:rsidP="00160529">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160529">
        <w:rPr>
          <w:rFonts w:eastAsia="SimSun"/>
          <w:sz w:val="24"/>
          <w:szCs w:val="22"/>
          <w:lang w:val="sk-SK" w:eastAsia="zh-CN"/>
        </w:rPr>
        <w:tab/>
      </w:r>
      <w:r w:rsidR="00F77888">
        <w:rPr>
          <w:szCs w:val="22"/>
          <w:lang w:val="sk-SK"/>
        </w:rPr>
        <w:t>v priebehu jedného mesiaca po ukončení užívania tohto lieku</w:t>
      </w:r>
      <w:r w:rsidRPr="00160529">
        <w:rPr>
          <w:rFonts w:eastAsia="SimSun"/>
          <w:szCs w:val="24"/>
          <w:lang w:val="sk-SK" w:eastAsia="zh-CN"/>
        </w:rPr>
        <w:t>.</w:t>
      </w:r>
      <w:r w:rsidR="00D54D30" w:rsidRPr="005E7DC0">
        <w:rPr>
          <w:rFonts w:eastAsia="SimSun"/>
          <w:szCs w:val="24"/>
          <w:lang w:val="sk-SK" w:eastAsia="zh-CN"/>
        </w:rPr>
        <w:t xml:space="preserve"> </w:t>
      </w:r>
    </w:p>
    <w:p w14:paraId="6270AF0E" w14:textId="77777777" w:rsidR="00730865" w:rsidRPr="00160529" w:rsidRDefault="00730865" w:rsidP="00730865">
      <w:pPr>
        <w:ind w:left="567" w:hanging="567"/>
        <w:rPr>
          <w:szCs w:val="22"/>
          <w:lang w:val="sk-SK"/>
        </w:rPr>
      </w:pPr>
    </w:p>
    <w:p w14:paraId="17F89CB5" w14:textId="4BA87BD5" w:rsidR="00730865" w:rsidRPr="005E7DC0" w:rsidRDefault="00DB533A" w:rsidP="00160529">
      <w:pPr>
        <w:spacing w:line="240" w:lineRule="auto"/>
        <w:rPr>
          <w:lang w:val="sk-SK"/>
        </w:rPr>
      </w:pPr>
      <w:r>
        <w:rPr>
          <w:szCs w:val="22"/>
          <w:lang w:val="sk-SK"/>
        </w:rPr>
        <w:t>Porozprávajte sa so svojím lekárom o vysokoúčinných metódach antikoncepcie, ktoré vy a váš partner môžete používať.</w:t>
      </w:r>
    </w:p>
    <w:p w14:paraId="37A07F75" w14:textId="77777777" w:rsidR="00382ACC" w:rsidRPr="005E7DC0" w:rsidRDefault="00382ACC" w:rsidP="00730865">
      <w:pPr>
        <w:ind w:left="567" w:hanging="567"/>
        <w:rPr>
          <w:szCs w:val="22"/>
          <w:lang w:val="sk-SK"/>
        </w:rPr>
      </w:pPr>
    </w:p>
    <w:p w14:paraId="3F99ACCC" w14:textId="77777777" w:rsidR="00CA2A73" w:rsidRPr="005E7DC0" w:rsidRDefault="00A66C01" w:rsidP="00317BE8">
      <w:pPr>
        <w:keepNext/>
        <w:keepLines/>
        <w:spacing w:line="240" w:lineRule="auto"/>
        <w:rPr>
          <w:iCs/>
          <w:szCs w:val="22"/>
          <w:u w:val="single"/>
          <w:lang w:val="sk-SK"/>
        </w:rPr>
      </w:pPr>
      <w:bookmarkStart w:id="1117" w:name="_Hlk105681680"/>
      <w:r w:rsidRPr="005E7DC0">
        <w:rPr>
          <w:iCs/>
          <w:szCs w:val="22"/>
          <w:u w:val="single"/>
          <w:lang w:val="sk-SK"/>
        </w:rPr>
        <w:t>Muži</w:t>
      </w:r>
    </w:p>
    <w:p w14:paraId="0586E255" w14:textId="77777777" w:rsidR="00CA2CE2" w:rsidRPr="005E7DC0" w:rsidRDefault="00CA2CE2" w:rsidP="00317BE8">
      <w:pPr>
        <w:keepNext/>
        <w:keepLines/>
        <w:spacing w:line="240" w:lineRule="auto"/>
        <w:rPr>
          <w:szCs w:val="22"/>
          <w:lang w:val="sk-SK"/>
        </w:rPr>
      </w:pPr>
    </w:p>
    <w:p w14:paraId="22A590A7" w14:textId="3B940B8A" w:rsidR="00730865" w:rsidRPr="00160529" w:rsidRDefault="00730865" w:rsidP="00730865">
      <w:pPr>
        <w:ind w:left="567" w:hanging="567"/>
        <w:rPr>
          <w:szCs w:val="22"/>
          <w:lang w:val="sk-SK"/>
        </w:rPr>
      </w:pPr>
      <w:r w:rsidRPr="00160529">
        <w:rPr>
          <w:lang w:val="sk-SK"/>
        </w:rPr>
        <w:t xml:space="preserve">Ak je vaša partnerka </w:t>
      </w:r>
      <w:r w:rsidR="00DB533A">
        <w:rPr>
          <w:szCs w:val="22"/>
          <w:lang w:val="sk-SK"/>
        </w:rPr>
        <w:t>ženou, ktorá môže mať deti, nesmie otehotnieť</w:t>
      </w:r>
      <w:r w:rsidRPr="00160529">
        <w:rPr>
          <w:lang w:val="sk-SK"/>
        </w:rPr>
        <w:t xml:space="preserve">. </w:t>
      </w:r>
    </w:p>
    <w:p w14:paraId="44AB0BDE" w14:textId="77777777" w:rsidR="00730865" w:rsidRPr="00160529" w:rsidRDefault="00730865" w:rsidP="00730865">
      <w:pPr>
        <w:ind w:left="567" w:hanging="567"/>
        <w:rPr>
          <w:szCs w:val="22"/>
          <w:lang w:val="sk-SK"/>
        </w:rPr>
      </w:pPr>
      <w:r w:rsidRPr="00160529">
        <w:rPr>
          <w:lang w:val="sk-SK"/>
        </w:rPr>
        <w:t>Používajte kondómy:</w:t>
      </w:r>
    </w:p>
    <w:p w14:paraId="70F31C23" w14:textId="77777777" w:rsidR="00730865" w:rsidRPr="00160529" w:rsidRDefault="00730865" w:rsidP="00730865">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160529">
        <w:rPr>
          <w:rFonts w:eastAsia="SimSun"/>
          <w:sz w:val="24"/>
          <w:szCs w:val="22"/>
          <w:lang w:val="sk-SK" w:eastAsia="zh-CN"/>
        </w:rPr>
        <w:tab/>
      </w:r>
      <w:r w:rsidRPr="00160529">
        <w:rPr>
          <w:rFonts w:eastAsia="SimSun"/>
          <w:szCs w:val="24"/>
          <w:lang w:val="sk-SK" w:eastAsia="zh-CN"/>
        </w:rPr>
        <w:t>počas užívania tohto lieku a</w:t>
      </w:r>
    </w:p>
    <w:p w14:paraId="398B5869" w14:textId="77777777" w:rsidR="00730865" w:rsidRPr="00160529" w:rsidRDefault="00730865" w:rsidP="00730865">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160529">
        <w:rPr>
          <w:rFonts w:eastAsia="SimSun"/>
          <w:sz w:val="24"/>
          <w:szCs w:val="22"/>
          <w:lang w:val="sk-SK" w:eastAsia="zh-CN"/>
        </w:rPr>
        <w:tab/>
      </w:r>
      <w:r w:rsidRPr="00160529">
        <w:rPr>
          <w:rFonts w:eastAsia="SimSun"/>
          <w:szCs w:val="24"/>
          <w:lang w:val="sk-SK" w:eastAsia="zh-CN"/>
        </w:rPr>
        <w:t>počas 4 mesiacov po ukončení užívania tohto lieku.</w:t>
      </w:r>
      <w:r w:rsidRPr="00160529">
        <w:rPr>
          <w:rFonts w:eastAsia="SimSun"/>
          <w:sz w:val="24"/>
          <w:szCs w:val="24"/>
          <w:lang w:val="sk-SK" w:eastAsia="zh-CN"/>
        </w:rPr>
        <w:t xml:space="preserve"> </w:t>
      </w:r>
    </w:p>
    <w:p w14:paraId="31CB8AFD" w14:textId="77777777" w:rsidR="00730865" w:rsidRPr="00160529" w:rsidRDefault="00730865" w:rsidP="00730865">
      <w:pPr>
        <w:ind w:left="567" w:hanging="567"/>
        <w:rPr>
          <w:szCs w:val="22"/>
          <w:lang w:val="sk-SK"/>
        </w:rPr>
      </w:pPr>
    </w:p>
    <w:p w14:paraId="689FD364" w14:textId="77777777" w:rsidR="00730865" w:rsidRPr="005E7DC0" w:rsidRDefault="00730865" w:rsidP="00160529">
      <w:pPr>
        <w:tabs>
          <w:tab w:val="clear" w:pos="567"/>
        </w:tabs>
        <w:rPr>
          <w:lang w:val="sk-SK"/>
        </w:rPr>
      </w:pPr>
      <w:r w:rsidRPr="00160529">
        <w:rPr>
          <w:lang w:val="sk-SK"/>
        </w:rPr>
        <w:t>Poraďte sa so svojím lekárom o vysoko účinných antikoncepčných metódach, ktoré môžete vy a vaša partnerka používať.</w:t>
      </w:r>
    </w:p>
    <w:p w14:paraId="567D881B" w14:textId="77777777" w:rsidR="00FF3D17" w:rsidRPr="005E7DC0" w:rsidRDefault="00FF3D17" w:rsidP="00730865">
      <w:pPr>
        <w:ind w:left="567" w:hanging="567"/>
        <w:rPr>
          <w:szCs w:val="22"/>
          <w:lang w:val="sk-SK"/>
        </w:rPr>
      </w:pPr>
    </w:p>
    <w:bookmarkEnd w:id="1117"/>
    <w:p w14:paraId="31BD5224" w14:textId="77777777" w:rsidR="00CA2A73" w:rsidRPr="005E7DC0" w:rsidRDefault="002F5C36" w:rsidP="00317BE8">
      <w:pPr>
        <w:keepNext/>
        <w:keepLines/>
        <w:spacing w:line="240" w:lineRule="auto"/>
        <w:rPr>
          <w:b/>
          <w:bCs/>
          <w:szCs w:val="22"/>
          <w:lang w:val="sk-SK"/>
        </w:rPr>
      </w:pPr>
      <w:r w:rsidRPr="005E7DC0">
        <w:rPr>
          <w:b/>
          <w:bCs/>
          <w:szCs w:val="22"/>
          <w:lang w:val="sk-SK"/>
        </w:rPr>
        <w:t>Dojčenie</w:t>
      </w:r>
    </w:p>
    <w:p w14:paraId="47050133" w14:textId="77777777" w:rsidR="00CA2CE2" w:rsidRPr="005E7DC0" w:rsidRDefault="00CA2CE2" w:rsidP="00317BE8">
      <w:pPr>
        <w:keepNext/>
        <w:keepLines/>
        <w:spacing w:line="240" w:lineRule="auto"/>
        <w:rPr>
          <w:szCs w:val="22"/>
          <w:lang w:val="sk-SK"/>
        </w:rPr>
      </w:pPr>
    </w:p>
    <w:p w14:paraId="260BDE5E" w14:textId="19618E51" w:rsidR="00730865" w:rsidRPr="005E7DC0" w:rsidRDefault="00730865" w:rsidP="00730865">
      <w:pPr>
        <w:keepNext/>
        <w:keepLines/>
        <w:spacing w:line="240" w:lineRule="auto"/>
        <w:rPr>
          <w:szCs w:val="22"/>
          <w:lang w:val="sk-SK"/>
        </w:rPr>
      </w:pPr>
      <w:r w:rsidRPr="005E7DC0">
        <w:rPr>
          <w:szCs w:val="22"/>
          <w:lang w:val="sk-SK"/>
        </w:rPr>
        <w:t>Počas užívania tohto lie</w:t>
      </w:r>
      <w:r w:rsidR="00DB533A">
        <w:rPr>
          <w:szCs w:val="22"/>
          <w:lang w:val="sk-SK"/>
        </w:rPr>
        <w:t>ku nedojčite. Tento liek môže prejsť</w:t>
      </w:r>
      <w:r w:rsidRPr="005E7DC0">
        <w:rPr>
          <w:szCs w:val="22"/>
          <w:lang w:val="sk-SK"/>
        </w:rPr>
        <w:t xml:space="preserve"> do materského mlieka a môže poškodiť vaše dieťa. </w:t>
      </w:r>
    </w:p>
    <w:p w14:paraId="305E71A6" w14:textId="77777777" w:rsidR="00730865" w:rsidRPr="005E7DC0" w:rsidRDefault="00730865" w:rsidP="00730865">
      <w:pPr>
        <w:keepNext/>
        <w:keepLines/>
        <w:spacing w:line="240" w:lineRule="auto"/>
        <w:rPr>
          <w:szCs w:val="22"/>
          <w:lang w:val="sk-SK"/>
        </w:rPr>
      </w:pPr>
    </w:p>
    <w:p w14:paraId="323ABB4E" w14:textId="09FF94EC" w:rsidR="00730865" w:rsidRPr="005E7DC0" w:rsidRDefault="00DB533A" w:rsidP="00730865">
      <w:pPr>
        <w:keepNext/>
        <w:keepLines/>
        <w:spacing w:line="240" w:lineRule="auto"/>
        <w:rPr>
          <w:szCs w:val="22"/>
          <w:lang w:val="sk-SK"/>
        </w:rPr>
      </w:pPr>
      <w:r>
        <w:rPr>
          <w:szCs w:val="22"/>
          <w:lang w:val="sk-SK"/>
        </w:rPr>
        <w:t>Porozprávajte sa so svojím lekárom o tom, či máte ukončiť dojčenie alebo či máte prestať užívať Evrysdi</w:t>
      </w:r>
      <w:r w:rsidR="00DD4237">
        <w:rPr>
          <w:szCs w:val="22"/>
          <w:lang w:val="sk-SK"/>
        </w:rPr>
        <w:t>.</w:t>
      </w:r>
    </w:p>
    <w:p w14:paraId="12307C8D" w14:textId="77777777" w:rsidR="00730865" w:rsidRPr="005E7DC0" w:rsidRDefault="00730865" w:rsidP="00730865">
      <w:pPr>
        <w:keepNext/>
        <w:keepLines/>
        <w:spacing w:line="240" w:lineRule="auto"/>
        <w:rPr>
          <w:szCs w:val="22"/>
          <w:lang w:val="sk-SK"/>
        </w:rPr>
      </w:pPr>
    </w:p>
    <w:p w14:paraId="6926DF33" w14:textId="77777777" w:rsidR="00730865" w:rsidRPr="005E7DC0" w:rsidRDefault="00730865" w:rsidP="00730865">
      <w:pPr>
        <w:keepNext/>
        <w:keepLines/>
        <w:spacing w:line="240" w:lineRule="auto"/>
        <w:rPr>
          <w:b/>
          <w:bCs/>
          <w:szCs w:val="22"/>
          <w:lang w:val="sk-SK"/>
        </w:rPr>
      </w:pPr>
      <w:r w:rsidRPr="005E7DC0">
        <w:rPr>
          <w:b/>
          <w:bCs/>
          <w:szCs w:val="22"/>
          <w:lang w:val="sk-SK"/>
        </w:rPr>
        <w:t>Mužská plodnosť</w:t>
      </w:r>
    </w:p>
    <w:p w14:paraId="134D874A" w14:textId="77777777" w:rsidR="00730865" w:rsidRPr="005E7DC0" w:rsidRDefault="00730865" w:rsidP="00730865">
      <w:pPr>
        <w:keepNext/>
        <w:keepLines/>
        <w:spacing w:line="240" w:lineRule="auto"/>
        <w:rPr>
          <w:b/>
          <w:bCs/>
          <w:szCs w:val="22"/>
          <w:lang w:val="sk-SK"/>
        </w:rPr>
      </w:pPr>
    </w:p>
    <w:p w14:paraId="204BDA9B" w14:textId="49830931" w:rsidR="00FF3D17" w:rsidRPr="005E7DC0" w:rsidRDefault="00730865" w:rsidP="00730865">
      <w:pPr>
        <w:keepNext/>
        <w:keepLines/>
        <w:spacing w:line="240" w:lineRule="auto"/>
        <w:rPr>
          <w:szCs w:val="22"/>
          <w:lang w:val="sk-SK"/>
        </w:rPr>
      </w:pPr>
      <w:r w:rsidRPr="005E7DC0">
        <w:rPr>
          <w:szCs w:val="22"/>
          <w:lang w:val="sk-SK"/>
        </w:rPr>
        <w:t xml:space="preserve">Evrysdi môže </w:t>
      </w:r>
      <w:r w:rsidR="00DB533A">
        <w:rPr>
          <w:szCs w:val="22"/>
          <w:lang w:val="sk-SK"/>
        </w:rPr>
        <w:t>znížiť mužskú plodnosť počas liečby a počas až 4 mesiacov po poslednej dávke</w:t>
      </w:r>
      <w:r w:rsidRPr="005E7DC0">
        <w:rPr>
          <w:szCs w:val="22"/>
          <w:lang w:val="sk-SK"/>
        </w:rPr>
        <w:t xml:space="preserve">. </w:t>
      </w:r>
    </w:p>
    <w:p w14:paraId="190E330B" w14:textId="7BEC6F5F" w:rsidR="00730865" w:rsidRPr="005E7DC0" w:rsidRDefault="00FF3D17" w:rsidP="005964BF">
      <w:pPr>
        <w:keepNext/>
        <w:keepLines/>
        <w:spacing w:line="240" w:lineRule="auto"/>
        <w:ind w:left="567" w:hanging="567"/>
        <w:rPr>
          <w:szCs w:val="22"/>
          <w:lang w:val="sk-SK"/>
        </w:rPr>
      </w:pPr>
      <w:r w:rsidRPr="005E7DC0">
        <w:rPr>
          <w:szCs w:val="22"/>
          <w:lang w:val="sk-SK"/>
        </w:rPr>
        <w:sym w:font="Symbol" w:char="F0B7"/>
      </w:r>
      <w:r w:rsidR="00730865" w:rsidRPr="005E7DC0">
        <w:rPr>
          <w:szCs w:val="22"/>
          <w:lang w:val="sk-SK"/>
        </w:rPr>
        <w:tab/>
      </w:r>
      <w:r w:rsidR="00DB533A">
        <w:rPr>
          <w:szCs w:val="22"/>
          <w:lang w:val="sk-SK"/>
        </w:rPr>
        <w:t>Ak plánujete splodiť dieťa, poraďte sa so svojím lekárom</w:t>
      </w:r>
      <w:r w:rsidR="00730865" w:rsidRPr="005E7DC0">
        <w:rPr>
          <w:szCs w:val="22"/>
          <w:lang w:val="sk-SK"/>
        </w:rPr>
        <w:t>.</w:t>
      </w:r>
    </w:p>
    <w:p w14:paraId="50C8F274" w14:textId="5520E5E9" w:rsidR="00730865" w:rsidRPr="005E7DC0" w:rsidRDefault="00597141" w:rsidP="005964BF">
      <w:pPr>
        <w:keepNext/>
        <w:keepLines/>
        <w:spacing w:line="240" w:lineRule="auto"/>
        <w:ind w:left="567" w:hanging="567"/>
        <w:rPr>
          <w:szCs w:val="22"/>
          <w:lang w:val="sk-SK"/>
        </w:rPr>
      </w:pPr>
      <w:r w:rsidRPr="005E7DC0">
        <w:rPr>
          <w:szCs w:val="22"/>
          <w:lang w:val="sk-SK"/>
        </w:rPr>
        <w:sym w:font="Symbol" w:char="F0B7"/>
      </w:r>
      <w:r w:rsidR="00730865" w:rsidRPr="005E7DC0">
        <w:rPr>
          <w:szCs w:val="22"/>
          <w:lang w:val="sk-SK"/>
        </w:rPr>
        <w:tab/>
      </w:r>
      <w:r w:rsidR="00DB533A">
        <w:rPr>
          <w:szCs w:val="22"/>
          <w:lang w:val="sk-SK"/>
        </w:rPr>
        <w:t>Nedarujte spermie počas vašej liečby a v priebehu 4 mesiacov po vašej poslednej dávke tohto lieku</w:t>
      </w:r>
      <w:r w:rsidR="00730865" w:rsidRPr="005E7DC0">
        <w:rPr>
          <w:szCs w:val="22"/>
          <w:lang w:val="sk-SK"/>
        </w:rPr>
        <w:t xml:space="preserve">. </w:t>
      </w:r>
    </w:p>
    <w:p w14:paraId="331888D0" w14:textId="77777777" w:rsidR="00CC36B3" w:rsidRPr="005E7DC0" w:rsidRDefault="00CC36B3" w:rsidP="00B03B31">
      <w:pPr>
        <w:spacing w:line="240" w:lineRule="auto"/>
        <w:rPr>
          <w:bCs/>
          <w:szCs w:val="22"/>
          <w:lang w:val="sk-SK"/>
        </w:rPr>
      </w:pPr>
    </w:p>
    <w:p w14:paraId="4F455606" w14:textId="77777777" w:rsidR="00CA2A73" w:rsidRPr="005E7DC0" w:rsidRDefault="002F5C36" w:rsidP="005A1C96">
      <w:pPr>
        <w:keepNext/>
        <w:keepLines/>
        <w:spacing w:line="240" w:lineRule="auto"/>
        <w:rPr>
          <w:b/>
          <w:szCs w:val="22"/>
          <w:lang w:val="sk-SK"/>
        </w:rPr>
      </w:pPr>
      <w:r w:rsidRPr="005E7DC0">
        <w:rPr>
          <w:b/>
          <w:szCs w:val="22"/>
          <w:lang w:val="sk-SK"/>
        </w:rPr>
        <w:t>Vedenie vozidiel a obsluha strojov</w:t>
      </w:r>
    </w:p>
    <w:p w14:paraId="32020271" w14:textId="77777777" w:rsidR="006D7BA0" w:rsidRPr="005E7DC0" w:rsidRDefault="006D7BA0" w:rsidP="005A1C96">
      <w:pPr>
        <w:keepNext/>
        <w:keepLines/>
        <w:spacing w:line="240" w:lineRule="auto"/>
        <w:rPr>
          <w:szCs w:val="22"/>
          <w:lang w:val="sk-SK"/>
        </w:rPr>
      </w:pPr>
    </w:p>
    <w:p w14:paraId="12246FDC" w14:textId="36B85206" w:rsidR="00CA2A73" w:rsidRPr="005E7DC0" w:rsidRDefault="002F5C36" w:rsidP="005A1C96">
      <w:pPr>
        <w:keepNext/>
        <w:keepLines/>
        <w:spacing w:line="240" w:lineRule="auto"/>
        <w:rPr>
          <w:szCs w:val="22"/>
          <w:lang w:val="sk-SK"/>
        </w:rPr>
      </w:pPr>
      <w:r w:rsidRPr="005E7DC0">
        <w:rPr>
          <w:szCs w:val="22"/>
          <w:lang w:val="sk-SK"/>
        </w:rPr>
        <w:t xml:space="preserve">Nie je pravdepodobné, že </w:t>
      </w:r>
      <w:r w:rsidR="00E454F2" w:rsidRPr="005E7DC0">
        <w:rPr>
          <w:szCs w:val="22"/>
          <w:lang w:val="sk-SK"/>
        </w:rPr>
        <w:t xml:space="preserve">tento liek </w:t>
      </w:r>
      <w:r w:rsidRPr="005E7DC0">
        <w:rPr>
          <w:szCs w:val="22"/>
          <w:lang w:val="sk-SK"/>
        </w:rPr>
        <w:t>ovplyvní vašu schopnosť viesť vozidlá a obsluhovať stroje</w:t>
      </w:r>
      <w:r w:rsidR="00C65EB0" w:rsidRPr="005E7DC0">
        <w:rPr>
          <w:szCs w:val="22"/>
          <w:lang w:val="sk-SK"/>
        </w:rPr>
        <w:t>.</w:t>
      </w:r>
    </w:p>
    <w:p w14:paraId="1AE4175A" w14:textId="77777777" w:rsidR="00CA2A73" w:rsidRPr="005E7DC0" w:rsidRDefault="00CA2A73" w:rsidP="00B03B31">
      <w:pPr>
        <w:numPr>
          <w:ilvl w:val="12"/>
          <w:numId w:val="0"/>
        </w:numPr>
        <w:tabs>
          <w:tab w:val="clear" w:pos="567"/>
          <w:tab w:val="left" w:pos="720"/>
        </w:tabs>
        <w:spacing w:line="240" w:lineRule="auto"/>
        <w:ind w:right="-2"/>
        <w:rPr>
          <w:szCs w:val="22"/>
          <w:lang w:val="sk-SK"/>
        </w:rPr>
      </w:pPr>
    </w:p>
    <w:p w14:paraId="3B6095A9" w14:textId="77777777" w:rsidR="00CA2A73" w:rsidRPr="005E7DC0" w:rsidRDefault="00C65EB0" w:rsidP="005A1C96">
      <w:pPr>
        <w:keepNext/>
        <w:keepLines/>
        <w:numPr>
          <w:ilvl w:val="12"/>
          <w:numId w:val="0"/>
        </w:numPr>
        <w:tabs>
          <w:tab w:val="clear" w:pos="567"/>
          <w:tab w:val="left" w:pos="720"/>
        </w:tabs>
        <w:spacing w:line="240" w:lineRule="auto"/>
        <w:rPr>
          <w:b/>
          <w:szCs w:val="22"/>
          <w:lang w:val="sk-SK"/>
        </w:rPr>
      </w:pPr>
      <w:r w:rsidRPr="005E7DC0">
        <w:rPr>
          <w:b/>
          <w:szCs w:val="22"/>
          <w:lang w:val="sk-SK"/>
        </w:rPr>
        <w:t>E</w:t>
      </w:r>
      <w:r w:rsidR="0054453C" w:rsidRPr="005E7DC0">
        <w:rPr>
          <w:b/>
          <w:szCs w:val="22"/>
          <w:lang w:val="sk-SK"/>
        </w:rPr>
        <w:t>vrysdi</w:t>
      </w:r>
      <w:r w:rsidRPr="005E7DC0">
        <w:rPr>
          <w:b/>
          <w:szCs w:val="22"/>
          <w:lang w:val="sk-SK"/>
        </w:rPr>
        <w:t xml:space="preserve"> </w:t>
      </w:r>
      <w:r w:rsidR="005A1C96" w:rsidRPr="005E7DC0">
        <w:rPr>
          <w:b/>
          <w:szCs w:val="22"/>
          <w:lang w:val="sk-SK"/>
        </w:rPr>
        <w:t>obsahuje sodík</w:t>
      </w:r>
    </w:p>
    <w:p w14:paraId="035A568E" w14:textId="77777777" w:rsidR="006D7BA0" w:rsidRPr="005E7DC0" w:rsidRDefault="006D7BA0" w:rsidP="005A1C96">
      <w:pPr>
        <w:keepNext/>
        <w:keepLines/>
        <w:numPr>
          <w:ilvl w:val="12"/>
          <w:numId w:val="0"/>
        </w:numPr>
        <w:tabs>
          <w:tab w:val="clear" w:pos="567"/>
          <w:tab w:val="left" w:pos="720"/>
        </w:tabs>
        <w:spacing w:line="240" w:lineRule="auto"/>
        <w:rPr>
          <w:szCs w:val="22"/>
          <w:lang w:val="sk-SK"/>
        </w:rPr>
      </w:pPr>
    </w:p>
    <w:p w14:paraId="3BB7371D" w14:textId="7065D036" w:rsidR="00CA2A73" w:rsidRPr="005E7DC0" w:rsidRDefault="00C65EB0" w:rsidP="005A1C96">
      <w:pPr>
        <w:keepNext/>
        <w:keepLines/>
        <w:numPr>
          <w:ilvl w:val="12"/>
          <w:numId w:val="0"/>
        </w:numPr>
        <w:tabs>
          <w:tab w:val="clear" w:pos="567"/>
          <w:tab w:val="left" w:pos="720"/>
        </w:tabs>
        <w:spacing w:line="240" w:lineRule="auto"/>
        <w:rPr>
          <w:szCs w:val="22"/>
          <w:lang w:val="sk-SK"/>
        </w:rPr>
      </w:pPr>
      <w:r w:rsidRPr="005E7DC0">
        <w:rPr>
          <w:szCs w:val="22"/>
          <w:lang w:val="sk-SK"/>
        </w:rPr>
        <w:t>E</w:t>
      </w:r>
      <w:r w:rsidR="001A6EC5" w:rsidRPr="005E7DC0">
        <w:rPr>
          <w:szCs w:val="22"/>
          <w:lang w:val="sk-SK"/>
        </w:rPr>
        <w:t>vrysdi</w:t>
      </w:r>
      <w:r w:rsidRPr="005E7DC0">
        <w:rPr>
          <w:szCs w:val="22"/>
          <w:lang w:val="sk-SK"/>
        </w:rPr>
        <w:t xml:space="preserve"> </w:t>
      </w:r>
      <w:r w:rsidR="005A1C96" w:rsidRPr="005E7DC0">
        <w:rPr>
          <w:szCs w:val="22"/>
          <w:lang w:val="sk-SK"/>
        </w:rPr>
        <w:t xml:space="preserve">obsahuje malé množstvo sodíka </w:t>
      </w:r>
      <w:r w:rsidRPr="005E7DC0">
        <w:rPr>
          <w:szCs w:val="22"/>
          <w:lang w:val="sk-SK"/>
        </w:rPr>
        <w:t>(</w:t>
      </w:r>
      <w:r w:rsidR="005A1C96" w:rsidRPr="005E7DC0">
        <w:rPr>
          <w:szCs w:val="22"/>
          <w:lang w:val="sk-SK"/>
        </w:rPr>
        <w:t>soli</w:t>
      </w:r>
      <w:r w:rsidRPr="005E7DC0">
        <w:rPr>
          <w:szCs w:val="22"/>
          <w:lang w:val="sk-SK"/>
        </w:rPr>
        <w:t>)</w:t>
      </w:r>
      <w:r w:rsidR="005A1C96" w:rsidRPr="005E7DC0">
        <w:rPr>
          <w:szCs w:val="22"/>
          <w:lang w:val="sk-SK"/>
        </w:rPr>
        <w:t> </w:t>
      </w:r>
      <w:r w:rsidR="00E90568" w:rsidRPr="005E7DC0">
        <w:rPr>
          <w:szCs w:val="22"/>
          <w:lang w:val="sk-SK"/>
        </w:rPr>
        <w:t>– </w:t>
      </w:r>
      <w:r w:rsidR="00556745" w:rsidRPr="005E7DC0">
        <w:rPr>
          <w:szCs w:val="22"/>
          <w:lang w:val="sk-SK"/>
        </w:rPr>
        <w:t xml:space="preserve">je to </w:t>
      </w:r>
      <w:r w:rsidR="005A1C96" w:rsidRPr="005E7DC0">
        <w:rPr>
          <w:szCs w:val="22"/>
          <w:lang w:val="sk-SK"/>
        </w:rPr>
        <w:t xml:space="preserve">menej ako </w:t>
      </w:r>
      <w:r w:rsidRPr="005E7DC0">
        <w:rPr>
          <w:szCs w:val="22"/>
          <w:lang w:val="sk-SK"/>
        </w:rPr>
        <w:t>1</w:t>
      </w:r>
      <w:r w:rsidR="005A1C96" w:rsidRPr="005E7DC0">
        <w:rPr>
          <w:szCs w:val="22"/>
          <w:lang w:val="sk-SK"/>
        </w:rPr>
        <w:t> </w:t>
      </w:r>
      <w:r w:rsidRPr="005E7DC0">
        <w:rPr>
          <w:szCs w:val="22"/>
          <w:lang w:val="sk-SK"/>
        </w:rPr>
        <w:t>mmol</w:t>
      </w:r>
      <w:r w:rsidR="00240D0E" w:rsidRPr="005E7DC0">
        <w:rPr>
          <w:szCs w:val="22"/>
          <w:lang w:val="sk-SK"/>
        </w:rPr>
        <w:t xml:space="preserve"> sodíka</w:t>
      </w:r>
      <w:r w:rsidRPr="005E7DC0">
        <w:rPr>
          <w:szCs w:val="22"/>
          <w:lang w:val="sk-SK"/>
        </w:rPr>
        <w:t xml:space="preserve"> (23</w:t>
      </w:r>
      <w:r w:rsidR="005A1C96" w:rsidRPr="005E7DC0">
        <w:rPr>
          <w:szCs w:val="22"/>
          <w:lang w:val="sk-SK"/>
        </w:rPr>
        <w:t> </w:t>
      </w:r>
      <w:r w:rsidRPr="005E7DC0">
        <w:rPr>
          <w:szCs w:val="22"/>
          <w:lang w:val="sk-SK"/>
        </w:rPr>
        <w:t>mg)</w:t>
      </w:r>
      <w:r w:rsidR="00240D0E" w:rsidRPr="005E7DC0">
        <w:rPr>
          <w:szCs w:val="22"/>
          <w:lang w:val="sk-SK"/>
        </w:rPr>
        <w:t xml:space="preserve">, </w:t>
      </w:r>
      <w:r w:rsidR="00240D0E" w:rsidRPr="005E7DC0">
        <w:rPr>
          <w:lang w:val="sk-SK"/>
        </w:rPr>
        <w:t>t.</w:t>
      </w:r>
      <w:r w:rsidR="003E0E51" w:rsidRPr="005E7DC0">
        <w:rPr>
          <w:lang w:val="sk-SK"/>
        </w:rPr>
        <w:t> </w:t>
      </w:r>
      <w:r w:rsidR="00240D0E" w:rsidRPr="005E7DC0">
        <w:rPr>
          <w:lang w:val="sk-SK"/>
        </w:rPr>
        <w:t>j.</w:t>
      </w:r>
      <w:r w:rsidR="005A1C96" w:rsidRPr="005E7DC0">
        <w:rPr>
          <w:szCs w:val="22"/>
          <w:lang w:val="sk-SK"/>
        </w:rPr>
        <w:t xml:space="preserve"> v podstate zanedbateľné množstvo sodíka a môžu ho užívať osoby, ktoré dodržiavajú diétu s obmedzeným príjmom sodíka.</w:t>
      </w:r>
    </w:p>
    <w:p w14:paraId="7ECA2FD8" w14:textId="77777777" w:rsidR="00CA2A73" w:rsidRPr="005E7DC0" w:rsidRDefault="00CA2A73" w:rsidP="00B03B31">
      <w:pPr>
        <w:numPr>
          <w:ilvl w:val="12"/>
          <w:numId w:val="0"/>
        </w:numPr>
        <w:tabs>
          <w:tab w:val="clear" w:pos="567"/>
          <w:tab w:val="left" w:pos="720"/>
        </w:tabs>
        <w:spacing w:line="240" w:lineRule="auto"/>
        <w:ind w:right="-2"/>
        <w:rPr>
          <w:szCs w:val="22"/>
          <w:lang w:val="sk-SK"/>
        </w:rPr>
      </w:pPr>
    </w:p>
    <w:p w14:paraId="2D9A6948" w14:textId="77777777" w:rsidR="007F1F38" w:rsidRPr="005E7DC0" w:rsidRDefault="007F1F38" w:rsidP="00317BE8">
      <w:pPr>
        <w:keepNext/>
        <w:keepLines/>
        <w:spacing w:line="240" w:lineRule="auto"/>
        <w:rPr>
          <w:szCs w:val="22"/>
          <w:lang w:val="sk-SK"/>
        </w:rPr>
      </w:pPr>
      <w:r w:rsidRPr="005E7DC0">
        <w:rPr>
          <w:bCs/>
          <w:szCs w:val="22"/>
          <w:lang w:val="sk-SK"/>
        </w:rPr>
        <w:t xml:space="preserve">Evrysdi </w:t>
      </w:r>
      <w:r w:rsidR="000538E4" w:rsidRPr="005E7DC0">
        <w:rPr>
          <w:bCs/>
          <w:szCs w:val="22"/>
          <w:lang w:val="sk-SK"/>
        </w:rPr>
        <w:t xml:space="preserve">prášok na perorálny roztok </w:t>
      </w:r>
      <w:r w:rsidRPr="005E7DC0">
        <w:rPr>
          <w:bCs/>
          <w:szCs w:val="22"/>
          <w:lang w:val="sk-SK"/>
        </w:rPr>
        <w:t xml:space="preserve">obsahuje </w:t>
      </w:r>
      <w:r w:rsidRPr="005E7DC0">
        <w:rPr>
          <w:szCs w:val="22"/>
          <w:lang w:val="sk-SK"/>
        </w:rPr>
        <w:t>0,375 mg benzoátu sodného na ml. Benzoát sodný môže zhoršiť novorodeneckú žltačku (žltnutie očí a kože) (až do veku 4 týždňov).</w:t>
      </w:r>
    </w:p>
    <w:p w14:paraId="17C5B3B8" w14:textId="77777777" w:rsidR="007F1F38" w:rsidRPr="005E7DC0" w:rsidRDefault="007F1F38" w:rsidP="00B03B31">
      <w:pPr>
        <w:numPr>
          <w:ilvl w:val="12"/>
          <w:numId w:val="0"/>
        </w:numPr>
        <w:tabs>
          <w:tab w:val="clear" w:pos="567"/>
          <w:tab w:val="left" w:pos="720"/>
        </w:tabs>
        <w:spacing w:line="240" w:lineRule="auto"/>
        <w:ind w:right="-2"/>
        <w:rPr>
          <w:szCs w:val="22"/>
          <w:lang w:val="sk-SK"/>
        </w:rPr>
      </w:pPr>
    </w:p>
    <w:p w14:paraId="168C550A" w14:textId="77777777" w:rsidR="006D7BA0" w:rsidRPr="005E7DC0" w:rsidRDefault="006D7BA0" w:rsidP="006D7BA0">
      <w:pPr>
        <w:keepNext/>
        <w:keepLines/>
        <w:numPr>
          <w:ilvl w:val="12"/>
          <w:numId w:val="0"/>
        </w:numPr>
        <w:tabs>
          <w:tab w:val="clear" w:pos="567"/>
          <w:tab w:val="left" w:pos="720"/>
        </w:tabs>
        <w:spacing w:line="240" w:lineRule="auto"/>
        <w:rPr>
          <w:b/>
          <w:szCs w:val="22"/>
          <w:lang w:val="sk-SK"/>
        </w:rPr>
      </w:pPr>
      <w:bookmarkStart w:id="1118" w:name="_Hlk60054979"/>
      <w:r w:rsidRPr="005E7DC0">
        <w:rPr>
          <w:b/>
          <w:szCs w:val="22"/>
          <w:lang w:val="sk-SK"/>
        </w:rPr>
        <w:t>Evrysdi obsahuje izomalt</w:t>
      </w:r>
    </w:p>
    <w:p w14:paraId="20A72724" w14:textId="77777777" w:rsidR="006D7BA0" w:rsidRPr="005E7DC0" w:rsidRDefault="006D7BA0" w:rsidP="006D7BA0">
      <w:pPr>
        <w:keepNext/>
        <w:keepLines/>
        <w:numPr>
          <w:ilvl w:val="12"/>
          <w:numId w:val="0"/>
        </w:numPr>
        <w:tabs>
          <w:tab w:val="clear" w:pos="567"/>
          <w:tab w:val="left" w:pos="720"/>
        </w:tabs>
        <w:spacing w:line="240" w:lineRule="auto"/>
        <w:rPr>
          <w:b/>
          <w:szCs w:val="22"/>
          <w:lang w:val="sk-SK"/>
        </w:rPr>
      </w:pPr>
    </w:p>
    <w:p w14:paraId="479566FF" w14:textId="2BFF8936" w:rsidR="006D7BA0" w:rsidRPr="005E7DC0" w:rsidRDefault="006D7BA0" w:rsidP="006D7BA0">
      <w:pPr>
        <w:keepNext/>
        <w:keepLines/>
        <w:numPr>
          <w:ilvl w:val="12"/>
          <w:numId w:val="0"/>
        </w:numPr>
        <w:tabs>
          <w:tab w:val="clear" w:pos="567"/>
          <w:tab w:val="left" w:pos="720"/>
        </w:tabs>
        <w:spacing w:line="240" w:lineRule="auto"/>
        <w:rPr>
          <w:lang w:val="sk-SK"/>
        </w:rPr>
      </w:pPr>
      <w:r w:rsidRPr="005E7DC0">
        <w:rPr>
          <w:bCs/>
          <w:szCs w:val="22"/>
          <w:lang w:val="sk-SK"/>
        </w:rPr>
        <w:t xml:space="preserve">Evrysdi </w:t>
      </w:r>
      <w:r w:rsidR="000538E4" w:rsidRPr="005E7DC0">
        <w:rPr>
          <w:bCs/>
          <w:szCs w:val="22"/>
          <w:lang w:val="sk-SK"/>
        </w:rPr>
        <w:t xml:space="preserve">prášok na perorálny roztok </w:t>
      </w:r>
      <w:r w:rsidRPr="005E7DC0">
        <w:rPr>
          <w:bCs/>
          <w:szCs w:val="22"/>
          <w:lang w:val="sk-SK"/>
        </w:rPr>
        <w:t xml:space="preserve">obsahuje 2,97 mg izomaltu na ml. </w:t>
      </w:r>
      <w:r w:rsidRPr="005E7DC0">
        <w:rPr>
          <w:lang w:val="sk-SK"/>
        </w:rPr>
        <w:t>Ak vám váš lekár povedal, že</w:t>
      </w:r>
      <w:r w:rsidR="00206DE1" w:rsidRPr="005E7DC0">
        <w:rPr>
          <w:lang w:val="sk-SK"/>
        </w:rPr>
        <w:t xml:space="preserve"> </w:t>
      </w:r>
      <w:r w:rsidRPr="005E7DC0">
        <w:rPr>
          <w:lang w:val="sk-SK"/>
        </w:rPr>
        <w:t>neznášate niektoré cukry, kontaktujte svojho lekára pred užitím tohto lieku.</w:t>
      </w:r>
    </w:p>
    <w:bookmarkEnd w:id="1118"/>
    <w:p w14:paraId="499D1316" w14:textId="77777777" w:rsidR="006D7BA0" w:rsidRPr="005E7DC0" w:rsidRDefault="006D7BA0" w:rsidP="00C310B6">
      <w:pPr>
        <w:numPr>
          <w:ilvl w:val="12"/>
          <w:numId w:val="0"/>
        </w:numPr>
        <w:tabs>
          <w:tab w:val="clear" w:pos="567"/>
          <w:tab w:val="left" w:pos="720"/>
        </w:tabs>
        <w:spacing w:line="240" w:lineRule="auto"/>
        <w:rPr>
          <w:bCs/>
          <w:szCs w:val="22"/>
          <w:lang w:val="sk-SK"/>
        </w:rPr>
      </w:pPr>
    </w:p>
    <w:p w14:paraId="29F213A7" w14:textId="77777777" w:rsidR="00CA2A73" w:rsidRPr="005E7DC0" w:rsidRDefault="00CA2A73" w:rsidP="00B03B31">
      <w:pPr>
        <w:numPr>
          <w:ilvl w:val="12"/>
          <w:numId w:val="0"/>
        </w:numPr>
        <w:tabs>
          <w:tab w:val="clear" w:pos="567"/>
          <w:tab w:val="left" w:pos="720"/>
        </w:tabs>
        <w:spacing w:line="240" w:lineRule="auto"/>
        <w:ind w:right="-2"/>
        <w:rPr>
          <w:szCs w:val="22"/>
          <w:lang w:val="sk-SK"/>
        </w:rPr>
      </w:pPr>
    </w:p>
    <w:p w14:paraId="46E8AD48" w14:textId="77777777" w:rsidR="00CA2A73" w:rsidRPr="005E7DC0" w:rsidRDefault="00C65EB0" w:rsidP="00E912E1">
      <w:pPr>
        <w:keepNext/>
        <w:keepLines/>
        <w:spacing w:line="240" w:lineRule="auto"/>
        <w:ind w:left="567" w:hanging="567"/>
        <w:rPr>
          <w:b/>
          <w:szCs w:val="22"/>
          <w:lang w:val="sk-SK"/>
        </w:rPr>
      </w:pPr>
      <w:r w:rsidRPr="005E7DC0">
        <w:rPr>
          <w:b/>
          <w:szCs w:val="22"/>
          <w:lang w:val="sk-SK"/>
        </w:rPr>
        <w:t>3.</w:t>
      </w:r>
      <w:r w:rsidR="00F766BC" w:rsidRPr="005E7DC0">
        <w:rPr>
          <w:b/>
          <w:szCs w:val="22"/>
          <w:lang w:val="sk-SK"/>
        </w:rPr>
        <w:tab/>
        <w:t>Ako užívať</w:t>
      </w:r>
      <w:r w:rsidRPr="005E7DC0">
        <w:rPr>
          <w:b/>
          <w:szCs w:val="22"/>
          <w:lang w:val="sk-SK"/>
        </w:rPr>
        <w:t xml:space="preserve"> </w:t>
      </w:r>
      <w:r w:rsidR="00967C83" w:rsidRPr="005E7DC0">
        <w:rPr>
          <w:b/>
          <w:szCs w:val="22"/>
          <w:lang w:val="sk-SK"/>
        </w:rPr>
        <w:t>E</w:t>
      </w:r>
      <w:r w:rsidR="0054453C" w:rsidRPr="005E7DC0">
        <w:rPr>
          <w:b/>
          <w:szCs w:val="22"/>
          <w:lang w:val="sk-SK"/>
        </w:rPr>
        <w:t>vrysdi</w:t>
      </w:r>
    </w:p>
    <w:p w14:paraId="674C8529" w14:textId="77777777" w:rsidR="00CA2A73" w:rsidRPr="005E7DC0" w:rsidRDefault="00CA2A73" w:rsidP="00E55955">
      <w:pPr>
        <w:keepNext/>
        <w:keepLines/>
        <w:tabs>
          <w:tab w:val="clear" w:pos="567"/>
        </w:tabs>
        <w:spacing w:line="240" w:lineRule="auto"/>
        <w:rPr>
          <w:szCs w:val="22"/>
          <w:lang w:val="sk-SK"/>
        </w:rPr>
      </w:pPr>
    </w:p>
    <w:p w14:paraId="7D9D6635" w14:textId="77777777" w:rsidR="00564CEE" w:rsidRPr="005E7DC0" w:rsidRDefault="00564CEE" w:rsidP="00564CEE">
      <w:pPr>
        <w:keepNext/>
        <w:keepLines/>
        <w:tabs>
          <w:tab w:val="clear" w:pos="567"/>
        </w:tabs>
        <w:spacing w:line="240" w:lineRule="auto"/>
        <w:rPr>
          <w:szCs w:val="22"/>
          <w:lang w:val="sk-SK"/>
        </w:rPr>
      </w:pPr>
      <w:r w:rsidRPr="005E7DC0">
        <w:rPr>
          <w:szCs w:val="22"/>
          <w:lang w:val="sk-SK"/>
        </w:rPr>
        <w:t xml:space="preserve">Vždy užívajte tento liek presne tak, ako vám povedal váš lekár alebo lekárnik. Ak si nie ste niečím istý, overte si to u svojho lekára alebo lekárnika. </w:t>
      </w:r>
    </w:p>
    <w:p w14:paraId="1A670A2C" w14:textId="77777777" w:rsidR="00564CEE" w:rsidRPr="005E7DC0" w:rsidRDefault="00564CEE" w:rsidP="00564CEE">
      <w:pPr>
        <w:keepNext/>
        <w:keepLines/>
        <w:tabs>
          <w:tab w:val="clear" w:pos="567"/>
        </w:tabs>
        <w:spacing w:line="240" w:lineRule="auto"/>
        <w:rPr>
          <w:szCs w:val="22"/>
          <w:lang w:val="sk-SK"/>
        </w:rPr>
      </w:pPr>
    </w:p>
    <w:p w14:paraId="5F49C1AB" w14:textId="77777777" w:rsidR="005272F0" w:rsidRDefault="005272F0" w:rsidP="005272F0">
      <w:pPr>
        <w:keepNext/>
        <w:keepLines/>
        <w:spacing w:line="240" w:lineRule="auto"/>
        <w:rPr>
          <w:szCs w:val="22"/>
          <w:lang w:val="sk-SK"/>
        </w:rPr>
      </w:pPr>
      <w:bookmarkStart w:id="1119" w:name="_Hlk171002962"/>
      <w:r>
        <w:rPr>
          <w:szCs w:val="22"/>
          <w:lang w:val="sk-SK"/>
        </w:rPr>
        <w:t>Ak vám bol predpísaný Evrysdi prášok na perorálny roztok, tento liek by vám mal byť vydaný vo forme tekutiny vo fľaške. Evrysdi je tekutina, ktorú pripraví lekárnik, a v tejto písomnej informácii sa nazýva „perorálny roztok“ alebo „liek</w:t>
      </w:r>
      <w:bookmarkEnd w:id="1119"/>
      <w:r>
        <w:rPr>
          <w:szCs w:val="22"/>
          <w:lang w:val="sk-SK"/>
        </w:rPr>
        <w:t>“. Ak je vo fľaške liek vo forme prášku, nepoužite ho a kontaktujte svojho lekárnika.</w:t>
      </w:r>
    </w:p>
    <w:p w14:paraId="15F266D9" w14:textId="77777777" w:rsidR="00564CEE" w:rsidRPr="005E7DC0" w:rsidRDefault="00564CEE" w:rsidP="00564CEE">
      <w:pPr>
        <w:keepNext/>
        <w:keepLines/>
        <w:tabs>
          <w:tab w:val="clear" w:pos="567"/>
        </w:tabs>
        <w:spacing w:line="240" w:lineRule="auto"/>
        <w:rPr>
          <w:szCs w:val="22"/>
          <w:lang w:val="sk-SK"/>
        </w:rPr>
      </w:pPr>
    </w:p>
    <w:p w14:paraId="060ECAE6" w14:textId="77777777" w:rsidR="005272F0" w:rsidRDefault="005272F0" w:rsidP="005272F0">
      <w:pPr>
        <w:keepNext/>
        <w:keepLines/>
        <w:spacing w:line="240" w:lineRule="auto"/>
        <w:rPr>
          <w:szCs w:val="22"/>
          <w:lang w:val="sk-SK"/>
        </w:rPr>
      </w:pPr>
      <w:r>
        <w:rPr>
          <w:szCs w:val="22"/>
          <w:lang w:val="sk-SK"/>
        </w:rPr>
        <w:t>Evrysdi je dostupný aj vo forme filmom obalených tabliet. Váš lekár vám pomôže zvoliť formu lieku, ktorá je pre vás vhodná.</w:t>
      </w:r>
    </w:p>
    <w:p w14:paraId="35E7E3ED" w14:textId="0078B110" w:rsidR="00CA2A73" w:rsidRPr="005E7DC0" w:rsidRDefault="005272F0" w:rsidP="00E55955">
      <w:pPr>
        <w:spacing w:line="240" w:lineRule="auto"/>
        <w:rPr>
          <w:szCs w:val="22"/>
          <w:lang w:val="sk-SK"/>
        </w:rPr>
      </w:pPr>
      <w:r w:rsidRPr="005E7DC0" w:rsidDel="00564CEE">
        <w:rPr>
          <w:szCs w:val="22"/>
          <w:lang w:val="sk-SK"/>
        </w:rPr>
        <w:t xml:space="preserve"> </w:t>
      </w:r>
    </w:p>
    <w:p w14:paraId="1C1FCBA6" w14:textId="77777777" w:rsidR="00863DC9" w:rsidRPr="005E7DC0" w:rsidRDefault="00863DC9" w:rsidP="00863DC9">
      <w:pPr>
        <w:keepNext/>
        <w:keepLines/>
        <w:spacing w:line="240" w:lineRule="auto"/>
        <w:rPr>
          <w:b/>
          <w:szCs w:val="22"/>
          <w:lang w:val="sk-SK"/>
        </w:rPr>
      </w:pPr>
      <w:r w:rsidRPr="005E7DC0">
        <w:rPr>
          <w:b/>
          <w:szCs w:val="22"/>
          <w:lang w:val="sk-SK"/>
        </w:rPr>
        <w:t>Aké množstvo lieku Evrysdi sa užíva</w:t>
      </w:r>
    </w:p>
    <w:p w14:paraId="0AD45CE6" w14:textId="77777777" w:rsidR="00863DC9" w:rsidRPr="005E7DC0" w:rsidRDefault="00863DC9" w:rsidP="00863DC9">
      <w:pPr>
        <w:keepNext/>
        <w:keepLines/>
        <w:spacing w:line="240" w:lineRule="auto"/>
        <w:rPr>
          <w:b/>
          <w:szCs w:val="22"/>
          <w:lang w:val="sk-SK"/>
        </w:rPr>
      </w:pPr>
    </w:p>
    <w:p w14:paraId="47BA9E85" w14:textId="626CB211" w:rsidR="005272F0" w:rsidRDefault="005272F0" w:rsidP="005272F0">
      <w:pPr>
        <w:keepNext/>
        <w:keepLines/>
        <w:spacing w:line="240" w:lineRule="auto"/>
        <w:rPr>
          <w:bCs/>
          <w:szCs w:val="22"/>
          <w:lang w:val="sk-SK"/>
        </w:rPr>
      </w:pPr>
      <w:r>
        <w:rPr>
          <w:bCs/>
          <w:szCs w:val="22"/>
          <w:lang w:val="sk-SK"/>
        </w:rPr>
        <w:t>Váš lekár zvolí správnu dávku lieku Evrysdi podľa veku a telesnej hmostnosti</w:t>
      </w:r>
      <w:r>
        <w:rPr>
          <w:noProof/>
          <w:szCs w:val="22"/>
          <w:lang w:val="sk-SK"/>
        </w:rPr>
        <w:t>.</w:t>
      </w:r>
    </w:p>
    <w:p w14:paraId="0FFCA2DF" w14:textId="6A07C918" w:rsidR="00564CEE" w:rsidRPr="005E7DC0" w:rsidRDefault="00564CEE" w:rsidP="00564CEE">
      <w:pPr>
        <w:keepNext/>
        <w:keepLines/>
        <w:spacing w:line="240" w:lineRule="auto"/>
        <w:rPr>
          <w:rFonts w:eastAsia="SimSun"/>
          <w:szCs w:val="22"/>
          <w:lang w:val="sk-SK" w:eastAsia="zh-CN"/>
        </w:rPr>
      </w:pPr>
    </w:p>
    <w:p w14:paraId="0A94C089" w14:textId="5564C6BA" w:rsidR="00564CEE" w:rsidRPr="00160529" w:rsidRDefault="005272F0" w:rsidP="00863DC9">
      <w:pPr>
        <w:spacing w:line="240" w:lineRule="auto"/>
        <w:rPr>
          <w:bCs/>
          <w:szCs w:val="22"/>
          <w:lang w:val="sk-SK"/>
        </w:rPr>
      </w:pPr>
      <w:r>
        <w:rPr>
          <w:szCs w:val="22"/>
          <w:lang w:val="sk-SK"/>
        </w:rPr>
        <w:t>M</w:t>
      </w:r>
      <w:r w:rsidR="00863DC9" w:rsidRPr="00160529">
        <w:rPr>
          <w:bCs/>
          <w:szCs w:val="22"/>
          <w:lang w:val="sk-SK"/>
        </w:rPr>
        <w:t>usíte užívať vašu dennú dávku podľa pokynov svojho lekára.</w:t>
      </w:r>
    </w:p>
    <w:p w14:paraId="07AAF2A2" w14:textId="3A1481D8" w:rsidR="00863DC9" w:rsidRPr="00160529" w:rsidRDefault="009A2E91" w:rsidP="008C38D3">
      <w:pPr>
        <w:pStyle w:val="ListParagraph"/>
        <w:ind w:left="567" w:hanging="567"/>
        <w:rPr>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r>
      <w:r w:rsidR="00863DC9" w:rsidRPr="00160529">
        <w:rPr>
          <w:rFonts w:ascii="Times New Roman" w:hAnsi="Times New Roman"/>
          <w:sz w:val="22"/>
          <w:szCs w:val="22"/>
          <w:lang w:val="sk-SK"/>
        </w:rPr>
        <w:t>Nemeňte dávku bez toho, že by ste sa o tom porozprávali so svojím lekárom.</w:t>
      </w:r>
    </w:p>
    <w:p w14:paraId="442AE06E" w14:textId="77777777" w:rsidR="00863DC9" w:rsidRPr="005E7DC0" w:rsidRDefault="00863DC9" w:rsidP="00863DC9">
      <w:pPr>
        <w:spacing w:line="240" w:lineRule="auto"/>
        <w:rPr>
          <w:szCs w:val="22"/>
          <w:lang w:val="sk-SK"/>
        </w:rPr>
      </w:pPr>
    </w:p>
    <w:p w14:paraId="3BF0C2EA" w14:textId="77777777" w:rsidR="00CA2A73" w:rsidRPr="005E7DC0" w:rsidRDefault="00C81819" w:rsidP="00E55955">
      <w:pPr>
        <w:keepNext/>
        <w:spacing w:line="240" w:lineRule="auto"/>
        <w:rPr>
          <w:b/>
          <w:szCs w:val="22"/>
          <w:lang w:val="sk-SK"/>
        </w:rPr>
      </w:pPr>
      <w:r w:rsidRPr="005E7DC0">
        <w:rPr>
          <w:b/>
          <w:szCs w:val="22"/>
          <w:lang w:val="sk-SK"/>
        </w:rPr>
        <w:t>Kedy a</w:t>
      </w:r>
      <w:r w:rsidR="002A6220" w:rsidRPr="005E7DC0">
        <w:rPr>
          <w:b/>
          <w:szCs w:val="22"/>
          <w:lang w:val="sk-SK"/>
        </w:rPr>
        <w:t> </w:t>
      </w:r>
      <w:r w:rsidRPr="005E7DC0">
        <w:rPr>
          <w:b/>
          <w:szCs w:val="22"/>
          <w:lang w:val="sk-SK"/>
        </w:rPr>
        <w:t>ako</w:t>
      </w:r>
      <w:r w:rsidR="002A6220" w:rsidRPr="005E7DC0">
        <w:rPr>
          <w:b/>
          <w:szCs w:val="22"/>
          <w:lang w:val="sk-SK"/>
        </w:rPr>
        <w:t xml:space="preserve"> užívať</w:t>
      </w:r>
      <w:r w:rsidRPr="005E7DC0">
        <w:rPr>
          <w:b/>
          <w:szCs w:val="22"/>
          <w:lang w:val="sk-SK"/>
        </w:rPr>
        <w:t xml:space="preserve"> Evrysdi</w:t>
      </w:r>
    </w:p>
    <w:p w14:paraId="1E725484" w14:textId="77777777" w:rsidR="00CA2F02" w:rsidRPr="005E7DC0" w:rsidRDefault="00CA2F02" w:rsidP="00E55955">
      <w:pPr>
        <w:keepNext/>
        <w:spacing w:line="240" w:lineRule="auto"/>
        <w:rPr>
          <w:b/>
          <w:szCs w:val="22"/>
          <w:lang w:val="sk-SK"/>
        </w:rPr>
      </w:pPr>
    </w:p>
    <w:p w14:paraId="3F89B93E" w14:textId="77777777" w:rsidR="005272F0" w:rsidRDefault="005272F0" w:rsidP="005272F0">
      <w:pPr>
        <w:keepNext/>
        <w:keepLines/>
        <w:spacing w:line="240" w:lineRule="auto"/>
        <w:rPr>
          <w:szCs w:val="22"/>
          <w:lang w:val="sk-SK"/>
        </w:rPr>
      </w:pPr>
      <w:r>
        <w:rPr>
          <w:noProof/>
          <w:szCs w:val="22"/>
          <w:lang w:val="sk-SK"/>
        </w:rPr>
        <w:t>Brožúrka</w:t>
      </w:r>
      <w:r>
        <w:rPr>
          <w:b/>
          <w:bCs/>
          <w:noProof/>
          <w:szCs w:val="22"/>
          <w:lang w:val="sk-SK"/>
        </w:rPr>
        <w:t xml:space="preserve"> s návodom na použitie </w:t>
      </w:r>
      <w:r>
        <w:rPr>
          <w:noProof/>
          <w:szCs w:val="22"/>
          <w:lang w:val="sk-SK"/>
        </w:rPr>
        <w:t>je priložená v balení</w:t>
      </w:r>
      <w:r>
        <w:rPr>
          <w:szCs w:val="22"/>
          <w:lang w:val="sk-SK"/>
        </w:rPr>
        <w:t>. Je v nej uvedené, ako máte odobrať dávku pomocou poskytnutej opakovane použiteľnej perorálnej striekačky. Liek môžete užiť:</w:t>
      </w:r>
    </w:p>
    <w:p w14:paraId="21945F95" w14:textId="77777777" w:rsidR="005272F0" w:rsidRDefault="005272F0" w:rsidP="005272F0">
      <w:pPr>
        <w:pStyle w:val="ListParagraph"/>
        <w:keepNext/>
        <w:keepLines/>
        <w:tabs>
          <w:tab w:val="left" w:pos="567"/>
        </w:tabs>
        <w:ind w:left="567" w:hanging="567"/>
        <w:contextualSpacing/>
        <w:rPr>
          <w:rFonts w:ascii="Times New Roman" w:hAnsi="Times New Roman"/>
          <w:noProof/>
          <w:sz w:val="22"/>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t>cez ústa alebo</w:t>
      </w:r>
    </w:p>
    <w:p w14:paraId="777FB4D1" w14:textId="3740491A" w:rsidR="005272F0" w:rsidRDefault="005272F0" w:rsidP="006D6494">
      <w:pPr>
        <w:pStyle w:val="ListParagraph"/>
        <w:keepNext/>
        <w:keepLines/>
        <w:tabs>
          <w:tab w:val="left" w:pos="567"/>
        </w:tabs>
        <w:ind w:left="567" w:hanging="567"/>
        <w:contextualSpacing/>
        <w:rPr>
          <w:rFonts w:ascii="Times New Roman" w:hAnsi="Times New Roman"/>
          <w:sz w:val="22"/>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t xml:space="preserve">cez </w:t>
      </w:r>
      <w:r w:rsidR="006D6494">
        <w:rPr>
          <w:rFonts w:ascii="Times New Roman" w:hAnsi="Times New Roman"/>
          <w:sz w:val="22"/>
          <w:szCs w:val="22"/>
          <w:lang w:val="sk-SK"/>
        </w:rPr>
        <w:t>hadičku na kŕmenie</w:t>
      </w:r>
    </w:p>
    <w:p w14:paraId="4DC77526" w14:textId="77777777" w:rsidR="006D6494" w:rsidRDefault="006D6494" w:rsidP="006D6494">
      <w:pPr>
        <w:pStyle w:val="ListParagraph"/>
        <w:keepNext/>
        <w:keepLines/>
        <w:tabs>
          <w:tab w:val="left" w:pos="567"/>
        </w:tabs>
        <w:ind w:left="567" w:hanging="567"/>
        <w:contextualSpacing/>
        <w:rPr>
          <w:rFonts w:ascii="Times New Roman" w:hAnsi="Times New Roman"/>
          <w:noProof/>
          <w:sz w:val="22"/>
          <w:szCs w:val="22"/>
          <w:lang w:val="sk-SK"/>
        </w:rPr>
      </w:pPr>
    </w:p>
    <w:p w14:paraId="0CBBB44C" w14:textId="11BCDE5A" w:rsidR="00B32410" w:rsidRPr="005E7DC0" w:rsidRDefault="00B32410" w:rsidP="005272F0">
      <w:pPr>
        <w:keepNext/>
        <w:spacing w:line="240" w:lineRule="auto"/>
        <w:rPr>
          <w:rFonts w:eastAsia="SimSun"/>
          <w:szCs w:val="22"/>
          <w:lang w:val="sk-SK" w:eastAsia="zh-CN"/>
        </w:rPr>
      </w:pPr>
      <w:r w:rsidRPr="005E7DC0">
        <w:rPr>
          <w:rFonts w:eastAsia="SimSun"/>
          <w:szCs w:val="22"/>
          <w:lang w:val="sk-SK" w:eastAsia="zh-CN"/>
        </w:rPr>
        <w:t xml:space="preserve">Tiež si musíte pozorne prečítať </w:t>
      </w:r>
      <w:r w:rsidR="005272F0">
        <w:rPr>
          <w:rFonts w:eastAsia="SimSun"/>
          <w:szCs w:val="22"/>
          <w:lang w:val="sk-SK" w:eastAsia="zh-CN"/>
        </w:rPr>
        <w:t>priloženú brožúrku</w:t>
      </w:r>
      <w:r w:rsidRPr="005E7DC0">
        <w:rPr>
          <w:rFonts w:eastAsia="SimSun"/>
          <w:szCs w:val="22"/>
          <w:lang w:val="sk-SK" w:eastAsia="zh-CN"/>
        </w:rPr>
        <w:t xml:space="preserve"> „</w:t>
      </w:r>
      <w:r w:rsidRPr="005E7DC0">
        <w:rPr>
          <w:rFonts w:eastAsia="SimSun"/>
          <w:b/>
          <w:szCs w:val="22"/>
          <w:lang w:val="sk-SK" w:eastAsia="zh-CN"/>
        </w:rPr>
        <w:t>Návod na použitie</w:t>
      </w:r>
      <w:r w:rsidRPr="005E7DC0">
        <w:rPr>
          <w:rFonts w:eastAsia="SimSun"/>
          <w:szCs w:val="22"/>
          <w:lang w:val="sk-SK" w:eastAsia="zh-CN"/>
        </w:rPr>
        <w:t xml:space="preserve">“, v ktorej </w:t>
      </w:r>
      <w:r w:rsidRPr="005E7DC0">
        <w:rPr>
          <w:rFonts w:eastAsia="SimSun"/>
          <w:b/>
          <w:bCs/>
          <w:szCs w:val="22"/>
          <w:lang w:val="sk-SK" w:eastAsia="zh-CN"/>
        </w:rPr>
        <w:t>sa uvádza, ako užívať alebo podávať</w:t>
      </w:r>
      <w:r w:rsidRPr="005E7DC0">
        <w:rPr>
          <w:rFonts w:eastAsia="SimSun"/>
          <w:szCs w:val="22"/>
          <w:lang w:val="sk-SK" w:eastAsia="zh-CN"/>
        </w:rPr>
        <w:t xml:space="preserve"> Evrysdi.</w:t>
      </w:r>
    </w:p>
    <w:p w14:paraId="18008FC5" w14:textId="77777777" w:rsidR="00B32410" w:rsidRPr="005E7DC0" w:rsidRDefault="00B32410" w:rsidP="00B32410">
      <w:pPr>
        <w:keepNext/>
        <w:spacing w:line="240" w:lineRule="auto"/>
        <w:rPr>
          <w:rFonts w:eastAsia="SimSun"/>
          <w:szCs w:val="22"/>
          <w:lang w:val="sk-SK" w:eastAsia="zh-CN"/>
        </w:rPr>
      </w:pPr>
    </w:p>
    <w:p w14:paraId="689828F8" w14:textId="77777777" w:rsidR="00B32410" w:rsidRPr="005E7DC0" w:rsidRDefault="00B32410" w:rsidP="00B32410">
      <w:pPr>
        <w:keepNext/>
        <w:spacing w:line="240" w:lineRule="auto"/>
        <w:rPr>
          <w:rFonts w:eastAsia="SimSun"/>
          <w:szCs w:val="22"/>
          <w:lang w:val="sk-SK" w:eastAsia="zh-CN"/>
        </w:rPr>
      </w:pPr>
      <w:r w:rsidRPr="005E7DC0">
        <w:rPr>
          <w:rFonts w:eastAsia="SimSun"/>
          <w:szCs w:val="22"/>
          <w:lang w:val="sk-SK" w:eastAsia="zh-CN"/>
        </w:rPr>
        <w:t>Užívajte Evrysdi:</w:t>
      </w:r>
    </w:p>
    <w:p w14:paraId="306898F9" w14:textId="77777777" w:rsidR="00B32410" w:rsidRPr="005E7DC0" w:rsidRDefault="00206A8A" w:rsidP="0071175A">
      <w:pPr>
        <w:keepNext/>
        <w:spacing w:line="240" w:lineRule="auto"/>
        <w:ind w:left="567" w:hanging="567"/>
        <w:rPr>
          <w:rFonts w:eastAsia="SimSun"/>
          <w:szCs w:val="22"/>
          <w:lang w:val="sk-SK" w:eastAsia="zh-CN"/>
        </w:rPr>
      </w:pPr>
      <w:r w:rsidRPr="005E7DC0">
        <w:rPr>
          <w:szCs w:val="22"/>
          <w:lang w:val="sk-SK"/>
        </w:rPr>
        <w:sym w:font="Symbol" w:char="F0B7"/>
      </w:r>
      <w:r w:rsidR="00B32410" w:rsidRPr="005E7DC0">
        <w:rPr>
          <w:rFonts w:eastAsia="SimSun"/>
          <w:szCs w:val="22"/>
          <w:lang w:val="sk-SK" w:eastAsia="zh-CN"/>
        </w:rPr>
        <w:tab/>
        <w:t xml:space="preserve">jedenkrát denne, približne v rovnakom čase - pomôže vám to zapamätať si, kedy máte užívať svoj liek, </w:t>
      </w:r>
    </w:p>
    <w:p w14:paraId="37C14AFF" w14:textId="77777777" w:rsidR="00B32410" w:rsidRPr="005E7DC0" w:rsidRDefault="00206A8A" w:rsidP="0071175A">
      <w:pPr>
        <w:keepNext/>
        <w:spacing w:line="240" w:lineRule="auto"/>
        <w:ind w:left="567" w:hanging="567"/>
        <w:rPr>
          <w:rFonts w:eastAsia="SimSun"/>
          <w:szCs w:val="22"/>
          <w:lang w:val="sk-SK" w:eastAsia="zh-CN"/>
        </w:rPr>
      </w:pPr>
      <w:r w:rsidRPr="005E7DC0">
        <w:rPr>
          <w:szCs w:val="22"/>
          <w:lang w:val="sk-SK"/>
        </w:rPr>
        <w:sym w:font="Symbol" w:char="F0B7"/>
      </w:r>
      <w:r w:rsidR="00B32410" w:rsidRPr="005E7DC0">
        <w:rPr>
          <w:rFonts w:eastAsia="SimSun"/>
          <w:szCs w:val="22"/>
          <w:lang w:val="sk-SK" w:eastAsia="zh-CN"/>
        </w:rPr>
        <w:tab/>
        <w:t xml:space="preserve">s jedlom alebo bez jedla, </w:t>
      </w:r>
    </w:p>
    <w:p w14:paraId="0D66D781" w14:textId="77777777" w:rsidR="00B32410" w:rsidRPr="005E7DC0" w:rsidRDefault="00206A8A" w:rsidP="0071175A">
      <w:pPr>
        <w:keepNext/>
        <w:spacing w:line="240" w:lineRule="auto"/>
        <w:ind w:left="567" w:hanging="567"/>
        <w:rPr>
          <w:rFonts w:eastAsia="SimSun"/>
          <w:szCs w:val="22"/>
          <w:lang w:val="sk-SK" w:eastAsia="zh-CN"/>
        </w:rPr>
      </w:pPr>
      <w:r w:rsidRPr="005E7DC0">
        <w:rPr>
          <w:szCs w:val="22"/>
          <w:lang w:val="sk-SK"/>
        </w:rPr>
        <w:sym w:font="Symbol" w:char="F0B7"/>
      </w:r>
      <w:r w:rsidR="00B32410" w:rsidRPr="005E7DC0">
        <w:rPr>
          <w:rFonts w:eastAsia="SimSun"/>
          <w:szCs w:val="22"/>
          <w:lang w:val="sk-SK" w:eastAsia="zh-CN"/>
        </w:rPr>
        <w:tab/>
        <w:t>ihneď po natiahnutí do perorálnej striekačky. Ak sa liek neužije do 5 minút, zlikvidujte ho z perorálnej striekačky a natiahnite novú dávku.</w:t>
      </w:r>
    </w:p>
    <w:p w14:paraId="3D66328D" w14:textId="77777777" w:rsidR="00B32410" w:rsidRPr="005E7DC0" w:rsidRDefault="00B32410" w:rsidP="00B32410">
      <w:pPr>
        <w:keepNext/>
        <w:spacing w:line="240" w:lineRule="auto"/>
        <w:rPr>
          <w:rFonts w:eastAsia="SimSun"/>
          <w:szCs w:val="22"/>
          <w:lang w:val="sk-SK" w:eastAsia="zh-CN"/>
        </w:rPr>
      </w:pPr>
    </w:p>
    <w:p w14:paraId="14AE1807" w14:textId="429A43A3" w:rsidR="00B32410" w:rsidRPr="005E7DC0" w:rsidRDefault="005272F0" w:rsidP="00B32410">
      <w:pPr>
        <w:keepNext/>
        <w:spacing w:line="240" w:lineRule="auto"/>
        <w:rPr>
          <w:rFonts w:eastAsia="SimSun"/>
          <w:szCs w:val="22"/>
          <w:lang w:val="sk-SK" w:eastAsia="zh-CN"/>
        </w:rPr>
      </w:pPr>
      <w:r>
        <w:rPr>
          <w:szCs w:val="22"/>
          <w:lang w:val="sk-SK"/>
        </w:rPr>
        <w:t>Po užití lieku vypite trochu vody. Tento liek nemiešajte s mliekom ani s náhradnou dojčenskou mliečnou výživou (mliečnou formulou)</w:t>
      </w:r>
      <w:r w:rsidR="00B32410" w:rsidRPr="005E7DC0">
        <w:rPr>
          <w:rFonts w:eastAsia="SimSun"/>
          <w:szCs w:val="22"/>
          <w:lang w:val="sk-SK" w:eastAsia="zh-CN"/>
        </w:rPr>
        <w:t>.</w:t>
      </w:r>
    </w:p>
    <w:p w14:paraId="75DC7EFC" w14:textId="77777777" w:rsidR="00B32410" w:rsidRPr="005E7DC0" w:rsidRDefault="00B32410" w:rsidP="00B32410">
      <w:pPr>
        <w:keepNext/>
        <w:spacing w:line="240" w:lineRule="auto"/>
        <w:rPr>
          <w:rFonts w:eastAsia="SimSun"/>
          <w:szCs w:val="22"/>
          <w:lang w:val="sk-SK" w:eastAsia="zh-CN"/>
        </w:rPr>
      </w:pPr>
    </w:p>
    <w:p w14:paraId="27007D76" w14:textId="77777777" w:rsidR="00B32410" w:rsidRPr="005E7DC0" w:rsidRDefault="00B32410" w:rsidP="00B32410">
      <w:pPr>
        <w:keepNext/>
        <w:spacing w:line="240" w:lineRule="auto"/>
        <w:rPr>
          <w:rFonts w:eastAsia="SimSun"/>
          <w:szCs w:val="22"/>
          <w:lang w:val="sk-SK" w:eastAsia="zh-CN"/>
        </w:rPr>
      </w:pPr>
      <w:r w:rsidRPr="005E7DC0">
        <w:rPr>
          <w:rFonts w:eastAsia="SimSun"/>
          <w:szCs w:val="22"/>
          <w:lang w:val="sk-SK" w:eastAsia="zh-CN"/>
        </w:rPr>
        <w:t xml:space="preserve">Ak </w:t>
      </w:r>
      <w:r w:rsidR="003014CD" w:rsidRPr="005E7DC0">
        <w:rPr>
          <w:rFonts w:eastAsia="SimSun"/>
          <w:szCs w:val="22"/>
          <w:lang w:val="sk-SK" w:eastAsia="zh-CN"/>
        </w:rPr>
        <w:t>sa</w:t>
      </w:r>
      <w:r w:rsidRPr="005E7DC0">
        <w:rPr>
          <w:rFonts w:eastAsia="SimSun"/>
          <w:szCs w:val="22"/>
          <w:lang w:val="sk-SK" w:eastAsia="zh-CN"/>
        </w:rPr>
        <w:t xml:space="preserve"> Evrysdi </w:t>
      </w:r>
      <w:r w:rsidR="003014CD" w:rsidRPr="005E7DC0">
        <w:rPr>
          <w:lang w:val="sk-SK"/>
        </w:rPr>
        <w:t>dostane do kontaktu s kožou</w:t>
      </w:r>
      <w:r w:rsidRPr="005E7DC0">
        <w:rPr>
          <w:rFonts w:eastAsia="SimSun"/>
          <w:szCs w:val="22"/>
          <w:lang w:val="sk-SK" w:eastAsia="zh-CN"/>
        </w:rPr>
        <w:t>,</w:t>
      </w:r>
      <w:r w:rsidR="001D0A1F" w:rsidRPr="005E7DC0">
        <w:rPr>
          <w:rFonts w:eastAsia="MS Mincho"/>
          <w:szCs w:val="22"/>
          <w:lang w:val="sk-SK" w:eastAsia="zh-CN"/>
        </w:rPr>
        <w:t xml:space="preserve"> </w:t>
      </w:r>
      <w:r w:rsidRPr="005E7DC0">
        <w:rPr>
          <w:rFonts w:eastAsia="SimSun"/>
          <w:szCs w:val="22"/>
          <w:lang w:val="sk-SK" w:eastAsia="zh-CN"/>
        </w:rPr>
        <w:t>umyte miesto mydlom a vodou.</w:t>
      </w:r>
    </w:p>
    <w:p w14:paraId="1A400F9C" w14:textId="77777777" w:rsidR="00CA2A73" w:rsidRPr="005E7DC0" w:rsidRDefault="00CA2A73" w:rsidP="00E55955">
      <w:pPr>
        <w:spacing w:line="240" w:lineRule="auto"/>
        <w:rPr>
          <w:szCs w:val="22"/>
          <w:lang w:val="sk-SK"/>
        </w:rPr>
      </w:pPr>
    </w:p>
    <w:p w14:paraId="26A39E87" w14:textId="77777777" w:rsidR="00CA2A73" w:rsidRPr="005E7DC0" w:rsidRDefault="003F4ABF" w:rsidP="00E55955">
      <w:pPr>
        <w:keepNext/>
        <w:keepLines/>
        <w:spacing w:line="240" w:lineRule="auto"/>
        <w:rPr>
          <w:b/>
          <w:szCs w:val="22"/>
          <w:lang w:val="sk-SK"/>
        </w:rPr>
      </w:pPr>
      <w:r w:rsidRPr="005E7DC0">
        <w:rPr>
          <w:b/>
          <w:szCs w:val="22"/>
          <w:lang w:val="sk-SK"/>
        </w:rPr>
        <w:t>Ako dlho sa Evrysdi užíva</w:t>
      </w:r>
    </w:p>
    <w:p w14:paraId="6E056620" w14:textId="77777777" w:rsidR="00E246F6" w:rsidRPr="005E7DC0" w:rsidRDefault="00E246F6" w:rsidP="00E55955">
      <w:pPr>
        <w:keepNext/>
        <w:keepLines/>
        <w:spacing w:line="240" w:lineRule="auto"/>
        <w:rPr>
          <w:szCs w:val="22"/>
          <w:lang w:val="sk-SK"/>
        </w:rPr>
      </w:pPr>
    </w:p>
    <w:p w14:paraId="602BC598" w14:textId="01BD5F22" w:rsidR="00CA2A73" w:rsidRPr="005E7DC0" w:rsidRDefault="003F4ABF" w:rsidP="00E55955">
      <w:pPr>
        <w:keepNext/>
        <w:keepLines/>
        <w:spacing w:line="240" w:lineRule="auto"/>
        <w:rPr>
          <w:szCs w:val="22"/>
          <w:lang w:val="sk-SK"/>
        </w:rPr>
      </w:pPr>
      <w:r w:rsidRPr="005E7DC0">
        <w:rPr>
          <w:szCs w:val="22"/>
          <w:lang w:val="sk-SK"/>
        </w:rPr>
        <w:t xml:space="preserve">Váš lekár vám povie, ako dlho </w:t>
      </w:r>
      <w:r w:rsidR="0006270A" w:rsidRPr="005E7DC0">
        <w:rPr>
          <w:szCs w:val="22"/>
          <w:lang w:val="sk-SK"/>
        </w:rPr>
        <w:t>máte</w:t>
      </w:r>
      <w:r w:rsidR="00E246F6" w:rsidRPr="005E7DC0">
        <w:rPr>
          <w:szCs w:val="22"/>
          <w:lang w:val="sk-SK"/>
        </w:rPr>
        <w:t xml:space="preserve"> </w:t>
      </w:r>
      <w:r w:rsidR="0006270A" w:rsidRPr="005E7DC0">
        <w:rPr>
          <w:szCs w:val="22"/>
          <w:lang w:val="sk-SK"/>
        </w:rPr>
        <w:t>Evrysdi užívať</w:t>
      </w:r>
      <w:r w:rsidR="00C65EB0" w:rsidRPr="005E7DC0">
        <w:rPr>
          <w:szCs w:val="22"/>
          <w:lang w:val="sk-SK"/>
        </w:rPr>
        <w:t xml:space="preserve">. </w:t>
      </w:r>
      <w:r w:rsidR="0006270A" w:rsidRPr="005E7DC0">
        <w:rPr>
          <w:szCs w:val="22"/>
          <w:lang w:val="sk-SK"/>
        </w:rPr>
        <w:t xml:space="preserve">Neukončujte liečbu liekom </w:t>
      </w:r>
      <w:r w:rsidR="00967C83" w:rsidRPr="005E7DC0">
        <w:rPr>
          <w:szCs w:val="22"/>
          <w:lang w:val="sk-SK"/>
        </w:rPr>
        <w:t>E</w:t>
      </w:r>
      <w:r w:rsidR="001A6EC5" w:rsidRPr="005E7DC0">
        <w:rPr>
          <w:szCs w:val="22"/>
          <w:lang w:val="sk-SK"/>
        </w:rPr>
        <w:t>vrysdi</w:t>
      </w:r>
      <w:r w:rsidR="0006270A" w:rsidRPr="005E7DC0">
        <w:rPr>
          <w:szCs w:val="22"/>
          <w:lang w:val="sk-SK"/>
        </w:rPr>
        <w:t>, pokiaľ vám k tomu nedá pokyn váš lekár</w:t>
      </w:r>
      <w:r w:rsidR="00C65EB0" w:rsidRPr="005E7DC0">
        <w:rPr>
          <w:szCs w:val="22"/>
          <w:lang w:val="sk-SK"/>
        </w:rPr>
        <w:t>.</w:t>
      </w:r>
    </w:p>
    <w:p w14:paraId="0A484EAF" w14:textId="77777777" w:rsidR="00CA2A73" w:rsidRPr="005E7DC0" w:rsidRDefault="00CA2A73" w:rsidP="00E55955">
      <w:pPr>
        <w:spacing w:line="240" w:lineRule="auto"/>
        <w:rPr>
          <w:szCs w:val="22"/>
          <w:lang w:val="sk-SK"/>
        </w:rPr>
      </w:pPr>
    </w:p>
    <w:p w14:paraId="12FF49B9" w14:textId="58F73AE5" w:rsidR="00CA2A73" w:rsidRPr="005E7DC0" w:rsidRDefault="00E55955" w:rsidP="00E55955">
      <w:pPr>
        <w:keepNext/>
        <w:spacing w:line="240" w:lineRule="auto"/>
        <w:rPr>
          <w:b/>
          <w:szCs w:val="22"/>
          <w:lang w:val="sk-SK"/>
        </w:rPr>
      </w:pPr>
      <w:r w:rsidRPr="005E7DC0">
        <w:rPr>
          <w:b/>
          <w:szCs w:val="22"/>
          <w:lang w:val="sk-SK"/>
        </w:rPr>
        <w:t>Ak užijete viac lieku</w:t>
      </w:r>
      <w:r w:rsidR="00C65EB0" w:rsidRPr="005E7DC0">
        <w:rPr>
          <w:b/>
          <w:szCs w:val="22"/>
          <w:lang w:val="sk-SK"/>
        </w:rPr>
        <w:t xml:space="preserve"> </w:t>
      </w:r>
      <w:r w:rsidR="00967C83" w:rsidRPr="005E7DC0">
        <w:rPr>
          <w:b/>
          <w:szCs w:val="22"/>
          <w:lang w:val="sk-SK"/>
        </w:rPr>
        <w:t>E</w:t>
      </w:r>
      <w:r w:rsidR="002B4B32" w:rsidRPr="005E7DC0">
        <w:rPr>
          <w:b/>
          <w:szCs w:val="22"/>
          <w:lang w:val="sk-SK"/>
        </w:rPr>
        <w:t>vrysdi</w:t>
      </w:r>
      <w:r w:rsidRPr="005E7DC0">
        <w:rPr>
          <w:b/>
          <w:szCs w:val="22"/>
          <w:lang w:val="sk-SK"/>
        </w:rPr>
        <w:t>, ako máte</w:t>
      </w:r>
    </w:p>
    <w:p w14:paraId="66BBEFE2" w14:textId="77777777" w:rsidR="00E246F6" w:rsidRPr="005E7DC0" w:rsidRDefault="00E246F6" w:rsidP="00E55955">
      <w:pPr>
        <w:keepNext/>
        <w:spacing w:line="240" w:lineRule="auto"/>
        <w:rPr>
          <w:szCs w:val="22"/>
          <w:lang w:val="sk-SK"/>
        </w:rPr>
      </w:pPr>
    </w:p>
    <w:p w14:paraId="52EE9B59" w14:textId="2436056A" w:rsidR="00206A8A" w:rsidRPr="005E7DC0" w:rsidRDefault="00E55955" w:rsidP="00E55955">
      <w:pPr>
        <w:keepNext/>
        <w:spacing w:line="240" w:lineRule="auto"/>
        <w:rPr>
          <w:szCs w:val="22"/>
          <w:lang w:val="sk-SK"/>
        </w:rPr>
      </w:pPr>
      <w:r w:rsidRPr="005E7DC0">
        <w:rPr>
          <w:szCs w:val="22"/>
          <w:lang w:val="sk-SK"/>
        </w:rPr>
        <w:t xml:space="preserve">Ak užijete viac lieku </w:t>
      </w:r>
      <w:r w:rsidR="00967C83" w:rsidRPr="005E7DC0">
        <w:rPr>
          <w:szCs w:val="22"/>
          <w:lang w:val="sk-SK"/>
        </w:rPr>
        <w:t>E</w:t>
      </w:r>
      <w:r w:rsidR="002B4B32" w:rsidRPr="005E7DC0">
        <w:rPr>
          <w:szCs w:val="22"/>
          <w:lang w:val="sk-SK"/>
        </w:rPr>
        <w:t>vrysdi</w:t>
      </w:r>
      <w:r w:rsidRPr="005E7DC0">
        <w:rPr>
          <w:szCs w:val="22"/>
          <w:lang w:val="sk-SK"/>
        </w:rPr>
        <w:t>, ako máte, ihneď sa obráťte na lekára alebo choďte do nemocnice.</w:t>
      </w:r>
    </w:p>
    <w:p w14:paraId="26CA94E7" w14:textId="71970A1C" w:rsidR="00CA2A73" w:rsidRPr="005E7DC0" w:rsidRDefault="009A2E91" w:rsidP="008C38D3">
      <w:pPr>
        <w:pStyle w:val="ListParagraph"/>
        <w:keepNext/>
        <w:ind w:left="567" w:hanging="567"/>
        <w:rPr>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r>
      <w:r w:rsidR="00E55955" w:rsidRPr="00160529">
        <w:rPr>
          <w:rFonts w:ascii="Times New Roman" w:hAnsi="Times New Roman"/>
          <w:sz w:val="22"/>
          <w:szCs w:val="22"/>
          <w:lang w:val="sk-SK"/>
        </w:rPr>
        <w:t>Vezmite si so</w:t>
      </w:r>
      <w:r w:rsidR="00111CF7" w:rsidRPr="00160529">
        <w:rPr>
          <w:rFonts w:ascii="Times New Roman" w:hAnsi="Times New Roman"/>
          <w:sz w:val="22"/>
          <w:szCs w:val="22"/>
          <w:lang w:val="sk-SK"/>
        </w:rPr>
        <w:t> </w:t>
      </w:r>
      <w:r w:rsidR="00E55955" w:rsidRPr="00160529">
        <w:rPr>
          <w:rFonts w:ascii="Times New Roman" w:hAnsi="Times New Roman"/>
          <w:sz w:val="22"/>
          <w:szCs w:val="22"/>
          <w:lang w:val="sk-SK"/>
        </w:rPr>
        <w:t xml:space="preserve">sebou </w:t>
      </w:r>
      <w:r w:rsidR="00111CF7" w:rsidRPr="00160529">
        <w:rPr>
          <w:rFonts w:ascii="Times New Roman" w:hAnsi="Times New Roman"/>
          <w:sz w:val="22"/>
          <w:szCs w:val="22"/>
          <w:lang w:val="sk-SK"/>
        </w:rPr>
        <w:t>obal</w:t>
      </w:r>
      <w:r w:rsidR="00E55955" w:rsidRPr="00160529">
        <w:rPr>
          <w:rFonts w:ascii="Times New Roman" w:hAnsi="Times New Roman"/>
          <w:sz w:val="22"/>
          <w:szCs w:val="22"/>
          <w:lang w:val="sk-SK"/>
        </w:rPr>
        <w:t xml:space="preserve"> lieku a túto písomnú informáciu</w:t>
      </w:r>
      <w:r w:rsidR="00C65EB0" w:rsidRPr="00160529">
        <w:rPr>
          <w:rFonts w:ascii="Times New Roman" w:hAnsi="Times New Roman"/>
          <w:sz w:val="22"/>
          <w:szCs w:val="22"/>
          <w:lang w:val="sk-SK"/>
        </w:rPr>
        <w:t>.</w:t>
      </w:r>
    </w:p>
    <w:p w14:paraId="44BF2727" w14:textId="77777777" w:rsidR="00CA2A73" w:rsidRPr="005E7DC0" w:rsidRDefault="00CA2A73" w:rsidP="00E55955">
      <w:pPr>
        <w:spacing w:line="240" w:lineRule="auto"/>
        <w:rPr>
          <w:bCs/>
          <w:szCs w:val="22"/>
          <w:lang w:val="sk-SK"/>
        </w:rPr>
      </w:pPr>
    </w:p>
    <w:p w14:paraId="744DD6B6" w14:textId="42C42A0F" w:rsidR="00CA2A73" w:rsidRPr="005E7DC0" w:rsidRDefault="00E55955" w:rsidP="00E55955">
      <w:pPr>
        <w:keepNext/>
        <w:spacing w:line="240" w:lineRule="auto"/>
        <w:rPr>
          <w:b/>
          <w:szCs w:val="22"/>
          <w:lang w:val="sk-SK"/>
        </w:rPr>
      </w:pPr>
      <w:r w:rsidRPr="005E7DC0">
        <w:rPr>
          <w:b/>
          <w:szCs w:val="22"/>
          <w:lang w:val="sk-SK"/>
        </w:rPr>
        <w:t>Ak</w:t>
      </w:r>
      <w:r w:rsidR="00E246F6" w:rsidRPr="005E7DC0">
        <w:rPr>
          <w:b/>
          <w:szCs w:val="22"/>
          <w:lang w:val="sk-SK"/>
        </w:rPr>
        <w:t xml:space="preserve"> </w:t>
      </w:r>
      <w:r w:rsidRPr="005E7DC0">
        <w:rPr>
          <w:b/>
          <w:szCs w:val="22"/>
          <w:lang w:val="sk-SK"/>
        </w:rPr>
        <w:t>zabudnete užiť</w:t>
      </w:r>
      <w:r w:rsidR="00C65EB0" w:rsidRPr="005E7DC0">
        <w:rPr>
          <w:b/>
          <w:szCs w:val="22"/>
          <w:lang w:val="sk-SK"/>
        </w:rPr>
        <w:t xml:space="preserve"> </w:t>
      </w:r>
      <w:r w:rsidR="00967C83" w:rsidRPr="005E7DC0">
        <w:rPr>
          <w:b/>
          <w:szCs w:val="22"/>
          <w:lang w:val="sk-SK"/>
        </w:rPr>
        <w:t>E</w:t>
      </w:r>
      <w:r w:rsidR="002B4B32" w:rsidRPr="005E7DC0">
        <w:rPr>
          <w:b/>
          <w:szCs w:val="22"/>
          <w:lang w:val="sk-SK"/>
        </w:rPr>
        <w:t>vrysdi</w:t>
      </w:r>
      <w:r w:rsidR="00B96B53" w:rsidRPr="005E7DC0">
        <w:rPr>
          <w:b/>
          <w:szCs w:val="22"/>
          <w:lang w:val="sk-SK"/>
        </w:rPr>
        <w:t xml:space="preserve"> alebo ak budete vracať po užití dávky</w:t>
      </w:r>
    </w:p>
    <w:p w14:paraId="6932F242" w14:textId="77777777" w:rsidR="00E246F6" w:rsidRPr="005E7DC0" w:rsidRDefault="00E246F6" w:rsidP="00E55955">
      <w:pPr>
        <w:keepNext/>
        <w:spacing w:line="240" w:lineRule="auto"/>
        <w:rPr>
          <w:b/>
          <w:szCs w:val="22"/>
          <w:lang w:val="sk-SK"/>
        </w:rPr>
      </w:pPr>
    </w:p>
    <w:p w14:paraId="6284CEC7" w14:textId="77777777" w:rsidR="00206A8A" w:rsidRPr="00160529" w:rsidRDefault="00206A8A" w:rsidP="00E55955">
      <w:pPr>
        <w:keepNext/>
        <w:spacing w:line="240" w:lineRule="auto"/>
        <w:rPr>
          <w:szCs w:val="22"/>
          <w:lang w:val="sk-SK"/>
        </w:rPr>
      </w:pPr>
      <w:r w:rsidRPr="00160529">
        <w:rPr>
          <w:szCs w:val="22"/>
          <w:lang w:val="sk-SK"/>
        </w:rPr>
        <w:t>Ak zabudnete užiť dávku:</w:t>
      </w:r>
    </w:p>
    <w:p w14:paraId="1BFD8B5A" w14:textId="692BA0B0" w:rsidR="00CA2A73" w:rsidRPr="005E7DC0" w:rsidRDefault="009533C6" w:rsidP="00317BE8">
      <w:pPr>
        <w:pStyle w:val="ListParagraph"/>
        <w:keepNext/>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E55955" w:rsidRPr="005E7DC0">
        <w:rPr>
          <w:rFonts w:ascii="Times New Roman" w:hAnsi="Times New Roman"/>
          <w:sz w:val="22"/>
          <w:szCs w:val="22"/>
          <w:lang w:val="sk-SK"/>
        </w:rPr>
        <w:t xml:space="preserve">Ak uplynulo menej ako </w:t>
      </w:r>
      <w:r w:rsidR="00C65EB0" w:rsidRPr="005E7DC0">
        <w:rPr>
          <w:rFonts w:ascii="Times New Roman" w:hAnsi="Times New Roman"/>
          <w:sz w:val="22"/>
          <w:szCs w:val="22"/>
          <w:lang w:val="sk-SK"/>
        </w:rPr>
        <w:t>6</w:t>
      </w:r>
      <w:r w:rsidR="00E55955" w:rsidRPr="005E7DC0">
        <w:rPr>
          <w:rFonts w:ascii="Times New Roman" w:hAnsi="Times New Roman"/>
          <w:sz w:val="22"/>
          <w:szCs w:val="22"/>
          <w:lang w:val="sk-SK"/>
        </w:rPr>
        <w:t> hodín od</w:t>
      </w:r>
      <w:r w:rsidR="00111CF7" w:rsidRPr="005E7DC0">
        <w:rPr>
          <w:rFonts w:ascii="Times New Roman" w:hAnsi="Times New Roman"/>
          <w:sz w:val="22"/>
          <w:szCs w:val="22"/>
          <w:lang w:val="sk-SK"/>
        </w:rPr>
        <w:t> </w:t>
      </w:r>
      <w:r w:rsidR="00E55955" w:rsidRPr="005E7DC0">
        <w:rPr>
          <w:rFonts w:ascii="Times New Roman" w:hAnsi="Times New Roman"/>
          <w:sz w:val="22"/>
          <w:szCs w:val="22"/>
          <w:lang w:val="sk-SK"/>
        </w:rPr>
        <w:t>zvyčajného času</w:t>
      </w:r>
      <w:r w:rsidR="002B2604" w:rsidRPr="005E7DC0">
        <w:rPr>
          <w:rFonts w:ascii="Times New Roman" w:hAnsi="Times New Roman"/>
          <w:sz w:val="22"/>
          <w:szCs w:val="22"/>
          <w:lang w:val="sk-SK"/>
        </w:rPr>
        <w:t>, kedy užívate</w:t>
      </w:r>
      <w:r w:rsidR="00E55955" w:rsidRPr="005E7DC0">
        <w:rPr>
          <w:rFonts w:ascii="Times New Roman" w:hAnsi="Times New Roman"/>
          <w:sz w:val="22"/>
          <w:szCs w:val="22"/>
          <w:lang w:val="sk-SK"/>
        </w:rPr>
        <w:t xml:space="preserve"> </w:t>
      </w:r>
      <w:r w:rsidR="00967C83" w:rsidRPr="005E7DC0">
        <w:rPr>
          <w:rFonts w:ascii="Times New Roman" w:hAnsi="Times New Roman"/>
          <w:sz w:val="22"/>
          <w:szCs w:val="22"/>
          <w:lang w:val="sk-SK"/>
        </w:rPr>
        <w:t>E</w:t>
      </w:r>
      <w:r w:rsidR="002B4B32" w:rsidRPr="005E7DC0">
        <w:rPr>
          <w:rFonts w:ascii="Times New Roman" w:hAnsi="Times New Roman"/>
          <w:sz w:val="22"/>
          <w:szCs w:val="22"/>
          <w:lang w:val="sk-SK"/>
        </w:rPr>
        <w:t>vrysdi</w:t>
      </w:r>
      <w:r w:rsidR="00206A8A" w:rsidRPr="005E7DC0">
        <w:rPr>
          <w:rFonts w:ascii="Times New Roman" w:hAnsi="Times New Roman"/>
          <w:sz w:val="22"/>
          <w:szCs w:val="22"/>
          <w:lang w:val="sk-SK"/>
        </w:rPr>
        <w:t xml:space="preserve"> – </w:t>
      </w:r>
      <w:r w:rsidR="00E55955" w:rsidRPr="005E7DC0">
        <w:rPr>
          <w:rFonts w:ascii="Times New Roman" w:hAnsi="Times New Roman"/>
          <w:sz w:val="22"/>
          <w:szCs w:val="22"/>
          <w:lang w:val="sk-SK"/>
        </w:rPr>
        <w:t xml:space="preserve">zabudnutú dávku užite </w:t>
      </w:r>
      <w:r w:rsidR="002B2604" w:rsidRPr="005E7DC0">
        <w:rPr>
          <w:rFonts w:ascii="Times New Roman" w:hAnsi="Times New Roman"/>
          <w:sz w:val="22"/>
          <w:szCs w:val="22"/>
          <w:lang w:val="sk-SK"/>
        </w:rPr>
        <w:t xml:space="preserve">(podajte) </w:t>
      </w:r>
      <w:r w:rsidR="00E55955" w:rsidRPr="005E7DC0">
        <w:rPr>
          <w:rFonts w:ascii="Times New Roman" w:hAnsi="Times New Roman"/>
          <w:sz w:val="22"/>
          <w:szCs w:val="22"/>
          <w:lang w:val="sk-SK"/>
        </w:rPr>
        <w:t>hneď, ako si na ňu spomeniete</w:t>
      </w:r>
      <w:r w:rsidR="00C65EB0" w:rsidRPr="005E7DC0">
        <w:rPr>
          <w:rFonts w:ascii="Times New Roman" w:hAnsi="Times New Roman"/>
          <w:sz w:val="22"/>
          <w:szCs w:val="22"/>
          <w:lang w:val="sk-SK"/>
        </w:rPr>
        <w:t>.</w:t>
      </w:r>
    </w:p>
    <w:p w14:paraId="68D7B41D" w14:textId="766B947E" w:rsidR="00CA2A73" w:rsidRPr="005E7DC0" w:rsidRDefault="009533C6" w:rsidP="00B96B53">
      <w:pPr>
        <w:pStyle w:val="ListParagraph"/>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E55955" w:rsidRPr="005E7DC0">
        <w:rPr>
          <w:rFonts w:ascii="Times New Roman" w:hAnsi="Times New Roman"/>
          <w:sz w:val="22"/>
          <w:szCs w:val="22"/>
          <w:lang w:val="sk-SK"/>
        </w:rPr>
        <w:t>Ak uplynulo viac ako 6 hodín od zvyčajného času</w:t>
      </w:r>
      <w:r w:rsidR="002B2604" w:rsidRPr="005E7DC0">
        <w:rPr>
          <w:rFonts w:ascii="Times New Roman" w:hAnsi="Times New Roman"/>
          <w:sz w:val="22"/>
          <w:szCs w:val="22"/>
          <w:lang w:val="sk-SK"/>
        </w:rPr>
        <w:t>, kedy užívate</w:t>
      </w:r>
      <w:r w:rsidR="00E55955" w:rsidRPr="005E7DC0">
        <w:rPr>
          <w:rFonts w:ascii="Times New Roman" w:hAnsi="Times New Roman"/>
          <w:sz w:val="22"/>
          <w:szCs w:val="22"/>
          <w:lang w:val="sk-SK"/>
        </w:rPr>
        <w:t xml:space="preserve"> Evrysdi</w:t>
      </w:r>
      <w:r w:rsidR="00206A8A" w:rsidRPr="005E7DC0">
        <w:rPr>
          <w:rFonts w:ascii="Times New Roman" w:hAnsi="Times New Roman"/>
          <w:sz w:val="22"/>
          <w:szCs w:val="22"/>
          <w:lang w:val="sk-SK"/>
        </w:rPr>
        <w:t xml:space="preserve"> – </w:t>
      </w:r>
      <w:r w:rsidR="00E55955" w:rsidRPr="005E7DC0">
        <w:rPr>
          <w:rFonts w:ascii="Times New Roman" w:hAnsi="Times New Roman"/>
          <w:sz w:val="22"/>
          <w:szCs w:val="22"/>
          <w:lang w:val="sk-SK"/>
        </w:rPr>
        <w:t xml:space="preserve">zabudnutú dávku vynechajte a potom užite </w:t>
      </w:r>
      <w:r w:rsidR="002B2604" w:rsidRPr="005E7DC0">
        <w:rPr>
          <w:rFonts w:ascii="Times New Roman" w:hAnsi="Times New Roman"/>
          <w:sz w:val="22"/>
          <w:szCs w:val="22"/>
          <w:lang w:val="sk-SK"/>
        </w:rPr>
        <w:t xml:space="preserve">(podajte) </w:t>
      </w:r>
      <w:r w:rsidR="00E55955" w:rsidRPr="005E7DC0">
        <w:rPr>
          <w:rFonts w:ascii="Times New Roman" w:hAnsi="Times New Roman"/>
          <w:sz w:val="22"/>
          <w:szCs w:val="22"/>
          <w:lang w:val="sk-SK"/>
        </w:rPr>
        <w:t>ďalšiu dávku vo zvyčajnom čase</w:t>
      </w:r>
      <w:r w:rsidR="00C65EB0" w:rsidRPr="005E7DC0">
        <w:rPr>
          <w:rFonts w:ascii="Times New Roman" w:hAnsi="Times New Roman"/>
          <w:sz w:val="22"/>
          <w:szCs w:val="22"/>
          <w:lang w:val="sk-SK"/>
        </w:rPr>
        <w:t xml:space="preserve">. </w:t>
      </w:r>
      <w:r w:rsidR="00E55955" w:rsidRPr="005E7DC0">
        <w:rPr>
          <w:rFonts w:ascii="Times New Roman" w:hAnsi="Times New Roman"/>
          <w:sz w:val="22"/>
          <w:szCs w:val="22"/>
          <w:lang w:val="sk-SK"/>
        </w:rPr>
        <w:t>Neužívajte dvojnásobnú dávku, aby ste nahradili vynechanú dávku</w:t>
      </w:r>
      <w:r w:rsidR="00C65EB0" w:rsidRPr="005E7DC0">
        <w:rPr>
          <w:rFonts w:ascii="Times New Roman" w:hAnsi="Times New Roman"/>
          <w:sz w:val="22"/>
          <w:szCs w:val="22"/>
          <w:lang w:val="sk-SK"/>
        </w:rPr>
        <w:t>.</w:t>
      </w:r>
    </w:p>
    <w:p w14:paraId="3625B41F" w14:textId="1EE978DF" w:rsidR="00206A8A" w:rsidRPr="005E7DC0" w:rsidRDefault="005272F0" w:rsidP="00B96B53">
      <w:pPr>
        <w:pStyle w:val="ListParagraph"/>
        <w:tabs>
          <w:tab w:val="left" w:pos="567"/>
        </w:tabs>
        <w:ind w:left="567" w:hanging="567"/>
        <w:contextualSpacing/>
        <w:rPr>
          <w:rFonts w:ascii="Times New Roman" w:hAnsi="Times New Roman"/>
          <w:sz w:val="22"/>
          <w:szCs w:val="22"/>
          <w:lang w:val="sk-SK"/>
        </w:rPr>
      </w:pPr>
      <w:r w:rsidRPr="005272F0">
        <w:rPr>
          <w:rFonts w:ascii="Times New Roman" w:eastAsia="Times New Roman" w:hAnsi="Times New Roman"/>
          <w:sz w:val="22"/>
          <w:szCs w:val="22"/>
          <w:lang w:val="sk-SK" w:eastAsia="en-US"/>
        </w:rPr>
        <w:t>Ak budete vracať po užití lieku Evrysdi</w:t>
      </w:r>
      <w:r w:rsidR="00206A8A" w:rsidRPr="005E7DC0">
        <w:rPr>
          <w:rFonts w:ascii="Times New Roman" w:hAnsi="Times New Roman"/>
          <w:sz w:val="22"/>
          <w:szCs w:val="22"/>
          <w:lang w:val="sk-SK"/>
        </w:rPr>
        <w:t>:</w:t>
      </w:r>
    </w:p>
    <w:p w14:paraId="5F7BDF34" w14:textId="0227CDBF" w:rsidR="00B96B53" w:rsidRPr="005E7DC0" w:rsidRDefault="00B96B53" w:rsidP="00317BE8">
      <w:pPr>
        <w:pStyle w:val="ListParagraph"/>
        <w:tabs>
          <w:tab w:val="left" w:pos="567"/>
        </w:tabs>
        <w:ind w:left="567" w:hanging="567"/>
        <w:contextualSpacing/>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206A8A" w:rsidRPr="005E7DC0">
        <w:rPr>
          <w:rFonts w:ascii="Times New Roman" w:hAnsi="Times New Roman"/>
          <w:sz w:val="22"/>
          <w:szCs w:val="22"/>
          <w:lang w:val="sk-SK"/>
        </w:rPr>
        <w:t>N</w:t>
      </w:r>
      <w:r w:rsidRPr="005E7DC0">
        <w:rPr>
          <w:rFonts w:ascii="Times New Roman" w:hAnsi="Times New Roman"/>
          <w:sz w:val="22"/>
          <w:szCs w:val="22"/>
          <w:lang w:val="sk-SK"/>
        </w:rPr>
        <w:t>eužite dodatočnú dávku. Stačí, ak užijete ďalšiu dávku vo zvyčajnom čase na nasledujúci deň.</w:t>
      </w:r>
    </w:p>
    <w:p w14:paraId="2E2EB4D8" w14:textId="77777777" w:rsidR="00CA2A73" w:rsidRPr="005E7DC0" w:rsidRDefault="00CA2A73" w:rsidP="00E55955">
      <w:pPr>
        <w:spacing w:line="240" w:lineRule="auto"/>
        <w:rPr>
          <w:szCs w:val="22"/>
          <w:lang w:val="sk-SK"/>
        </w:rPr>
      </w:pPr>
    </w:p>
    <w:p w14:paraId="50DC8BF9" w14:textId="77777777" w:rsidR="00CA2A73" w:rsidRPr="005E7DC0" w:rsidRDefault="00287767" w:rsidP="00016F4B">
      <w:pPr>
        <w:keepNext/>
        <w:keepLines/>
        <w:spacing w:line="240" w:lineRule="auto"/>
        <w:rPr>
          <w:b/>
          <w:bCs/>
          <w:szCs w:val="22"/>
          <w:lang w:val="sk-SK"/>
        </w:rPr>
      </w:pPr>
      <w:r w:rsidRPr="005E7DC0">
        <w:rPr>
          <w:b/>
          <w:bCs/>
          <w:szCs w:val="22"/>
          <w:lang w:val="sk-SK"/>
        </w:rPr>
        <w:t>Ak Evrysdi vylejete</w:t>
      </w:r>
    </w:p>
    <w:p w14:paraId="37F2B091" w14:textId="77777777" w:rsidR="00CD60F0" w:rsidRPr="005E7DC0" w:rsidRDefault="00CD60F0" w:rsidP="00016F4B">
      <w:pPr>
        <w:keepNext/>
        <w:keepLines/>
        <w:spacing w:line="240" w:lineRule="auto"/>
        <w:rPr>
          <w:b/>
          <w:bCs/>
          <w:szCs w:val="22"/>
          <w:lang w:val="sk-SK"/>
        </w:rPr>
      </w:pPr>
    </w:p>
    <w:p w14:paraId="746C6DBC" w14:textId="4C0CC917" w:rsidR="00287767" w:rsidRPr="005E7DC0" w:rsidRDefault="00287767" w:rsidP="00287767">
      <w:pPr>
        <w:keepNext/>
        <w:keepLines/>
        <w:spacing w:line="240" w:lineRule="auto"/>
        <w:rPr>
          <w:szCs w:val="22"/>
          <w:lang w:val="sk-SK"/>
        </w:rPr>
      </w:pPr>
      <w:r w:rsidRPr="005E7DC0">
        <w:rPr>
          <w:szCs w:val="22"/>
          <w:lang w:val="sk-SK"/>
        </w:rPr>
        <w:t xml:space="preserve">Ak </w:t>
      </w:r>
      <w:r w:rsidR="00206A8A" w:rsidRPr="005E7DC0">
        <w:rPr>
          <w:szCs w:val="22"/>
          <w:lang w:val="sk-SK"/>
        </w:rPr>
        <w:t xml:space="preserve">tento liek </w:t>
      </w:r>
      <w:r w:rsidRPr="005E7DC0">
        <w:rPr>
          <w:szCs w:val="22"/>
          <w:lang w:val="sk-SK"/>
        </w:rPr>
        <w:t>vylejete, miesto, kde sa vylial, utrite suchou papierovou utierkou a potom ho vyčistite mydlom a vodou. Papierovú utierku vyhoďte do odpadkového koša a ruky si dôkladne umyte mydlom a vodou.</w:t>
      </w:r>
    </w:p>
    <w:p w14:paraId="7EBAB4F0" w14:textId="77777777" w:rsidR="00287767" w:rsidRPr="005E7DC0" w:rsidRDefault="00287767" w:rsidP="00016F4B">
      <w:pPr>
        <w:spacing w:line="240" w:lineRule="auto"/>
        <w:rPr>
          <w:szCs w:val="22"/>
          <w:lang w:val="sk-SK"/>
        </w:rPr>
      </w:pPr>
    </w:p>
    <w:p w14:paraId="5BBC4DE7" w14:textId="174F3024" w:rsidR="00287767" w:rsidRPr="00160529" w:rsidRDefault="0072697B" w:rsidP="00287767">
      <w:pPr>
        <w:spacing w:line="240" w:lineRule="auto"/>
        <w:rPr>
          <w:lang w:val="sk-SK"/>
        </w:rPr>
      </w:pPr>
      <w:r w:rsidRPr="00160529">
        <w:rPr>
          <w:lang w:val="sk-SK"/>
        </w:rPr>
        <w:t>Ak máte akékoľvek ďalšie otázky týkajúce sa použitia tohto lieku, opýtajte sa svojho lekára, lekárnika alebo zdravotnej sestry.</w:t>
      </w:r>
    </w:p>
    <w:p w14:paraId="5BBBC796" w14:textId="77777777" w:rsidR="0072697B" w:rsidRPr="00160529" w:rsidRDefault="0072697B" w:rsidP="00287767">
      <w:pPr>
        <w:spacing w:line="240" w:lineRule="auto"/>
        <w:rPr>
          <w:lang w:val="sk-SK"/>
        </w:rPr>
      </w:pPr>
    </w:p>
    <w:p w14:paraId="662DF2F3" w14:textId="77777777" w:rsidR="0072697B" w:rsidRPr="005E7DC0" w:rsidRDefault="0072697B" w:rsidP="00287767">
      <w:pPr>
        <w:spacing w:line="240" w:lineRule="auto"/>
        <w:rPr>
          <w:szCs w:val="22"/>
          <w:lang w:val="sk-SK"/>
        </w:rPr>
      </w:pPr>
    </w:p>
    <w:p w14:paraId="6205745A" w14:textId="77777777" w:rsidR="00CA2A73" w:rsidRPr="005E7DC0" w:rsidRDefault="00C65EB0" w:rsidP="00E912E1">
      <w:pPr>
        <w:keepNext/>
        <w:keepLines/>
        <w:spacing w:line="240" w:lineRule="auto"/>
        <w:ind w:left="567" w:hanging="567"/>
        <w:rPr>
          <w:b/>
          <w:szCs w:val="22"/>
          <w:lang w:val="sk-SK"/>
        </w:rPr>
      </w:pPr>
      <w:r w:rsidRPr="005E7DC0">
        <w:rPr>
          <w:b/>
          <w:szCs w:val="22"/>
          <w:lang w:val="sk-SK"/>
        </w:rPr>
        <w:t>4.</w:t>
      </w:r>
      <w:r w:rsidR="00430E78" w:rsidRPr="005E7DC0">
        <w:rPr>
          <w:b/>
          <w:szCs w:val="22"/>
          <w:lang w:val="sk-SK"/>
        </w:rPr>
        <w:tab/>
        <w:t>Možné vedľajšie účinky</w:t>
      </w:r>
    </w:p>
    <w:p w14:paraId="064D8DF2" w14:textId="77777777" w:rsidR="00CA2A73" w:rsidRPr="005E7DC0" w:rsidRDefault="00CA2A73" w:rsidP="00E55955">
      <w:pPr>
        <w:keepNext/>
        <w:keepLines/>
        <w:numPr>
          <w:ilvl w:val="12"/>
          <w:numId w:val="0"/>
        </w:numPr>
        <w:tabs>
          <w:tab w:val="clear" w:pos="567"/>
          <w:tab w:val="left" w:pos="720"/>
        </w:tabs>
        <w:spacing w:line="240" w:lineRule="auto"/>
        <w:ind w:right="-29"/>
        <w:rPr>
          <w:szCs w:val="22"/>
          <w:lang w:val="sk-SK"/>
        </w:rPr>
      </w:pPr>
    </w:p>
    <w:p w14:paraId="684B29F2" w14:textId="77777777" w:rsidR="00CA2A73" w:rsidRPr="005E7DC0" w:rsidRDefault="00430E78" w:rsidP="00E55955">
      <w:pPr>
        <w:keepNext/>
        <w:keepLines/>
        <w:numPr>
          <w:ilvl w:val="12"/>
          <w:numId w:val="0"/>
        </w:numPr>
        <w:tabs>
          <w:tab w:val="clear" w:pos="567"/>
          <w:tab w:val="left" w:pos="720"/>
        </w:tabs>
        <w:spacing w:line="240" w:lineRule="auto"/>
        <w:ind w:right="-29"/>
        <w:rPr>
          <w:szCs w:val="22"/>
          <w:lang w:val="sk-SK"/>
        </w:rPr>
      </w:pPr>
      <w:r w:rsidRPr="005E7DC0">
        <w:rPr>
          <w:lang w:val="sk-SK"/>
        </w:rPr>
        <w:t>Tak ako všetky lieky, aj tento liek môže spôsobovať vedľajšie účinky, hoci sa neprejavia u každého</w:t>
      </w:r>
      <w:r w:rsidR="00C65EB0" w:rsidRPr="005E7DC0">
        <w:rPr>
          <w:szCs w:val="22"/>
          <w:lang w:val="sk-SK"/>
        </w:rPr>
        <w:t>.</w:t>
      </w:r>
    </w:p>
    <w:p w14:paraId="26950920" w14:textId="77777777" w:rsidR="00CA2A73" w:rsidRPr="005E7DC0" w:rsidRDefault="00CA2A73" w:rsidP="00E55955">
      <w:pPr>
        <w:numPr>
          <w:ilvl w:val="12"/>
          <w:numId w:val="0"/>
        </w:numPr>
        <w:tabs>
          <w:tab w:val="clear" w:pos="567"/>
          <w:tab w:val="left" w:pos="720"/>
        </w:tabs>
        <w:spacing w:line="240" w:lineRule="auto"/>
        <w:ind w:right="-29"/>
        <w:rPr>
          <w:szCs w:val="22"/>
          <w:lang w:val="sk-SK"/>
        </w:rPr>
      </w:pPr>
    </w:p>
    <w:p w14:paraId="3E8BCCCB" w14:textId="77777777" w:rsidR="00CA2A73" w:rsidRPr="005E7DC0" w:rsidRDefault="00C65EB0" w:rsidP="00E55955">
      <w:pPr>
        <w:numPr>
          <w:ilvl w:val="12"/>
          <w:numId w:val="0"/>
        </w:numPr>
        <w:spacing w:line="240" w:lineRule="auto"/>
        <w:ind w:right="-29"/>
        <w:rPr>
          <w:bCs/>
          <w:szCs w:val="22"/>
          <w:lang w:val="sk-SK"/>
        </w:rPr>
      </w:pPr>
      <w:r w:rsidRPr="005E7DC0">
        <w:rPr>
          <w:b/>
          <w:szCs w:val="22"/>
          <w:lang w:val="sk-SK"/>
        </w:rPr>
        <w:t>Ve</w:t>
      </w:r>
      <w:r w:rsidR="00430E78" w:rsidRPr="005E7DC0">
        <w:rPr>
          <w:b/>
          <w:szCs w:val="22"/>
          <w:lang w:val="sk-SK"/>
        </w:rPr>
        <w:t>ľmi časté</w:t>
      </w:r>
      <w:r w:rsidRPr="005E7DC0">
        <w:rPr>
          <w:b/>
          <w:szCs w:val="22"/>
          <w:lang w:val="sk-SK"/>
        </w:rPr>
        <w:t xml:space="preserve">: </w:t>
      </w:r>
      <w:r w:rsidRPr="005E7DC0">
        <w:rPr>
          <w:szCs w:val="22"/>
          <w:lang w:val="sk-SK"/>
        </w:rPr>
        <w:t>m</w:t>
      </w:r>
      <w:r w:rsidR="00430E78" w:rsidRPr="005E7DC0">
        <w:rPr>
          <w:szCs w:val="22"/>
          <w:lang w:val="sk-SK"/>
        </w:rPr>
        <w:t xml:space="preserve">ôžu postihovať viac ako </w:t>
      </w:r>
      <w:r w:rsidRPr="005E7DC0">
        <w:rPr>
          <w:szCs w:val="22"/>
          <w:lang w:val="sk-SK"/>
        </w:rPr>
        <w:t>1</w:t>
      </w:r>
      <w:r w:rsidR="00430E78" w:rsidRPr="005E7DC0">
        <w:rPr>
          <w:szCs w:val="22"/>
          <w:lang w:val="sk-SK"/>
        </w:rPr>
        <w:t> z </w:t>
      </w:r>
      <w:r w:rsidRPr="005E7DC0">
        <w:rPr>
          <w:szCs w:val="22"/>
          <w:lang w:val="sk-SK"/>
        </w:rPr>
        <w:t>10</w:t>
      </w:r>
      <w:r w:rsidR="00430E78" w:rsidRPr="005E7DC0">
        <w:rPr>
          <w:szCs w:val="22"/>
          <w:lang w:val="sk-SK"/>
        </w:rPr>
        <w:t> </w:t>
      </w:r>
      <w:r w:rsidRPr="005E7DC0">
        <w:rPr>
          <w:szCs w:val="22"/>
          <w:lang w:val="sk-SK"/>
        </w:rPr>
        <w:t>o</w:t>
      </w:r>
      <w:r w:rsidR="00430E78" w:rsidRPr="005E7DC0">
        <w:rPr>
          <w:szCs w:val="22"/>
          <w:lang w:val="sk-SK"/>
        </w:rPr>
        <w:t>sôb</w:t>
      </w:r>
    </w:p>
    <w:p w14:paraId="143C5C1E" w14:textId="77777777" w:rsidR="00E17F4D" w:rsidRPr="005E7DC0" w:rsidRDefault="000108E0"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C65EB0" w:rsidRPr="005E7DC0">
        <w:rPr>
          <w:rFonts w:ascii="Times New Roman" w:hAnsi="Times New Roman"/>
          <w:sz w:val="22"/>
          <w:szCs w:val="22"/>
          <w:lang w:val="sk-SK"/>
        </w:rPr>
        <w:t>h</w:t>
      </w:r>
      <w:r w:rsidR="008A1E18" w:rsidRPr="005E7DC0">
        <w:rPr>
          <w:rFonts w:ascii="Times New Roman" w:hAnsi="Times New Roman"/>
          <w:sz w:val="22"/>
          <w:szCs w:val="22"/>
          <w:lang w:val="sk-SK"/>
        </w:rPr>
        <w:t>načk</w:t>
      </w:r>
      <w:r w:rsidR="00C65EB0" w:rsidRPr="005E7DC0">
        <w:rPr>
          <w:rFonts w:ascii="Times New Roman" w:hAnsi="Times New Roman"/>
          <w:sz w:val="22"/>
          <w:szCs w:val="22"/>
          <w:lang w:val="sk-SK"/>
        </w:rPr>
        <w:t>a</w:t>
      </w:r>
    </w:p>
    <w:p w14:paraId="6AA6B29A" w14:textId="77777777" w:rsidR="00CA2A73" w:rsidRPr="005E7DC0" w:rsidRDefault="000108E0" w:rsidP="00B96B53">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8A1E18" w:rsidRPr="005E7DC0">
        <w:rPr>
          <w:rFonts w:ascii="Times New Roman" w:hAnsi="Times New Roman"/>
          <w:sz w:val="22"/>
          <w:szCs w:val="22"/>
          <w:lang w:val="sk-SK"/>
        </w:rPr>
        <w:t>vyrážka</w:t>
      </w:r>
    </w:p>
    <w:p w14:paraId="181EB7A2" w14:textId="77777777" w:rsidR="00F31BBB" w:rsidRPr="005E7DC0" w:rsidRDefault="00F31BBB" w:rsidP="00B96B53">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bolesť hlavy</w:t>
      </w:r>
    </w:p>
    <w:p w14:paraId="6D7774BA" w14:textId="77777777" w:rsidR="00F31BBB" w:rsidRPr="005E7DC0" w:rsidRDefault="00F31BBB" w:rsidP="00317BE8">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horúčka</w:t>
      </w:r>
    </w:p>
    <w:p w14:paraId="1AC5EA3A" w14:textId="77777777" w:rsidR="00E17F4D" w:rsidRPr="005E7DC0" w:rsidRDefault="00E17F4D" w:rsidP="00E55955">
      <w:pPr>
        <w:tabs>
          <w:tab w:val="clear" w:pos="567"/>
        </w:tabs>
        <w:spacing w:line="240" w:lineRule="auto"/>
        <w:ind w:right="-29"/>
        <w:rPr>
          <w:lang w:val="sk-SK"/>
        </w:rPr>
      </w:pPr>
    </w:p>
    <w:p w14:paraId="35B760DA" w14:textId="77777777" w:rsidR="00F31BBB" w:rsidRPr="005E7DC0" w:rsidRDefault="00F31BBB" w:rsidP="00F31BBB">
      <w:pPr>
        <w:numPr>
          <w:ilvl w:val="12"/>
          <w:numId w:val="0"/>
        </w:numPr>
        <w:spacing w:line="240" w:lineRule="auto"/>
        <w:ind w:right="-29"/>
        <w:rPr>
          <w:bCs/>
          <w:szCs w:val="22"/>
          <w:lang w:val="sk-SK"/>
        </w:rPr>
      </w:pPr>
      <w:r w:rsidRPr="005E7DC0">
        <w:rPr>
          <w:b/>
          <w:szCs w:val="22"/>
          <w:lang w:val="sk-SK"/>
        </w:rPr>
        <w:t xml:space="preserve">Časté: </w:t>
      </w:r>
      <w:r w:rsidRPr="005E7DC0">
        <w:rPr>
          <w:szCs w:val="22"/>
          <w:lang w:val="sk-SK"/>
        </w:rPr>
        <w:t>môžu postihovať menej ako 1 z 10 osôb</w:t>
      </w:r>
    </w:p>
    <w:p w14:paraId="570B645C" w14:textId="77777777" w:rsidR="00F31BBB" w:rsidRPr="005E7DC0" w:rsidRDefault="00F31BBB" w:rsidP="00F31BB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F0337C" w:rsidRPr="005E7DC0">
        <w:rPr>
          <w:rFonts w:ascii="Times New Roman" w:hAnsi="Times New Roman"/>
          <w:sz w:val="22"/>
          <w:szCs w:val="22"/>
          <w:lang w:val="sk-SK"/>
        </w:rPr>
        <w:t>nevoľnosť</w:t>
      </w:r>
      <w:r w:rsidRPr="005E7DC0">
        <w:rPr>
          <w:rFonts w:ascii="Times New Roman" w:hAnsi="Times New Roman"/>
          <w:sz w:val="22"/>
          <w:szCs w:val="22"/>
          <w:lang w:val="sk-SK"/>
        </w:rPr>
        <w:t xml:space="preserve"> (nauzea)</w:t>
      </w:r>
    </w:p>
    <w:p w14:paraId="6B15FD1A" w14:textId="77777777" w:rsidR="00F31BBB" w:rsidRPr="005E7DC0" w:rsidRDefault="00F31BBB" w:rsidP="00B81381">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vredy v ústach</w:t>
      </w:r>
    </w:p>
    <w:p w14:paraId="459BCCED" w14:textId="77777777" w:rsidR="00F31BBB" w:rsidRPr="005E7DC0" w:rsidRDefault="00F31BBB" w:rsidP="00F31BB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infekcia močového mechúra</w:t>
      </w:r>
    </w:p>
    <w:p w14:paraId="05116AF4" w14:textId="77777777" w:rsidR="00F31BBB" w:rsidRPr="005E7DC0" w:rsidRDefault="00F31BBB" w:rsidP="00F31BB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bolesť kĺbov</w:t>
      </w:r>
    </w:p>
    <w:p w14:paraId="0840D7BA" w14:textId="77777777" w:rsidR="0088576F" w:rsidRPr="005E7DC0" w:rsidRDefault="0088576F" w:rsidP="0088576F">
      <w:pPr>
        <w:tabs>
          <w:tab w:val="clear" w:pos="567"/>
        </w:tabs>
        <w:spacing w:line="240" w:lineRule="auto"/>
        <w:ind w:right="-29"/>
        <w:rPr>
          <w:lang w:val="sk-SK"/>
        </w:rPr>
      </w:pPr>
    </w:p>
    <w:p w14:paraId="3AA0C02E" w14:textId="218B53BF" w:rsidR="0088576F" w:rsidRPr="005E7DC0" w:rsidRDefault="00206A8A" w:rsidP="0088576F">
      <w:pPr>
        <w:tabs>
          <w:tab w:val="clear" w:pos="567"/>
        </w:tabs>
        <w:spacing w:line="240" w:lineRule="auto"/>
        <w:ind w:right="-29"/>
        <w:rPr>
          <w:lang w:val="sk-SK"/>
        </w:rPr>
      </w:pPr>
      <w:r w:rsidRPr="00160529">
        <w:rPr>
          <w:b/>
          <w:lang w:val="sk-SK"/>
        </w:rPr>
        <w:t>Neznáme:</w:t>
      </w:r>
      <w:r w:rsidRPr="005E7DC0">
        <w:rPr>
          <w:lang w:val="sk-SK"/>
        </w:rPr>
        <w:t xml:space="preserve"> nie je známe, </w:t>
      </w:r>
      <w:r w:rsidR="005272F0">
        <w:rPr>
          <w:noProof/>
          <w:lang w:val="sk-SK"/>
        </w:rPr>
        <w:t>ako často sa vyskytujú</w:t>
      </w:r>
    </w:p>
    <w:p w14:paraId="43F974BC" w14:textId="3E43BFB6" w:rsidR="0088576F" w:rsidRPr="005E7DC0" w:rsidRDefault="0088576F" w:rsidP="0088576F">
      <w:pPr>
        <w:pStyle w:val="ListParagraph"/>
        <w:ind w:left="567" w:hanging="567"/>
        <w:contextualSpacing/>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 xml:space="preserve">zápal malých </w:t>
      </w:r>
      <w:r w:rsidR="00B23DC8" w:rsidRPr="005E7DC0">
        <w:rPr>
          <w:rFonts w:ascii="Times New Roman" w:hAnsi="Times New Roman"/>
          <w:sz w:val="22"/>
          <w:szCs w:val="22"/>
          <w:lang w:val="sk-SK"/>
        </w:rPr>
        <w:t xml:space="preserve">krvných </w:t>
      </w:r>
      <w:r w:rsidRPr="005E7DC0">
        <w:rPr>
          <w:rFonts w:ascii="Times New Roman" w:hAnsi="Times New Roman"/>
          <w:sz w:val="22"/>
          <w:szCs w:val="22"/>
          <w:lang w:val="sk-SK"/>
        </w:rPr>
        <w:t xml:space="preserve">ciev, </w:t>
      </w:r>
      <w:r w:rsidR="005272F0">
        <w:rPr>
          <w:rFonts w:ascii="Times New Roman" w:hAnsi="Times New Roman"/>
          <w:sz w:val="22"/>
          <w:szCs w:val="22"/>
          <w:lang w:val="sk-SK"/>
        </w:rPr>
        <w:t>p</w:t>
      </w:r>
      <w:r w:rsidR="00DD4237">
        <w:rPr>
          <w:rFonts w:ascii="Times New Roman" w:hAnsi="Times New Roman"/>
          <w:sz w:val="22"/>
          <w:szCs w:val="22"/>
          <w:lang w:val="sk-SK"/>
        </w:rPr>
        <w:t>r</w:t>
      </w:r>
      <w:r w:rsidRPr="005E7DC0">
        <w:rPr>
          <w:rFonts w:ascii="Times New Roman" w:hAnsi="Times New Roman"/>
          <w:sz w:val="22"/>
          <w:szCs w:val="22"/>
          <w:lang w:val="sk-SK"/>
        </w:rPr>
        <w:t xml:space="preserve">edovšetkým </w:t>
      </w:r>
      <w:r w:rsidR="005272F0">
        <w:rPr>
          <w:rFonts w:ascii="Times New Roman" w:hAnsi="Times New Roman"/>
          <w:sz w:val="22"/>
          <w:szCs w:val="22"/>
          <w:lang w:val="sk-SK"/>
        </w:rPr>
        <w:t>v</w:t>
      </w:r>
      <w:r w:rsidR="0071175A">
        <w:rPr>
          <w:rFonts w:ascii="Times New Roman" w:hAnsi="Times New Roman"/>
          <w:sz w:val="22"/>
          <w:szCs w:val="22"/>
          <w:lang w:val="sk-SK"/>
        </w:rPr>
        <w:t> </w:t>
      </w:r>
      <w:r w:rsidR="00B23DC8" w:rsidRPr="005E7DC0">
        <w:rPr>
          <w:rFonts w:ascii="Times New Roman" w:hAnsi="Times New Roman"/>
          <w:sz w:val="22"/>
          <w:szCs w:val="22"/>
          <w:lang w:val="sk-SK"/>
        </w:rPr>
        <w:t>kož</w:t>
      </w:r>
      <w:r w:rsidR="005272F0">
        <w:rPr>
          <w:rFonts w:ascii="Times New Roman" w:hAnsi="Times New Roman"/>
          <w:sz w:val="22"/>
          <w:szCs w:val="22"/>
          <w:lang w:val="sk-SK"/>
        </w:rPr>
        <w:t>i</w:t>
      </w:r>
      <w:r w:rsidRPr="005E7DC0">
        <w:rPr>
          <w:rFonts w:ascii="Times New Roman" w:hAnsi="Times New Roman"/>
          <w:sz w:val="22"/>
          <w:szCs w:val="22"/>
          <w:lang w:val="sk-SK"/>
        </w:rPr>
        <w:t xml:space="preserve"> (kožná vaskulitída).</w:t>
      </w:r>
    </w:p>
    <w:p w14:paraId="540029D6" w14:textId="77777777" w:rsidR="00F31BBB" w:rsidRPr="005E7DC0" w:rsidRDefault="00F31BBB" w:rsidP="00E55955">
      <w:pPr>
        <w:tabs>
          <w:tab w:val="clear" w:pos="567"/>
        </w:tabs>
        <w:spacing w:line="240" w:lineRule="auto"/>
        <w:ind w:right="-29"/>
        <w:rPr>
          <w:lang w:val="sk-SK"/>
        </w:rPr>
      </w:pPr>
    </w:p>
    <w:p w14:paraId="2551D2E8" w14:textId="77777777" w:rsidR="00F766BC" w:rsidRPr="005E7DC0" w:rsidRDefault="00F766BC" w:rsidP="00E55955">
      <w:pPr>
        <w:keepNext/>
        <w:numPr>
          <w:ilvl w:val="12"/>
          <w:numId w:val="0"/>
        </w:numPr>
        <w:spacing w:line="240" w:lineRule="auto"/>
        <w:rPr>
          <w:b/>
          <w:lang w:val="sk-SK"/>
        </w:rPr>
      </w:pPr>
      <w:r w:rsidRPr="005E7DC0">
        <w:rPr>
          <w:b/>
          <w:lang w:val="sk-SK"/>
        </w:rPr>
        <w:t>Hlásenie vedľajších účinkov</w:t>
      </w:r>
    </w:p>
    <w:p w14:paraId="4F14D1CB" w14:textId="77777777" w:rsidR="003B3980" w:rsidRPr="005E7DC0" w:rsidRDefault="003B3980" w:rsidP="00E55955">
      <w:pPr>
        <w:keepNext/>
        <w:numPr>
          <w:ilvl w:val="12"/>
          <w:numId w:val="0"/>
        </w:numPr>
        <w:spacing w:line="240" w:lineRule="auto"/>
        <w:rPr>
          <w:b/>
          <w:lang w:val="sk-SK"/>
        </w:rPr>
      </w:pPr>
    </w:p>
    <w:p w14:paraId="6CC12578" w14:textId="481E850E" w:rsidR="00CA2A73" w:rsidRPr="005E7DC0" w:rsidRDefault="00F766BC" w:rsidP="00E55955">
      <w:pPr>
        <w:spacing w:line="240" w:lineRule="auto"/>
        <w:rPr>
          <w:szCs w:val="22"/>
          <w:lang w:val="sk-SK"/>
        </w:rPr>
      </w:pPr>
      <w:r w:rsidRPr="005E7DC0">
        <w:rPr>
          <w:lang w:val="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highlight w:val="lightGray"/>
          <w:lang w:val="sk-SK"/>
        </w:rPr>
        <w:t>národné centrum hlásenia uvedené v </w:t>
      </w:r>
      <w:r>
        <w:fldChar w:fldCharType="begin"/>
      </w:r>
      <w:r w:rsidRPr="0000313A">
        <w:rPr>
          <w:lang w:val="sk-SK"/>
          <w:rPrChange w:id="1120" w:author="RLS_Renewal" w:date="2025-10-23T08:40:00Z">
            <w:rPr/>
          </w:rPrChange>
        </w:rPr>
        <w:instrText>HYPERLINK "https://www.ema.europa.eu/documents/template-form/qrd-appendix-v-adverse-drug-reaction-reporting-details_en.docx"</w:instrText>
      </w:r>
      <w:r>
        <w:fldChar w:fldCharType="separate"/>
      </w:r>
      <w:r>
        <w:rPr>
          <w:rStyle w:val="Hypertextovprepojenie1"/>
          <w:highlight w:val="lightGray"/>
          <w:lang w:val="sk-SK"/>
        </w:rPr>
        <w:t>Prílohe V</w:t>
      </w:r>
      <w:r>
        <w:fldChar w:fldCharType="end"/>
      </w:r>
      <w:r w:rsidRPr="005E7DC0">
        <w:rPr>
          <w:lang w:val="sk-SK"/>
        </w:rPr>
        <w:t>. Hlásením vedľajších účinkov môžete prispieť k získaniu ďalších informácií o bezpečnosti tohto lieku</w:t>
      </w:r>
      <w:r w:rsidR="00C65EB0" w:rsidRPr="005E7DC0">
        <w:rPr>
          <w:szCs w:val="22"/>
          <w:lang w:val="sk-SK"/>
        </w:rPr>
        <w:t>.</w:t>
      </w:r>
    </w:p>
    <w:p w14:paraId="48C76CCC" w14:textId="77777777" w:rsidR="00CA2A73" w:rsidRPr="005E7DC0" w:rsidRDefault="00CA2A73" w:rsidP="00E55955">
      <w:pPr>
        <w:spacing w:line="240" w:lineRule="auto"/>
        <w:rPr>
          <w:szCs w:val="22"/>
          <w:lang w:val="sk-SK"/>
        </w:rPr>
      </w:pPr>
    </w:p>
    <w:p w14:paraId="25A59FDC" w14:textId="77777777" w:rsidR="00CA2A73" w:rsidRPr="005E7DC0" w:rsidRDefault="00CA2A73" w:rsidP="00E55955">
      <w:pPr>
        <w:spacing w:line="240" w:lineRule="auto"/>
        <w:rPr>
          <w:szCs w:val="22"/>
          <w:lang w:val="sk-SK"/>
        </w:rPr>
      </w:pPr>
    </w:p>
    <w:p w14:paraId="5DF274EA" w14:textId="77777777" w:rsidR="00CA2A73" w:rsidRPr="005E7DC0" w:rsidRDefault="00C65EB0" w:rsidP="00E912E1">
      <w:pPr>
        <w:keepNext/>
        <w:keepLines/>
        <w:spacing w:line="240" w:lineRule="auto"/>
        <w:ind w:left="567" w:hanging="567"/>
        <w:rPr>
          <w:b/>
          <w:szCs w:val="22"/>
          <w:lang w:val="sk-SK"/>
        </w:rPr>
      </w:pPr>
      <w:r w:rsidRPr="005E7DC0">
        <w:rPr>
          <w:b/>
          <w:szCs w:val="22"/>
          <w:lang w:val="sk-SK"/>
        </w:rPr>
        <w:t>5.</w:t>
      </w:r>
      <w:r w:rsidR="00D33706" w:rsidRPr="005E7DC0">
        <w:rPr>
          <w:b/>
          <w:szCs w:val="22"/>
          <w:lang w:val="sk-SK"/>
        </w:rPr>
        <w:tab/>
        <w:t>Ako uchovávať</w:t>
      </w:r>
      <w:r w:rsidRPr="005E7DC0">
        <w:rPr>
          <w:b/>
          <w:szCs w:val="22"/>
          <w:lang w:val="sk-SK"/>
        </w:rPr>
        <w:t xml:space="preserve"> </w:t>
      </w:r>
      <w:r w:rsidR="00967C83" w:rsidRPr="005E7DC0">
        <w:rPr>
          <w:b/>
          <w:szCs w:val="22"/>
          <w:lang w:val="sk-SK"/>
        </w:rPr>
        <w:t>E</w:t>
      </w:r>
      <w:r w:rsidR="003A6E75" w:rsidRPr="005E7DC0">
        <w:rPr>
          <w:b/>
          <w:szCs w:val="22"/>
          <w:lang w:val="sk-SK"/>
        </w:rPr>
        <w:t>vrysdi</w:t>
      </w:r>
    </w:p>
    <w:p w14:paraId="397C257A" w14:textId="77777777" w:rsidR="00CA2A73" w:rsidRPr="005E7DC0" w:rsidRDefault="00CA2A73" w:rsidP="00E55955">
      <w:pPr>
        <w:keepNext/>
        <w:keepLines/>
        <w:numPr>
          <w:ilvl w:val="12"/>
          <w:numId w:val="0"/>
        </w:numPr>
        <w:tabs>
          <w:tab w:val="clear" w:pos="567"/>
          <w:tab w:val="left" w:pos="720"/>
        </w:tabs>
        <w:spacing w:line="240" w:lineRule="auto"/>
        <w:rPr>
          <w:szCs w:val="22"/>
          <w:lang w:val="sk-SK"/>
        </w:rPr>
      </w:pPr>
    </w:p>
    <w:p w14:paraId="6AB68572" w14:textId="77777777" w:rsidR="004D62AB" w:rsidRPr="005E7DC0" w:rsidRDefault="004D62AB" w:rsidP="004D62AB">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Tento liek uchovávajte mimo dohľadu a dosahu detí.</w:t>
      </w:r>
    </w:p>
    <w:p w14:paraId="772A553B" w14:textId="5D5CF810" w:rsidR="004D62AB" w:rsidRPr="005E7DC0" w:rsidRDefault="004D62AB" w:rsidP="004D62A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Perorálny roztok uchovávajte v chladničke (2 </w:t>
      </w:r>
      <w:r w:rsidRPr="005E7DC0">
        <w:rPr>
          <w:rFonts w:ascii="Times New Roman" w:hAnsi="Times New Roman"/>
          <w:sz w:val="22"/>
          <w:szCs w:val="22"/>
          <w:lang w:val="sk-SK"/>
        </w:rPr>
        <w:sym w:font="Symbol" w:char="F0B0"/>
      </w:r>
      <w:r w:rsidRPr="005E7DC0">
        <w:rPr>
          <w:rFonts w:ascii="Times New Roman" w:hAnsi="Times New Roman"/>
          <w:sz w:val="22"/>
          <w:szCs w:val="22"/>
          <w:lang w:val="sk-SK"/>
        </w:rPr>
        <w:t>C</w:t>
      </w:r>
      <w:r w:rsidR="007C018F" w:rsidRPr="005E7DC0">
        <w:rPr>
          <w:rFonts w:ascii="Times New Roman" w:hAnsi="Times New Roman"/>
          <w:szCs w:val="22"/>
          <w:lang w:val="sk-SK"/>
        </w:rPr>
        <w:t> - </w:t>
      </w:r>
      <w:r w:rsidRPr="005E7DC0">
        <w:rPr>
          <w:rFonts w:ascii="Times New Roman" w:hAnsi="Times New Roman"/>
          <w:sz w:val="22"/>
          <w:szCs w:val="22"/>
          <w:lang w:val="sk-SK"/>
        </w:rPr>
        <w:t>8 </w:t>
      </w:r>
      <w:r w:rsidRPr="005E7DC0">
        <w:rPr>
          <w:rFonts w:ascii="Times New Roman" w:hAnsi="Times New Roman"/>
          <w:sz w:val="22"/>
          <w:szCs w:val="22"/>
          <w:lang w:val="sk-SK"/>
        </w:rPr>
        <w:sym w:font="Symbol" w:char="F0B0"/>
      </w:r>
      <w:r w:rsidRPr="005E7DC0">
        <w:rPr>
          <w:rFonts w:ascii="Times New Roman" w:hAnsi="Times New Roman"/>
          <w:sz w:val="22"/>
          <w:szCs w:val="22"/>
          <w:lang w:val="sk-SK"/>
        </w:rPr>
        <w:t xml:space="preserve">C). Ak je to potrebné, </w:t>
      </w:r>
      <w:r w:rsidR="005272F0" w:rsidRPr="005E7DC0">
        <w:rPr>
          <w:rFonts w:ascii="Times New Roman" w:hAnsi="Times New Roman"/>
          <w:sz w:val="22"/>
          <w:szCs w:val="22"/>
          <w:lang w:val="sk-SK"/>
        </w:rPr>
        <w:t xml:space="preserve">perorálny roztok </w:t>
      </w:r>
      <w:r w:rsidRPr="005E7DC0">
        <w:rPr>
          <w:rFonts w:ascii="Times New Roman" w:hAnsi="Times New Roman"/>
          <w:sz w:val="22"/>
          <w:szCs w:val="22"/>
          <w:lang w:val="sk-SK"/>
        </w:rPr>
        <w:t xml:space="preserve">môžete uchovávať pri izbovej teplote (do 40 </w:t>
      </w:r>
      <w:r w:rsidRPr="005E7DC0">
        <w:rPr>
          <w:rFonts w:ascii="Times New Roman" w:hAnsi="Times New Roman"/>
          <w:sz w:val="22"/>
          <w:szCs w:val="22"/>
          <w:lang w:val="sk-SK"/>
        </w:rPr>
        <w:sym w:font="Symbol" w:char="F0B0"/>
      </w:r>
      <w:r w:rsidRPr="005E7DC0">
        <w:rPr>
          <w:rFonts w:ascii="Times New Roman" w:hAnsi="Times New Roman"/>
          <w:sz w:val="22"/>
          <w:szCs w:val="22"/>
          <w:lang w:val="sk-SK"/>
        </w:rPr>
        <w:t xml:space="preserve">C) nie dlhšie ako celkovo 120 hodín (5 dní). </w:t>
      </w:r>
      <w:r w:rsidRPr="005E7DC0">
        <w:rPr>
          <w:rFonts w:ascii="Times New Roman" w:eastAsia="Times New Roman" w:hAnsi="Times New Roman"/>
          <w:sz w:val="22"/>
          <w:szCs w:val="22"/>
          <w:lang w:val="sk-SK" w:eastAsia="en-US"/>
        </w:rPr>
        <w:t>Keď už nie je nevyhnutné uchovávať fľašku pri izbovej teplote, tak sa má perorálny roztok vrátiť do chladničky.</w:t>
      </w:r>
    </w:p>
    <w:p w14:paraId="2E14AB13" w14:textId="77777777" w:rsidR="004D62AB" w:rsidRPr="005E7DC0" w:rsidRDefault="004D62AB" w:rsidP="004D62AB">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Pr="005E7DC0">
        <w:rPr>
          <w:rFonts w:ascii="Times New Roman" w:eastAsia="Times New Roman" w:hAnsi="Times New Roman"/>
          <w:sz w:val="22"/>
          <w:szCs w:val="22"/>
          <w:lang w:val="sk-SK" w:eastAsia="en-US"/>
        </w:rPr>
        <w:t>Sledujte celkový čas uchovávania mimo chladničky (pod 40 °C)</w:t>
      </w:r>
      <w:r w:rsidRPr="005E7DC0">
        <w:rPr>
          <w:rFonts w:ascii="Times New Roman" w:hAnsi="Times New Roman"/>
          <w:sz w:val="22"/>
          <w:szCs w:val="22"/>
          <w:lang w:val="sk-SK"/>
        </w:rPr>
        <w:t>. Ako je uvedené vyššie, súčet časových intervalov uchovávania mimo chladničky nesmie presiahnuť 120 hodín.</w:t>
      </w:r>
    </w:p>
    <w:p w14:paraId="69F3CE71" w14:textId="77777777" w:rsidR="004D62AB" w:rsidRPr="005E7DC0" w:rsidRDefault="004D62AB" w:rsidP="004D62A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Perorálny roztok je stabilný 64 dní po jeho príprave lekárnikom, ak sa uchováva v chladničke pri teplote 2 °C až 8 °C. Lekárnik napíše dátum exspirácie na štítok fľašky a na pôvodnú škatuľu za „Zlikvidujte po“. Nepoužívajte roztok po uplynutí dátumu, ktorý je napísaný za „Zlikvidujte po“ a zlikvidujte ho aj vtedy, ak sa liek alebo fľaška uchovávali pri izbovej teplote (do 40 </w:t>
      </w:r>
      <w:r w:rsidRPr="005E7DC0">
        <w:rPr>
          <w:rFonts w:ascii="Times New Roman" w:hAnsi="Times New Roman"/>
          <w:sz w:val="22"/>
          <w:szCs w:val="22"/>
          <w:lang w:val="sk-SK"/>
        </w:rPr>
        <w:sym w:font="Symbol" w:char="F0B0"/>
      </w:r>
      <w:r w:rsidRPr="005E7DC0">
        <w:rPr>
          <w:rFonts w:ascii="Times New Roman" w:hAnsi="Times New Roman"/>
          <w:sz w:val="22"/>
          <w:szCs w:val="22"/>
          <w:lang w:val="sk-SK"/>
        </w:rPr>
        <w:t xml:space="preserve">C) </w:t>
      </w:r>
      <w:r w:rsidRPr="005E7DC0">
        <w:rPr>
          <w:rFonts w:ascii="Times New Roman" w:eastAsia="Times New Roman" w:hAnsi="Times New Roman"/>
          <w:sz w:val="22"/>
          <w:szCs w:val="22"/>
          <w:lang w:val="sk-SK" w:eastAsia="en-US"/>
        </w:rPr>
        <w:t>celkovo dlhšie ako 120 hodín (5 dní).</w:t>
      </w:r>
    </w:p>
    <w:p w14:paraId="4943BD63" w14:textId="77777777" w:rsidR="004D62AB" w:rsidRPr="005E7DC0" w:rsidRDefault="004D62AB" w:rsidP="004D62AB">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Pr="005E7DC0">
        <w:rPr>
          <w:rFonts w:ascii="Times New Roman" w:eastAsia="Times New Roman" w:hAnsi="Times New Roman"/>
          <w:sz w:val="22"/>
          <w:szCs w:val="22"/>
          <w:lang w:val="sk-SK" w:eastAsia="en-US"/>
        </w:rPr>
        <w:t>Zlikvidujte liek, ak sa fľaška uchovávala počas akéhokoľvek časového obdobia pri teplote nad 40 </w:t>
      </w:r>
      <w:r w:rsidRPr="005E7DC0">
        <w:rPr>
          <w:rFonts w:ascii="Times New Roman" w:eastAsia="Times New Roman" w:hAnsi="Times New Roman"/>
          <w:sz w:val="22"/>
          <w:szCs w:val="22"/>
          <w:lang w:val="sk-SK" w:eastAsia="en-US"/>
        </w:rPr>
        <w:sym w:font="Symbol" w:char="F0B0"/>
      </w:r>
      <w:r w:rsidRPr="005E7DC0">
        <w:rPr>
          <w:rFonts w:ascii="Times New Roman" w:eastAsia="Times New Roman" w:hAnsi="Times New Roman"/>
          <w:sz w:val="22"/>
          <w:szCs w:val="22"/>
          <w:lang w:val="sk-SK" w:eastAsia="en-US"/>
        </w:rPr>
        <w:t>C</w:t>
      </w:r>
      <w:r w:rsidRPr="005E7DC0">
        <w:rPr>
          <w:rFonts w:ascii="Times New Roman" w:hAnsi="Times New Roman"/>
          <w:sz w:val="22"/>
          <w:szCs w:val="22"/>
          <w:lang w:val="sk-SK"/>
        </w:rPr>
        <w:t>.</w:t>
      </w:r>
    </w:p>
    <w:p w14:paraId="46C54DDD" w14:textId="77777777" w:rsidR="004D62AB" w:rsidRPr="005E7DC0" w:rsidRDefault="004D62AB" w:rsidP="004D62A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Tento liek uchovávajte v pôvodnej fľaške na ochranu pred svetlom.</w:t>
      </w:r>
    </w:p>
    <w:p w14:paraId="1A48FB64" w14:textId="77777777" w:rsidR="004D62AB" w:rsidRPr="005E7DC0" w:rsidRDefault="004D62AB" w:rsidP="004D62A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Fľašku s liekom uchovávajte v zvislej polohe s dôkladne utiahnutým uzáverom.</w:t>
      </w:r>
    </w:p>
    <w:p w14:paraId="7CE0F893" w14:textId="77777777" w:rsidR="004D62AB" w:rsidRPr="005E7DC0" w:rsidRDefault="004D62AB" w:rsidP="004D62AB">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Evrysdi užite (podajte) ihneď po jeho natiahnutí do perorálnej striekačky. Roztok lieku Evrysdi neuchovávajte v striekačke.</w:t>
      </w:r>
    </w:p>
    <w:p w14:paraId="5DAD2A05" w14:textId="77777777" w:rsidR="00CA2A73" w:rsidRPr="005E7DC0" w:rsidRDefault="00CA2A73" w:rsidP="00E55955">
      <w:pPr>
        <w:numPr>
          <w:ilvl w:val="12"/>
          <w:numId w:val="0"/>
        </w:numPr>
        <w:tabs>
          <w:tab w:val="clear" w:pos="567"/>
        </w:tabs>
        <w:spacing w:line="240" w:lineRule="auto"/>
        <w:rPr>
          <w:szCs w:val="22"/>
          <w:lang w:val="sk-SK"/>
        </w:rPr>
      </w:pPr>
    </w:p>
    <w:p w14:paraId="5731DD27" w14:textId="77777777" w:rsidR="00CA2A73" w:rsidRPr="005E7DC0" w:rsidRDefault="001954E7" w:rsidP="00E55955">
      <w:pPr>
        <w:tabs>
          <w:tab w:val="clear" w:pos="567"/>
        </w:tabs>
        <w:spacing w:line="240" w:lineRule="auto"/>
        <w:rPr>
          <w:szCs w:val="22"/>
          <w:lang w:val="sk-SK"/>
        </w:rPr>
      </w:pPr>
      <w:r w:rsidRPr="005E7DC0">
        <w:rPr>
          <w:lang w:val="sk-SK"/>
        </w:rPr>
        <w:t>Nelikvidujte lieky odpadovou vodou alebo domovým odpadom. Nepoužitý liek vráťte do lekárne. Tieto opatrenia pomôžu chrániť životné prostredie</w:t>
      </w:r>
      <w:r w:rsidR="00C65EB0" w:rsidRPr="005E7DC0">
        <w:rPr>
          <w:szCs w:val="22"/>
          <w:lang w:val="sk-SK"/>
        </w:rPr>
        <w:t>.</w:t>
      </w:r>
    </w:p>
    <w:p w14:paraId="2EFE0B1E" w14:textId="77777777" w:rsidR="00CA2A73" w:rsidRPr="005E7DC0" w:rsidRDefault="00CA2A73" w:rsidP="00E55955">
      <w:pPr>
        <w:numPr>
          <w:ilvl w:val="12"/>
          <w:numId w:val="0"/>
        </w:numPr>
        <w:tabs>
          <w:tab w:val="clear" w:pos="567"/>
          <w:tab w:val="left" w:pos="720"/>
        </w:tabs>
        <w:spacing w:line="240" w:lineRule="auto"/>
        <w:rPr>
          <w:szCs w:val="22"/>
          <w:lang w:val="sk-SK"/>
        </w:rPr>
      </w:pPr>
    </w:p>
    <w:p w14:paraId="62FD5197" w14:textId="77777777" w:rsidR="00CA2A73" w:rsidRPr="005E7DC0" w:rsidRDefault="00CA2A73" w:rsidP="00E55955">
      <w:pPr>
        <w:numPr>
          <w:ilvl w:val="12"/>
          <w:numId w:val="0"/>
        </w:numPr>
        <w:tabs>
          <w:tab w:val="clear" w:pos="567"/>
          <w:tab w:val="left" w:pos="720"/>
        </w:tabs>
        <w:spacing w:line="240" w:lineRule="auto"/>
        <w:rPr>
          <w:szCs w:val="22"/>
          <w:lang w:val="sk-SK"/>
        </w:rPr>
      </w:pPr>
    </w:p>
    <w:p w14:paraId="2B3009F0" w14:textId="77777777" w:rsidR="001954E7" w:rsidRPr="005E7DC0" w:rsidRDefault="001954E7" w:rsidP="009A73C7">
      <w:pPr>
        <w:keepNext/>
        <w:keepLines/>
        <w:spacing w:line="240" w:lineRule="auto"/>
        <w:ind w:left="567" w:hanging="567"/>
        <w:rPr>
          <w:b/>
          <w:szCs w:val="22"/>
          <w:lang w:val="sk-SK"/>
        </w:rPr>
      </w:pPr>
      <w:r w:rsidRPr="005E7DC0">
        <w:rPr>
          <w:b/>
          <w:szCs w:val="22"/>
          <w:lang w:val="sk-SK"/>
        </w:rPr>
        <w:t>6.</w:t>
      </w:r>
      <w:r w:rsidRPr="005E7DC0">
        <w:rPr>
          <w:b/>
          <w:szCs w:val="22"/>
          <w:lang w:val="sk-SK"/>
        </w:rPr>
        <w:tab/>
        <w:t>Obsah balenia a ďalšie informácie</w:t>
      </w:r>
    </w:p>
    <w:p w14:paraId="6CFA0E3B" w14:textId="77777777" w:rsidR="001954E7" w:rsidRPr="005E7DC0" w:rsidRDefault="001954E7" w:rsidP="004D1486">
      <w:pPr>
        <w:keepNext/>
        <w:keepLines/>
        <w:numPr>
          <w:ilvl w:val="12"/>
          <w:numId w:val="0"/>
        </w:numPr>
        <w:tabs>
          <w:tab w:val="clear" w:pos="567"/>
          <w:tab w:val="left" w:pos="720"/>
        </w:tabs>
        <w:spacing w:line="240" w:lineRule="auto"/>
        <w:rPr>
          <w:szCs w:val="22"/>
          <w:lang w:val="sk-SK"/>
        </w:rPr>
      </w:pPr>
    </w:p>
    <w:p w14:paraId="5000E9AA" w14:textId="77777777" w:rsidR="00CA2A73" w:rsidRPr="005E7DC0" w:rsidRDefault="001954E7" w:rsidP="004D1486">
      <w:pPr>
        <w:keepNext/>
        <w:keepLines/>
        <w:numPr>
          <w:ilvl w:val="12"/>
          <w:numId w:val="0"/>
        </w:numPr>
        <w:tabs>
          <w:tab w:val="clear" w:pos="567"/>
          <w:tab w:val="left" w:pos="720"/>
        </w:tabs>
        <w:spacing w:line="240" w:lineRule="auto"/>
        <w:ind w:right="-2"/>
        <w:rPr>
          <w:b/>
          <w:szCs w:val="22"/>
          <w:lang w:val="sk-SK"/>
        </w:rPr>
      </w:pPr>
      <w:r w:rsidRPr="005E7DC0">
        <w:rPr>
          <w:b/>
          <w:szCs w:val="22"/>
          <w:lang w:val="sk-SK"/>
        </w:rPr>
        <w:t>Čo</w:t>
      </w:r>
      <w:r w:rsidR="00C65EB0" w:rsidRPr="005E7DC0">
        <w:rPr>
          <w:b/>
          <w:szCs w:val="22"/>
          <w:lang w:val="sk-SK"/>
        </w:rPr>
        <w:t xml:space="preserve"> </w:t>
      </w:r>
      <w:r w:rsidR="00967C83" w:rsidRPr="005E7DC0">
        <w:rPr>
          <w:b/>
          <w:szCs w:val="22"/>
          <w:lang w:val="sk-SK"/>
        </w:rPr>
        <w:t>E</w:t>
      </w:r>
      <w:r w:rsidR="003A6E75" w:rsidRPr="005E7DC0">
        <w:rPr>
          <w:b/>
          <w:szCs w:val="22"/>
          <w:lang w:val="sk-SK"/>
        </w:rPr>
        <w:t>vrysdi</w:t>
      </w:r>
      <w:r w:rsidR="00C65EB0" w:rsidRPr="005E7DC0">
        <w:rPr>
          <w:b/>
          <w:szCs w:val="22"/>
          <w:lang w:val="sk-SK"/>
        </w:rPr>
        <w:t xml:space="preserve"> o</w:t>
      </w:r>
      <w:r w:rsidRPr="005E7DC0">
        <w:rPr>
          <w:b/>
          <w:szCs w:val="22"/>
          <w:lang w:val="sk-SK"/>
        </w:rPr>
        <w:t>bsahuje</w:t>
      </w:r>
    </w:p>
    <w:p w14:paraId="4E10FEE4" w14:textId="77777777" w:rsidR="002B2604" w:rsidRPr="005E7DC0" w:rsidRDefault="002B2604" w:rsidP="004D1486">
      <w:pPr>
        <w:keepNext/>
        <w:keepLines/>
        <w:numPr>
          <w:ilvl w:val="12"/>
          <w:numId w:val="0"/>
        </w:numPr>
        <w:tabs>
          <w:tab w:val="clear" w:pos="567"/>
          <w:tab w:val="left" w:pos="720"/>
        </w:tabs>
        <w:spacing w:line="240" w:lineRule="auto"/>
        <w:ind w:right="-2"/>
        <w:rPr>
          <w:b/>
          <w:szCs w:val="22"/>
          <w:lang w:val="sk-SK"/>
        </w:rPr>
      </w:pPr>
    </w:p>
    <w:p w14:paraId="7D0F4C63" w14:textId="77777777" w:rsidR="00CA2A73" w:rsidRPr="005E7DC0" w:rsidRDefault="001F3CFD" w:rsidP="009A73C7">
      <w:pPr>
        <w:pStyle w:val="ListParagraph"/>
        <w:keepNext/>
        <w:keepLines/>
        <w:ind w:left="567" w:hanging="567"/>
        <w:rPr>
          <w:rFonts w:ascii="Times New Roman" w:hAnsi="Times New Roman"/>
          <w:i/>
          <w:iCs/>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1954E7" w:rsidRPr="005E7DC0">
        <w:rPr>
          <w:rFonts w:ascii="Times New Roman" w:hAnsi="Times New Roman"/>
          <w:sz w:val="22"/>
          <w:szCs w:val="22"/>
          <w:lang w:val="sk-SK"/>
        </w:rPr>
        <w:t xml:space="preserve">Liečivo </w:t>
      </w:r>
      <w:r w:rsidR="00C65EB0" w:rsidRPr="005E7DC0">
        <w:rPr>
          <w:rFonts w:ascii="Times New Roman" w:hAnsi="Times New Roman"/>
          <w:sz w:val="22"/>
          <w:szCs w:val="22"/>
          <w:lang w:val="sk-SK"/>
        </w:rPr>
        <w:t>v</w:t>
      </w:r>
      <w:r w:rsidR="001954E7" w:rsidRPr="005E7DC0">
        <w:rPr>
          <w:rFonts w:ascii="Times New Roman" w:hAnsi="Times New Roman"/>
          <w:sz w:val="22"/>
          <w:szCs w:val="22"/>
          <w:lang w:val="sk-SK"/>
        </w:rPr>
        <w:t> perorálnom roztoku je risdiplam</w:t>
      </w:r>
      <w:r w:rsidR="00C65EB0" w:rsidRPr="005E7DC0">
        <w:rPr>
          <w:rFonts w:ascii="Times New Roman" w:hAnsi="Times New Roman"/>
          <w:sz w:val="22"/>
          <w:szCs w:val="22"/>
          <w:lang w:val="sk-SK"/>
        </w:rPr>
        <w:t>.</w:t>
      </w:r>
    </w:p>
    <w:p w14:paraId="4EF270D1" w14:textId="77777777" w:rsidR="00CA2A73" w:rsidRPr="005E7DC0" w:rsidRDefault="001F3CFD" w:rsidP="009A73C7">
      <w:pPr>
        <w:pStyle w:val="ListParagraph"/>
        <w:keepNext/>
        <w:keepLines/>
        <w:ind w:left="567" w:hanging="567"/>
        <w:rPr>
          <w:rFonts w:ascii="Times New Roman" w:hAnsi="Times New Roman"/>
          <w:i/>
          <w:iCs/>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1954E7" w:rsidRPr="005E7DC0">
        <w:rPr>
          <w:rFonts w:ascii="Times New Roman" w:hAnsi="Times New Roman"/>
          <w:sz w:val="22"/>
          <w:szCs w:val="22"/>
          <w:lang w:val="sk-SK"/>
        </w:rPr>
        <w:t xml:space="preserve">Každý ml perorálneho roztoku obsahuje </w:t>
      </w:r>
      <w:r w:rsidR="00C65EB0" w:rsidRPr="005E7DC0">
        <w:rPr>
          <w:rFonts w:ascii="Times New Roman" w:hAnsi="Times New Roman"/>
          <w:sz w:val="22"/>
          <w:szCs w:val="22"/>
          <w:lang w:val="sk-SK"/>
        </w:rPr>
        <w:t>0</w:t>
      </w:r>
      <w:r w:rsidR="001954E7" w:rsidRPr="005E7DC0">
        <w:rPr>
          <w:rFonts w:ascii="Times New Roman" w:hAnsi="Times New Roman"/>
          <w:sz w:val="22"/>
          <w:szCs w:val="22"/>
          <w:lang w:val="sk-SK"/>
        </w:rPr>
        <w:t>,</w:t>
      </w:r>
      <w:r w:rsidR="00C65EB0" w:rsidRPr="005E7DC0">
        <w:rPr>
          <w:rFonts w:ascii="Times New Roman" w:hAnsi="Times New Roman"/>
          <w:sz w:val="22"/>
          <w:szCs w:val="22"/>
          <w:lang w:val="sk-SK"/>
        </w:rPr>
        <w:t>75</w:t>
      </w:r>
      <w:r w:rsidR="001954E7" w:rsidRPr="005E7DC0">
        <w:rPr>
          <w:rFonts w:ascii="Times New Roman" w:hAnsi="Times New Roman"/>
          <w:sz w:val="22"/>
          <w:szCs w:val="22"/>
          <w:lang w:val="sk-SK"/>
        </w:rPr>
        <w:t> </w:t>
      </w:r>
      <w:r w:rsidR="00C65EB0" w:rsidRPr="005E7DC0">
        <w:rPr>
          <w:rFonts w:ascii="Times New Roman" w:hAnsi="Times New Roman"/>
          <w:sz w:val="22"/>
          <w:szCs w:val="22"/>
          <w:lang w:val="sk-SK"/>
        </w:rPr>
        <w:t>mg risdiplam</w:t>
      </w:r>
      <w:r w:rsidR="001954E7" w:rsidRPr="005E7DC0">
        <w:rPr>
          <w:rFonts w:ascii="Times New Roman" w:hAnsi="Times New Roman"/>
          <w:sz w:val="22"/>
          <w:szCs w:val="22"/>
          <w:lang w:val="sk-SK"/>
        </w:rPr>
        <w:t>u</w:t>
      </w:r>
      <w:r w:rsidR="00C65EB0" w:rsidRPr="005E7DC0">
        <w:rPr>
          <w:rFonts w:ascii="Times New Roman" w:hAnsi="Times New Roman"/>
          <w:sz w:val="22"/>
          <w:szCs w:val="22"/>
          <w:lang w:val="sk-SK"/>
        </w:rPr>
        <w:t>.</w:t>
      </w:r>
    </w:p>
    <w:p w14:paraId="45DEEFB2" w14:textId="04B0FD4B" w:rsidR="004D62AB" w:rsidRPr="005E7DC0" w:rsidRDefault="001F3CFD" w:rsidP="009A73C7">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4D62AB" w:rsidRPr="005E7DC0">
        <w:rPr>
          <w:rFonts w:ascii="Times New Roman" w:hAnsi="Times New Roman"/>
          <w:sz w:val="22"/>
          <w:szCs w:val="22"/>
          <w:lang w:val="sk-SK"/>
        </w:rPr>
        <w:t>Ďalšie zložky sú manitol (E 421), izomalt (E 953), jahodová príchuť</w:t>
      </w:r>
      <w:ins w:id="1121" w:author="RLS_Renewal" w:date="2025-10-22T16:01:00Z">
        <w:r w:rsidR="00FF6A98">
          <w:rPr>
            <w:rFonts w:ascii="Times New Roman" w:hAnsi="Times New Roman"/>
            <w:sz w:val="22"/>
            <w:szCs w:val="22"/>
            <w:lang w:val="sk-SK"/>
          </w:rPr>
          <w:t xml:space="preserve"> </w:t>
        </w:r>
        <w:r w:rsidR="00FF6A98" w:rsidRPr="0000313A">
          <w:rPr>
            <w:rFonts w:ascii="Times New Roman" w:hAnsi="Times New Roman"/>
            <w:sz w:val="22"/>
            <w:szCs w:val="22"/>
            <w:lang w:val="sk-SK"/>
            <w:rPrChange w:id="1122" w:author="RLS_Renewal" w:date="2025-10-23T08:40:00Z">
              <w:rPr>
                <w:rFonts w:ascii="Times New Roman" w:hAnsi="Times New Roman"/>
                <w:sz w:val="22"/>
                <w:szCs w:val="22"/>
                <w:lang w:val="en-GB"/>
              </w:rPr>
            </w:rPrChange>
          </w:rPr>
          <w:t>[prírodné aromatické látky, aromatické prípravky, kukuričný maltodextrín, modifikovaný voskový kukuričný škrob (</w:t>
        </w:r>
      </w:ins>
      <w:ins w:id="1123" w:author="Author" w:date="2025-10-24T10:06:00Z">
        <w:r w:rsidR="00A11CA5" w:rsidRPr="00ED5068">
          <w:rPr>
            <w:rFonts w:ascii="Times New Roman" w:hAnsi="Times New Roman"/>
            <w:sz w:val="22"/>
            <w:szCs w:val="22"/>
            <w:lang w:val="it-IT"/>
          </w:rPr>
          <w:t>E</w:t>
        </w:r>
        <w:r w:rsidR="00A11CA5">
          <w:rPr>
            <w:rFonts w:ascii="Times New Roman" w:hAnsi="Times New Roman"/>
            <w:sz w:val="22"/>
            <w:szCs w:val="22"/>
            <w:lang w:val="it-IT"/>
          </w:rPr>
          <w:t> </w:t>
        </w:r>
        <w:r w:rsidR="00A11CA5" w:rsidRPr="00ED5068">
          <w:rPr>
            <w:rFonts w:ascii="Times New Roman" w:hAnsi="Times New Roman"/>
            <w:sz w:val="22"/>
            <w:szCs w:val="22"/>
            <w:lang w:val="it-IT"/>
          </w:rPr>
          <w:t>145</w:t>
        </w:r>
      </w:ins>
      <w:ins w:id="1124" w:author="Author" w:date="2025-12-03T10:32:00Z">
        <w:r w:rsidR="00BD75CD">
          <w:rPr>
            <w:rFonts w:ascii="Times New Roman" w:hAnsi="Times New Roman"/>
            <w:sz w:val="22"/>
            <w:szCs w:val="22"/>
            <w:lang w:val="it-IT"/>
          </w:rPr>
          <w:t>0</w:t>
        </w:r>
      </w:ins>
      <w:ins w:id="1125" w:author="Author" w:date="2025-10-24T10:06:00Z">
        <w:r w:rsidR="00A11CA5">
          <w:rPr>
            <w:rFonts w:ascii="Times New Roman" w:hAnsi="Times New Roman"/>
            <w:sz w:val="22"/>
            <w:szCs w:val="22"/>
            <w:lang w:val="it-IT"/>
          </w:rPr>
          <w:t>)</w:t>
        </w:r>
        <w:r w:rsidR="00A11CA5" w:rsidRPr="00ED5068">
          <w:rPr>
            <w:rFonts w:ascii="Times New Roman" w:hAnsi="Times New Roman"/>
            <w:sz w:val="22"/>
            <w:szCs w:val="22"/>
            <w:lang w:val="it-IT"/>
          </w:rPr>
          <w:t>]</w:t>
        </w:r>
      </w:ins>
      <w:r w:rsidR="004D62AB" w:rsidRPr="005E7DC0">
        <w:rPr>
          <w:rFonts w:ascii="Times New Roman" w:hAnsi="Times New Roman"/>
          <w:sz w:val="22"/>
          <w:szCs w:val="22"/>
          <w:lang w:val="sk-SK"/>
        </w:rPr>
        <w:t>, kyselina vínna (E 334), benzoát sodný (E 211), makrogol 6000</w:t>
      </w:r>
      <w:r w:rsidR="001E734E" w:rsidRPr="005E7DC0">
        <w:rPr>
          <w:rFonts w:ascii="Times New Roman" w:hAnsi="Times New Roman"/>
          <w:sz w:val="22"/>
          <w:szCs w:val="22"/>
          <w:lang w:val="sk-SK"/>
        </w:rPr>
        <w:t xml:space="preserve"> (E 1521)</w:t>
      </w:r>
      <w:r w:rsidR="004D62AB" w:rsidRPr="005E7DC0">
        <w:rPr>
          <w:rFonts w:ascii="Times New Roman" w:hAnsi="Times New Roman"/>
          <w:sz w:val="22"/>
          <w:szCs w:val="22"/>
          <w:lang w:val="sk-SK"/>
        </w:rPr>
        <w:t>, sukralóza, kyselina askorbová (E 300), dihydrát edetanu disodného (pozri časť 2 „Evrysdi obsahuje sodík“ a „Evrysdi obsahuje izomalt“).</w:t>
      </w:r>
    </w:p>
    <w:p w14:paraId="149E5D7A" w14:textId="77777777" w:rsidR="00CA2A73" w:rsidRPr="005E7DC0" w:rsidRDefault="00CA2A73" w:rsidP="004D62AB">
      <w:pPr>
        <w:pStyle w:val="ListParagraph"/>
        <w:keepNext/>
        <w:keepLines/>
        <w:ind w:left="567" w:hanging="567"/>
        <w:contextualSpacing/>
        <w:rPr>
          <w:rFonts w:ascii="Times New Roman" w:hAnsi="Times New Roman"/>
          <w:bCs/>
          <w:szCs w:val="22"/>
          <w:lang w:val="sk-SK"/>
        </w:rPr>
      </w:pPr>
    </w:p>
    <w:p w14:paraId="1A74D4AF" w14:textId="77777777" w:rsidR="00CA2A73" w:rsidRPr="005E7DC0" w:rsidRDefault="001954E7" w:rsidP="00E912E1">
      <w:pPr>
        <w:keepNext/>
        <w:keepLines/>
        <w:numPr>
          <w:ilvl w:val="12"/>
          <w:numId w:val="0"/>
        </w:numPr>
        <w:tabs>
          <w:tab w:val="clear" w:pos="567"/>
          <w:tab w:val="left" w:pos="720"/>
        </w:tabs>
        <w:spacing w:line="240" w:lineRule="auto"/>
        <w:ind w:right="-2"/>
        <w:rPr>
          <w:b/>
          <w:szCs w:val="22"/>
          <w:lang w:val="sk-SK"/>
        </w:rPr>
      </w:pPr>
      <w:r w:rsidRPr="005E7DC0">
        <w:rPr>
          <w:b/>
          <w:szCs w:val="22"/>
          <w:lang w:val="sk-SK"/>
        </w:rPr>
        <w:t xml:space="preserve">Ako vyzerá </w:t>
      </w:r>
      <w:r w:rsidR="00967C83" w:rsidRPr="005E7DC0">
        <w:rPr>
          <w:b/>
          <w:szCs w:val="22"/>
          <w:lang w:val="sk-SK"/>
        </w:rPr>
        <w:t>E</w:t>
      </w:r>
      <w:r w:rsidR="003A6E75" w:rsidRPr="005E7DC0">
        <w:rPr>
          <w:b/>
          <w:szCs w:val="22"/>
          <w:lang w:val="sk-SK"/>
        </w:rPr>
        <w:t>vrysdi</w:t>
      </w:r>
      <w:r w:rsidRPr="005E7DC0">
        <w:rPr>
          <w:b/>
          <w:szCs w:val="22"/>
          <w:lang w:val="sk-SK"/>
        </w:rPr>
        <w:t xml:space="preserve"> a</w:t>
      </w:r>
      <w:r w:rsidR="002B2604" w:rsidRPr="005E7DC0">
        <w:rPr>
          <w:b/>
          <w:szCs w:val="22"/>
          <w:lang w:val="sk-SK"/>
        </w:rPr>
        <w:t> </w:t>
      </w:r>
      <w:r w:rsidRPr="005E7DC0">
        <w:rPr>
          <w:b/>
          <w:szCs w:val="22"/>
          <w:lang w:val="sk-SK"/>
        </w:rPr>
        <w:t>obsah balenia</w:t>
      </w:r>
    </w:p>
    <w:p w14:paraId="0F0FFC5E" w14:textId="77777777" w:rsidR="002B2604" w:rsidRPr="005E7DC0" w:rsidRDefault="002B2604" w:rsidP="00E912E1">
      <w:pPr>
        <w:keepNext/>
        <w:keepLines/>
        <w:numPr>
          <w:ilvl w:val="12"/>
          <w:numId w:val="0"/>
        </w:numPr>
        <w:tabs>
          <w:tab w:val="clear" w:pos="567"/>
          <w:tab w:val="left" w:pos="720"/>
        </w:tabs>
        <w:spacing w:line="240" w:lineRule="auto"/>
        <w:ind w:right="-2"/>
        <w:rPr>
          <w:b/>
          <w:szCs w:val="22"/>
          <w:lang w:val="sk-SK"/>
        </w:rPr>
      </w:pPr>
    </w:p>
    <w:p w14:paraId="73515DDD" w14:textId="3CC2E67F" w:rsidR="00CA2A73" w:rsidRPr="005E7DC0" w:rsidRDefault="001F3CFD" w:rsidP="009A73C7">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1E734E" w:rsidRPr="005E7DC0">
        <w:rPr>
          <w:rFonts w:ascii="Times New Roman" w:hAnsi="Times New Roman"/>
          <w:sz w:val="22"/>
          <w:szCs w:val="22"/>
          <w:lang w:val="sk-SK"/>
        </w:rPr>
        <w:t>Evrysdi p</w:t>
      </w:r>
      <w:r w:rsidR="003B2BD7" w:rsidRPr="005E7DC0">
        <w:rPr>
          <w:rFonts w:ascii="Times New Roman" w:hAnsi="Times New Roman"/>
          <w:sz w:val="22"/>
          <w:szCs w:val="22"/>
          <w:lang w:val="sk-SK"/>
        </w:rPr>
        <w:t>rášok na perorálny roztok sa dodáva vo forme perorálneho roztoku, po jeho príprave lekárnikom.</w:t>
      </w:r>
    </w:p>
    <w:p w14:paraId="138ADE93" w14:textId="77777777" w:rsidR="00CA2A73" w:rsidRPr="005E7DC0" w:rsidRDefault="001F3CFD" w:rsidP="009A73C7">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bookmarkStart w:id="1126" w:name="_Hlk60055021"/>
      <w:r w:rsidR="00216DF1" w:rsidRPr="005E7DC0">
        <w:rPr>
          <w:rFonts w:ascii="Times New Roman" w:hAnsi="Times New Roman"/>
          <w:sz w:val="22"/>
          <w:szCs w:val="22"/>
          <w:lang w:val="sk-SK"/>
        </w:rPr>
        <w:t>Roztok je</w:t>
      </w:r>
      <w:r w:rsidR="00B85108" w:rsidRPr="005E7DC0">
        <w:rPr>
          <w:rFonts w:ascii="Times New Roman" w:hAnsi="Times New Roman"/>
          <w:sz w:val="22"/>
          <w:szCs w:val="22"/>
          <w:lang w:val="sk-SK"/>
        </w:rPr>
        <w:t xml:space="preserve"> </w:t>
      </w:r>
      <w:r w:rsidR="001954E7" w:rsidRPr="005E7DC0">
        <w:rPr>
          <w:rFonts w:ascii="Times New Roman" w:hAnsi="Times New Roman"/>
          <w:sz w:val="22"/>
          <w:szCs w:val="22"/>
          <w:lang w:val="sk-SK"/>
        </w:rPr>
        <w:t>zelenkavožlt</w:t>
      </w:r>
      <w:r w:rsidR="00216DF1" w:rsidRPr="005E7DC0">
        <w:rPr>
          <w:rFonts w:ascii="Times New Roman" w:hAnsi="Times New Roman"/>
          <w:sz w:val="22"/>
          <w:szCs w:val="22"/>
          <w:lang w:val="sk-SK"/>
        </w:rPr>
        <w:t>ý</w:t>
      </w:r>
      <w:r w:rsidR="001954E7" w:rsidRPr="005E7DC0">
        <w:rPr>
          <w:rFonts w:ascii="Times New Roman" w:hAnsi="Times New Roman"/>
          <w:sz w:val="22"/>
          <w:szCs w:val="22"/>
          <w:lang w:val="sk-SK"/>
        </w:rPr>
        <w:t xml:space="preserve"> až žlt</w:t>
      </w:r>
      <w:r w:rsidR="00216DF1" w:rsidRPr="005E7DC0">
        <w:rPr>
          <w:rFonts w:ascii="Times New Roman" w:hAnsi="Times New Roman"/>
          <w:sz w:val="22"/>
          <w:szCs w:val="22"/>
          <w:lang w:val="sk-SK"/>
        </w:rPr>
        <w:t>ý</w:t>
      </w:r>
      <w:r w:rsidR="001954E7" w:rsidRPr="005E7DC0">
        <w:rPr>
          <w:rFonts w:ascii="Times New Roman" w:hAnsi="Times New Roman"/>
          <w:sz w:val="22"/>
          <w:szCs w:val="22"/>
          <w:lang w:val="sk-SK"/>
        </w:rPr>
        <w:t xml:space="preserve"> peroráln</w:t>
      </w:r>
      <w:r w:rsidR="00216DF1" w:rsidRPr="005E7DC0">
        <w:rPr>
          <w:rFonts w:ascii="Times New Roman" w:hAnsi="Times New Roman"/>
          <w:sz w:val="22"/>
          <w:szCs w:val="22"/>
          <w:lang w:val="sk-SK"/>
        </w:rPr>
        <w:t>y</w:t>
      </w:r>
      <w:r w:rsidR="001954E7" w:rsidRPr="005E7DC0">
        <w:rPr>
          <w:rFonts w:ascii="Times New Roman" w:hAnsi="Times New Roman"/>
          <w:sz w:val="22"/>
          <w:szCs w:val="22"/>
          <w:lang w:val="sk-SK"/>
        </w:rPr>
        <w:t xml:space="preserve"> roztok s jahodovou </w:t>
      </w:r>
      <w:r w:rsidR="00491CB9" w:rsidRPr="005E7DC0">
        <w:rPr>
          <w:rFonts w:ascii="Times New Roman" w:hAnsi="Times New Roman"/>
          <w:sz w:val="22"/>
          <w:szCs w:val="22"/>
          <w:lang w:val="sk-SK"/>
        </w:rPr>
        <w:t>príchuťou, ktor</w:t>
      </w:r>
      <w:r w:rsidR="00B85108" w:rsidRPr="005E7DC0">
        <w:rPr>
          <w:rFonts w:ascii="Times New Roman" w:hAnsi="Times New Roman"/>
          <w:sz w:val="22"/>
          <w:szCs w:val="22"/>
          <w:lang w:val="sk-SK"/>
        </w:rPr>
        <w:t>ý má objem</w:t>
      </w:r>
      <w:r w:rsidR="00491CB9" w:rsidRPr="005E7DC0">
        <w:rPr>
          <w:rFonts w:ascii="Times New Roman" w:hAnsi="Times New Roman"/>
          <w:sz w:val="22"/>
          <w:szCs w:val="22"/>
          <w:lang w:val="sk-SK"/>
        </w:rPr>
        <w:t xml:space="preserve"> </w:t>
      </w:r>
      <w:r w:rsidR="00C65EB0" w:rsidRPr="005E7DC0">
        <w:rPr>
          <w:rFonts w:ascii="Times New Roman" w:hAnsi="Times New Roman"/>
          <w:sz w:val="22"/>
          <w:szCs w:val="22"/>
          <w:lang w:val="sk-SK"/>
        </w:rPr>
        <w:t>80</w:t>
      </w:r>
      <w:r w:rsidR="00491CB9" w:rsidRPr="005E7DC0">
        <w:rPr>
          <w:rFonts w:ascii="Times New Roman" w:hAnsi="Times New Roman"/>
          <w:sz w:val="22"/>
          <w:szCs w:val="22"/>
          <w:lang w:val="sk-SK"/>
        </w:rPr>
        <w:t> </w:t>
      </w:r>
      <w:r w:rsidR="00C65EB0" w:rsidRPr="005E7DC0">
        <w:rPr>
          <w:rFonts w:ascii="Times New Roman" w:hAnsi="Times New Roman"/>
          <w:sz w:val="22"/>
          <w:szCs w:val="22"/>
          <w:lang w:val="sk-SK"/>
        </w:rPr>
        <w:t>m</w:t>
      </w:r>
      <w:r w:rsidR="00491CB9" w:rsidRPr="005E7DC0">
        <w:rPr>
          <w:rFonts w:ascii="Times New Roman" w:hAnsi="Times New Roman"/>
          <w:sz w:val="22"/>
          <w:szCs w:val="22"/>
          <w:lang w:val="sk-SK"/>
        </w:rPr>
        <w:t>l</w:t>
      </w:r>
      <w:r w:rsidR="00C65EB0" w:rsidRPr="005E7DC0">
        <w:rPr>
          <w:rFonts w:ascii="Times New Roman" w:hAnsi="Times New Roman"/>
          <w:sz w:val="22"/>
          <w:szCs w:val="22"/>
          <w:lang w:val="sk-SK"/>
        </w:rPr>
        <w:t>.</w:t>
      </w:r>
    </w:p>
    <w:p w14:paraId="51896779" w14:textId="77777777" w:rsidR="00CA2A73" w:rsidRPr="005E7DC0" w:rsidRDefault="001F3CFD" w:rsidP="009A73C7">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r>
      <w:r w:rsidR="001954E7" w:rsidRPr="005E7DC0">
        <w:rPr>
          <w:rFonts w:ascii="Times New Roman" w:hAnsi="Times New Roman"/>
          <w:sz w:val="22"/>
          <w:szCs w:val="22"/>
          <w:lang w:val="sk-SK"/>
        </w:rPr>
        <w:t>Každá škatuľa obsahuje 1 fľašku, 1</w:t>
      </w:r>
      <w:r w:rsidR="00491CB9" w:rsidRPr="005E7DC0">
        <w:rPr>
          <w:rFonts w:ascii="Times New Roman" w:hAnsi="Times New Roman"/>
          <w:sz w:val="22"/>
          <w:szCs w:val="22"/>
          <w:lang w:val="sk-SK"/>
        </w:rPr>
        <w:t> </w:t>
      </w:r>
      <w:r w:rsidR="001954E7" w:rsidRPr="005E7DC0">
        <w:rPr>
          <w:rFonts w:ascii="Times New Roman" w:hAnsi="Times New Roman"/>
          <w:sz w:val="22"/>
          <w:szCs w:val="22"/>
          <w:lang w:val="sk-SK"/>
        </w:rPr>
        <w:t>vtláčací adaptér na</w:t>
      </w:r>
      <w:r w:rsidR="00491CB9" w:rsidRPr="005E7DC0">
        <w:rPr>
          <w:rFonts w:ascii="Times New Roman" w:hAnsi="Times New Roman"/>
          <w:sz w:val="22"/>
          <w:szCs w:val="22"/>
          <w:lang w:val="sk-SK"/>
        </w:rPr>
        <w:t> </w:t>
      </w:r>
      <w:r w:rsidR="001954E7" w:rsidRPr="005E7DC0">
        <w:rPr>
          <w:rFonts w:ascii="Times New Roman" w:hAnsi="Times New Roman"/>
          <w:sz w:val="22"/>
          <w:szCs w:val="22"/>
          <w:lang w:val="sk-SK"/>
        </w:rPr>
        <w:t>fľašku</w:t>
      </w:r>
      <w:r w:rsidR="005F4AE5" w:rsidRPr="005E7DC0">
        <w:rPr>
          <w:rFonts w:ascii="Times New Roman" w:hAnsi="Times New Roman"/>
          <w:sz w:val="22"/>
          <w:szCs w:val="22"/>
          <w:lang w:val="sk-SK"/>
        </w:rPr>
        <w:t xml:space="preserve"> </w:t>
      </w:r>
      <w:bookmarkStart w:id="1127" w:name="_Hlk105681716"/>
      <w:r w:rsidR="005F4AE5" w:rsidRPr="005E7DC0">
        <w:rPr>
          <w:rFonts w:ascii="Times New Roman" w:hAnsi="Times New Roman"/>
          <w:sz w:val="22"/>
          <w:szCs w:val="22"/>
          <w:lang w:val="sk-SK"/>
        </w:rPr>
        <w:t xml:space="preserve">a päť </w:t>
      </w:r>
      <w:r w:rsidR="002B2604" w:rsidRPr="005E7DC0">
        <w:rPr>
          <w:rFonts w:ascii="Times New Roman" w:hAnsi="Times New Roman"/>
          <w:sz w:val="22"/>
          <w:szCs w:val="22"/>
          <w:lang w:val="sk-SK"/>
        </w:rPr>
        <w:t>opakovane použiteľn</w:t>
      </w:r>
      <w:r w:rsidR="005F4AE5" w:rsidRPr="005E7DC0">
        <w:rPr>
          <w:rFonts w:ascii="Times New Roman" w:hAnsi="Times New Roman"/>
          <w:sz w:val="22"/>
          <w:szCs w:val="22"/>
          <w:lang w:val="sk-SK"/>
        </w:rPr>
        <w:t>ých</w:t>
      </w:r>
      <w:r w:rsidR="002B2604" w:rsidRPr="005E7DC0">
        <w:rPr>
          <w:rFonts w:ascii="Times New Roman" w:hAnsi="Times New Roman"/>
          <w:sz w:val="22"/>
          <w:szCs w:val="22"/>
          <w:lang w:val="sk-SK"/>
        </w:rPr>
        <w:t xml:space="preserve"> jantárovo sfarben</w:t>
      </w:r>
      <w:r w:rsidR="005F4AE5" w:rsidRPr="005E7DC0">
        <w:rPr>
          <w:rFonts w:ascii="Times New Roman" w:hAnsi="Times New Roman"/>
          <w:sz w:val="22"/>
          <w:szCs w:val="22"/>
          <w:lang w:val="sk-SK"/>
        </w:rPr>
        <w:t>ých</w:t>
      </w:r>
      <w:r w:rsidR="002B2604" w:rsidRPr="005E7DC0">
        <w:rPr>
          <w:rFonts w:ascii="Times New Roman" w:hAnsi="Times New Roman"/>
          <w:sz w:val="22"/>
          <w:szCs w:val="22"/>
          <w:lang w:val="sk-SK"/>
        </w:rPr>
        <w:t xml:space="preserve"> </w:t>
      </w:r>
      <w:r w:rsidR="001954E7" w:rsidRPr="005E7DC0">
        <w:rPr>
          <w:rFonts w:ascii="Times New Roman" w:hAnsi="Times New Roman"/>
          <w:sz w:val="22"/>
          <w:szCs w:val="22"/>
          <w:lang w:val="sk-SK"/>
        </w:rPr>
        <w:t>peroráln</w:t>
      </w:r>
      <w:r w:rsidR="005F4AE5" w:rsidRPr="005E7DC0">
        <w:rPr>
          <w:rFonts w:ascii="Times New Roman" w:hAnsi="Times New Roman"/>
          <w:sz w:val="22"/>
          <w:szCs w:val="22"/>
          <w:lang w:val="sk-SK"/>
        </w:rPr>
        <w:t>ych</w:t>
      </w:r>
      <w:r w:rsidR="001954E7" w:rsidRPr="005E7DC0">
        <w:rPr>
          <w:rFonts w:ascii="Times New Roman" w:hAnsi="Times New Roman"/>
          <w:sz w:val="22"/>
          <w:szCs w:val="22"/>
          <w:lang w:val="sk-SK"/>
        </w:rPr>
        <w:t xml:space="preserve"> striekač</w:t>
      </w:r>
      <w:r w:rsidR="005F4AE5" w:rsidRPr="005E7DC0">
        <w:rPr>
          <w:rFonts w:ascii="Times New Roman" w:hAnsi="Times New Roman"/>
          <w:sz w:val="22"/>
          <w:szCs w:val="22"/>
          <w:lang w:val="sk-SK"/>
        </w:rPr>
        <w:t>ie</w:t>
      </w:r>
      <w:r w:rsidR="001954E7" w:rsidRPr="005E7DC0">
        <w:rPr>
          <w:rFonts w:ascii="Times New Roman" w:hAnsi="Times New Roman"/>
          <w:sz w:val="22"/>
          <w:szCs w:val="22"/>
          <w:lang w:val="sk-SK"/>
        </w:rPr>
        <w:t>k</w:t>
      </w:r>
      <w:r w:rsidR="00216DF1" w:rsidRPr="005E7DC0">
        <w:rPr>
          <w:rFonts w:ascii="Times New Roman" w:hAnsi="Times New Roman"/>
          <w:sz w:val="22"/>
          <w:szCs w:val="22"/>
          <w:lang w:val="sk-SK"/>
        </w:rPr>
        <w:t xml:space="preserve"> s vyznačenými dielikmi</w:t>
      </w:r>
      <w:r w:rsidR="005F4AE5" w:rsidRPr="005E7DC0">
        <w:rPr>
          <w:rFonts w:ascii="Times New Roman" w:hAnsi="Times New Roman"/>
          <w:sz w:val="22"/>
          <w:szCs w:val="22"/>
          <w:lang w:val="sk-SK"/>
        </w:rPr>
        <w:t xml:space="preserve"> (dve 1 ml, dve 6 ml a jednu 12 ml)</w:t>
      </w:r>
      <w:r w:rsidR="00216DF1" w:rsidRPr="005E7DC0">
        <w:rPr>
          <w:rFonts w:ascii="Times New Roman" w:hAnsi="Times New Roman"/>
          <w:sz w:val="22"/>
          <w:szCs w:val="22"/>
          <w:lang w:val="sk-SK"/>
        </w:rPr>
        <w:t xml:space="preserve">, </w:t>
      </w:r>
      <w:bookmarkEnd w:id="1127"/>
      <w:r w:rsidR="00216DF1" w:rsidRPr="005E7DC0">
        <w:rPr>
          <w:rFonts w:ascii="Times New Roman" w:hAnsi="Times New Roman"/>
          <w:sz w:val="22"/>
          <w:szCs w:val="22"/>
          <w:lang w:val="sk-SK"/>
        </w:rPr>
        <w:t>ktoré vám pomôžu odobrať správnu dávku</w:t>
      </w:r>
      <w:r w:rsidR="00C65EB0" w:rsidRPr="005E7DC0">
        <w:rPr>
          <w:rFonts w:ascii="Times New Roman" w:hAnsi="Times New Roman"/>
          <w:sz w:val="22"/>
          <w:szCs w:val="22"/>
          <w:lang w:val="sk-SK"/>
        </w:rPr>
        <w:t>.</w:t>
      </w:r>
    </w:p>
    <w:bookmarkEnd w:id="1126"/>
    <w:p w14:paraId="1F535E08" w14:textId="77777777" w:rsidR="00CA2A73" w:rsidRPr="005E7DC0" w:rsidRDefault="00CA2A73" w:rsidP="00E55955">
      <w:pPr>
        <w:numPr>
          <w:ilvl w:val="12"/>
          <w:numId w:val="0"/>
        </w:numPr>
        <w:tabs>
          <w:tab w:val="clear" w:pos="567"/>
        </w:tabs>
        <w:spacing w:line="240" w:lineRule="auto"/>
        <w:ind w:right="-2"/>
        <w:rPr>
          <w:szCs w:val="22"/>
          <w:lang w:val="sk-SK"/>
        </w:rPr>
      </w:pPr>
    </w:p>
    <w:p w14:paraId="5C4B20E9" w14:textId="77777777" w:rsidR="00086BEA" w:rsidRPr="005E7DC0" w:rsidRDefault="00086BEA" w:rsidP="00086BEA">
      <w:pPr>
        <w:keepNext/>
        <w:keepLines/>
        <w:rPr>
          <w:lang w:val="sk-SK"/>
        </w:rPr>
      </w:pPr>
      <w:r w:rsidRPr="005E7DC0">
        <w:rPr>
          <w:b/>
          <w:lang w:val="sk-SK"/>
        </w:rPr>
        <w:t xml:space="preserve">Držiteľ rozhodnutia o registrácii </w:t>
      </w:r>
    </w:p>
    <w:p w14:paraId="493A79D6" w14:textId="77777777" w:rsidR="00086BEA" w:rsidRPr="005E7DC0" w:rsidRDefault="00086BEA" w:rsidP="00086BEA">
      <w:pPr>
        <w:keepNext/>
        <w:keepLines/>
        <w:rPr>
          <w:b/>
          <w:lang w:val="sk-SK"/>
        </w:rPr>
      </w:pPr>
    </w:p>
    <w:p w14:paraId="6360F5DC" w14:textId="77777777" w:rsidR="00086BEA" w:rsidRPr="005E7DC0" w:rsidRDefault="00086BEA" w:rsidP="00086BEA">
      <w:pPr>
        <w:rPr>
          <w:lang w:val="sk-SK"/>
        </w:rPr>
      </w:pPr>
      <w:r w:rsidRPr="005E7DC0">
        <w:rPr>
          <w:lang w:val="sk-SK"/>
        </w:rPr>
        <w:t>Roche Registration GmbH</w:t>
      </w:r>
    </w:p>
    <w:p w14:paraId="19C4E113" w14:textId="77777777" w:rsidR="00086BEA" w:rsidRPr="005E7DC0" w:rsidRDefault="00086BEA" w:rsidP="00086BEA">
      <w:pPr>
        <w:rPr>
          <w:lang w:val="sk-SK"/>
        </w:rPr>
      </w:pPr>
      <w:r w:rsidRPr="005E7DC0">
        <w:rPr>
          <w:lang w:val="sk-SK"/>
        </w:rPr>
        <w:t>Emil-Barell-Strasse 1</w:t>
      </w:r>
    </w:p>
    <w:p w14:paraId="30FB5BD0" w14:textId="77777777" w:rsidR="00086BEA" w:rsidRPr="005E7DC0" w:rsidRDefault="00086BEA" w:rsidP="00086BEA">
      <w:pPr>
        <w:rPr>
          <w:lang w:val="sk-SK"/>
        </w:rPr>
      </w:pPr>
      <w:r w:rsidRPr="005E7DC0">
        <w:rPr>
          <w:lang w:val="sk-SK"/>
        </w:rPr>
        <w:t>79639 Grenzach-Wyhlen</w:t>
      </w:r>
    </w:p>
    <w:p w14:paraId="35FE0019" w14:textId="77777777" w:rsidR="00086BEA" w:rsidRPr="00160529" w:rsidRDefault="00086BEA" w:rsidP="00086BEA">
      <w:pPr>
        <w:rPr>
          <w:lang w:val="sk-SK"/>
        </w:rPr>
      </w:pPr>
      <w:r w:rsidRPr="00160529">
        <w:rPr>
          <w:lang w:val="sk-SK"/>
        </w:rPr>
        <w:t>Nemecko</w:t>
      </w:r>
    </w:p>
    <w:p w14:paraId="6C568822" w14:textId="77777777" w:rsidR="00086BEA" w:rsidRPr="005E7DC0" w:rsidRDefault="00086BEA" w:rsidP="00086BEA">
      <w:pPr>
        <w:ind w:right="-2"/>
        <w:rPr>
          <w:szCs w:val="22"/>
          <w:lang w:val="sk-SK"/>
        </w:rPr>
      </w:pPr>
    </w:p>
    <w:p w14:paraId="4EB18460" w14:textId="77777777" w:rsidR="00086BEA" w:rsidRPr="00160529" w:rsidRDefault="00086BEA" w:rsidP="00086BEA">
      <w:pPr>
        <w:keepNext/>
        <w:keepLines/>
        <w:rPr>
          <w:lang w:val="sk-SK"/>
        </w:rPr>
      </w:pPr>
      <w:r w:rsidRPr="005E7DC0">
        <w:rPr>
          <w:b/>
          <w:lang w:val="sk-SK"/>
        </w:rPr>
        <w:t>Výrobca</w:t>
      </w:r>
    </w:p>
    <w:p w14:paraId="0B3032D1" w14:textId="77777777" w:rsidR="00086BEA" w:rsidRPr="005E7DC0" w:rsidRDefault="00086BEA" w:rsidP="00086BEA">
      <w:pPr>
        <w:keepNext/>
        <w:keepLines/>
        <w:rPr>
          <w:b/>
          <w:lang w:val="sk-SK"/>
        </w:rPr>
      </w:pPr>
    </w:p>
    <w:p w14:paraId="531A2A88" w14:textId="77777777" w:rsidR="00086BEA" w:rsidRPr="00160529" w:rsidRDefault="00086BEA" w:rsidP="00086BEA">
      <w:pPr>
        <w:keepNext/>
        <w:keepLines/>
        <w:ind w:right="-2"/>
        <w:rPr>
          <w:lang w:val="sk-SK"/>
        </w:rPr>
      </w:pPr>
      <w:r w:rsidRPr="005E7DC0">
        <w:rPr>
          <w:lang w:val="sk-SK"/>
        </w:rPr>
        <w:t>Roche Pharma AG</w:t>
      </w:r>
    </w:p>
    <w:p w14:paraId="2DDE7C7F" w14:textId="77777777" w:rsidR="00086BEA" w:rsidRPr="005E7DC0" w:rsidRDefault="00086BEA" w:rsidP="00086BEA">
      <w:pPr>
        <w:rPr>
          <w:lang w:val="sk-SK"/>
        </w:rPr>
      </w:pPr>
      <w:r w:rsidRPr="005E7DC0">
        <w:rPr>
          <w:lang w:val="sk-SK"/>
        </w:rPr>
        <w:t>Emil-Barell-Strasse 1</w:t>
      </w:r>
    </w:p>
    <w:p w14:paraId="4B5AECDA" w14:textId="77777777" w:rsidR="00086BEA" w:rsidRPr="00160529" w:rsidRDefault="00086BEA" w:rsidP="00086BEA">
      <w:pPr>
        <w:rPr>
          <w:lang w:val="sk-SK"/>
        </w:rPr>
      </w:pPr>
      <w:r w:rsidRPr="00160529">
        <w:rPr>
          <w:lang w:val="sk-SK"/>
        </w:rPr>
        <w:t>79639 Grenzach-Wyhlen</w:t>
      </w:r>
    </w:p>
    <w:p w14:paraId="7A3D436E" w14:textId="77777777" w:rsidR="00086BEA" w:rsidRPr="00160529" w:rsidRDefault="00086BEA" w:rsidP="00086BEA">
      <w:pPr>
        <w:rPr>
          <w:lang w:val="sk-SK"/>
        </w:rPr>
      </w:pPr>
      <w:r w:rsidRPr="00160529">
        <w:rPr>
          <w:lang w:val="sk-SK"/>
        </w:rPr>
        <w:t>Nemecko</w:t>
      </w:r>
    </w:p>
    <w:p w14:paraId="1B50C3CE" w14:textId="77777777" w:rsidR="00CA2A73" w:rsidRPr="00160529" w:rsidRDefault="00CA2A73" w:rsidP="00E55955">
      <w:pPr>
        <w:numPr>
          <w:ilvl w:val="12"/>
          <w:numId w:val="0"/>
        </w:numPr>
        <w:tabs>
          <w:tab w:val="clear" w:pos="567"/>
        </w:tabs>
        <w:spacing w:line="240" w:lineRule="auto"/>
        <w:ind w:right="-2"/>
        <w:rPr>
          <w:szCs w:val="22"/>
          <w:lang w:val="sk-SK"/>
        </w:rPr>
      </w:pPr>
    </w:p>
    <w:p w14:paraId="04747E98" w14:textId="77777777" w:rsidR="00CA2A73" w:rsidRPr="00160529" w:rsidRDefault="00491CB9" w:rsidP="0076225E">
      <w:pPr>
        <w:keepNext/>
        <w:keepLines/>
        <w:numPr>
          <w:ilvl w:val="12"/>
          <w:numId w:val="0"/>
        </w:numPr>
        <w:tabs>
          <w:tab w:val="clear" w:pos="567"/>
        </w:tabs>
        <w:spacing w:line="240" w:lineRule="auto"/>
        <w:rPr>
          <w:szCs w:val="22"/>
          <w:lang w:val="sk-SK"/>
        </w:rPr>
      </w:pPr>
      <w:r w:rsidRPr="005E7DC0">
        <w:rPr>
          <w:lang w:val="sk-SK"/>
        </w:rPr>
        <w:t>Ak potrebujete akúkoľvek informáciu o tomto lieku, kontaktujte miestneho zástupcu držiteľa rozhodnutia o registrácii</w:t>
      </w:r>
      <w:r w:rsidR="00C65EB0" w:rsidRPr="00160529">
        <w:rPr>
          <w:szCs w:val="22"/>
          <w:lang w:val="sk-SK"/>
        </w:rPr>
        <w:t>:</w:t>
      </w:r>
    </w:p>
    <w:p w14:paraId="04294F03" w14:textId="77777777" w:rsidR="00B85108" w:rsidRPr="00160529" w:rsidRDefault="00B85108" w:rsidP="0076225E">
      <w:pPr>
        <w:keepNext/>
        <w:keepLines/>
        <w:numPr>
          <w:ilvl w:val="12"/>
          <w:numId w:val="0"/>
        </w:numPr>
        <w:tabs>
          <w:tab w:val="clear" w:pos="567"/>
        </w:tabs>
        <w:spacing w:line="240" w:lineRule="auto"/>
        <w:rPr>
          <w:szCs w:val="22"/>
          <w:lang w:val="sk-SK"/>
        </w:rPr>
      </w:pPr>
    </w:p>
    <w:tbl>
      <w:tblPr>
        <w:tblW w:w="9356" w:type="dxa"/>
        <w:tblInd w:w="-34" w:type="dxa"/>
        <w:tblLayout w:type="fixed"/>
        <w:tblLook w:val="0000" w:firstRow="0" w:lastRow="0" w:firstColumn="0" w:lastColumn="0" w:noHBand="0" w:noVBand="0"/>
      </w:tblPr>
      <w:tblGrid>
        <w:gridCol w:w="4678"/>
        <w:gridCol w:w="4678"/>
      </w:tblGrid>
      <w:tr w:rsidR="00B85108" w:rsidRPr="006D5098" w14:paraId="47FB6E52" w14:textId="77777777" w:rsidTr="009A73C7">
        <w:trPr>
          <w:cantSplit/>
        </w:trPr>
        <w:tc>
          <w:tcPr>
            <w:tcW w:w="4678" w:type="dxa"/>
          </w:tcPr>
          <w:p w14:paraId="3FC8C5A3" w14:textId="780D2A88" w:rsidR="00B85108" w:rsidRPr="00160529" w:rsidRDefault="00B85108" w:rsidP="00B81381">
            <w:pPr>
              <w:pStyle w:val="Default"/>
              <w:keepNext/>
              <w:rPr>
                <w:color w:val="auto"/>
                <w:sz w:val="22"/>
                <w:szCs w:val="22"/>
                <w:lang w:val="sk-SK"/>
              </w:rPr>
            </w:pPr>
            <w:r w:rsidRPr="00160529">
              <w:rPr>
                <w:b/>
                <w:color w:val="auto"/>
                <w:sz w:val="22"/>
                <w:szCs w:val="22"/>
                <w:lang w:val="sk-SK"/>
              </w:rPr>
              <w:t>België/Belgique/Belgien</w:t>
            </w:r>
            <w:r w:rsidR="0072697B" w:rsidRPr="002F4D10">
              <w:rPr>
                <w:b/>
                <w:color w:val="auto"/>
                <w:sz w:val="22"/>
                <w:szCs w:val="22"/>
                <w:lang w:val="sk-SK"/>
              </w:rPr>
              <w:t>,</w:t>
            </w:r>
            <w:r w:rsidRPr="00160529">
              <w:rPr>
                <w:b/>
                <w:color w:val="auto"/>
                <w:sz w:val="22"/>
                <w:szCs w:val="22"/>
                <w:lang w:val="sk-SK"/>
              </w:rPr>
              <w:t xml:space="preserve"> </w:t>
            </w:r>
          </w:p>
          <w:p w14:paraId="3FE395BC" w14:textId="77777777" w:rsidR="0072697B" w:rsidRPr="00EA5846" w:rsidRDefault="0072697B" w:rsidP="0072697B">
            <w:pPr>
              <w:pStyle w:val="Default"/>
              <w:keepNext/>
              <w:keepLines/>
              <w:rPr>
                <w:noProof/>
                <w:color w:val="auto"/>
                <w:sz w:val="22"/>
                <w:szCs w:val="22"/>
                <w:lang w:val="de-DE"/>
              </w:rPr>
            </w:pPr>
            <w:r w:rsidRPr="00EA5846">
              <w:rPr>
                <w:b/>
                <w:noProof/>
                <w:color w:val="auto"/>
                <w:sz w:val="22"/>
                <w:szCs w:val="22"/>
                <w:lang w:val="de-DE"/>
              </w:rPr>
              <w:t>Luxembourg/Luxemburg</w:t>
            </w:r>
          </w:p>
          <w:p w14:paraId="1452C3C0" w14:textId="77777777" w:rsidR="00B85108" w:rsidRPr="00160529" w:rsidRDefault="00B85108" w:rsidP="00B81381">
            <w:pPr>
              <w:pStyle w:val="Default"/>
              <w:keepNext/>
              <w:rPr>
                <w:color w:val="auto"/>
                <w:sz w:val="22"/>
                <w:szCs w:val="22"/>
                <w:lang w:val="sk-SK"/>
              </w:rPr>
            </w:pPr>
            <w:r w:rsidRPr="00160529">
              <w:rPr>
                <w:color w:val="auto"/>
                <w:sz w:val="22"/>
                <w:szCs w:val="22"/>
                <w:lang w:val="sk-SK"/>
              </w:rPr>
              <w:t xml:space="preserve">N.V. Roche S.A. </w:t>
            </w:r>
          </w:p>
          <w:p w14:paraId="01F52766" w14:textId="77777777" w:rsidR="0072697B" w:rsidRPr="002F4D10" w:rsidRDefault="0072697B" w:rsidP="0072697B">
            <w:pPr>
              <w:pStyle w:val="Default"/>
              <w:keepNext/>
              <w:keepLines/>
              <w:rPr>
                <w:noProof/>
                <w:color w:val="auto"/>
                <w:sz w:val="22"/>
                <w:szCs w:val="22"/>
                <w:lang w:val="fr-FR"/>
              </w:rPr>
            </w:pPr>
            <w:r w:rsidRPr="002F4D10">
              <w:rPr>
                <w:bCs/>
                <w:noProof/>
                <w:color w:val="auto"/>
                <w:sz w:val="22"/>
                <w:szCs w:val="22"/>
                <w:lang w:val="fr-CH"/>
              </w:rPr>
              <w:t>België/Belgique/Belgien</w:t>
            </w:r>
          </w:p>
          <w:p w14:paraId="462C65CE" w14:textId="77777777" w:rsidR="00B85108" w:rsidRPr="00160529" w:rsidRDefault="00B85108" w:rsidP="00B81381">
            <w:pPr>
              <w:keepNext/>
              <w:keepLines/>
              <w:spacing w:line="240" w:lineRule="auto"/>
              <w:rPr>
                <w:szCs w:val="22"/>
                <w:lang w:val="sk-SK"/>
              </w:rPr>
            </w:pPr>
            <w:r w:rsidRPr="00160529">
              <w:rPr>
                <w:szCs w:val="22"/>
                <w:lang w:val="sk-SK"/>
              </w:rPr>
              <w:t xml:space="preserve">Tél/Tel: +32 (0) 2 525 82 11 </w:t>
            </w:r>
          </w:p>
        </w:tc>
        <w:tc>
          <w:tcPr>
            <w:tcW w:w="4678" w:type="dxa"/>
          </w:tcPr>
          <w:p w14:paraId="7351977E" w14:textId="77777777" w:rsidR="0072697B" w:rsidRPr="0000313A" w:rsidRDefault="0072697B" w:rsidP="0072697B">
            <w:pPr>
              <w:pStyle w:val="Default"/>
              <w:rPr>
                <w:noProof/>
                <w:color w:val="auto"/>
                <w:sz w:val="22"/>
                <w:szCs w:val="22"/>
                <w:lang w:val="it-IT"/>
                <w:rPrChange w:id="1128" w:author="RLS_Renewal" w:date="2025-10-23T08:40:00Z">
                  <w:rPr>
                    <w:noProof/>
                    <w:color w:val="auto"/>
                    <w:sz w:val="22"/>
                    <w:szCs w:val="22"/>
                    <w:lang w:val="pt-PT"/>
                  </w:rPr>
                </w:rPrChange>
              </w:rPr>
            </w:pPr>
            <w:r w:rsidRPr="0000313A">
              <w:rPr>
                <w:b/>
                <w:noProof/>
                <w:color w:val="auto"/>
                <w:sz w:val="22"/>
                <w:szCs w:val="22"/>
                <w:lang w:val="it-IT"/>
                <w:rPrChange w:id="1129" w:author="RLS_Renewal" w:date="2025-10-23T08:40:00Z">
                  <w:rPr>
                    <w:b/>
                    <w:noProof/>
                    <w:color w:val="auto"/>
                    <w:sz w:val="22"/>
                    <w:szCs w:val="22"/>
                    <w:lang w:val="pt-PT"/>
                  </w:rPr>
                </w:rPrChange>
              </w:rPr>
              <w:t>Latvija</w:t>
            </w:r>
          </w:p>
          <w:p w14:paraId="32577CED" w14:textId="54171B9E" w:rsidR="00B85108" w:rsidRPr="00160529" w:rsidRDefault="00B85108" w:rsidP="00B81381">
            <w:pPr>
              <w:pStyle w:val="Default"/>
              <w:keepNext/>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it-IT"/>
                <w:rPrChange w:id="1130" w:author="RLS_Renewal" w:date="2025-10-23T08:40:00Z">
                  <w:rPr>
                    <w:noProof/>
                    <w:color w:val="auto"/>
                    <w:sz w:val="22"/>
                    <w:szCs w:val="22"/>
                    <w:lang w:val="pt-PT"/>
                  </w:rPr>
                </w:rPrChange>
              </w:rPr>
              <w:t>Latvija SIA</w:t>
            </w:r>
          </w:p>
          <w:p w14:paraId="61605721" w14:textId="158B4C80" w:rsidR="00B85108" w:rsidRPr="00160529" w:rsidRDefault="00B85108" w:rsidP="00B81381">
            <w:pPr>
              <w:keepNext/>
              <w:keepLines/>
              <w:tabs>
                <w:tab w:val="left" w:pos="-720"/>
                <w:tab w:val="left" w:pos="4536"/>
              </w:tabs>
              <w:suppressAutoHyphens/>
              <w:spacing w:line="240" w:lineRule="auto"/>
              <w:rPr>
                <w:szCs w:val="22"/>
                <w:lang w:val="sk-SK"/>
              </w:rPr>
            </w:pPr>
            <w:r w:rsidRPr="00160529">
              <w:rPr>
                <w:szCs w:val="22"/>
                <w:lang w:val="sk-SK"/>
              </w:rPr>
              <w:t>Tel: +</w:t>
            </w:r>
            <w:r w:rsidR="0072697B" w:rsidRPr="0000313A">
              <w:rPr>
                <w:szCs w:val="22"/>
                <w:lang w:val="it-IT"/>
                <w:rPrChange w:id="1131" w:author="RLS_Renewal" w:date="2025-10-23T08:40:00Z">
                  <w:rPr>
                    <w:szCs w:val="22"/>
                    <w:lang w:val="pt-PT"/>
                  </w:rPr>
                </w:rPrChange>
              </w:rPr>
              <w:t>371 - 6 7039831</w:t>
            </w:r>
          </w:p>
        </w:tc>
      </w:tr>
      <w:tr w:rsidR="00B85108" w:rsidRPr="006D5098" w14:paraId="41E71389" w14:textId="77777777" w:rsidTr="009A73C7">
        <w:trPr>
          <w:cantSplit/>
        </w:trPr>
        <w:tc>
          <w:tcPr>
            <w:tcW w:w="4678" w:type="dxa"/>
          </w:tcPr>
          <w:p w14:paraId="13C417C2" w14:textId="77777777" w:rsidR="00B85108" w:rsidRPr="00160529" w:rsidRDefault="00B85108" w:rsidP="00B81381">
            <w:pPr>
              <w:pStyle w:val="Default"/>
              <w:keepNext/>
              <w:rPr>
                <w:b/>
                <w:color w:val="auto"/>
                <w:sz w:val="22"/>
                <w:szCs w:val="22"/>
                <w:lang w:val="sk-SK"/>
              </w:rPr>
            </w:pPr>
          </w:p>
          <w:p w14:paraId="64D02A64" w14:textId="77777777" w:rsidR="00B85108" w:rsidRPr="00160529" w:rsidRDefault="00B85108" w:rsidP="00B81381">
            <w:pPr>
              <w:pStyle w:val="Default"/>
              <w:keepNext/>
              <w:rPr>
                <w:color w:val="auto"/>
                <w:sz w:val="22"/>
                <w:szCs w:val="22"/>
                <w:lang w:val="sk-SK"/>
              </w:rPr>
            </w:pPr>
            <w:r w:rsidRPr="00160529">
              <w:rPr>
                <w:b/>
                <w:color w:val="auto"/>
                <w:sz w:val="22"/>
                <w:szCs w:val="22"/>
                <w:lang w:val="sk-SK"/>
              </w:rPr>
              <w:t xml:space="preserve">България </w:t>
            </w:r>
          </w:p>
          <w:p w14:paraId="20F73205" w14:textId="77777777" w:rsidR="00B85108" w:rsidRPr="00160529" w:rsidRDefault="00B85108" w:rsidP="00B81381">
            <w:pPr>
              <w:pStyle w:val="Default"/>
              <w:keepNext/>
              <w:rPr>
                <w:color w:val="auto"/>
                <w:sz w:val="22"/>
                <w:szCs w:val="22"/>
                <w:lang w:val="sk-SK"/>
              </w:rPr>
            </w:pPr>
            <w:r w:rsidRPr="00160529">
              <w:rPr>
                <w:color w:val="auto"/>
                <w:sz w:val="22"/>
                <w:szCs w:val="22"/>
                <w:lang w:val="sk-SK"/>
              </w:rPr>
              <w:t xml:space="preserve">Рош България ЕООД </w:t>
            </w:r>
          </w:p>
          <w:p w14:paraId="4646AEAD" w14:textId="77777777" w:rsidR="00B85108" w:rsidRPr="00160529" w:rsidRDefault="00B85108" w:rsidP="009E37FC">
            <w:pPr>
              <w:tabs>
                <w:tab w:val="left" w:pos="-720"/>
              </w:tabs>
              <w:suppressAutoHyphens/>
              <w:spacing w:line="240" w:lineRule="auto"/>
              <w:rPr>
                <w:szCs w:val="22"/>
                <w:lang w:val="sk-SK"/>
              </w:rPr>
            </w:pPr>
            <w:r w:rsidRPr="00160529">
              <w:rPr>
                <w:szCs w:val="22"/>
                <w:lang w:val="sk-SK"/>
              </w:rPr>
              <w:t xml:space="preserve">Тел: +359 2 </w:t>
            </w:r>
            <w:r w:rsidR="00CC118F" w:rsidRPr="00160529">
              <w:rPr>
                <w:szCs w:val="22"/>
                <w:lang w:val="sk-SK"/>
              </w:rPr>
              <w:t>474 5</w:t>
            </w:r>
            <w:r w:rsidRPr="00160529">
              <w:rPr>
                <w:szCs w:val="22"/>
                <w:lang w:val="sk-SK"/>
              </w:rPr>
              <w:t>44</w:t>
            </w:r>
            <w:r w:rsidR="009E37FC" w:rsidRPr="00160529">
              <w:rPr>
                <w:szCs w:val="22"/>
                <w:lang w:val="sk-SK"/>
              </w:rPr>
              <w:t>4</w:t>
            </w:r>
            <w:r w:rsidRPr="00160529">
              <w:rPr>
                <w:szCs w:val="22"/>
                <w:lang w:val="sk-SK"/>
              </w:rPr>
              <w:t xml:space="preserve"> </w:t>
            </w:r>
          </w:p>
        </w:tc>
        <w:tc>
          <w:tcPr>
            <w:tcW w:w="4678" w:type="dxa"/>
          </w:tcPr>
          <w:p w14:paraId="20A7F9EB" w14:textId="77777777" w:rsidR="00B85108" w:rsidRPr="00160529" w:rsidRDefault="00B85108" w:rsidP="00B81381">
            <w:pPr>
              <w:pStyle w:val="Default"/>
              <w:keepNext/>
              <w:rPr>
                <w:b/>
                <w:color w:val="auto"/>
                <w:sz w:val="22"/>
                <w:szCs w:val="22"/>
                <w:lang w:val="sk-SK"/>
              </w:rPr>
            </w:pPr>
          </w:p>
          <w:p w14:paraId="2C49A5AC" w14:textId="77777777" w:rsidR="0072697B" w:rsidRPr="0000313A" w:rsidRDefault="0072697B" w:rsidP="0072697B">
            <w:pPr>
              <w:pStyle w:val="Default"/>
              <w:keepNext/>
              <w:keepLines/>
              <w:rPr>
                <w:noProof/>
                <w:color w:val="auto"/>
                <w:sz w:val="22"/>
                <w:szCs w:val="22"/>
                <w:lang w:val="fi-FI"/>
                <w:rPrChange w:id="1132" w:author="RLS_Renewal" w:date="2025-10-23T08:40:00Z">
                  <w:rPr>
                    <w:noProof/>
                    <w:color w:val="auto"/>
                    <w:sz w:val="22"/>
                    <w:szCs w:val="22"/>
                    <w:lang w:val="de-DE"/>
                  </w:rPr>
                </w:rPrChange>
              </w:rPr>
            </w:pPr>
            <w:r w:rsidRPr="0000313A">
              <w:rPr>
                <w:b/>
                <w:noProof/>
                <w:color w:val="auto"/>
                <w:sz w:val="22"/>
                <w:szCs w:val="22"/>
                <w:lang w:val="fi-FI"/>
                <w:rPrChange w:id="1133" w:author="RLS_Renewal" w:date="2025-10-23T08:40:00Z">
                  <w:rPr>
                    <w:b/>
                    <w:noProof/>
                    <w:color w:val="auto"/>
                    <w:sz w:val="22"/>
                    <w:szCs w:val="22"/>
                    <w:lang w:val="de-DE"/>
                  </w:rPr>
                </w:rPrChange>
              </w:rPr>
              <w:t>Lietuva</w:t>
            </w:r>
          </w:p>
          <w:p w14:paraId="206577DA" w14:textId="77777777" w:rsidR="0072697B" w:rsidRPr="0000313A" w:rsidRDefault="0072697B" w:rsidP="0072697B">
            <w:pPr>
              <w:pStyle w:val="Default"/>
              <w:keepNext/>
              <w:keepLines/>
              <w:rPr>
                <w:noProof/>
                <w:color w:val="auto"/>
                <w:sz w:val="22"/>
                <w:szCs w:val="22"/>
                <w:lang w:val="fi-FI"/>
                <w:rPrChange w:id="1134" w:author="RLS_Renewal" w:date="2025-10-23T08:40:00Z">
                  <w:rPr>
                    <w:noProof/>
                    <w:color w:val="auto"/>
                    <w:sz w:val="22"/>
                    <w:szCs w:val="22"/>
                    <w:lang w:val="de-DE"/>
                  </w:rPr>
                </w:rPrChange>
              </w:rPr>
            </w:pPr>
            <w:r w:rsidRPr="0000313A">
              <w:rPr>
                <w:noProof/>
                <w:color w:val="auto"/>
                <w:sz w:val="22"/>
                <w:szCs w:val="22"/>
                <w:lang w:val="fi-FI"/>
                <w:rPrChange w:id="1135" w:author="RLS_Renewal" w:date="2025-10-23T08:40:00Z">
                  <w:rPr>
                    <w:noProof/>
                    <w:color w:val="auto"/>
                    <w:sz w:val="22"/>
                    <w:szCs w:val="22"/>
                    <w:lang w:val="de-DE"/>
                  </w:rPr>
                </w:rPrChange>
              </w:rPr>
              <w:t>UAB “Roche Lietuva”</w:t>
            </w:r>
          </w:p>
          <w:p w14:paraId="066A951C" w14:textId="60CBD86E" w:rsidR="00B85108" w:rsidRPr="00160529" w:rsidRDefault="0072697B" w:rsidP="00B81381">
            <w:pPr>
              <w:tabs>
                <w:tab w:val="left" w:pos="-720"/>
              </w:tabs>
              <w:suppressAutoHyphens/>
              <w:spacing w:line="240" w:lineRule="auto"/>
              <w:rPr>
                <w:szCs w:val="22"/>
                <w:lang w:val="sk-SK"/>
              </w:rPr>
            </w:pPr>
            <w:r w:rsidRPr="0000313A">
              <w:rPr>
                <w:rFonts w:eastAsia="SimSun"/>
                <w:color w:val="000000"/>
                <w:szCs w:val="22"/>
                <w:lang w:val="fi-FI" w:eastAsia="zh-CN"/>
                <w:rPrChange w:id="1136" w:author="RLS_Renewal" w:date="2025-10-23T08:40:00Z">
                  <w:rPr>
                    <w:rFonts w:eastAsia="SimSun"/>
                    <w:color w:val="000000"/>
                    <w:szCs w:val="22"/>
                    <w:lang w:val="de-DE" w:eastAsia="zh-CN"/>
                  </w:rPr>
                </w:rPrChange>
              </w:rPr>
              <w:t>Tel: +370 5 2546799</w:t>
            </w:r>
          </w:p>
        </w:tc>
      </w:tr>
      <w:tr w:rsidR="00B85108" w:rsidRPr="006D5098" w14:paraId="5B2E8580" w14:textId="77777777" w:rsidTr="009A73C7">
        <w:trPr>
          <w:cantSplit/>
        </w:trPr>
        <w:tc>
          <w:tcPr>
            <w:tcW w:w="4678" w:type="dxa"/>
          </w:tcPr>
          <w:p w14:paraId="58E549BB" w14:textId="77777777" w:rsidR="00B85108" w:rsidRPr="00160529" w:rsidRDefault="00B85108" w:rsidP="00B81381">
            <w:pPr>
              <w:pStyle w:val="Default"/>
              <w:rPr>
                <w:b/>
                <w:color w:val="auto"/>
                <w:sz w:val="22"/>
                <w:szCs w:val="22"/>
                <w:lang w:val="sk-SK"/>
              </w:rPr>
            </w:pPr>
          </w:p>
          <w:p w14:paraId="6F4A7867" w14:textId="77777777" w:rsidR="00B85108" w:rsidRPr="00160529" w:rsidRDefault="00B85108" w:rsidP="00B81381">
            <w:pPr>
              <w:pStyle w:val="Default"/>
              <w:rPr>
                <w:color w:val="auto"/>
                <w:sz w:val="22"/>
                <w:szCs w:val="22"/>
                <w:lang w:val="sk-SK"/>
              </w:rPr>
            </w:pPr>
            <w:r w:rsidRPr="00160529">
              <w:rPr>
                <w:b/>
                <w:color w:val="auto"/>
                <w:sz w:val="22"/>
                <w:szCs w:val="22"/>
                <w:lang w:val="sk-SK"/>
              </w:rPr>
              <w:t xml:space="preserve">Česká republika </w:t>
            </w:r>
          </w:p>
          <w:p w14:paraId="16F9EFB9" w14:textId="77777777" w:rsidR="00B85108" w:rsidRPr="00160529" w:rsidRDefault="00B85108" w:rsidP="00B81381">
            <w:pPr>
              <w:pStyle w:val="Default"/>
              <w:rPr>
                <w:color w:val="auto"/>
                <w:sz w:val="22"/>
                <w:szCs w:val="22"/>
                <w:lang w:val="sk-SK"/>
              </w:rPr>
            </w:pPr>
            <w:r w:rsidRPr="00160529">
              <w:rPr>
                <w:color w:val="auto"/>
                <w:sz w:val="22"/>
                <w:szCs w:val="22"/>
                <w:lang w:val="sk-SK"/>
              </w:rPr>
              <w:t xml:space="preserve">Roche s. r. o. </w:t>
            </w:r>
          </w:p>
          <w:p w14:paraId="0D6E39B1"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+420 - 2 20382111 </w:t>
            </w:r>
          </w:p>
        </w:tc>
        <w:tc>
          <w:tcPr>
            <w:tcW w:w="4678" w:type="dxa"/>
          </w:tcPr>
          <w:p w14:paraId="58A7F897" w14:textId="77777777" w:rsidR="00B85108" w:rsidRPr="00160529" w:rsidRDefault="00B85108" w:rsidP="00B81381">
            <w:pPr>
              <w:pStyle w:val="Default"/>
              <w:rPr>
                <w:b/>
                <w:color w:val="auto"/>
                <w:sz w:val="22"/>
                <w:szCs w:val="22"/>
                <w:lang w:val="sk-SK"/>
              </w:rPr>
            </w:pPr>
          </w:p>
          <w:p w14:paraId="3EF8A906" w14:textId="77777777" w:rsidR="00B85108" w:rsidRPr="00160529" w:rsidRDefault="00B85108" w:rsidP="00B81381">
            <w:pPr>
              <w:pStyle w:val="Default"/>
              <w:rPr>
                <w:color w:val="auto"/>
                <w:sz w:val="22"/>
                <w:szCs w:val="22"/>
                <w:lang w:val="sk-SK"/>
              </w:rPr>
            </w:pPr>
            <w:r w:rsidRPr="00160529">
              <w:rPr>
                <w:b/>
                <w:color w:val="auto"/>
                <w:sz w:val="22"/>
                <w:szCs w:val="22"/>
                <w:lang w:val="sk-SK"/>
              </w:rPr>
              <w:t xml:space="preserve">Magyarország </w:t>
            </w:r>
          </w:p>
          <w:p w14:paraId="647921CB" w14:textId="77777777" w:rsidR="00B85108" w:rsidRPr="00160529" w:rsidRDefault="00B85108" w:rsidP="00B81381">
            <w:pPr>
              <w:pStyle w:val="Default"/>
              <w:rPr>
                <w:color w:val="auto"/>
                <w:sz w:val="22"/>
                <w:szCs w:val="22"/>
                <w:lang w:val="sk-SK"/>
              </w:rPr>
            </w:pPr>
            <w:r w:rsidRPr="00160529">
              <w:rPr>
                <w:color w:val="auto"/>
                <w:sz w:val="22"/>
                <w:szCs w:val="22"/>
                <w:lang w:val="sk-SK"/>
              </w:rPr>
              <w:t xml:space="preserve">Roche (Magyarország) Kft. </w:t>
            </w:r>
          </w:p>
          <w:p w14:paraId="1612680D"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+36 </w:t>
            </w:r>
            <w:r w:rsidR="0088576F" w:rsidRPr="00160529">
              <w:rPr>
                <w:rFonts w:ascii="Times New Roman" w:hAnsi="Times New Roman"/>
                <w:sz w:val="22"/>
                <w:szCs w:val="22"/>
                <w:lang w:val="sk-SK"/>
              </w:rPr>
              <w:t>1 279 4500</w:t>
            </w:r>
            <w:r w:rsidRPr="00160529">
              <w:rPr>
                <w:rFonts w:ascii="Times New Roman" w:hAnsi="Times New Roman"/>
                <w:sz w:val="22"/>
                <w:szCs w:val="22"/>
                <w:lang w:val="sk-SK"/>
              </w:rPr>
              <w:t xml:space="preserve"> </w:t>
            </w:r>
          </w:p>
        </w:tc>
      </w:tr>
      <w:tr w:rsidR="00B85108" w:rsidRPr="002F4D10" w14:paraId="7715AF83" w14:textId="77777777" w:rsidTr="009A73C7">
        <w:trPr>
          <w:cantSplit/>
        </w:trPr>
        <w:tc>
          <w:tcPr>
            <w:tcW w:w="4678" w:type="dxa"/>
          </w:tcPr>
          <w:p w14:paraId="22C463FB" w14:textId="77777777" w:rsidR="00B85108" w:rsidRPr="00160529" w:rsidRDefault="00B85108" w:rsidP="0076225E">
            <w:pPr>
              <w:pStyle w:val="Default"/>
              <w:keepNext/>
              <w:keepLines/>
              <w:rPr>
                <w:b/>
                <w:color w:val="auto"/>
                <w:sz w:val="22"/>
                <w:szCs w:val="22"/>
                <w:lang w:val="sk-SK"/>
              </w:rPr>
            </w:pPr>
          </w:p>
          <w:p w14:paraId="633C5DE9" w14:textId="77777777" w:rsidR="00B85108" w:rsidRPr="00160529" w:rsidRDefault="00B85108" w:rsidP="00B81381">
            <w:pPr>
              <w:pStyle w:val="Default"/>
              <w:keepNext/>
              <w:keepLines/>
              <w:rPr>
                <w:color w:val="auto"/>
                <w:sz w:val="22"/>
                <w:szCs w:val="22"/>
                <w:lang w:val="sk-SK"/>
              </w:rPr>
            </w:pPr>
            <w:r w:rsidRPr="00160529">
              <w:rPr>
                <w:b/>
                <w:color w:val="auto"/>
                <w:sz w:val="22"/>
                <w:szCs w:val="22"/>
                <w:lang w:val="sk-SK"/>
              </w:rPr>
              <w:t xml:space="preserve">Danmark </w:t>
            </w:r>
          </w:p>
          <w:p w14:paraId="1DEBA9A9" w14:textId="77777777" w:rsidR="00B1753E" w:rsidRPr="00160529" w:rsidRDefault="00B1753E" w:rsidP="00B1753E">
            <w:pPr>
              <w:keepNext/>
              <w:keepLines/>
              <w:autoSpaceDE w:val="0"/>
              <w:autoSpaceDN w:val="0"/>
              <w:adjustRightInd w:val="0"/>
              <w:rPr>
                <w:rFonts w:eastAsia="SimSun"/>
                <w:szCs w:val="22"/>
                <w:lang w:val="sk-SK"/>
              </w:rPr>
            </w:pPr>
            <w:r w:rsidRPr="00160529">
              <w:rPr>
                <w:rFonts w:eastAsia="SimSun"/>
                <w:szCs w:val="22"/>
                <w:lang w:val="sk-SK"/>
              </w:rPr>
              <w:t xml:space="preserve">Roche Pharmaceuticals A/S </w:t>
            </w:r>
          </w:p>
          <w:p w14:paraId="74D86F17"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Tlf: +45 - 36 39 99 99 </w:t>
            </w:r>
          </w:p>
        </w:tc>
        <w:tc>
          <w:tcPr>
            <w:tcW w:w="4678" w:type="dxa"/>
          </w:tcPr>
          <w:p w14:paraId="2E2AB620" w14:textId="77777777" w:rsidR="00B85108" w:rsidRPr="00160529" w:rsidRDefault="00B85108" w:rsidP="00B81381">
            <w:pPr>
              <w:pStyle w:val="Default"/>
              <w:keepNext/>
              <w:keepLines/>
              <w:rPr>
                <w:b/>
                <w:color w:val="auto"/>
                <w:sz w:val="22"/>
                <w:szCs w:val="22"/>
                <w:lang w:val="sk-SK"/>
              </w:rPr>
            </w:pPr>
          </w:p>
          <w:p w14:paraId="21EECD1F" w14:textId="77777777" w:rsidR="0072697B" w:rsidRPr="00EA5846" w:rsidRDefault="0072697B" w:rsidP="0072697B">
            <w:pPr>
              <w:pStyle w:val="Default"/>
              <w:keepNext/>
              <w:keepLines/>
              <w:rPr>
                <w:noProof/>
                <w:color w:val="auto"/>
                <w:sz w:val="22"/>
                <w:szCs w:val="22"/>
                <w:lang w:val="nl-NL"/>
              </w:rPr>
            </w:pPr>
            <w:r w:rsidRPr="00EA5846">
              <w:rPr>
                <w:b/>
                <w:noProof/>
                <w:color w:val="auto"/>
                <w:sz w:val="22"/>
                <w:szCs w:val="22"/>
                <w:lang w:val="nl-NL"/>
              </w:rPr>
              <w:t>Nederland</w:t>
            </w:r>
          </w:p>
          <w:p w14:paraId="613FED3C" w14:textId="77777777" w:rsidR="0072697B" w:rsidRPr="00EA5846" w:rsidRDefault="0072697B" w:rsidP="0072697B">
            <w:pPr>
              <w:pStyle w:val="Default"/>
              <w:keepNext/>
              <w:keepLines/>
              <w:rPr>
                <w:noProof/>
                <w:color w:val="auto"/>
                <w:sz w:val="22"/>
                <w:szCs w:val="22"/>
                <w:lang w:val="nl-NL"/>
              </w:rPr>
            </w:pPr>
            <w:r w:rsidRPr="00EA5846">
              <w:rPr>
                <w:noProof/>
                <w:color w:val="auto"/>
                <w:sz w:val="22"/>
                <w:szCs w:val="22"/>
                <w:lang w:val="nl-NL"/>
              </w:rPr>
              <w:t>Roche Nederland B.V.</w:t>
            </w:r>
          </w:p>
          <w:p w14:paraId="1D4EE78C" w14:textId="65A7701F" w:rsidR="00B85108" w:rsidRPr="008A53A0" w:rsidRDefault="0072697B" w:rsidP="0076225E">
            <w:pPr>
              <w:pStyle w:val="TabFigFooter"/>
              <w:spacing w:before="0" w:line="240" w:lineRule="auto"/>
              <w:ind w:left="0" w:firstLine="0"/>
              <w:rPr>
                <w:rFonts w:ascii="Times New Roman" w:hAnsi="Times New Roman"/>
                <w:b/>
                <w:sz w:val="22"/>
                <w:szCs w:val="22"/>
                <w:lang w:val="sk-SK"/>
              </w:rPr>
            </w:pPr>
            <w:r w:rsidRPr="00EA5846">
              <w:rPr>
                <w:rFonts w:ascii="Times New Roman" w:hAnsi="Times New Roman"/>
                <w:sz w:val="22"/>
                <w:szCs w:val="22"/>
              </w:rPr>
              <w:t>Tel: +31 (0) 348 438050</w:t>
            </w:r>
          </w:p>
        </w:tc>
      </w:tr>
      <w:tr w:rsidR="00B85108" w:rsidRPr="006D5098" w14:paraId="702B0A3C" w14:textId="77777777" w:rsidTr="009A73C7">
        <w:trPr>
          <w:cantSplit/>
        </w:trPr>
        <w:tc>
          <w:tcPr>
            <w:tcW w:w="4678" w:type="dxa"/>
          </w:tcPr>
          <w:p w14:paraId="15FB23A3" w14:textId="77777777" w:rsidR="00B85108" w:rsidRPr="00160529" w:rsidRDefault="00B85108" w:rsidP="00B81381">
            <w:pPr>
              <w:pStyle w:val="Default"/>
              <w:rPr>
                <w:b/>
                <w:color w:val="auto"/>
                <w:sz w:val="22"/>
                <w:szCs w:val="22"/>
                <w:lang w:val="sk-SK"/>
              </w:rPr>
            </w:pPr>
          </w:p>
          <w:p w14:paraId="5E92DF2F" w14:textId="77777777" w:rsidR="00B85108" w:rsidRPr="00160529" w:rsidRDefault="00B85108" w:rsidP="00B81381">
            <w:pPr>
              <w:pStyle w:val="Default"/>
              <w:rPr>
                <w:color w:val="auto"/>
                <w:sz w:val="22"/>
                <w:szCs w:val="22"/>
                <w:lang w:val="sk-SK"/>
              </w:rPr>
            </w:pPr>
            <w:r w:rsidRPr="00160529">
              <w:rPr>
                <w:b/>
                <w:color w:val="auto"/>
                <w:sz w:val="22"/>
                <w:szCs w:val="22"/>
                <w:lang w:val="sk-SK"/>
              </w:rPr>
              <w:t xml:space="preserve">Deutschland </w:t>
            </w:r>
          </w:p>
          <w:p w14:paraId="4388E60A" w14:textId="77777777" w:rsidR="00B85108" w:rsidRPr="00160529" w:rsidRDefault="00B85108" w:rsidP="00B81381">
            <w:pPr>
              <w:pStyle w:val="Default"/>
              <w:rPr>
                <w:color w:val="auto"/>
                <w:sz w:val="22"/>
                <w:szCs w:val="22"/>
                <w:lang w:val="sk-SK"/>
              </w:rPr>
            </w:pPr>
            <w:r w:rsidRPr="00160529">
              <w:rPr>
                <w:color w:val="auto"/>
                <w:sz w:val="22"/>
                <w:szCs w:val="22"/>
                <w:lang w:val="sk-SK"/>
              </w:rPr>
              <w:t xml:space="preserve">Roche Pharma AG </w:t>
            </w:r>
          </w:p>
          <w:p w14:paraId="75EDF0E9"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+49 (0) 7624 140 </w:t>
            </w:r>
          </w:p>
        </w:tc>
        <w:tc>
          <w:tcPr>
            <w:tcW w:w="4678" w:type="dxa"/>
          </w:tcPr>
          <w:p w14:paraId="44400E55" w14:textId="77777777" w:rsidR="00B85108" w:rsidRPr="00160529" w:rsidRDefault="00B85108" w:rsidP="00B81381">
            <w:pPr>
              <w:pStyle w:val="Default"/>
              <w:rPr>
                <w:b/>
                <w:color w:val="auto"/>
                <w:sz w:val="22"/>
                <w:szCs w:val="22"/>
                <w:lang w:val="sk-SK"/>
              </w:rPr>
            </w:pPr>
          </w:p>
          <w:p w14:paraId="4578043F" w14:textId="77777777" w:rsidR="0072697B" w:rsidRPr="0000313A" w:rsidRDefault="0072697B" w:rsidP="0072697B">
            <w:pPr>
              <w:pStyle w:val="Default"/>
              <w:rPr>
                <w:noProof/>
                <w:color w:val="auto"/>
                <w:sz w:val="22"/>
                <w:szCs w:val="22"/>
                <w:lang w:val="nb-NO"/>
                <w:rPrChange w:id="1137" w:author="RLS_Renewal" w:date="2025-10-23T08:40:00Z">
                  <w:rPr>
                    <w:noProof/>
                    <w:color w:val="auto"/>
                    <w:sz w:val="22"/>
                    <w:szCs w:val="22"/>
                    <w:lang w:val="en-GB"/>
                  </w:rPr>
                </w:rPrChange>
              </w:rPr>
            </w:pPr>
            <w:r w:rsidRPr="0000313A">
              <w:rPr>
                <w:b/>
                <w:noProof/>
                <w:color w:val="auto"/>
                <w:sz w:val="22"/>
                <w:szCs w:val="22"/>
                <w:lang w:val="nb-NO"/>
                <w:rPrChange w:id="1138" w:author="RLS_Renewal" w:date="2025-10-23T08:40:00Z">
                  <w:rPr>
                    <w:b/>
                    <w:noProof/>
                    <w:color w:val="auto"/>
                    <w:sz w:val="22"/>
                    <w:szCs w:val="22"/>
                    <w:lang w:val="en-GB"/>
                  </w:rPr>
                </w:rPrChange>
              </w:rPr>
              <w:t>Norge</w:t>
            </w:r>
          </w:p>
          <w:p w14:paraId="14F3C284" w14:textId="0A7AA6F2" w:rsidR="00B85108" w:rsidRPr="00160529" w:rsidRDefault="00B85108" w:rsidP="00B81381">
            <w:pPr>
              <w:pStyle w:val="Default"/>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nb-NO"/>
                <w:rPrChange w:id="1139" w:author="RLS_Renewal" w:date="2025-10-23T08:40:00Z">
                  <w:rPr>
                    <w:noProof/>
                    <w:color w:val="auto"/>
                    <w:sz w:val="22"/>
                    <w:szCs w:val="22"/>
                    <w:lang w:val="en-GB"/>
                  </w:rPr>
                </w:rPrChange>
              </w:rPr>
              <w:t>Norge AS</w:t>
            </w:r>
            <w:r w:rsidR="0072697B" w:rsidRPr="002F4D10">
              <w:rPr>
                <w:color w:val="auto"/>
                <w:sz w:val="22"/>
                <w:szCs w:val="22"/>
                <w:lang w:val="sk-SK"/>
              </w:rPr>
              <w:t xml:space="preserve"> </w:t>
            </w:r>
          </w:p>
          <w:p w14:paraId="6679F7F9" w14:textId="1E633C8D" w:rsidR="00B85108" w:rsidRPr="00160529" w:rsidRDefault="0072697B" w:rsidP="0076225E">
            <w:pPr>
              <w:pStyle w:val="TabFigFooter"/>
              <w:spacing w:before="0" w:line="240" w:lineRule="auto"/>
              <w:ind w:left="0" w:firstLine="0"/>
              <w:rPr>
                <w:rFonts w:ascii="Times New Roman" w:hAnsi="Times New Roman"/>
                <w:b/>
                <w:sz w:val="22"/>
                <w:szCs w:val="22"/>
                <w:lang w:val="sk-SK"/>
              </w:rPr>
            </w:pPr>
            <w:r w:rsidRPr="0000313A">
              <w:rPr>
                <w:rFonts w:ascii="Times New Roman" w:hAnsi="Times New Roman"/>
                <w:sz w:val="22"/>
                <w:szCs w:val="22"/>
                <w:lang w:val="nb-NO"/>
                <w:rPrChange w:id="1140" w:author="RLS_Renewal" w:date="2025-10-23T08:40:00Z">
                  <w:rPr>
                    <w:rFonts w:ascii="Times New Roman" w:hAnsi="Times New Roman"/>
                    <w:sz w:val="22"/>
                    <w:szCs w:val="22"/>
                    <w:lang w:val="en-GB"/>
                  </w:rPr>
                </w:rPrChange>
              </w:rPr>
              <w:t>Tlf: +47 - 22 78 90 00</w:t>
            </w:r>
          </w:p>
        </w:tc>
      </w:tr>
      <w:tr w:rsidR="00B85108" w:rsidRPr="006D5098" w14:paraId="40CBD29D" w14:textId="77777777" w:rsidTr="009A73C7">
        <w:trPr>
          <w:cantSplit/>
        </w:trPr>
        <w:tc>
          <w:tcPr>
            <w:tcW w:w="4678" w:type="dxa"/>
          </w:tcPr>
          <w:p w14:paraId="3E348686" w14:textId="77777777" w:rsidR="00B85108" w:rsidRPr="00160529" w:rsidRDefault="00B85108" w:rsidP="00B81381">
            <w:pPr>
              <w:pStyle w:val="Default"/>
              <w:keepNext/>
              <w:keepLines/>
              <w:rPr>
                <w:b/>
                <w:color w:val="auto"/>
                <w:sz w:val="22"/>
                <w:szCs w:val="22"/>
                <w:lang w:val="sk-SK"/>
              </w:rPr>
            </w:pPr>
          </w:p>
          <w:p w14:paraId="00199DB9" w14:textId="77777777" w:rsidR="00B85108" w:rsidRPr="00160529" w:rsidRDefault="00B85108" w:rsidP="00B81381">
            <w:pPr>
              <w:pStyle w:val="Default"/>
              <w:keepNext/>
              <w:keepLines/>
              <w:rPr>
                <w:color w:val="auto"/>
                <w:sz w:val="22"/>
                <w:szCs w:val="22"/>
                <w:lang w:val="sk-SK"/>
              </w:rPr>
            </w:pPr>
            <w:r w:rsidRPr="00160529">
              <w:rPr>
                <w:b/>
                <w:color w:val="auto"/>
                <w:sz w:val="22"/>
                <w:szCs w:val="22"/>
                <w:lang w:val="sk-SK"/>
              </w:rPr>
              <w:t xml:space="preserve">Eesti </w:t>
            </w:r>
          </w:p>
          <w:p w14:paraId="71C469EB" w14:textId="77777777"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Eesti OÜ </w:t>
            </w:r>
          </w:p>
          <w:p w14:paraId="1720408E"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+ 372 - 6 177 380 </w:t>
            </w:r>
          </w:p>
        </w:tc>
        <w:tc>
          <w:tcPr>
            <w:tcW w:w="4678" w:type="dxa"/>
          </w:tcPr>
          <w:p w14:paraId="4B594327" w14:textId="77777777" w:rsidR="00B85108" w:rsidRPr="00160529" w:rsidRDefault="00B85108" w:rsidP="00B81381">
            <w:pPr>
              <w:pStyle w:val="Default"/>
              <w:keepNext/>
              <w:keepLines/>
              <w:rPr>
                <w:b/>
                <w:color w:val="auto"/>
                <w:sz w:val="22"/>
                <w:szCs w:val="22"/>
                <w:lang w:val="sk-SK"/>
              </w:rPr>
            </w:pPr>
          </w:p>
          <w:p w14:paraId="7C6956B3" w14:textId="77777777" w:rsidR="0072697B" w:rsidRPr="00EA5846" w:rsidRDefault="0072697B" w:rsidP="0072697B">
            <w:pPr>
              <w:pStyle w:val="Default"/>
              <w:keepNext/>
              <w:keepLines/>
              <w:rPr>
                <w:noProof/>
                <w:color w:val="auto"/>
                <w:sz w:val="22"/>
                <w:szCs w:val="22"/>
                <w:lang w:val="de-DE"/>
              </w:rPr>
            </w:pPr>
            <w:r w:rsidRPr="00EA5846">
              <w:rPr>
                <w:b/>
                <w:noProof/>
                <w:color w:val="auto"/>
                <w:sz w:val="22"/>
                <w:szCs w:val="22"/>
                <w:lang w:val="de-DE"/>
              </w:rPr>
              <w:t>Österreich</w:t>
            </w:r>
          </w:p>
          <w:p w14:paraId="462368A1" w14:textId="61280D4A"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w:t>
            </w:r>
            <w:r w:rsidR="0072697B" w:rsidRPr="00EA5846">
              <w:rPr>
                <w:noProof/>
                <w:color w:val="auto"/>
                <w:sz w:val="22"/>
                <w:szCs w:val="22"/>
                <w:lang w:val="de-DE"/>
              </w:rPr>
              <w:t>Austria GmbH</w:t>
            </w:r>
          </w:p>
          <w:p w14:paraId="5771B8CF" w14:textId="5892BEA0" w:rsidR="00B85108" w:rsidRPr="00160529" w:rsidRDefault="0072697B" w:rsidP="0076225E">
            <w:pPr>
              <w:pStyle w:val="TabFigFooter"/>
              <w:spacing w:before="0" w:line="240" w:lineRule="auto"/>
              <w:ind w:left="0" w:firstLine="0"/>
              <w:rPr>
                <w:rFonts w:ascii="Times New Roman" w:hAnsi="Times New Roman"/>
                <w:b/>
                <w:sz w:val="22"/>
                <w:szCs w:val="22"/>
                <w:lang w:val="sk-SK"/>
              </w:rPr>
            </w:pPr>
            <w:r w:rsidRPr="00EA5846">
              <w:rPr>
                <w:rFonts w:ascii="Times New Roman" w:hAnsi="Times New Roman"/>
                <w:sz w:val="22"/>
                <w:szCs w:val="22"/>
                <w:lang w:val="de-DE"/>
              </w:rPr>
              <w:t>Tel: +43 (0) 1 27739</w:t>
            </w:r>
          </w:p>
        </w:tc>
      </w:tr>
      <w:tr w:rsidR="00B85108" w:rsidRPr="002F4D10" w14:paraId="1F6F1468" w14:textId="77777777" w:rsidTr="009A73C7">
        <w:trPr>
          <w:cantSplit/>
        </w:trPr>
        <w:tc>
          <w:tcPr>
            <w:tcW w:w="4678" w:type="dxa"/>
          </w:tcPr>
          <w:p w14:paraId="665B9CB6" w14:textId="77777777" w:rsidR="00B85108" w:rsidRPr="00160529" w:rsidRDefault="00B85108" w:rsidP="00B81381">
            <w:pPr>
              <w:pStyle w:val="Default"/>
              <w:rPr>
                <w:b/>
                <w:color w:val="auto"/>
                <w:sz w:val="22"/>
                <w:szCs w:val="22"/>
                <w:lang w:val="sk-SK"/>
              </w:rPr>
            </w:pPr>
          </w:p>
          <w:p w14:paraId="6397DD7D" w14:textId="10A7EBCD" w:rsidR="00B85108" w:rsidRPr="00160529" w:rsidRDefault="00B85108" w:rsidP="00B81381">
            <w:pPr>
              <w:pStyle w:val="Default"/>
              <w:rPr>
                <w:color w:val="auto"/>
                <w:sz w:val="22"/>
                <w:szCs w:val="22"/>
                <w:lang w:val="sk-SK"/>
              </w:rPr>
            </w:pPr>
            <w:r w:rsidRPr="00160529">
              <w:rPr>
                <w:b/>
                <w:color w:val="auto"/>
                <w:sz w:val="22"/>
                <w:szCs w:val="22"/>
                <w:lang w:val="sk-SK"/>
              </w:rPr>
              <w:t>Ελλάδα</w:t>
            </w:r>
            <w:r w:rsidR="0072697B" w:rsidRPr="0000313A">
              <w:rPr>
                <w:b/>
                <w:noProof/>
                <w:color w:val="auto"/>
                <w:sz w:val="22"/>
                <w:szCs w:val="22"/>
                <w:lang w:val="sk-SK"/>
                <w:rPrChange w:id="1141" w:author="RLS_Renewal" w:date="2025-10-23T08:40:00Z">
                  <w:rPr>
                    <w:b/>
                    <w:noProof/>
                    <w:color w:val="auto"/>
                    <w:sz w:val="22"/>
                    <w:szCs w:val="22"/>
                    <w:lang w:val="el-GR"/>
                  </w:rPr>
                </w:rPrChange>
              </w:rPr>
              <w:t xml:space="preserve">, </w:t>
            </w:r>
            <w:r w:rsidR="0072697B" w:rsidRPr="00160529">
              <w:rPr>
                <w:b/>
                <w:noProof/>
                <w:color w:val="auto"/>
                <w:sz w:val="22"/>
                <w:szCs w:val="22"/>
                <w:lang w:val="el-GR"/>
              </w:rPr>
              <w:t>Κύπρος</w:t>
            </w:r>
          </w:p>
          <w:p w14:paraId="5418E96A" w14:textId="77777777" w:rsidR="00B85108" w:rsidRPr="00160529" w:rsidRDefault="00B85108" w:rsidP="00B81381">
            <w:pPr>
              <w:pStyle w:val="Default"/>
              <w:rPr>
                <w:color w:val="auto"/>
                <w:sz w:val="22"/>
                <w:szCs w:val="22"/>
                <w:lang w:val="sk-SK"/>
              </w:rPr>
            </w:pPr>
            <w:r w:rsidRPr="00160529">
              <w:rPr>
                <w:color w:val="auto"/>
                <w:sz w:val="22"/>
                <w:szCs w:val="22"/>
                <w:lang w:val="sk-SK"/>
              </w:rPr>
              <w:t xml:space="preserve">Roche (Hellas) A.E. </w:t>
            </w:r>
          </w:p>
          <w:p w14:paraId="4D07054F" w14:textId="77777777" w:rsidR="0072697B" w:rsidRPr="002F4D10" w:rsidRDefault="0072697B" w:rsidP="0072697B">
            <w:pPr>
              <w:pStyle w:val="Default"/>
              <w:keepNext/>
              <w:keepLines/>
              <w:rPr>
                <w:noProof/>
                <w:color w:val="auto"/>
                <w:sz w:val="22"/>
                <w:szCs w:val="22"/>
                <w:lang w:val="en-GB"/>
              </w:rPr>
            </w:pPr>
            <w:r w:rsidRPr="002F4D10">
              <w:rPr>
                <w:noProof/>
                <w:color w:val="auto"/>
                <w:sz w:val="22"/>
                <w:szCs w:val="22"/>
                <w:lang w:val="en-GB"/>
              </w:rPr>
              <w:t>Ελλάδα</w:t>
            </w:r>
          </w:p>
          <w:p w14:paraId="5ABF5BA7"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Τηλ: +30 210 61 66 100 </w:t>
            </w:r>
          </w:p>
        </w:tc>
        <w:tc>
          <w:tcPr>
            <w:tcW w:w="4678" w:type="dxa"/>
          </w:tcPr>
          <w:p w14:paraId="7A2BEED4" w14:textId="77777777" w:rsidR="00B85108" w:rsidRPr="00160529" w:rsidRDefault="00B85108" w:rsidP="00B81381">
            <w:pPr>
              <w:pStyle w:val="Default"/>
              <w:rPr>
                <w:b/>
                <w:color w:val="auto"/>
                <w:sz w:val="22"/>
                <w:szCs w:val="22"/>
                <w:lang w:val="sk-SK"/>
              </w:rPr>
            </w:pPr>
          </w:p>
          <w:p w14:paraId="7A89EEC6" w14:textId="77777777" w:rsidR="0072697B" w:rsidRPr="00D256CD" w:rsidRDefault="0072697B" w:rsidP="0072697B">
            <w:pPr>
              <w:pStyle w:val="Default"/>
              <w:keepNext/>
              <w:keepLines/>
              <w:rPr>
                <w:noProof/>
                <w:color w:val="auto"/>
                <w:sz w:val="22"/>
                <w:szCs w:val="22"/>
                <w:lang w:val="pl-PL"/>
              </w:rPr>
            </w:pPr>
            <w:r w:rsidRPr="00D256CD">
              <w:rPr>
                <w:b/>
                <w:noProof/>
                <w:color w:val="auto"/>
                <w:sz w:val="22"/>
                <w:szCs w:val="22"/>
                <w:lang w:val="pl-PL"/>
              </w:rPr>
              <w:t>Polska</w:t>
            </w:r>
          </w:p>
          <w:p w14:paraId="0DAADB02" w14:textId="4D497CC9" w:rsidR="00B85108" w:rsidRPr="00160529" w:rsidRDefault="00B85108" w:rsidP="00B81381">
            <w:pPr>
              <w:pStyle w:val="Default"/>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pl-PL"/>
                <w:rPrChange w:id="1142" w:author="RLS_Renewal" w:date="2025-10-23T08:40:00Z">
                  <w:rPr>
                    <w:noProof/>
                    <w:color w:val="auto"/>
                    <w:sz w:val="22"/>
                    <w:szCs w:val="22"/>
                    <w:lang w:val="sv-SE"/>
                  </w:rPr>
                </w:rPrChange>
              </w:rPr>
              <w:t>Polska Sp.z o.o.</w:t>
            </w:r>
          </w:p>
          <w:p w14:paraId="6EA0872F" w14:textId="174505B0"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Tel: +</w:t>
            </w:r>
            <w:r w:rsidR="0072697B" w:rsidRPr="002F4D10">
              <w:rPr>
                <w:rFonts w:ascii="Times New Roman" w:hAnsi="Times New Roman"/>
                <w:sz w:val="22"/>
                <w:szCs w:val="22"/>
                <w:lang w:val="en-GB"/>
              </w:rPr>
              <w:t>48 - 22 345 18 88</w:t>
            </w:r>
          </w:p>
        </w:tc>
      </w:tr>
      <w:tr w:rsidR="00B85108" w:rsidRPr="006D5098" w14:paraId="29728142" w14:textId="77777777" w:rsidTr="009A73C7">
        <w:trPr>
          <w:cantSplit/>
        </w:trPr>
        <w:tc>
          <w:tcPr>
            <w:tcW w:w="4678" w:type="dxa"/>
          </w:tcPr>
          <w:p w14:paraId="036E96DA" w14:textId="77777777" w:rsidR="00B85108" w:rsidRPr="00160529" w:rsidRDefault="00B85108" w:rsidP="00B81381">
            <w:pPr>
              <w:pStyle w:val="Default"/>
              <w:keepNext/>
              <w:keepLines/>
              <w:rPr>
                <w:b/>
                <w:color w:val="auto"/>
                <w:sz w:val="22"/>
                <w:szCs w:val="22"/>
                <w:lang w:val="sk-SK"/>
              </w:rPr>
            </w:pPr>
          </w:p>
          <w:p w14:paraId="449DDE18" w14:textId="77777777" w:rsidR="00B85108" w:rsidRPr="00160529" w:rsidRDefault="00B85108" w:rsidP="00B81381">
            <w:pPr>
              <w:pStyle w:val="Default"/>
              <w:keepNext/>
              <w:keepLines/>
              <w:rPr>
                <w:color w:val="auto"/>
                <w:sz w:val="22"/>
                <w:szCs w:val="22"/>
                <w:lang w:val="sk-SK"/>
              </w:rPr>
            </w:pPr>
            <w:r w:rsidRPr="00160529">
              <w:rPr>
                <w:b/>
                <w:color w:val="auto"/>
                <w:sz w:val="22"/>
                <w:szCs w:val="22"/>
                <w:lang w:val="sk-SK"/>
              </w:rPr>
              <w:t xml:space="preserve">España </w:t>
            </w:r>
          </w:p>
          <w:p w14:paraId="775E21B2" w14:textId="77777777"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Farma S.A. </w:t>
            </w:r>
          </w:p>
          <w:p w14:paraId="713FA7D7"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+34 - 91 324 81 00 </w:t>
            </w:r>
          </w:p>
        </w:tc>
        <w:tc>
          <w:tcPr>
            <w:tcW w:w="4678" w:type="dxa"/>
          </w:tcPr>
          <w:p w14:paraId="3216DED0" w14:textId="77777777" w:rsidR="00B85108" w:rsidRPr="00160529" w:rsidRDefault="00B85108" w:rsidP="00B81381">
            <w:pPr>
              <w:pStyle w:val="Default"/>
              <w:keepNext/>
              <w:keepLines/>
              <w:rPr>
                <w:b/>
                <w:color w:val="auto"/>
                <w:sz w:val="22"/>
                <w:szCs w:val="22"/>
                <w:lang w:val="sk-SK"/>
              </w:rPr>
            </w:pPr>
          </w:p>
          <w:p w14:paraId="1087F542" w14:textId="77777777" w:rsidR="0072697B" w:rsidRPr="0000313A" w:rsidRDefault="0072697B" w:rsidP="0072697B">
            <w:pPr>
              <w:pStyle w:val="Default"/>
              <w:rPr>
                <w:noProof/>
                <w:color w:val="auto"/>
                <w:sz w:val="22"/>
                <w:szCs w:val="22"/>
                <w:lang w:val="pt-BR"/>
                <w:rPrChange w:id="1143" w:author="RLS_Renewal" w:date="2025-10-23T08:40:00Z">
                  <w:rPr>
                    <w:noProof/>
                    <w:color w:val="auto"/>
                    <w:sz w:val="22"/>
                    <w:szCs w:val="22"/>
                    <w:lang w:val="it-IT"/>
                  </w:rPr>
                </w:rPrChange>
              </w:rPr>
            </w:pPr>
            <w:r w:rsidRPr="0000313A">
              <w:rPr>
                <w:b/>
                <w:noProof/>
                <w:color w:val="auto"/>
                <w:sz w:val="22"/>
                <w:szCs w:val="22"/>
                <w:lang w:val="pt-BR"/>
                <w:rPrChange w:id="1144" w:author="RLS_Renewal" w:date="2025-10-23T08:40:00Z">
                  <w:rPr>
                    <w:b/>
                    <w:noProof/>
                    <w:color w:val="auto"/>
                    <w:sz w:val="22"/>
                    <w:szCs w:val="22"/>
                    <w:lang w:val="it-IT"/>
                  </w:rPr>
                </w:rPrChange>
              </w:rPr>
              <w:t>Portugal</w:t>
            </w:r>
          </w:p>
          <w:p w14:paraId="5A116755" w14:textId="38C65668"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pt-BR"/>
                <w:rPrChange w:id="1145" w:author="RLS_Renewal" w:date="2025-10-23T08:40:00Z">
                  <w:rPr>
                    <w:noProof/>
                    <w:color w:val="auto"/>
                    <w:sz w:val="22"/>
                    <w:szCs w:val="22"/>
                    <w:lang w:val="it-IT"/>
                  </w:rPr>
                </w:rPrChange>
              </w:rPr>
              <w:t>Farmacêutica Química, Lda</w:t>
            </w:r>
          </w:p>
          <w:p w14:paraId="68B601DE" w14:textId="2BEDA621"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Tel: +</w:t>
            </w:r>
            <w:r w:rsidR="0072697B" w:rsidRPr="0000313A">
              <w:rPr>
                <w:rFonts w:ascii="Times New Roman" w:hAnsi="Times New Roman"/>
                <w:sz w:val="22"/>
                <w:szCs w:val="22"/>
                <w:lang w:val="pt-BR"/>
                <w:rPrChange w:id="1146" w:author="RLS_Renewal" w:date="2025-10-23T08:40:00Z">
                  <w:rPr>
                    <w:rFonts w:ascii="Times New Roman" w:hAnsi="Times New Roman"/>
                    <w:sz w:val="22"/>
                    <w:szCs w:val="22"/>
                    <w:lang w:val="it-IT"/>
                  </w:rPr>
                </w:rPrChange>
              </w:rPr>
              <w:t>351 - 21 425 70 00</w:t>
            </w:r>
          </w:p>
        </w:tc>
      </w:tr>
      <w:tr w:rsidR="00B85108" w:rsidRPr="00FC0F2A" w14:paraId="71DEA998" w14:textId="77777777" w:rsidTr="009A73C7">
        <w:trPr>
          <w:cantSplit/>
        </w:trPr>
        <w:tc>
          <w:tcPr>
            <w:tcW w:w="4678" w:type="dxa"/>
          </w:tcPr>
          <w:p w14:paraId="28D59220" w14:textId="77777777" w:rsidR="00B85108" w:rsidRPr="00160529" w:rsidRDefault="00B85108" w:rsidP="0076225E">
            <w:pPr>
              <w:pStyle w:val="TabFigFooter"/>
              <w:keepNext w:val="0"/>
              <w:keepLines w:val="0"/>
              <w:spacing w:before="0" w:line="240" w:lineRule="auto"/>
              <w:ind w:left="0" w:firstLine="0"/>
              <w:rPr>
                <w:rFonts w:ascii="Times New Roman" w:hAnsi="Times New Roman"/>
                <w:sz w:val="22"/>
                <w:szCs w:val="22"/>
                <w:lang w:val="sk-SK"/>
              </w:rPr>
            </w:pPr>
          </w:p>
          <w:p w14:paraId="2453A49A" w14:textId="77777777" w:rsidR="00B85108" w:rsidRPr="00160529" w:rsidRDefault="00B85108" w:rsidP="0076225E">
            <w:pPr>
              <w:pStyle w:val="TabFigFooter"/>
              <w:keepNext w:val="0"/>
              <w:keepLines w:val="0"/>
              <w:spacing w:before="0" w:line="240" w:lineRule="auto"/>
              <w:ind w:left="0" w:firstLine="0"/>
              <w:rPr>
                <w:rFonts w:ascii="Times New Roman" w:hAnsi="Times New Roman"/>
                <w:sz w:val="22"/>
                <w:szCs w:val="22"/>
                <w:lang w:val="sk-SK"/>
              </w:rPr>
            </w:pPr>
            <w:r w:rsidRPr="00160529">
              <w:rPr>
                <w:rFonts w:ascii="Times New Roman" w:hAnsi="Times New Roman"/>
                <w:b/>
                <w:sz w:val="22"/>
                <w:szCs w:val="22"/>
                <w:lang w:val="sk-SK"/>
              </w:rPr>
              <w:t xml:space="preserve">France </w:t>
            </w:r>
          </w:p>
          <w:p w14:paraId="37DE6CA8" w14:textId="77777777" w:rsidR="00B85108" w:rsidRPr="00160529" w:rsidRDefault="00B85108" w:rsidP="0076225E">
            <w:pPr>
              <w:pStyle w:val="TabFigFooter"/>
              <w:keepNext w:val="0"/>
              <w:keepLines w:val="0"/>
              <w:spacing w:before="0" w:line="240" w:lineRule="auto"/>
              <w:ind w:left="0" w:firstLine="0"/>
              <w:rPr>
                <w:rFonts w:ascii="Times New Roman" w:hAnsi="Times New Roman"/>
                <w:sz w:val="22"/>
                <w:szCs w:val="22"/>
                <w:lang w:val="sk-SK"/>
              </w:rPr>
            </w:pPr>
            <w:r w:rsidRPr="00160529">
              <w:rPr>
                <w:rFonts w:ascii="Times New Roman" w:hAnsi="Times New Roman"/>
                <w:sz w:val="22"/>
                <w:szCs w:val="22"/>
                <w:lang w:val="sk-SK"/>
              </w:rPr>
              <w:t xml:space="preserve">Roche </w:t>
            </w:r>
          </w:p>
          <w:p w14:paraId="6AFB3229" w14:textId="77777777" w:rsidR="00B85108" w:rsidRPr="00160529" w:rsidRDefault="00B85108" w:rsidP="0076225E">
            <w:pPr>
              <w:pStyle w:val="TabFigFooter"/>
              <w:keepNext w:val="0"/>
              <w:keepLines w:val="0"/>
              <w:spacing w:before="0" w:line="240" w:lineRule="auto"/>
              <w:ind w:left="0" w:firstLine="0"/>
              <w:rPr>
                <w:rFonts w:ascii="Times New Roman" w:hAnsi="Times New Roman"/>
                <w:sz w:val="22"/>
                <w:szCs w:val="22"/>
                <w:lang w:val="sk-SK"/>
              </w:rPr>
            </w:pPr>
            <w:r w:rsidRPr="00160529">
              <w:rPr>
                <w:rFonts w:ascii="Times New Roman" w:hAnsi="Times New Roman"/>
                <w:sz w:val="22"/>
                <w:szCs w:val="22"/>
                <w:lang w:val="sk-SK"/>
              </w:rPr>
              <w:t xml:space="preserve">Tél: +33 (0) 1 47 61 40 00 </w:t>
            </w:r>
          </w:p>
        </w:tc>
        <w:tc>
          <w:tcPr>
            <w:tcW w:w="4678" w:type="dxa"/>
          </w:tcPr>
          <w:p w14:paraId="41C03386" w14:textId="77777777" w:rsidR="00B85108" w:rsidRPr="00160529" w:rsidRDefault="00B85108" w:rsidP="00B81381">
            <w:pPr>
              <w:pStyle w:val="Default"/>
              <w:rPr>
                <w:b/>
                <w:color w:val="auto"/>
                <w:sz w:val="22"/>
                <w:szCs w:val="22"/>
                <w:lang w:val="sk-SK"/>
              </w:rPr>
            </w:pPr>
          </w:p>
          <w:p w14:paraId="0310BB4C" w14:textId="77777777" w:rsidR="0072697B" w:rsidRPr="002F4D10" w:rsidRDefault="0072697B" w:rsidP="0072697B">
            <w:pPr>
              <w:pStyle w:val="Default"/>
              <w:keepNext/>
              <w:keepLines/>
              <w:rPr>
                <w:noProof/>
                <w:color w:val="auto"/>
                <w:sz w:val="22"/>
                <w:szCs w:val="22"/>
                <w:lang w:val="it-IT"/>
              </w:rPr>
            </w:pPr>
            <w:r w:rsidRPr="002F4D10">
              <w:rPr>
                <w:b/>
                <w:noProof/>
                <w:color w:val="auto"/>
                <w:sz w:val="22"/>
                <w:szCs w:val="22"/>
                <w:lang w:val="it-IT"/>
              </w:rPr>
              <w:t>România</w:t>
            </w:r>
          </w:p>
          <w:p w14:paraId="6BA9C49B" w14:textId="5DBFE4A5" w:rsidR="00B85108" w:rsidRPr="00160529" w:rsidRDefault="00B85108" w:rsidP="00B81381">
            <w:pPr>
              <w:pStyle w:val="Default"/>
              <w:rPr>
                <w:color w:val="auto"/>
                <w:sz w:val="22"/>
                <w:szCs w:val="22"/>
                <w:lang w:val="sk-SK"/>
              </w:rPr>
            </w:pPr>
            <w:r w:rsidRPr="00160529">
              <w:rPr>
                <w:color w:val="auto"/>
                <w:sz w:val="22"/>
                <w:szCs w:val="22"/>
                <w:lang w:val="sk-SK"/>
              </w:rPr>
              <w:t xml:space="preserve">Roche </w:t>
            </w:r>
            <w:r w:rsidR="0072697B" w:rsidRPr="002F4D10">
              <w:rPr>
                <w:noProof/>
                <w:color w:val="auto"/>
                <w:sz w:val="22"/>
                <w:szCs w:val="22"/>
                <w:lang w:val="it-IT"/>
              </w:rPr>
              <w:t>România S.R.L.</w:t>
            </w:r>
          </w:p>
          <w:p w14:paraId="6AE86E5C" w14:textId="72C5E59B" w:rsidR="00B85108" w:rsidRPr="00160529" w:rsidRDefault="00B85108" w:rsidP="0076225E">
            <w:pPr>
              <w:pStyle w:val="TabFigFooter"/>
              <w:keepNext w:val="0"/>
              <w:keepLines w:val="0"/>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Tel: +</w:t>
            </w:r>
            <w:r w:rsidR="0072697B" w:rsidRPr="00160529">
              <w:rPr>
                <w:rFonts w:ascii="Times New Roman" w:hAnsi="Times New Roman"/>
                <w:sz w:val="22"/>
                <w:szCs w:val="22"/>
                <w:lang w:val="pt-BR"/>
              </w:rPr>
              <w:t>40</w:t>
            </w:r>
            <w:r w:rsidR="0072697B" w:rsidRPr="006837CA">
              <w:rPr>
                <w:rFonts w:ascii="Times New Roman" w:hAnsi="Times New Roman"/>
                <w:sz w:val="22"/>
                <w:szCs w:val="22"/>
                <w:lang w:val="it-IT"/>
              </w:rPr>
              <w:t xml:space="preserve"> </w:t>
            </w:r>
            <w:r w:rsidRPr="00160529">
              <w:rPr>
                <w:rFonts w:ascii="Times New Roman" w:hAnsi="Times New Roman"/>
                <w:sz w:val="22"/>
                <w:szCs w:val="22"/>
                <w:lang w:val="sk-SK"/>
              </w:rPr>
              <w:t xml:space="preserve">- 21 </w:t>
            </w:r>
            <w:r w:rsidR="0072697B" w:rsidRPr="00160529">
              <w:rPr>
                <w:rFonts w:ascii="Times New Roman" w:hAnsi="Times New Roman"/>
                <w:sz w:val="22"/>
                <w:szCs w:val="22"/>
                <w:lang w:val="pt-BR"/>
              </w:rPr>
              <w:t>206 47 01</w:t>
            </w:r>
          </w:p>
        </w:tc>
      </w:tr>
      <w:tr w:rsidR="00B85108" w:rsidRPr="002F4D10" w14:paraId="5288A4D3" w14:textId="77777777" w:rsidTr="009A73C7">
        <w:trPr>
          <w:cantSplit/>
        </w:trPr>
        <w:tc>
          <w:tcPr>
            <w:tcW w:w="4678" w:type="dxa"/>
          </w:tcPr>
          <w:p w14:paraId="061D14E6" w14:textId="77777777" w:rsidR="00B85108" w:rsidRPr="00160529" w:rsidRDefault="00B85108" w:rsidP="00B81381">
            <w:pPr>
              <w:pStyle w:val="Default"/>
              <w:rPr>
                <w:b/>
                <w:color w:val="auto"/>
                <w:sz w:val="22"/>
                <w:szCs w:val="22"/>
                <w:lang w:val="sk-SK"/>
              </w:rPr>
            </w:pPr>
          </w:p>
          <w:p w14:paraId="24B76597" w14:textId="77777777" w:rsidR="00B85108" w:rsidRPr="00160529" w:rsidRDefault="00B85108" w:rsidP="00B81381">
            <w:pPr>
              <w:pStyle w:val="Default"/>
              <w:keepNext/>
              <w:keepLines/>
              <w:rPr>
                <w:color w:val="auto"/>
                <w:sz w:val="22"/>
                <w:szCs w:val="22"/>
                <w:lang w:val="sk-SK"/>
              </w:rPr>
            </w:pPr>
            <w:r w:rsidRPr="00160529">
              <w:rPr>
                <w:b/>
                <w:color w:val="auto"/>
                <w:sz w:val="22"/>
                <w:szCs w:val="22"/>
                <w:lang w:val="sk-SK"/>
              </w:rPr>
              <w:t xml:space="preserve">Hrvatska </w:t>
            </w:r>
          </w:p>
          <w:p w14:paraId="2AC127E0" w14:textId="77777777"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d.o.o. </w:t>
            </w:r>
          </w:p>
          <w:p w14:paraId="4F2383EE"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+385 1 4722 333 </w:t>
            </w:r>
          </w:p>
        </w:tc>
        <w:tc>
          <w:tcPr>
            <w:tcW w:w="4678" w:type="dxa"/>
          </w:tcPr>
          <w:p w14:paraId="20892D36" w14:textId="77777777" w:rsidR="00B85108" w:rsidRPr="00160529" w:rsidRDefault="00B85108" w:rsidP="00B81381">
            <w:pPr>
              <w:pStyle w:val="Default"/>
              <w:keepNext/>
              <w:keepLines/>
              <w:rPr>
                <w:b/>
                <w:color w:val="auto"/>
                <w:sz w:val="22"/>
                <w:szCs w:val="22"/>
                <w:lang w:val="sk-SK"/>
              </w:rPr>
            </w:pPr>
          </w:p>
          <w:p w14:paraId="7A6A02A6" w14:textId="77777777" w:rsidR="0072697B" w:rsidRPr="002F4D10" w:rsidRDefault="0072697B" w:rsidP="0072697B">
            <w:pPr>
              <w:pStyle w:val="Default"/>
              <w:rPr>
                <w:noProof/>
                <w:color w:val="auto"/>
                <w:sz w:val="22"/>
                <w:szCs w:val="22"/>
                <w:lang w:val="it-IT"/>
              </w:rPr>
            </w:pPr>
            <w:r w:rsidRPr="002F4D10">
              <w:rPr>
                <w:b/>
                <w:noProof/>
                <w:color w:val="auto"/>
                <w:sz w:val="22"/>
                <w:szCs w:val="22"/>
                <w:lang w:val="it-IT"/>
              </w:rPr>
              <w:t>Slovenija</w:t>
            </w:r>
          </w:p>
          <w:p w14:paraId="6DD2B132" w14:textId="669A1D7A"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w:t>
            </w:r>
            <w:r w:rsidR="0072697B" w:rsidRPr="002F4D10">
              <w:rPr>
                <w:noProof/>
                <w:color w:val="auto"/>
                <w:sz w:val="22"/>
                <w:szCs w:val="22"/>
                <w:lang w:val="it-IT"/>
              </w:rPr>
              <w:t>farmacevtska družba d.o.o.</w:t>
            </w:r>
          </w:p>
          <w:p w14:paraId="46E4CC91" w14:textId="4169AFE1"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Tel: +</w:t>
            </w:r>
            <w:r w:rsidR="0072697B" w:rsidRPr="002F4D10">
              <w:rPr>
                <w:rFonts w:ascii="Times New Roman" w:hAnsi="Times New Roman"/>
                <w:sz w:val="22"/>
                <w:szCs w:val="22"/>
                <w:lang w:val="en-GB"/>
              </w:rPr>
              <w:t>386 - 1 360 26 00</w:t>
            </w:r>
          </w:p>
        </w:tc>
      </w:tr>
      <w:tr w:rsidR="00B85108" w:rsidRPr="006D5098" w14:paraId="26664B0B" w14:textId="77777777" w:rsidTr="009A73C7">
        <w:trPr>
          <w:cantSplit/>
        </w:trPr>
        <w:tc>
          <w:tcPr>
            <w:tcW w:w="4678" w:type="dxa"/>
          </w:tcPr>
          <w:p w14:paraId="5F281DCC" w14:textId="77777777" w:rsidR="00B85108" w:rsidRPr="00160529" w:rsidRDefault="00B85108">
            <w:pPr>
              <w:pStyle w:val="TabFigFooter"/>
              <w:keepNext w:val="0"/>
              <w:keepLines w:val="0"/>
              <w:spacing w:before="0" w:line="240" w:lineRule="auto"/>
              <w:ind w:left="0" w:firstLine="0"/>
              <w:rPr>
                <w:rFonts w:ascii="Times New Roman" w:hAnsi="Times New Roman"/>
                <w:sz w:val="22"/>
                <w:szCs w:val="22"/>
                <w:lang w:val="sk-SK"/>
              </w:rPr>
              <w:pPrChange w:id="1147" w:author="RLS_Renewal" w:date="2025-10-23T11:02:00Z">
                <w:pPr>
                  <w:pStyle w:val="TabFigFooter"/>
                  <w:spacing w:before="0" w:line="240" w:lineRule="auto"/>
                  <w:ind w:left="0" w:firstLine="0"/>
                </w:pPr>
              </w:pPrChange>
            </w:pPr>
          </w:p>
          <w:p w14:paraId="210C1193" w14:textId="237B0651" w:rsidR="00B85108" w:rsidRPr="00160529" w:rsidRDefault="00B85108">
            <w:pPr>
              <w:pStyle w:val="TabFigFooter"/>
              <w:keepNext w:val="0"/>
              <w:keepLines w:val="0"/>
              <w:spacing w:before="0" w:line="240" w:lineRule="auto"/>
              <w:ind w:left="0" w:firstLine="0"/>
              <w:rPr>
                <w:rFonts w:ascii="Times New Roman" w:hAnsi="Times New Roman"/>
                <w:sz w:val="22"/>
                <w:szCs w:val="22"/>
                <w:lang w:val="sk-SK"/>
              </w:rPr>
              <w:pPrChange w:id="1148" w:author="RLS_Renewal" w:date="2025-10-23T11:02:00Z">
                <w:pPr>
                  <w:pStyle w:val="TabFigFooter"/>
                  <w:spacing w:before="0" w:line="240" w:lineRule="auto"/>
                  <w:ind w:left="0" w:firstLine="0"/>
                </w:pPr>
              </w:pPrChange>
            </w:pPr>
            <w:r w:rsidRPr="00160529">
              <w:rPr>
                <w:rFonts w:ascii="Times New Roman" w:hAnsi="Times New Roman"/>
                <w:b/>
                <w:sz w:val="22"/>
                <w:szCs w:val="22"/>
                <w:lang w:val="sk-SK"/>
              </w:rPr>
              <w:t>Ireland</w:t>
            </w:r>
            <w:r w:rsidR="0072697B" w:rsidRPr="002F4D10">
              <w:rPr>
                <w:rFonts w:ascii="Times New Roman" w:hAnsi="Times New Roman"/>
                <w:b/>
                <w:sz w:val="22"/>
                <w:szCs w:val="22"/>
                <w:lang w:val="en-GB"/>
              </w:rPr>
              <w:t>, Malta</w:t>
            </w:r>
            <w:r w:rsidRPr="00160529">
              <w:rPr>
                <w:rFonts w:ascii="Times New Roman" w:hAnsi="Times New Roman"/>
                <w:b/>
                <w:sz w:val="22"/>
                <w:szCs w:val="22"/>
                <w:lang w:val="sk-SK"/>
              </w:rPr>
              <w:t xml:space="preserve"> </w:t>
            </w:r>
          </w:p>
          <w:p w14:paraId="670AEE8B" w14:textId="77777777" w:rsidR="00B85108" w:rsidRPr="00160529" w:rsidRDefault="00B85108">
            <w:pPr>
              <w:pStyle w:val="TabFigFooter"/>
              <w:keepNext w:val="0"/>
              <w:keepLines w:val="0"/>
              <w:spacing w:before="0" w:line="240" w:lineRule="auto"/>
              <w:ind w:left="0" w:firstLine="0"/>
              <w:rPr>
                <w:rFonts w:ascii="Times New Roman" w:hAnsi="Times New Roman"/>
                <w:sz w:val="22"/>
                <w:szCs w:val="22"/>
                <w:lang w:val="sk-SK"/>
              </w:rPr>
              <w:pPrChange w:id="1149" w:author="RLS_Renewal" w:date="2025-10-23T11:02:00Z">
                <w:pPr>
                  <w:pStyle w:val="TabFigFooter"/>
                  <w:spacing w:before="0" w:line="240" w:lineRule="auto"/>
                  <w:ind w:left="0" w:firstLine="0"/>
                </w:pPr>
              </w:pPrChange>
            </w:pPr>
            <w:r w:rsidRPr="00160529">
              <w:rPr>
                <w:rFonts w:ascii="Times New Roman" w:hAnsi="Times New Roman"/>
                <w:sz w:val="22"/>
                <w:szCs w:val="22"/>
                <w:lang w:val="sk-SK"/>
              </w:rPr>
              <w:t xml:space="preserve">Roche Products (Ireland) Ltd. </w:t>
            </w:r>
          </w:p>
          <w:p w14:paraId="051D244B" w14:textId="77777777" w:rsidR="0072697B" w:rsidRPr="002F4D10" w:rsidRDefault="0072697B">
            <w:pPr>
              <w:pStyle w:val="TabFigFooter"/>
              <w:keepNext w:val="0"/>
              <w:keepLines w:val="0"/>
              <w:rPr>
                <w:rFonts w:ascii="Times New Roman" w:hAnsi="Times New Roman"/>
                <w:sz w:val="22"/>
                <w:szCs w:val="22"/>
                <w:lang w:val="en-GB"/>
              </w:rPr>
              <w:pPrChange w:id="1150" w:author="RLS_Renewal" w:date="2025-10-23T11:02:00Z">
                <w:pPr>
                  <w:pStyle w:val="TabFigFooter"/>
                </w:pPr>
              </w:pPrChange>
            </w:pPr>
            <w:r w:rsidRPr="002F4D10">
              <w:rPr>
                <w:rFonts w:ascii="Times New Roman" w:hAnsi="Times New Roman"/>
                <w:sz w:val="22"/>
                <w:szCs w:val="22"/>
                <w:lang w:val="en-GB"/>
              </w:rPr>
              <w:t>Ireland/L-Irlanda</w:t>
            </w:r>
          </w:p>
          <w:p w14:paraId="296E48E7" w14:textId="77777777" w:rsidR="00B85108" w:rsidRPr="00160529" w:rsidRDefault="00B85108">
            <w:pPr>
              <w:pStyle w:val="TabFigFooter"/>
              <w:keepNext w:val="0"/>
              <w:keepLines w:val="0"/>
              <w:spacing w:before="0" w:line="240" w:lineRule="auto"/>
              <w:ind w:left="0" w:firstLine="0"/>
              <w:rPr>
                <w:rFonts w:ascii="Times New Roman" w:hAnsi="Times New Roman"/>
                <w:sz w:val="22"/>
                <w:szCs w:val="22"/>
                <w:lang w:val="sk-SK"/>
              </w:rPr>
              <w:pPrChange w:id="1151" w:author="RLS_Renewal" w:date="2025-10-23T11:02:00Z">
                <w:pPr>
                  <w:pStyle w:val="TabFigFooter"/>
                  <w:spacing w:before="0" w:line="240" w:lineRule="auto"/>
                  <w:ind w:left="0" w:firstLine="0"/>
                </w:pPr>
              </w:pPrChange>
            </w:pPr>
            <w:r w:rsidRPr="00160529">
              <w:rPr>
                <w:rFonts w:ascii="Times New Roman" w:hAnsi="Times New Roman"/>
                <w:sz w:val="22"/>
                <w:szCs w:val="22"/>
                <w:lang w:val="sk-SK"/>
              </w:rPr>
              <w:t xml:space="preserve">Tel: +353 (0) 1 469 0700 </w:t>
            </w:r>
          </w:p>
        </w:tc>
        <w:tc>
          <w:tcPr>
            <w:tcW w:w="4678" w:type="dxa"/>
          </w:tcPr>
          <w:p w14:paraId="06EF89CF" w14:textId="77777777" w:rsidR="00B85108" w:rsidRPr="00160529" w:rsidRDefault="00B85108" w:rsidP="00EB597A">
            <w:pPr>
              <w:pStyle w:val="Default"/>
              <w:rPr>
                <w:b/>
                <w:color w:val="auto"/>
                <w:sz w:val="22"/>
                <w:szCs w:val="22"/>
                <w:lang w:val="sk-SK"/>
              </w:rPr>
            </w:pPr>
          </w:p>
          <w:p w14:paraId="037AA4EA" w14:textId="77777777" w:rsidR="0072697B" w:rsidRPr="0000313A" w:rsidRDefault="0072697B">
            <w:pPr>
              <w:pStyle w:val="Default"/>
              <w:rPr>
                <w:noProof/>
                <w:color w:val="auto"/>
                <w:sz w:val="22"/>
                <w:szCs w:val="22"/>
                <w:lang w:val="sk-SK"/>
                <w:rPrChange w:id="1152" w:author="RLS_Renewal" w:date="2025-10-23T08:40:00Z">
                  <w:rPr>
                    <w:noProof/>
                    <w:color w:val="auto"/>
                    <w:sz w:val="22"/>
                    <w:szCs w:val="22"/>
                    <w:lang w:val="it-IT"/>
                  </w:rPr>
                </w:rPrChange>
              </w:rPr>
              <w:pPrChange w:id="1153" w:author="RLS_Renewal" w:date="2025-10-23T11:02:00Z">
                <w:pPr>
                  <w:pStyle w:val="Default"/>
                  <w:keepNext/>
                  <w:keepLines/>
                </w:pPr>
              </w:pPrChange>
            </w:pPr>
            <w:r w:rsidRPr="0000313A">
              <w:rPr>
                <w:b/>
                <w:noProof/>
                <w:color w:val="auto"/>
                <w:sz w:val="22"/>
                <w:szCs w:val="22"/>
                <w:lang w:val="sk-SK"/>
                <w:rPrChange w:id="1154" w:author="RLS_Renewal" w:date="2025-10-23T08:40:00Z">
                  <w:rPr>
                    <w:b/>
                    <w:noProof/>
                    <w:color w:val="auto"/>
                    <w:sz w:val="22"/>
                    <w:szCs w:val="22"/>
                    <w:lang w:val="it-IT"/>
                  </w:rPr>
                </w:rPrChange>
              </w:rPr>
              <w:t>Slovenská republika</w:t>
            </w:r>
          </w:p>
          <w:p w14:paraId="7612043A" w14:textId="7988582C" w:rsidR="00B85108" w:rsidRPr="00160529" w:rsidRDefault="00B85108" w:rsidP="00EB597A">
            <w:pPr>
              <w:pStyle w:val="Default"/>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sk-SK"/>
                <w:rPrChange w:id="1155" w:author="RLS_Renewal" w:date="2025-10-23T08:40:00Z">
                  <w:rPr>
                    <w:noProof/>
                    <w:color w:val="auto"/>
                    <w:sz w:val="22"/>
                    <w:szCs w:val="22"/>
                    <w:lang w:val="it-IT"/>
                  </w:rPr>
                </w:rPrChange>
              </w:rPr>
              <w:t>Slovensko, s.r</w:t>
            </w:r>
            <w:r w:rsidRPr="00160529">
              <w:rPr>
                <w:color w:val="auto"/>
                <w:sz w:val="22"/>
                <w:szCs w:val="22"/>
                <w:lang w:val="sk-SK"/>
              </w:rPr>
              <w:t>.o.</w:t>
            </w:r>
          </w:p>
          <w:p w14:paraId="2C391EFB" w14:textId="15E9FD38" w:rsidR="00B85108" w:rsidRPr="00160529" w:rsidRDefault="00B85108">
            <w:pPr>
              <w:pStyle w:val="TabFigFooter"/>
              <w:keepNext w:val="0"/>
              <w:keepLines w:val="0"/>
              <w:spacing w:before="0" w:line="240" w:lineRule="auto"/>
              <w:ind w:left="0" w:firstLine="0"/>
              <w:rPr>
                <w:rFonts w:ascii="Times New Roman" w:hAnsi="Times New Roman"/>
                <w:b/>
                <w:sz w:val="22"/>
                <w:szCs w:val="22"/>
                <w:lang w:val="sk-SK"/>
              </w:rPr>
              <w:pPrChange w:id="1156" w:author="RLS_Renewal" w:date="2025-10-23T11:02:00Z">
                <w:pPr>
                  <w:pStyle w:val="TabFigFooter"/>
                  <w:spacing w:before="0" w:line="240" w:lineRule="auto"/>
                  <w:ind w:left="0" w:firstLine="0"/>
                </w:pPr>
              </w:pPrChange>
            </w:pPr>
            <w:r w:rsidRPr="00160529">
              <w:rPr>
                <w:rFonts w:ascii="Times New Roman" w:hAnsi="Times New Roman"/>
                <w:sz w:val="22"/>
                <w:szCs w:val="22"/>
                <w:lang w:val="sk-SK"/>
              </w:rPr>
              <w:t xml:space="preserve">Tel: </w:t>
            </w:r>
            <w:r w:rsidR="00F14A74" w:rsidRPr="0000313A">
              <w:rPr>
                <w:rFonts w:ascii="Times New Roman" w:hAnsi="Times New Roman"/>
                <w:sz w:val="22"/>
                <w:szCs w:val="22"/>
                <w:lang w:val="sk-SK"/>
                <w:rPrChange w:id="1157" w:author="RLS_Renewal" w:date="2025-10-23T08:40:00Z">
                  <w:rPr>
                    <w:rFonts w:ascii="Times New Roman" w:hAnsi="Times New Roman"/>
                    <w:sz w:val="22"/>
                    <w:szCs w:val="22"/>
                    <w:lang w:val="en-GB"/>
                  </w:rPr>
                </w:rPrChange>
              </w:rPr>
              <w:t>+421 - 2 52638201</w:t>
            </w:r>
          </w:p>
        </w:tc>
      </w:tr>
      <w:tr w:rsidR="00B85108" w:rsidRPr="006D5098" w14:paraId="4A2789F7" w14:textId="77777777" w:rsidTr="009A73C7">
        <w:trPr>
          <w:cantSplit/>
        </w:trPr>
        <w:tc>
          <w:tcPr>
            <w:tcW w:w="4678" w:type="dxa"/>
          </w:tcPr>
          <w:p w14:paraId="3D599FE4" w14:textId="77777777" w:rsidR="00B85108" w:rsidRPr="00160529" w:rsidRDefault="00B85108" w:rsidP="00B81381">
            <w:pPr>
              <w:pStyle w:val="Default"/>
              <w:keepNext/>
              <w:keepLines/>
              <w:rPr>
                <w:b/>
                <w:color w:val="auto"/>
                <w:sz w:val="22"/>
                <w:szCs w:val="22"/>
                <w:lang w:val="sk-SK"/>
              </w:rPr>
            </w:pPr>
          </w:p>
          <w:p w14:paraId="3257BED4" w14:textId="77777777" w:rsidR="00B85108" w:rsidRPr="00160529" w:rsidRDefault="00B85108" w:rsidP="00B81381">
            <w:pPr>
              <w:pStyle w:val="Default"/>
              <w:keepNext/>
              <w:keepLines/>
              <w:rPr>
                <w:color w:val="auto"/>
                <w:sz w:val="22"/>
                <w:szCs w:val="22"/>
                <w:lang w:val="sk-SK"/>
              </w:rPr>
            </w:pPr>
            <w:r w:rsidRPr="00160529">
              <w:rPr>
                <w:b/>
                <w:color w:val="auto"/>
                <w:sz w:val="22"/>
                <w:szCs w:val="22"/>
                <w:lang w:val="sk-SK"/>
              </w:rPr>
              <w:t xml:space="preserve">Ísland </w:t>
            </w:r>
          </w:p>
          <w:p w14:paraId="6B408C0D" w14:textId="77777777" w:rsidR="00B1753E" w:rsidRPr="00160529" w:rsidRDefault="00B1753E" w:rsidP="00B1753E">
            <w:pPr>
              <w:keepNext/>
              <w:keepLines/>
              <w:autoSpaceDE w:val="0"/>
              <w:autoSpaceDN w:val="0"/>
              <w:adjustRightInd w:val="0"/>
              <w:rPr>
                <w:rFonts w:eastAsia="SimSun"/>
                <w:szCs w:val="22"/>
                <w:lang w:val="sk-SK"/>
              </w:rPr>
            </w:pPr>
            <w:r w:rsidRPr="00160529">
              <w:rPr>
                <w:rFonts w:eastAsia="SimSun"/>
                <w:szCs w:val="22"/>
                <w:lang w:val="sk-SK"/>
              </w:rPr>
              <w:t xml:space="preserve">Roche Pharmaceuticals A/S </w:t>
            </w:r>
          </w:p>
          <w:p w14:paraId="2649C20A" w14:textId="77777777"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c/o Icepharma hf </w:t>
            </w:r>
          </w:p>
          <w:p w14:paraId="76A5C216" w14:textId="77777777" w:rsidR="00B85108" w:rsidRPr="00160529" w:rsidRDefault="00B85108" w:rsidP="00B81381">
            <w:pPr>
              <w:pStyle w:val="Default"/>
              <w:keepNext/>
              <w:keepLines/>
              <w:rPr>
                <w:color w:val="auto"/>
                <w:sz w:val="22"/>
                <w:szCs w:val="22"/>
                <w:lang w:val="sk-SK"/>
              </w:rPr>
            </w:pPr>
            <w:r w:rsidRPr="00160529">
              <w:rPr>
                <w:color w:val="auto"/>
                <w:sz w:val="22"/>
                <w:szCs w:val="22"/>
                <w:lang w:val="sk-SK"/>
              </w:rPr>
              <w:t>Sími: +354 540 8000</w:t>
            </w:r>
          </w:p>
          <w:p w14:paraId="5013B8A2"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 </w:t>
            </w:r>
          </w:p>
        </w:tc>
        <w:tc>
          <w:tcPr>
            <w:tcW w:w="4678" w:type="dxa"/>
          </w:tcPr>
          <w:p w14:paraId="1F9EF565" w14:textId="77777777" w:rsidR="00B85108" w:rsidRPr="00160529" w:rsidRDefault="00B85108" w:rsidP="00B81381">
            <w:pPr>
              <w:pStyle w:val="Default"/>
              <w:keepNext/>
              <w:keepLines/>
              <w:rPr>
                <w:b/>
                <w:color w:val="auto"/>
                <w:sz w:val="22"/>
                <w:szCs w:val="22"/>
                <w:lang w:val="sk-SK"/>
              </w:rPr>
            </w:pPr>
          </w:p>
          <w:p w14:paraId="58E55CFE" w14:textId="77777777" w:rsidR="0072697B" w:rsidRPr="0000313A" w:rsidRDefault="0072697B" w:rsidP="0072697B">
            <w:pPr>
              <w:pStyle w:val="Default"/>
              <w:rPr>
                <w:noProof/>
                <w:color w:val="auto"/>
                <w:sz w:val="22"/>
                <w:szCs w:val="22"/>
                <w:lang w:val="sk-SK"/>
                <w:rPrChange w:id="1158" w:author="RLS_Renewal" w:date="2025-10-23T08:40:00Z">
                  <w:rPr>
                    <w:noProof/>
                    <w:color w:val="auto"/>
                    <w:sz w:val="22"/>
                    <w:szCs w:val="22"/>
                    <w:lang w:val="de-DE"/>
                  </w:rPr>
                </w:rPrChange>
              </w:rPr>
            </w:pPr>
            <w:r w:rsidRPr="0000313A">
              <w:rPr>
                <w:b/>
                <w:noProof/>
                <w:color w:val="auto"/>
                <w:sz w:val="22"/>
                <w:szCs w:val="22"/>
                <w:lang w:val="sk-SK"/>
                <w:rPrChange w:id="1159" w:author="RLS_Renewal" w:date="2025-10-23T08:40:00Z">
                  <w:rPr>
                    <w:b/>
                    <w:noProof/>
                    <w:color w:val="auto"/>
                    <w:sz w:val="22"/>
                    <w:szCs w:val="22"/>
                    <w:lang w:val="de-DE"/>
                  </w:rPr>
                </w:rPrChange>
              </w:rPr>
              <w:t>Suomi/Finland</w:t>
            </w:r>
          </w:p>
          <w:p w14:paraId="143549A9" w14:textId="4E582093" w:rsidR="00B85108" w:rsidRPr="00160529" w:rsidRDefault="00B85108" w:rsidP="00B81381">
            <w:pPr>
              <w:pStyle w:val="Default"/>
              <w:keepNext/>
              <w:keepLines/>
              <w:rPr>
                <w:color w:val="auto"/>
                <w:sz w:val="22"/>
                <w:szCs w:val="22"/>
                <w:lang w:val="sk-SK"/>
              </w:rPr>
            </w:pPr>
            <w:r w:rsidRPr="00160529">
              <w:rPr>
                <w:color w:val="auto"/>
                <w:sz w:val="22"/>
                <w:szCs w:val="22"/>
                <w:lang w:val="sk-SK"/>
              </w:rPr>
              <w:t xml:space="preserve">Roche </w:t>
            </w:r>
            <w:r w:rsidR="0072697B" w:rsidRPr="0000313A">
              <w:rPr>
                <w:noProof/>
                <w:color w:val="auto"/>
                <w:sz w:val="22"/>
                <w:szCs w:val="22"/>
                <w:lang w:val="sk-SK"/>
                <w:rPrChange w:id="1160" w:author="RLS_Renewal" w:date="2025-10-23T08:40:00Z">
                  <w:rPr>
                    <w:noProof/>
                    <w:color w:val="auto"/>
                    <w:sz w:val="22"/>
                    <w:szCs w:val="22"/>
                    <w:lang w:val="de-DE"/>
                  </w:rPr>
                </w:rPrChange>
              </w:rPr>
              <w:t>Oy</w:t>
            </w:r>
          </w:p>
          <w:p w14:paraId="5B579622" w14:textId="25E698C5" w:rsidR="00B85108" w:rsidRPr="00160529" w:rsidRDefault="0072697B" w:rsidP="0076225E">
            <w:pPr>
              <w:pStyle w:val="TabFigFooter"/>
              <w:spacing w:before="0" w:line="240" w:lineRule="auto"/>
              <w:ind w:left="0" w:firstLine="0"/>
              <w:rPr>
                <w:rFonts w:ascii="Times New Roman" w:hAnsi="Times New Roman"/>
                <w:b/>
                <w:sz w:val="22"/>
                <w:szCs w:val="22"/>
                <w:lang w:val="sk-SK"/>
              </w:rPr>
            </w:pPr>
            <w:r w:rsidRPr="0000313A">
              <w:rPr>
                <w:rFonts w:ascii="Times New Roman" w:hAnsi="Times New Roman"/>
                <w:sz w:val="22"/>
                <w:szCs w:val="22"/>
                <w:lang w:val="sk-SK"/>
                <w:rPrChange w:id="1161" w:author="RLS_Renewal" w:date="2025-10-23T08:40:00Z">
                  <w:rPr>
                    <w:rFonts w:ascii="Times New Roman" w:hAnsi="Times New Roman"/>
                    <w:sz w:val="22"/>
                    <w:szCs w:val="22"/>
                    <w:lang w:val="de-DE"/>
                  </w:rPr>
                </w:rPrChange>
              </w:rPr>
              <w:t>Puh/</w:t>
            </w:r>
            <w:r w:rsidR="00B85108" w:rsidRPr="00160529">
              <w:rPr>
                <w:rFonts w:ascii="Times New Roman" w:hAnsi="Times New Roman"/>
                <w:sz w:val="22"/>
                <w:szCs w:val="22"/>
                <w:lang w:val="sk-SK"/>
              </w:rPr>
              <w:t>Tel: +</w:t>
            </w:r>
            <w:r w:rsidRPr="0000313A">
              <w:rPr>
                <w:rFonts w:ascii="Times New Roman" w:hAnsi="Times New Roman"/>
                <w:sz w:val="22"/>
                <w:szCs w:val="22"/>
                <w:lang w:val="sk-SK"/>
                <w:rPrChange w:id="1162" w:author="RLS_Renewal" w:date="2025-10-23T08:40:00Z">
                  <w:rPr>
                    <w:rFonts w:ascii="Times New Roman" w:hAnsi="Times New Roman"/>
                    <w:sz w:val="22"/>
                    <w:szCs w:val="22"/>
                    <w:lang w:val="de-DE"/>
                  </w:rPr>
                </w:rPrChange>
              </w:rPr>
              <w:t>358 (0) 10 554 500</w:t>
            </w:r>
          </w:p>
        </w:tc>
      </w:tr>
      <w:tr w:rsidR="00B85108" w:rsidRPr="002F4D10" w14:paraId="695BDE0C" w14:textId="77777777" w:rsidTr="009A73C7">
        <w:trPr>
          <w:cantSplit/>
        </w:trPr>
        <w:tc>
          <w:tcPr>
            <w:tcW w:w="4678" w:type="dxa"/>
          </w:tcPr>
          <w:p w14:paraId="69E4ACFB" w14:textId="77777777" w:rsidR="00B85108" w:rsidRPr="00160529" w:rsidRDefault="00B85108" w:rsidP="00B81381">
            <w:pPr>
              <w:pStyle w:val="Default"/>
              <w:rPr>
                <w:color w:val="auto"/>
                <w:sz w:val="22"/>
                <w:szCs w:val="22"/>
                <w:lang w:val="sk-SK"/>
              </w:rPr>
            </w:pPr>
            <w:r w:rsidRPr="00160529">
              <w:rPr>
                <w:b/>
                <w:color w:val="auto"/>
                <w:sz w:val="22"/>
                <w:szCs w:val="22"/>
                <w:lang w:val="sk-SK"/>
              </w:rPr>
              <w:t xml:space="preserve">Italia </w:t>
            </w:r>
          </w:p>
          <w:p w14:paraId="04CD1ABD" w14:textId="77777777" w:rsidR="00B85108" w:rsidRPr="00160529" w:rsidRDefault="00B85108" w:rsidP="00B81381">
            <w:pPr>
              <w:pStyle w:val="Default"/>
              <w:rPr>
                <w:color w:val="auto"/>
                <w:sz w:val="22"/>
                <w:szCs w:val="22"/>
                <w:lang w:val="sk-SK"/>
              </w:rPr>
            </w:pPr>
            <w:r w:rsidRPr="00160529">
              <w:rPr>
                <w:color w:val="auto"/>
                <w:sz w:val="22"/>
                <w:szCs w:val="22"/>
                <w:lang w:val="sk-SK"/>
              </w:rPr>
              <w:t xml:space="preserve">Roche S.p.A. </w:t>
            </w:r>
          </w:p>
          <w:p w14:paraId="4B877A4F" w14:textId="77777777"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 xml:space="preserve">Tel: +39 - 039 2471 </w:t>
            </w:r>
          </w:p>
        </w:tc>
        <w:tc>
          <w:tcPr>
            <w:tcW w:w="4678" w:type="dxa"/>
          </w:tcPr>
          <w:p w14:paraId="6F40FA02" w14:textId="77777777" w:rsidR="0072697B" w:rsidRPr="002F4D10" w:rsidRDefault="0072697B" w:rsidP="0072697B">
            <w:pPr>
              <w:pStyle w:val="Default"/>
              <w:rPr>
                <w:noProof/>
                <w:color w:val="auto"/>
                <w:sz w:val="22"/>
                <w:szCs w:val="22"/>
                <w:lang w:val="en-GB"/>
              </w:rPr>
            </w:pPr>
            <w:r w:rsidRPr="002F4D10">
              <w:rPr>
                <w:b/>
                <w:noProof/>
                <w:color w:val="auto"/>
                <w:sz w:val="22"/>
                <w:szCs w:val="22"/>
                <w:lang w:val="en-GB"/>
              </w:rPr>
              <w:t>Sverige</w:t>
            </w:r>
          </w:p>
          <w:p w14:paraId="75FAB62E" w14:textId="2ADAAE39" w:rsidR="00B85108" w:rsidRPr="00160529" w:rsidRDefault="00B85108" w:rsidP="00B81381">
            <w:pPr>
              <w:pStyle w:val="Default"/>
              <w:rPr>
                <w:color w:val="auto"/>
                <w:sz w:val="22"/>
                <w:szCs w:val="22"/>
                <w:lang w:val="sk-SK"/>
              </w:rPr>
            </w:pPr>
            <w:r w:rsidRPr="00160529">
              <w:rPr>
                <w:color w:val="auto"/>
                <w:sz w:val="22"/>
                <w:szCs w:val="22"/>
                <w:lang w:val="sk-SK"/>
              </w:rPr>
              <w:t xml:space="preserve">Roche </w:t>
            </w:r>
            <w:r w:rsidR="0072697B" w:rsidRPr="002F4D10">
              <w:rPr>
                <w:noProof/>
                <w:color w:val="auto"/>
                <w:sz w:val="22"/>
                <w:szCs w:val="22"/>
                <w:lang w:val="en-GB"/>
              </w:rPr>
              <w:t>AB</w:t>
            </w:r>
          </w:p>
          <w:p w14:paraId="2E2C022A" w14:textId="2D01B7CD" w:rsidR="00B85108" w:rsidRPr="00160529" w:rsidRDefault="00B85108" w:rsidP="0076225E">
            <w:pPr>
              <w:pStyle w:val="TabFigFooter"/>
              <w:spacing w:before="0" w:line="240" w:lineRule="auto"/>
              <w:ind w:left="0" w:firstLine="0"/>
              <w:rPr>
                <w:rFonts w:ascii="Times New Roman" w:hAnsi="Times New Roman"/>
                <w:b/>
                <w:sz w:val="22"/>
                <w:szCs w:val="22"/>
                <w:lang w:val="sk-SK"/>
              </w:rPr>
            </w:pPr>
            <w:r w:rsidRPr="00160529">
              <w:rPr>
                <w:rFonts w:ascii="Times New Roman" w:hAnsi="Times New Roman"/>
                <w:sz w:val="22"/>
                <w:szCs w:val="22"/>
                <w:lang w:val="sk-SK"/>
              </w:rPr>
              <w:t>Tel: +</w:t>
            </w:r>
            <w:r w:rsidR="0072697B" w:rsidRPr="002F4D10">
              <w:rPr>
                <w:rFonts w:ascii="Times New Roman" w:hAnsi="Times New Roman"/>
                <w:sz w:val="22"/>
                <w:szCs w:val="22"/>
                <w:lang w:val="en-GB"/>
              </w:rPr>
              <w:t>46</w:t>
            </w:r>
            <w:r w:rsidRPr="00160529">
              <w:rPr>
                <w:rFonts w:ascii="Times New Roman" w:hAnsi="Times New Roman"/>
                <w:sz w:val="22"/>
                <w:szCs w:val="22"/>
                <w:lang w:val="sk-SK"/>
              </w:rPr>
              <w:t xml:space="preserve"> (0) </w:t>
            </w:r>
            <w:r w:rsidR="0072697B" w:rsidRPr="002F4D10">
              <w:rPr>
                <w:rFonts w:ascii="Times New Roman" w:hAnsi="Times New Roman"/>
                <w:sz w:val="22"/>
                <w:szCs w:val="22"/>
                <w:lang w:val="en-GB"/>
              </w:rPr>
              <w:t>8 726 1200</w:t>
            </w:r>
            <w:r w:rsidR="0072697B" w:rsidRPr="002F4D10">
              <w:rPr>
                <w:rFonts w:ascii="Times New Roman" w:hAnsi="Times New Roman"/>
                <w:sz w:val="22"/>
                <w:szCs w:val="22"/>
                <w:lang w:val="sk-SK"/>
              </w:rPr>
              <w:t> </w:t>
            </w:r>
          </w:p>
        </w:tc>
      </w:tr>
      <w:tr w:rsidR="00B85108" w:rsidRPr="002F4D10" w14:paraId="303EED3A" w14:textId="77777777" w:rsidTr="009A73C7">
        <w:trPr>
          <w:cantSplit/>
        </w:trPr>
        <w:tc>
          <w:tcPr>
            <w:tcW w:w="4678" w:type="dxa"/>
          </w:tcPr>
          <w:p w14:paraId="05ECB9F2" w14:textId="58A75332" w:rsidR="00B85108" w:rsidRPr="00160529" w:rsidRDefault="00B85108" w:rsidP="0076225E">
            <w:pPr>
              <w:pStyle w:val="TabFigFooter"/>
              <w:spacing w:before="0" w:line="240" w:lineRule="auto"/>
              <w:ind w:left="0" w:firstLine="0"/>
              <w:rPr>
                <w:rFonts w:ascii="Times New Roman" w:hAnsi="Times New Roman"/>
                <w:b/>
                <w:sz w:val="22"/>
                <w:szCs w:val="22"/>
                <w:lang w:val="sk-SK"/>
              </w:rPr>
            </w:pPr>
          </w:p>
        </w:tc>
        <w:tc>
          <w:tcPr>
            <w:tcW w:w="4678" w:type="dxa"/>
          </w:tcPr>
          <w:p w14:paraId="76AB99F9" w14:textId="445A8084" w:rsidR="00B85108" w:rsidRPr="00160529" w:rsidRDefault="00B85108" w:rsidP="0076225E">
            <w:pPr>
              <w:pStyle w:val="TabFigFooter"/>
              <w:spacing w:before="0" w:line="240" w:lineRule="auto"/>
              <w:ind w:left="0" w:firstLine="0"/>
              <w:rPr>
                <w:rFonts w:ascii="Times New Roman" w:hAnsi="Times New Roman"/>
                <w:b/>
                <w:sz w:val="22"/>
                <w:szCs w:val="22"/>
                <w:lang w:val="sk-SK"/>
              </w:rPr>
            </w:pPr>
          </w:p>
        </w:tc>
      </w:tr>
      <w:tr w:rsidR="00B85108" w:rsidRPr="002F4D10" w14:paraId="7C56AB41" w14:textId="77777777" w:rsidTr="009A73C7">
        <w:trPr>
          <w:cantSplit/>
        </w:trPr>
        <w:tc>
          <w:tcPr>
            <w:tcW w:w="4678" w:type="dxa"/>
          </w:tcPr>
          <w:p w14:paraId="512F84AE" w14:textId="539B72D5" w:rsidR="00B85108" w:rsidRPr="00160529" w:rsidRDefault="00B85108" w:rsidP="0076225E">
            <w:pPr>
              <w:pStyle w:val="TabFigFooter"/>
              <w:spacing w:before="0" w:line="240" w:lineRule="auto"/>
              <w:ind w:left="0" w:firstLine="0"/>
              <w:rPr>
                <w:rFonts w:ascii="Times New Roman" w:hAnsi="Times New Roman"/>
                <w:b/>
                <w:sz w:val="22"/>
                <w:szCs w:val="22"/>
                <w:lang w:val="sk-SK"/>
              </w:rPr>
            </w:pPr>
          </w:p>
        </w:tc>
        <w:tc>
          <w:tcPr>
            <w:tcW w:w="4678" w:type="dxa"/>
          </w:tcPr>
          <w:p w14:paraId="5A2C9B82" w14:textId="037F05FB" w:rsidR="00B85108" w:rsidRPr="00160529" w:rsidRDefault="00B85108" w:rsidP="001D1550">
            <w:pPr>
              <w:pStyle w:val="TabFigFooter"/>
              <w:spacing w:before="0" w:line="240" w:lineRule="auto"/>
              <w:ind w:left="0" w:firstLine="0"/>
              <w:rPr>
                <w:rFonts w:ascii="Times New Roman" w:hAnsi="Times New Roman"/>
                <w:b/>
                <w:sz w:val="22"/>
                <w:szCs w:val="22"/>
                <w:lang w:val="sk-SK"/>
              </w:rPr>
            </w:pPr>
          </w:p>
        </w:tc>
      </w:tr>
    </w:tbl>
    <w:p w14:paraId="23F4E56F" w14:textId="77777777" w:rsidR="00B85108" w:rsidRPr="005E7DC0" w:rsidRDefault="00B85108" w:rsidP="00CA2A73">
      <w:pPr>
        <w:numPr>
          <w:ilvl w:val="12"/>
          <w:numId w:val="0"/>
        </w:numPr>
        <w:tabs>
          <w:tab w:val="clear" w:pos="567"/>
        </w:tabs>
        <w:spacing w:line="240" w:lineRule="auto"/>
        <w:ind w:right="-2"/>
        <w:outlineLvl w:val="0"/>
        <w:rPr>
          <w:bCs/>
          <w:szCs w:val="22"/>
          <w:lang w:val="sk-SK"/>
        </w:rPr>
      </w:pPr>
    </w:p>
    <w:p w14:paraId="0512A0E1" w14:textId="77777777" w:rsidR="00CA2A73" w:rsidRPr="005E7DC0" w:rsidRDefault="00491CB9" w:rsidP="00CA2A73">
      <w:pPr>
        <w:numPr>
          <w:ilvl w:val="12"/>
          <w:numId w:val="0"/>
        </w:numPr>
        <w:tabs>
          <w:tab w:val="clear" w:pos="567"/>
        </w:tabs>
        <w:spacing w:line="240" w:lineRule="auto"/>
        <w:ind w:right="-2"/>
        <w:outlineLvl w:val="0"/>
        <w:rPr>
          <w:szCs w:val="22"/>
          <w:lang w:val="sk-SK"/>
        </w:rPr>
      </w:pPr>
      <w:r w:rsidRPr="005E7DC0">
        <w:rPr>
          <w:b/>
          <w:szCs w:val="22"/>
          <w:lang w:val="sk-SK"/>
        </w:rPr>
        <w:t>Táto písomná informácia bola naposledy aktualizovaná v </w:t>
      </w:r>
    </w:p>
    <w:p w14:paraId="36B28B24" w14:textId="77777777" w:rsidR="00CA2A73" w:rsidRPr="00160529" w:rsidRDefault="00CA2A73" w:rsidP="00CA2A73">
      <w:pPr>
        <w:numPr>
          <w:ilvl w:val="12"/>
          <w:numId w:val="0"/>
        </w:numPr>
        <w:spacing w:line="240" w:lineRule="auto"/>
        <w:ind w:right="-2"/>
        <w:rPr>
          <w:szCs w:val="22"/>
          <w:lang w:val="sk-SK"/>
        </w:rPr>
      </w:pPr>
    </w:p>
    <w:p w14:paraId="7A90AEC7" w14:textId="77777777" w:rsidR="00CA2A73" w:rsidRPr="00160529" w:rsidRDefault="00491CB9" w:rsidP="00C310B6">
      <w:pPr>
        <w:keepNext/>
        <w:keepLines/>
        <w:numPr>
          <w:ilvl w:val="12"/>
          <w:numId w:val="0"/>
        </w:numPr>
        <w:tabs>
          <w:tab w:val="clear" w:pos="567"/>
        </w:tabs>
        <w:spacing w:line="240" w:lineRule="auto"/>
        <w:rPr>
          <w:b/>
          <w:szCs w:val="22"/>
          <w:lang w:val="sk-SK"/>
        </w:rPr>
      </w:pPr>
      <w:r w:rsidRPr="005E7DC0">
        <w:rPr>
          <w:b/>
          <w:szCs w:val="22"/>
          <w:lang w:val="sk-SK"/>
        </w:rPr>
        <w:t>Ďalšie zdroje informácií</w:t>
      </w:r>
    </w:p>
    <w:p w14:paraId="1B8E0C2B" w14:textId="77777777" w:rsidR="00CA2A73" w:rsidRPr="005E7DC0" w:rsidRDefault="00CA2A73" w:rsidP="00C310B6">
      <w:pPr>
        <w:keepNext/>
        <w:keepLines/>
        <w:numPr>
          <w:ilvl w:val="12"/>
          <w:numId w:val="0"/>
        </w:numPr>
        <w:spacing w:line="240" w:lineRule="auto"/>
        <w:rPr>
          <w:szCs w:val="22"/>
          <w:lang w:val="sk-SK"/>
        </w:rPr>
      </w:pPr>
    </w:p>
    <w:p w14:paraId="33759B79" w14:textId="35A4D776" w:rsidR="00CA2A73" w:rsidRPr="005E7DC0" w:rsidRDefault="00491CB9" w:rsidP="00C310B6">
      <w:pPr>
        <w:keepNext/>
        <w:keepLines/>
        <w:numPr>
          <w:ilvl w:val="12"/>
          <w:numId w:val="0"/>
        </w:numPr>
        <w:spacing w:line="240" w:lineRule="auto"/>
        <w:rPr>
          <w:szCs w:val="22"/>
          <w:lang w:val="sk-SK"/>
        </w:rPr>
      </w:pPr>
      <w:r w:rsidRPr="005E7DC0">
        <w:rPr>
          <w:szCs w:val="22"/>
          <w:lang w:val="sk-SK"/>
        </w:rPr>
        <w:t xml:space="preserve">Podrobné informácie o tomto lieku sú dostupné na internetovej stránke Európskej agentúry pre lieky </w:t>
      </w:r>
      <w:r w:rsidR="007C018F">
        <w:fldChar w:fldCharType="begin"/>
      </w:r>
      <w:r w:rsidR="007C018F" w:rsidRPr="0000313A">
        <w:rPr>
          <w:lang w:val="sk-SK"/>
          <w:rPrChange w:id="1163" w:author="RLS_Renewal" w:date="2025-10-23T08:40:00Z">
            <w:rPr/>
          </w:rPrChange>
        </w:rPr>
        <w:instrText>HYPERLINK "https://www.ema.europa.eu"</w:instrText>
      </w:r>
      <w:r w:rsidR="007C018F">
        <w:fldChar w:fldCharType="separate"/>
      </w:r>
      <w:r w:rsidR="007C018F" w:rsidRPr="005E7DC0">
        <w:rPr>
          <w:rStyle w:val="Hypertextovprepojenie1"/>
          <w:szCs w:val="22"/>
          <w:lang w:val="sk-SK"/>
        </w:rPr>
        <w:t>https://www.ema.europa.eu/</w:t>
      </w:r>
      <w:r w:rsidR="007C018F">
        <w:fldChar w:fldCharType="end"/>
      </w:r>
      <w:r w:rsidRPr="005E7DC0">
        <w:rPr>
          <w:szCs w:val="22"/>
          <w:lang w:val="sk-SK"/>
        </w:rPr>
        <w:t>.</w:t>
      </w:r>
    </w:p>
    <w:p w14:paraId="41DA403B" w14:textId="77777777" w:rsidR="001F3CFD" w:rsidRPr="005E7DC0" w:rsidRDefault="001F3CFD" w:rsidP="00E912E1">
      <w:pPr>
        <w:pStyle w:val="Paragraph"/>
        <w:spacing w:after="0"/>
        <w:rPr>
          <w:rFonts w:ascii="Times New Roman" w:hAnsi="Times New Roman"/>
          <w:sz w:val="22"/>
          <w:szCs w:val="22"/>
          <w:lang w:val="sk-SK"/>
        </w:rPr>
      </w:pPr>
      <w:r w:rsidRPr="005E7DC0">
        <w:rPr>
          <w:rFonts w:ascii="Times New Roman" w:hAnsi="Times New Roman"/>
          <w:sz w:val="22"/>
          <w:szCs w:val="22"/>
          <w:lang w:val="sk-SK"/>
        </w:rPr>
        <w:br w:type="page"/>
      </w:r>
    </w:p>
    <w:p w14:paraId="6CDEF804" w14:textId="77777777" w:rsidR="00393D36" w:rsidRPr="005E7DC0" w:rsidRDefault="00C10EA5" w:rsidP="00E912E1">
      <w:pPr>
        <w:pStyle w:val="Heading1"/>
        <w:numPr>
          <w:ilvl w:val="0"/>
          <w:numId w:val="0"/>
        </w:numPr>
        <w:spacing w:before="0" w:after="0"/>
        <w:rPr>
          <w:rFonts w:ascii="Times New Roman" w:hAnsi="Times New Roman" w:cs="Times New Roman"/>
          <w:sz w:val="22"/>
          <w:szCs w:val="22"/>
          <w:lang w:val="sk-SK"/>
        </w:rPr>
      </w:pPr>
      <w:bookmarkStart w:id="1164" w:name="_Toc12018566"/>
      <w:bookmarkStart w:id="1165" w:name="_Toc16175596"/>
      <w:bookmarkEnd w:id="1164"/>
      <w:bookmarkEnd w:id="1165"/>
      <w:r w:rsidRPr="005E7DC0">
        <w:rPr>
          <w:rFonts w:ascii="Times New Roman" w:hAnsi="Times New Roman" w:cs="Times New Roman"/>
          <w:sz w:val="22"/>
          <w:szCs w:val="22"/>
          <w:lang w:val="sk-SK"/>
        </w:rPr>
        <w:t>Návod na použitie </w:t>
      </w:r>
      <w:r w:rsidRPr="005E7DC0">
        <w:rPr>
          <w:rFonts w:ascii="Times New Roman" w:hAnsi="Times New Roman" w:cs="Times New Roman"/>
          <w:sz w:val="22"/>
          <w:szCs w:val="22"/>
          <w:lang w:val="sk-SK"/>
        </w:rPr>
        <w:noBreakHyphen/>
        <w:t> Podanie</w:t>
      </w:r>
      <w:r w:rsidR="0042515D" w:rsidRPr="005E7DC0">
        <w:rPr>
          <w:rFonts w:ascii="Times New Roman" w:hAnsi="Times New Roman" w:cs="Times New Roman"/>
          <w:sz w:val="22"/>
          <w:szCs w:val="22"/>
          <w:lang w:val="sk-SK"/>
        </w:rPr>
        <w:t xml:space="preserve"> lieku</w:t>
      </w:r>
    </w:p>
    <w:p w14:paraId="40DD9076" w14:textId="77777777" w:rsidR="00393D36" w:rsidRPr="005E7DC0" w:rsidRDefault="00C65EB0" w:rsidP="00016F4B">
      <w:pPr>
        <w:rPr>
          <w:b/>
          <w:szCs w:val="22"/>
          <w:lang w:val="sk-SK"/>
        </w:rPr>
      </w:pPr>
      <w:r w:rsidRPr="005E7DC0">
        <w:rPr>
          <w:b/>
          <w:szCs w:val="22"/>
          <w:lang w:val="sk-SK"/>
        </w:rPr>
        <w:t>Evrysdi 0</w:t>
      </w:r>
      <w:r w:rsidR="00C10EA5" w:rsidRPr="005E7DC0">
        <w:rPr>
          <w:b/>
          <w:szCs w:val="22"/>
          <w:lang w:val="sk-SK"/>
        </w:rPr>
        <w:t>,</w:t>
      </w:r>
      <w:r w:rsidRPr="005E7DC0">
        <w:rPr>
          <w:b/>
          <w:szCs w:val="22"/>
          <w:lang w:val="sk-SK"/>
        </w:rPr>
        <w:t>75</w:t>
      </w:r>
      <w:r w:rsidR="00C10EA5" w:rsidRPr="005E7DC0">
        <w:rPr>
          <w:b/>
          <w:szCs w:val="22"/>
          <w:lang w:val="sk-SK"/>
        </w:rPr>
        <w:t> </w:t>
      </w:r>
      <w:r w:rsidRPr="005E7DC0">
        <w:rPr>
          <w:b/>
          <w:szCs w:val="22"/>
          <w:lang w:val="sk-SK"/>
        </w:rPr>
        <w:t>mg/m</w:t>
      </w:r>
      <w:r w:rsidR="00C10EA5" w:rsidRPr="005E7DC0">
        <w:rPr>
          <w:b/>
          <w:szCs w:val="22"/>
          <w:lang w:val="sk-SK"/>
        </w:rPr>
        <w:t>l</w:t>
      </w:r>
      <w:r w:rsidRPr="005E7DC0">
        <w:rPr>
          <w:b/>
          <w:szCs w:val="22"/>
          <w:lang w:val="sk-SK"/>
        </w:rPr>
        <w:t xml:space="preserve"> p</w:t>
      </w:r>
      <w:r w:rsidR="00C10EA5" w:rsidRPr="005E7DC0">
        <w:rPr>
          <w:b/>
          <w:szCs w:val="22"/>
          <w:lang w:val="sk-SK"/>
        </w:rPr>
        <w:t>rášok na perorálny roztok</w:t>
      </w:r>
    </w:p>
    <w:p w14:paraId="0EFBE4FF" w14:textId="77777777" w:rsidR="00F21861" w:rsidRPr="005E7DC0" w:rsidRDefault="00F21861" w:rsidP="00F21861">
      <w:pPr>
        <w:rPr>
          <w:szCs w:val="22"/>
          <w:lang w:val="sk-SK"/>
        </w:rPr>
      </w:pPr>
    </w:p>
    <w:p w14:paraId="708CD437" w14:textId="77777777" w:rsidR="00AC79D7" w:rsidRPr="005E7DC0" w:rsidRDefault="00C65EB0" w:rsidP="00F21861">
      <w:pPr>
        <w:rPr>
          <w:szCs w:val="22"/>
          <w:lang w:val="sk-SK"/>
        </w:rPr>
      </w:pPr>
      <w:r w:rsidRPr="005E7DC0">
        <w:rPr>
          <w:szCs w:val="22"/>
          <w:lang w:val="sk-SK"/>
        </w:rPr>
        <w:t>risdiplam</w:t>
      </w:r>
    </w:p>
    <w:p w14:paraId="65B62A0E" w14:textId="77777777" w:rsidR="00F21861" w:rsidRPr="005E7DC0" w:rsidRDefault="00F21861" w:rsidP="00016F4B">
      <w:pPr>
        <w:rPr>
          <w:szCs w:val="22"/>
          <w:lang w:val="sk-SK"/>
        </w:rPr>
      </w:pPr>
    </w:p>
    <w:p w14:paraId="18784077" w14:textId="77777777" w:rsidR="00393D36" w:rsidRPr="005E7DC0" w:rsidRDefault="0028061D" w:rsidP="00A44D96">
      <w:pPr>
        <w:rPr>
          <w:szCs w:val="22"/>
          <w:lang w:val="sk-SK"/>
        </w:rPr>
      </w:pPr>
      <w:r w:rsidRPr="005E7DC0">
        <w:rPr>
          <w:szCs w:val="22"/>
          <w:lang w:val="sk-SK"/>
        </w:rPr>
        <w:t xml:space="preserve">Je </w:t>
      </w:r>
      <w:r w:rsidR="00A75305" w:rsidRPr="005E7DC0">
        <w:rPr>
          <w:szCs w:val="22"/>
          <w:lang w:val="sk-SK"/>
        </w:rPr>
        <w:t>nutné</w:t>
      </w:r>
      <w:r w:rsidRPr="005E7DC0">
        <w:rPr>
          <w:szCs w:val="22"/>
          <w:lang w:val="sk-SK"/>
        </w:rPr>
        <w:t xml:space="preserve">, aby ste si tento </w:t>
      </w:r>
      <w:r w:rsidRPr="005E7DC0">
        <w:rPr>
          <w:b/>
          <w:bCs/>
          <w:szCs w:val="22"/>
          <w:lang w:val="sk-SK"/>
        </w:rPr>
        <w:t>návod na</w:t>
      </w:r>
      <w:r w:rsidR="0042515D" w:rsidRPr="005E7DC0">
        <w:rPr>
          <w:b/>
          <w:bCs/>
          <w:szCs w:val="22"/>
          <w:lang w:val="sk-SK"/>
        </w:rPr>
        <w:t> </w:t>
      </w:r>
      <w:r w:rsidRPr="005E7DC0">
        <w:rPr>
          <w:b/>
          <w:bCs/>
          <w:szCs w:val="22"/>
          <w:lang w:val="sk-SK"/>
        </w:rPr>
        <w:t xml:space="preserve">použitie </w:t>
      </w:r>
      <w:r w:rsidRPr="005E7DC0">
        <w:rPr>
          <w:szCs w:val="22"/>
          <w:lang w:val="sk-SK"/>
        </w:rPr>
        <w:t>prečítali a rozumeli mu predtým, ako začnete používať Evrysdi</w:t>
      </w:r>
      <w:r w:rsidR="00C61B05" w:rsidRPr="005E7DC0">
        <w:rPr>
          <w:szCs w:val="22"/>
          <w:lang w:val="sk-SK"/>
        </w:rPr>
        <w:t>.</w:t>
      </w:r>
      <w:r w:rsidRPr="005E7DC0">
        <w:rPr>
          <w:szCs w:val="22"/>
          <w:lang w:val="sk-SK"/>
        </w:rPr>
        <w:t xml:space="preserve"> </w:t>
      </w:r>
      <w:r w:rsidR="00C61B05" w:rsidRPr="005E7DC0">
        <w:rPr>
          <w:szCs w:val="22"/>
          <w:lang w:val="sk-SK"/>
        </w:rPr>
        <w:t>V tomto návode je uvedené</w:t>
      </w:r>
      <w:r w:rsidR="0015312F" w:rsidRPr="005E7DC0">
        <w:rPr>
          <w:szCs w:val="22"/>
          <w:lang w:val="sk-SK"/>
        </w:rPr>
        <w:t>,</w:t>
      </w:r>
      <w:r w:rsidR="00C61B05" w:rsidRPr="005E7DC0">
        <w:rPr>
          <w:szCs w:val="22"/>
          <w:lang w:val="sk-SK"/>
        </w:rPr>
        <w:t xml:space="preserve"> </w:t>
      </w:r>
      <w:r w:rsidRPr="005E7DC0">
        <w:rPr>
          <w:lang w:val="sk-SK"/>
        </w:rPr>
        <w:t xml:space="preserve">ako </w:t>
      </w:r>
      <w:r w:rsidR="0015312F" w:rsidRPr="005E7DC0">
        <w:rPr>
          <w:lang w:val="sk-SK"/>
        </w:rPr>
        <w:t xml:space="preserve">máte </w:t>
      </w:r>
      <w:r w:rsidRPr="005E7DC0">
        <w:rPr>
          <w:lang w:val="sk-SK"/>
        </w:rPr>
        <w:t xml:space="preserve">pripraviť a podať Evrysdi pomocou perorálnej striekačky, gastrostomickej sondy </w:t>
      </w:r>
      <w:r w:rsidR="0042515D" w:rsidRPr="005E7DC0">
        <w:rPr>
          <w:lang w:val="sk-SK"/>
        </w:rPr>
        <w:t>(G</w:t>
      </w:r>
      <w:r w:rsidR="0042515D" w:rsidRPr="005E7DC0">
        <w:rPr>
          <w:lang w:val="sk-SK"/>
        </w:rPr>
        <w:noBreakHyphen/>
        <w:t>sondy) alebo nazogastrickej son</w:t>
      </w:r>
      <w:r w:rsidR="00564D07" w:rsidRPr="005E7DC0">
        <w:rPr>
          <w:lang w:val="sk-SK"/>
        </w:rPr>
        <w:t>d</w:t>
      </w:r>
      <w:r w:rsidR="0042515D" w:rsidRPr="005E7DC0">
        <w:rPr>
          <w:lang w:val="sk-SK"/>
        </w:rPr>
        <w:t>y (NG</w:t>
      </w:r>
      <w:r w:rsidR="0042515D" w:rsidRPr="005E7DC0">
        <w:rPr>
          <w:lang w:val="sk-SK"/>
        </w:rPr>
        <w:noBreakHyphen/>
        <w:t>sondy)</w:t>
      </w:r>
      <w:r w:rsidR="00C65EB0" w:rsidRPr="005E7DC0">
        <w:rPr>
          <w:szCs w:val="22"/>
          <w:lang w:val="sk-SK"/>
        </w:rPr>
        <w:t>.</w:t>
      </w:r>
    </w:p>
    <w:p w14:paraId="584DE5DA" w14:textId="77777777" w:rsidR="00A44D96" w:rsidRPr="005E7DC0" w:rsidRDefault="00A44D96" w:rsidP="00317BE8">
      <w:pPr>
        <w:rPr>
          <w:szCs w:val="22"/>
          <w:lang w:val="sk-SK"/>
        </w:rPr>
      </w:pPr>
    </w:p>
    <w:p w14:paraId="3F77C71E" w14:textId="77777777" w:rsidR="00393D36" w:rsidRPr="005E7DC0" w:rsidRDefault="00C10EA5" w:rsidP="00A44D96">
      <w:pPr>
        <w:rPr>
          <w:szCs w:val="22"/>
          <w:lang w:val="sk-SK"/>
        </w:rPr>
      </w:pPr>
      <w:r w:rsidRPr="005E7DC0">
        <w:rPr>
          <w:szCs w:val="22"/>
          <w:lang w:val="sk-SK"/>
        </w:rPr>
        <w:t>Ak m</w:t>
      </w:r>
      <w:r w:rsidR="00024FE3" w:rsidRPr="005E7DC0">
        <w:rPr>
          <w:szCs w:val="22"/>
          <w:lang w:val="sk-SK"/>
        </w:rPr>
        <w:t>á</w:t>
      </w:r>
      <w:r w:rsidRPr="005E7DC0">
        <w:rPr>
          <w:szCs w:val="22"/>
          <w:lang w:val="sk-SK"/>
        </w:rPr>
        <w:t>t</w:t>
      </w:r>
      <w:r w:rsidR="00024FE3" w:rsidRPr="005E7DC0">
        <w:rPr>
          <w:szCs w:val="22"/>
          <w:lang w:val="sk-SK"/>
        </w:rPr>
        <w:t xml:space="preserve">e akékoľvek otázky </w:t>
      </w:r>
      <w:r w:rsidR="00564D07" w:rsidRPr="005E7DC0">
        <w:rPr>
          <w:szCs w:val="22"/>
          <w:lang w:val="sk-SK"/>
        </w:rPr>
        <w:t>ohľadom</w:t>
      </w:r>
      <w:r w:rsidR="00024FE3" w:rsidRPr="005E7DC0">
        <w:rPr>
          <w:szCs w:val="22"/>
          <w:lang w:val="sk-SK"/>
        </w:rPr>
        <w:t xml:space="preserve"> spôsobu použ</w:t>
      </w:r>
      <w:r w:rsidR="00564D07" w:rsidRPr="005E7DC0">
        <w:rPr>
          <w:szCs w:val="22"/>
          <w:lang w:val="sk-SK"/>
        </w:rPr>
        <w:t>ívania</w:t>
      </w:r>
      <w:r w:rsidR="00024FE3" w:rsidRPr="005E7DC0">
        <w:rPr>
          <w:szCs w:val="22"/>
          <w:lang w:val="sk-SK"/>
        </w:rPr>
        <w:t xml:space="preserve"> lieku </w:t>
      </w:r>
      <w:r w:rsidR="00C65EB0" w:rsidRPr="005E7DC0">
        <w:rPr>
          <w:szCs w:val="22"/>
          <w:lang w:val="sk-SK"/>
        </w:rPr>
        <w:t>Evrysdi,</w:t>
      </w:r>
      <w:r w:rsidR="00024FE3" w:rsidRPr="005E7DC0">
        <w:rPr>
          <w:szCs w:val="22"/>
          <w:lang w:val="sk-SK"/>
        </w:rPr>
        <w:t xml:space="preserve"> </w:t>
      </w:r>
      <w:r w:rsidR="00C61B05" w:rsidRPr="005E7DC0">
        <w:rPr>
          <w:szCs w:val="22"/>
          <w:lang w:val="sk-SK"/>
        </w:rPr>
        <w:t>obráťte sa na</w:t>
      </w:r>
      <w:r w:rsidR="00024FE3" w:rsidRPr="005E7DC0">
        <w:rPr>
          <w:szCs w:val="22"/>
          <w:lang w:val="sk-SK"/>
        </w:rPr>
        <w:t xml:space="preserve"> svojho lekára alebo lekárnika</w:t>
      </w:r>
      <w:r w:rsidR="00C65EB0" w:rsidRPr="005E7DC0">
        <w:rPr>
          <w:szCs w:val="22"/>
          <w:lang w:val="sk-SK"/>
        </w:rPr>
        <w:t>.</w:t>
      </w:r>
    </w:p>
    <w:p w14:paraId="711EAB74" w14:textId="77777777" w:rsidR="00A44D96" w:rsidRPr="005E7DC0" w:rsidRDefault="00A44D96" w:rsidP="00317BE8">
      <w:pPr>
        <w:rPr>
          <w:szCs w:val="22"/>
          <w:lang w:val="sk-SK"/>
        </w:rPr>
      </w:pPr>
    </w:p>
    <w:p w14:paraId="40A46E03" w14:textId="77777777" w:rsidR="00393D36" w:rsidRPr="005E7DC0" w:rsidRDefault="00C65EB0" w:rsidP="00A44D96">
      <w:pPr>
        <w:rPr>
          <w:szCs w:val="22"/>
          <w:lang w:val="sk-SK"/>
        </w:rPr>
      </w:pPr>
      <w:r w:rsidRPr="005E7DC0">
        <w:rPr>
          <w:szCs w:val="22"/>
          <w:lang w:val="sk-SK"/>
        </w:rPr>
        <w:t xml:space="preserve">Evrysdi </w:t>
      </w:r>
      <w:r w:rsidR="005F71D8" w:rsidRPr="005E7DC0">
        <w:rPr>
          <w:szCs w:val="22"/>
          <w:lang w:val="sk-SK"/>
        </w:rPr>
        <w:t xml:space="preserve">by </w:t>
      </w:r>
      <w:r w:rsidR="009F399C" w:rsidRPr="005E7DC0">
        <w:rPr>
          <w:szCs w:val="22"/>
          <w:lang w:val="sk-SK"/>
        </w:rPr>
        <w:t>vám mal byť vydaný vo forme</w:t>
      </w:r>
      <w:r w:rsidR="00591B9E" w:rsidRPr="005E7DC0">
        <w:rPr>
          <w:szCs w:val="22"/>
          <w:lang w:val="sk-SK"/>
        </w:rPr>
        <w:t xml:space="preserve"> tekutiny vo fľaške</w:t>
      </w:r>
      <w:r w:rsidR="005F71D8" w:rsidRPr="005E7DC0">
        <w:rPr>
          <w:szCs w:val="22"/>
          <w:lang w:val="sk-SK"/>
        </w:rPr>
        <w:t xml:space="preserve">. </w:t>
      </w:r>
      <w:bookmarkStart w:id="1166" w:name="_Hlk60055036"/>
      <w:bookmarkStart w:id="1167" w:name="_Hlk59864503"/>
      <w:r w:rsidR="00805330" w:rsidRPr="005E7DC0">
        <w:rPr>
          <w:szCs w:val="22"/>
          <w:lang w:val="sk-SK"/>
        </w:rPr>
        <w:t>Perorálny roztok lieku Evrysdi pripraví lekárnik.</w:t>
      </w:r>
      <w:bookmarkEnd w:id="1166"/>
      <w:r w:rsidR="00805330" w:rsidRPr="005E7DC0">
        <w:rPr>
          <w:szCs w:val="22"/>
          <w:lang w:val="sk-SK"/>
        </w:rPr>
        <w:t xml:space="preserve"> </w:t>
      </w:r>
      <w:r w:rsidR="00F078F1" w:rsidRPr="005E7DC0">
        <w:rPr>
          <w:szCs w:val="22"/>
          <w:lang w:val="sk-SK"/>
        </w:rPr>
        <w:t xml:space="preserve">Ak </w:t>
      </w:r>
      <w:r w:rsidR="009F399C" w:rsidRPr="005E7DC0">
        <w:rPr>
          <w:szCs w:val="22"/>
          <w:lang w:val="sk-SK"/>
        </w:rPr>
        <w:t>je vo fľaške liek vo forme prášku</w:t>
      </w:r>
      <w:bookmarkEnd w:id="1167"/>
      <w:r w:rsidR="00F078F1" w:rsidRPr="005E7DC0">
        <w:rPr>
          <w:szCs w:val="22"/>
          <w:lang w:val="sk-SK"/>
        </w:rPr>
        <w:t xml:space="preserve">, </w:t>
      </w:r>
      <w:r w:rsidR="00F078F1" w:rsidRPr="005E7DC0">
        <w:rPr>
          <w:b/>
          <w:szCs w:val="22"/>
          <w:lang w:val="sk-SK"/>
        </w:rPr>
        <w:t>nepoužite</w:t>
      </w:r>
      <w:r w:rsidRPr="005E7DC0">
        <w:rPr>
          <w:szCs w:val="22"/>
          <w:lang w:val="sk-SK"/>
        </w:rPr>
        <w:t xml:space="preserve"> </w:t>
      </w:r>
      <w:r w:rsidR="00F078F1" w:rsidRPr="005E7DC0">
        <w:rPr>
          <w:szCs w:val="22"/>
          <w:lang w:val="sk-SK"/>
        </w:rPr>
        <w:t>ho a</w:t>
      </w:r>
      <w:r w:rsidR="00A44D96" w:rsidRPr="005E7DC0">
        <w:rPr>
          <w:szCs w:val="22"/>
          <w:lang w:val="sk-SK"/>
        </w:rPr>
        <w:t> </w:t>
      </w:r>
      <w:r w:rsidR="00F078F1" w:rsidRPr="005E7DC0">
        <w:rPr>
          <w:szCs w:val="22"/>
          <w:lang w:val="sk-SK"/>
        </w:rPr>
        <w:t>kontaktujte svojho lekárnika.</w:t>
      </w:r>
    </w:p>
    <w:p w14:paraId="7F1D4014" w14:textId="77777777" w:rsidR="00A44D96" w:rsidRPr="005E7DC0" w:rsidRDefault="00A44D96" w:rsidP="00317BE8">
      <w:pPr>
        <w:rPr>
          <w:szCs w:val="22"/>
          <w:lang w:val="sk-SK"/>
        </w:rPr>
      </w:pPr>
    </w:p>
    <w:tbl>
      <w:tblPr>
        <w:tblW w:w="0" w:type="auto"/>
        <w:tblLook w:val="04A0" w:firstRow="1" w:lastRow="0" w:firstColumn="1" w:lastColumn="0" w:noHBand="0" w:noVBand="1"/>
      </w:tblPr>
      <w:tblGrid>
        <w:gridCol w:w="4659"/>
        <w:gridCol w:w="696"/>
        <w:gridCol w:w="3716"/>
      </w:tblGrid>
      <w:tr w:rsidR="00DD4BBF" w:rsidRPr="006D5098" w14:paraId="112DB4D3" w14:textId="77777777" w:rsidTr="00C310B6">
        <w:trPr>
          <w:cantSplit/>
        </w:trPr>
        <w:tc>
          <w:tcPr>
            <w:tcW w:w="9071" w:type="dxa"/>
            <w:gridSpan w:val="3"/>
          </w:tcPr>
          <w:p w14:paraId="20303B0D" w14:textId="77777777" w:rsidR="00393D36" w:rsidRPr="005E7DC0" w:rsidRDefault="005F71D8" w:rsidP="007A478A">
            <w:pPr>
              <w:shd w:val="clear" w:color="auto" w:fill="000000"/>
              <w:tabs>
                <w:tab w:val="left" w:pos="5235"/>
              </w:tabs>
              <w:spacing w:after="120" w:line="260" w:lineRule="atLeast"/>
              <w:rPr>
                <w:b/>
                <w:szCs w:val="22"/>
                <w:lang w:val="sk-SK"/>
              </w:rPr>
            </w:pPr>
            <w:r w:rsidRPr="005E7DC0">
              <w:rPr>
                <w:b/>
                <w:szCs w:val="22"/>
                <w:lang w:val="sk-SK"/>
              </w:rPr>
              <w:t xml:space="preserve">Dôležité informácie o lieku </w:t>
            </w:r>
            <w:r w:rsidR="00C65EB0" w:rsidRPr="005E7DC0">
              <w:rPr>
                <w:b/>
                <w:szCs w:val="22"/>
                <w:lang w:val="sk-SK"/>
              </w:rPr>
              <w:t>Evrysdi</w:t>
            </w:r>
          </w:p>
          <w:p w14:paraId="61ADD2CD" w14:textId="54C28A7F" w:rsidR="00FF6A98" w:rsidRDefault="009007FE" w:rsidP="0076225E">
            <w:pPr>
              <w:pStyle w:val="ListParagraph"/>
              <w:spacing w:after="120"/>
              <w:ind w:left="567" w:hanging="567"/>
              <w:rPr>
                <w:ins w:id="1168" w:author="RLS_Renewal" w:date="2025-10-22T16:04:00Z"/>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ins w:id="1169" w:author="RLS_Renewal" w:date="2025-10-22T16:03:00Z">
              <w:r w:rsidR="00FF6A98" w:rsidRPr="005E7DC0">
                <w:rPr>
                  <w:rFonts w:ascii="Times New Roman" w:hAnsi="Times New Roman"/>
                  <w:sz w:val="22"/>
                  <w:szCs w:val="22"/>
                  <w:lang w:val="sk-SK"/>
                </w:rPr>
                <w:t>Na odmeranie vašej dennej dávky vždy používajte opakovane použiteľné perorálne striekačky poskytnuté v balení.</w:t>
              </w:r>
            </w:ins>
          </w:p>
          <w:p w14:paraId="7CF53C05" w14:textId="0CAA0916" w:rsidR="00FF6A98" w:rsidRDefault="00FF6A98" w:rsidP="0076225E">
            <w:pPr>
              <w:pStyle w:val="ListParagraph"/>
              <w:spacing w:after="120"/>
              <w:ind w:left="567" w:hanging="567"/>
              <w:rPr>
                <w:ins w:id="1170" w:author="RLS_Renewal" w:date="2025-10-22T16:03:00Z"/>
                <w:rFonts w:ascii="Times New Roman" w:hAnsi="Times New Roman"/>
                <w:lang w:val="sk-SK"/>
              </w:rPr>
            </w:pPr>
            <w:ins w:id="1171" w:author="RLS_Renewal" w:date="2025-10-22T16:04:00Z">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hAnsi="Times New Roman"/>
                  <w:sz w:val="22"/>
                  <w:szCs w:val="22"/>
                  <w:lang w:val="sk-SK"/>
                </w:rPr>
                <w:t xml:space="preserve">Pozri </w:t>
              </w:r>
              <w:r w:rsidRPr="005E7DC0">
                <w:rPr>
                  <w:rFonts w:ascii="Times New Roman" w:hAnsi="Times New Roman"/>
                  <w:b/>
                  <w:sz w:val="22"/>
                  <w:szCs w:val="22"/>
                  <w:lang w:val="sk-SK"/>
                </w:rPr>
                <w:t>„Ako vybrať vhodnú perorálnu striekačku pre vašu dávku lieku Evrysdi“</w:t>
              </w:r>
              <w:r w:rsidRPr="005E7DC0">
                <w:rPr>
                  <w:rFonts w:ascii="Times New Roman" w:hAnsi="Times New Roman"/>
                  <w:sz w:val="22"/>
                  <w:szCs w:val="22"/>
                  <w:lang w:val="sk-SK"/>
                </w:rPr>
                <w:t>.</w:t>
              </w:r>
            </w:ins>
          </w:p>
          <w:p w14:paraId="755617E5" w14:textId="596C3DB0" w:rsidR="00393D36" w:rsidRPr="005E7DC0" w:rsidRDefault="002C1EBE" w:rsidP="0076225E">
            <w:pPr>
              <w:pStyle w:val="ListParagraph"/>
              <w:spacing w:after="120"/>
              <w:ind w:left="567" w:hanging="567"/>
              <w:rPr>
                <w:rFonts w:ascii="Times New Roman" w:hAnsi="Times New Roman"/>
                <w:sz w:val="22"/>
                <w:szCs w:val="22"/>
                <w:lang w:val="sk-SK"/>
              </w:rPr>
            </w:pPr>
            <w:ins w:id="1172" w:author="RLS_Renewal" w:date="2025-10-22T16:07:00Z">
              <w:r w:rsidRPr="005E7DC0">
                <w:rPr>
                  <w:rFonts w:ascii="Times New Roman" w:hAnsi="Times New Roman"/>
                  <w:lang w:val="sk-SK"/>
                </w:rPr>
                <w:sym w:font="Symbol" w:char="F0B7"/>
              </w:r>
            </w:ins>
            <w:ins w:id="1173" w:author="RLS_Renewal" w:date="2025-10-23T09:13:00Z">
              <w:r w:rsidR="0038634C" w:rsidRPr="005E7DC0">
                <w:rPr>
                  <w:rFonts w:ascii="Times New Roman" w:hAnsi="Times New Roman"/>
                  <w:lang w:val="sk-SK"/>
                </w:rPr>
                <w:tab/>
              </w:r>
            </w:ins>
            <w:ins w:id="1174" w:author="RLS_Renewal" w:date="2025-10-22T16:06:00Z">
              <w:r w:rsidRPr="005E7DC0">
                <w:rPr>
                  <w:rFonts w:ascii="Times New Roman" w:hAnsi="Times New Roman"/>
                  <w:sz w:val="22"/>
                  <w:szCs w:val="22"/>
                  <w:lang w:val="sk-SK"/>
                </w:rPr>
                <w:t>Ak máte otázky ohľadom toho, ako vybrať vhodnú perorálnu striekačku</w:t>
              </w:r>
              <w:r>
                <w:rPr>
                  <w:rFonts w:ascii="Times New Roman" w:hAnsi="Times New Roman"/>
                  <w:sz w:val="22"/>
                  <w:szCs w:val="22"/>
                  <w:lang w:val="sk-SK"/>
                </w:rPr>
                <w:t xml:space="preserve"> z balenia</w:t>
              </w:r>
              <w:r w:rsidRPr="005E7DC0">
                <w:rPr>
                  <w:rFonts w:ascii="Times New Roman" w:hAnsi="Times New Roman"/>
                  <w:sz w:val="22"/>
                  <w:szCs w:val="22"/>
                  <w:lang w:val="sk-SK"/>
                </w:rPr>
                <w:t xml:space="preserve"> </w:t>
              </w:r>
            </w:ins>
            <w:del w:id="1175" w:author="RLS_Renewal" w:date="2025-10-22T16:06:00Z">
              <w:r w:rsidR="005F71D8" w:rsidRPr="005E7DC0" w:rsidDel="002C1EBE">
                <w:rPr>
                  <w:rFonts w:ascii="Times New Roman" w:hAnsi="Times New Roman"/>
                  <w:sz w:val="22"/>
                  <w:szCs w:val="22"/>
                  <w:lang w:val="sk-SK"/>
                </w:rPr>
                <w:delText xml:space="preserve">Požiadajte svojho lekára alebo lekárnika, aby vám </w:delText>
              </w:r>
              <w:r w:rsidR="008B3254" w:rsidRPr="005E7DC0" w:rsidDel="002C1EBE">
                <w:rPr>
                  <w:rFonts w:ascii="Times New Roman" w:hAnsi="Times New Roman"/>
                  <w:sz w:val="22"/>
                  <w:szCs w:val="22"/>
                  <w:lang w:val="sk-SK"/>
                </w:rPr>
                <w:delText>povedal</w:delText>
              </w:r>
              <w:r w:rsidR="00F512C6" w:rsidRPr="005E7DC0" w:rsidDel="002C1EBE">
                <w:rPr>
                  <w:rFonts w:ascii="Times New Roman" w:hAnsi="Times New Roman"/>
                  <w:sz w:val="22"/>
                  <w:szCs w:val="22"/>
                  <w:lang w:val="sk-SK"/>
                </w:rPr>
                <w:delText xml:space="preserve">, ktorú </w:delText>
              </w:r>
              <w:r w:rsidR="00C61B05" w:rsidRPr="005E7DC0" w:rsidDel="002C1EBE">
                <w:rPr>
                  <w:rFonts w:ascii="Times New Roman" w:hAnsi="Times New Roman"/>
                  <w:sz w:val="22"/>
                  <w:szCs w:val="22"/>
                  <w:lang w:val="sk-SK"/>
                </w:rPr>
                <w:delText xml:space="preserve">perorálnu </w:delText>
              </w:r>
              <w:r w:rsidR="00F512C6" w:rsidRPr="005E7DC0" w:rsidDel="002C1EBE">
                <w:rPr>
                  <w:rFonts w:ascii="Times New Roman" w:hAnsi="Times New Roman"/>
                  <w:sz w:val="22"/>
                  <w:szCs w:val="22"/>
                  <w:lang w:val="sk-SK"/>
                </w:rPr>
                <w:delText>striekačku máte použ</w:delText>
              </w:r>
              <w:r w:rsidR="00CD2458" w:rsidRPr="005E7DC0" w:rsidDel="002C1EBE">
                <w:rPr>
                  <w:rFonts w:ascii="Times New Roman" w:hAnsi="Times New Roman"/>
                  <w:sz w:val="22"/>
                  <w:szCs w:val="22"/>
                  <w:lang w:val="sk-SK"/>
                </w:rPr>
                <w:delText>ívať</w:delText>
              </w:r>
              <w:r w:rsidR="00F512C6" w:rsidRPr="005E7DC0" w:rsidDel="002C1EBE">
                <w:rPr>
                  <w:rFonts w:ascii="Times New Roman" w:hAnsi="Times New Roman"/>
                  <w:sz w:val="22"/>
                  <w:szCs w:val="22"/>
                  <w:lang w:val="sk-SK"/>
                </w:rPr>
                <w:delText xml:space="preserve"> </w:delText>
              </w:r>
            </w:del>
            <w:r w:rsidR="00F512C6" w:rsidRPr="005E7DC0">
              <w:rPr>
                <w:rFonts w:ascii="Times New Roman" w:hAnsi="Times New Roman"/>
                <w:sz w:val="22"/>
                <w:szCs w:val="22"/>
                <w:lang w:val="sk-SK"/>
              </w:rPr>
              <w:t xml:space="preserve">a ako </w:t>
            </w:r>
            <w:r w:rsidR="004E2A4B" w:rsidRPr="005E7DC0">
              <w:rPr>
                <w:rFonts w:ascii="Times New Roman" w:hAnsi="Times New Roman"/>
                <w:sz w:val="22"/>
                <w:szCs w:val="22"/>
                <w:lang w:val="sk-SK"/>
              </w:rPr>
              <w:t>pomocou nej odmerať</w:t>
            </w:r>
            <w:r w:rsidR="00B1126D" w:rsidRPr="005E7DC0">
              <w:rPr>
                <w:rFonts w:ascii="Times New Roman" w:hAnsi="Times New Roman"/>
                <w:sz w:val="22"/>
                <w:szCs w:val="22"/>
                <w:lang w:val="sk-SK"/>
              </w:rPr>
              <w:t xml:space="preserve"> </w:t>
            </w:r>
            <w:r w:rsidR="005378EC" w:rsidRPr="005E7DC0">
              <w:rPr>
                <w:rFonts w:ascii="Times New Roman" w:hAnsi="Times New Roman"/>
                <w:sz w:val="22"/>
                <w:szCs w:val="22"/>
                <w:lang w:val="sk-SK"/>
              </w:rPr>
              <w:t>vašu dennú dávku</w:t>
            </w:r>
            <w:ins w:id="1176" w:author="RLS_Renewal" w:date="2025-10-22T16:07:00Z">
              <w:r>
                <w:rPr>
                  <w:rFonts w:ascii="Times New Roman" w:hAnsi="Times New Roman"/>
                  <w:sz w:val="22"/>
                  <w:szCs w:val="22"/>
                  <w:lang w:val="sk-SK"/>
                </w:rPr>
                <w:t xml:space="preserve">, </w:t>
              </w:r>
              <w:r w:rsidRPr="005E7DC0">
                <w:rPr>
                  <w:rFonts w:ascii="Times New Roman" w:hAnsi="Times New Roman"/>
                  <w:sz w:val="22"/>
                  <w:szCs w:val="22"/>
                  <w:lang w:val="sk-SK"/>
                </w:rPr>
                <w:t>obráťte sa na svojho lekárnika</w:t>
              </w:r>
            </w:ins>
            <w:r w:rsidR="005378EC" w:rsidRPr="005E7DC0">
              <w:rPr>
                <w:rFonts w:ascii="Times New Roman" w:hAnsi="Times New Roman"/>
                <w:sz w:val="22"/>
                <w:szCs w:val="22"/>
                <w:lang w:val="sk-SK"/>
              </w:rPr>
              <w:t>.</w:t>
            </w:r>
          </w:p>
          <w:p w14:paraId="02DF928C" w14:textId="678B1073" w:rsidR="00393D36" w:rsidRPr="005E7DC0" w:rsidDel="00CC17CC" w:rsidRDefault="009007FE" w:rsidP="0076225E">
            <w:pPr>
              <w:pStyle w:val="ListParagraph"/>
              <w:spacing w:after="120"/>
              <w:ind w:left="567" w:hanging="567"/>
              <w:rPr>
                <w:del w:id="1177" w:author="RLS_Renewal" w:date="2025-10-23T09:15:00Z"/>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del w:id="1178" w:author="RLS_Renewal" w:date="2025-10-22T16:03:00Z">
              <w:r w:rsidR="00755AF6" w:rsidRPr="005E7DC0" w:rsidDel="00FF6A98">
                <w:rPr>
                  <w:rFonts w:ascii="Times New Roman" w:hAnsi="Times New Roman"/>
                  <w:sz w:val="22"/>
                  <w:szCs w:val="22"/>
                  <w:lang w:val="sk-SK"/>
                </w:rPr>
                <w:delText>Na odmeranie vašej dennej dávky vždy používajte opakovane použiteľné perorálne striekačky poskytnuté v balení</w:delText>
              </w:r>
              <w:r w:rsidR="00C65EB0" w:rsidRPr="005E7DC0" w:rsidDel="00FF6A98">
                <w:rPr>
                  <w:rFonts w:ascii="Times New Roman" w:hAnsi="Times New Roman"/>
                  <w:sz w:val="22"/>
                  <w:szCs w:val="22"/>
                  <w:lang w:val="sk-SK"/>
                </w:rPr>
                <w:delText>.</w:delText>
              </w:r>
            </w:del>
          </w:p>
          <w:p w14:paraId="5605BD21" w14:textId="77777777" w:rsidR="00393D36" w:rsidRPr="005E7DC0" w:rsidRDefault="009007FE">
            <w:pPr>
              <w:pStyle w:val="ListParagraph"/>
              <w:spacing w:after="120"/>
              <w:ind w:left="567" w:hanging="567"/>
              <w:rPr>
                <w:rFonts w:ascii="Times New Roman" w:hAnsi="Times New Roman"/>
                <w:sz w:val="22"/>
                <w:szCs w:val="22"/>
                <w:lang w:val="sk-SK"/>
              </w:rPr>
              <w:pPrChange w:id="1179" w:author="RLS_Renewal" w:date="2025-10-23T09:15:00Z">
                <w:pPr>
                  <w:pStyle w:val="ListParagraph"/>
                  <w:tabs>
                    <w:tab w:val="left" w:pos="740"/>
                  </w:tabs>
                  <w:spacing w:after="120"/>
                  <w:ind w:left="567" w:hanging="567"/>
                </w:pPr>
              </w:pPrChange>
            </w:pPr>
            <w:del w:id="1180" w:author="RLS_Renewal" w:date="2025-10-23T09:15:00Z">
              <w:r w:rsidRPr="005E7DC0" w:rsidDel="00CC17CC">
                <w:rPr>
                  <w:rFonts w:ascii="Times New Roman" w:hAnsi="Times New Roman"/>
                  <w:lang w:val="sk-SK"/>
                </w:rPr>
                <w:sym w:font="Symbol" w:char="F0B7"/>
              </w:r>
            </w:del>
            <w:del w:id="1181" w:author="RLS_Renewal" w:date="2025-10-22T16:03:00Z">
              <w:r w:rsidRPr="005E7DC0" w:rsidDel="00FF6A98">
                <w:rPr>
                  <w:rFonts w:ascii="Times New Roman" w:hAnsi="Times New Roman"/>
                  <w:lang w:val="sk-SK"/>
                </w:rPr>
                <w:tab/>
              </w:r>
            </w:del>
            <w:bookmarkStart w:id="1182" w:name="_Hlk105681807"/>
            <w:r w:rsidR="00B1126D" w:rsidRPr="005E7DC0">
              <w:rPr>
                <w:rFonts w:ascii="Times New Roman" w:hAnsi="Times New Roman"/>
                <w:sz w:val="22"/>
                <w:szCs w:val="22"/>
                <w:lang w:val="sk-SK"/>
              </w:rPr>
              <w:t xml:space="preserve">Ak sa </w:t>
            </w:r>
            <w:r w:rsidR="005F4AE5" w:rsidRPr="005E7DC0">
              <w:rPr>
                <w:rFonts w:ascii="Times New Roman" w:hAnsi="Times New Roman"/>
                <w:sz w:val="22"/>
                <w:szCs w:val="22"/>
                <w:lang w:val="sk-SK"/>
              </w:rPr>
              <w:t>perorálna (perorálne) striekačka (</w:t>
            </w:r>
            <w:r w:rsidR="00B1126D" w:rsidRPr="005E7DC0">
              <w:rPr>
                <w:rFonts w:ascii="Times New Roman" w:hAnsi="Times New Roman"/>
                <w:sz w:val="22"/>
                <w:szCs w:val="22"/>
                <w:lang w:val="sk-SK"/>
              </w:rPr>
              <w:t>striekačky</w:t>
            </w:r>
            <w:r w:rsidR="005F4AE5" w:rsidRPr="005E7DC0">
              <w:rPr>
                <w:rFonts w:ascii="Times New Roman" w:hAnsi="Times New Roman"/>
                <w:sz w:val="22"/>
                <w:szCs w:val="22"/>
                <w:lang w:val="sk-SK"/>
              </w:rPr>
              <w:t>) stratí</w:t>
            </w:r>
            <w:r w:rsidR="00B1126D" w:rsidRPr="005E7DC0">
              <w:rPr>
                <w:rFonts w:ascii="Times New Roman" w:hAnsi="Times New Roman"/>
                <w:sz w:val="22"/>
                <w:szCs w:val="22"/>
                <w:lang w:val="sk-SK"/>
              </w:rPr>
              <w:t xml:space="preserve"> </w:t>
            </w:r>
            <w:r w:rsidR="005F4AE5" w:rsidRPr="005E7DC0">
              <w:rPr>
                <w:rFonts w:ascii="Times New Roman" w:hAnsi="Times New Roman"/>
                <w:sz w:val="22"/>
                <w:szCs w:val="22"/>
                <w:lang w:val="sk-SK"/>
              </w:rPr>
              <w:t>(</w:t>
            </w:r>
            <w:r w:rsidR="00B1126D" w:rsidRPr="005E7DC0">
              <w:rPr>
                <w:rFonts w:ascii="Times New Roman" w:hAnsi="Times New Roman"/>
                <w:sz w:val="22"/>
                <w:szCs w:val="22"/>
                <w:lang w:val="sk-SK"/>
              </w:rPr>
              <w:t>stratia</w:t>
            </w:r>
            <w:r w:rsidR="005F4AE5" w:rsidRPr="005E7DC0">
              <w:rPr>
                <w:rFonts w:ascii="Times New Roman" w:hAnsi="Times New Roman"/>
                <w:sz w:val="22"/>
                <w:szCs w:val="22"/>
                <w:lang w:val="sk-SK"/>
              </w:rPr>
              <w:t>)</w:t>
            </w:r>
            <w:r w:rsidR="00B1126D" w:rsidRPr="005E7DC0">
              <w:rPr>
                <w:rFonts w:ascii="Times New Roman" w:hAnsi="Times New Roman"/>
                <w:sz w:val="22"/>
                <w:szCs w:val="22"/>
                <w:lang w:val="sk-SK"/>
              </w:rPr>
              <w:t xml:space="preserve"> alebo </w:t>
            </w:r>
            <w:r w:rsidR="005E4F81" w:rsidRPr="005E7DC0">
              <w:rPr>
                <w:rFonts w:ascii="Times New Roman" w:hAnsi="Times New Roman"/>
                <w:sz w:val="22"/>
                <w:szCs w:val="22"/>
                <w:lang w:val="sk-SK"/>
              </w:rPr>
              <w:t>poškodí (</w:t>
            </w:r>
            <w:r w:rsidR="00B1126D" w:rsidRPr="005E7DC0">
              <w:rPr>
                <w:rFonts w:ascii="Times New Roman" w:hAnsi="Times New Roman"/>
                <w:sz w:val="22"/>
                <w:szCs w:val="22"/>
                <w:lang w:val="sk-SK"/>
              </w:rPr>
              <w:t>poškodia</w:t>
            </w:r>
            <w:r w:rsidR="005E4F81" w:rsidRPr="005E7DC0">
              <w:rPr>
                <w:rFonts w:ascii="Times New Roman" w:hAnsi="Times New Roman"/>
                <w:sz w:val="22"/>
                <w:szCs w:val="22"/>
                <w:lang w:val="sk-SK"/>
              </w:rPr>
              <w:t>)</w:t>
            </w:r>
            <w:r w:rsidR="00B1126D" w:rsidRPr="005E7DC0">
              <w:rPr>
                <w:rFonts w:ascii="Times New Roman" w:hAnsi="Times New Roman"/>
                <w:sz w:val="22"/>
                <w:szCs w:val="22"/>
                <w:lang w:val="sk-SK"/>
              </w:rPr>
              <w:t>, kontaktujte svojho lekára alebo lekárnika</w:t>
            </w:r>
            <w:r w:rsidR="00C65EB0" w:rsidRPr="005E7DC0">
              <w:rPr>
                <w:rFonts w:ascii="Times New Roman" w:hAnsi="Times New Roman"/>
                <w:sz w:val="22"/>
                <w:szCs w:val="22"/>
                <w:lang w:val="sk-SK"/>
              </w:rPr>
              <w:t xml:space="preserve">. </w:t>
            </w:r>
            <w:r w:rsidR="00B1126D" w:rsidRPr="005E7DC0">
              <w:rPr>
                <w:rFonts w:ascii="Times New Roman" w:hAnsi="Times New Roman"/>
                <w:sz w:val="22"/>
                <w:szCs w:val="22"/>
                <w:lang w:val="sk-SK"/>
              </w:rPr>
              <w:t>Poradí vám, ako máte pokračovať v </w:t>
            </w:r>
            <w:r w:rsidR="0081249A" w:rsidRPr="005E7DC0">
              <w:rPr>
                <w:rFonts w:ascii="Times New Roman" w:hAnsi="Times New Roman"/>
                <w:sz w:val="22"/>
                <w:szCs w:val="22"/>
                <w:lang w:val="sk-SK"/>
              </w:rPr>
              <w:t>užívaní</w:t>
            </w:r>
            <w:r w:rsidR="00B1126D" w:rsidRPr="005E7DC0">
              <w:rPr>
                <w:rFonts w:ascii="Times New Roman" w:hAnsi="Times New Roman"/>
                <w:sz w:val="22"/>
                <w:szCs w:val="22"/>
                <w:lang w:val="sk-SK"/>
              </w:rPr>
              <w:t xml:space="preserve"> vášho lieku</w:t>
            </w:r>
            <w:r w:rsidR="00C65EB0" w:rsidRPr="005E7DC0">
              <w:rPr>
                <w:rFonts w:ascii="Times New Roman" w:hAnsi="Times New Roman"/>
                <w:sz w:val="22"/>
                <w:szCs w:val="22"/>
                <w:lang w:val="sk-SK"/>
              </w:rPr>
              <w:t>.</w:t>
            </w:r>
          </w:p>
          <w:bookmarkEnd w:id="1182"/>
          <w:p w14:paraId="353584A4" w14:textId="0D39067D" w:rsidR="00393D36" w:rsidRPr="005E7DC0" w:rsidDel="00CC17CC" w:rsidRDefault="009007FE" w:rsidP="0076225E">
            <w:pPr>
              <w:pStyle w:val="ListParagraph"/>
              <w:spacing w:after="120"/>
              <w:ind w:left="567" w:hanging="567"/>
              <w:rPr>
                <w:del w:id="1183" w:author="RLS_Renewal" w:date="2025-10-23T09:15:00Z"/>
                <w:rFonts w:ascii="Times New Roman" w:hAnsi="Times New Roman"/>
                <w:sz w:val="22"/>
                <w:szCs w:val="22"/>
                <w:lang w:val="sk-SK"/>
              </w:rPr>
            </w:pPr>
            <w:del w:id="1184" w:author="RLS_Renewal" w:date="2025-10-22T16:04:00Z">
              <w:r w:rsidRPr="005E7DC0" w:rsidDel="00FF6A98">
                <w:rPr>
                  <w:rFonts w:ascii="Times New Roman" w:hAnsi="Times New Roman"/>
                  <w:lang w:val="sk-SK"/>
                </w:rPr>
                <w:sym w:font="Symbol" w:char="F0B7"/>
              </w:r>
              <w:r w:rsidRPr="005E7DC0" w:rsidDel="00FF6A98">
                <w:rPr>
                  <w:rFonts w:ascii="Times New Roman" w:hAnsi="Times New Roman"/>
                  <w:lang w:val="sk-SK"/>
                </w:rPr>
                <w:tab/>
              </w:r>
              <w:r w:rsidR="00514D49" w:rsidRPr="005E7DC0" w:rsidDel="00FF6A98">
                <w:rPr>
                  <w:rFonts w:ascii="Times New Roman" w:hAnsi="Times New Roman"/>
                  <w:sz w:val="22"/>
                  <w:szCs w:val="22"/>
                  <w:lang w:val="sk-SK"/>
                </w:rPr>
                <w:delText>Pozri</w:delText>
              </w:r>
              <w:r w:rsidR="0081249A" w:rsidRPr="005E7DC0" w:rsidDel="00FF6A98">
                <w:rPr>
                  <w:rFonts w:ascii="Times New Roman" w:hAnsi="Times New Roman"/>
                  <w:sz w:val="22"/>
                  <w:szCs w:val="22"/>
                  <w:lang w:val="sk-SK"/>
                </w:rPr>
                <w:delText xml:space="preserve"> </w:delText>
              </w:r>
              <w:r w:rsidR="00CD2458" w:rsidRPr="005E7DC0" w:rsidDel="00FF6A98">
                <w:rPr>
                  <w:rFonts w:ascii="Times New Roman" w:hAnsi="Times New Roman"/>
                  <w:b/>
                  <w:sz w:val="22"/>
                  <w:szCs w:val="22"/>
                  <w:lang w:val="sk-SK"/>
                </w:rPr>
                <w:delText>„Ako</w:delText>
              </w:r>
              <w:r w:rsidR="0081249A" w:rsidRPr="005E7DC0" w:rsidDel="00FF6A98">
                <w:rPr>
                  <w:rFonts w:ascii="Times New Roman" w:hAnsi="Times New Roman"/>
                  <w:b/>
                  <w:sz w:val="22"/>
                  <w:szCs w:val="22"/>
                  <w:lang w:val="sk-SK"/>
                </w:rPr>
                <w:delText> </w:delText>
              </w:r>
              <w:r w:rsidR="00CD2458" w:rsidRPr="005E7DC0" w:rsidDel="00FF6A98">
                <w:rPr>
                  <w:rFonts w:ascii="Times New Roman" w:hAnsi="Times New Roman"/>
                  <w:b/>
                  <w:sz w:val="22"/>
                  <w:szCs w:val="22"/>
                  <w:lang w:val="sk-SK"/>
                </w:rPr>
                <w:delText xml:space="preserve">vybrať </w:delText>
              </w:r>
              <w:r w:rsidR="002C327E" w:rsidRPr="005E7DC0" w:rsidDel="00FF6A98">
                <w:rPr>
                  <w:rFonts w:ascii="Times New Roman" w:hAnsi="Times New Roman"/>
                  <w:b/>
                  <w:sz w:val="22"/>
                  <w:szCs w:val="22"/>
                  <w:lang w:val="sk-SK"/>
                </w:rPr>
                <w:delText>vhodnú</w:delText>
              </w:r>
              <w:r w:rsidR="00CD2458" w:rsidRPr="005E7DC0" w:rsidDel="00FF6A98">
                <w:rPr>
                  <w:rFonts w:ascii="Times New Roman" w:hAnsi="Times New Roman"/>
                  <w:b/>
                  <w:sz w:val="22"/>
                  <w:szCs w:val="22"/>
                  <w:lang w:val="sk-SK"/>
                </w:rPr>
                <w:delText xml:space="preserve"> perorálnu striekačku </w:delText>
              </w:r>
              <w:r w:rsidR="00B25922" w:rsidRPr="005E7DC0" w:rsidDel="00FF6A98">
                <w:rPr>
                  <w:rFonts w:ascii="Times New Roman" w:hAnsi="Times New Roman"/>
                  <w:b/>
                  <w:sz w:val="22"/>
                  <w:szCs w:val="22"/>
                  <w:lang w:val="sk-SK"/>
                </w:rPr>
                <w:delText xml:space="preserve">pre </w:delText>
              </w:r>
              <w:r w:rsidR="00CD2458" w:rsidRPr="005E7DC0" w:rsidDel="00FF6A98">
                <w:rPr>
                  <w:rFonts w:ascii="Times New Roman" w:hAnsi="Times New Roman"/>
                  <w:b/>
                  <w:sz w:val="22"/>
                  <w:szCs w:val="22"/>
                  <w:lang w:val="sk-SK"/>
                </w:rPr>
                <w:delText>vaš</w:delText>
              </w:r>
              <w:r w:rsidR="00514D49" w:rsidRPr="005E7DC0" w:rsidDel="00FF6A98">
                <w:rPr>
                  <w:rFonts w:ascii="Times New Roman" w:hAnsi="Times New Roman"/>
                  <w:b/>
                  <w:sz w:val="22"/>
                  <w:szCs w:val="22"/>
                  <w:lang w:val="sk-SK"/>
                </w:rPr>
                <w:delText>u</w:delText>
              </w:r>
              <w:r w:rsidR="00CD2458" w:rsidRPr="005E7DC0" w:rsidDel="00FF6A98">
                <w:rPr>
                  <w:rFonts w:ascii="Times New Roman" w:hAnsi="Times New Roman"/>
                  <w:b/>
                  <w:sz w:val="22"/>
                  <w:szCs w:val="22"/>
                  <w:lang w:val="sk-SK"/>
                </w:rPr>
                <w:delText xml:space="preserve"> dávk</w:delText>
              </w:r>
              <w:r w:rsidR="00514D49" w:rsidRPr="005E7DC0" w:rsidDel="00FF6A98">
                <w:rPr>
                  <w:rFonts w:ascii="Times New Roman" w:hAnsi="Times New Roman"/>
                  <w:b/>
                  <w:sz w:val="22"/>
                  <w:szCs w:val="22"/>
                  <w:lang w:val="sk-SK"/>
                </w:rPr>
                <w:delText>u</w:delText>
              </w:r>
              <w:r w:rsidR="00B25922" w:rsidRPr="005E7DC0" w:rsidDel="00FF6A98">
                <w:rPr>
                  <w:rFonts w:ascii="Times New Roman" w:hAnsi="Times New Roman"/>
                  <w:b/>
                  <w:sz w:val="22"/>
                  <w:szCs w:val="22"/>
                  <w:lang w:val="sk-SK"/>
                </w:rPr>
                <w:delText xml:space="preserve"> lieku Evrysdi“</w:delText>
              </w:r>
              <w:r w:rsidR="0081249A" w:rsidRPr="005E7DC0" w:rsidDel="00FF6A98">
                <w:rPr>
                  <w:rFonts w:ascii="Times New Roman" w:hAnsi="Times New Roman"/>
                  <w:sz w:val="22"/>
                  <w:szCs w:val="22"/>
                  <w:lang w:val="sk-SK"/>
                </w:rPr>
                <w:delText xml:space="preserve">. </w:delText>
              </w:r>
            </w:del>
            <w:del w:id="1185" w:author="RLS_Renewal" w:date="2025-10-22T16:05:00Z">
              <w:r w:rsidR="0081249A" w:rsidRPr="005E7DC0" w:rsidDel="002C1EBE">
                <w:rPr>
                  <w:rFonts w:ascii="Times New Roman" w:hAnsi="Times New Roman"/>
                  <w:sz w:val="22"/>
                  <w:szCs w:val="22"/>
                  <w:lang w:val="sk-SK"/>
                </w:rPr>
                <w:delText>Ak máte ot</w:delText>
              </w:r>
              <w:r w:rsidR="00B25922" w:rsidRPr="005E7DC0" w:rsidDel="002C1EBE">
                <w:rPr>
                  <w:rFonts w:ascii="Times New Roman" w:hAnsi="Times New Roman"/>
                  <w:sz w:val="22"/>
                  <w:szCs w:val="22"/>
                  <w:lang w:val="sk-SK"/>
                </w:rPr>
                <w:delText xml:space="preserve">ázky ohľadom toho, ako vybrať </w:delText>
              </w:r>
              <w:r w:rsidR="002C327E" w:rsidRPr="005E7DC0" w:rsidDel="002C1EBE">
                <w:rPr>
                  <w:rFonts w:ascii="Times New Roman" w:hAnsi="Times New Roman"/>
                  <w:sz w:val="22"/>
                  <w:szCs w:val="22"/>
                  <w:lang w:val="sk-SK"/>
                </w:rPr>
                <w:delText>vhodnú</w:delText>
              </w:r>
              <w:r w:rsidR="00B25922" w:rsidRPr="005E7DC0" w:rsidDel="002C1EBE">
                <w:rPr>
                  <w:rFonts w:ascii="Times New Roman" w:hAnsi="Times New Roman"/>
                  <w:sz w:val="22"/>
                  <w:szCs w:val="22"/>
                  <w:lang w:val="sk-SK"/>
                </w:rPr>
                <w:delText xml:space="preserve"> perorálnu striekačku</w:delText>
              </w:r>
            </w:del>
            <w:del w:id="1186" w:author="RLS_Renewal" w:date="2025-10-23T09:15:00Z">
              <w:r w:rsidR="00B25922" w:rsidRPr="005E7DC0" w:rsidDel="00CC17CC">
                <w:rPr>
                  <w:rFonts w:ascii="Times New Roman" w:hAnsi="Times New Roman"/>
                  <w:sz w:val="22"/>
                  <w:szCs w:val="22"/>
                  <w:lang w:val="sk-SK"/>
                </w:rPr>
                <w:delText xml:space="preserve">, </w:delText>
              </w:r>
            </w:del>
            <w:del w:id="1187" w:author="RLS_Renewal" w:date="2025-10-22T16:06:00Z">
              <w:r w:rsidR="00B25922" w:rsidRPr="005E7DC0" w:rsidDel="002C1EBE">
                <w:rPr>
                  <w:rFonts w:ascii="Times New Roman" w:hAnsi="Times New Roman"/>
                  <w:sz w:val="22"/>
                  <w:szCs w:val="22"/>
                  <w:lang w:val="sk-SK"/>
                </w:rPr>
                <w:delText>obráťte sa na</w:delText>
              </w:r>
              <w:r w:rsidR="00673A34" w:rsidRPr="005E7DC0" w:rsidDel="002C1EBE">
                <w:rPr>
                  <w:rFonts w:ascii="Times New Roman" w:hAnsi="Times New Roman"/>
                  <w:sz w:val="22"/>
                  <w:szCs w:val="22"/>
                  <w:lang w:val="sk-SK"/>
                </w:rPr>
                <w:delText> </w:delText>
              </w:r>
              <w:r w:rsidR="00B25922" w:rsidRPr="005E7DC0" w:rsidDel="002C1EBE">
                <w:rPr>
                  <w:rFonts w:ascii="Times New Roman" w:hAnsi="Times New Roman"/>
                  <w:sz w:val="22"/>
                  <w:szCs w:val="22"/>
                  <w:lang w:val="sk-SK"/>
                </w:rPr>
                <w:delText>svojho lekárnika.</w:delText>
              </w:r>
            </w:del>
          </w:p>
          <w:p w14:paraId="612E5667" w14:textId="77777777" w:rsidR="004D62AB" w:rsidRPr="005E7DC0" w:rsidRDefault="004D62AB" w:rsidP="00CC17CC">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hAnsi="Times New Roman"/>
                <w:sz w:val="22"/>
                <w:szCs w:val="22"/>
                <w:lang w:val="sk-SK"/>
              </w:rPr>
              <w:t xml:space="preserve">Ak vo fľaške nie je adaptér na fľašku, Evrysdi </w:t>
            </w:r>
            <w:r w:rsidRPr="005E7DC0">
              <w:rPr>
                <w:rFonts w:ascii="Times New Roman" w:hAnsi="Times New Roman"/>
                <w:b/>
                <w:sz w:val="22"/>
                <w:szCs w:val="22"/>
                <w:lang w:val="sk-SK"/>
              </w:rPr>
              <w:t xml:space="preserve">nepoužite </w:t>
            </w:r>
            <w:r w:rsidRPr="005E7DC0">
              <w:rPr>
                <w:rFonts w:ascii="Times New Roman" w:hAnsi="Times New Roman"/>
                <w:sz w:val="22"/>
                <w:szCs w:val="22"/>
                <w:lang w:val="sk-SK"/>
              </w:rPr>
              <w:t>a kontaktujte svojho lekárnika.</w:t>
            </w:r>
          </w:p>
          <w:p w14:paraId="49B58A8E" w14:textId="0FEAAA9A" w:rsidR="004D62AB" w:rsidRPr="005E7DC0" w:rsidRDefault="004D62AB" w:rsidP="004D62AB">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hAnsi="Times New Roman"/>
                <w:sz w:val="22"/>
                <w:szCs w:val="22"/>
                <w:lang w:val="sk-SK"/>
              </w:rPr>
              <w:t>Perorálny roztok sa má uchovávať pri izbovej teplote (do 40 </w:t>
            </w:r>
            <w:r w:rsidRPr="00160529">
              <w:rPr>
                <w:rFonts w:ascii="Times New Roman" w:hAnsi="Times New Roman"/>
                <w:sz w:val="22"/>
                <w:szCs w:val="22"/>
                <w:lang w:val="sk-SK"/>
              </w:rPr>
              <w:sym w:font="Symbol" w:char="F0B0"/>
            </w:r>
            <w:r w:rsidRPr="005E7DC0">
              <w:rPr>
                <w:rFonts w:ascii="Times New Roman" w:hAnsi="Times New Roman"/>
                <w:sz w:val="22"/>
                <w:szCs w:val="22"/>
                <w:lang w:val="sk-SK"/>
              </w:rPr>
              <w:t>C) nie dlhšie ako celkovo 120</w:t>
            </w:r>
            <w:r w:rsidR="007C018F" w:rsidRPr="005E7DC0">
              <w:rPr>
                <w:rFonts w:ascii="Times New Roman" w:hAnsi="Times New Roman"/>
                <w:sz w:val="22"/>
                <w:szCs w:val="22"/>
                <w:lang w:val="sk-SK"/>
              </w:rPr>
              <w:t> </w:t>
            </w:r>
            <w:r w:rsidRPr="005E7DC0">
              <w:rPr>
                <w:rFonts w:ascii="Times New Roman" w:hAnsi="Times New Roman"/>
                <w:sz w:val="22"/>
                <w:szCs w:val="22"/>
                <w:lang w:val="sk-SK"/>
              </w:rPr>
              <w:t xml:space="preserve">hodín (5 dní). </w:t>
            </w:r>
            <w:r w:rsidRPr="005E7DC0">
              <w:rPr>
                <w:rFonts w:ascii="Times New Roman" w:eastAsia="Times New Roman" w:hAnsi="Times New Roman"/>
                <w:sz w:val="22"/>
                <w:szCs w:val="22"/>
                <w:lang w:val="sk-SK" w:eastAsia="en-US"/>
              </w:rPr>
              <w:t>Sledujte celkový čas mimo chladničky (pod 40</w:t>
            </w:r>
            <w:r w:rsidRPr="00160529">
              <w:rPr>
                <w:rFonts w:ascii="Times New Roman" w:eastAsia="Times New Roman" w:hAnsi="Times New Roman"/>
                <w:sz w:val="22"/>
                <w:szCs w:val="22"/>
                <w:lang w:val="sk-SK" w:eastAsia="en-US"/>
              </w:rPr>
              <w:t> °C</w:t>
            </w:r>
            <w:r w:rsidRPr="005E7DC0">
              <w:rPr>
                <w:rFonts w:ascii="Times New Roman" w:eastAsia="Times New Roman" w:hAnsi="Times New Roman"/>
                <w:sz w:val="22"/>
                <w:szCs w:val="22"/>
                <w:lang w:val="sk-SK" w:eastAsia="en-US"/>
              </w:rPr>
              <w:t>).</w:t>
            </w:r>
          </w:p>
          <w:p w14:paraId="54913AF5" w14:textId="77777777" w:rsidR="004D62AB" w:rsidRPr="005E7DC0" w:rsidRDefault="004D62AB" w:rsidP="004D62AB">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hAnsi="Times New Roman"/>
                <w:b/>
                <w:sz w:val="22"/>
                <w:szCs w:val="22"/>
                <w:lang w:val="sk-SK"/>
              </w:rPr>
              <w:t>Nepoužívajte</w:t>
            </w:r>
            <w:r w:rsidRPr="005E7DC0">
              <w:rPr>
                <w:rFonts w:ascii="Times New Roman" w:hAnsi="Times New Roman"/>
                <w:sz w:val="22"/>
                <w:szCs w:val="22"/>
                <w:lang w:val="sk-SK"/>
              </w:rPr>
              <w:t xml:space="preserve"> Evrysdi po dátume napísanom za </w:t>
            </w:r>
            <w:r w:rsidRPr="005E7DC0">
              <w:rPr>
                <w:rFonts w:ascii="Times New Roman" w:hAnsi="Times New Roman"/>
                <w:b/>
                <w:sz w:val="22"/>
                <w:szCs w:val="22"/>
                <w:lang w:val="sk-SK"/>
              </w:rPr>
              <w:t>„Zlikvidujte po“</w:t>
            </w:r>
            <w:r w:rsidRPr="005E7DC0">
              <w:rPr>
                <w:rFonts w:ascii="Times New Roman" w:hAnsi="Times New Roman"/>
                <w:sz w:val="22"/>
                <w:szCs w:val="22"/>
                <w:lang w:val="sk-SK"/>
              </w:rPr>
              <w:t xml:space="preserve"> na štítku fľašky alebo ak ste vy alebo váš opatrovateľ uchovávali fľašku pri izbovej teplote (do 40 </w:t>
            </w:r>
            <w:r w:rsidRPr="00160529">
              <w:rPr>
                <w:rFonts w:ascii="Times New Roman" w:hAnsi="Times New Roman"/>
                <w:sz w:val="22"/>
                <w:szCs w:val="22"/>
                <w:lang w:val="sk-SK"/>
              </w:rPr>
              <w:sym w:font="Symbol" w:char="F0B0"/>
            </w:r>
            <w:r w:rsidRPr="005E7DC0">
              <w:rPr>
                <w:rFonts w:ascii="Times New Roman" w:hAnsi="Times New Roman"/>
                <w:sz w:val="22"/>
                <w:szCs w:val="22"/>
                <w:lang w:val="sk-SK"/>
              </w:rPr>
              <w:t xml:space="preserve">C) </w:t>
            </w:r>
            <w:r w:rsidRPr="00160529">
              <w:rPr>
                <w:rFonts w:ascii="Times New Roman" w:eastAsia="Times New Roman" w:hAnsi="Times New Roman"/>
                <w:sz w:val="22"/>
                <w:szCs w:val="22"/>
                <w:lang w:val="sk-SK" w:eastAsia="en-US"/>
              </w:rPr>
              <w:t>celkovo dlhšie ako 120 hodín (5 dní)</w:t>
            </w:r>
            <w:r w:rsidRPr="005E7DC0">
              <w:rPr>
                <w:rFonts w:ascii="Times New Roman" w:hAnsi="Times New Roman"/>
                <w:sz w:val="22"/>
                <w:szCs w:val="22"/>
                <w:lang w:val="sk-SK"/>
              </w:rPr>
              <w:t xml:space="preserve">. Ak na štítku fľašky nie je napísaný dátum za </w:t>
            </w:r>
            <w:r w:rsidRPr="005E7DC0">
              <w:rPr>
                <w:rFonts w:ascii="Times New Roman" w:hAnsi="Times New Roman"/>
                <w:b/>
                <w:bCs/>
                <w:sz w:val="22"/>
                <w:szCs w:val="22"/>
                <w:lang w:val="sk-SK"/>
              </w:rPr>
              <w:t>„Zlikvidujte po“</w:t>
            </w:r>
            <w:r w:rsidRPr="005E7DC0">
              <w:rPr>
                <w:rFonts w:ascii="Times New Roman" w:hAnsi="Times New Roman"/>
                <w:sz w:val="22"/>
                <w:szCs w:val="22"/>
                <w:lang w:val="sk-SK"/>
              </w:rPr>
              <w:t>, požiadajte svojho lekárnika, aby ho napísal.</w:t>
            </w:r>
          </w:p>
          <w:p w14:paraId="628FACE2" w14:textId="77777777" w:rsidR="004D62AB" w:rsidRPr="005E7DC0" w:rsidRDefault="004D62AB" w:rsidP="004D62AB">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eastAsia="Times New Roman" w:hAnsi="Times New Roman"/>
                <w:sz w:val="22"/>
                <w:szCs w:val="22"/>
                <w:lang w:val="sk-SK" w:eastAsia="en-US"/>
              </w:rPr>
              <w:t xml:space="preserve">Zlikvidujte liek, ak sa fľaška uchovávala </w:t>
            </w:r>
            <w:r w:rsidRPr="00160529">
              <w:rPr>
                <w:rFonts w:ascii="Times New Roman" w:eastAsia="Times New Roman" w:hAnsi="Times New Roman"/>
                <w:sz w:val="22"/>
                <w:szCs w:val="22"/>
                <w:lang w:val="sk-SK" w:eastAsia="en-US"/>
              </w:rPr>
              <w:t>počas akéhokoľvek časového obdobia</w:t>
            </w:r>
            <w:r w:rsidRPr="005E7DC0">
              <w:rPr>
                <w:rFonts w:ascii="Times New Roman" w:eastAsia="Times New Roman" w:hAnsi="Times New Roman"/>
                <w:sz w:val="22"/>
                <w:szCs w:val="22"/>
                <w:lang w:val="sk-SK" w:eastAsia="en-US"/>
              </w:rPr>
              <w:t xml:space="preserve"> pri teplote nad 40 </w:t>
            </w:r>
            <w:r w:rsidRPr="005E7DC0">
              <w:rPr>
                <w:rFonts w:ascii="Times New Roman" w:eastAsia="Times New Roman" w:hAnsi="Times New Roman"/>
                <w:sz w:val="22"/>
                <w:szCs w:val="22"/>
                <w:lang w:val="sk-SK" w:eastAsia="en-US"/>
              </w:rPr>
              <w:sym w:font="Symbol" w:char="F0B0"/>
            </w:r>
            <w:r w:rsidRPr="005E7DC0">
              <w:rPr>
                <w:rFonts w:ascii="Times New Roman" w:eastAsia="Times New Roman" w:hAnsi="Times New Roman"/>
                <w:sz w:val="22"/>
                <w:szCs w:val="22"/>
                <w:lang w:val="sk-SK" w:eastAsia="en-US"/>
              </w:rPr>
              <w:t>C</w:t>
            </w:r>
            <w:r w:rsidRPr="00160529">
              <w:rPr>
                <w:rFonts w:ascii="Times New Roman" w:hAnsi="Times New Roman"/>
                <w:sz w:val="22"/>
                <w:szCs w:val="22"/>
                <w:lang w:val="sk-SK"/>
              </w:rPr>
              <w:t>.</w:t>
            </w:r>
          </w:p>
          <w:p w14:paraId="3CE838D0" w14:textId="77777777" w:rsidR="004D62AB" w:rsidRPr="005E7DC0" w:rsidRDefault="004D62AB" w:rsidP="004D62AB">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Pr="005E7DC0">
              <w:rPr>
                <w:rFonts w:ascii="Times New Roman" w:hAnsi="Times New Roman"/>
                <w:b/>
                <w:sz w:val="22"/>
                <w:szCs w:val="22"/>
                <w:lang w:val="sk-SK"/>
              </w:rPr>
              <w:t xml:space="preserve">Nemiešajte </w:t>
            </w:r>
            <w:r w:rsidRPr="005E7DC0">
              <w:rPr>
                <w:rFonts w:ascii="Times New Roman" w:hAnsi="Times New Roman"/>
                <w:sz w:val="22"/>
                <w:szCs w:val="22"/>
                <w:lang w:val="sk-SK"/>
              </w:rPr>
              <w:t>Evrysdi s mliekom ani s náhradnou dojčenskou mliečnou výživou (mliečnou formulou).</w:t>
            </w:r>
          </w:p>
          <w:p w14:paraId="33D84DD1" w14:textId="77777777" w:rsidR="00393D36" w:rsidRPr="005E7DC0" w:rsidRDefault="009007FE"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CD3A98" w:rsidRPr="005E7DC0">
              <w:rPr>
                <w:rFonts w:ascii="Times New Roman" w:hAnsi="Times New Roman"/>
                <w:b/>
                <w:sz w:val="22"/>
                <w:szCs w:val="22"/>
                <w:lang w:val="sk-SK"/>
              </w:rPr>
              <w:t>Nepoužite</w:t>
            </w:r>
            <w:r w:rsidR="00C65EB0" w:rsidRPr="005E7DC0">
              <w:rPr>
                <w:rFonts w:ascii="Times New Roman" w:hAnsi="Times New Roman"/>
                <w:sz w:val="22"/>
                <w:szCs w:val="22"/>
                <w:lang w:val="sk-SK"/>
              </w:rPr>
              <w:t xml:space="preserve"> Evrysdi</w:t>
            </w:r>
            <w:r w:rsidR="00CD3A98" w:rsidRPr="005E7DC0">
              <w:rPr>
                <w:rFonts w:ascii="Times New Roman" w:hAnsi="Times New Roman"/>
                <w:sz w:val="22"/>
                <w:szCs w:val="22"/>
                <w:lang w:val="sk-SK"/>
              </w:rPr>
              <w:t>, ak fľaška alebo perorálne striekačky javia známky poškodenia</w:t>
            </w:r>
            <w:r w:rsidR="00C65EB0" w:rsidRPr="005E7DC0">
              <w:rPr>
                <w:rFonts w:ascii="Times New Roman" w:hAnsi="Times New Roman"/>
                <w:sz w:val="22"/>
                <w:szCs w:val="22"/>
                <w:lang w:val="sk-SK"/>
              </w:rPr>
              <w:t>.</w:t>
            </w:r>
          </w:p>
          <w:p w14:paraId="0C2E24FE" w14:textId="77777777" w:rsidR="00393D36" w:rsidRPr="005E7DC0" w:rsidRDefault="009007FE"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8915FF" w:rsidRPr="005E7DC0">
              <w:rPr>
                <w:rFonts w:ascii="Times New Roman" w:hAnsi="Times New Roman"/>
                <w:b/>
                <w:sz w:val="22"/>
                <w:szCs w:val="22"/>
                <w:lang w:val="sk-SK"/>
              </w:rPr>
              <w:t>Dbajte na to</w:t>
            </w:r>
            <w:r w:rsidR="008915FF" w:rsidRPr="005E7DC0">
              <w:rPr>
                <w:rFonts w:ascii="Times New Roman" w:hAnsi="Times New Roman"/>
                <w:sz w:val="22"/>
                <w:szCs w:val="22"/>
                <w:lang w:val="sk-SK"/>
              </w:rPr>
              <w:t xml:space="preserve">, aby </w:t>
            </w:r>
            <w:r w:rsidR="00C65EB0" w:rsidRPr="005E7DC0">
              <w:rPr>
                <w:rFonts w:ascii="Times New Roman" w:hAnsi="Times New Roman"/>
                <w:sz w:val="22"/>
                <w:szCs w:val="22"/>
                <w:lang w:val="sk-SK"/>
              </w:rPr>
              <w:t xml:space="preserve">Evrysdi </w:t>
            </w:r>
            <w:r w:rsidR="008915FF" w:rsidRPr="005E7DC0">
              <w:rPr>
                <w:rFonts w:ascii="Times New Roman" w:hAnsi="Times New Roman"/>
                <w:sz w:val="22"/>
                <w:szCs w:val="22"/>
                <w:lang w:val="sk-SK"/>
              </w:rPr>
              <w:t xml:space="preserve">neprišiel do kontaktu </w:t>
            </w:r>
            <w:r w:rsidR="00CD3A98" w:rsidRPr="005E7DC0">
              <w:rPr>
                <w:rFonts w:ascii="Times New Roman" w:hAnsi="Times New Roman"/>
                <w:sz w:val="22"/>
                <w:szCs w:val="22"/>
                <w:lang w:val="sk-SK"/>
              </w:rPr>
              <w:t>s vašou kožou</w:t>
            </w:r>
            <w:r w:rsidR="00C65EB0" w:rsidRPr="005E7DC0">
              <w:rPr>
                <w:rFonts w:ascii="Times New Roman" w:hAnsi="Times New Roman"/>
                <w:sz w:val="22"/>
                <w:szCs w:val="22"/>
                <w:lang w:val="sk-SK"/>
              </w:rPr>
              <w:t xml:space="preserve">. </w:t>
            </w:r>
            <w:r w:rsidR="00CD3A98" w:rsidRPr="005E7DC0">
              <w:rPr>
                <w:rFonts w:ascii="Times New Roman" w:hAnsi="Times New Roman"/>
                <w:sz w:val="22"/>
                <w:szCs w:val="22"/>
                <w:lang w:val="sk-SK"/>
              </w:rPr>
              <w:t xml:space="preserve">Ak </w:t>
            </w:r>
            <w:r w:rsidR="008915FF" w:rsidRPr="005E7DC0">
              <w:rPr>
                <w:rFonts w:ascii="Times New Roman" w:hAnsi="Times New Roman"/>
                <w:sz w:val="22"/>
                <w:szCs w:val="22"/>
                <w:lang w:val="sk-SK"/>
              </w:rPr>
              <w:t>dôjde ku kontaktu lieku </w:t>
            </w:r>
            <w:r w:rsidR="00CD3A98" w:rsidRPr="005E7DC0">
              <w:rPr>
                <w:rFonts w:ascii="Times New Roman" w:hAnsi="Times New Roman"/>
                <w:sz w:val="22"/>
                <w:szCs w:val="22"/>
                <w:lang w:val="sk-SK"/>
              </w:rPr>
              <w:t xml:space="preserve">Evrysdi </w:t>
            </w:r>
            <w:r w:rsidR="008915FF" w:rsidRPr="005E7DC0">
              <w:rPr>
                <w:rFonts w:ascii="Times New Roman" w:hAnsi="Times New Roman"/>
                <w:sz w:val="22"/>
                <w:szCs w:val="22"/>
                <w:lang w:val="sk-SK"/>
              </w:rPr>
              <w:t>s vašou kožou</w:t>
            </w:r>
            <w:r w:rsidR="00CD3A98" w:rsidRPr="005E7DC0">
              <w:rPr>
                <w:rFonts w:ascii="Times New Roman" w:hAnsi="Times New Roman"/>
                <w:sz w:val="22"/>
                <w:szCs w:val="22"/>
                <w:lang w:val="sk-SK"/>
              </w:rPr>
              <w:t>, postihnuté miesto umyte mydlom a vodou</w:t>
            </w:r>
            <w:r w:rsidR="00C65EB0" w:rsidRPr="005E7DC0">
              <w:rPr>
                <w:rFonts w:ascii="Times New Roman" w:hAnsi="Times New Roman"/>
                <w:sz w:val="22"/>
                <w:szCs w:val="22"/>
                <w:lang w:val="sk-SK"/>
              </w:rPr>
              <w:t>.</w:t>
            </w:r>
          </w:p>
          <w:p w14:paraId="614DE47C" w14:textId="77777777" w:rsidR="00393D36" w:rsidRPr="005E7DC0" w:rsidRDefault="009007FE"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9F0768" w:rsidRPr="005E7DC0">
              <w:rPr>
                <w:rFonts w:ascii="Times New Roman" w:hAnsi="Times New Roman"/>
                <w:sz w:val="22"/>
                <w:szCs w:val="22"/>
                <w:lang w:val="sk-SK"/>
              </w:rPr>
              <w:t xml:space="preserve">Ak Evrysdi vylejete, miesto, kde sa vylial, utrite suchou papierovou utierkou a potom </w:t>
            </w:r>
            <w:r w:rsidR="00514D49" w:rsidRPr="005E7DC0">
              <w:rPr>
                <w:rFonts w:ascii="Times New Roman" w:hAnsi="Times New Roman"/>
                <w:sz w:val="22"/>
                <w:szCs w:val="22"/>
                <w:lang w:val="sk-SK"/>
              </w:rPr>
              <w:t xml:space="preserve">ho </w:t>
            </w:r>
            <w:r w:rsidR="009F0768" w:rsidRPr="005E7DC0">
              <w:rPr>
                <w:rFonts w:ascii="Times New Roman" w:hAnsi="Times New Roman"/>
                <w:sz w:val="22"/>
                <w:szCs w:val="22"/>
                <w:lang w:val="sk-SK"/>
              </w:rPr>
              <w:t>vyčistite mydlom a vodou.</w:t>
            </w:r>
            <w:r w:rsidR="00C65EB0" w:rsidRPr="005E7DC0">
              <w:rPr>
                <w:rFonts w:ascii="Times New Roman" w:hAnsi="Times New Roman"/>
                <w:sz w:val="22"/>
                <w:szCs w:val="22"/>
                <w:lang w:val="sk-SK"/>
              </w:rPr>
              <w:t xml:space="preserve"> </w:t>
            </w:r>
            <w:r w:rsidR="009F0768" w:rsidRPr="005E7DC0">
              <w:rPr>
                <w:rFonts w:ascii="Times New Roman" w:hAnsi="Times New Roman"/>
                <w:sz w:val="22"/>
                <w:szCs w:val="22"/>
                <w:lang w:val="sk-SK"/>
              </w:rPr>
              <w:t>Papierovú utierku vyhoďte do odpadkového koša a ruky si dôkladne umyte mydlom a vodou</w:t>
            </w:r>
            <w:r w:rsidR="00C65EB0" w:rsidRPr="005E7DC0">
              <w:rPr>
                <w:rFonts w:ascii="Times New Roman" w:hAnsi="Times New Roman"/>
                <w:sz w:val="22"/>
                <w:szCs w:val="22"/>
                <w:lang w:val="sk-SK"/>
              </w:rPr>
              <w:t>.</w:t>
            </w:r>
          </w:p>
          <w:p w14:paraId="04435C71" w14:textId="77777777" w:rsidR="00393D36" w:rsidRPr="005E7DC0" w:rsidRDefault="009007FE"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803C57" w:rsidRPr="005E7DC0">
              <w:rPr>
                <w:rFonts w:ascii="Times New Roman" w:hAnsi="Times New Roman"/>
                <w:sz w:val="22"/>
                <w:szCs w:val="22"/>
                <w:lang w:val="sk-SK"/>
              </w:rPr>
              <w:t xml:space="preserve">Ak </w:t>
            </w:r>
            <w:r w:rsidR="004656FD" w:rsidRPr="005E7DC0">
              <w:rPr>
                <w:rFonts w:ascii="Times New Roman" w:hAnsi="Times New Roman"/>
                <w:sz w:val="22"/>
                <w:szCs w:val="22"/>
                <w:lang w:val="sk-SK"/>
              </w:rPr>
              <w:t>vo fľaške nezostane dosť lieku Evrysdi na vašu dávku, fľašku so zvyšným liekom Evrysdi a použité perorálne striekačky zlikvidujte v súlade s národnými požiadavkami</w:t>
            </w:r>
            <w:r w:rsidR="00C65EB0" w:rsidRPr="005E7DC0">
              <w:rPr>
                <w:rFonts w:ascii="Times New Roman" w:hAnsi="Times New Roman"/>
                <w:sz w:val="22"/>
                <w:szCs w:val="22"/>
                <w:lang w:val="sk-SK"/>
              </w:rPr>
              <w:t xml:space="preserve">; </w:t>
            </w:r>
            <w:r w:rsidR="004656FD" w:rsidRPr="005E7DC0">
              <w:rPr>
                <w:rFonts w:ascii="Times New Roman" w:hAnsi="Times New Roman"/>
                <w:sz w:val="22"/>
                <w:szCs w:val="22"/>
                <w:lang w:val="sk-SK"/>
              </w:rPr>
              <w:t>použite novú fľašku s liekom Evrysdi</w:t>
            </w:r>
            <w:r w:rsidR="00514D49" w:rsidRPr="005E7DC0">
              <w:rPr>
                <w:rFonts w:ascii="Times New Roman" w:hAnsi="Times New Roman"/>
                <w:sz w:val="22"/>
                <w:szCs w:val="22"/>
                <w:lang w:val="sk-SK"/>
              </w:rPr>
              <w:t xml:space="preserve"> pre vašu celú dávku</w:t>
            </w:r>
            <w:r w:rsidR="004656FD" w:rsidRPr="005E7DC0">
              <w:rPr>
                <w:rFonts w:ascii="Times New Roman" w:hAnsi="Times New Roman"/>
                <w:sz w:val="22"/>
                <w:szCs w:val="22"/>
                <w:lang w:val="sk-SK"/>
              </w:rPr>
              <w:t>.</w:t>
            </w:r>
            <w:r w:rsidR="00C65EB0" w:rsidRPr="005E7DC0">
              <w:rPr>
                <w:rFonts w:ascii="Times New Roman" w:hAnsi="Times New Roman"/>
                <w:sz w:val="22"/>
                <w:szCs w:val="22"/>
                <w:lang w:val="sk-SK"/>
              </w:rPr>
              <w:t xml:space="preserve"> </w:t>
            </w:r>
            <w:r w:rsidR="004656FD" w:rsidRPr="005E7DC0">
              <w:rPr>
                <w:rFonts w:ascii="Times New Roman" w:hAnsi="Times New Roman"/>
                <w:b/>
                <w:sz w:val="22"/>
                <w:szCs w:val="22"/>
                <w:lang w:val="sk-SK"/>
              </w:rPr>
              <w:t>Nemiešajte</w:t>
            </w:r>
            <w:r w:rsidR="00C65EB0" w:rsidRPr="005E7DC0">
              <w:rPr>
                <w:rFonts w:ascii="Times New Roman" w:hAnsi="Times New Roman"/>
                <w:sz w:val="22"/>
                <w:szCs w:val="22"/>
                <w:lang w:val="sk-SK"/>
              </w:rPr>
              <w:t xml:space="preserve"> Evrysdi </w:t>
            </w:r>
            <w:r w:rsidR="004656FD" w:rsidRPr="005E7DC0">
              <w:rPr>
                <w:rFonts w:ascii="Times New Roman" w:hAnsi="Times New Roman"/>
                <w:sz w:val="22"/>
                <w:szCs w:val="22"/>
                <w:lang w:val="sk-SK"/>
              </w:rPr>
              <w:t>z novej fľašky s</w:t>
            </w:r>
            <w:r w:rsidR="00BA2A4B" w:rsidRPr="005E7DC0">
              <w:rPr>
                <w:rFonts w:ascii="Times New Roman" w:hAnsi="Times New Roman"/>
                <w:sz w:val="22"/>
                <w:szCs w:val="22"/>
                <w:lang w:val="sk-SK"/>
              </w:rPr>
              <w:t> </w:t>
            </w:r>
            <w:r w:rsidR="004656FD" w:rsidRPr="005E7DC0">
              <w:rPr>
                <w:rFonts w:ascii="Times New Roman" w:hAnsi="Times New Roman"/>
                <w:sz w:val="22"/>
                <w:szCs w:val="22"/>
                <w:lang w:val="sk-SK"/>
              </w:rPr>
              <w:t>liekom Evrysdi</w:t>
            </w:r>
            <w:r w:rsidR="00BA2A4B" w:rsidRPr="005E7DC0">
              <w:rPr>
                <w:rFonts w:ascii="Times New Roman" w:hAnsi="Times New Roman"/>
                <w:sz w:val="22"/>
                <w:szCs w:val="22"/>
                <w:lang w:val="sk-SK"/>
              </w:rPr>
              <w:t xml:space="preserve"> z</w:t>
            </w:r>
            <w:r w:rsidR="003831F9" w:rsidRPr="005E7DC0">
              <w:rPr>
                <w:rFonts w:ascii="Times New Roman" w:hAnsi="Times New Roman"/>
                <w:sz w:val="22"/>
                <w:szCs w:val="22"/>
                <w:lang w:val="sk-SK"/>
              </w:rPr>
              <w:t> fľašky, ktorú práve používate</w:t>
            </w:r>
            <w:r w:rsidR="00C65EB0" w:rsidRPr="005E7DC0">
              <w:rPr>
                <w:rFonts w:ascii="Times New Roman" w:hAnsi="Times New Roman"/>
                <w:sz w:val="22"/>
                <w:szCs w:val="22"/>
                <w:lang w:val="sk-SK"/>
              </w:rPr>
              <w:t>.</w:t>
            </w:r>
          </w:p>
          <w:p w14:paraId="273E040A" w14:textId="77777777" w:rsidR="00393D36" w:rsidRPr="005E7DC0" w:rsidRDefault="00393D36" w:rsidP="007A478A">
            <w:pPr>
              <w:spacing w:after="120" w:line="260" w:lineRule="atLeast"/>
              <w:rPr>
                <w:szCs w:val="22"/>
                <w:lang w:val="sk-SK"/>
              </w:rPr>
            </w:pPr>
          </w:p>
        </w:tc>
      </w:tr>
      <w:tr w:rsidR="00DD4BBF" w:rsidRPr="005E7DC0" w14:paraId="2FFD7B91" w14:textId="77777777" w:rsidTr="00C310B6">
        <w:trPr>
          <w:cantSplit/>
        </w:trPr>
        <w:tc>
          <w:tcPr>
            <w:tcW w:w="5355" w:type="dxa"/>
            <w:gridSpan w:val="2"/>
          </w:tcPr>
          <w:p w14:paraId="217EB72E" w14:textId="77777777" w:rsidR="00393D36" w:rsidRPr="005E7DC0" w:rsidRDefault="00DC2EAB" w:rsidP="007A478A">
            <w:pPr>
              <w:spacing w:after="120" w:line="260" w:lineRule="atLeast"/>
              <w:rPr>
                <w:b/>
                <w:szCs w:val="22"/>
                <w:lang w:val="sk-SK"/>
              </w:rPr>
            </w:pPr>
            <w:r w:rsidRPr="005E7DC0">
              <w:rPr>
                <w:b/>
                <w:szCs w:val="22"/>
                <w:lang w:val="sk-SK"/>
              </w:rPr>
              <w:t>Každá škatuľa s liekom</w:t>
            </w:r>
            <w:r w:rsidR="00C65EB0" w:rsidRPr="005E7DC0">
              <w:rPr>
                <w:b/>
                <w:szCs w:val="22"/>
                <w:lang w:val="sk-SK"/>
              </w:rPr>
              <w:t xml:space="preserve"> EVRYSDI o</w:t>
            </w:r>
            <w:r w:rsidRPr="005E7DC0">
              <w:rPr>
                <w:b/>
                <w:szCs w:val="22"/>
                <w:lang w:val="sk-SK"/>
              </w:rPr>
              <w:t>bsahuje</w:t>
            </w:r>
            <w:r w:rsidR="00C65EB0" w:rsidRPr="005E7DC0">
              <w:rPr>
                <w:b/>
                <w:szCs w:val="22"/>
                <w:lang w:val="sk-SK"/>
              </w:rPr>
              <w:t xml:space="preserve"> (</w:t>
            </w:r>
            <w:r w:rsidRPr="005E7DC0">
              <w:rPr>
                <w:b/>
                <w:szCs w:val="22"/>
                <w:lang w:val="sk-SK"/>
              </w:rPr>
              <w:t>pozri obrázok </w:t>
            </w:r>
            <w:r w:rsidR="00C65EB0" w:rsidRPr="005E7DC0">
              <w:rPr>
                <w:b/>
                <w:szCs w:val="22"/>
                <w:lang w:val="sk-SK"/>
              </w:rPr>
              <w:t>A):</w:t>
            </w:r>
          </w:p>
          <w:p w14:paraId="15461FDA" w14:textId="77777777" w:rsidR="00393D36" w:rsidRPr="005E7DC0" w:rsidRDefault="00C65EB0" w:rsidP="009A73C7">
            <w:pPr>
              <w:pStyle w:val="ListParagraph"/>
              <w:numPr>
                <w:ilvl w:val="0"/>
                <w:numId w:val="38"/>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DC2EAB" w:rsidRPr="005E7DC0">
              <w:rPr>
                <w:rFonts w:ascii="Times New Roman" w:hAnsi="Times New Roman"/>
                <w:sz w:val="22"/>
                <w:szCs w:val="22"/>
                <w:lang w:val="sk-SK"/>
              </w:rPr>
              <w:t xml:space="preserve">fľašku s liekom </w:t>
            </w:r>
            <w:r w:rsidRPr="005E7DC0">
              <w:rPr>
                <w:rFonts w:ascii="Times New Roman" w:hAnsi="Times New Roman"/>
                <w:sz w:val="22"/>
                <w:szCs w:val="22"/>
                <w:lang w:val="sk-SK"/>
              </w:rPr>
              <w:t xml:space="preserve">Evrysdi </w:t>
            </w:r>
            <w:r w:rsidR="00DC2EAB" w:rsidRPr="005E7DC0">
              <w:rPr>
                <w:rFonts w:ascii="Times New Roman" w:hAnsi="Times New Roman"/>
                <w:sz w:val="22"/>
                <w:szCs w:val="22"/>
                <w:lang w:val="sk-SK"/>
              </w:rPr>
              <w:t>s adaptérom na fľašku a s</w:t>
            </w:r>
            <w:r w:rsidR="005F4AE5" w:rsidRPr="005E7DC0">
              <w:rPr>
                <w:rFonts w:ascii="Times New Roman" w:hAnsi="Times New Roman"/>
                <w:sz w:val="22"/>
                <w:szCs w:val="22"/>
                <w:lang w:val="sk-SK"/>
              </w:rPr>
              <w:t> </w:t>
            </w:r>
            <w:r w:rsidR="00DC2EAB" w:rsidRPr="005E7DC0">
              <w:rPr>
                <w:rFonts w:ascii="Times New Roman" w:hAnsi="Times New Roman"/>
                <w:sz w:val="22"/>
                <w:szCs w:val="22"/>
                <w:lang w:val="sk-SK"/>
              </w:rPr>
              <w:t>uzáverom</w:t>
            </w:r>
          </w:p>
          <w:p w14:paraId="3E40B441" w14:textId="2041BC5F" w:rsidR="005F4AE5" w:rsidRPr="005E7DC0" w:rsidRDefault="005F4AE5" w:rsidP="009A73C7">
            <w:pPr>
              <w:pStyle w:val="ListParagraph"/>
              <w:numPr>
                <w:ilvl w:val="0"/>
                <w:numId w:val="38"/>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1 perorálnu striekačku s objemom 12 ml (vo vrecúšku)</w:t>
            </w:r>
          </w:p>
          <w:p w14:paraId="534FF515" w14:textId="1995BB5E" w:rsidR="00393D36" w:rsidRPr="005E7DC0" w:rsidRDefault="00C65EB0" w:rsidP="009A73C7">
            <w:pPr>
              <w:pStyle w:val="ListParagraph"/>
              <w:numPr>
                <w:ilvl w:val="0"/>
                <w:numId w:val="38"/>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2 </w:t>
            </w:r>
            <w:r w:rsidR="00DC2EAB" w:rsidRPr="005E7DC0">
              <w:rPr>
                <w:rFonts w:ascii="Times New Roman" w:hAnsi="Times New Roman"/>
                <w:sz w:val="22"/>
                <w:szCs w:val="22"/>
                <w:lang w:val="sk-SK"/>
              </w:rPr>
              <w:t>perorálne striekačky s objemom</w:t>
            </w:r>
            <w:r w:rsidRPr="005E7DC0">
              <w:rPr>
                <w:rFonts w:ascii="Times New Roman" w:hAnsi="Times New Roman"/>
                <w:sz w:val="22"/>
                <w:szCs w:val="22"/>
                <w:lang w:val="sk-SK"/>
              </w:rPr>
              <w:t xml:space="preserve"> 6</w:t>
            </w:r>
            <w:r w:rsidR="00DC2EAB" w:rsidRPr="005E7DC0">
              <w:rPr>
                <w:rFonts w:ascii="Times New Roman" w:hAnsi="Times New Roman"/>
                <w:sz w:val="22"/>
                <w:szCs w:val="22"/>
                <w:lang w:val="sk-SK"/>
              </w:rPr>
              <w:t> </w:t>
            </w:r>
            <w:r w:rsidRPr="005E7DC0">
              <w:rPr>
                <w:rFonts w:ascii="Times New Roman" w:hAnsi="Times New Roman"/>
                <w:sz w:val="22"/>
                <w:szCs w:val="22"/>
                <w:lang w:val="sk-SK"/>
              </w:rPr>
              <w:t>m</w:t>
            </w:r>
            <w:r w:rsidR="00DC2EAB" w:rsidRPr="005E7DC0">
              <w:rPr>
                <w:rFonts w:ascii="Times New Roman" w:hAnsi="Times New Roman"/>
                <w:sz w:val="22"/>
                <w:szCs w:val="22"/>
                <w:lang w:val="sk-SK"/>
              </w:rPr>
              <w:t>l</w:t>
            </w:r>
            <w:r w:rsidRPr="005E7DC0">
              <w:rPr>
                <w:rFonts w:ascii="Times New Roman" w:hAnsi="Times New Roman"/>
                <w:sz w:val="22"/>
                <w:szCs w:val="22"/>
                <w:lang w:val="sk-SK"/>
              </w:rPr>
              <w:t xml:space="preserve"> (</w:t>
            </w:r>
            <w:r w:rsidR="00DC2EAB" w:rsidRPr="005E7DC0">
              <w:rPr>
                <w:rFonts w:ascii="Times New Roman" w:hAnsi="Times New Roman"/>
                <w:sz w:val="22"/>
                <w:szCs w:val="22"/>
                <w:lang w:val="sk-SK"/>
              </w:rPr>
              <w:t>vo vrecúškach</w:t>
            </w:r>
            <w:r w:rsidRPr="005E7DC0">
              <w:rPr>
                <w:rFonts w:ascii="Times New Roman" w:hAnsi="Times New Roman"/>
                <w:sz w:val="22"/>
                <w:szCs w:val="22"/>
                <w:lang w:val="sk-SK"/>
              </w:rPr>
              <w:t>)</w:t>
            </w:r>
          </w:p>
          <w:p w14:paraId="3D7A0DCE" w14:textId="77777777" w:rsidR="00393D36" w:rsidRPr="005E7DC0" w:rsidRDefault="00C65EB0" w:rsidP="009A73C7">
            <w:pPr>
              <w:pStyle w:val="ListParagraph"/>
              <w:numPr>
                <w:ilvl w:val="0"/>
                <w:numId w:val="38"/>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2 </w:t>
            </w:r>
            <w:r w:rsidR="00DC2EAB" w:rsidRPr="005E7DC0">
              <w:rPr>
                <w:rFonts w:ascii="Times New Roman" w:hAnsi="Times New Roman"/>
                <w:sz w:val="22"/>
                <w:szCs w:val="22"/>
                <w:lang w:val="sk-SK"/>
              </w:rPr>
              <w:t xml:space="preserve">perorálne striekačky s objemom </w:t>
            </w:r>
            <w:r w:rsidRPr="005E7DC0">
              <w:rPr>
                <w:rFonts w:ascii="Times New Roman" w:hAnsi="Times New Roman"/>
                <w:sz w:val="22"/>
                <w:szCs w:val="22"/>
                <w:lang w:val="sk-SK"/>
              </w:rPr>
              <w:t>1</w:t>
            </w:r>
            <w:r w:rsidR="00DC2EAB" w:rsidRPr="005E7DC0">
              <w:rPr>
                <w:rFonts w:ascii="Times New Roman" w:hAnsi="Times New Roman"/>
                <w:sz w:val="22"/>
                <w:szCs w:val="22"/>
                <w:lang w:val="sk-SK"/>
              </w:rPr>
              <w:t> </w:t>
            </w:r>
            <w:r w:rsidRPr="005E7DC0">
              <w:rPr>
                <w:rFonts w:ascii="Times New Roman" w:hAnsi="Times New Roman"/>
                <w:sz w:val="22"/>
                <w:szCs w:val="22"/>
                <w:lang w:val="sk-SK"/>
              </w:rPr>
              <w:t>m</w:t>
            </w:r>
            <w:r w:rsidR="00DC2EAB" w:rsidRPr="005E7DC0">
              <w:rPr>
                <w:rFonts w:ascii="Times New Roman" w:hAnsi="Times New Roman"/>
                <w:sz w:val="22"/>
                <w:szCs w:val="22"/>
                <w:lang w:val="sk-SK"/>
              </w:rPr>
              <w:t>l</w:t>
            </w:r>
            <w:r w:rsidRPr="005E7DC0">
              <w:rPr>
                <w:rFonts w:ascii="Times New Roman" w:hAnsi="Times New Roman"/>
                <w:sz w:val="22"/>
                <w:szCs w:val="22"/>
                <w:lang w:val="sk-SK"/>
              </w:rPr>
              <w:t xml:space="preserve"> (</w:t>
            </w:r>
            <w:r w:rsidR="00DC2EAB" w:rsidRPr="005E7DC0">
              <w:rPr>
                <w:rFonts w:ascii="Times New Roman" w:hAnsi="Times New Roman"/>
                <w:sz w:val="22"/>
                <w:szCs w:val="22"/>
                <w:lang w:val="sk-SK"/>
              </w:rPr>
              <w:t>vo vrecúškach</w:t>
            </w:r>
            <w:r w:rsidRPr="005E7DC0">
              <w:rPr>
                <w:rFonts w:ascii="Times New Roman" w:hAnsi="Times New Roman"/>
                <w:sz w:val="22"/>
                <w:szCs w:val="22"/>
                <w:lang w:val="sk-SK"/>
              </w:rPr>
              <w:t>)</w:t>
            </w:r>
          </w:p>
          <w:p w14:paraId="0E707640" w14:textId="14E45D55" w:rsidR="00393D36" w:rsidRPr="005E7DC0" w:rsidRDefault="00C65EB0" w:rsidP="009A73C7">
            <w:pPr>
              <w:pStyle w:val="ListParagraph"/>
              <w:numPr>
                <w:ilvl w:val="0"/>
                <w:numId w:val="38"/>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DC2EAB" w:rsidRPr="005E7DC0">
              <w:rPr>
                <w:rFonts w:ascii="Times New Roman" w:hAnsi="Times New Roman"/>
                <w:sz w:val="22"/>
                <w:szCs w:val="22"/>
                <w:lang w:val="sk-SK"/>
              </w:rPr>
              <w:t xml:space="preserve">brožúrku </w:t>
            </w:r>
            <w:r w:rsidR="004B4CED" w:rsidRPr="005E7DC0">
              <w:rPr>
                <w:rFonts w:ascii="Times New Roman" w:hAnsi="Times New Roman"/>
                <w:sz w:val="22"/>
                <w:szCs w:val="22"/>
                <w:lang w:val="sk-SK"/>
              </w:rPr>
              <w:t>s </w:t>
            </w:r>
            <w:r w:rsidR="00DC2EAB" w:rsidRPr="005E7DC0">
              <w:rPr>
                <w:rFonts w:ascii="Times New Roman" w:hAnsi="Times New Roman"/>
                <w:sz w:val="22"/>
                <w:szCs w:val="22"/>
                <w:lang w:val="sk-SK"/>
              </w:rPr>
              <w:t>návod</w:t>
            </w:r>
            <w:r w:rsidR="004B4CED" w:rsidRPr="005E7DC0">
              <w:rPr>
                <w:rFonts w:ascii="Times New Roman" w:hAnsi="Times New Roman"/>
                <w:sz w:val="22"/>
                <w:szCs w:val="22"/>
                <w:lang w:val="sk-SK"/>
              </w:rPr>
              <w:t>om</w:t>
            </w:r>
            <w:r w:rsidR="00DC2EAB" w:rsidRPr="005E7DC0">
              <w:rPr>
                <w:rFonts w:ascii="Times New Roman" w:hAnsi="Times New Roman"/>
                <w:sz w:val="22"/>
                <w:szCs w:val="22"/>
                <w:lang w:val="sk-SK"/>
              </w:rPr>
              <w:t xml:space="preserve"> na použitie</w:t>
            </w:r>
            <w:r w:rsidRPr="005E7DC0">
              <w:rPr>
                <w:rFonts w:ascii="Times New Roman" w:hAnsi="Times New Roman"/>
                <w:sz w:val="22"/>
                <w:szCs w:val="22"/>
                <w:lang w:val="sk-SK"/>
              </w:rPr>
              <w:t xml:space="preserve"> (</w:t>
            </w:r>
            <w:r w:rsidR="00DC2EAB" w:rsidRPr="005E7DC0">
              <w:rPr>
                <w:rFonts w:ascii="Times New Roman" w:hAnsi="Times New Roman"/>
                <w:sz w:val="22"/>
                <w:szCs w:val="22"/>
                <w:lang w:val="sk-SK"/>
              </w:rPr>
              <w:t>nie je zobrazená</w:t>
            </w:r>
            <w:r w:rsidRPr="005E7DC0">
              <w:rPr>
                <w:rFonts w:ascii="Times New Roman" w:hAnsi="Times New Roman"/>
                <w:sz w:val="22"/>
                <w:szCs w:val="22"/>
                <w:lang w:val="sk-SK"/>
              </w:rPr>
              <w:t>)</w:t>
            </w:r>
          </w:p>
          <w:p w14:paraId="0B7523A2" w14:textId="17DD5109" w:rsidR="00393D36" w:rsidRPr="005E7DC0" w:rsidRDefault="00C65EB0" w:rsidP="009A73C7">
            <w:pPr>
              <w:numPr>
                <w:ilvl w:val="0"/>
                <w:numId w:val="38"/>
              </w:numPr>
              <w:tabs>
                <w:tab w:val="clear" w:pos="567"/>
              </w:tabs>
              <w:spacing w:after="120" w:line="240" w:lineRule="auto"/>
              <w:ind w:left="567" w:hanging="567"/>
              <w:rPr>
                <w:szCs w:val="22"/>
                <w:lang w:val="sk-SK"/>
              </w:rPr>
            </w:pPr>
            <w:r w:rsidRPr="005E7DC0">
              <w:rPr>
                <w:szCs w:val="22"/>
                <w:lang w:val="sk-SK"/>
              </w:rPr>
              <w:t xml:space="preserve">1 </w:t>
            </w:r>
            <w:r w:rsidR="00DC2EAB" w:rsidRPr="005E7DC0">
              <w:rPr>
                <w:szCs w:val="22"/>
                <w:lang w:val="sk-SK"/>
              </w:rPr>
              <w:t>písomnú informáciu pre používateľa</w:t>
            </w:r>
            <w:r w:rsidRPr="005E7DC0">
              <w:rPr>
                <w:szCs w:val="22"/>
                <w:lang w:val="sk-SK"/>
              </w:rPr>
              <w:t xml:space="preserve"> (n</w:t>
            </w:r>
            <w:r w:rsidR="00DC2EAB" w:rsidRPr="005E7DC0">
              <w:rPr>
                <w:szCs w:val="22"/>
                <w:lang w:val="sk-SK"/>
              </w:rPr>
              <w:t>ie je zobrazená</w:t>
            </w:r>
            <w:r w:rsidRPr="005E7DC0">
              <w:rPr>
                <w:szCs w:val="22"/>
                <w:lang w:val="sk-SK"/>
              </w:rPr>
              <w:t>)</w:t>
            </w:r>
          </w:p>
          <w:p w14:paraId="27E4C20A" w14:textId="77777777" w:rsidR="00393D36" w:rsidRPr="005E7DC0" w:rsidRDefault="00C65EB0" w:rsidP="007A478A">
            <w:pPr>
              <w:spacing w:after="120" w:line="260" w:lineRule="atLeast"/>
              <w:rPr>
                <w:szCs w:val="22"/>
                <w:lang w:val="sk-SK"/>
              </w:rPr>
            </w:pPr>
            <w:r w:rsidRPr="005E7DC0">
              <w:rPr>
                <w:color w:val="00B050"/>
                <w:szCs w:val="22"/>
                <w:lang w:val="sk-SK"/>
              </w:rPr>
              <w:t xml:space="preserve"> </w:t>
            </w:r>
          </w:p>
        </w:tc>
        <w:tc>
          <w:tcPr>
            <w:tcW w:w="3716" w:type="dxa"/>
          </w:tcPr>
          <w:p w14:paraId="0DF4B85A" w14:textId="77777777" w:rsidR="00393D36" w:rsidRPr="00160529" w:rsidRDefault="00393D36" w:rsidP="007A478A">
            <w:pPr>
              <w:spacing w:after="120" w:line="260" w:lineRule="atLeast"/>
              <w:jc w:val="center"/>
              <w:rPr>
                <w:szCs w:val="22"/>
                <w:lang w:val="sk-SK" w:eastAsia="sk-SK"/>
              </w:rPr>
            </w:pPr>
          </w:p>
          <w:p w14:paraId="00510973" w14:textId="3DAB2F9D" w:rsidR="00FD3C4A" w:rsidRPr="005E7DC0" w:rsidRDefault="00BD75CD" w:rsidP="00205793">
            <w:pPr>
              <w:spacing w:after="120" w:line="260" w:lineRule="atLeast"/>
              <w:jc w:val="center"/>
              <w:rPr>
                <w:lang w:val="sk-SK"/>
              </w:rPr>
            </w:pPr>
            <w:r>
              <w:rPr>
                <w:noProof/>
                <w:lang w:val="sk-SK" w:eastAsia="sk-SK"/>
              </w:rPr>
              <w:pict w14:anchorId="2B7B8BB4">
                <v:shape id="Picture 567524392" o:spid="_x0000_i1038" type="#_x0000_t75" style="width:173pt;height:122.5pt;visibility:visible;mso-wrap-style:square">
                  <v:imagedata r:id="rId18" o:title=""/>
                </v:shape>
              </w:pict>
            </w:r>
          </w:p>
          <w:p w14:paraId="3FE42F75" w14:textId="77777777" w:rsidR="00393D36" w:rsidRPr="005E7DC0" w:rsidRDefault="00A70505" w:rsidP="00205793">
            <w:pPr>
              <w:spacing w:after="120" w:line="260" w:lineRule="atLeast"/>
              <w:jc w:val="center"/>
              <w:rPr>
                <w:szCs w:val="22"/>
                <w:lang w:val="sk-SK"/>
              </w:rPr>
            </w:pPr>
            <w:r w:rsidRPr="005E7DC0">
              <w:rPr>
                <w:szCs w:val="22"/>
                <w:lang w:val="sk-SK"/>
              </w:rPr>
              <w:t>Obrázok </w:t>
            </w:r>
            <w:r w:rsidR="00C65EB0" w:rsidRPr="005E7DC0">
              <w:rPr>
                <w:szCs w:val="22"/>
                <w:lang w:val="sk-SK"/>
              </w:rPr>
              <w:t>A</w:t>
            </w:r>
          </w:p>
        </w:tc>
      </w:tr>
      <w:tr w:rsidR="00DD4BBF" w:rsidRPr="005E7DC0" w14:paraId="67E2B227" w14:textId="77777777" w:rsidTr="00C310B6">
        <w:trPr>
          <w:cantSplit/>
        </w:trPr>
        <w:tc>
          <w:tcPr>
            <w:tcW w:w="5355" w:type="dxa"/>
            <w:gridSpan w:val="2"/>
          </w:tcPr>
          <w:p w14:paraId="2A7A264B" w14:textId="77777777" w:rsidR="00393D36" w:rsidRPr="005E7DC0" w:rsidRDefault="00393D36" w:rsidP="007A478A">
            <w:pPr>
              <w:spacing w:after="120" w:line="260" w:lineRule="atLeast"/>
              <w:rPr>
                <w:b/>
                <w:szCs w:val="22"/>
                <w:lang w:val="sk-SK"/>
              </w:rPr>
            </w:pPr>
          </w:p>
        </w:tc>
        <w:tc>
          <w:tcPr>
            <w:tcW w:w="3716" w:type="dxa"/>
          </w:tcPr>
          <w:p w14:paraId="2B1BE310" w14:textId="77777777" w:rsidR="00393D36" w:rsidRPr="005E7DC0" w:rsidRDefault="00393D36" w:rsidP="007A478A">
            <w:pPr>
              <w:spacing w:after="120" w:line="260" w:lineRule="atLeast"/>
              <w:jc w:val="center"/>
              <w:rPr>
                <w:szCs w:val="22"/>
                <w:lang w:val="sk-SK"/>
              </w:rPr>
            </w:pPr>
          </w:p>
        </w:tc>
      </w:tr>
      <w:tr w:rsidR="00DD4BBF" w:rsidRPr="005E7DC0" w14:paraId="0B354CFD" w14:textId="77777777" w:rsidTr="00C310B6">
        <w:trPr>
          <w:cantSplit/>
        </w:trPr>
        <w:tc>
          <w:tcPr>
            <w:tcW w:w="9071" w:type="dxa"/>
            <w:gridSpan w:val="3"/>
          </w:tcPr>
          <w:p w14:paraId="7ED97E19" w14:textId="77777777" w:rsidR="00393D36" w:rsidRPr="005E7DC0" w:rsidRDefault="00DC2EAB" w:rsidP="007A478A">
            <w:pPr>
              <w:spacing w:after="120" w:line="260" w:lineRule="atLeast"/>
              <w:rPr>
                <w:b/>
                <w:szCs w:val="22"/>
                <w:lang w:val="sk-SK"/>
              </w:rPr>
            </w:pPr>
            <w:r w:rsidRPr="005E7DC0">
              <w:rPr>
                <w:b/>
                <w:szCs w:val="22"/>
                <w:lang w:val="sk-SK"/>
              </w:rPr>
              <w:t xml:space="preserve">Ako uchovávať </w:t>
            </w:r>
            <w:r w:rsidR="00C65EB0" w:rsidRPr="005E7DC0">
              <w:rPr>
                <w:b/>
                <w:szCs w:val="22"/>
                <w:lang w:val="sk-SK"/>
              </w:rPr>
              <w:t>Evrysdi</w:t>
            </w:r>
          </w:p>
          <w:p w14:paraId="78C76F8D" w14:textId="77777777" w:rsidR="00393D36" w:rsidRPr="005E7DC0" w:rsidRDefault="00DC2EAB" w:rsidP="007A478A">
            <w:pPr>
              <w:spacing w:after="120"/>
              <w:rPr>
                <w:szCs w:val="22"/>
                <w:lang w:val="sk-SK"/>
              </w:rPr>
            </w:pPr>
            <w:r w:rsidRPr="005E7DC0">
              <w:rPr>
                <w:szCs w:val="22"/>
                <w:lang w:val="sk-SK"/>
              </w:rPr>
              <w:t>Úplné informácie si pozrite</w:t>
            </w:r>
            <w:r w:rsidR="00E87129" w:rsidRPr="005E7DC0">
              <w:rPr>
                <w:szCs w:val="22"/>
                <w:lang w:val="sk-SK"/>
              </w:rPr>
              <w:t>, prosím,</w:t>
            </w:r>
            <w:r w:rsidRPr="005E7DC0">
              <w:rPr>
                <w:szCs w:val="22"/>
                <w:lang w:val="sk-SK"/>
              </w:rPr>
              <w:t xml:space="preserve"> v časti </w:t>
            </w:r>
            <w:r w:rsidR="00C65EB0" w:rsidRPr="005E7DC0">
              <w:rPr>
                <w:szCs w:val="22"/>
                <w:lang w:val="sk-SK"/>
              </w:rPr>
              <w:t xml:space="preserve">5 </w:t>
            </w:r>
            <w:r w:rsidRPr="005E7DC0">
              <w:rPr>
                <w:szCs w:val="22"/>
                <w:lang w:val="sk-SK"/>
              </w:rPr>
              <w:t>„</w:t>
            </w:r>
            <w:r w:rsidRPr="005E7DC0">
              <w:rPr>
                <w:i/>
                <w:iCs/>
                <w:szCs w:val="22"/>
                <w:lang w:val="sk-SK"/>
              </w:rPr>
              <w:t>Ako uchovávať Evrysd</w:t>
            </w:r>
            <w:r w:rsidR="00E87129" w:rsidRPr="005E7DC0">
              <w:rPr>
                <w:i/>
                <w:iCs/>
                <w:szCs w:val="22"/>
                <w:lang w:val="sk-SK"/>
              </w:rPr>
              <w:t>i</w:t>
            </w:r>
            <w:r w:rsidRPr="005E7DC0">
              <w:rPr>
                <w:szCs w:val="22"/>
                <w:lang w:val="sk-SK"/>
              </w:rPr>
              <w:t>“</w:t>
            </w:r>
            <w:r w:rsidR="00C65EB0" w:rsidRPr="005E7DC0">
              <w:rPr>
                <w:szCs w:val="22"/>
                <w:lang w:val="sk-SK"/>
              </w:rPr>
              <w:t xml:space="preserve"> </w:t>
            </w:r>
            <w:r w:rsidRPr="005E7DC0">
              <w:rPr>
                <w:szCs w:val="22"/>
                <w:lang w:val="sk-SK"/>
              </w:rPr>
              <w:t>písomnej informácie pre používateľa</w:t>
            </w:r>
            <w:r w:rsidR="00C65EB0" w:rsidRPr="005E7DC0">
              <w:rPr>
                <w:szCs w:val="22"/>
                <w:lang w:val="sk-SK"/>
              </w:rPr>
              <w:t>.</w:t>
            </w:r>
          </w:p>
          <w:p w14:paraId="160F78C6" w14:textId="77777777" w:rsidR="00637ABF" w:rsidRPr="005E7DC0" w:rsidRDefault="00637ABF" w:rsidP="007A478A">
            <w:pPr>
              <w:spacing w:after="120"/>
              <w:rPr>
                <w:szCs w:val="22"/>
                <w:lang w:val="sk-SK"/>
              </w:rPr>
            </w:pPr>
          </w:p>
          <w:p w14:paraId="6A9903D7" w14:textId="77777777" w:rsidR="00393D36" w:rsidRPr="005E7DC0" w:rsidRDefault="00393D36" w:rsidP="007A478A">
            <w:pPr>
              <w:spacing w:after="120"/>
              <w:rPr>
                <w:b/>
                <w:szCs w:val="22"/>
                <w:lang w:val="sk-SK"/>
              </w:rPr>
            </w:pPr>
          </w:p>
        </w:tc>
      </w:tr>
      <w:tr w:rsidR="00DD4BBF" w:rsidRPr="005E7DC0" w14:paraId="38CA06E8" w14:textId="77777777" w:rsidTr="00C310B6">
        <w:trPr>
          <w:cantSplit/>
          <w:trHeight w:val="11766"/>
        </w:trPr>
        <w:tc>
          <w:tcPr>
            <w:tcW w:w="9071" w:type="dxa"/>
            <w:gridSpan w:val="3"/>
          </w:tcPr>
          <w:p w14:paraId="16D73F62" w14:textId="77777777" w:rsidR="00393D36" w:rsidRPr="005E7DC0" w:rsidRDefault="00C65EB0" w:rsidP="007A478A">
            <w:pPr>
              <w:shd w:val="clear" w:color="auto" w:fill="000000"/>
              <w:spacing w:after="120" w:line="260" w:lineRule="atLeast"/>
              <w:rPr>
                <w:b/>
                <w:szCs w:val="22"/>
                <w:lang w:val="sk-SK"/>
              </w:rPr>
            </w:pPr>
            <w:r w:rsidRPr="005E7DC0">
              <w:rPr>
                <w:b/>
                <w:szCs w:val="22"/>
                <w:lang w:val="sk-SK"/>
              </w:rPr>
              <w:t xml:space="preserve">A) </w:t>
            </w:r>
            <w:r w:rsidR="00514D49" w:rsidRPr="005E7DC0">
              <w:rPr>
                <w:b/>
                <w:szCs w:val="22"/>
                <w:lang w:val="sk-SK"/>
              </w:rPr>
              <w:t>O</w:t>
            </w:r>
            <w:r w:rsidR="005F71D8" w:rsidRPr="005E7DC0">
              <w:rPr>
                <w:b/>
                <w:szCs w:val="22"/>
                <w:lang w:val="sk-SK"/>
              </w:rPr>
              <w:t xml:space="preserve">dobratie objemu </w:t>
            </w:r>
            <w:r w:rsidR="005D1ED7" w:rsidRPr="005E7DC0">
              <w:rPr>
                <w:b/>
                <w:szCs w:val="22"/>
                <w:lang w:val="sk-SK"/>
              </w:rPr>
              <w:t>vašej dávky</w:t>
            </w:r>
          </w:p>
          <w:p w14:paraId="5AA7524A" w14:textId="77777777" w:rsidR="00393D36" w:rsidRPr="005E7DC0" w:rsidRDefault="00755AF6" w:rsidP="007A478A">
            <w:pPr>
              <w:spacing w:after="120" w:line="260" w:lineRule="atLeast"/>
              <w:rPr>
                <w:b/>
                <w:szCs w:val="22"/>
                <w:lang w:val="sk-SK"/>
              </w:rPr>
            </w:pPr>
            <w:r w:rsidRPr="005E7DC0">
              <w:rPr>
                <w:b/>
                <w:szCs w:val="22"/>
                <w:lang w:val="sk-SK"/>
              </w:rPr>
              <w:t xml:space="preserve">Ako vybrať </w:t>
            </w:r>
            <w:r w:rsidR="00673A34" w:rsidRPr="005E7DC0">
              <w:rPr>
                <w:b/>
                <w:szCs w:val="22"/>
                <w:lang w:val="sk-SK"/>
              </w:rPr>
              <w:t>vhodnú</w:t>
            </w:r>
            <w:r w:rsidRPr="005E7DC0">
              <w:rPr>
                <w:b/>
                <w:szCs w:val="22"/>
                <w:lang w:val="sk-SK"/>
              </w:rPr>
              <w:t xml:space="preserve"> perorálnu striekačku </w:t>
            </w:r>
            <w:r w:rsidR="00B25922" w:rsidRPr="005E7DC0">
              <w:rPr>
                <w:b/>
                <w:szCs w:val="22"/>
                <w:lang w:val="sk-SK"/>
              </w:rPr>
              <w:t xml:space="preserve">pre </w:t>
            </w:r>
            <w:r w:rsidR="005D1ED7" w:rsidRPr="005E7DC0">
              <w:rPr>
                <w:b/>
                <w:szCs w:val="22"/>
                <w:lang w:val="sk-SK"/>
              </w:rPr>
              <w:t>vaš</w:t>
            </w:r>
            <w:r w:rsidR="00514D49" w:rsidRPr="005E7DC0">
              <w:rPr>
                <w:b/>
                <w:szCs w:val="22"/>
                <w:lang w:val="sk-SK"/>
              </w:rPr>
              <w:t>u</w:t>
            </w:r>
            <w:r w:rsidR="005D1ED7" w:rsidRPr="005E7DC0">
              <w:rPr>
                <w:b/>
                <w:szCs w:val="22"/>
                <w:lang w:val="sk-SK"/>
              </w:rPr>
              <w:t xml:space="preserve"> dávk</w:t>
            </w:r>
            <w:r w:rsidR="00514D49" w:rsidRPr="005E7DC0">
              <w:rPr>
                <w:b/>
                <w:szCs w:val="22"/>
                <w:lang w:val="sk-SK"/>
              </w:rPr>
              <w:t>u</w:t>
            </w:r>
            <w:r w:rsidR="00B25922" w:rsidRPr="005E7DC0">
              <w:rPr>
                <w:b/>
                <w:szCs w:val="22"/>
                <w:lang w:val="sk-SK"/>
              </w:rPr>
              <w:t xml:space="preserve"> lieku Evrysdi</w:t>
            </w:r>
          </w:p>
          <w:p w14:paraId="600CC9DB" w14:textId="77777777" w:rsidR="00393D36" w:rsidRPr="005E7DC0" w:rsidRDefault="00393D36" w:rsidP="007A478A">
            <w:pPr>
              <w:spacing w:after="120" w:line="260" w:lineRule="atLeast"/>
              <w:rPr>
                <w:b/>
                <w:szCs w:val="22"/>
                <w:lang w:val="sk-SK"/>
              </w:rPr>
            </w:pPr>
          </w:p>
          <w:tbl>
            <w:tblPr>
              <w:tblW w:w="0" w:type="dxa"/>
              <w:tblLook w:val="04A0" w:firstRow="1" w:lastRow="0" w:firstColumn="1" w:lastColumn="0" w:noHBand="0" w:noVBand="1"/>
            </w:tblPr>
            <w:tblGrid>
              <w:gridCol w:w="7176"/>
              <w:gridCol w:w="1669"/>
            </w:tblGrid>
            <w:tr w:rsidR="005E4F81" w:rsidRPr="005E7DC0" w14:paraId="54FFB22C" w14:textId="77777777" w:rsidTr="007A484B">
              <w:tc>
                <w:tcPr>
                  <w:tcW w:w="7176" w:type="dxa"/>
                </w:tcPr>
                <w:p w14:paraId="65A8C2C1" w14:textId="77777777" w:rsidR="005F4AE5" w:rsidRPr="005E7DC0" w:rsidRDefault="005F4AE5" w:rsidP="00944382">
                  <w:pPr>
                    <w:pStyle w:val="ListParagraph"/>
                    <w:spacing w:after="120"/>
                    <w:ind w:left="567" w:hanging="567"/>
                    <w:rPr>
                      <w:rFonts w:ascii="Times New Roman" w:hAnsi="Times New Roman"/>
                      <w:sz w:val="22"/>
                      <w:szCs w:val="22"/>
                      <w:lang w:val="sk-SK"/>
                    </w:rPr>
                  </w:pPr>
                  <w:bookmarkStart w:id="1188" w:name="_Hlk105681900"/>
                  <w:r w:rsidRPr="00160529">
                    <w:rPr>
                      <w:rFonts w:ascii="Times New Roman" w:hAnsi="Times New Roman" w:hint="eastAsia"/>
                      <w:lang w:val="sk-SK"/>
                    </w:rPr>
                    <w:sym w:font="Symbol" w:char="F0B7"/>
                  </w:r>
                  <w:r w:rsidRPr="005E7DC0">
                    <w:rPr>
                      <w:rFonts w:ascii="Times New Roman" w:hAnsi="Times New Roman"/>
                      <w:lang w:val="sk-SK"/>
                    </w:rPr>
                    <w:tab/>
                  </w:r>
                  <w:r w:rsidRPr="005E7DC0">
                    <w:rPr>
                      <w:rFonts w:ascii="Times New Roman" w:hAnsi="Times New Roman"/>
                      <w:sz w:val="22"/>
                      <w:szCs w:val="22"/>
                      <w:lang w:val="sk-SK"/>
                    </w:rPr>
                    <w:t>Ak je vaša denná dávka lieku Evrysdi medzi 0,3 ml a 1 ml, používajte 1 ml perorálnu striekačku (žltý štítok).</w:t>
                  </w:r>
                </w:p>
              </w:tc>
              <w:tc>
                <w:tcPr>
                  <w:tcW w:w="1669" w:type="dxa"/>
                </w:tcPr>
                <w:p w14:paraId="16444B0B" w14:textId="2FC7D08E" w:rsidR="005F4AE5" w:rsidRPr="005E7DC0" w:rsidRDefault="00BD75CD" w:rsidP="007A484B">
                  <w:pPr>
                    <w:spacing w:after="120" w:line="260" w:lineRule="atLeast"/>
                    <w:rPr>
                      <w:b/>
                      <w:szCs w:val="22"/>
                      <w:lang w:val="sk-SK"/>
                    </w:rPr>
                  </w:pPr>
                  <w:r>
                    <w:rPr>
                      <w:noProof/>
                      <w:lang w:val="sk-SK" w:eastAsia="sk-SK"/>
                    </w:rPr>
                    <w:pict w14:anchorId="670B18EB">
                      <v:shape id="Picture 58" o:spid="_x0000_i1039" type="#_x0000_t75" style="width:1in;height:65pt;visibility:visible;mso-wrap-style:square">
                        <v:imagedata r:id="rId19" o:title="" cropbottom="44117f"/>
                      </v:shape>
                    </w:pict>
                  </w:r>
                </w:p>
              </w:tc>
            </w:tr>
            <w:tr w:rsidR="005E4F81" w:rsidRPr="005E7DC0" w14:paraId="71443382" w14:textId="77777777" w:rsidTr="007A484B">
              <w:tc>
                <w:tcPr>
                  <w:tcW w:w="7176" w:type="dxa"/>
                </w:tcPr>
                <w:p w14:paraId="70631F44" w14:textId="77777777" w:rsidR="005F4AE5" w:rsidRPr="00160529" w:rsidRDefault="005F4AE5" w:rsidP="00944382">
                  <w:pPr>
                    <w:pStyle w:val="ListParagraph"/>
                    <w:spacing w:after="120"/>
                    <w:ind w:left="567" w:hanging="567"/>
                    <w:rPr>
                      <w:rFonts w:ascii="Times New Roman" w:hAnsi="Times New Roman"/>
                      <w:sz w:val="22"/>
                      <w:szCs w:val="22"/>
                      <w:lang w:val="sk-SK"/>
                    </w:rPr>
                  </w:pPr>
                  <w:r w:rsidRPr="00160529">
                    <w:rPr>
                      <w:rFonts w:ascii="Times New Roman" w:hAnsi="Times New Roman" w:hint="eastAsia"/>
                      <w:lang w:val="sk-SK"/>
                    </w:rPr>
                    <w:sym w:font="Symbol" w:char="F0B7"/>
                  </w:r>
                  <w:r w:rsidRPr="00160529">
                    <w:rPr>
                      <w:rFonts w:ascii="Times New Roman" w:hAnsi="Times New Roman"/>
                      <w:lang w:val="sk-SK"/>
                    </w:rPr>
                    <w:tab/>
                  </w:r>
                  <w:r w:rsidRPr="005E7DC0">
                    <w:rPr>
                      <w:rFonts w:ascii="Times New Roman" w:hAnsi="Times New Roman"/>
                      <w:sz w:val="22"/>
                      <w:szCs w:val="22"/>
                      <w:lang w:val="sk-SK"/>
                    </w:rPr>
                    <w:t>Ak je vaša denná dávka lieku Evrysdi medzi 1 ml a 6 ml, používajte 6 ml perorálnu striekačku (sivý štítok</w:t>
                  </w:r>
                  <w:r w:rsidRPr="00160529">
                    <w:rPr>
                      <w:rFonts w:ascii="Times New Roman" w:hAnsi="Times New Roman"/>
                      <w:sz w:val="22"/>
                      <w:szCs w:val="22"/>
                      <w:lang w:val="sk-SK"/>
                    </w:rPr>
                    <w:t>).</w:t>
                  </w:r>
                </w:p>
              </w:tc>
              <w:tc>
                <w:tcPr>
                  <w:tcW w:w="1669" w:type="dxa"/>
                </w:tcPr>
                <w:p w14:paraId="25B37961" w14:textId="0FF1D529" w:rsidR="005F4AE5" w:rsidRPr="005E7DC0" w:rsidRDefault="00000000" w:rsidP="007A484B">
                  <w:pPr>
                    <w:spacing w:after="120" w:line="260" w:lineRule="atLeast"/>
                    <w:rPr>
                      <w:b/>
                      <w:szCs w:val="22"/>
                      <w:lang w:val="sk-SK"/>
                    </w:rPr>
                  </w:pPr>
                  <w:r>
                    <w:rPr>
                      <w:noProof/>
                    </w:rPr>
                    <w:pict w14:anchorId="2347AE2E">
                      <v:shape id="Picture 23" o:spid="_x0000_s2051" type="#_x0000_t75" style="position:absolute;margin-left:3.4pt;margin-top:.05pt;width:67.35pt;height:58.1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20" o:title=""/>
                        <w10:wrap type="square" anchorx="margin" anchory="margin"/>
                      </v:shape>
                    </w:pict>
                  </w:r>
                </w:p>
              </w:tc>
            </w:tr>
            <w:tr w:rsidR="005E4F81" w:rsidRPr="005E7DC0" w14:paraId="305B70C9" w14:textId="77777777" w:rsidTr="007A484B">
              <w:tc>
                <w:tcPr>
                  <w:tcW w:w="7176" w:type="dxa"/>
                </w:tcPr>
                <w:p w14:paraId="6079080C" w14:textId="77777777" w:rsidR="005F4AE5" w:rsidRPr="00160529" w:rsidRDefault="005F4AE5" w:rsidP="00944382">
                  <w:pPr>
                    <w:pStyle w:val="ListParagraph"/>
                    <w:spacing w:after="120"/>
                    <w:ind w:left="567" w:hanging="567"/>
                    <w:rPr>
                      <w:rFonts w:ascii="Times New Roman" w:hAnsi="Times New Roman"/>
                      <w:sz w:val="22"/>
                      <w:szCs w:val="22"/>
                      <w:lang w:val="sk-SK"/>
                    </w:rPr>
                  </w:pPr>
                  <w:r w:rsidRPr="00160529">
                    <w:rPr>
                      <w:rFonts w:ascii="Times New Roman" w:hAnsi="Times New Roman" w:hint="eastAsia"/>
                      <w:lang w:val="sk-SK"/>
                    </w:rPr>
                    <w:sym w:font="Symbol" w:char="F0B7"/>
                  </w:r>
                  <w:r w:rsidRPr="00160529">
                    <w:rPr>
                      <w:rFonts w:ascii="Times New Roman" w:hAnsi="Times New Roman"/>
                      <w:lang w:val="sk-SK"/>
                    </w:rPr>
                    <w:tab/>
                  </w:r>
                  <w:r w:rsidRPr="005E7DC0">
                    <w:rPr>
                      <w:rFonts w:ascii="Times New Roman" w:hAnsi="Times New Roman"/>
                      <w:sz w:val="22"/>
                      <w:szCs w:val="22"/>
                      <w:lang w:val="sk-SK"/>
                    </w:rPr>
                    <w:t>Ak je vaša denná dávka lieku Evrysdi vyššia ako 6 ml, používajte 12 ml perorálnu striekačku (hnedý štítok).</w:t>
                  </w:r>
                </w:p>
              </w:tc>
              <w:tc>
                <w:tcPr>
                  <w:tcW w:w="1669" w:type="dxa"/>
                </w:tcPr>
                <w:p w14:paraId="1E369E16" w14:textId="33A41E32" w:rsidR="005F4AE5" w:rsidRPr="005E7DC0" w:rsidRDefault="00000000" w:rsidP="007A484B">
                  <w:pPr>
                    <w:spacing w:after="120" w:line="260" w:lineRule="atLeast"/>
                    <w:rPr>
                      <w:b/>
                      <w:szCs w:val="22"/>
                      <w:lang w:val="sk-SK"/>
                    </w:rPr>
                  </w:pPr>
                  <w:r>
                    <w:rPr>
                      <w:noProof/>
                    </w:rPr>
                    <w:pict w14:anchorId="14D7BE16">
                      <v:shape id="Picture 64" o:spid="_x0000_s2050" type="#_x0000_t75" style="position:absolute;margin-left:3.45pt;margin-top:0;width:67.35pt;height:53.25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21" o:title=""/>
                        <w10:wrap type="square" anchorx="margin" anchory="margin"/>
                      </v:shape>
                    </w:pict>
                  </w:r>
                </w:p>
              </w:tc>
            </w:tr>
            <w:tr w:rsidR="005E4F81" w:rsidRPr="005E7DC0" w14:paraId="5F914595" w14:textId="77777777" w:rsidTr="007A484B">
              <w:tc>
                <w:tcPr>
                  <w:tcW w:w="8845" w:type="dxa"/>
                  <w:gridSpan w:val="2"/>
                </w:tcPr>
                <w:p w14:paraId="3F028ABD" w14:textId="77777777" w:rsidR="005F4AE5" w:rsidRPr="00160529" w:rsidRDefault="005F4AE5" w:rsidP="007A484B">
                  <w:pPr>
                    <w:spacing w:after="120" w:line="260" w:lineRule="atLeast"/>
                    <w:rPr>
                      <w:szCs w:val="22"/>
                      <w:lang w:val="sk-SK"/>
                    </w:rPr>
                  </w:pPr>
                  <w:r w:rsidRPr="005E7DC0">
                    <w:rPr>
                      <w:szCs w:val="22"/>
                      <w:lang w:val="sk-SK"/>
                    </w:rPr>
                    <w:t xml:space="preserve">Opýtajte sa svojho lekára alebo lekárnika, ako máte zaokrúhliť vašu dennú dávku alebo dennú dávku vášho dieťaťa na najbližší dielik na </w:t>
                  </w:r>
                  <w:r w:rsidR="00CD3CDA" w:rsidRPr="005E7DC0">
                    <w:rPr>
                      <w:szCs w:val="22"/>
                      <w:lang w:val="sk-SK"/>
                    </w:rPr>
                    <w:t xml:space="preserve">stupnici </w:t>
                  </w:r>
                  <w:r w:rsidRPr="005E7DC0">
                    <w:rPr>
                      <w:szCs w:val="22"/>
                      <w:lang w:val="sk-SK"/>
                    </w:rPr>
                    <w:t>striekačk</w:t>
                  </w:r>
                  <w:r w:rsidR="00CD3CDA" w:rsidRPr="005E7DC0">
                    <w:rPr>
                      <w:szCs w:val="22"/>
                      <w:lang w:val="sk-SK"/>
                    </w:rPr>
                    <w:t>y</w:t>
                  </w:r>
                  <w:r w:rsidRPr="00160529">
                    <w:rPr>
                      <w:szCs w:val="22"/>
                      <w:lang w:val="sk-SK"/>
                    </w:rPr>
                    <w:t>.</w:t>
                  </w:r>
                </w:p>
              </w:tc>
            </w:tr>
            <w:bookmarkEnd w:id="1188"/>
          </w:tbl>
          <w:p w14:paraId="6327458F" w14:textId="77777777" w:rsidR="005F4AE5" w:rsidRPr="00160529" w:rsidRDefault="005F4AE5" w:rsidP="005F4AE5">
            <w:pPr>
              <w:spacing w:after="120" w:line="260" w:lineRule="atLeast"/>
              <w:rPr>
                <w:b/>
                <w:szCs w:val="22"/>
                <w:lang w:val="sk-SK"/>
              </w:rPr>
            </w:pPr>
          </w:p>
          <w:p w14:paraId="74A47662" w14:textId="77777777" w:rsidR="00393D36" w:rsidRPr="005E7DC0" w:rsidRDefault="00393D36" w:rsidP="007A478A">
            <w:pPr>
              <w:spacing w:after="120" w:line="260" w:lineRule="atLeast"/>
              <w:rPr>
                <w:b/>
                <w:szCs w:val="22"/>
                <w:lang w:val="sk-SK"/>
              </w:rPr>
            </w:pPr>
          </w:p>
          <w:p w14:paraId="645E7BF8" w14:textId="77777777" w:rsidR="00393D36" w:rsidRPr="005E7DC0" w:rsidRDefault="00393D36" w:rsidP="007A478A">
            <w:pPr>
              <w:spacing w:after="120" w:line="260" w:lineRule="atLeast"/>
              <w:rPr>
                <w:b/>
                <w:szCs w:val="22"/>
                <w:lang w:val="sk-SK"/>
              </w:rPr>
            </w:pPr>
          </w:p>
          <w:p w14:paraId="17C6C85D" w14:textId="77777777" w:rsidR="00393D36" w:rsidRPr="005E7DC0" w:rsidRDefault="00393D36" w:rsidP="007A478A">
            <w:pPr>
              <w:spacing w:after="120" w:line="260" w:lineRule="atLeast"/>
              <w:rPr>
                <w:b/>
                <w:szCs w:val="22"/>
                <w:lang w:val="sk-SK"/>
              </w:rPr>
            </w:pPr>
          </w:p>
          <w:p w14:paraId="40016782" w14:textId="77777777" w:rsidR="00393D36" w:rsidRPr="005E7DC0" w:rsidRDefault="00393D36" w:rsidP="007A478A">
            <w:pPr>
              <w:spacing w:after="120" w:line="260" w:lineRule="atLeast"/>
              <w:rPr>
                <w:b/>
                <w:szCs w:val="22"/>
                <w:lang w:val="sk-SK"/>
              </w:rPr>
            </w:pPr>
          </w:p>
          <w:p w14:paraId="10ECCA42" w14:textId="77777777" w:rsidR="00393D36" w:rsidRPr="005E7DC0" w:rsidRDefault="00393D36" w:rsidP="007A478A">
            <w:pPr>
              <w:spacing w:after="120" w:line="260" w:lineRule="atLeast"/>
              <w:rPr>
                <w:b/>
                <w:szCs w:val="22"/>
                <w:lang w:val="sk-SK"/>
              </w:rPr>
            </w:pPr>
          </w:p>
          <w:p w14:paraId="67180C42" w14:textId="77777777" w:rsidR="00393D36" w:rsidRPr="005E7DC0" w:rsidRDefault="00393D36" w:rsidP="007A478A">
            <w:pPr>
              <w:spacing w:after="120" w:line="260" w:lineRule="atLeast"/>
              <w:rPr>
                <w:b/>
                <w:szCs w:val="22"/>
                <w:lang w:val="sk-SK"/>
              </w:rPr>
            </w:pPr>
          </w:p>
          <w:p w14:paraId="209B285B" w14:textId="77777777" w:rsidR="00393D36" w:rsidRPr="005E7DC0" w:rsidRDefault="00393D36" w:rsidP="007A478A">
            <w:pPr>
              <w:spacing w:after="120" w:line="260" w:lineRule="atLeast"/>
              <w:rPr>
                <w:b/>
                <w:szCs w:val="22"/>
                <w:lang w:val="sk-SK"/>
              </w:rPr>
            </w:pPr>
          </w:p>
          <w:p w14:paraId="7B67DF81" w14:textId="77777777" w:rsidR="00393D36" w:rsidRPr="005E7DC0" w:rsidRDefault="00393D36" w:rsidP="007A478A">
            <w:pPr>
              <w:spacing w:after="120" w:line="260" w:lineRule="atLeast"/>
              <w:rPr>
                <w:b/>
                <w:szCs w:val="22"/>
                <w:lang w:val="sk-SK"/>
              </w:rPr>
            </w:pPr>
          </w:p>
          <w:p w14:paraId="5AF65DC2" w14:textId="77777777" w:rsidR="00393D36" w:rsidRPr="005E7DC0" w:rsidRDefault="00393D36" w:rsidP="007A478A">
            <w:pPr>
              <w:spacing w:after="120" w:line="260" w:lineRule="atLeast"/>
              <w:rPr>
                <w:b/>
                <w:szCs w:val="22"/>
                <w:lang w:val="sk-SK"/>
              </w:rPr>
            </w:pPr>
          </w:p>
          <w:p w14:paraId="3877CC18" w14:textId="77777777" w:rsidR="00393D36" w:rsidRPr="005E7DC0" w:rsidRDefault="00393D36" w:rsidP="007A478A">
            <w:pPr>
              <w:spacing w:after="120" w:line="260" w:lineRule="atLeast"/>
              <w:rPr>
                <w:b/>
                <w:szCs w:val="22"/>
                <w:lang w:val="sk-SK"/>
              </w:rPr>
            </w:pPr>
          </w:p>
          <w:p w14:paraId="66DD8EC8" w14:textId="77777777" w:rsidR="00A345DC" w:rsidRPr="005E7DC0" w:rsidRDefault="00A345DC" w:rsidP="007A478A">
            <w:pPr>
              <w:spacing w:after="120" w:line="260" w:lineRule="atLeast"/>
              <w:rPr>
                <w:b/>
                <w:szCs w:val="22"/>
                <w:lang w:val="sk-SK"/>
              </w:rPr>
            </w:pPr>
          </w:p>
          <w:p w14:paraId="5CBB753B" w14:textId="77777777" w:rsidR="00A345DC" w:rsidRPr="005E7DC0" w:rsidRDefault="00A345DC" w:rsidP="007A478A">
            <w:pPr>
              <w:spacing w:after="120" w:line="260" w:lineRule="atLeast"/>
              <w:rPr>
                <w:b/>
                <w:szCs w:val="22"/>
                <w:lang w:val="sk-SK"/>
              </w:rPr>
            </w:pPr>
          </w:p>
          <w:p w14:paraId="1E8D4BD3" w14:textId="77777777" w:rsidR="00A345DC" w:rsidRPr="005E7DC0" w:rsidRDefault="00A345DC" w:rsidP="007A478A">
            <w:pPr>
              <w:spacing w:after="120" w:line="260" w:lineRule="atLeast"/>
              <w:rPr>
                <w:b/>
                <w:szCs w:val="22"/>
                <w:lang w:val="sk-SK"/>
              </w:rPr>
            </w:pPr>
          </w:p>
          <w:p w14:paraId="2DA2AD01" w14:textId="77777777" w:rsidR="00A345DC" w:rsidRPr="005E7DC0" w:rsidRDefault="00A345DC" w:rsidP="007A478A">
            <w:pPr>
              <w:spacing w:after="120" w:line="260" w:lineRule="atLeast"/>
              <w:rPr>
                <w:b/>
                <w:szCs w:val="22"/>
                <w:lang w:val="sk-SK"/>
              </w:rPr>
            </w:pPr>
          </w:p>
          <w:p w14:paraId="54D3C08D" w14:textId="77777777" w:rsidR="00A345DC" w:rsidRPr="005E7DC0" w:rsidRDefault="00A345DC" w:rsidP="007A478A">
            <w:pPr>
              <w:spacing w:after="120" w:line="260" w:lineRule="atLeast"/>
              <w:rPr>
                <w:b/>
                <w:szCs w:val="22"/>
                <w:lang w:val="sk-SK"/>
              </w:rPr>
            </w:pPr>
          </w:p>
          <w:p w14:paraId="5A8EBC1C" w14:textId="77777777" w:rsidR="00033672" w:rsidRPr="005E7DC0" w:rsidRDefault="00033672" w:rsidP="007A478A">
            <w:pPr>
              <w:spacing w:after="120" w:line="260" w:lineRule="atLeast"/>
              <w:rPr>
                <w:b/>
                <w:szCs w:val="22"/>
                <w:lang w:val="sk-SK"/>
              </w:rPr>
            </w:pPr>
          </w:p>
          <w:p w14:paraId="30D364AD" w14:textId="77777777" w:rsidR="00393D36" w:rsidRPr="005E7DC0" w:rsidRDefault="00393D36" w:rsidP="007A478A">
            <w:pPr>
              <w:spacing w:after="120" w:line="260" w:lineRule="atLeast"/>
              <w:rPr>
                <w:b/>
                <w:szCs w:val="22"/>
                <w:lang w:val="sk-SK"/>
              </w:rPr>
            </w:pPr>
          </w:p>
        </w:tc>
      </w:tr>
      <w:tr w:rsidR="00DD4BBF" w:rsidRPr="005E7DC0" w14:paraId="42EA3DED" w14:textId="77777777" w:rsidTr="00C310B6">
        <w:trPr>
          <w:cantSplit/>
          <w:trHeight w:val="284"/>
        </w:trPr>
        <w:tc>
          <w:tcPr>
            <w:tcW w:w="9071" w:type="dxa"/>
            <w:gridSpan w:val="3"/>
            <w:vAlign w:val="center"/>
          </w:tcPr>
          <w:p w14:paraId="3977C5C1" w14:textId="77777777" w:rsidR="00393D36" w:rsidRPr="005E7DC0" w:rsidRDefault="009475DD" w:rsidP="00177228">
            <w:pPr>
              <w:keepNext/>
              <w:keepLines/>
              <w:spacing w:after="120" w:line="260" w:lineRule="atLeast"/>
              <w:rPr>
                <w:b/>
                <w:szCs w:val="22"/>
                <w:lang w:val="sk-SK"/>
              </w:rPr>
            </w:pPr>
            <w:r w:rsidRPr="005E7DC0">
              <w:rPr>
                <w:b/>
                <w:szCs w:val="22"/>
                <w:lang w:val="sk-SK"/>
              </w:rPr>
              <w:t xml:space="preserve">Ako </w:t>
            </w:r>
            <w:r w:rsidR="00E34F25" w:rsidRPr="005E7DC0">
              <w:rPr>
                <w:b/>
                <w:szCs w:val="22"/>
                <w:lang w:val="sk-SK"/>
              </w:rPr>
              <w:t>odobrať</w:t>
            </w:r>
            <w:r w:rsidRPr="005E7DC0">
              <w:rPr>
                <w:b/>
                <w:szCs w:val="22"/>
                <w:lang w:val="sk-SK"/>
              </w:rPr>
              <w:t xml:space="preserve"> vaš</w:t>
            </w:r>
            <w:r w:rsidR="00AF2309" w:rsidRPr="005E7DC0">
              <w:rPr>
                <w:b/>
                <w:szCs w:val="22"/>
                <w:lang w:val="sk-SK"/>
              </w:rPr>
              <w:t>u</w:t>
            </w:r>
            <w:r w:rsidRPr="005E7DC0">
              <w:rPr>
                <w:b/>
                <w:szCs w:val="22"/>
                <w:lang w:val="sk-SK"/>
              </w:rPr>
              <w:t xml:space="preserve"> dávk</w:t>
            </w:r>
            <w:r w:rsidR="00AF2309" w:rsidRPr="005E7DC0">
              <w:rPr>
                <w:b/>
                <w:szCs w:val="22"/>
                <w:lang w:val="sk-SK"/>
              </w:rPr>
              <w:t>u</w:t>
            </w:r>
            <w:r w:rsidRPr="005E7DC0">
              <w:rPr>
                <w:b/>
                <w:szCs w:val="22"/>
                <w:lang w:val="sk-SK"/>
              </w:rPr>
              <w:t xml:space="preserve"> lieku </w:t>
            </w:r>
            <w:r w:rsidR="00C65EB0" w:rsidRPr="005E7DC0">
              <w:rPr>
                <w:b/>
                <w:szCs w:val="22"/>
                <w:lang w:val="sk-SK"/>
              </w:rPr>
              <w:t>Evrysdi</w:t>
            </w:r>
          </w:p>
        </w:tc>
      </w:tr>
      <w:tr w:rsidR="00DD4BBF" w:rsidRPr="005E7DC0" w14:paraId="00965A26" w14:textId="77777777" w:rsidTr="00C310B6">
        <w:trPr>
          <w:cantSplit/>
        </w:trPr>
        <w:tc>
          <w:tcPr>
            <w:tcW w:w="4659" w:type="dxa"/>
            <w:vAlign w:val="center"/>
          </w:tcPr>
          <w:p w14:paraId="2F568B82" w14:textId="6ACC35D7" w:rsidR="00393D36" w:rsidRPr="005E7DC0" w:rsidRDefault="00BD75CD" w:rsidP="007A478A">
            <w:pPr>
              <w:spacing w:after="120" w:line="260" w:lineRule="atLeast"/>
              <w:jc w:val="center"/>
              <w:rPr>
                <w:b/>
                <w:szCs w:val="22"/>
                <w:lang w:val="sk-SK"/>
              </w:rPr>
            </w:pPr>
            <w:r>
              <w:rPr>
                <w:noProof/>
                <w:szCs w:val="22"/>
                <w:lang w:val="sk-SK" w:eastAsia="sk-SK"/>
              </w:rPr>
              <w:pict w14:anchorId="5EBF4523">
                <v:shape id="Picture 2" o:spid="_x0000_i1040" type="#_x0000_t75" style="width:136.5pt;height:151.5pt;visibility:visible;mso-wrap-style:square">
                  <v:imagedata r:id="rId22" o:title=""/>
                </v:shape>
              </w:pict>
            </w:r>
          </w:p>
          <w:p w14:paraId="2632CEF9" w14:textId="77777777" w:rsidR="00393D36" w:rsidRPr="005E7DC0" w:rsidRDefault="009475DD" w:rsidP="007A478A">
            <w:pPr>
              <w:spacing w:after="120" w:line="260" w:lineRule="atLeast"/>
              <w:jc w:val="center"/>
              <w:rPr>
                <w:szCs w:val="22"/>
                <w:lang w:val="sk-SK"/>
              </w:rPr>
            </w:pPr>
            <w:r w:rsidRPr="005E7DC0">
              <w:rPr>
                <w:szCs w:val="22"/>
                <w:lang w:val="sk-SK"/>
              </w:rPr>
              <w:t>Obrázok </w:t>
            </w:r>
            <w:r w:rsidR="00C65EB0" w:rsidRPr="005E7DC0">
              <w:rPr>
                <w:szCs w:val="22"/>
                <w:lang w:val="sk-SK"/>
              </w:rPr>
              <w:t>B</w:t>
            </w:r>
          </w:p>
        </w:tc>
        <w:tc>
          <w:tcPr>
            <w:tcW w:w="4412" w:type="dxa"/>
            <w:gridSpan w:val="2"/>
            <w:vAlign w:val="center"/>
          </w:tcPr>
          <w:p w14:paraId="063AEAA5" w14:textId="77777777" w:rsidR="00393D36" w:rsidRPr="005E7DC0" w:rsidRDefault="009475DD" w:rsidP="007A478A">
            <w:pPr>
              <w:spacing w:after="120" w:line="260" w:lineRule="atLeast"/>
              <w:rPr>
                <w:szCs w:val="22"/>
                <w:lang w:val="sk-SK"/>
              </w:rPr>
            </w:pPr>
            <w:r w:rsidRPr="005E7DC0">
              <w:rPr>
                <w:b/>
                <w:szCs w:val="22"/>
                <w:lang w:val="sk-SK"/>
              </w:rPr>
              <w:t>Krok</w:t>
            </w:r>
            <w:r w:rsidR="00C65EB0" w:rsidRPr="005E7DC0">
              <w:rPr>
                <w:b/>
                <w:szCs w:val="22"/>
                <w:lang w:val="sk-SK"/>
              </w:rPr>
              <w:t xml:space="preserve"> A1</w:t>
            </w:r>
          </w:p>
          <w:p w14:paraId="1D487AA9" w14:textId="77777777" w:rsidR="00393D36" w:rsidRPr="005E7DC0" w:rsidRDefault="009475DD" w:rsidP="007A478A">
            <w:pPr>
              <w:spacing w:after="120" w:line="260" w:lineRule="atLeast"/>
              <w:rPr>
                <w:szCs w:val="22"/>
                <w:lang w:val="sk-SK"/>
              </w:rPr>
            </w:pPr>
            <w:r w:rsidRPr="005E7DC0">
              <w:rPr>
                <w:szCs w:val="22"/>
                <w:lang w:val="sk-SK"/>
              </w:rPr>
              <w:t>Odstráňte uzáver tak, že ho potlačíte nadol a potom ho otočíte doľava (proti smeru hodinových ručičiek) (pozri obrázok B). Uzáver nevyhoďte</w:t>
            </w:r>
            <w:r w:rsidR="00C65EB0" w:rsidRPr="005E7DC0">
              <w:rPr>
                <w:szCs w:val="22"/>
                <w:lang w:val="sk-SK"/>
              </w:rPr>
              <w:t>.</w:t>
            </w:r>
          </w:p>
        </w:tc>
      </w:tr>
      <w:tr w:rsidR="00DD4BBF" w:rsidRPr="006D5098" w14:paraId="46665F04" w14:textId="77777777" w:rsidTr="00C310B6">
        <w:trPr>
          <w:cantSplit/>
          <w:trHeight w:val="2836"/>
        </w:trPr>
        <w:tc>
          <w:tcPr>
            <w:tcW w:w="4659" w:type="dxa"/>
            <w:vAlign w:val="center"/>
          </w:tcPr>
          <w:p w14:paraId="230D127D" w14:textId="6A926059" w:rsidR="00393D36" w:rsidRPr="005E7DC0" w:rsidRDefault="00BD75CD" w:rsidP="007A478A">
            <w:pPr>
              <w:spacing w:after="120" w:line="260" w:lineRule="atLeast"/>
              <w:jc w:val="center"/>
              <w:rPr>
                <w:b/>
                <w:szCs w:val="22"/>
                <w:lang w:val="sk-SK"/>
              </w:rPr>
            </w:pPr>
            <w:r>
              <w:rPr>
                <w:noProof/>
                <w:szCs w:val="22"/>
                <w:lang w:val="sk-SK" w:eastAsia="sk-SK"/>
              </w:rPr>
              <w:pict w14:anchorId="654D891F">
                <v:shape id="Picture 9" o:spid="_x0000_i1041" type="#_x0000_t75" style="width:136.5pt;height:129.5pt;visibility:visible;mso-wrap-style:square">
                  <v:imagedata r:id="rId23" o:title=""/>
                </v:shape>
              </w:pict>
            </w:r>
          </w:p>
          <w:p w14:paraId="478AFF1B" w14:textId="77777777" w:rsidR="00393D36" w:rsidRPr="005E7DC0" w:rsidRDefault="00A70505" w:rsidP="007A478A">
            <w:pPr>
              <w:spacing w:after="120" w:line="260" w:lineRule="atLeast"/>
              <w:jc w:val="center"/>
              <w:rPr>
                <w:szCs w:val="22"/>
                <w:lang w:val="sk-SK"/>
              </w:rPr>
            </w:pPr>
            <w:r w:rsidRPr="005E7DC0">
              <w:rPr>
                <w:szCs w:val="22"/>
                <w:lang w:val="sk-SK"/>
              </w:rPr>
              <w:t>Obrázok </w:t>
            </w:r>
            <w:r w:rsidR="00C65EB0" w:rsidRPr="005E7DC0">
              <w:rPr>
                <w:szCs w:val="22"/>
                <w:lang w:val="sk-SK"/>
              </w:rPr>
              <w:t>C</w:t>
            </w:r>
          </w:p>
        </w:tc>
        <w:tc>
          <w:tcPr>
            <w:tcW w:w="4412" w:type="dxa"/>
            <w:gridSpan w:val="2"/>
            <w:vAlign w:val="center"/>
          </w:tcPr>
          <w:p w14:paraId="3A698EE8" w14:textId="77777777" w:rsidR="00393D36" w:rsidRPr="005E7DC0" w:rsidRDefault="009475DD" w:rsidP="007A478A">
            <w:pPr>
              <w:spacing w:after="120" w:line="260" w:lineRule="atLeast"/>
              <w:rPr>
                <w:szCs w:val="22"/>
                <w:lang w:val="sk-SK"/>
              </w:rPr>
            </w:pPr>
            <w:r w:rsidRPr="005E7DC0">
              <w:rPr>
                <w:b/>
                <w:szCs w:val="22"/>
                <w:lang w:val="sk-SK"/>
              </w:rPr>
              <w:t xml:space="preserve">Krok </w:t>
            </w:r>
            <w:r w:rsidR="00C65EB0" w:rsidRPr="005E7DC0">
              <w:rPr>
                <w:b/>
                <w:szCs w:val="22"/>
                <w:lang w:val="sk-SK"/>
              </w:rPr>
              <w:t>A2</w:t>
            </w:r>
          </w:p>
          <w:p w14:paraId="7E9C1F36" w14:textId="77777777" w:rsidR="00393D36" w:rsidRPr="005E7DC0" w:rsidRDefault="009475DD" w:rsidP="007A478A">
            <w:pPr>
              <w:spacing w:after="120" w:line="260" w:lineRule="atLeast"/>
              <w:rPr>
                <w:szCs w:val="22"/>
                <w:lang w:val="sk-SK"/>
              </w:rPr>
            </w:pPr>
            <w:r w:rsidRPr="005E7DC0">
              <w:rPr>
                <w:szCs w:val="22"/>
                <w:lang w:val="sk-SK"/>
              </w:rPr>
              <w:t>Zatlačte piest perorálnej striekačky na</w:t>
            </w:r>
            <w:r w:rsidR="000A3201" w:rsidRPr="005E7DC0">
              <w:rPr>
                <w:szCs w:val="22"/>
                <w:lang w:val="sk-SK"/>
              </w:rPr>
              <w:t xml:space="preserve"> </w:t>
            </w:r>
            <w:r w:rsidRPr="005E7DC0">
              <w:rPr>
                <w:szCs w:val="22"/>
                <w:lang w:val="sk-SK"/>
              </w:rPr>
              <w:t xml:space="preserve">doraz, aby ste odstránili všetok vzduch z perorálnej striekačky </w:t>
            </w:r>
            <w:r w:rsidR="00C65EB0" w:rsidRPr="005E7DC0">
              <w:rPr>
                <w:szCs w:val="22"/>
                <w:lang w:val="sk-SK"/>
              </w:rPr>
              <w:t>(</w:t>
            </w:r>
            <w:r w:rsidRPr="005E7DC0">
              <w:rPr>
                <w:szCs w:val="22"/>
                <w:lang w:val="sk-SK"/>
              </w:rPr>
              <w:t>pozri obrázok </w:t>
            </w:r>
            <w:r w:rsidR="00C65EB0" w:rsidRPr="005E7DC0">
              <w:rPr>
                <w:szCs w:val="22"/>
                <w:lang w:val="sk-SK"/>
              </w:rPr>
              <w:t>C).</w:t>
            </w:r>
          </w:p>
        </w:tc>
      </w:tr>
      <w:tr w:rsidR="00DD4BBF" w:rsidRPr="006D5098" w14:paraId="71A6D24F" w14:textId="77777777" w:rsidTr="00C310B6">
        <w:trPr>
          <w:cantSplit/>
        </w:trPr>
        <w:tc>
          <w:tcPr>
            <w:tcW w:w="4659" w:type="dxa"/>
            <w:vAlign w:val="center"/>
          </w:tcPr>
          <w:p w14:paraId="6057F4CB" w14:textId="65C0BF3D" w:rsidR="00393D36" w:rsidRPr="005E7DC0" w:rsidRDefault="00BD75CD" w:rsidP="007A478A">
            <w:pPr>
              <w:spacing w:after="120" w:line="260" w:lineRule="atLeast"/>
              <w:jc w:val="center"/>
              <w:rPr>
                <w:szCs w:val="22"/>
                <w:lang w:val="sk-SK"/>
              </w:rPr>
            </w:pPr>
            <w:r>
              <w:rPr>
                <w:noProof/>
                <w:szCs w:val="22"/>
                <w:lang w:val="sk-SK" w:eastAsia="sk-SK"/>
              </w:rPr>
              <w:pict w14:anchorId="312EA6C6">
                <v:shape id="_x0000_i1042" type="#_x0000_t75" style="width:194pt;height:129.5pt;visibility:visible;mso-wrap-style:square">
                  <v:imagedata r:id="rId24" o:title=""/>
                </v:shape>
              </w:pict>
            </w:r>
          </w:p>
          <w:p w14:paraId="2956EF82" w14:textId="77777777" w:rsidR="00393D36" w:rsidRPr="005E7DC0" w:rsidRDefault="00A70505" w:rsidP="007A478A">
            <w:pPr>
              <w:spacing w:after="120" w:line="260" w:lineRule="atLeast"/>
              <w:jc w:val="center"/>
              <w:rPr>
                <w:szCs w:val="22"/>
                <w:lang w:val="sk-SK"/>
              </w:rPr>
            </w:pPr>
            <w:r w:rsidRPr="005E7DC0">
              <w:rPr>
                <w:szCs w:val="22"/>
                <w:lang w:val="sk-SK"/>
              </w:rPr>
              <w:t>Obrázok </w:t>
            </w:r>
            <w:r w:rsidR="00C65EB0" w:rsidRPr="005E7DC0">
              <w:rPr>
                <w:szCs w:val="22"/>
                <w:lang w:val="sk-SK"/>
              </w:rPr>
              <w:t>D</w:t>
            </w:r>
          </w:p>
          <w:p w14:paraId="072F06F3" w14:textId="77777777" w:rsidR="00393D36" w:rsidRPr="005E7DC0" w:rsidRDefault="00393D36" w:rsidP="007A478A">
            <w:pPr>
              <w:spacing w:after="120" w:line="260" w:lineRule="atLeast"/>
              <w:jc w:val="center"/>
              <w:rPr>
                <w:szCs w:val="22"/>
                <w:lang w:val="sk-SK"/>
              </w:rPr>
            </w:pPr>
          </w:p>
        </w:tc>
        <w:tc>
          <w:tcPr>
            <w:tcW w:w="4412" w:type="dxa"/>
            <w:gridSpan w:val="2"/>
            <w:vAlign w:val="center"/>
          </w:tcPr>
          <w:p w14:paraId="322A5F03" w14:textId="77777777" w:rsidR="00393D36" w:rsidRPr="005E7DC0" w:rsidRDefault="009475DD" w:rsidP="007A478A">
            <w:pPr>
              <w:spacing w:after="120" w:line="260" w:lineRule="atLeast"/>
              <w:rPr>
                <w:b/>
                <w:szCs w:val="22"/>
                <w:lang w:val="sk-SK"/>
              </w:rPr>
            </w:pPr>
            <w:r w:rsidRPr="005E7DC0">
              <w:rPr>
                <w:b/>
                <w:szCs w:val="22"/>
                <w:lang w:val="sk-SK"/>
              </w:rPr>
              <w:t>Krok</w:t>
            </w:r>
            <w:r w:rsidR="00C65EB0" w:rsidRPr="005E7DC0">
              <w:rPr>
                <w:b/>
                <w:szCs w:val="22"/>
                <w:lang w:val="sk-SK"/>
              </w:rPr>
              <w:t xml:space="preserve"> A3</w:t>
            </w:r>
          </w:p>
          <w:p w14:paraId="1E8BBB8D" w14:textId="77777777" w:rsidR="00393D36" w:rsidRPr="005E7DC0" w:rsidRDefault="009475DD" w:rsidP="00830172">
            <w:pPr>
              <w:spacing w:after="120" w:line="260" w:lineRule="atLeast"/>
              <w:rPr>
                <w:szCs w:val="22"/>
                <w:lang w:val="sk-SK"/>
              </w:rPr>
            </w:pPr>
            <w:r w:rsidRPr="005E7DC0">
              <w:rPr>
                <w:szCs w:val="22"/>
                <w:lang w:val="sk-SK"/>
              </w:rPr>
              <w:t xml:space="preserve">Držte fľašku </w:t>
            </w:r>
            <w:r w:rsidR="00830172" w:rsidRPr="005E7DC0">
              <w:rPr>
                <w:szCs w:val="22"/>
                <w:lang w:val="sk-SK"/>
              </w:rPr>
              <w:t>v zvislej polohe</w:t>
            </w:r>
            <w:r w:rsidR="00A70505" w:rsidRPr="005E7DC0">
              <w:rPr>
                <w:szCs w:val="22"/>
                <w:lang w:val="sk-SK"/>
              </w:rPr>
              <w:t xml:space="preserve"> a zasuňte hrot perorálnej striekačky do adaptéra na fľašku</w:t>
            </w:r>
            <w:r w:rsidR="00C65EB0" w:rsidRPr="005E7DC0">
              <w:rPr>
                <w:szCs w:val="22"/>
                <w:lang w:val="sk-SK"/>
              </w:rPr>
              <w:t xml:space="preserve"> (</w:t>
            </w:r>
            <w:r w:rsidR="00A70505" w:rsidRPr="005E7DC0">
              <w:rPr>
                <w:szCs w:val="22"/>
                <w:lang w:val="sk-SK"/>
              </w:rPr>
              <w:t>pozri obrázok </w:t>
            </w:r>
            <w:r w:rsidR="00C65EB0" w:rsidRPr="005E7DC0">
              <w:rPr>
                <w:szCs w:val="22"/>
                <w:lang w:val="sk-SK"/>
              </w:rPr>
              <w:t>D).</w:t>
            </w:r>
          </w:p>
        </w:tc>
      </w:tr>
      <w:tr w:rsidR="00DD4BBF" w:rsidRPr="006D5098" w14:paraId="2C51DCAE" w14:textId="77777777" w:rsidTr="00C310B6">
        <w:trPr>
          <w:cantSplit/>
        </w:trPr>
        <w:tc>
          <w:tcPr>
            <w:tcW w:w="4659" w:type="dxa"/>
            <w:vAlign w:val="center"/>
          </w:tcPr>
          <w:p w14:paraId="27DF027C" w14:textId="023E1AAB" w:rsidR="00393D36" w:rsidRPr="005E7DC0" w:rsidRDefault="00BD75CD" w:rsidP="007A478A">
            <w:pPr>
              <w:spacing w:after="120" w:line="260" w:lineRule="atLeast"/>
              <w:jc w:val="center"/>
              <w:rPr>
                <w:szCs w:val="22"/>
                <w:lang w:val="sk-SK"/>
              </w:rPr>
            </w:pPr>
            <w:r>
              <w:rPr>
                <w:noProof/>
                <w:szCs w:val="22"/>
                <w:lang w:val="sk-SK" w:eastAsia="sk-SK"/>
              </w:rPr>
              <w:pict w14:anchorId="02228B13">
                <v:shape id="_x0000_i1043" type="#_x0000_t75" style="width:115.5pt;height:129.5pt;visibility:visible;mso-wrap-style:square">
                  <v:imagedata r:id="rId25" o:title="" cropbottom="2985f"/>
                </v:shape>
              </w:pict>
            </w:r>
          </w:p>
          <w:p w14:paraId="316F042C" w14:textId="77777777" w:rsidR="00393D36" w:rsidRPr="005E7DC0" w:rsidRDefault="00A70505" w:rsidP="007A478A">
            <w:pPr>
              <w:spacing w:after="120" w:line="260" w:lineRule="atLeast"/>
              <w:jc w:val="center"/>
              <w:rPr>
                <w:szCs w:val="22"/>
                <w:lang w:val="sk-SK"/>
              </w:rPr>
            </w:pPr>
            <w:r w:rsidRPr="005E7DC0">
              <w:rPr>
                <w:szCs w:val="22"/>
                <w:lang w:val="sk-SK"/>
              </w:rPr>
              <w:t>Obrázok </w:t>
            </w:r>
            <w:r w:rsidR="00C65EB0" w:rsidRPr="005E7DC0">
              <w:rPr>
                <w:szCs w:val="22"/>
                <w:lang w:val="sk-SK"/>
              </w:rPr>
              <w:t>E</w:t>
            </w:r>
          </w:p>
        </w:tc>
        <w:tc>
          <w:tcPr>
            <w:tcW w:w="4412" w:type="dxa"/>
            <w:gridSpan w:val="2"/>
            <w:vAlign w:val="center"/>
          </w:tcPr>
          <w:p w14:paraId="0AFFDD83" w14:textId="77777777" w:rsidR="00393D36" w:rsidRPr="005E7DC0" w:rsidRDefault="00A70505" w:rsidP="007A478A">
            <w:pPr>
              <w:spacing w:after="120" w:line="260" w:lineRule="atLeast"/>
              <w:rPr>
                <w:b/>
                <w:szCs w:val="22"/>
                <w:lang w:val="sk-SK"/>
              </w:rPr>
            </w:pPr>
            <w:r w:rsidRPr="005E7DC0">
              <w:rPr>
                <w:b/>
                <w:szCs w:val="22"/>
                <w:lang w:val="sk-SK"/>
              </w:rPr>
              <w:t>Krok</w:t>
            </w:r>
            <w:r w:rsidR="00C65EB0" w:rsidRPr="005E7DC0">
              <w:rPr>
                <w:b/>
                <w:szCs w:val="22"/>
                <w:lang w:val="sk-SK"/>
              </w:rPr>
              <w:t xml:space="preserve"> A4</w:t>
            </w:r>
          </w:p>
          <w:p w14:paraId="14E18FAF" w14:textId="77777777" w:rsidR="00393D36" w:rsidRPr="005E7DC0" w:rsidRDefault="00A70505" w:rsidP="007A478A">
            <w:pPr>
              <w:spacing w:after="120" w:line="260" w:lineRule="atLeast"/>
              <w:rPr>
                <w:szCs w:val="22"/>
                <w:lang w:val="sk-SK"/>
              </w:rPr>
            </w:pPr>
            <w:r w:rsidRPr="005E7DC0">
              <w:rPr>
                <w:szCs w:val="22"/>
                <w:lang w:val="sk-SK"/>
              </w:rPr>
              <w:t xml:space="preserve">Opatrne prevráťte fľašku </w:t>
            </w:r>
            <w:r w:rsidR="00073439" w:rsidRPr="005E7DC0">
              <w:rPr>
                <w:szCs w:val="22"/>
                <w:lang w:val="sk-SK"/>
              </w:rPr>
              <w:t>hore dnom, s </w:t>
            </w:r>
            <w:r w:rsidRPr="005E7DC0">
              <w:rPr>
                <w:szCs w:val="22"/>
                <w:lang w:val="sk-SK"/>
              </w:rPr>
              <w:t xml:space="preserve">hrotom striekačky pevne zasunutým do adaptéra na fľašku </w:t>
            </w:r>
            <w:r w:rsidR="00C65EB0" w:rsidRPr="005E7DC0">
              <w:rPr>
                <w:szCs w:val="22"/>
                <w:lang w:val="sk-SK"/>
              </w:rPr>
              <w:t>(</w:t>
            </w:r>
            <w:r w:rsidRPr="005E7DC0">
              <w:rPr>
                <w:szCs w:val="22"/>
                <w:lang w:val="sk-SK"/>
              </w:rPr>
              <w:t>pozri obrázok </w:t>
            </w:r>
            <w:r w:rsidR="00C65EB0" w:rsidRPr="005E7DC0">
              <w:rPr>
                <w:szCs w:val="22"/>
                <w:lang w:val="sk-SK"/>
              </w:rPr>
              <w:t>E).</w:t>
            </w:r>
          </w:p>
        </w:tc>
      </w:tr>
      <w:tr w:rsidR="00DD4BBF" w:rsidRPr="006D5098" w14:paraId="25F7B291" w14:textId="77777777" w:rsidTr="00412018">
        <w:trPr>
          <w:cantSplit/>
        </w:trPr>
        <w:tc>
          <w:tcPr>
            <w:tcW w:w="4659" w:type="dxa"/>
            <w:vAlign w:val="center"/>
          </w:tcPr>
          <w:p w14:paraId="5B8BCA36" w14:textId="3DA4D7BB" w:rsidR="00393D36" w:rsidRPr="005E7DC0" w:rsidRDefault="00BD75CD" w:rsidP="007A478A">
            <w:pPr>
              <w:spacing w:after="120" w:line="260" w:lineRule="atLeast"/>
              <w:jc w:val="center"/>
              <w:rPr>
                <w:szCs w:val="22"/>
                <w:lang w:val="sk-SK"/>
              </w:rPr>
            </w:pPr>
            <w:r>
              <w:rPr>
                <w:noProof/>
                <w:szCs w:val="22"/>
                <w:lang w:val="sk-SK" w:eastAsia="sk-SK"/>
              </w:rPr>
              <w:pict w14:anchorId="73A936B6">
                <v:shape id="_x0000_i1044" type="#_x0000_t75" style="width:201.5pt;height:2in;visibility:visible;mso-wrap-style:square">
                  <v:imagedata r:id="rId26" o:title="" cropbottom="3682f"/>
                </v:shape>
              </w:pict>
            </w:r>
          </w:p>
          <w:p w14:paraId="1CD97301" w14:textId="77777777" w:rsidR="00393D36" w:rsidRPr="005E7DC0" w:rsidRDefault="008510CC" w:rsidP="007A478A">
            <w:pPr>
              <w:spacing w:after="120" w:line="260" w:lineRule="atLeast"/>
              <w:jc w:val="center"/>
              <w:rPr>
                <w:szCs w:val="22"/>
                <w:lang w:val="sk-SK"/>
              </w:rPr>
            </w:pPr>
            <w:r w:rsidRPr="005E7DC0">
              <w:rPr>
                <w:szCs w:val="22"/>
                <w:lang w:val="sk-SK"/>
              </w:rPr>
              <w:t>Obrázok </w:t>
            </w:r>
            <w:r w:rsidR="00C65EB0" w:rsidRPr="005E7DC0">
              <w:rPr>
                <w:szCs w:val="22"/>
                <w:lang w:val="sk-SK"/>
              </w:rPr>
              <w:t>F</w:t>
            </w:r>
          </w:p>
        </w:tc>
        <w:tc>
          <w:tcPr>
            <w:tcW w:w="4412" w:type="dxa"/>
            <w:gridSpan w:val="2"/>
            <w:vAlign w:val="center"/>
          </w:tcPr>
          <w:p w14:paraId="5D1DAABA" w14:textId="77777777" w:rsidR="00393D36" w:rsidRPr="005E7DC0" w:rsidRDefault="00A70505" w:rsidP="007A478A">
            <w:pPr>
              <w:spacing w:after="120" w:line="260" w:lineRule="atLeast"/>
              <w:rPr>
                <w:b/>
                <w:szCs w:val="22"/>
                <w:lang w:val="sk-SK"/>
              </w:rPr>
            </w:pPr>
            <w:r w:rsidRPr="005E7DC0">
              <w:rPr>
                <w:b/>
                <w:szCs w:val="22"/>
                <w:lang w:val="sk-SK"/>
              </w:rPr>
              <w:t>Krok</w:t>
            </w:r>
            <w:r w:rsidR="00C65EB0" w:rsidRPr="005E7DC0">
              <w:rPr>
                <w:b/>
                <w:szCs w:val="22"/>
                <w:lang w:val="sk-SK"/>
              </w:rPr>
              <w:t xml:space="preserve"> A5</w:t>
            </w:r>
          </w:p>
          <w:p w14:paraId="562B98B5" w14:textId="77777777" w:rsidR="00393D36" w:rsidRPr="005E7DC0" w:rsidRDefault="00BD371E" w:rsidP="007A478A">
            <w:pPr>
              <w:spacing w:after="120" w:line="260" w:lineRule="atLeast"/>
              <w:rPr>
                <w:szCs w:val="22"/>
                <w:lang w:val="sk-SK"/>
              </w:rPr>
            </w:pPr>
            <w:r w:rsidRPr="005E7DC0">
              <w:rPr>
                <w:szCs w:val="22"/>
                <w:lang w:val="sk-SK"/>
              </w:rPr>
              <w:t>Pomaly ťahajte piest</w:t>
            </w:r>
            <w:r w:rsidR="00073439" w:rsidRPr="005E7DC0">
              <w:rPr>
                <w:szCs w:val="22"/>
                <w:lang w:val="sk-SK"/>
              </w:rPr>
              <w:t xml:space="preserve"> </w:t>
            </w:r>
            <w:r w:rsidR="00005FDD" w:rsidRPr="005E7DC0">
              <w:rPr>
                <w:szCs w:val="22"/>
                <w:lang w:val="sk-SK"/>
              </w:rPr>
              <w:t>späť</w:t>
            </w:r>
            <w:r w:rsidRPr="005E7DC0">
              <w:rPr>
                <w:szCs w:val="22"/>
                <w:lang w:val="sk-SK"/>
              </w:rPr>
              <w:t>, aby ste odobrali vaš</w:t>
            </w:r>
            <w:r w:rsidR="00AF2309" w:rsidRPr="005E7DC0">
              <w:rPr>
                <w:szCs w:val="22"/>
                <w:lang w:val="sk-SK"/>
              </w:rPr>
              <w:t>u</w:t>
            </w:r>
            <w:r w:rsidRPr="005E7DC0">
              <w:rPr>
                <w:szCs w:val="22"/>
                <w:lang w:val="sk-SK"/>
              </w:rPr>
              <w:t xml:space="preserve"> dávk</w:t>
            </w:r>
            <w:r w:rsidR="00AF2309" w:rsidRPr="005E7DC0">
              <w:rPr>
                <w:szCs w:val="22"/>
                <w:lang w:val="sk-SK"/>
              </w:rPr>
              <w:t>u</w:t>
            </w:r>
            <w:r w:rsidRPr="005E7DC0">
              <w:rPr>
                <w:szCs w:val="22"/>
                <w:lang w:val="sk-SK"/>
              </w:rPr>
              <w:t xml:space="preserve"> lieku </w:t>
            </w:r>
            <w:r w:rsidR="00C65EB0" w:rsidRPr="005E7DC0">
              <w:rPr>
                <w:szCs w:val="22"/>
                <w:lang w:val="sk-SK"/>
              </w:rPr>
              <w:t xml:space="preserve">Evrysdi. </w:t>
            </w:r>
            <w:r w:rsidR="00F520A5" w:rsidRPr="005E7DC0">
              <w:rPr>
                <w:szCs w:val="22"/>
                <w:lang w:val="sk-SK"/>
              </w:rPr>
              <w:t>Horný okraj čierneho konca piest</w:t>
            </w:r>
            <w:r w:rsidR="0041175F" w:rsidRPr="005E7DC0">
              <w:rPr>
                <w:szCs w:val="22"/>
                <w:lang w:val="sk-SK"/>
              </w:rPr>
              <w:t>ovej zátky</w:t>
            </w:r>
            <w:r w:rsidR="00F520A5" w:rsidRPr="005E7DC0">
              <w:rPr>
                <w:szCs w:val="22"/>
                <w:lang w:val="sk-SK"/>
              </w:rPr>
              <w:t xml:space="preserve"> </w:t>
            </w:r>
            <w:r w:rsidR="00C65EB0" w:rsidRPr="005E7DC0">
              <w:rPr>
                <w:szCs w:val="22"/>
                <w:lang w:val="sk-SK"/>
              </w:rPr>
              <w:t>m</w:t>
            </w:r>
            <w:r w:rsidRPr="005E7DC0">
              <w:rPr>
                <w:szCs w:val="22"/>
                <w:lang w:val="sk-SK"/>
              </w:rPr>
              <w:t>usí byť zarovno</w:t>
            </w:r>
            <w:r w:rsidR="008510CC" w:rsidRPr="005E7DC0">
              <w:rPr>
                <w:szCs w:val="22"/>
                <w:lang w:val="sk-SK"/>
              </w:rPr>
              <w:t xml:space="preserve"> s</w:t>
            </w:r>
            <w:r w:rsidR="00930950" w:rsidRPr="005E7DC0">
              <w:rPr>
                <w:szCs w:val="22"/>
                <w:lang w:val="sk-SK"/>
              </w:rPr>
              <w:t> ryskou na perorálnej striekačke, ktorá zodpovedá vašej dennej dávk</w:t>
            </w:r>
            <w:r w:rsidR="00AF2309" w:rsidRPr="005E7DC0">
              <w:rPr>
                <w:szCs w:val="22"/>
                <w:lang w:val="sk-SK"/>
              </w:rPr>
              <w:t>e</w:t>
            </w:r>
            <w:r w:rsidR="00930950" w:rsidRPr="005E7DC0">
              <w:rPr>
                <w:szCs w:val="22"/>
                <w:lang w:val="sk-SK"/>
              </w:rPr>
              <w:t xml:space="preserve"> (pozri obrázok F)</w:t>
            </w:r>
            <w:r w:rsidR="00C65EB0" w:rsidRPr="005E7DC0">
              <w:rPr>
                <w:szCs w:val="22"/>
                <w:lang w:val="sk-SK"/>
              </w:rPr>
              <w:t>.</w:t>
            </w:r>
          </w:p>
          <w:p w14:paraId="618E2A40" w14:textId="77777777" w:rsidR="00393D36" w:rsidRPr="005E7DC0" w:rsidRDefault="008510CC" w:rsidP="007A478A">
            <w:pPr>
              <w:spacing w:after="120" w:line="260" w:lineRule="atLeast"/>
              <w:rPr>
                <w:szCs w:val="22"/>
                <w:lang w:val="sk-SK"/>
              </w:rPr>
            </w:pPr>
            <w:r w:rsidRPr="005E7DC0">
              <w:rPr>
                <w:szCs w:val="22"/>
                <w:lang w:val="sk-SK"/>
              </w:rPr>
              <w:t>Po</w:t>
            </w:r>
            <w:r w:rsidR="004B1ACA" w:rsidRPr="005E7DC0">
              <w:rPr>
                <w:szCs w:val="22"/>
                <w:lang w:val="sk-SK"/>
              </w:rPr>
              <w:t> </w:t>
            </w:r>
            <w:r w:rsidRPr="005E7DC0">
              <w:rPr>
                <w:szCs w:val="22"/>
                <w:lang w:val="sk-SK"/>
              </w:rPr>
              <w:t>odobratí správnej dávky</w:t>
            </w:r>
            <w:r w:rsidR="00C65EB0" w:rsidRPr="005E7DC0">
              <w:rPr>
                <w:szCs w:val="22"/>
                <w:lang w:val="sk-SK"/>
              </w:rPr>
              <w:t xml:space="preserve"> </w:t>
            </w:r>
            <w:r w:rsidR="003A0EE5" w:rsidRPr="005E7DC0">
              <w:rPr>
                <w:b/>
                <w:szCs w:val="22"/>
                <w:lang w:val="sk-SK"/>
              </w:rPr>
              <w:t>pridrž</w:t>
            </w:r>
            <w:r w:rsidR="004B1ACA" w:rsidRPr="005E7DC0">
              <w:rPr>
                <w:b/>
                <w:szCs w:val="22"/>
                <w:lang w:val="sk-SK"/>
              </w:rPr>
              <w:t>iavaj</w:t>
            </w:r>
            <w:r w:rsidR="003A0EE5" w:rsidRPr="005E7DC0">
              <w:rPr>
                <w:b/>
                <w:szCs w:val="22"/>
                <w:lang w:val="sk-SK"/>
              </w:rPr>
              <w:t xml:space="preserve">te piest </w:t>
            </w:r>
            <w:r w:rsidR="004B1ACA" w:rsidRPr="005E7DC0">
              <w:rPr>
                <w:b/>
                <w:szCs w:val="22"/>
                <w:lang w:val="sk-SK"/>
              </w:rPr>
              <w:t xml:space="preserve">na mieste, aby </w:t>
            </w:r>
            <w:r w:rsidR="00E53EC7" w:rsidRPr="005E7DC0">
              <w:rPr>
                <w:b/>
                <w:szCs w:val="22"/>
                <w:lang w:val="sk-SK"/>
              </w:rPr>
              <w:t>nedošlo k</w:t>
            </w:r>
            <w:r w:rsidR="00AF2309" w:rsidRPr="005E7DC0">
              <w:rPr>
                <w:b/>
                <w:szCs w:val="22"/>
                <w:lang w:val="sk-SK"/>
              </w:rPr>
              <w:t xml:space="preserve"> jeho </w:t>
            </w:r>
            <w:r w:rsidR="00E53EC7" w:rsidRPr="005E7DC0">
              <w:rPr>
                <w:b/>
                <w:szCs w:val="22"/>
                <w:lang w:val="sk-SK"/>
              </w:rPr>
              <w:t>posunutiu</w:t>
            </w:r>
            <w:r w:rsidR="00C65EB0" w:rsidRPr="00160529">
              <w:rPr>
                <w:bCs/>
                <w:szCs w:val="22"/>
                <w:lang w:val="sk-SK"/>
              </w:rPr>
              <w:t>.</w:t>
            </w:r>
          </w:p>
        </w:tc>
      </w:tr>
      <w:tr w:rsidR="00DD4BBF" w:rsidRPr="006D5098" w14:paraId="0107D0F5" w14:textId="77777777" w:rsidTr="00C310B6">
        <w:trPr>
          <w:cantSplit/>
        </w:trPr>
        <w:tc>
          <w:tcPr>
            <w:tcW w:w="4659" w:type="dxa"/>
            <w:vAlign w:val="center"/>
          </w:tcPr>
          <w:p w14:paraId="2A8A2BEF" w14:textId="5EF1161A" w:rsidR="00393D36" w:rsidRPr="005E7DC0" w:rsidRDefault="00BD75CD" w:rsidP="007A478A">
            <w:pPr>
              <w:spacing w:after="120" w:line="260" w:lineRule="atLeast"/>
              <w:jc w:val="center"/>
              <w:rPr>
                <w:szCs w:val="22"/>
                <w:lang w:val="sk-SK"/>
              </w:rPr>
            </w:pPr>
            <w:r>
              <w:rPr>
                <w:noProof/>
                <w:szCs w:val="22"/>
                <w:lang w:val="sk-SK" w:eastAsia="sk-SK"/>
              </w:rPr>
              <w:pict w14:anchorId="0299BCEA">
                <v:shape id="Picture 8" o:spid="_x0000_i1045" type="#_x0000_t75" style="width:3in;height:151.5pt;visibility:visible;mso-wrap-style:square">
                  <v:imagedata r:id="rId27" o:title=""/>
                </v:shape>
              </w:pict>
            </w:r>
          </w:p>
          <w:p w14:paraId="11C43FB3" w14:textId="77777777" w:rsidR="00393D36" w:rsidRPr="005E7DC0" w:rsidRDefault="003A749E" w:rsidP="007A478A">
            <w:pPr>
              <w:spacing w:after="120" w:line="260" w:lineRule="atLeast"/>
              <w:jc w:val="center"/>
              <w:rPr>
                <w:szCs w:val="22"/>
                <w:lang w:val="sk-SK"/>
              </w:rPr>
            </w:pPr>
            <w:r w:rsidRPr="005E7DC0">
              <w:rPr>
                <w:szCs w:val="22"/>
                <w:lang w:val="sk-SK"/>
              </w:rPr>
              <w:t>Obrázok </w:t>
            </w:r>
            <w:r w:rsidR="00C65EB0" w:rsidRPr="005E7DC0">
              <w:rPr>
                <w:szCs w:val="22"/>
                <w:lang w:val="sk-SK"/>
              </w:rPr>
              <w:t>G</w:t>
            </w:r>
          </w:p>
        </w:tc>
        <w:tc>
          <w:tcPr>
            <w:tcW w:w="4412" w:type="dxa"/>
            <w:gridSpan w:val="2"/>
            <w:vAlign w:val="center"/>
          </w:tcPr>
          <w:p w14:paraId="30CC81A2" w14:textId="77777777" w:rsidR="00393D36" w:rsidRPr="005E7DC0" w:rsidRDefault="008510CC" w:rsidP="007A478A">
            <w:pPr>
              <w:spacing w:after="120" w:line="260" w:lineRule="atLeast"/>
              <w:rPr>
                <w:b/>
                <w:szCs w:val="22"/>
                <w:lang w:val="sk-SK"/>
              </w:rPr>
            </w:pPr>
            <w:r w:rsidRPr="005E7DC0">
              <w:rPr>
                <w:b/>
                <w:szCs w:val="22"/>
                <w:lang w:val="sk-SK"/>
              </w:rPr>
              <w:t>Krok </w:t>
            </w:r>
            <w:r w:rsidR="00C65EB0" w:rsidRPr="005E7DC0">
              <w:rPr>
                <w:b/>
                <w:szCs w:val="22"/>
                <w:lang w:val="sk-SK"/>
              </w:rPr>
              <w:t>A6</w:t>
            </w:r>
          </w:p>
          <w:p w14:paraId="3095E1E5" w14:textId="77777777" w:rsidR="00393D36" w:rsidRPr="005E7DC0" w:rsidRDefault="004B1ACA" w:rsidP="007A478A">
            <w:pPr>
              <w:spacing w:after="120" w:line="260" w:lineRule="atLeast"/>
              <w:rPr>
                <w:szCs w:val="22"/>
                <w:lang w:val="sk-SK"/>
              </w:rPr>
            </w:pPr>
            <w:r w:rsidRPr="005E7DC0">
              <w:rPr>
                <w:b/>
                <w:szCs w:val="22"/>
                <w:lang w:val="sk-SK"/>
              </w:rPr>
              <w:t xml:space="preserve">Naďalej pridržiavajte piest na mieste, aby </w:t>
            </w:r>
            <w:r w:rsidR="00E53EC7" w:rsidRPr="005E7DC0">
              <w:rPr>
                <w:b/>
                <w:szCs w:val="22"/>
                <w:lang w:val="sk-SK"/>
              </w:rPr>
              <w:t>nedošlo k</w:t>
            </w:r>
            <w:r w:rsidR="00AF2309" w:rsidRPr="005E7DC0">
              <w:rPr>
                <w:b/>
                <w:szCs w:val="22"/>
                <w:lang w:val="sk-SK"/>
              </w:rPr>
              <w:t xml:space="preserve"> jeho </w:t>
            </w:r>
            <w:r w:rsidR="00E53EC7" w:rsidRPr="005E7DC0">
              <w:rPr>
                <w:b/>
                <w:szCs w:val="22"/>
                <w:lang w:val="sk-SK"/>
              </w:rPr>
              <w:t>posunutiu</w:t>
            </w:r>
            <w:r w:rsidR="00C65EB0" w:rsidRPr="005E7DC0">
              <w:rPr>
                <w:b/>
                <w:szCs w:val="22"/>
                <w:lang w:val="sk-SK"/>
              </w:rPr>
              <w:t>.</w:t>
            </w:r>
            <w:r w:rsidR="00C65EB0" w:rsidRPr="005E7DC0">
              <w:rPr>
                <w:szCs w:val="22"/>
                <w:lang w:val="sk-SK"/>
              </w:rPr>
              <w:t xml:space="preserve"> </w:t>
            </w:r>
            <w:r w:rsidR="00B0671A" w:rsidRPr="005E7DC0">
              <w:rPr>
                <w:szCs w:val="22"/>
                <w:lang w:val="sk-SK"/>
              </w:rPr>
              <w:t>Nechajte perorálnu striekačku v adaptéri na</w:t>
            </w:r>
            <w:r w:rsidRPr="005E7DC0">
              <w:rPr>
                <w:szCs w:val="22"/>
                <w:lang w:val="sk-SK"/>
              </w:rPr>
              <w:t> </w:t>
            </w:r>
            <w:r w:rsidR="00B0671A" w:rsidRPr="005E7DC0">
              <w:rPr>
                <w:szCs w:val="22"/>
                <w:lang w:val="sk-SK"/>
              </w:rPr>
              <w:t>fľašku a prevráťte fľašku ústím nahor. Položt</w:t>
            </w:r>
            <w:r w:rsidR="00C65EB0" w:rsidRPr="005E7DC0">
              <w:rPr>
                <w:szCs w:val="22"/>
                <w:lang w:val="sk-SK"/>
              </w:rPr>
              <w:t>e</w:t>
            </w:r>
            <w:r w:rsidR="00B0671A" w:rsidRPr="005E7DC0">
              <w:rPr>
                <w:szCs w:val="22"/>
                <w:lang w:val="sk-SK"/>
              </w:rPr>
              <w:t xml:space="preserve"> fľašku na</w:t>
            </w:r>
            <w:r w:rsidR="008E3A34" w:rsidRPr="005E7DC0">
              <w:rPr>
                <w:szCs w:val="22"/>
                <w:lang w:val="sk-SK"/>
              </w:rPr>
              <w:t> </w:t>
            </w:r>
            <w:r w:rsidR="00B0671A" w:rsidRPr="005E7DC0">
              <w:rPr>
                <w:szCs w:val="22"/>
                <w:lang w:val="sk-SK"/>
              </w:rPr>
              <w:t>rovný povrch</w:t>
            </w:r>
            <w:r w:rsidR="00C65EB0" w:rsidRPr="005E7DC0">
              <w:rPr>
                <w:szCs w:val="22"/>
                <w:lang w:val="sk-SK"/>
              </w:rPr>
              <w:t xml:space="preserve">. </w:t>
            </w:r>
            <w:r w:rsidR="003A0EE5" w:rsidRPr="005E7DC0">
              <w:rPr>
                <w:szCs w:val="22"/>
                <w:lang w:val="sk-SK"/>
              </w:rPr>
              <w:t xml:space="preserve">Vyberte perorálnu striekačku z adaptéra na fľašku tak, že </w:t>
            </w:r>
            <w:r w:rsidRPr="005E7DC0">
              <w:rPr>
                <w:szCs w:val="22"/>
                <w:lang w:val="sk-SK"/>
              </w:rPr>
              <w:t xml:space="preserve">ju v priamom smere </w:t>
            </w:r>
            <w:r w:rsidR="00034420" w:rsidRPr="005E7DC0">
              <w:rPr>
                <w:szCs w:val="22"/>
                <w:lang w:val="sk-SK"/>
              </w:rPr>
              <w:t xml:space="preserve">jemne </w:t>
            </w:r>
            <w:r w:rsidRPr="005E7DC0">
              <w:rPr>
                <w:szCs w:val="22"/>
                <w:lang w:val="sk-SK"/>
              </w:rPr>
              <w:t xml:space="preserve">vytiahnete </w:t>
            </w:r>
            <w:r w:rsidR="00C65EB0" w:rsidRPr="005E7DC0">
              <w:rPr>
                <w:szCs w:val="22"/>
                <w:lang w:val="sk-SK"/>
              </w:rPr>
              <w:t>(</w:t>
            </w:r>
            <w:r w:rsidR="003A0EE5" w:rsidRPr="005E7DC0">
              <w:rPr>
                <w:szCs w:val="22"/>
                <w:lang w:val="sk-SK"/>
              </w:rPr>
              <w:t>pozri obrázok </w:t>
            </w:r>
            <w:r w:rsidR="00C65EB0" w:rsidRPr="005E7DC0">
              <w:rPr>
                <w:szCs w:val="22"/>
                <w:lang w:val="sk-SK"/>
              </w:rPr>
              <w:t>G).</w:t>
            </w:r>
          </w:p>
        </w:tc>
      </w:tr>
      <w:tr w:rsidR="00DD4BBF" w:rsidRPr="006D5098" w14:paraId="56C734D2" w14:textId="77777777" w:rsidTr="00C310B6">
        <w:trPr>
          <w:cantSplit/>
        </w:trPr>
        <w:tc>
          <w:tcPr>
            <w:tcW w:w="4659" w:type="dxa"/>
            <w:vAlign w:val="center"/>
          </w:tcPr>
          <w:p w14:paraId="23E7F46A" w14:textId="20FCBDA5" w:rsidR="00393D36" w:rsidRPr="005E7DC0" w:rsidRDefault="00BD75CD" w:rsidP="007A478A">
            <w:pPr>
              <w:spacing w:after="120" w:line="260" w:lineRule="atLeast"/>
              <w:jc w:val="center"/>
              <w:rPr>
                <w:szCs w:val="22"/>
                <w:lang w:val="sk-SK"/>
              </w:rPr>
            </w:pPr>
            <w:r>
              <w:rPr>
                <w:noProof/>
                <w:szCs w:val="22"/>
                <w:lang w:val="sk-SK" w:eastAsia="sk-SK"/>
              </w:rPr>
              <w:pict w14:anchorId="34AE6245">
                <v:shape id="Picture 6" o:spid="_x0000_i1046" type="#_x0000_t75" style="width:208.5pt;height:2in;visibility:visible;mso-wrap-style:square">
                  <v:imagedata r:id="rId28" o:title="" cropbottom="12973f" cropleft="9415f"/>
                </v:shape>
              </w:pict>
            </w:r>
          </w:p>
          <w:p w14:paraId="14983CD6" w14:textId="77777777" w:rsidR="00393D36" w:rsidRPr="005E7DC0" w:rsidRDefault="000A3201" w:rsidP="007A478A">
            <w:pPr>
              <w:spacing w:after="120" w:line="260" w:lineRule="atLeast"/>
              <w:jc w:val="center"/>
              <w:rPr>
                <w:szCs w:val="22"/>
                <w:lang w:val="sk-SK"/>
              </w:rPr>
            </w:pPr>
            <w:r w:rsidRPr="005E7DC0">
              <w:rPr>
                <w:szCs w:val="22"/>
                <w:lang w:val="sk-SK"/>
              </w:rPr>
              <w:t>Obrázok </w:t>
            </w:r>
            <w:r w:rsidR="00C65EB0" w:rsidRPr="005E7DC0">
              <w:rPr>
                <w:szCs w:val="22"/>
                <w:lang w:val="sk-SK"/>
              </w:rPr>
              <w:t>H</w:t>
            </w:r>
          </w:p>
        </w:tc>
        <w:tc>
          <w:tcPr>
            <w:tcW w:w="4412" w:type="dxa"/>
            <w:gridSpan w:val="2"/>
            <w:vAlign w:val="center"/>
          </w:tcPr>
          <w:p w14:paraId="2F6290CF" w14:textId="77777777" w:rsidR="00393D36" w:rsidRPr="005E7DC0" w:rsidRDefault="008E3A34" w:rsidP="007A478A">
            <w:pPr>
              <w:spacing w:after="120" w:line="260" w:lineRule="atLeast"/>
              <w:rPr>
                <w:b/>
                <w:szCs w:val="22"/>
                <w:lang w:val="sk-SK"/>
              </w:rPr>
            </w:pPr>
            <w:r w:rsidRPr="005E7DC0">
              <w:rPr>
                <w:b/>
                <w:szCs w:val="22"/>
                <w:lang w:val="sk-SK"/>
              </w:rPr>
              <w:t>Krok </w:t>
            </w:r>
            <w:r w:rsidR="00C65EB0" w:rsidRPr="005E7DC0">
              <w:rPr>
                <w:b/>
                <w:szCs w:val="22"/>
                <w:lang w:val="sk-SK"/>
              </w:rPr>
              <w:t>A7</w:t>
            </w:r>
          </w:p>
          <w:p w14:paraId="735A13B9" w14:textId="77777777" w:rsidR="00393D36" w:rsidRPr="005E7DC0" w:rsidRDefault="008E3A34" w:rsidP="007A478A">
            <w:pPr>
              <w:spacing w:after="120" w:line="260" w:lineRule="atLeast"/>
              <w:rPr>
                <w:szCs w:val="22"/>
                <w:lang w:val="sk-SK"/>
              </w:rPr>
            </w:pPr>
            <w:r w:rsidRPr="005E7DC0">
              <w:rPr>
                <w:szCs w:val="22"/>
                <w:lang w:val="sk-SK"/>
              </w:rPr>
              <w:t>Držte perorálnu striekačku s hrotom striekačky smerujúcim nahor</w:t>
            </w:r>
            <w:r w:rsidR="00C65EB0" w:rsidRPr="005E7DC0">
              <w:rPr>
                <w:szCs w:val="22"/>
                <w:lang w:val="sk-SK"/>
              </w:rPr>
              <w:t xml:space="preserve">. </w:t>
            </w:r>
            <w:r w:rsidRPr="005E7DC0">
              <w:rPr>
                <w:szCs w:val="22"/>
                <w:lang w:val="sk-SK"/>
              </w:rPr>
              <w:t xml:space="preserve">Skontrolujte liek </w:t>
            </w:r>
            <w:r w:rsidRPr="005E7DC0">
              <w:rPr>
                <w:lang w:val="sk-SK"/>
              </w:rPr>
              <w:t>v perorálnej striekačke</w:t>
            </w:r>
            <w:r w:rsidR="00C65EB0" w:rsidRPr="005E7DC0">
              <w:rPr>
                <w:szCs w:val="22"/>
                <w:lang w:val="sk-SK"/>
              </w:rPr>
              <w:t xml:space="preserve">. </w:t>
            </w:r>
            <w:r w:rsidRPr="005E7DC0">
              <w:rPr>
                <w:b/>
                <w:szCs w:val="22"/>
                <w:lang w:val="sk-SK"/>
              </w:rPr>
              <w:t>Ak</w:t>
            </w:r>
            <w:r w:rsidR="00C65EB0" w:rsidRPr="005E7DC0">
              <w:rPr>
                <w:b/>
                <w:szCs w:val="22"/>
                <w:lang w:val="sk-SK"/>
              </w:rPr>
              <w:t xml:space="preserve"> </w:t>
            </w:r>
            <w:r w:rsidRPr="005E7DC0">
              <w:rPr>
                <w:bCs/>
                <w:szCs w:val="22"/>
                <w:lang w:val="sk-SK"/>
              </w:rPr>
              <w:t xml:space="preserve">sú v perorálnej striekačke veľké vzduchové bublinky </w:t>
            </w:r>
            <w:r w:rsidR="00C65EB0" w:rsidRPr="005E7DC0">
              <w:rPr>
                <w:szCs w:val="22"/>
                <w:lang w:val="sk-SK"/>
              </w:rPr>
              <w:t>(</w:t>
            </w:r>
            <w:r w:rsidRPr="005E7DC0">
              <w:rPr>
                <w:szCs w:val="22"/>
                <w:lang w:val="sk-SK"/>
              </w:rPr>
              <w:t>pozri obrázok </w:t>
            </w:r>
            <w:r w:rsidR="00C65EB0" w:rsidRPr="005E7DC0">
              <w:rPr>
                <w:szCs w:val="22"/>
                <w:lang w:val="sk-SK"/>
              </w:rPr>
              <w:t>H)</w:t>
            </w:r>
            <w:r w:rsidR="00C65EB0" w:rsidRPr="005E7DC0">
              <w:rPr>
                <w:b/>
                <w:szCs w:val="22"/>
                <w:lang w:val="sk-SK"/>
              </w:rPr>
              <w:t xml:space="preserve"> </w:t>
            </w:r>
            <w:r w:rsidRPr="005E7DC0">
              <w:rPr>
                <w:b/>
                <w:szCs w:val="22"/>
                <w:lang w:val="sk-SK"/>
              </w:rPr>
              <w:t>alebo ak</w:t>
            </w:r>
            <w:r w:rsidR="00C65EB0" w:rsidRPr="005E7DC0">
              <w:rPr>
                <w:b/>
                <w:szCs w:val="22"/>
                <w:lang w:val="sk-SK"/>
              </w:rPr>
              <w:t xml:space="preserve"> </w:t>
            </w:r>
            <w:r w:rsidRPr="005E7DC0">
              <w:rPr>
                <w:szCs w:val="22"/>
                <w:lang w:val="sk-SK"/>
              </w:rPr>
              <w:t xml:space="preserve">ste </w:t>
            </w:r>
            <w:r w:rsidR="00400E7C" w:rsidRPr="005E7DC0">
              <w:rPr>
                <w:szCs w:val="22"/>
                <w:lang w:val="sk-SK"/>
              </w:rPr>
              <w:t>natiahli nesprávn</w:t>
            </w:r>
            <w:r w:rsidR="00433239" w:rsidRPr="005E7DC0">
              <w:rPr>
                <w:szCs w:val="22"/>
                <w:lang w:val="sk-SK"/>
              </w:rPr>
              <w:t>u</w:t>
            </w:r>
            <w:r w:rsidR="00400E7C" w:rsidRPr="005E7DC0">
              <w:rPr>
                <w:szCs w:val="22"/>
                <w:lang w:val="sk-SK"/>
              </w:rPr>
              <w:t xml:space="preserve"> dávk</w:t>
            </w:r>
            <w:r w:rsidR="00433239" w:rsidRPr="005E7DC0">
              <w:rPr>
                <w:szCs w:val="22"/>
                <w:lang w:val="sk-SK"/>
              </w:rPr>
              <w:t>u</w:t>
            </w:r>
            <w:r w:rsidR="00400E7C" w:rsidRPr="005E7DC0">
              <w:rPr>
                <w:szCs w:val="22"/>
                <w:lang w:val="sk-SK"/>
              </w:rPr>
              <w:t xml:space="preserve"> lieku </w:t>
            </w:r>
            <w:r w:rsidR="00C65EB0" w:rsidRPr="005E7DC0">
              <w:rPr>
                <w:szCs w:val="22"/>
                <w:lang w:val="sk-SK"/>
              </w:rPr>
              <w:t xml:space="preserve">Evrysdi, </w:t>
            </w:r>
            <w:r w:rsidR="00400E7C" w:rsidRPr="005E7DC0">
              <w:rPr>
                <w:szCs w:val="22"/>
                <w:lang w:val="sk-SK"/>
              </w:rPr>
              <w:t xml:space="preserve">hrot striekačky zasuňte napevno </w:t>
            </w:r>
            <w:r w:rsidR="000A3201" w:rsidRPr="005E7DC0">
              <w:rPr>
                <w:szCs w:val="22"/>
                <w:lang w:val="sk-SK"/>
              </w:rPr>
              <w:t>do adaptéra na fľašku</w:t>
            </w:r>
            <w:r w:rsidR="00C65EB0" w:rsidRPr="005E7DC0">
              <w:rPr>
                <w:szCs w:val="22"/>
                <w:lang w:val="sk-SK"/>
              </w:rPr>
              <w:t xml:space="preserve">. </w:t>
            </w:r>
            <w:r w:rsidR="000A3201" w:rsidRPr="005E7DC0">
              <w:rPr>
                <w:szCs w:val="22"/>
                <w:lang w:val="sk-SK"/>
              </w:rPr>
              <w:t>Zatlačte piest na doraz, aby mohol liek vtiecť naspäť do fľašky a zopakujte kroky A4 až A7.</w:t>
            </w:r>
          </w:p>
          <w:p w14:paraId="61B3A371" w14:textId="77777777" w:rsidR="00393D36" w:rsidRPr="005E7DC0" w:rsidRDefault="00950472" w:rsidP="007A478A">
            <w:pPr>
              <w:spacing w:after="120" w:line="260" w:lineRule="atLeast"/>
              <w:rPr>
                <w:szCs w:val="22"/>
                <w:lang w:val="sk-SK"/>
              </w:rPr>
            </w:pPr>
            <w:bookmarkStart w:id="1189" w:name="_Hlk59862495"/>
            <w:r w:rsidRPr="005E7DC0">
              <w:rPr>
                <w:b/>
                <w:szCs w:val="22"/>
                <w:lang w:val="sk-SK"/>
              </w:rPr>
              <w:t xml:space="preserve">Užite alebo podajte </w:t>
            </w:r>
            <w:r w:rsidR="00C65EB0" w:rsidRPr="005E7DC0">
              <w:rPr>
                <w:b/>
                <w:szCs w:val="22"/>
                <w:lang w:val="sk-SK"/>
              </w:rPr>
              <w:t>Evrysdi i</w:t>
            </w:r>
            <w:r w:rsidRPr="005E7DC0">
              <w:rPr>
                <w:b/>
                <w:szCs w:val="22"/>
                <w:lang w:val="sk-SK"/>
              </w:rPr>
              <w:t>hneď po jeho natiahnutí do perorálnej striekačky</w:t>
            </w:r>
            <w:r w:rsidR="00C65EB0" w:rsidRPr="005E7DC0">
              <w:rPr>
                <w:b/>
                <w:szCs w:val="22"/>
                <w:lang w:val="sk-SK"/>
              </w:rPr>
              <w:t>.</w:t>
            </w:r>
          </w:p>
          <w:p w14:paraId="4392189E" w14:textId="77777777" w:rsidR="00393D36" w:rsidRPr="005E7DC0" w:rsidRDefault="00950472" w:rsidP="007A478A">
            <w:pPr>
              <w:spacing w:after="120" w:line="260" w:lineRule="atLeast"/>
              <w:rPr>
                <w:szCs w:val="22"/>
                <w:lang w:val="sk-SK"/>
              </w:rPr>
            </w:pPr>
            <w:r w:rsidRPr="005E7DC0">
              <w:rPr>
                <w:szCs w:val="22"/>
                <w:lang w:val="sk-SK"/>
              </w:rPr>
              <w:t xml:space="preserve">Ak </w:t>
            </w:r>
            <w:r w:rsidR="00433239" w:rsidRPr="005E7DC0">
              <w:rPr>
                <w:szCs w:val="22"/>
                <w:lang w:val="sk-SK"/>
              </w:rPr>
              <w:t>liek</w:t>
            </w:r>
            <w:r w:rsidRPr="005E7DC0">
              <w:rPr>
                <w:szCs w:val="22"/>
                <w:lang w:val="sk-SK"/>
              </w:rPr>
              <w:t xml:space="preserve"> neužijete (nepodáte) </w:t>
            </w:r>
            <w:r w:rsidRPr="005E7DC0">
              <w:rPr>
                <w:b/>
                <w:szCs w:val="22"/>
                <w:lang w:val="sk-SK"/>
              </w:rPr>
              <w:t>do</w:t>
            </w:r>
            <w:r w:rsidR="00C65EB0" w:rsidRPr="005E7DC0">
              <w:rPr>
                <w:b/>
                <w:szCs w:val="22"/>
                <w:lang w:val="sk-SK"/>
              </w:rPr>
              <w:t xml:space="preserve"> 5</w:t>
            </w:r>
            <w:r w:rsidRPr="005E7DC0">
              <w:rPr>
                <w:b/>
                <w:szCs w:val="22"/>
                <w:lang w:val="sk-SK"/>
              </w:rPr>
              <w:t> </w:t>
            </w:r>
            <w:r w:rsidR="00C65EB0" w:rsidRPr="005E7DC0">
              <w:rPr>
                <w:b/>
                <w:szCs w:val="22"/>
                <w:lang w:val="sk-SK"/>
              </w:rPr>
              <w:t>min</w:t>
            </w:r>
            <w:r w:rsidRPr="005E7DC0">
              <w:rPr>
                <w:b/>
                <w:szCs w:val="22"/>
                <w:lang w:val="sk-SK"/>
              </w:rPr>
              <w:t>ú</w:t>
            </w:r>
            <w:r w:rsidR="00C65EB0" w:rsidRPr="005E7DC0">
              <w:rPr>
                <w:b/>
                <w:szCs w:val="22"/>
                <w:lang w:val="sk-SK"/>
              </w:rPr>
              <w:t>t</w:t>
            </w:r>
            <w:r w:rsidR="00C65EB0" w:rsidRPr="005E7DC0">
              <w:rPr>
                <w:szCs w:val="22"/>
                <w:lang w:val="sk-SK"/>
              </w:rPr>
              <w:t xml:space="preserve">, </w:t>
            </w:r>
            <w:r w:rsidRPr="005E7DC0">
              <w:rPr>
                <w:szCs w:val="22"/>
                <w:lang w:val="sk-SK"/>
              </w:rPr>
              <w:t>odstráňte ho z perorálnej striekačky a </w:t>
            </w:r>
            <w:r w:rsidR="00E34F25" w:rsidRPr="005E7DC0">
              <w:rPr>
                <w:szCs w:val="22"/>
                <w:lang w:val="sk-SK"/>
              </w:rPr>
              <w:t>odoberte</w:t>
            </w:r>
            <w:r w:rsidRPr="005E7DC0">
              <w:rPr>
                <w:szCs w:val="22"/>
                <w:lang w:val="sk-SK"/>
              </w:rPr>
              <w:t xml:space="preserve"> novú dávku</w:t>
            </w:r>
            <w:bookmarkEnd w:id="1189"/>
            <w:r w:rsidR="00C65EB0" w:rsidRPr="005E7DC0">
              <w:rPr>
                <w:szCs w:val="22"/>
                <w:lang w:val="sk-SK"/>
              </w:rPr>
              <w:t>.</w:t>
            </w:r>
          </w:p>
        </w:tc>
      </w:tr>
      <w:tr w:rsidR="00DD4BBF" w:rsidRPr="005E7DC0" w14:paraId="2B166FBC" w14:textId="77777777" w:rsidTr="00C310B6">
        <w:trPr>
          <w:cantSplit/>
        </w:trPr>
        <w:tc>
          <w:tcPr>
            <w:tcW w:w="4659" w:type="dxa"/>
            <w:vAlign w:val="center"/>
          </w:tcPr>
          <w:p w14:paraId="33424ACF" w14:textId="4922F24B" w:rsidR="00393D36" w:rsidRPr="005E7DC0" w:rsidRDefault="00BD75CD" w:rsidP="007A478A">
            <w:pPr>
              <w:spacing w:after="120" w:line="260" w:lineRule="atLeast"/>
              <w:jc w:val="center"/>
              <w:rPr>
                <w:szCs w:val="22"/>
                <w:lang w:val="sk-SK" w:eastAsia="zh-CN"/>
              </w:rPr>
            </w:pPr>
            <w:r>
              <w:rPr>
                <w:noProof/>
                <w:szCs w:val="22"/>
                <w:lang w:val="sk-SK" w:eastAsia="sk-SK"/>
              </w:rPr>
              <w:pict w14:anchorId="0793B8BD">
                <v:shape id="Picture 20" o:spid="_x0000_i1047" type="#_x0000_t75" style="width:3in;height:151.5pt;visibility:visible;mso-wrap-style:square">
                  <v:imagedata r:id="rId29" o:title=""/>
                </v:shape>
              </w:pict>
            </w:r>
          </w:p>
          <w:p w14:paraId="113CBDF8" w14:textId="77777777" w:rsidR="00393D36" w:rsidRPr="005E7DC0" w:rsidRDefault="000A3201" w:rsidP="007A478A">
            <w:pPr>
              <w:spacing w:after="120" w:line="260" w:lineRule="atLeast"/>
              <w:jc w:val="center"/>
              <w:rPr>
                <w:szCs w:val="22"/>
                <w:lang w:val="sk-SK"/>
              </w:rPr>
            </w:pPr>
            <w:r w:rsidRPr="005E7DC0">
              <w:rPr>
                <w:szCs w:val="22"/>
                <w:lang w:val="sk-SK"/>
              </w:rPr>
              <w:t>Obrázok </w:t>
            </w:r>
            <w:r w:rsidR="00C65EB0" w:rsidRPr="005E7DC0">
              <w:rPr>
                <w:szCs w:val="22"/>
                <w:lang w:val="sk-SK"/>
              </w:rPr>
              <w:t>I</w:t>
            </w:r>
          </w:p>
        </w:tc>
        <w:tc>
          <w:tcPr>
            <w:tcW w:w="4412" w:type="dxa"/>
            <w:gridSpan w:val="2"/>
            <w:vAlign w:val="center"/>
          </w:tcPr>
          <w:p w14:paraId="6250939B" w14:textId="77777777" w:rsidR="00393D36" w:rsidRPr="005E7DC0" w:rsidRDefault="002463A9" w:rsidP="007A478A">
            <w:pPr>
              <w:spacing w:after="120" w:line="260" w:lineRule="atLeast"/>
              <w:rPr>
                <w:b/>
                <w:szCs w:val="22"/>
                <w:lang w:val="sk-SK"/>
              </w:rPr>
            </w:pPr>
            <w:r w:rsidRPr="005E7DC0">
              <w:rPr>
                <w:b/>
                <w:szCs w:val="22"/>
                <w:lang w:val="sk-SK"/>
              </w:rPr>
              <w:t>Krok </w:t>
            </w:r>
            <w:r w:rsidR="00C65EB0" w:rsidRPr="005E7DC0">
              <w:rPr>
                <w:b/>
                <w:szCs w:val="22"/>
                <w:lang w:val="sk-SK"/>
              </w:rPr>
              <w:t>A8</w:t>
            </w:r>
          </w:p>
          <w:p w14:paraId="483B8A35" w14:textId="77777777" w:rsidR="00393D36" w:rsidRPr="005E7DC0" w:rsidRDefault="00F572BC" w:rsidP="007A478A">
            <w:pPr>
              <w:spacing w:after="120" w:line="260" w:lineRule="atLeast"/>
              <w:rPr>
                <w:szCs w:val="22"/>
                <w:lang w:val="sk-SK"/>
              </w:rPr>
            </w:pPr>
            <w:r w:rsidRPr="005E7DC0">
              <w:rPr>
                <w:szCs w:val="22"/>
                <w:lang w:val="sk-SK"/>
              </w:rPr>
              <w:t>Vráťte uzáver späť na fľašku. Otočte uzáver doprava (v smere hodinových ručičiek), aby ste fľašku dôkladne uzatvorili</w:t>
            </w:r>
            <w:r w:rsidR="00C65EB0" w:rsidRPr="005E7DC0">
              <w:rPr>
                <w:szCs w:val="22"/>
                <w:lang w:val="sk-SK"/>
              </w:rPr>
              <w:t xml:space="preserve"> (</w:t>
            </w:r>
            <w:r w:rsidRPr="005E7DC0">
              <w:rPr>
                <w:szCs w:val="22"/>
                <w:lang w:val="sk-SK"/>
              </w:rPr>
              <w:t>pozri obrázok </w:t>
            </w:r>
            <w:r w:rsidR="00C65EB0" w:rsidRPr="005E7DC0">
              <w:rPr>
                <w:szCs w:val="22"/>
                <w:lang w:val="sk-SK"/>
              </w:rPr>
              <w:t xml:space="preserve">I). </w:t>
            </w:r>
            <w:r w:rsidR="00623659" w:rsidRPr="005E7DC0">
              <w:rPr>
                <w:szCs w:val="22"/>
                <w:lang w:val="sk-SK"/>
              </w:rPr>
              <w:t xml:space="preserve">Adaptér na fľašku </w:t>
            </w:r>
            <w:r w:rsidR="00BA48F3" w:rsidRPr="005E7DC0">
              <w:rPr>
                <w:szCs w:val="22"/>
                <w:lang w:val="sk-SK"/>
              </w:rPr>
              <w:t xml:space="preserve">ponechajte vo </w:t>
            </w:r>
            <w:r w:rsidR="00623659" w:rsidRPr="005E7DC0">
              <w:rPr>
                <w:szCs w:val="22"/>
                <w:lang w:val="sk-SK"/>
              </w:rPr>
              <w:t>fľašk</w:t>
            </w:r>
            <w:r w:rsidR="00BA48F3" w:rsidRPr="005E7DC0">
              <w:rPr>
                <w:szCs w:val="22"/>
                <w:lang w:val="sk-SK"/>
              </w:rPr>
              <w:t>e</w:t>
            </w:r>
            <w:r w:rsidR="00C65EB0" w:rsidRPr="005E7DC0">
              <w:rPr>
                <w:szCs w:val="22"/>
                <w:lang w:val="sk-SK"/>
              </w:rPr>
              <w:t>.</w:t>
            </w:r>
          </w:p>
          <w:p w14:paraId="2F31F87C" w14:textId="77777777" w:rsidR="00393D36" w:rsidRPr="005E7DC0" w:rsidRDefault="00393D36" w:rsidP="007A478A">
            <w:pPr>
              <w:spacing w:after="120" w:line="260" w:lineRule="atLeast"/>
              <w:rPr>
                <w:b/>
                <w:szCs w:val="22"/>
                <w:lang w:val="sk-SK"/>
              </w:rPr>
            </w:pPr>
          </w:p>
        </w:tc>
      </w:tr>
      <w:tr w:rsidR="00DD4BBF" w:rsidRPr="006D5098" w14:paraId="71152B8C" w14:textId="77777777" w:rsidTr="00C310B6">
        <w:trPr>
          <w:cantSplit/>
          <w:trHeight w:val="4428"/>
        </w:trPr>
        <w:tc>
          <w:tcPr>
            <w:tcW w:w="9071" w:type="dxa"/>
            <w:gridSpan w:val="3"/>
          </w:tcPr>
          <w:p w14:paraId="16C94C1A" w14:textId="77777777" w:rsidR="00E34F25" w:rsidRPr="005E7DC0" w:rsidRDefault="00E34F25" w:rsidP="007A478A">
            <w:pPr>
              <w:spacing w:after="120" w:line="260" w:lineRule="atLeast"/>
              <w:rPr>
                <w:szCs w:val="22"/>
                <w:lang w:val="sk-SK"/>
              </w:rPr>
            </w:pPr>
          </w:p>
          <w:p w14:paraId="43793BE4" w14:textId="77777777" w:rsidR="00393D36" w:rsidRPr="005E7DC0" w:rsidRDefault="00623659" w:rsidP="007A478A">
            <w:pPr>
              <w:spacing w:after="120" w:line="260" w:lineRule="atLeast"/>
              <w:rPr>
                <w:b/>
                <w:szCs w:val="22"/>
                <w:lang w:val="sk-SK"/>
              </w:rPr>
            </w:pPr>
            <w:r w:rsidRPr="005E7DC0">
              <w:rPr>
                <w:szCs w:val="22"/>
                <w:lang w:val="sk-SK"/>
              </w:rPr>
              <w:t>Ak vaš</w:t>
            </w:r>
            <w:r w:rsidR="00433239" w:rsidRPr="005E7DC0">
              <w:rPr>
                <w:szCs w:val="22"/>
                <w:lang w:val="sk-SK"/>
              </w:rPr>
              <w:t>u</w:t>
            </w:r>
            <w:r w:rsidRPr="005E7DC0">
              <w:rPr>
                <w:szCs w:val="22"/>
                <w:lang w:val="sk-SK"/>
              </w:rPr>
              <w:t xml:space="preserve"> dávk</w:t>
            </w:r>
            <w:r w:rsidR="00433239" w:rsidRPr="005E7DC0">
              <w:rPr>
                <w:szCs w:val="22"/>
                <w:lang w:val="sk-SK"/>
              </w:rPr>
              <w:t>u</w:t>
            </w:r>
            <w:r w:rsidRPr="005E7DC0">
              <w:rPr>
                <w:szCs w:val="22"/>
                <w:lang w:val="sk-SK"/>
              </w:rPr>
              <w:t xml:space="preserve"> lieku Evrysdi užívate ústami</w:t>
            </w:r>
            <w:r w:rsidR="00C65EB0" w:rsidRPr="005E7DC0">
              <w:rPr>
                <w:szCs w:val="22"/>
                <w:lang w:val="sk-SK"/>
              </w:rPr>
              <w:t xml:space="preserve">, </w:t>
            </w:r>
            <w:r w:rsidRPr="005E7DC0">
              <w:rPr>
                <w:szCs w:val="22"/>
                <w:lang w:val="sk-SK"/>
              </w:rPr>
              <w:t>riaďte sa pokynmi v </w:t>
            </w:r>
            <w:r w:rsidRPr="005E7DC0">
              <w:rPr>
                <w:b/>
                <w:szCs w:val="22"/>
                <w:lang w:val="sk-SK"/>
              </w:rPr>
              <w:t>„</w:t>
            </w:r>
            <w:r w:rsidR="00C65EB0" w:rsidRPr="005E7DC0">
              <w:rPr>
                <w:b/>
                <w:szCs w:val="22"/>
                <w:lang w:val="sk-SK"/>
              </w:rPr>
              <w:t xml:space="preserve">B) </w:t>
            </w:r>
            <w:r w:rsidRPr="005E7DC0">
              <w:rPr>
                <w:b/>
                <w:szCs w:val="22"/>
                <w:lang w:val="sk-SK"/>
              </w:rPr>
              <w:t>Ako užiť dávk</w:t>
            </w:r>
            <w:r w:rsidR="00433239" w:rsidRPr="005E7DC0">
              <w:rPr>
                <w:b/>
                <w:szCs w:val="22"/>
                <w:lang w:val="sk-SK"/>
              </w:rPr>
              <w:t>u</w:t>
            </w:r>
            <w:r w:rsidRPr="005E7DC0">
              <w:rPr>
                <w:b/>
                <w:szCs w:val="22"/>
                <w:lang w:val="sk-SK"/>
              </w:rPr>
              <w:t xml:space="preserve"> lieku Evrysdi ústami“</w:t>
            </w:r>
            <w:r w:rsidR="00C65EB0" w:rsidRPr="005E7DC0">
              <w:rPr>
                <w:bCs/>
                <w:szCs w:val="22"/>
                <w:lang w:val="sk-SK"/>
              </w:rPr>
              <w:t>.</w:t>
            </w:r>
          </w:p>
          <w:p w14:paraId="1CFB6762" w14:textId="77777777" w:rsidR="00393D36" w:rsidRPr="005E7DC0" w:rsidRDefault="00393D36" w:rsidP="007A478A">
            <w:pPr>
              <w:spacing w:after="120" w:line="260" w:lineRule="atLeast"/>
              <w:rPr>
                <w:b/>
                <w:szCs w:val="22"/>
                <w:lang w:val="sk-SK"/>
              </w:rPr>
            </w:pPr>
          </w:p>
          <w:p w14:paraId="73B9CE00" w14:textId="77777777" w:rsidR="00393D36" w:rsidRPr="005E7DC0" w:rsidRDefault="00623659" w:rsidP="007A478A">
            <w:pPr>
              <w:spacing w:after="120" w:line="260" w:lineRule="atLeast"/>
              <w:rPr>
                <w:b/>
                <w:szCs w:val="22"/>
                <w:lang w:val="sk-SK"/>
              </w:rPr>
            </w:pPr>
            <w:r w:rsidRPr="005E7DC0">
              <w:rPr>
                <w:szCs w:val="22"/>
                <w:lang w:val="sk-SK"/>
              </w:rPr>
              <w:t>Ak vaš</w:t>
            </w:r>
            <w:r w:rsidR="00433239" w:rsidRPr="005E7DC0">
              <w:rPr>
                <w:szCs w:val="22"/>
                <w:lang w:val="sk-SK"/>
              </w:rPr>
              <w:t>u</w:t>
            </w:r>
            <w:r w:rsidRPr="005E7DC0">
              <w:rPr>
                <w:szCs w:val="22"/>
                <w:lang w:val="sk-SK"/>
              </w:rPr>
              <w:t xml:space="preserve"> dávk</w:t>
            </w:r>
            <w:r w:rsidR="00433239" w:rsidRPr="005E7DC0">
              <w:rPr>
                <w:szCs w:val="22"/>
                <w:lang w:val="sk-SK"/>
              </w:rPr>
              <w:t>u</w:t>
            </w:r>
            <w:r w:rsidRPr="005E7DC0">
              <w:rPr>
                <w:szCs w:val="22"/>
                <w:lang w:val="sk-SK"/>
              </w:rPr>
              <w:t xml:space="preserve"> lieku Evrysdi užívate cez gastrostomickú sondu, riaďte sa pokynmi v </w:t>
            </w:r>
            <w:r w:rsidRPr="005E7DC0">
              <w:rPr>
                <w:b/>
                <w:szCs w:val="22"/>
                <w:lang w:val="sk-SK"/>
              </w:rPr>
              <w:t>„</w:t>
            </w:r>
            <w:r w:rsidR="00C65EB0" w:rsidRPr="005E7DC0">
              <w:rPr>
                <w:b/>
                <w:szCs w:val="22"/>
                <w:lang w:val="sk-SK"/>
              </w:rPr>
              <w:t>C)</w:t>
            </w:r>
            <w:r w:rsidR="006611E1" w:rsidRPr="005E7DC0">
              <w:rPr>
                <w:b/>
                <w:szCs w:val="22"/>
                <w:lang w:val="sk-SK"/>
              </w:rPr>
              <w:t> </w:t>
            </w:r>
            <w:r w:rsidRPr="005E7DC0">
              <w:rPr>
                <w:b/>
                <w:szCs w:val="22"/>
                <w:lang w:val="sk-SK"/>
              </w:rPr>
              <w:t>Ako podať dávk</w:t>
            </w:r>
            <w:r w:rsidR="00433239" w:rsidRPr="005E7DC0">
              <w:rPr>
                <w:b/>
                <w:szCs w:val="22"/>
                <w:lang w:val="sk-SK"/>
              </w:rPr>
              <w:t>u</w:t>
            </w:r>
            <w:r w:rsidRPr="005E7DC0">
              <w:rPr>
                <w:b/>
                <w:szCs w:val="22"/>
                <w:lang w:val="sk-SK"/>
              </w:rPr>
              <w:t xml:space="preserve"> lieku Evrysdi cez gastrostomickú sondu</w:t>
            </w:r>
            <w:r w:rsidR="00022A3F" w:rsidRPr="005E7DC0">
              <w:rPr>
                <w:b/>
                <w:szCs w:val="22"/>
                <w:lang w:val="sk-SK"/>
              </w:rPr>
              <w:t xml:space="preserve"> (</w:t>
            </w:r>
            <w:r w:rsidR="00022A3F" w:rsidRPr="005E7DC0">
              <w:rPr>
                <w:b/>
                <w:lang w:val="sk-SK"/>
              </w:rPr>
              <w:t>G</w:t>
            </w:r>
            <w:r w:rsidR="00022A3F" w:rsidRPr="005E7DC0">
              <w:rPr>
                <w:b/>
                <w:lang w:val="sk-SK"/>
              </w:rPr>
              <w:noBreakHyphen/>
              <w:t>sondu)</w:t>
            </w:r>
            <w:r w:rsidRPr="005E7DC0">
              <w:rPr>
                <w:b/>
                <w:szCs w:val="22"/>
                <w:lang w:val="sk-SK"/>
              </w:rPr>
              <w:t>“</w:t>
            </w:r>
            <w:r w:rsidR="00C65EB0" w:rsidRPr="005E7DC0">
              <w:rPr>
                <w:bCs/>
                <w:szCs w:val="22"/>
                <w:lang w:val="sk-SK"/>
              </w:rPr>
              <w:t>.</w:t>
            </w:r>
          </w:p>
          <w:p w14:paraId="3A20C711" w14:textId="77777777" w:rsidR="00393D36" w:rsidRPr="005E7DC0" w:rsidRDefault="00393D36" w:rsidP="007A478A">
            <w:pPr>
              <w:spacing w:after="120" w:line="260" w:lineRule="atLeast"/>
              <w:rPr>
                <w:szCs w:val="22"/>
                <w:lang w:val="sk-SK"/>
              </w:rPr>
            </w:pPr>
          </w:p>
          <w:p w14:paraId="1681B4C4" w14:textId="77777777" w:rsidR="00393D36" w:rsidRPr="005E7DC0" w:rsidRDefault="00623659" w:rsidP="007A478A">
            <w:pPr>
              <w:spacing w:after="120" w:line="260" w:lineRule="atLeast"/>
              <w:rPr>
                <w:b/>
                <w:szCs w:val="22"/>
                <w:lang w:val="sk-SK"/>
              </w:rPr>
            </w:pPr>
            <w:r w:rsidRPr="005E7DC0">
              <w:rPr>
                <w:szCs w:val="22"/>
                <w:lang w:val="sk-SK"/>
              </w:rPr>
              <w:t>Ak vaš</w:t>
            </w:r>
            <w:r w:rsidR="00433239" w:rsidRPr="005E7DC0">
              <w:rPr>
                <w:szCs w:val="22"/>
                <w:lang w:val="sk-SK"/>
              </w:rPr>
              <w:t>u</w:t>
            </w:r>
            <w:r w:rsidRPr="005E7DC0">
              <w:rPr>
                <w:szCs w:val="22"/>
                <w:lang w:val="sk-SK"/>
              </w:rPr>
              <w:t xml:space="preserve"> dávk</w:t>
            </w:r>
            <w:r w:rsidR="00433239" w:rsidRPr="005E7DC0">
              <w:rPr>
                <w:szCs w:val="22"/>
                <w:lang w:val="sk-SK"/>
              </w:rPr>
              <w:t>u</w:t>
            </w:r>
            <w:r w:rsidRPr="005E7DC0">
              <w:rPr>
                <w:szCs w:val="22"/>
                <w:lang w:val="sk-SK"/>
              </w:rPr>
              <w:t xml:space="preserve"> lieku Evrysdi užívate cez nazogastrickú sondu, riaďte sa pokynmi v </w:t>
            </w:r>
            <w:r w:rsidRPr="005E7DC0">
              <w:rPr>
                <w:b/>
                <w:szCs w:val="22"/>
                <w:lang w:val="sk-SK"/>
              </w:rPr>
              <w:t>„</w:t>
            </w:r>
            <w:r w:rsidR="00C65EB0" w:rsidRPr="005E7DC0">
              <w:rPr>
                <w:b/>
                <w:szCs w:val="22"/>
                <w:lang w:val="sk-SK"/>
              </w:rPr>
              <w:t>D)</w:t>
            </w:r>
            <w:r w:rsidR="006611E1" w:rsidRPr="005E7DC0">
              <w:rPr>
                <w:b/>
                <w:szCs w:val="22"/>
                <w:lang w:val="sk-SK"/>
              </w:rPr>
              <w:t> </w:t>
            </w:r>
            <w:r w:rsidRPr="005E7DC0">
              <w:rPr>
                <w:b/>
                <w:szCs w:val="22"/>
                <w:lang w:val="sk-SK"/>
              </w:rPr>
              <w:t>Ako</w:t>
            </w:r>
            <w:r w:rsidR="006611E1" w:rsidRPr="005E7DC0">
              <w:rPr>
                <w:b/>
                <w:szCs w:val="22"/>
                <w:lang w:val="sk-SK"/>
              </w:rPr>
              <w:t> </w:t>
            </w:r>
            <w:r w:rsidRPr="005E7DC0">
              <w:rPr>
                <w:b/>
                <w:szCs w:val="22"/>
                <w:lang w:val="sk-SK"/>
              </w:rPr>
              <w:t>podať dávk</w:t>
            </w:r>
            <w:r w:rsidR="00433239" w:rsidRPr="005E7DC0">
              <w:rPr>
                <w:b/>
                <w:szCs w:val="22"/>
                <w:lang w:val="sk-SK"/>
              </w:rPr>
              <w:t>u</w:t>
            </w:r>
            <w:r w:rsidRPr="005E7DC0">
              <w:rPr>
                <w:b/>
                <w:szCs w:val="22"/>
                <w:lang w:val="sk-SK"/>
              </w:rPr>
              <w:t xml:space="preserve"> lieku Evrysdi cez </w:t>
            </w:r>
            <w:r w:rsidR="00C65EB0" w:rsidRPr="005E7DC0">
              <w:rPr>
                <w:b/>
                <w:szCs w:val="22"/>
                <w:lang w:val="sk-SK"/>
              </w:rPr>
              <w:t>na</w:t>
            </w:r>
            <w:r w:rsidRPr="005E7DC0">
              <w:rPr>
                <w:b/>
                <w:szCs w:val="22"/>
                <w:lang w:val="sk-SK"/>
              </w:rPr>
              <w:t>z</w:t>
            </w:r>
            <w:r w:rsidR="00C65EB0" w:rsidRPr="005E7DC0">
              <w:rPr>
                <w:b/>
                <w:szCs w:val="22"/>
                <w:lang w:val="sk-SK"/>
              </w:rPr>
              <w:t>ogastric</w:t>
            </w:r>
            <w:r w:rsidRPr="005E7DC0">
              <w:rPr>
                <w:b/>
                <w:szCs w:val="22"/>
                <w:lang w:val="sk-SK"/>
              </w:rPr>
              <w:t>kú sondu</w:t>
            </w:r>
            <w:r w:rsidR="00022A3F" w:rsidRPr="005E7DC0">
              <w:rPr>
                <w:b/>
                <w:szCs w:val="22"/>
                <w:lang w:val="sk-SK"/>
              </w:rPr>
              <w:t xml:space="preserve"> (N</w:t>
            </w:r>
            <w:r w:rsidR="00022A3F" w:rsidRPr="005E7DC0">
              <w:rPr>
                <w:b/>
                <w:lang w:val="sk-SK"/>
              </w:rPr>
              <w:t>G</w:t>
            </w:r>
            <w:r w:rsidR="00022A3F" w:rsidRPr="005E7DC0">
              <w:rPr>
                <w:b/>
                <w:lang w:val="sk-SK"/>
              </w:rPr>
              <w:noBreakHyphen/>
              <w:t>sondu)</w:t>
            </w:r>
            <w:r w:rsidRPr="005E7DC0">
              <w:rPr>
                <w:b/>
                <w:szCs w:val="22"/>
                <w:lang w:val="sk-SK"/>
              </w:rPr>
              <w:t>“</w:t>
            </w:r>
            <w:r w:rsidR="00C65EB0" w:rsidRPr="005E7DC0">
              <w:rPr>
                <w:bCs/>
                <w:szCs w:val="22"/>
                <w:lang w:val="sk-SK"/>
              </w:rPr>
              <w:t>.</w:t>
            </w:r>
          </w:p>
          <w:p w14:paraId="090071AA" w14:textId="77777777" w:rsidR="00393D36" w:rsidRPr="005E7DC0" w:rsidRDefault="00022A3F" w:rsidP="00B843EE">
            <w:pPr>
              <w:spacing w:after="120" w:line="260" w:lineRule="atLeast"/>
              <w:rPr>
                <w:szCs w:val="22"/>
                <w:lang w:val="sk-SK"/>
              </w:rPr>
            </w:pPr>
            <w:r w:rsidRPr="005E7DC0">
              <w:rPr>
                <w:szCs w:val="22"/>
                <w:lang w:val="sk-SK"/>
              </w:rPr>
              <w:t>Perorálne striekačky Evrysdi sú navrhnuté špeciálne tak, aby boli kompatibilné so systémom ENFit</w:t>
            </w:r>
            <w:r w:rsidRPr="005E7DC0">
              <w:rPr>
                <w:szCs w:val="22"/>
                <w:vertAlign w:val="superscript"/>
                <w:lang w:val="sk-SK"/>
              </w:rPr>
              <w:t>®</w:t>
            </w:r>
            <w:r w:rsidRPr="005E7DC0">
              <w:rPr>
                <w:szCs w:val="22"/>
                <w:lang w:val="sk-SK"/>
              </w:rPr>
              <w:t>. Ak vaša sonda nie je kompatibilná s ENFit</w:t>
            </w:r>
            <w:r w:rsidRPr="005E7DC0">
              <w:rPr>
                <w:szCs w:val="22"/>
                <w:vertAlign w:val="superscript"/>
                <w:lang w:val="sk-SK"/>
              </w:rPr>
              <w:t>®</w:t>
            </w:r>
            <w:r w:rsidRPr="005E7DC0">
              <w:rPr>
                <w:szCs w:val="22"/>
                <w:lang w:val="sk-SK"/>
              </w:rPr>
              <w:t>, možno budete potrebovať prechodový konektor ENFit</w:t>
            </w:r>
            <w:r w:rsidR="00733444" w:rsidRPr="005E7DC0">
              <w:rPr>
                <w:szCs w:val="22"/>
                <w:vertAlign w:val="superscript"/>
                <w:lang w:val="sk-SK"/>
              </w:rPr>
              <w:t>®</w:t>
            </w:r>
            <w:r w:rsidRPr="005E7DC0">
              <w:rPr>
                <w:szCs w:val="22"/>
                <w:lang w:val="sk-SK"/>
              </w:rPr>
              <w:t xml:space="preserve"> na pripojenie injekčnej striekačky Evrysdi k vašej G-sonde alebo NG-sonde.</w:t>
            </w:r>
          </w:p>
        </w:tc>
      </w:tr>
      <w:tr w:rsidR="00DD4BBF" w:rsidRPr="006D5098" w14:paraId="7C587F8F" w14:textId="77777777" w:rsidTr="00C310B6">
        <w:trPr>
          <w:cantSplit/>
        </w:trPr>
        <w:tc>
          <w:tcPr>
            <w:tcW w:w="9071" w:type="dxa"/>
            <w:gridSpan w:val="3"/>
            <w:shd w:val="clear" w:color="auto" w:fill="000000"/>
            <w:vAlign w:val="center"/>
          </w:tcPr>
          <w:p w14:paraId="54347AD1" w14:textId="77777777" w:rsidR="00393D36" w:rsidRPr="005E7DC0" w:rsidRDefault="00C65EB0" w:rsidP="007A478A">
            <w:pPr>
              <w:shd w:val="clear" w:color="auto" w:fill="000000"/>
              <w:spacing w:line="260" w:lineRule="atLeast"/>
              <w:rPr>
                <w:b/>
                <w:szCs w:val="22"/>
                <w:lang w:val="sk-SK"/>
              </w:rPr>
            </w:pPr>
            <w:r w:rsidRPr="005E7DC0">
              <w:rPr>
                <w:b/>
                <w:szCs w:val="22"/>
                <w:lang w:val="sk-SK"/>
              </w:rPr>
              <w:t xml:space="preserve">B) </w:t>
            </w:r>
            <w:r w:rsidR="004034C1" w:rsidRPr="005E7DC0">
              <w:rPr>
                <w:b/>
                <w:szCs w:val="22"/>
                <w:lang w:val="sk-SK"/>
              </w:rPr>
              <w:t>Ako užiť dávk</w:t>
            </w:r>
            <w:r w:rsidR="00433239" w:rsidRPr="005E7DC0">
              <w:rPr>
                <w:b/>
                <w:szCs w:val="22"/>
                <w:lang w:val="sk-SK"/>
              </w:rPr>
              <w:t>u</w:t>
            </w:r>
            <w:r w:rsidR="004034C1" w:rsidRPr="005E7DC0">
              <w:rPr>
                <w:b/>
                <w:szCs w:val="22"/>
                <w:lang w:val="sk-SK"/>
              </w:rPr>
              <w:t xml:space="preserve"> lieku Evrysdi ústami</w:t>
            </w:r>
          </w:p>
        </w:tc>
      </w:tr>
      <w:tr w:rsidR="00DD4BBF" w:rsidRPr="006D5098" w14:paraId="4BFEED4A" w14:textId="77777777" w:rsidTr="00C310B6">
        <w:trPr>
          <w:cantSplit/>
          <w:trHeight w:val="340"/>
        </w:trPr>
        <w:tc>
          <w:tcPr>
            <w:tcW w:w="9071" w:type="dxa"/>
            <w:gridSpan w:val="3"/>
            <w:vAlign w:val="center"/>
          </w:tcPr>
          <w:p w14:paraId="6A2296C5" w14:textId="77777777" w:rsidR="00393D36" w:rsidRPr="005E7DC0" w:rsidRDefault="00835C6A" w:rsidP="007A478A">
            <w:pPr>
              <w:spacing w:line="260" w:lineRule="atLeast"/>
              <w:rPr>
                <w:b/>
                <w:szCs w:val="22"/>
                <w:lang w:val="sk-SK"/>
              </w:rPr>
            </w:pPr>
            <w:r w:rsidRPr="005E7DC0">
              <w:rPr>
                <w:szCs w:val="22"/>
                <w:lang w:val="sk-SK"/>
              </w:rPr>
              <w:t>Seďte vzpriamene, keď užívate dávk</w:t>
            </w:r>
            <w:r w:rsidR="00433239" w:rsidRPr="005E7DC0">
              <w:rPr>
                <w:szCs w:val="22"/>
                <w:lang w:val="sk-SK"/>
              </w:rPr>
              <w:t>u</w:t>
            </w:r>
            <w:r w:rsidRPr="005E7DC0">
              <w:rPr>
                <w:szCs w:val="22"/>
                <w:lang w:val="sk-SK"/>
              </w:rPr>
              <w:t xml:space="preserve"> lieku </w:t>
            </w:r>
            <w:r w:rsidR="00C65EB0" w:rsidRPr="005E7DC0">
              <w:rPr>
                <w:szCs w:val="22"/>
                <w:lang w:val="sk-SK"/>
              </w:rPr>
              <w:t xml:space="preserve">Evrysdi </w:t>
            </w:r>
            <w:r w:rsidRPr="005E7DC0">
              <w:rPr>
                <w:szCs w:val="22"/>
                <w:lang w:val="sk-SK"/>
              </w:rPr>
              <w:t>ústami</w:t>
            </w:r>
            <w:r w:rsidR="00C65EB0" w:rsidRPr="005E7DC0">
              <w:rPr>
                <w:szCs w:val="22"/>
                <w:lang w:val="sk-SK"/>
              </w:rPr>
              <w:t>.</w:t>
            </w:r>
          </w:p>
        </w:tc>
      </w:tr>
      <w:tr w:rsidR="00DD4BBF" w:rsidRPr="006D5098" w14:paraId="4126A2A3" w14:textId="77777777" w:rsidTr="00C310B6">
        <w:trPr>
          <w:cantSplit/>
        </w:trPr>
        <w:tc>
          <w:tcPr>
            <w:tcW w:w="4659" w:type="dxa"/>
            <w:vAlign w:val="center"/>
          </w:tcPr>
          <w:p w14:paraId="0DE2150A" w14:textId="696FE253" w:rsidR="00393D36" w:rsidRPr="005E7DC0" w:rsidRDefault="00BD75CD" w:rsidP="007A478A">
            <w:pPr>
              <w:spacing w:after="120" w:line="260" w:lineRule="atLeast"/>
              <w:jc w:val="center"/>
              <w:rPr>
                <w:szCs w:val="22"/>
                <w:lang w:val="sk-SK"/>
              </w:rPr>
            </w:pPr>
            <w:r>
              <w:rPr>
                <w:noProof/>
                <w:szCs w:val="22"/>
                <w:lang w:val="sk-SK" w:eastAsia="sk-SK"/>
              </w:rPr>
              <w:pict w14:anchorId="467AA099">
                <v:shape id="Picture 7" o:spid="_x0000_i1048" type="#_x0000_t75" style="width:3in;height:136.5pt;visibility:visible;mso-wrap-style:square">
                  <v:imagedata r:id="rId30" o:title="" cropbottom="16436f" cropleft="6016f" cropright="4365f"/>
                </v:shape>
              </w:pict>
            </w:r>
          </w:p>
          <w:p w14:paraId="354DDC5A" w14:textId="77777777" w:rsidR="00393D36" w:rsidRPr="005E7DC0" w:rsidRDefault="00835C6A" w:rsidP="007A478A">
            <w:pPr>
              <w:spacing w:after="120" w:line="260" w:lineRule="atLeast"/>
              <w:jc w:val="center"/>
              <w:rPr>
                <w:szCs w:val="22"/>
                <w:lang w:val="sk-SK"/>
              </w:rPr>
            </w:pPr>
            <w:r w:rsidRPr="005E7DC0">
              <w:rPr>
                <w:szCs w:val="22"/>
                <w:lang w:val="sk-SK"/>
              </w:rPr>
              <w:t>Obrázok </w:t>
            </w:r>
            <w:r w:rsidR="00C65EB0" w:rsidRPr="005E7DC0">
              <w:rPr>
                <w:szCs w:val="22"/>
                <w:lang w:val="sk-SK"/>
              </w:rPr>
              <w:t>J</w:t>
            </w:r>
          </w:p>
        </w:tc>
        <w:tc>
          <w:tcPr>
            <w:tcW w:w="4412" w:type="dxa"/>
            <w:gridSpan w:val="2"/>
            <w:vAlign w:val="center"/>
          </w:tcPr>
          <w:p w14:paraId="070B399F" w14:textId="77777777" w:rsidR="00393D36" w:rsidRPr="005E7DC0" w:rsidRDefault="00835C6A" w:rsidP="007A478A">
            <w:pPr>
              <w:spacing w:after="120" w:line="260" w:lineRule="atLeast"/>
              <w:rPr>
                <w:b/>
                <w:szCs w:val="22"/>
                <w:lang w:val="sk-SK"/>
              </w:rPr>
            </w:pPr>
            <w:r w:rsidRPr="005E7DC0">
              <w:rPr>
                <w:b/>
                <w:szCs w:val="22"/>
                <w:lang w:val="sk-SK"/>
              </w:rPr>
              <w:t>Krok </w:t>
            </w:r>
            <w:r w:rsidR="00C65EB0" w:rsidRPr="005E7DC0">
              <w:rPr>
                <w:b/>
                <w:szCs w:val="22"/>
                <w:lang w:val="sk-SK"/>
              </w:rPr>
              <w:t>B1</w:t>
            </w:r>
          </w:p>
          <w:p w14:paraId="54AE42D5" w14:textId="77777777" w:rsidR="00393D36" w:rsidRPr="005E7DC0" w:rsidRDefault="00835C6A" w:rsidP="007A478A">
            <w:pPr>
              <w:spacing w:after="120" w:line="260" w:lineRule="atLeast"/>
              <w:rPr>
                <w:b/>
                <w:szCs w:val="22"/>
                <w:lang w:val="sk-SK"/>
              </w:rPr>
            </w:pPr>
            <w:r w:rsidRPr="005E7DC0">
              <w:rPr>
                <w:szCs w:val="22"/>
                <w:lang w:val="sk-SK"/>
              </w:rPr>
              <w:t>Vložte perorál</w:t>
            </w:r>
            <w:r w:rsidR="00347F07" w:rsidRPr="005E7DC0">
              <w:rPr>
                <w:szCs w:val="22"/>
                <w:lang w:val="sk-SK"/>
              </w:rPr>
              <w:t>n</w:t>
            </w:r>
            <w:r w:rsidRPr="005E7DC0">
              <w:rPr>
                <w:szCs w:val="22"/>
                <w:lang w:val="sk-SK"/>
              </w:rPr>
              <w:t xml:space="preserve">u striekačku do úst tak, </w:t>
            </w:r>
            <w:r w:rsidRPr="005E7DC0">
              <w:rPr>
                <w:b/>
                <w:szCs w:val="22"/>
                <w:lang w:val="sk-SK"/>
              </w:rPr>
              <w:t xml:space="preserve">že hrot </w:t>
            </w:r>
            <w:r w:rsidR="00347F07" w:rsidRPr="005E7DC0">
              <w:rPr>
                <w:b/>
                <w:szCs w:val="22"/>
                <w:lang w:val="sk-SK"/>
              </w:rPr>
              <w:t>nasmerujete ku ktorémukoľvek lícu</w:t>
            </w:r>
            <w:r w:rsidR="00C65EB0" w:rsidRPr="00160529">
              <w:rPr>
                <w:bCs/>
                <w:szCs w:val="22"/>
                <w:lang w:val="sk-SK"/>
              </w:rPr>
              <w:t>.</w:t>
            </w:r>
          </w:p>
          <w:p w14:paraId="3C46B674" w14:textId="77777777" w:rsidR="00393D36" w:rsidRPr="005E7DC0" w:rsidRDefault="00E53D60" w:rsidP="007A478A">
            <w:pPr>
              <w:spacing w:after="120" w:line="260" w:lineRule="atLeast"/>
              <w:rPr>
                <w:szCs w:val="22"/>
                <w:lang w:val="sk-SK"/>
              </w:rPr>
            </w:pPr>
            <w:r w:rsidRPr="005E7DC0">
              <w:rPr>
                <w:b/>
                <w:szCs w:val="22"/>
                <w:lang w:val="sk-SK"/>
              </w:rPr>
              <w:t>Pomaly</w:t>
            </w:r>
            <w:r w:rsidR="00C65EB0" w:rsidRPr="005E7DC0">
              <w:rPr>
                <w:szCs w:val="22"/>
                <w:lang w:val="sk-SK"/>
              </w:rPr>
              <w:t xml:space="preserve"> </w:t>
            </w:r>
            <w:r w:rsidRPr="005E7DC0">
              <w:rPr>
                <w:szCs w:val="22"/>
                <w:lang w:val="sk-SK"/>
              </w:rPr>
              <w:t xml:space="preserve">zatlačte piest na doraz, aby ste podali celú dávku lieku </w:t>
            </w:r>
            <w:r w:rsidR="00C65EB0" w:rsidRPr="005E7DC0">
              <w:rPr>
                <w:szCs w:val="22"/>
                <w:lang w:val="sk-SK"/>
              </w:rPr>
              <w:t>Evrysdi (</w:t>
            </w:r>
            <w:r w:rsidRPr="005E7DC0">
              <w:rPr>
                <w:szCs w:val="22"/>
                <w:lang w:val="sk-SK"/>
              </w:rPr>
              <w:t>pozri obrázok </w:t>
            </w:r>
            <w:r w:rsidR="00C65EB0" w:rsidRPr="005E7DC0">
              <w:rPr>
                <w:szCs w:val="22"/>
                <w:lang w:val="sk-SK"/>
              </w:rPr>
              <w:t>J).</w:t>
            </w:r>
          </w:p>
          <w:p w14:paraId="7FD24825" w14:textId="77777777" w:rsidR="00393D36" w:rsidRPr="005E7DC0" w:rsidRDefault="00E53D60" w:rsidP="007A478A">
            <w:pPr>
              <w:spacing w:after="120" w:line="260" w:lineRule="atLeast"/>
              <w:rPr>
                <w:szCs w:val="22"/>
                <w:lang w:val="sk-SK"/>
              </w:rPr>
            </w:pPr>
            <w:r w:rsidRPr="005E7DC0">
              <w:rPr>
                <w:b/>
                <w:szCs w:val="22"/>
                <w:lang w:val="sk-SK"/>
              </w:rPr>
              <w:t>Podanie lieku</w:t>
            </w:r>
            <w:r w:rsidR="00C65EB0" w:rsidRPr="005E7DC0">
              <w:rPr>
                <w:b/>
                <w:szCs w:val="22"/>
                <w:lang w:val="sk-SK"/>
              </w:rPr>
              <w:t xml:space="preserve"> Evrysdi </w:t>
            </w:r>
            <w:r w:rsidRPr="005E7DC0">
              <w:rPr>
                <w:b/>
                <w:szCs w:val="22"/>
                <w:lang w:val="sk-SK"/>
              </w:rPr>
              <w:t xml:space="preserve">do </w:t>
            </w:r>
            <w:r w:rsidR="00433239" w:rsidRPr="005E7DC0">
              <w:rPr>
                <w:b/>
                <w:szCs w:val="22"/>
                <w:lang w:val="sk-SK"/>
              </w:rPr>
              <w:t xml:space="preserve">zadnej časti </w:t>
            </w:r>
            <w:r w:rsidRPr="005E7DC0">
              <w:rPr>
                <w:b/>
                <w:szCs w:val="22"/>
                <w:lang w:val="sk-SK"/>
              </w:rPr>
              <w:t>hrdla alebo príliš rýchle podanie môže spôsobiť dusenie</w:t>
            </w:r>
            <w:r w:rsidR="00C65EB0" w:rsidRPr="005E7DC0">
              <w:rPr>
                <w:b/>
                <w:szCs w:val="22"/>
                <w:lang w:val="sk-SK"/>
              </w:rPr>
              <w:t>.</w:t>
            </w:r>
          </w:p>
        </w:tc>
      </w:tr>
      <w:tr w:rsidR="00DD4BBF" w:rsidRPr="006D5098" w14:paraId="588A5B8B" w14:textId="77777777" w:rsidTr="00C310B6">
        <w:trPr>
          <w:cantSplit/>
        </w:trPr>
        <w:tc>
          <w:tcPr>
            <w:tcW w:w="4659" w:type="dxa"/>
            <w:vAlign w:val="center"/>
          </w:tcPr>
          <w:p w14:paraId="023A0FF9" w14:textId="4FCF547B" w:rsidR="00393D36" w:rsidRPr="005E7DC0" w:rsidRDefault="00BD75CD" w:rsidP="007A478A">
            <w:pPr>
              <w:spacing w:after="120" w:line="260" w:lineRule="atLeast"/>
              <w:jc w:val="center"/>
              <w:rPr>
                <w:szCs w:val="22"/>
                <w:lang w:val="sk-SK"/>
              </w:rPr>
            </w:pPr>
            <w:r>
              <w:rPr>
                <w:noProof/>
                <w:szCs w:val="22"/>
                <w:lang w:val="sk-SK" w:eastAsia="sk-SK"/>
              </w:rPr>
              <w:pict w14:anchorId="65F70031">
                <v:shape id="Picture 10" o:spid="_x0000_i1049" type="#_x0000_t75" style="width:136.5pt;height:129.5pt;visibility:visible;mso-wrap-style:square">
                  <v:imagedata r:id="rId23" o:title=""/>
                </v:shape>
              </w:pict>
            </w:r>
          </w:p>
          <w:p w14:paraId="0883853F" w14:textId="77777777" w:rsidR="00393D36" w:rsidRPr="005E7DC0" w:rsidRDefault="00674088" w:rsidP="007A478A">
            <w:pPr>
              <w:spacing w:after="120" w:line="260" w:lineRule="atLeast"/>
              <w:jc w:val="center"/>
              <w:rPr>
                <w:szCs w:val="22"/>
                <w:lang w:val="sk-SK"/>
              </w:rPr>
            </w:pPr>
            <w:r w:rsidRPr="005E7DC0">
              <w:rPr>
                <w:szCs w:val="22"/>
                <w:lang w:val="sk-SK"/>
              </w:rPr>
              <w:t>Obrázok </w:t>
            </w:r>
            <w:r w:rsidR="00C65EB0" w:rsidRPr="005E7DC0">
              <w:rPr>
                <w:szCs w:val="22"/>
                <w:lang w:val="sk-SK"/>
              </w:rPr>
              <w:t>K</w:t>
            </w:r>
          </w:p>
        </w:tc>
        <w:tc>
          <w:tcPr>
            <w:tcW w:w="4412" w:type="dxa"/>
            <w:gridSpan w:val="2"/>
            <w:vAlign w:val="center"/>
          </w:tcPr>
          <w:p w14:paraId="389B87CC" w14:textId="77777777" w:rsidR="00393D36" w:rsidRPr="005E7DC0" w:rsidRDefault="00674088" w:rsidP="007A478A">
            <w:pPr>
              <w:spacing w:after="120" w:line="260" w:lineRule="atLeast"/>
              <w:rPr>
                <w:b/>
                <w:szCs w:val="22"/>
                <w:lang w:val="sk-SK"/>
              </w:rPr>
            </w:pPr>
            <w:r w:rsidRPr="005E7DC0">
              <w:rPr>
                <w:b/>
                <w:szCs w:val="22"/>
                <w:lang w:val="sk-SK"/>
              </w:rPr>
              <w:t>Krok </w:t>
            </w:r>
            <w:r w:rsidR="00C65EB0" w:rsidRPr="005E7DC0">
              <w:rPr>
                <w:b/>
                <w:szCs w:val="22"/>
                <w:lang w:val="sk-SK"/>
              </w:rPr>
              <w:t>B2</w:t>
            </w:r>
          </w:p>
          <w:p w14:paraId="41B579A3" w14:textId="77777777" w:rsidR="00393D36" w:rsidRPr="005E7DC0" w:rsidRDefault="00674088" w:rsidP="007A478A">
            <w:pPr>
              <w:spacing w:after="120" w:line="260" w:lineRule="atLeast"/>
              <w:rPr>
                <w:szCs w:val="22"/>
                <w:lang w:val="sk-SK"/>
              </w:rPr>
            </w:pPr>
            <w:r w:rsidRPr="005E7DC0">
              <w:rPr>
                <w:szCs w:val="22"/>
                <w:lang w:val="sk-SK"/>
              </w:rPr>
              <w:t>Skontrolujte, či v perorálnej striekačke nezostal nejaký liek</w:t>
            </w:r>
            <w:r w:rsidR="00C65EB0" w:rsidRPr="005E7DC0">
              <w:rPr>
                <w:szCs w:val="22"/>
                <w:lang w:val="sk-SK"/>
              </w:rPr>
              <w:t xml:space="preserve"> (</w:t>
            </w:r>
            <w:r w:rsidRPr="005E7DC0">
              <w:rPr>
                <w:szCs w:val="22"/>
                <w:lang w:val="sk-SK"/>
              </w:rPr>
              <w:t>pozri obrázok </w:t>
            </w:r>
            <w:r w:rsidR="00C65EB0" w:rsidRPr="005E7DC0">
              <w:rPr>
                <w:szCs w:val="22"/>
                <w:lang w:val="sk-SK"/>
              </w:rPr>
              <w:t>K).</w:t>
            </w:r>
          </w:p>
          <w:p w14:paraId="6A083947" w14:textId="77777777" w:rsidR="00393D36" w:rsidRPr="005E7DC0" w:rsidRDefault="00393D36" w:rsidP="007A478A">
            <w:pPr>
              <w:spacing w:after="120" w:line="260" w:lineRule="atLeast"/>
              <w:rPr>
                <w:szCs w:val="22"/>
                <w:lang w:val="sk-SK"/>
              </w:rPr>
            </w:pPr>
          </w:p>
        </w:tc>
      </w:tr>
      <w:tr w:rsidR="00DD4BBF" w:rsidRPr="006D5098" w14:paraId="02E16E67" w14:textId="77777777" w:rsidTr="00C310B6">
        <w:trPr>
          <w:cantSplit/>
          <w:trHeight w:val="4736"/>
        </w:trPr>
        <w:tc>
          <w:tcPr>
            <w:tcW w:w="4659" w:type="dxa"/>
            <w:vAlign w:val="center"/>
          </w:tcPr>
          <w:p w14:paraId="4EE6BBE9" w14:textId="27611099" w:rsidR="00393D36" w:rsidRPr="005E7DC0" w:rsidRDefault="00BD75CD" w:rsidP="007A478A">
            <w:pPr>
              <w:spacing w:after="120" w:line="260" w:lineRule="atLeast"/>
              <w:jc w:val="center"/>
              <w:rPr>
                <w:szCs w:val="22"/>
                <w:lang w:val="sk-SK"/>
              </w:rPr>
            </w:pPr>
            <w:r>
              <w:rPr>
                <w:noProof/>
                <w:szCs w:val="22"/>
                <w:lang w:val="sk-SK" w:eastAsia="sk-SK"/>
              </w:rPr>
              <w:pict w14:anchorId="5C403C95">
                <v:shape id="Picture 11" o:spid="_x0000_i1050" type="#_x0000_t75" style="width:3in;height:2in;visibility:visible;mso-wrap-style:square">
                  <v:imagedata r:id="rId31" o:title="" cropbottom="1113f" cropleft="1860f" cropright="7197f"/>
                </v:shape>
              </w:pict>
            </w:r>
          </w:p>
          <w:p w14:paraId="04C3C060" w14:textId="77777777" w:rsidR="00393D36" w:rsidRPr="005E7DC0" w:rsidRDefault="00674088" w:rsidP="007A478A">
            <w:pPr>
              <w:spacing w:after="120" w:line="260" w:lineRule="atLeast"/>
              <w:jc w:val="center"/>
              <w:rPr>
                <w:szCs w:val="22"/>
                <w:lang w:val="sk-SK"/>
              </w:rPr>
            </w:pPr>
            <w:r w:rsidRPr="005E7DC0">
              <w:rPr>
                <w:szCs w:val="22"/>
                <w:lang w:val="sk-SK"/>
              </w:rPr>
              <w:t>Obrázok </w:t>
            </w:r>
            <w:r w:rsidR="00C65EB0" w:rsidRPr="005E7DC0">
              <w:rPr>
                <w:szCs w:val="22"/>
                <w:lang w:val="sk-SK"/>
              </w:rPr>
              <w:t>L</w:t>
            </w:r>
          </w:p>
        </w:tc>
        <w:tc>
          <w:tcPr>
            <w:tcW w:w="4412" w:type="dxa"/>
            <w:gridSpan w:val="2"/>
            <w:vAlign w:val="center"/>
          </w:tcPr>
          <w:p w14:paraId="64B7D779" w14:textId="77777777" w:rsidR="00393D36" w:rsidRPr="005E7DC0" w:rsidRDefault="00674088" w:rsidP="007A478A">
            <w:pPr>
              <w:spacing w:after="120" w:line="260" w:lineRule="atLeast"/>
              <w:rPr>
                <w:b/>
                <w:szCs w:val="22"/>
                <w:lang w:val="sk-SK"/>
              </w:rPr>
            </w:pPr>
            <w:r w:rsidRPr="005E7DC0">
              <w:rPr>
                <w:b/>
                <w:szCs w:val="22"/>
                <w:lang w:val="sk-SK"/>
              </w:rPr>
              <w:t>Krok </w:t>
            </w:r>
            <w:r w:rsidR="00C65EB0" w:rsidRPr="005E7DC0">
              <w:rPr>
                <w:b/>
                <w:szCs w:val="22"/>
                <w:lang w:val="sk-SK"/>
              </w:rPr>
              <w:t>B3</w:t>
            </w:r>
          </w:p>
          <w:p w14:paraId="7BD22A6D" w14:textId="77777777" w:rsidR="00393D36" w:rsidRPr="005E7DC0" w:rsidRDefault="00674088" w:rsidP="007A478A">
            <w:pPr>
              <w:spacing w:after="120" w:line="260" w:lineRule="atLeast"/>
              <w:rPr>
                <w:szCs w:val="22"/>
                <w:lang w:val="sk-SK"/>
              </w:rPr>
            </w:pPr>
            <w:r w:rsidRPr="005E7DC0">
              <w:rPr>
                <w:b/>
                <w:szCs w:val="22"/>
                <w:lang w:val="sk-SK"/>
              </w:rPr>
              <w:t>Vypite</w:t>
            </w:r>
            <w:r w:rsidR="00C65EB0" w:rsidRPr="005E7DC0">
              <w:rPr>
                <w:b/>
                <w:szCs w:val="22"/>
                <w:lang w:val="sk-SK"/>
              </w:rPr>
              <w:t xml:space="preserve"> </w:t>
            </w:r>
            <w:r w:rsidRPr="005E7DC0">
              <w:rPr>
                <w:szCs w:val="22"/>
                <w:lang w:val="sk-SK"/>
              </w:rPr>
              <w:t xml:space="preserve">trochu vody ihneď po užití dávky lieku </w:t>
            </w:r>
            <w:r w:rsidR="00C65EB0" w:rsidRPr="005E7DC0">
              <w:rPr>
                <w:szCs w:val="22"/>
                <w:lang w:val="sk-SK"/>
              </w:rPr>
              <w:t>Evrysdi (</w:t>
            </w:r>
            <w:r w:rsidRPr="005E7DC0">
              <w:rPr>
                <w:szCs w:val="22"/>
                <w:lang w:val="sk-SK"/>
              </w:rPr>
              <w:t>pozri obrázok </w:t>
            </w:r>
            <w:r w:rsidR="00C65EB0" w:rsidRPr="005E7DC0">
              <w:rPr>
                <w:szCs w:val="22"/>
                <w:lang w:val="sk-SK"/>
              </w:rPr>
              <w:t>L).</w:t>
            </w:r>
          </w:p>
          <w:p w14:paraId="48B27FE6" w14:textId="77777777" w:rsidR="00393D36" w:rsidRPr="005E7DC0" w:rsidRDefault="00674088" w:rsidP="007A478A">
            <w:pPr>
              <w:spacing w:after="120" w:line="260" w:lineRule="atLeast"/>
              <w:rPr>
                <w:b/>
                <w:szCs w:val="22"/>
                <w:lang w:val="sk-SK"/>
              </w:rPr>
            </w:pPr>
            <w:r w:rsidRPr="005E7DC0">
              <w:rPr>
                <w:b/>
                <w:szCs w:val="22"/>
                <w:lang w:val="sk-SK"/>
              </w:rPr>
              <w:t>Prejdite ku kroku </w:t>
            </w:r>
            <w:r w:rsidR="00C65EB0" w:rsidRPr="005E7DC0">
              <w:rPr>
                <w:b/>
                <w:szCs w:val="22"/>
                <w:lang w:val="sk-SK"/>
              </w:rPr>
              <w:t>E</w:t>
            </w:r>
            <w:r w:rsidRPr="005E7DC0">
              <w:rPr>
                <w:b/>
                <w:szCs w:val="22"/>
                <w:lang w:val="sk-SK"/>
              </w:rPr>
              <w:t>, ktorý sa týka čistenia striekačky</w:t>
            </w:r>
            <w:r w:rsidR="00C65EB0" w:rsidRPr="005E7DC0">
              <w:rPr>
                <w:b/>
                <w:szCs w:val="22"/>
                <w:lang w:val="sk-SK"/>
              </w:rPr>
              <w:t>.</w:t>
            </w:r>
          </w:p>
        </w:tc>
      </w:tr>
      <w:tr w:rsidR="00DD4BBF" w:rsidRPr="006D5098" w14:paraId="662169EC" w14:textId="77777777" w:rsidTr="00C310B6">
        <w:trPr>
          <w:cantSplit/>
          <w:trHeight w:val="20"/>
        </w:trPr>
        <w:tc>
          <w:tcPr>
            <w:tcW w:w="9071" w:type="dxa"/>
            <w:gridSpan w:val="3"/>
            <w:shd w:val="clear" w:color="auto" w:fill="000000"/>
            <w:vAlign w:val="center"/>
          </w:tcPr>
          <w:p w14:paraId="1D5522B6" w14:textId="77777777" w:rsidR="00393D36" w:rsidRPr="005E7DC0" w:rsidRDefault="00C65EB0" w:rsidP="007A478A">
            <w:pPr>
              <w:spacing w:line="260" w:lineRule="atLeast"/>
              <w:rPr>
                <w:szCs w:val="22"/>
                <w:lang w:val="sk-SK"/>
              </w:rPr>
            </w:pPr>
            <w:r w:rsidRPr="005E7DC0">
              <w:rPr>
                <w:b/>
                <w:szCs w:val="22"/>
                <w:lang w:val="sk-SK"/>
              </w:rPr>
              <w:t xml:space="preserve">C) </w:t>
            </w:r>
            <w:r w:rsidR="00674088" w:rsidRPr="005E7DC0">
              <w:rPr>
                <w:b/>
                <w:szCs w:val="22"/>
                <w:lang w:val="sk-SK"/>
              </w:rPr>
              <w:t>Ako podať dávk</w:t>
            </w:r>
            <w:r w:rsidR="00433239" w:rsidRPr="005E7DC0">
              <w:rPr>
                <w:b/>
                <w:szCs w:val="22"/>
                <w:lang w:val="sk-SK"/>
              </w:rPr>
              <w:t>u</w:t>
            </w:r>
            <w:r w:rsidR="00674088" w:rsidRPr="005E7DC0">
              <w:rPr>
                <w:b/>
                <w:szCs w:val="22"/>
                <w:lang w:val="sk-SK"/>
              </w:rPr>
              <w:t xml:space="preserve"> lieku Evrysdi cez gastrostomickú sondu</w:t>
            </w:r>
          </w:p>
        </w:tc>
      </w:tr>
      <w:tr w:rsidR="00DD4BBF" w:rsidRPr="006D5098" w14:paraId="588822EE" w14:textId="77777777" w:rsidTr="00C310B6">
        <w:trPr>
          <w:cantSplit/>
          <w:trHeight w:val="727"/>
        </w:trPr>
        <w:tc>
          <w:tcPr>
            <w:tcW w:w="9071" w:type="dxa"/>
            <w:gridSpan w:val="3"/>
            <w:vAlign w:val="center"/>
          </w:tcPr>
          <w:p w14:paraId="2AE9705B" w14:textId="77777777" w:rsidR="00393D36" w:rsidRPr="005E7DC0" w:rsidRDefault="00674088" w:rsidP="007A478A">
            <w:pPr>
              <w:spacing w:line="260" w:lineRule="atLeast"/>
              <w:rPr>
                <w:szCs w:val="22"/>
                <w:lang w:val="sk-SK"/>
              </w:rPr>
            </w:pPr>
            <w:r w:rsidRPr="005E7DC0">
              <w:rPr>
                <w:szCs w:val="22"/>
                <w:lang w:val="sk-SK"/>
              </w:rPr>
              <w:t>Ak podávate Evrysdi cez gastrostomickú sondu</w:t>
            </w:r>
            <w:r w:rsidR="00C65EB0" w:rsidRPr="005E7DC0">
              <w:rPr>
                <w:szCs w:val="22"/>
                <w:lang w:val="sk-SK"/>
              </w:rPr>
              <w:t xml:space="preserve">, </w:t>
            </w:r>
            <w:r w:rsidRPr="005E7DC0">
              <w:rPr>
                <w:szCs w:val="22"/>
                <w:lang w:val="sk-SK"/>
              </w:rPr>
              <w:t>požiadajte svojho lekára</w:t>
            </w:r>
            <w:r w:rsidR="00433239" w:rsidRPr="005E7DC0">
              <w:rPr>
                <w:szCs w:val="22"/>
                <w:lang w:val="sk-SK"/>
              </w:rPr>
              <w:t xml:space="preserve"> alebo zdravotnú sestru</w:t>
            </w:r>
            <w:r w:rsidRPr="005E7DC0">
              <w:rPr>
                <w:szCs w:val="22"/>
                <w:lang w:val="sk-SK"/>
              </w:rPr>
              <w:t>, aby vám ukázal</w:t>
            </w:r>
            <w:r w:rsidR="00433239" w:rsidRPr="005E7DC0">
              <w:rPr>
                <w:szCs w:val="22"/>
                <w:lang w:val="sk-SK"/>
              </w:rPr>
              <w:t>i</w:t>
            </w:r>
            <w:r w:rsidRPr="005E7DC0">
              <w:rPr>
                <w:szCs w:val="22"/>
                <w:lang w:val="sk-SK"/>
              </w:rPr>
              <w:t xml:space="preserve">, ako skontrolovať gastrostomickú sondu pred podaním lieku </w:t>
            </w:r>
            <w:r w:rsidR="00C65EB0" w:rsidRPr="005E7DC0">
              <w:rPr>
                <w:szCs w:val="22"/>
                <w:lang w:val="sk-SK"/>
              </w:rPr>
              <w:t>Evrysdi.</w:t>
            </w:r>
          </w:p>
        </w:tc>
      </w:tr>
      <w:tr w:rsidR="00DD4BBF" w:rsidRPr="006D5098" w14:paraId="2199AB61" w14:textId="77777777" w:rsidTr="00C310B6">
        <w:trPr>
          <w:cantSplit/>
        </w:trPr>
        <w:tc>
          <w:tcPr>
            <w:tcW w:w="4659" w:type="dxa"/>
            <w:vAlign w:val="center"/>
          </w:tcPr>
          <w:p w14:paraId="79B0F66C" w14:textId="275DCC7B" w:rsidR="00393D36" w:rsidRPr="005E7DC0" w:rsidRDefault="00BD75CD" w:rsidP="007A478A">
            <w:pPr>
              <w:spacing w:after="120" w:line="260" w:lineRule="atLeast"/>
              <w:jc w:val="center"/>
              <w:rPr>
                <w:szCs w:val="22"/>
                <w:lang w:val="sk-SK"/>
              </w:rPr>
            </w:pPr>
            <w:r>
              <w:rPr>
                <w:noProof/>
                <w:lang w:val="sk-SK" w:eastAsia="sk-SK"/>
              </w:rPr>
              <w:pict w14:anchorId="462F8067">
                <v:shape id="image8.png" o:spid="_x0000_i1051" type="#_x0000_t75" style="width:3in;height:151.5pt;visibility:visible;mso-wrap-style:square">
                  <v:imagedata r:id="rId32" o:title="" croptop="-2255f" cropbottom="2255f" cropleft="209f" cropright="13607f"/>
                </v:shape>
              </w:pict>
            </w:r>
          </w:p>
          <w:p w14:paraId="14EA9801" w14:textId="77777777" w:rsidR="00393D36" w:rsidRPr="005E7DC0" w:rsidRDefault="00674088" w:rsidP="007A478A">
            <w:pPr>
              <w:spacing w:after="120" w:line="260" w:lineRule="atLeast"/>
              <w:jc w:val="center"/>
              <w:rPr>
                <w:szCs w:val="22"/>
                <w:lang w:val="sk-SK"/>
              </w:rPr>
            </w:pPr>
            <w:r w:rsidRPr="005E7DC0">
              <w:rPr>
                <w:szCs w:val="22"/>
                <w:lang w:val="sk-SK"/>
              </w:rPr>
              <w:t>Obrázok </w:t>
            </w:r>
            <w:r w:rsidR="00C65EB0" w:rsidRPr="005E7DC0">
              <w:rPr>
                <w:szCs w:val="22"/>
                <w:lang w:val="sk-SK"/>
              </w:rPr>
              <w:t>M</w:t>
            </w:r>
          </w:p>
        </w:tc>
        <w:tc>
          <w:tcPr>
            <w:tcW w:w="4412" w:type="dxa"/>
            <w:gridSpan w:val="2"/>
            <w:vAlign w:val="center"/>
          </w:tcPr>
          <w:p w14:paraId="06D62121" w14:textId="77777777" w:rsidR="00393D36" w:rsidRPr="005E7DC0" w:rsidRDefault="00674088" w:rsidP="007A478A">
            <w:pPr>
              <w:spacing w:after="120" w:line="260" w:lineRule="atLeast"/>
              <w:rPr>
                <w:b/>
                <w:szCs w:val="22"/>
                <w:lang w:val="sk-SK"/>
              </w:rPr>
            </w:pPr>
            <w:r w:rsidRPr="005E7DC0">
              <w:rPr>
                <w:b/>
                <w:szCs w:val="22"/>
                <w:lang w:val="sk-SK"/>
              </w:rPr>
              <w:t>Krok </w:t>
            </w:r>
            <w:r w:rsidR="00C65EB0" w:rsidRPr="005E7DC0">
              <w:rPr>
                <w:b/>
                <w:szCs w:val="22"/>
                <w:lang w:val="sk-SK"/>
              </w:rPr>
              <w:t>C1</w:t>
            </w:r>
          </w:p>
          <w:p w14:paraId="5FC19C65" w14:textId="77777777" w:rsidR="00393D36" w:rsidRPr="005E7DC0" w:rsidRDefault="00674088" w:rsidP="007A478A">
            <w:pPr>
              <w:spacing w:after="120" w:line="260" w:lineRule="atLeast"/>
              <w:rPr>
                <w:szCs w:val="22"/>
                <w:lang w:val="sk-SK"/>
              </w:rPr>
            </w:pPr>
            <w:r w:rsidRPr="005E7DC0">
              <w:rPr>
                <w:szCs w:val="22"/>
                <w:lang w:val="sk-SK"/>
              </w:rPr>
              <w:t>Vložte hrot perorálnej striekačky do gastrostomickej sondy</w:t>
            </w:r>
            <w:r w:rsidR="00C65EB0" w:rsidRPr="005E7DC0">
              <w:rPr>
                <w:szCs w:val="22"/>
                <w:lang w:val="sk-SK"/>
              </w:rPr>
              <w:t xml:space="preserve">. </w:t>
            </w:r>
            <w:r w:rsidRPr="005E7DC0">
              <w:rPr>
                <w:bCs/>
                <w:szCs w:val="22"/>
                <w:lang w:val="sk-SK"/>
              </w:rPr>
              <w:t>Pomaly z</w:t>
            </w:r>
            <w:r w:rsidRPr="005E7DC0">
              <w:rPr>
                <w:szCs w:val="22"/>
                <w:lang w:val="sk-SK"/>
              </w:rPr>
              <w:t xml:space="preserve">atlačte piest na doraz, aby ste podali celú dávku lieku Evrysdi </w:t>
            </w:r>
            <w:r w:rsidR="00C65EB0" w:rsidRPr="005E7DC0">
              <w:rPr>
                <w:szCs w:val="22"/>
                <w:lang w:val="sk-SK"/>
              </w:rPr>
              <w:t>(</w:t>
            </w:r>
            <w:r w:rsidRPr="005E7DC0">
              <w:rPr>
                <w:szCs w:val="22"/>
                <w:lang w:val="sk-SK"/>
              </w:rPr>
              <w:t>pozri obrázok </w:t>
            </w:r>
            <w:r w:rsidR="00C65EB0" w:rsidRPr="005E7DC0">
              <w:rPr>
                <w:szCs w:val="22"/>
                <w:lang w:val="sk-SK"/>
              </w:rPr>
              <w:t>M).</w:t>
            </w:r>
          </w:p>
        </w:tc>
      </w:tr>
      <w:tr w:rsidR="00DD4BBF" w:rsidRPr="006D5098" w14:paraId="24048919" w14:textId="77777777" w:rsidTr="00C310B6">
        <w:trPr>
          <w:cantSplit/>
        </w:trPr>
        <w:tc>
          <w:tcPr>
            <w:tcW w:w="4659" w:type="dxa"/>
            <w:vAlign w:val="center"/>
          </w:tcPr>
          <w:p w14:paraId="1F50762B" w14:textId="7D94FFAC" w:rsidR="00393D36" w:rsidRPr="005E7DC0" w:rsidRDefault="00BD75CD" w:rsidP="007A478A">
            <w:pPr>
              <w:spacing w:after="120" w:line="260" w:lineRule="atLeast"/>
              <w:jc w:val="center"/>
              <w:rPr>
                <w:szCs w:val="22"/>
                <w:lang w:val="sk-SK"/>
              </w:rPr>
            </w:pPr>
            <w:r>
              <w:rPr>
                <w:noProof/>
                <w:szCs w:val="22"/>
                <w:lang w:val="sk-SK" w:eastAsia="sk-SK"/>
              </w:rPr>
              <w:pict w14:anchorId="57980217">
                <v:shape id="Picture 13" o:spid="_x0000_i1052" type="#_x0000_t75" style="width:136.5pt;height:129.5pt;visibility:visible;mso-wrap-style:square">
                  <v:imagedata r:id="rId23" o:title=""/>
                </v:shape>
              </w:pict>
            </w:r>
          </w:p>
          <w:p w14:paraId="6CD1FF7F" w14:textId="77777777" w:rsidR="00393D36" w:rsidRPr="005E7DC0" w:rsidRDefault="001C3E47" w:rsidP="007A478A">
            <w:pPr>
              <w:spacing w:after="120" w:line="260" w:lineRule="atLeast"/>
              <w:jc w:val="center"/>
              <w:rPr>
                <w:szCs w:val="22"/>
                <w:lang w:val="sk-SK"/>
              </w:rPr>
            </w:pPr>
            <w:r w:rsidRPr="005E7DC0">
              <w:rPr>
                <w:szCs w:val="22"/>
                <w:lang w:val="sk-SK"/>
              </w:rPr>
              <w:t>Obrázok </w:t>
            </w:r>
            <w:r w:rsidR="00C65EB0" w:rsidRPr="005E7DC0">
              <w:rPr>
                <w:szCs w:val="22"/>
                <w:lang w:val="sk-SK"/>
              </w:rPr>
              <w:t>N</w:t>
            </w:r>
          </w:p>
        </w:tc>
        <w:tc>
          <w:tcPr>
            <w:tcW w:w="4412" w:type="dxa"/>
            <w:gridSpan w:val="2"/>
            <w:vAlign w:val="center"/>
          </w:tcPr>
          <w:p w14:paraId="4F43ADF6" w14:textId="77777777" w:rsidR="00393D36" w:rsidRPr="005E7DC0" w:rsidRDefault="00674088" w:rsidP="007A478A">
            <w:pPr>
              <w:spacing w:after="120" w:line="260" w:lineRule="atLeast"/>
              <w:rPr>
                <w:b/>
                <w:szCs w:val="22"/>
                <w:lang w:val="sk-SK"/>
              </w:rPr>
            </w:pPr>
            <w:r w:rsidRPr="005E7DC0">
              <w:rPr>
                <w:b/>
                <w:szCs w:val="22"/>
                <w:lang w:val="sk-SK"/>
              </w:rPr>
              <w:t>Krok </w:t>
            </w:r>
            <w:r w:rsidR="00C65EB0" w:rsidRPr="005E7DC0">
              <w:rPr>
                <w:b/>
                <w:szCs w:val="22"/>
                <w:lang w:val="sk-SK"/>
              </w:rPr>
              <w:t>C2</w:t>
            </w:r>
          </w:p>
          <w:p w14:paraId="727595E6" w14:textId="77777777" w:rsidR="00393D36" w:rsidRPr="005E7DC0" w:rsidRDefault="001C3E47" w:rsidP="007A478A">
            <w:pPr>
              <w:spacing w:after="120" w:line="260" w:lineRule="atLeast"/>
              <w:rPr>
                <w:szCs w:val="22"/>
                <w:lang w:val="sk-SK"/>
              </w:rPr>
            </w:pPr>
            <w:r w:rsidRPr="005E7DC0">
              <w:rPr>
                <w:szCs w:val="22"/>
                <w:lang w:val="sk-SK"/>
              </w:rPr>
              <w:t>Skontrolujte, či v perorálnej striekačke nezostal nejaký liek (pozri obrázok </w:t>
            </w:r>
            <w:r w:rsidR="00C65EB0" w:rsidRPr="005E7DC0">
              <w:rPr>
                <w:szCs w:val="22"/>
                <w:lang w:val="sk-SK"/>
              </w:rPr>
              <w:t>N).</w:t>
            </w:r>
          </w:p>
        </w:tc>
      </w:tr>
      <w:tr w:rsidR="00DD4BBF" w:rsidRPr="006D5098" w14:paraId="760938B8" w14:textId="77777777" w:rsidTr="00C310B6">
        <w:trPr>
          <w:cantSplit/>
          <w:trHeight w:val="4009"/>
        </w:trPr>
        <w:tc>
          <w:tcPr>
            <w:tcW w:w="4659" w:type="dxa"/>
            <w:vAlign w:val="center"/>
          </w:tcPr>
          <w:p w14:paraId="5D0C5753" w14:textId="297E85DF" w:rsidR="00393D36" w:rsidRPr="005E7DC0" w:rsidRDefault="00BD75CD" w:rsidP="007A478A">
            <w:pPr>
              <w:spacing w:after="120" w:line="260" w:lineRule="atLeast"/>
              <w:jc w:val="center"/>
              <w:rPr>
                <w:szCs w:val="22"/>
                <w:lang w:val="sk-SK"/>
              </w:rPr>
            </w:pPr>
            <w:r>
              <w:rPr>
                <w:noProof/>
                <w:lang w:val="sk-SK" w:eastAsia="sk-SK"/>
              </w:rPr>
              <w:pict w14:anchorId="05EE7EAE">
                <v:shape id="Picture 29" o:spid="_x0000_i1053" type="#_x0000_t75" style="width:3in;height:151.5pt;visibility:visible;mso-wrap-style:square">
                  <v:imagedata r:id="rId32" o:title="" croptop="-2255f" cropbottom="2255f" cropleft="209f" cropright="13607f"/>
                </v:shape>
              </w:pict>
            </w:r>
          </w:p>
          <w:p w14:paraId="3D7F03CA" w14:textId="77777777" w:rsidR="00393D36" w:rsidRPr="005E7DC0" w:rsidRDefault="001C3E47" w:rsidP="007A478A">
            <w:pPr>
              <w:spacing w:after="120" w:line="260" w:lineRule="atLeast"/>
              <w:jc w:val="center"/>
              <w:rPr>
                <w:szCs w:val="22"/>
                <w:lang w:val="sk-SK"/>
              </w:rPr>
            </w:pPr>
            <w:r w:rsidRPr="005E7DC0">
              <w:rPr>
                <w:szCs w:val="22"/>
                <w:lang w:val="sk-SK"/>
              </w:rPr>
              <w:t>Obrázok </w:t>
            </w:r>
            <w:r w:rsidR="00C65EB0" w:rsidRPr="005E7DC0">
              <w:rPr>
                <w:szCs w:val="22"/>
                <w:lang w:val="sk-SK"/>
              </w:rPr>
              <w:t>O</w:t>
            </w:r>
          </w:p>
        </w:tc>
        <w:tc>
          <w:tcPr>
            <w:tcW w:w="4412" w:type="dxa"/>
            <w:gridSpan w:val="2"/>
            <w:vAlign w:val="center"/>
          </w:tcPr>
          <w:p w14:paraId="4CC120CB" w14:textId="77777777" w:rsidR="00393D36" w:rsidRPr="005E7DC0" w:rsidRDefault="001C3E47" w:rsidP="007A478A">
            <w:pPr>
              <w:spacing w:after="120" w:line="260" w:lineRule="atLeast"/>
              <w:rPr>
                <w:szCs w:val="22"/>
                <w:lang w:val="sk-SK"/>
              </w:rPr>
            </w:pPr>
            <w:r w:rsidRPr="005E7DC0">
              <w:rPr>
                <w:b/>
                <w:szCs w:val="22"/>
                <w:lang w:val="sk-SK"/>
              </w:rPr>
              <w:t>Krok </w:t>
            </w:r>
            <w:r w:rsidR="00C65EB0" w:rsidRPr="005E7DC0">
              <w:rPr>
                <w:b/>
                <w:szCs w:val="22"/>
                <w:lang w:val="sk-SK"/>
              </w:rPr>
              <w:t>C3</w:t>
            </w:r>
          </w:p>
          <w:p w14:paraId="2813DF5E" w14:textId="77777777" w:rsidR="00393D36" w:rsidRPr="005E7DC0" w:rsidRDefault="001C3E47" w:rsidP="007A478A">
            <w:pPr>
              <w:spacing w:after="120" w:line="260" w:lineRule="atLeast"/>
              <w:rPr>
                <w:szCs w:val="22"/>
                <w:lang w:val="sk-SK"/>
              </w:rPr>
            </w:pPr>
            <w:r w:rsidRPr="005E7DC0">
              <w:rPr>
                <w:szCs w:val="22"/>
                <w:lang w:val="sk-SK"/>
              </w:rPr>
              <w:t xml:space="preserve">Prepláchnite gastrostomickú sondu </w:t>
            </w:r>
            <w:r w:rsidR="00C65EB0" w:rsidRPr="005E7DC0">
              <w:rPr>
                <w:szCs w:val="22"/>
                <w:lang w:val="sk-SK"/>
              </w:rPr>
              <w:t>10</w:t>
            </w:r>
            <w:r w:rsidRPr="005E7DC0">
              <w:rPr>
                <w:szCs w:val="22"/>
                <w:lang w:val="sk-SK"/>
              </w:rPr>
              <w:t> </w:t>
            </w:r>
            <w:r w:rsidRPr="005E7DC0">
              <w:rPr>
                <w:szCs w:val="22"/>
                <w:lang w:val="sk-SK"/>
              </w:rPr>
              <w:noBreakHyphen/>
              <w:t> </w:t>
            </w:r>
            <w:r w:rsidR="00C65EB0" w:rsidRPr="005E7DC0">
              <w:rPr>
                <w:szCs w:val="22"/>
                <w:lang w:val="sk-SK"/>
              </w:rPr>
              <w:t>20</w:t>
            </w:r>
            <w:r w:rsidRPr="005E7DC0">
              <w:rPr>
                <w:szCs w:val="22"/>
                <w:lang w:val="sk-SK"/>
              </w:rPr>
              <w:t> </w:t>
            </w:r>
            <w:r w:rsidR="00C65EB0" w:rsidRPr="005E7DC0">
              <w:rPr>
                <w:szCs w:val="22"/>
                <w:lang w:val="sk-SK"/>
              </w:rPr>
              <w:t>m</w:t>
            </w:r>
            <w:r w:rsidRPr="005E7DC0">
              <w:rPr>
                <w:szCs w:val="22"/>
                <w:lang w:val="sk-SK"/>
              </w:rPr>
              <w:t>l</w:t>
            </w:r>
            <w:r w:rsidR="00C65EB0" w:rsidRPr="005E7DC0">
              <w:rPr>
                <w:szCs w:val="22"/>
                <w:lang w:val="sk-SK"/>
              </w:rPr>
              <w:t xml:space="preserve"> </w:t>
            </w:r>
            <w:r w:rsidRPr="005E7DC0">
              <w:rPr>
                <w:szCs w:val="22"/>
                <w:lang w:val="sk-SK"/>
              </w:rPr>
              <w:t>vody ihneď po podaní dávky lieku</w:t>
            </w:r>
            <w:r w:rsidR="00C65EB0" w:rsidRPr="005E7DC0">
              <w:rPr>
                <w:szCs w:val="22"/>
                <w:lang w:val="sk-SK"/>
              </w:rPr>
              <w:t xml:space="preserve"> Evrysdi (</w:t>
            </w:r>
            <w:r w:rsidRPr="005E7DC0">
              <w:rPr>
                <w:szCs w:val="22"/>
                <w:lang w:val="sk-SK"/>
              </w:rPr>
              <w:t>pozri obrázok </w:t>
            </w:r>
            <w:r w:rsidR="00C65EB0" w:rsidRPr="005E7DC0">
              <w:rPr>
                <w:szCs w:val="22"/>
                <w:lang w:val="sk-SK"/>
              </w:rPr>
              <w:t>O).</w:t>
            </w:r>
          </w:p>
          <w:p w14:paraId="1D6CE7E7" w14:textId="77777777" w:rsidR="00393D36" w:rsidRPr="005E7DC0" w:rsidRDefault="001C3E47" w:rsidP="007A478A">
            <w:pPr>
              <w:spacing w:after="120" w:line="260" w:lineRule="atLeast"/>
              <w:rPr>
                <w:szCs w:val="22"/>
                <w:lang w:val="sk-SK"/>
              </w:rPr>
            </w:pPr>
            <w:r w:rsidRPr="005E7DC0">
              <w:rPr>
                <w:b/>
                <w:szCs w:val="22"/>
                <w:lang w:val="sk-SK"/>
              </w:rPr>
              <w:t>Prejdite ku kroku E, ktorý sa týka čistenia striekačky</w:t>
            </w:r>
            <w:r w:rsidR="00C65EB0" w:rsidRPr="005E7DC0">
              <w:rPr>
                <w:b/>
                <w:szCs w:val="22"/>
                <w:lang w:val="sk-SK"/>
              </w:rPr>
              <w:t>.</w:t>
            </w:r>
          </w:p>
        </w:tc>
      </w:tr>
      <w:tr w:rsidR="00DD4BBF" w:rsidRPr="006D5098" w14:paraId="418C449B" w14:textId="77777777" w:rsidTr="00C310B6">
        <w:trPr>
          <w:cantSplit/>
        </w:trPr>
        <w:tc>
          <w:tcPr>
            <w:tcW w:w="9071" w:type="dxa"/>
            <w:gridSpan w:val="3"/>
            <w:shd w:val="clear" w:color="auto" w:fill="000000"/>
            <w:vAlign w:val="center"/>
          </w:tcPr>
          <w:p w14:paraId="5AD1E6B3" w14:textId="77777777" w:rsidR="00393D36" w:rsidRPr="005E7DC0" w:rsidRDefault="00C65EB0" w:rsidP="007A478A">
            <w:pPr>
              <w:spacing w:line="260" w:lineRule="atLeast"/>
              <w:rPr>
                <w:b/>
                <w:szCs w:val="22"/>
                <w:lang w:val="sk-SK"/>
              </w:rPr>
            </w:pPr>
            <w:r w:rsidRPr="005E7DC0">
              <w:rPr>
                <w:b/>
                <w:szCs w:val="22"/>
                <w:lang w:val="sk-SK"/>
              </w:rPr>
              <w:t xml:space="preserve">D) </w:t>
            </w:r>
            <w:r w:rsidR="001C3E47" w:rsidRPr="005E7DC0">
              <w:rPr>
                <w:b/>
                <w:szCs w:val="22"/>
                <w:lang w:val="sk-SK"/>
              </w:rPr>
              <w:t>Ako podať dávk</w:t>
            </w:r>
            <w:r w:rsidR="00433239" w:rsidRPr="005E7DC0">
              <w:rPr>
                <w:b/>
                <w:szCs w:val="22"/>
                <w:lang w:val="sk-SK"/>
              </w:rPr>
              <w:t>u</w:t>
            </w:r>
            <w:r w:rsidR="001C3E47" w:rsidRPr="005E7DC0">
              <w:rPr>
                <w:b/>
                <w:szCs w:val="22"/>
                <w:lang w:val="sk-SK"/>
              </w:rPr>
              <w:t xml:space="preserve"> lieku Evrysdi cez nazogastrickú sondu</w:t>
            </w:r>
          </w:p>
        </w:tc>
      </w:tr>
      <w:tr w:rsidR="00DD4BBF" w:rsidRPr="006D5098" w14:paraId="15C870F8" w14:textId="77777777" w:rsidTr="00C310B6">
        <w:trPr>
          <w:cantSplit/>
          <w:trHeight w:val="726"/>
        </w:trPr>
        <w:tc>
          <w:tcPr>
            <w:tcW w:w="9071" w:type="dxa"/>
            <w:gridSpan w:val="3"/>
            <w:vAlign w:val="center"/>
          </w:tcPr>
          <w:p w14:paraId="3D30D782" w14:textId="77777777" w:rsidR="00393D36" w:rsidRPr="005E7DC0" w:rsidRDefault="001C3E47" w:rsidP="007A478A">
            <w:pPr>
              <w:spacing w:line="260" w:lineRule="atLeast"/>
              <w:rPr>
                <w:szCs w:val="22"/>
                <w:lang w:val="sk-SK"/>
              </w:rPr>
            </w:pPr>
            <w:r w:rsidRPr="005E7DC0">
              <w:rPr>
                <w:szCs w:val="22"/>
                <w:lang w:val="sk-SK"/>
              </w:rPr>
              <w:t>Ak podávate Evrysdi cez nazogastrickú sondu, požiadajte svojho lekára</w:t>
            </w:r>
            <w:r w:rsidR="00433239" w:rsidRPr="005E7DC0">
              <w:rPr>
                <w:szCs w:val="22"/>
                <w:lang w:val="sk-SK"/>
              </w:rPr>
              <w:t xml:space="preserve"> alebo zdravotnú sestru</w:t>
            </w:r>
            <w:r w:rsidRPr="005E7DC0">
              <w:rPr>
                <w:szCs w:val="22"/>
                <w:lang w:val="sk-SK"/>
              </w:rPr>
              <w:t>, aby vám ukázal</w:t>
            </w:r>
            <w:r w:rsidR="00433239" w:rsidRPr="005E7DC0">
              <w:rPr>
                <w:szCs w:val="22"/>
                <w:lang w:val="sk-SK"/>
              </w:rPr>
              <w:t>i</w:t>
            </w:r>
            <w:r w:rsidRPr="005E7DC0">
              <w:rPr>
                <w:szCs w:val="22"/>
                <w:lang w:val="sk-SK"/>
              </w:rPr>
              <w:t>, ako skontrolovať nazogastrickú sondu pred podaním lieku Evrysdi</w:t>
            </w:r>
            <w:r w:rsidR="00C65EB0" w:rsidRPr="005E7DC0">
              <w:rPr>
                <w:szCs w:val="22"/>
                <w:lang w:val="sk-SK"/>
              </w:rPr>
              <w:t>.</w:t>
            </w:r>
          </w:p>
        </w:tc>
      </w:tr>
      <w:tr w:rsidR="00DD4BBF" w:rsidRPr="006D5098" w14:paraId="1B91539F" w14:textId="77777777" w:rsidTr="00C310B6">
        <w:trPr>
          <w:cantSplit/>
        </w:trPr>
        <w:tc>
          <w:tcPr>
            <w:tcW w:w="4659" w:type="dxa"/>
            <w:vAlign w:val="center"/>
          </w:tcPr>
          <w:p w14:paraId="45A28C4C" w14:textId="11FA9415" w:rsidR="00393D36" w:rsidRPr="005E7DC0" w:rsidRDefault="00BD75CD" w:rsidP="007A478A">
            <w:pPr>
              <w:spacing w:after="120" w:line="260" w:lineRule="atLeast"/>
              <w:jc w:val="center"/>
              <w:rPr>
                <w:szCs w:val="22"/>
                <w:lang w:val="sk-SK"/>
              </w:rPr>
            </w:pPr>
            <w:r>
              <w:rPr>
                <w:noProof/>
                <w:szCs w:val="22"/>
                <w:lang w:val="sk-SK" w:eastAsia="sk-SK"/>
              </w:rPr>
              <w:pict w14:anchorId="19C41231">
                <v:shape id="Picture 15" o:spid="_x0000_i1054" type="#_x0000_t75" style="width:3in;height:115.5pt;visibility:visible;mso-wrap-style:square">
                  <v:imagedata r:id="rId33" o:title="" cropbottom="1686f" cropright="3395f"/>
                </v:shape>
              </w:pict>
            </w:r>
          </w:p>
          <w:p w14:paraId="07ED0DEA" w14:textId="77777777" w:rsidR="00393D36" w:rsidRPr="005E7DC0" w:rsidRDefault="001C3E47" w:rsidP="007A478A">
            <w:pPr>
              <w:spacing w:after="120" w:line="260" w:lineRule="atLeast"/>
              <w:jc w:val="center"/>
              <w:rPr>
                <w:szCs w:val="22"/>
                <w:lang w:val="sk-SK"/>
              </w:rPr>
            </w:pPr>
            <w:r w:rsidRPr="005E7DC0">
              <w:rPr>
                <w:szCs w:val="22"/>
                <w:lang w:val="sk-SK"/>
              </w:rPr>
              <w:t>Obrázok </w:t>
            </w:r>
            <w:r w:rsidR="00C65EB0" w:rsidRPr="005E7DC0">
              <w:rPr>
                <w:szCs w:val="22"/>
                <w:lang w:val="sk-SK"/>
              </w:rPr>
              <w:t>P</w:t>
            </w:r>
          </w:p>
        </w:tc>
        <w:tc>
          <w:tcPr>
            <w:tcW w:w="4412" w:type="dxa"/>
            <w:gridSpan w:val="2"/>
            <w:vAlign w:val="center"/>
          </w:tcPr>
          <w:p w14:paraId="2C3B765E" w14:textId="77777777" w:rsidR="00393D36" w:rsidRPr="005E7DC0" w:rsidRDefault="001C3E47" w:rsidP="00944382">
            <w:pPr>
              <w:spacing w:after="120" w:line="240" w:lineRule="auto"/>
              <w:rPr>
                <w:b/>
                <w:szCs w:val="22"/>
                <w:lang w:val="sk-SK"/>
              </w:rPr>
            </w:pPr>
            <w:r w:rsidRPr="005E7DC0">
              <w:rPr>
                <w:b/>
                <w:szCs w:val="22"/>
                <w:lang w:val="sk-SK"/>
              </w:rPr>
              <w:t>Krok </w:t>
            </w:r>
            <w:r w:rsidR="00C65EB0" w:rsidRPr="005E7DC0">
              <w:rPr>
                <w:b/>
                <w:szCs w:val="22"/>
                <w:lang w:val="sk-SK"/>
              </w:rPr>
              <w:t>D1</w:t>
            </w:r>
          </w:p>
          <w:p w14:paraId="0038BC02" w14:textId="77777777" w:rsidR="00393D36" w:rsidRPr="005E7DC0" w:rsidRDefault="001C3E47" w:rsidP="00944382">
            <w:pPr>
              <w:spacing w:after="120" w:line="240" w:lineRule="auto"/>
              <w:rPr>
                <w:szCs w:val="22"/>
                <w:lang w:val="sk-SK"/>
              </w:rPr>
            </w:pPr>
            <w:r w:rsidRPr="005E7DC0">
              <w:rPr>
                <w:szCs w:val="22"/>
                <w:lang w:val="sk-SK"/>
              </w:rPr>
              <w:t xml:space="preserve">Vložte hrot perorálnej striekačky do nazogastrickej sondy. </w:t>
            </w:r>
            <w:r w:rsidRPr="005E7DC0">
              <w:rPr>
                <w:bCs/>
                <w:szCs w:val="22"/>
                <w:lang w:val="sk-SK"/>
              </w:rPr>
              <w:t>Pomaly z</w:t>
            </w:r>
            <w:r w:rsidRPr="005E7DC0">
              <w:rPr>
                <w:szCs w:val="22"/>
                <w:lang w:val="sk-SK"/>
              </w:rPr>
              <w:t>atlačte piest na doraz, aby ste podali celú dávku lieku Evrysdi (pozri obrázok </w:t>
            </w:r>
            <w:r w:rsidR="00C65EB0" w:rsidRPr="005E7DC0">
              <w:rPr>
                <w:szCs w:val="22"/>
                <w:lang w:val="sk-SK"/>
              </w:rPr>
              <w:t>P).</w:t>
            </w:r>
          </w:p>
        </w:tc>
      </w:tr>
      <w:tr w:rsidR="00DD4BBF" w:rsidRPr="006D5098" w14:paraId="039F4F35" w14:textId="77777777" w:rsidTr="00C310B6">
        <w:trPr>
          <w:cantSplit/>
        </w:trPr>
        <w:tc>
          <w:tcPr>
            <w:tcW w:w="4659" w:type="dxa"/>
            <w:vAlign w:val="center"/>
          </w:tcPr>
          <w:p w14:paraId="3141CBC3" w14:textId="4515FE12" w:rsidR="00393D36" w:rsidRPr="005E7DC0" w:rsidRDefault="00BD75CD" w:rsidP="007A478A">
            <w:pPr>
              <w:spacing w:after="120" w:line="260" w:lineRule="atLeast"/>
              <w:jc w:val="center"/>
              <w:rPr>
                <w:szCs w:val="22"/>
                <w:lang w:val="sk-SK"/>
              </w:rPr>
            </w:pPr>
            <w:r>
              <w:rPr>
                <w:noProof/>
                <w:szCs w:val="22"/>
                <w:lang w:val="sk-SK" w:eastAsia="sk-SK"/>
              </w:rPr>
              <w:pict w14:anchorId="4EA90447">
                <v:shape id="Picture 16" o:spid="_x0000_i1055" type="#_x0000_t75" style="width:136.5pt;height:129.5pt;visibility:visible;mso-wrap-style:square">
                  <v:imagedata r:id="rId23" o:title=""/>
                </v:shape>
              </w:pict>
            </w:r>
          </w:p>
          <w:p w14:paraId="4432C744" w14:textId="77777777" w:rsidR="00393D36" w:rsidRPr="005E7DC0" w:rsidRDefault="001C3E47" w:rsidP="007A478A">
            <w:pPr>
              <w:spacing w:after="120" w:line="260" w:lineRule="atLeast"/>
              <w:jc w:val="center"/>
              <w:rPr>
                <w:szCs w:val="22"/>
                <w:lang w:val="sk-SK"/>
              </w:rPr>
            </w:pPr>
            <w:r w:rsidRPr="005E7DC0">
              <w:rPr>
                <w:szCs w:val="22"/>
                <w:lang w:val="sk-SK"/>
              </w:rPr>
              <w:t>Obrázok </w:t>
            </w:r>
            <w:r w:rsidR="00C65EB0" w:rsidRPr="005E7DC0">
              <w:rPr>
                <w:szCs w:val="22"/>
                <w:lang w:val="sk-SK"/>
              </w:rPr>
              <w:t>Q</w:t>
            </w:r>
          </w:p>
        </w:tc>
        <w:tc>
          <w:tcPr>
            <w:tcW w:w="4412" w:type="dxa"/>
            <w:gridSpan w:val="2"/>
            <w:vAlign w:val="center"/>
          </w:tcPr>
          <w:p w14:paraId="6B1343DB" w14:textId="77777777" w:rsidR="00393D36" w:rsidRPr="005E7DC0" w:rsidRDefault="001C3E47" w:rsidP="00944382">
            <w:pPr>
              <w:spacing w:after="120" w:line="240" w:lineRule="auto"/>
              <w:rPr>
                <w:b/>
                <w:szCs w:val="22"/>
                <w:lang w:val="sk-SK"/>
              </w:rPr>
            </w:pPr>
            <w:r w:rsidRPr="005E7DC0">
              <w:rPr>
                <w:b/>
                <w:szCs w:val="22"/>
                <w:lang w:val="sk-SK"/>
              </w:rPr>
              <w:t>Krok </w:t>
            </w:r>
            <w:r w:rsidR="00C65EB0" w:rsidRPr="005E7DC0">
              <w:rPr>
                <w:b/>
                <w:szCs w:val="22"/>
                <w:lang w:val="sk-SK"/>
              </w:rPr>
              <w:t>D2</w:t>
            </w:r>
          </w:p>
          <w:p w14:paraId="5D1F25B0" w14:textId="77777777" w:rsidR="00393D36" w:rsidRPr="005E7DC0" w:rsidRDefault="001C3E47" w:rsidP="00944382">
            <w:pPr>
              <w:spacing w:after="120" w:line="240" w:lineRule="auto"/>
              <w:rPr>
                <w:szCs w:val="22"/>
                <w:lang w:val="sk-SK"/>
              </w:rPr>
            </w:pPr>
            <w:r w:rsidRPr="005E7DC0">
              <w:rPr>
                <w:szCs w:val="22"/>
                <w:lang w:val="sk-SK"/>
              </w:rPr>
              <w:t>Skontrolujte, či v perorálnej striekačke nezostal nejaký liek (pozri obrázok </w:t>
            </w:r>
            <w:r w:rsidR="00C65EB0" w:rsidRPr="005E7DC0">
              <w:rPr>
                <w:szCs w:val="22"/>
                <w:lang w:val="sk-SK"/>
              </w:rPr>
              <w:t>Q).</w:t>
            </w:r>
          </w:p>
          <w:p w14:paraId="0EF5B7F8" w14:textId="77777777" w:rsidR="00393D36" w:rsidRPr="005E7DC0" w:rsidRDefault="00393D36" w:rsidP="00944382">
            <w:pPr>
              <w:spacing w:after="120" w:line="240" w:lineRule="auto"/>
              <w:rPr>
                <w:szCs w:val="22"/>
                <w:lang w:val="sk-SK"/>
              </w:rPr>
            </w:pPr>
          </w:p>
        </w:tc>
      </w:tr>
      <w:tr w:rsidR="00DD4BBF" w:rsidRPr="006D5098" w14:paraId="41117B33" w14:textId="77777777" w:rsidTr="00C310B6">
        <w:trPr>
          <w:cantSplit/>
          <w:trHeight w:val="4764"/>
        </w:trPr>
        <w:tc>
          <w:tcPr>
            <w:tcW w:w="4659" w:type="dxa"/>
            <w:vAlign w:val="center"/>
          </w:tcPr>
          <w:p w14:paraId="11AE5AE1" w14:textId="2827AB0A" w:rsidR="00393D36" w:rsidRPr="005E7DC0" w:rsidRDefault="00BD75CD" w:rsidP="007A478A">
            <w:pPr>
              <w:spacing w:after="120" w:line="260" w:lineRule="atLeast"/>
              <w:jc w:val="center"/>
              <w:rPr>
                <w:szCs w:val="22"/>
                <w:lang w:val="sk-SK"/>
              </w:rPr>
            </w:pPr>
            <w:r>
              <w:rPr>
                <w:noProof/>
                <w:szCs w:val="22"/>
                <w:lang w:val="sk-SK" w:eastAsia="sk-SK"/>
              </w:rPr>
              <w:pict w14:anchorId="765EA688">
                <v:shape id="Picture 17" o:spid="_x0000_i1056" type="#_x0000_t75" style="width:3in;height:115.5pt;visibility:visible;mso-wrap-style:square">
                  <v:imagedata r:id="rId33" o:title="" cropbottom="1686f" cropright="3395f"/>
                </v:shape>
              </w:pict>
            </w:r>
          </w:p>
          <w:p w14:paraId="68E12D2C" w14:textId="77777777" w:rsidR="00393D36" w:rsidRPr="005E7DC0" w:rsidRDefault="001C3E47" w:rsidP="007A478A">
            <w:pPr>
              <w:spacing w:after="120" w:line="260" w:lineRule="atLeast"/>
              <w:jc w:val="center"/>
              <w:rPr>
                <w:szCs w:val="22"/>
                <w:lang w:val="sk-SK"/>
              </w:rPr>
            </w:pPr>
            <w:r w:rsidRPr="005E7DC0">
              <w:rPr>
                <w:szCs w:val="22"/>
                <w:lang w:val="sk-SK"/>
              </w:rPr>
              <w:t>Obrázok </w:t>
            </w:r>
            <w:r w:rsidR="00C65EB0" w:rsidRPr="005E7DC0">
              <w:rPr>
                <w:szCs w:val="22"/>
                <w:lang w:val="sk-SK"/>
              </w:rPr>
              <w:t>R</w:t>
            </w:r>
          </w:p>
        </w:tc>
        <w:tc>
          <w:tcPr>
            <w:tcW w:w="4412" w:type="dxa"/>
            <w:gridSpan w:val="2"/>
            <w:vAlign w:val="center"/>
          </w:tcPr>
          <w:p w14:paraId="218EDD1C" w14:textId="77777777" w:rsidR="00393D36" w:rsidRPr="005E7DC0" w:rsidRDefault="001C3E47" w:rsidP="00944382">
            <w:pPr>
              <w:spacing w:after="120" w:line="240" w:lineRule="auto"/>
              <w:rPr>
                <w:b/>
                <w:szCs w:val="22"/>
                <w:lang w:val="sk-SK"/>
              </w:rPr>
            </w:pPr>
            <w:r w:rsidRPr="005E7DC0">
              <w:rPr>
                <w:b/>
                <w:szCs w:val="22"/>
                <w:lang w:val="sk-SK"/>
              </w:rPr>
              <w:t>Krok </w:t>
            </w:r>
            <w:r w:rsidR="00C65EB0" w:rsidRPr="005E7DC0">
              <w:rPr>
                <w:b/>
                <w:szCs w:val="22"/>
                <w:lang w:val="sk-SK"/>
              </w:rPr>
              <w:t>D3</w:t>
            </w:r>
          </w:p>
          <w:p w14:paraId="00C532C6" w14:textId="77777777" w:rsidR="00393D36" w:rsidRPr="005E7DC0" w:rsidRDefault="001C3E47" w:rsidP="00944382">
            <w:pPr>
              <w:spacing w:after="120" w:line="240" w:lineRule="auto"/>
              <w:rPr>
                <w:szCs w:val="22"/>
                <w:lang w:val="sk-SK"/>
              </w:rPr>
            </w:pPr>
            <w:r w:rsidRPr="005E7DC0">
              <w:rPr>
                <w:szCs w:val="22"/>
                <w:lang w:val="sk-SK"/>
              </w:rPr>
              <w:t>Prepláchnite nazogastrickú sondu 10 </w:t>
            </w:r>
            <w:r w:rsidRPr="005E7DC0">
              <w:rPr>
                <w:szCs w:val="22"/>
                <w:lang w:val="sk-SK"/>
              </w:rPr>
              <w:noBreakHyphen/>
              <w:t> 20 ml vody ihneď po podaní dávky lieku Evrysdi (pozri obrázok </w:t>
            </w:r>
            <w:r w:rsidR="00C65EB0" w:rsidRPr="005E7DC0">
              <w:rPr>
                <w:szCs w:val="22"/>
                <w:lang w:val="sk-SK"/>
              </w:rPr>
              <w:t>R).</w:t>
            </w:r>
          </w:p>
          <w:p w14:paraId="283980DE" w14:textId="77777777" w:rsidR="00393D36" w:rsidRPr="005E7DC0" w:rsidRDefault="001C3E47" w:rsidP="00944382">
            <w:pPr>
              <w:spacing w:after="120" w:line="240" w:lineRule="auto"/>
              <w:rPr>
                <w:szCs w:val="22"/>
                <w:lang w:val="sk-SK"/>
              </w:rPr>
            </w:pPr>
            <w:r w:rsidRPr="005E7DC0">
              <w:rPr>
                <w:b/>
                <w:szCs w:val="22"/>
                <w:lang w:val="sk-SK"/>
              </w:rPr>
              <w:t>Prejdite ku kroku E, ktorý sa týka čistenia striekačky</w:t>
            </w:r>
            <w:r w:rsidR="00C65EB0" w:rsidRPr="005E7DC0">
              <w:rPr>
                <w:b/>
                <w:szCs w:val="22"/>
                <w:lang w:val="sk-SK"/>
              </w:rPr>
              <w:t>.</w:t>
            </w:r>
          </w:p>
        </w:tc>
      </w:tr>
      <w:tr w:rsidR="00DD4BBF" w:rsidRPr="006D5098" w14:paraId="3D1BAFB4" w14:textId="77777777" w:rsidTr="00C310B6">
        <w:trPr>
          <w:cantSplit/>
        </w:trPr>
        <w:tc>
          <w:tcPr>
            <w:tcW w:w="9071" w:type="dxa"/>
            <w:gridSpan w:val="3"/>
            <w:shd w:val="clear" w:color="auto" w:fill="000000"/>
            <w:vAlign w:val="center"/>
          </w:tcPr>
          <w:p w14:paraId="56B01B7F" w14:textId="77777777" w:rsidR="00393D36" w:rsidRPr="005E7DC0" w:rsidRDefault="00C65EB0" w:rsidP="007A478A">
            <w:pPr>
              <w:spacing w:line="260" w:lineRule="atLeast"/>
              <w:rPr>
                <w:b/>
                <w:szCs w:val="22"/>
                <w:lang w:val="sk-SK"/>
              </w:rPr>
            </w:pPr>
            <w:r w:rsidRPr="005E7DC0">
              <w:rPr>
                <w:b/>
                <w:szCs w:val="22"/>
                <w:lang w:val="sk-SK"/>
              </w:rPr>
              <w:t xml:space="preserve">E) </w:t>
            </w:r>
            <w:r w:rsidR="001C3E47" w:rsidRPr="005E7DC0">
              <w:rPr>
                <w:b/>
                <w:szCs w:val="22"/>
                <w:lang w:val="sk-SK"/>
              </w:rPr>
              <w:t>Ako čistiť perorálnu striekačku po použití</w:t>
            </w:r>
          </w:p>
        </w:tc>
      </w:tr>
      <w:tr w:rsidR="00DD4BBF" w:rsidRPr="006D5098" w14:paraId="73C85C38" w14:textId="77777777" w:rsidTr="00C310B6">
        <w:trPr>
          <w:cantSplit/>
        </w:trPr>
        <w:tc>
          <w:tcPr>
            <w:tcW w:w="4659" w:type="dxa"/>
            <w:vAlign w:val="center"/>
          </w:tcPr>
          <w:p w14:paraId="6A305AB0" w14:textId="48149903" w:rsidR="00393D36" w:rsidRPr="005E7DC0" w:rsidRDefault="00BD75CD" w:rsidP="007A478A">
            <w:pPr>
              <w:spacing w:after="120" w:line="260" w:lineRule="atLeast"/>
              <w:jc w:val="center"/>
              <w:rPr>
                <w:szCs w:val="22"/>
                <w:lang w:val="sk-SK"/>
              </w:rPr>
            </w:pPr>
            <w:r>
              <w:rPr>
                <w:noProof/>
                <w:szCs w:val="22"/>
                <w:lang w:val="sk-SK" w:eastAsia="sk-SK"/>
              </w:rPr>
              <w:pict w14:anchorId="7CC90D6A">
                <v:shape id="Picture 18" o:spid="_x0000_i1057" type="#_x0000_t75" style="width:3in;height:2in;visibility:visible;mso-wrap-style:square">
                  <v:imagedata r:id="rId34" o:title="" cropbottom="4269f" cropright="1260f"/>
                </v:shape>
              </w:pict>
            </w:r>
          </w:p>
          <w:p w14:paraId="5C140B05" w14:textId="77777777" w:rsidR="00393D36" w:rsidRPr="005E7DC0" w:rsidRDefault="00BF5070" w:rsidP="007A478A">
            <w:pPr>
              <w:spacing w:after="120" w:line="260" w:lineRule="atLeast"/>
              <w:jc w:val="center"/>
              <w:rPr>
                <w:szCs w:val="22"/>
                <w:lang w:val="sk-SK"/>
              </w:rPr>
            </w:pPr>
            <w:r w:rsidRPr="005E7DC0">
              <w:rPr>
                <w:szCs w:val="22"/>
                <w:lang w:val="sk-SK"/>
              </w:rPr>
              <w:t>Obrázok </w:t>
            </w:r>
            <w:r w:rsidR="00C65EB0" w:rsidRPr="005E7DC0">
              <w:rPr>
                <w:szCs w:val="22"/>
                <w:lang w:val="sk-SK"/>
              </w:rPr>
              <w:t>S</w:t>
            </w:r>
          </w:p>
        </w:tc>
        <w:tc>
          <w:tcPr>
            <w:tcW w:w="4412" w:type="dxa"/>
            <w:gridSpan w:val="2"/>
            <w:vAlign w:val="center"/>
          </w:tcPr>
          <w:p w14:paraId="07F7AD0A" w14:textId="77777777" w:rsidR="00393D36" w:rsidRPr="005E7DC0" w:rsidRDefault="001C3E47" w:rsidP="00944382">
            <w:pPr>
              <w:spacing w:after="120" w:line="240" w:lineRule="auto"/>
              <w:rPr>
                <w:b/>
                <w:szCs w:val="22"/>
                <w:lang w:val="sk-SK"/>
              </w:rPr>
            </w:pPr>
            <w:r w:rsidRPr="005E7DC0">
              <w:rPr>
                <w:b/>
                <w:szCs w:val="22"/>
                <w:lang w:val="sk-SK"/>
              </w:rPr>
              <w:t>Krok </w:t>
            </w:r>
            <w:r w:rsidR="00C65EB0" w:rsidRPr="005E7DC0">
              <w:rPr>
                <w:b/>
                <w:szCs w:val="22"/>
                <w:lang w:val="sk-SK"/>
              </w:rPr>
              <w:t>E1</w:t>
            </w:r>
          </w:p>
          <w:p w14:paraId="43B61387" w14:textId="77777777" w:rsidR="00393D36" w:rsidRPr="005E7DC0" w:rsidRDefault="00BF5070" w:rsidP="00944382">
            <w:pPr>
              <w:spacing w:after="120" w:line="240" w:lineRule="auto"/>
              <w:rPr>
                <w:szCs w:val="22"/>
                <w:lang w:val="sk-SK"/>
              </w:rPr>
            </w:pPr>
            <w:r w:rsidRPr="005E7DC0">
              <w:rPr>
                <w:szCs w:val="22"/>
                <w:lang w:val="sk-SK"/>
              </w:rPr>
              <w:t>Vytiahnite piest z perorálnej striekačky</w:t>
            </w:r>
            <w:r w:rsidR="00C65EB0" w:rsidRPr="005E7DC0">
              <w:rPr>
                <w:szCs w:val="22"/>
                <w:lang w:val="sk-SK"/>
              </w:rPr>
              <w:t>.</w:t>
            </w:r>
          </w:p>
          <w:p w14:paraId="3B17F30B" w14:textId="77777777" w:rsidR="00393D36" w:rsidRPr="005E7DC0" w:rsidRDefault="00BF5070" w:rsidP="00944382">
            <w:pPr>
              <w:spacing w:after="120" w:line="240" w:lineRule="auto"/>
              <w:rPr>
                <w:szCs w:val="22"/>
                <w:lang w:val="sk-SK"/>
              </w:rPr>
            </w:pPr>
            <w:r w:rsidRPr="005E7DC0">
              <w:rPr>
                <w:szCs w:val="22"/>
                <w:lang w:val="sk-SK"/>
              </w:rPr>
              <w:t xml:space="preserve">Valec perorálnej striekačky dôkladne prepláchnite čistou tečúcou vodou </w:t>
            </w:r>
            <w:r w:rsidR="00C65EB0" w:rsidRPr="005E7DC0">
              <w:rPr>
                <w:szCs w:val="22"/>
                <w:lang w:val="sk-SK"/>
              </w:rPr>
              <w:t>(</w:t>
            </w:r>
            <w:r w:rsidRPr="005E7DC0">
              <w:rPr>
                <w:szCs w:val="22"/>
                <w:lang w:val="sk-SK"/>
              </w:rPr>
              <w:t>pozri obrázok </w:t>
            </w:r>
            <w:r w:rsidR="00C65EB0" w:rsidRPr="005E7DC0">
              <w:rPr>
                <w:szCs w:val="22"/>
                <w:lang w:val="sk-SK"/>
              </w:rPr>
              <w:t>S).</w:t>
            </w:r>
          </w:p>
          <w:p w14:paraId="20D3AE09" w14:textId="77777777" w:rsidR="00393D36" w:rsidRPr="005E7DC0" w:rsidRDefault="00393D36" w:rsidP="00944382">
            <w:pPr>
              <w:spacing w:after="120" w:line="240" w:lineRule="auto"/>
              <w:rPr>
                <w:szCs w:val="22"/>
                <w:lang w:val="sk-SK"/>
              </w:rPr>
            </w:pPr>
          </w:p>
        </w:tc>
      </w:tr>
      <w:tr w:rsidR="00DD4BBF" w:rsidRPr="006D5098" w14:paraId="16A8A028" w14:textId="77777777" w:rsidTr="00C310B6">
        <w:trPr>
          <w:cantSplit/>
        </w:trPr>
        <w:tc>
          <w:tcPr>
            <w:tcW w:w="4659" w:type="dxa"/>
            <w:vAlign w:val="center"/>
          </w:tcPr>
          <w:p w14:paraId="6886BF16" w14:textId="0BCA6F55" w:rsidR="00393D36" w:rsidRPr="005E7DC0" w:rsidRDefault="00BD75CD" w:rsidP="007A478A">
            <w:pPr>
              <w:spacing w:after="120" w:line="260" w:lineRule="atLeast"/>
              <w:jc w:val="center"/>
              <w:rPr>
                <w:szCs w:val="22"/>
                <w:lang w:val="sk-SK"/>
              </w:rPr>
            </w:pPr>
            <w:r>
              <w:rPr>
                <w:noProof/>
                <w:szCs w:val="22"/>
                <w:lang w:val="sk-SK" w:eastAsia="sk-SK"/>
              </w:rPr>
              <w:pict w14:anchorId="39E470DC">
                <v:shape id="Picture 19" o:spid="_x0000_i1058" type="#_x0000_t75" style="width:3in;height:2in;visibility:visible;mso-wrap-style:square">
                  <v:imagedata r:id="rId35" o:title="" cropbottom="3975f" cropright="2973f"/>
                </v:shape>
              </w:pict>
            </w:r>
          </w:p>
          <w:p w14:paraId="145D9AD1" w14:textId="77777777" w:rsidR="00393D36" w:rsidRPr="005E7DC0" w:rsidRDefault="00BF5070" w:rsidP="007A478A">
            <w:pPr>
              <w:spacing w:after="120" w:line="260" w:lineRule="atLeast"/>
              <w:jc w:val="center"/>
              <w:rPr>
                <w:szCs w:val="22"/>
                <w:lang w:val="sk-SK"/>
              </w:rPr>
            </w:pPr>
            <w:r w:rsidRPr="005E7DC0">
              <w:rPr>
                <w:szCs w:val="22"/>
                <w:lang w:val="sk-SK"/>
              </w:rPr>
              <w:t>Obrázok </w:t>
            </w:r>
            <w:r w:rsidR="00C65EB0" w:rsidRPr="005E7DC0">
              <w:rPr>
                <w:szCs w:val="22"/>
                <w:lang w:val="sk-SK"/>
              </w:rPr>
              <w:t>T</w:t>
            </w:r>
          </w:p>
        </w:tc>
        <w:tc>
          <w:tcPr>
            <w:tcW w:w="4412" w:type="dxa"/>
            <w:gridSpan w:val="2"/>
            <w:vAlign w:val="center"/>
          </w:tcPr>
          <w:p w14:paraId="66090603" w14:textId="77777777" w:rsidR="00393D36" w:rsidRPr="005E7DC0" w:rsidRDefault="00BF5070" w:rsidP="00944382">
            <w:pPr>
              <w:spacing w:after="120" w:line="240" w:lineRule="auto"/>
              <w:rPr>
                <w:b/>
                <w:szCs w:val="22"/>
                <w:lang w:val="sk-SK"/>
              </w:rPr>
            </w:pPr>
            <w:r w:rsidRPr="005E7DC0">
              <w:rPr>
                <w:b/>
                <w:szCs w:val="22"/>
                <w:lang w:val="sk-SK"/>
              </w:rPr>
              <w:t>Krok </w:t>
            </w:r>
            <w:r w:rsidR="00C65EB0" w:rsidRPr="005E7DC0">
              <w:rPr>
                <w:b/>
                <w:szCs w:val="22"/>
                <w:lang w:val="sk-SK"/>
              </w:rPr>
              <w:t>E2</w:t>
            </w:r>
          </w:p>
          <w:p w14:paraId="033882E0" w14:textId="77777777" w:rsidR="00393D36" w:rsidRPr="005E7DC0" w:rsidRDefault="006C62EB" w:rsidP="00944382">
            <w:pPr>
              <w:spacing w:after="120" w:line="240" w:lineRule="auto"/>
              <w:rPr>
                <w:szCs w:val="22"/>
                <w:lang w:val="sk-SK"/>
              </w:rPr>
            </w:pPr>
            <w:r w:rsidRPr="005E7DC0">
              <w:rPr>
                <w:szCs w:val="22"/>
                <w:lang w:val="sk-SK"/>
              </w:rPr>
              <w:t xml:space="preserve">Piest dôkladne opláchnite čistou tečúcou vodou </w:t>
            </w:r>
            <w:r w:rsidR="00C65EB0" w:rsidRPr="005E7DC0">
              <w:rPr>
                <w:szCs w:val="22"/>
                <w:lang w:val="sk-SK"/>
              </w:rPr>
              <w:t>(</w:t>
            </w:r>
            <w:r w:rsidRPr="005E7DC0">
              <w:rPr>
                <w:szCs w:val="22"/>
                <w:lang w:val="sk-SK"/>
              </w:rPr>
              <w:t>pozri obrázok </w:t>
            </w:r>
            <w:r w:rsidR="00C65EB0" w:rsidRPr="005E7DC0">
              <w:rPr>
                <w:szCs w:val="22"/>
                <w:lang w:val="sk-SK"/>
              </w:rPr>
              <w:t>T).</w:t>
            </w:r>
          </w:p>
          <w:p w14:paraId="2A01806D" w14:textId="77777777" w:rsidR="00393D36" w:rsidRPr="005E7DC0" w:rsidRDefault="00393D36" w:rsidP="00944382">
            <w:pPr>
              <w:spacing w:after="120" w:line="240" w:lineRule="auto"/>
              <w:rPr>
                <w:szCs w:val="22"/>
                <w:lang w:val="sk-SK"/>
              </w:rPr>
            </w:pPr>
          </w:p>
        </w:tc>
      </w:tr>
      <w:tr w:rsidR="00DD4BBF" w:rsidRPr="006D5098" w14:paraId="29DCDA80" w14:textId="77777777" w:rsidTr="00C310B6">
        <w:trPr>
          <w:cantSplit/>
        </w:trPr>
        <w:tc>
          <w:tcPr>
            <w:tcW w:w="4659" w:type="dxa"/>
            <w:vAlign w:val="center"/>
          </w:tcPr>
          <w:p w14:paraId="5E14DEBE" w14:textId="7A12FC7C" w:rsidR="00393D36" w:rsidRPr="005E7DC0" w:rsidRDefault="00BD75CD" w:rsidP="007A478A">
            <w:pPr>
              <w:spacing w:after="120" w:line="260" w:lineRule="atLeast"/>
              <w:jc w:val="center"/>
              <w:rPr>
                <w:szCs w:val="22"/>
                <w:lang w:val="sk-SK"/>
              </w:rPr>
            </w:pPr>
            <w:r>
              <w:rPr>
                <w:noProof/>
                <w:szCs w:val="22"/>
                <w:lang w:val="sk-SK" w:eastAsia="sk-SK"/>
              </w:rPr>
              <w:pict w14:anchorId="30DF1AC6">
                <v:shape id="Picture 21" o:spid="_x0000_i1059" type="#_x0000_t75" style="width:3in;height:86pt;visibility:visible;mso-wrap-style:square">
                  <v:imagedata r:id="rId36" o:title="" cropbottom="9315f" cropleft="2007f" cropright="14899f"/>
                </v:shape>
              </w:pict>
            </w:r>
          </w:p>
          <w:p w14:paraId="61B21269" w14:textId="77777777" w:rsidR="00393D36" w:rsidRPr="005E7DC0" w:rsidRDefault="006C62EB" w:rsidP="007A478A">
            <w:pPr>
              <w:spacing w:after="120" w:line="260" w:lineRule="atLeast"/>
              <w:jc w:val="center"/>
              <w:rPr>
                <w:szCs w:val="22"/>
                <w:lang w:val="sk-SK"/>
              </w:rPr>
            </w:pPr>
            <w:r w:rsidRPr="005E7DC0">
              <w:rPr>
                <w:szCs w:val="22"/>
                <w:lang w:val="sk-SK"/>
              </w:rPr>
              <w:t>Obrázok </w:t>
            </w:r>
            <w:r w:rsidR="00C65EB0" w:rsidRPr="005E7DC0">
              <w:rPr>
                <w:szCs w:val="22"/>
                <w:lang w:val="sk-SK"/>
              </w:rPr>
              <w:t>U</w:t>
            </w:r>
          </w:p>
        </w:tc>
        <w:tc>
          <w:tcPr>
            <w:tcW w:w="4412" w:type="dxa"/>
            <w:gridSpan w:val="2"/>
            <w:vAlign w:val="center"/>
          </w:tcPr>
          <w:p w14:paraId="07793BDC" w14:textId="77777777" w:rsidR="00393D36" w:rsidRPr="005E7DC0" w:rsidRDefault="006C62EB" w:rsidP="00944382">
            <w:pPr>
              <w:spacing w:after="120" w:line="240" w:lineRule="auto"/>
              <w:rPr>
                <w:b/>
                <w:szCs w:val="22"/>
                <w:lang w:val="sk-SK"/>
              </w:rPr>
            </w:pPr>
            <w:r w:rsidRPr="005E7DC0">
              <w:rPr>
                <w:b/>
                <w:szCs w:val="22"/>
                <w:lang w:val="sk-SK"/>
              </w:rPr>
              <w:t>Krok </w:t>
            </w:r>
            <w:r w:rsidR="00C65EB0" w:rsidRPr="005E7DC0">
              <w:rPr>
                <w:b/>
                <w:szCs w:val="22"/>
                <w:lang w:val="sk-SK"/>
              </w:rPr>
              <w:t>E3</w:t>
            </w:r>
          </w:p>
          <w:p w14:paraId="50FA281C" w14:textId="77777777" w:rsidR="00393D36" w:rsidRPr="005E7DC0" w:rsidRDefault="006C62EB" w:rsidP="00944382">
            <w:pPr>
              <w:spacing w:after="120" w:line="240" w:lineRule="auto"/>
              <w:rPr>
                <w:szCs w:val="22"/>
                <w:lang w:val="sk-SK"/>
              </w:rPr>
            </w:pPr>
            <w:r w:rsidRPr="005E7DC0">
              <w:rPr>
                <w:szCs w:val="22"/>
                <w:lang w:val="sk-SK"/>
              </w:rPr>
              <w:t>Skontrolujte, či sú valec a piest perorálnej striekačky čisté</w:t>
            </w:r>
            <w:r w:rsidR="00C65EB0" w:rsidRPr="005E7DC0">
              <w:rPr>
                <w:szCs w:val="22"/>
                <w:lang w:val="sk-SK"/>
              </w:rPr>
              <w:t>.</w:t>
            </w:r>
          </w:p>
          <w:p w14:paraId="27E19510" w14:textId="77777777" w:rsidR="00393D36" w:rsidRPr="005E7DC0" w:rsidRDefault="006C62EB" w:rsidP="00944382">
            <w:pPr>
              <w:spacing w:after="120" w:line="240" w:lineRule="auto"/>
              <w:rPr>
                <w:szCs w:val="22"/>
                <w:lang w:val="sk-SK"/>
              </w:rPr>
            </w:pPr>
            <w:r w:rsidRPr="005E7DC0">
              <w:rPr>
                <w:szCs w:val="22"/>
                <w:lang w:val="sk-SK"/>
              </w:rPr>
              <w:t>Položte valec a piest perorálnej striekačky na čistý povrch na bezpečné miesto</w:t>
            </w:r>
            <w:r w:rsidR="003831F9" w:rsidRPr="005E7DC0">
              <w:rPr>
                <w:szCs w:val="22"/>
                <w:lang w:val="sk-SK"/>
              </w:rPr>
              <w:t xml:space="preserve"> a nechajte ich uschnúť</w:t>
            </w:r>
            <w:r w:rsidR="00C65EB0" w:rsidRPr="005E7DC0">
              <w:rPr>
                <w:szCs w:val="22"/>
                <w:lang w:val="sk-SK"/>
              </w:rPr>
              <w:t xml:space="preserve"> (</w:t>
            </w:r>
            <w:r w:rsidRPr="005E7DC0">
              <w:rPr>
                <w:szCs w:val="22"/>
                <w:lang w:val="sk-SK"/>
              </w:rPr>
              <w:t>pozri obrázok </w:t>
            </w:r>
            <w:r w:rsidR="00C65EB0" w:rsidRPr="005E7DC0">
              <w:rPr>
                <w:szCs w:val="22"/>
                <w:lang w:val="sk-SK"/>
              </w:rPr>
              <w:t>U).</w:t>
            </w:r>
          </w:p>
          <w:p w14:paraId="142046F4" w14:textId="77777777" w:rsidR="00393D36" w:rsidRPr="005E7DC0" w:rsidRDefault="006C62EB" w:rsidP="00944382">
            <w:pPr>
              <w:spacing w:after="120" w:line="240" w:lineRule="auto"/>
              <w:rPr>
                <w:szCs w:val="22"/>
                <w:lang w:val="sk-SK"/>
              </w:rPr>
            </w:pPr>
            <w:r w:rsidRPr="005E7DC0">
              <w:rPr>
                <w:szCs w:val="22"/>
                <w:lang w:val="sk-SK"/>
              </w:rPr>
              <w:t>Umyte si ruky</w:t>
            </w:r>
            <w:r w:rsidR="00C65EB0" w:rsidRPr="005E7DC0">
              <w:rPr>
                <w:szCs w:val="22"/>
                <w:lang w:val="sk-SK"/>
              </w:rPr>
              <w:t>.</w:t>
            </w:r>
          </w:p>
          <w:p w14:paraId="354EC4B3" w14:textId="77777777" w:rsidR="00393D36" w:rsidRPr="005E7DC0" w:rsidRDefault="006C62EB" w:rsidP="00944382">
            <w:pPr>
              <w:spacing w:after="120" w:line="240" w:lineRule="auto"/>
              <w:rPr>
                <w:szCs w:val="22"/>
                <w:lang w:val="sk-SK"/>
              </w:rPr>
            </w:pPr>
            <w:r w:rsidRPr="005E7DC0">
              <w:rPr>
                <w:szCs w:val="22"/>
                <w:lang w:val="sk-SK"/>
              </w:rPr>
              <w:t>Po uschnutí vložte piest do valca perorálnej striekačky a striekačku uchovávajte spolu s liekom</w:t>
            </w:r>
            <w:r w:rsidR="00C65EB0" w:rsidRPr="005E7DC0">
              <w:rPr>
                <w:szCs w:val="22"/>
                <w:lang w:val="sk-SK"/>
              </w:rPr>
              <w:t>.</w:t>
            </w:r>
          </w:p>
        </w:tc>
      </w:tr>
    </w:tbl>
    <w:p w14:paraId="18B72151" w14:textId="77777777" w:rsidR="00393D36" w:rsidRPr="005E7DC0" w:rsidRDefault="00393D36" w:rsidP="00393D36">
      <w:pPr>
        <w:spacing w:after="120"/>
        <w:rPr>
          <w:szCs w:val="22"/>
          <w:lang w:val="sk-SK"/>
        </w:rPr>
      </w:pPr>
    </w:p>
    <w:p w14:paraId="4485D879" w14:textId="77777777" w:rsidR="00393D36" w:rsidRPr="00160529" w:rsidRDefault="00C65EB0">
      <w:pPr>
        <w:tabs>
          <w:tab w:val="clear" w:pos="567"/>
        </w:tabs>
        <w:spacing w:line="240" w:lineRule="auto"/>
        <w:rPr>
          <w:szCs w:val="22"/>
          <w:lang w:val="sk-SK"/>
        </w:rPr>
      </w:pPr>
      <w:r w:rsidRPr="00160529">
        <w:rPr>
          <w:szCs w:val="22"/>
          <w:lang w:val="sk-SK"/>
        </w:rPr>
        <w:br w:type="page"/>
      </w:r>
    </w:p>
    <w:p w14:paraId="5DCE6EB3" w14:textId="77777777" w:rsidR="00393D36" w:rsidRPr="005E7DC0" w:rsidRDefault="00C10EA5" w:rsidP="00016F4B">
      <w:pPr>
        <w:pStyle w:val="Heading1"/>
        <w:numPr>
          <w:ilvl w:val="0"/>
          <w:numId w:val="0"/>
        </w:numPr>
        <w:spacing w:before="0" w:after="0"/>
        <w:rPr>
          <w:rFonts w:ascii="Times New Roman" w:hAnsi="Times New Roman" w:cs="Times New Roman"/>
          <w:sz w:val="22"/>
          <w:szCs w:val="22"/>
          <w:lang w:val="sk-SK"/>
        </w:rPr>
      </w:pPr>
      <w:bookmarkStart w:id="1190" w:name="_Toc16175595"/>
      <w:r w:rsidRPr="005E7DC0">
        <w:rPr>
          <w:rFonts w:ascii="Times New Roman" w:hAnsi="Times New Roman" w:cs="Times New Roman"/>
          <w:sz w:val="22"/>
          <w:szCs w:val="22"/>
          <w:lang w:val="sk-SK"/>
        </w:rPr>
        <w:t>Návod na rekonštitúciu</w:t>
      </w:r>
      <w:bookmarkEnd w:id="1190"/>
    </w:p>
    <w:p w14:paraId="5379B393" w14:textId="77777777" w:rsidR="00F21861" w:rsidRPr="005E7DC0" w:rsidRDefault="00F21861" w:rsidP="00F21861">
      <w:pPr>
        <w:rPr>
          <w:bCs/>
          <w:szCs w:val="22"/>
          <w:lang w:val="sk-SK"/>
        </w:rPr>
      </w:pPr>
    </w:p>
    <w:p w14:paraId="7EEAF37A" w14:textId="77777777" w:rsidR="00393D36" w:rsidRPr="005E7DC0" w:rsidRDefault="00C65EB0" w:rsidP="00016F4B">
      <w:pPr>
        <w:rPr>
          <w:b/>
          <w:szCs w:val="22"/>
          <w:lang w:val="sk-SK"/>
        </w:rPr>
      </w:pPr>
      <w:r w:rsidRPr="005E7DC0">
        <w:rPr>
          <w:b/>
          <w:szCs w:val="22"/>
          <w:lang w:val="sk-SK"/>
        </w:rPr>
        <w:t>Evrysdi 0</w:t>
      </w:r>
      <w:r w:rsidR="00C10EA5" w:rsidRPr="005E7DC0">
        <w:rPr>
          <w:b/>
          <w:szCs w:val="22"/>
          <w:lang w:val="sk-SK"/>
        </w:rPr>
        <w:t>,</w:t>
      </w:r>
      <w:r w:rsidRPr="005E7DC0">
        <w:rPr>
          <w:b/>
          <w:szCs w:val="22"/>
          <w:lang w:val="sk-SK"/>
        </w:rPr>
        <w:t>75</w:t>
      </w:r>
      <w:r w:rsidR="00C10EA5" w:rsidRPr="005E7DC0">
        <w:rPr>
          <w:b/>
          <w:szCs w:val="22"/>
          <w:lang w:val="sk-SK"/>
        </w:rPr>
        <w:t> </w:t>
      </w:r>
      <w:r w:rsidRPr="005E7DC0">
        <w:rPr>
          <w:b/>
          <w:szCs w:val="22"/>
          <w:lang w:val="sk-SK"/>
        </w:rPr>
        <w:t>mg/ml</w:t>
      </w:r>
    </w:p>
    <w:p w14:paraId="168B90CD" w14:textId="77777777" w:rsidR="00F21861" w:rsidRPr="005E7DC0" w:rsidRDefault="00F21861" w:rsidP="00F21861">
      <w:pPr>
        <w:rPr>
          <w:bCs/>
          <w:szCs w:val="22"/>
          <w:lang w:val="sk-SK"/>
        </w:rPr>
      </w:pPr>
    </w:p>
    <w:p w14:paraId="033EB728" w14:textId="77777777" w:rsidR="00393D36" w:rsidRPr="005E7DC0" w:rsidRDefault="00C65EB0" w:rsidP="00B23DC8">
      <w:pPr>
        <w:rPr>
          <w:b/>
          <w:szCs w:val="22"/>
          <w:lang w:val="sk-SK"/>
        </w:rPr>
      </w:pPr>
      <w:r w:rsidRPr="005E7DC0">
        <w:rPr>
          <w:b/>
          <w:szCs w:val="22"/>
          <w:lang w:val="sk-SK"/>
        </w:rPr>
        <w:t>p</w:t>
      </w:r>
      <w:r w:rsidR="00C10EA5" w:rsidRPr="005E7DC0">
        <w:rPr>
          <w:b/>
          <w:szCs w:val="22"/>
          <w:lang w:val="sk-SK"/>
        </w:rPr>
        <w:t>rášok na</w:t>
      </w:r>
      <w:r w:rsidRPr="005E7DC0">
        <w:rPr>
          <w:b/>
          <w:szCs w:val="22"/>
          <w:lang w:val="sk-SK"/>
        </w:rPr>
        <w:t xml:space="preserve"> </w:t>
      </w:r>
      <w:r w:rsidR="00C10EA5" w:rsidRPr="005E7DC0">
        <w:rPr>
          <w:b/>
          <w:szCs w:val="22"/>
          <w:lang w:val="sk-SK"/>
        </w:rPr>
        <w:t>per</w:t>
      </w:r>
      <w:r w:rsidRPr="005E7DC0">
        <w:rPr>
          <w:b/>
          <w:szCs w:val="22"/>
          <w:lang w:val="sk-SK"/>
        </w:rPr>
        <w:t>or</w:t>
      </w:r>
      <w:r w:rsidR="00C10EA5" w:rsidRPr="005E7DC0">
        <w:rPr>
          <w:b/>
          <w:szCs w:val="22"/>
          <w:lang w:val="sk-SK"/>
        </w:rPr>
        <w:t>á</w:t>
      </w:r>
      <w:r w:rsidRPr="005E7DC0">
        <w:rPr>
          <w:b/>
          <w:szCs w:val="22"/>
          <w:lang w:val="sk-SK"/>
        </w:rPr>
        <w:t>l</w:t>
      </w:r>
      <w:r w:rsidR="00C10EA5" w:rsidRPr="005E7DC0">
        <w:rPr>
          <w:b/>
          <w:szCs w:val="22"/>
          <w:lang w:val="sk-SK"/>
        </w:rPr>
        <w:t>ny roztok</w:t>
      </w:r>
    </w:p>
    <w:p w14:paraId="1805333B" w14:textId="77777777" w:rsidR="00F21861" w:rsidRPr="005E7DC0" w:rsidRDefault="00F21861" w:rsidP="004A3AC0">
      <w:pPr>
        <w:rPr>
          <w:szCs w:val="22"/>
          <w:lang w:val="sk-SK"/>
        </w:rPr>
      </w:pPr>
    </w:p>
    <w:p w14:paraId="1A8B0CAB" w14:textId="77777777" w:rsidR="00393D36" w:rsidRPr="005E7DC0" w:rsidRDefault="00C65EB0" w:rsidP="006239F8">
      <w:pPr>
        <w:rPr>
          <w:szCs w:val="22"/>
          <w:lang w:val="sk-SK"/>
        </w:rPr>
      </w:pPr>
      <w:r w:rsidRPr="005E7DC0">
        <w:rPr>
          <w:szCs w:val="22"/>
          <w:lang w:val="sk-SK"/>
        </w:rPr>
        <w:t>risdiplam</w:t>
      </w:r>
    </w:p>
    <w:p w14:paraId="6371C95F" w14:textId="77777777" w:rsidR="00393D36" w:rsidRPr="005E7DC0" w:rsidRDefault="00393D36" w:rsidP="00E912E1">
      <w:pPr>
        <w:rPr>
          <w:bCs/>
          <w:szCs w:val="22"/>
          <w:lang w:val="sk-SK"/>
        </w:rPr>
      </w:pPr>
    </w:p>
    <w:p w14:paraId="1F4725C5" w14:textId="77777777" w:rsidR="00393D36" w:rsidRPr="005E7DC0" w:rsidRDefault="00C10EA5" w:rsidP="00B23DC8">
      <w:pPr>
        <w:rPr>
          <w:szCs w:val="22"/>
          <w:lang w:val="sk-SK"/>
        </w:rPr>
      </w:pPr>
      <w:r w:rsidRPr="005E7DC0">
        <w:rPr>
          <w:szCs w:val="22"/>
          <w:lang w:val="sk-SK"/>
        </w:rPr>
        <w:t>Návod na rekonštitúciu</w:t>
      </w:r>
    </w:p>
    <w:p w14:paraId="0780AB65" w14:textId="77777777" w:rsidR="00F21861" w:rsidRPr="005E7DC0" w:rsidRDefault="00F21861" w:rsidP="004A3AC0">
      <w:pPr>
        <w:rPr>
          <w:szCs w:val="22"/>
          <w:lang w:val="sk-SK"/>
        </w:rPr>
      </w:pPr>
    </w:p>
    <w:p w14:paraId="6E3BF756" w14:textId="77777777" w:rsidR="004D62AB" w:rsidRPr="005E7DC0" w:rsidRDefault="004D62AB" w:rsidP="004D62AB">
      <w:pPr>
        <w:rPr>
          <w:b/>
          <w:szCs w:val="22"/>
          <w:lang w:val="sk-SK"/>
        </w:rPr>
      </w:pPr>
      <w:r w:rsidRPr="005E7DC0">
        <w:rPr>
          <w:b/>
          <w:szCs w:val="22"/>
          <w:lang w:val="sk-SK"/>
        </w:rPr>
        <w:t xml:space="preserve">(IBA PRE ZDRAVOTNÍCKYCH PRACOVNÍKOV </w:t>
      </w:r>
      <w:r w:rsidRPr="00160529">
        <w:rPr>
          <w:b/>
          <w:szCs w:val="22"/>
          <w:lang w:val="sk-SK"/>
        </w:rPr>
        <w:t xml:space="preserve">[NAPR. </w:t>
      </w:r>
      <w:r w:rsidRPr="005E7DC0">
        <w:rPr>
          <w:b/>
          <w:szCs w:val="22"/>
          <w:lang w:val="sk-SK"/>
        </w:rPr>
        <w:t>LEKÁRNIKOV</w:t>
      </w:r>
      <w:r w:rsidRPr="00160529">
        <w:rPr>
          <w:b/>
          <w:szCs w:val="22"/>
          <w:lang w:val="sk-SK"/>
        </w:rPr>
        <w:t>]</w:t>
      </w:r>
      <w:r w:rsidRPr="005E7DC0">
        <w:rPr>
          <w:b/>
          <w:szCs w:val="22"/>
          <w:lang w:val="sk-SK"/>
        </w:rPr>
        <w:t>)</w:t>
      </w:r>
    </w:p>
    <w:p w14:paraId="0D8CA08C" w14:textId="77777777" w:rsidR="00393D36" w:rsidRPr="005E7DC0" w:rsidRDefault="00393D36" w:rsidP="00E912E1">
      <w:pPr>
        <w:rPr>
          <w:b/>
          <w:szCs w:val="22"/>
          <w:lang w:val="sk-SK"/>
        </w:rPr>
      </w:pPr>
    </w:p>
    <w:tbl>
      <w:tblPr>
        <w:tblW w:w="9360" w:type="dxa"/>
        <w:tblLook w:val="04A0" w:firstRow="1" w:lastRow="0" w:firstColumn="1" w:lastColumn="0" w:noHBand="0" w:noVBand="1"/>
      </w:tblPr>
      <w:tblGrid>
        <w:gridCol w:w="5185"/>
        <w:gridCol w:w="4148"/>
        <w:gridCol w:w="27"/>
      </w:tblGrid>
      <w:tr w:rsidR="00DD4BBF" w:rsidRPr="005E7DC0" w14:paraId="4320DDDE" w14:textId="77777777" w:rsidTr="007A478A">
        <w:trPr>
          <w:cantSplit/>
          <w:trHeight w:val="3341"/>
        </w:trPr>
        <w:tc>
          <w:tcPr>
            <w:tcW w:w="5185" w:type="dxa"/>
          </w:tcPr>
          <w:p w14:paraId="66F7C98A" w14:textId="77777777" w:rsidR="00393D36" w:rsidRPr="005E7DC0" w:rsidRDefault="00C10EA5" w:rsidP="007A478A">
            <w:pPr>
              <w:spacing w:after="120" w:line="260" w:lineRule="atLeast"/>
              <w:rPr>
                <w:b/>
                <w:szCs w:val="22"/>
                <w:lang w:val="sk-SK"/>
              </w:rPr>
            </w:pPr>
            <w:r w:rsidRPr="005E7DC0">
              <w:rPr>
                <w:b/>
                <w:szCs w:val="22"/>
                <w:lang w:val="sk-SK"/>
              </w:rPr>
              <w:t xml:space="preserve">Každá škatuľa s liekom </w:t>
            </w:r>
            <w:r w:rsidR="00C65EB0" w:rsidRPr="005E7DC0">
              <w:rPr>
                <w:b/>
                <w:szCs w:val="22"/>
                <w:lang w:val="sk-SK"/>
              </w:rPr>
              <w:t>Evrysdi o</w:t>
            </w:r>
            <w:r w:rsidRPr="005E7DC0">
              <w:rPr>
                <w:b/>
                <w:szCs w:val="22"/>
                <w:lang w:val="sk-SK"/>
              </w:rPr>
              <w:t>b</w:t>
            </w:r>
            <w:r w:rsidR="00C65EB0" w:rsidRPr="005E7DC0">
              <w:rPr>
                <w:b/>
                <w:szCs w:val="22"/>
                <w:lang w:val="sk-SK"/>
              </w:rPr>
              <w:t>s</w:t>
            </w:r>
            <w:r w:rsidRPr="005E7DC0">
              <w:rPr>
                <w:b/>
                <w:szCs w:val="22"/>
                <w:lang w:val="sk-SK"/>
              </w:rPr>
              <w:t>ahuje</w:t>
            </w:r>
            <w:r w:rsidR="00C65EB0" w:rsidRPr="005E7DC0">
              <w:rPr>
                <w:b/>
                <w:szCs w:val="22"/>
                <w:lang w:val="sk-SK"/>
              </w:rPr>
              <w:t xml:space="preserve"> (</w:t>
            </w:r>
            <w:r w:rsidRPr="005E7DC0">
              <w:rPr>
                <w:b/>
                <w:szCs w:val="22"/>
                <w:lang w:val="sk-SK"/>
              </w:rPr>
              <w:t>pozri obrázok </w:t>
            </w:r>
            <w:r w:rsidR="00C65EB0" w:rsidRPr="005E7DC0">
              <w:rPr>
                <w:b/>
                <w:szCs w:val="22"/>
                <w:lang w:val="sk-SK"/>
              </w:rPr>
              <w:t>A):</w:t>
            </w:r>
          </w:p>
          <w:p w14:paraId="4AFB9331"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uzáver</w:t>
            </w:r>
          </w:p>
          <w:p w14:paraId="304A9365" w14:textId="77777777" w:rsidR="00A2010B"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 xml:space="preserve">fľašku s liekom </w:t>
            </w:r>
            <w:r w:rsidRPr="005E7DC0">
              <w:rPr>
                <w:rFonts w:ascii="Times New Roman" w:hAnsi="Times New Roman"/>
                <w:sz w:val="22"/>
                <w:szCs w:val="22"/>
                <w:lang w:val="sk-SK"/>
              </w:rPr>
              <w:t>Evrysdi</w:t>
            </w:r>
          </w:p>
          <w:p w14:paraId="3805664E" w14:textId="77777777" w:rsidR="00393D36" w:rsidRPr="005E7DC0" w:rsidRDefault="00A2010B"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1 perorálnu striekačku s objemom 12 ml (vo vrecúšku)</w:t>
            </w:r>
          </w:p>
          <w:p w14:paraId="4232854B" w14:textId="77777777" w:rsidR="00A2010B"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2 </w:t>
            </w:r>
            <w:r w:rsidR="00C10EA5" w:rsidRPr="005E7DC0">
              <w:rPr>
                <w:rFonts w:ascii="Times New Roman" w:hAnsi="Times New Roman"/>
                <w:sz w:val="22"/>
                <w:szCs w:val="22"/>
                <w:lang w:val="sk-SK"/>
              </w:rPr>
              <w:t>perorálne striekačk</w:t>
            </w:r>
            <w:r w:rsidR="00834080" w:rsidRPr="005E7DC0">
              <w:rPr>
                <w:rFonts w:ascii="Times New Roman" w:hAnsi="Times New Roman"/>
                <w:sz w:val="22"/>
                <w:szCs w:val="22"/>
                <w:lang w:val="sk-SK"/>
              </w:rPr>
              <w:t>y</w:t>
            </w:r>
            <w:r w:rsidR="00C10EA5" w:rsidRPr="005E7DC0">
              <w:rPr>
                <w:rFonts w:ascii="Times New Roman" w:hAnsi="Times New Roman"/>
                <w:sz w:val="22"/>
                <w:szCs w:val="22"/>
                <w:lang w:val="sk-SK"/>
              </w:rPr>
              <w:t xml:space="preserve"> s objemom</w:t>
            </w:r>
            <w:r w:rsidRPr="005E7DC0">
              <w:rPr>
                <w:rFonts w:ascii="Times New Roman" w:hAnsi="Times New Roman"/>
                <w:sz w:val="22"/>
                <w:szCs w:val="22"/>
                <w:lang w:val="sk-SK"/>
              </w:rPr>
              <w:t xml:space="preserve"> </w:t>
            </w:r>
            <w:r w:rsidR="00205793" w:rsidRPr="005E7DC0">
              <w:rPr>
                <w:rFonts w:ascii="Times New Roman" w:hAnsi="Times New Roman"/>
                <w:sz w:val="22"/>
                <w:szCs w:val="22"/>
                <w:lang w:val="sk-SK"/>
              </w:rPr>
              <w:t>6</w:t>
            </w:r>
            <w:r w:rsidR="00C10EA5" w:rsidRPr="005E7DC0">
              <w:rPr>
                <w:rFonts w:ascii="Times New Roman" w:hAnsi="Times New Roman"/>
                <w:sz w:val="22"/>
                <w:szCs w:val="22"/>
                <w:lang w:val="sk-SK"/>
              </w:rPr>
              <w:t> </w:t>
            </w:r>
            <w:r w:rsidRPr="005E7DC0">
              <w:rPr>
                <w:rFonts w:ascii="Times New Roman" w:hAnsi="Times New Roman"/>
                <w:sz w:val="22"/>
                <w:szCs w:val="22"/>
                <w:lang w:val="sk-SK"/>
              </w:rPr>
              <w:t>m</w:t>
            </w:r>
            <w:r w:rsidR="00C10EA5" w:rsidRPr="005E7DC0">
              <w:rPr>
                <w:rFonts w:ascii="Times New Roman" w:hAnsi="Times New Roman"/>
                <w:sz w:val="22"/>
                <w:szCs w:val="22"/>
                <w:lang w:val="sk-SK"/>
              </w:rPr>
              <w:t>l</w:t>
            </w:r>
            <w:r w:rsidRPr="005E7DC0">
              <w:rPr>
                <w:rFonts w:ascii="Times New Roman" w:hAnsi="Times New Roman"/>
                <w:sz w:val="22"/>
                <w:szCs w:val="22"/>
                <w:lang w:val="sk-SK"/>
              </w:rPr>
              <w:t xml:space="preserve"> (</w:t>
            </w:r>
            <w:r w:rsidR="00C10EA5" w:rsidRPr="005E7DC0">
              <w:rPr>
                <w:rFonts w:ascii="Times New Roman" w:hAnsi="Times New Roman"/>
                <w:sz w:val="22"/>
                <w:szCs w:val="22"/>
                <w:lang w:val="sk-SK"/>
              </w:rPr>
              <w:t>vo vrecúškach</w:t>
            </w:r>
            <w:r w:rsidRPr="005E7DC0">
              <w:rPr>
                <w:rFonts w:ascii="Times New Roman" w:hAnsi="Times New Roman"/>
                <w:sz w:val="22"/>
                <w:szCs w:val="22"/>
                <w:lang w:val="sk-SK"/>
              </w:rPr>
              <w:t>)</w:t>
            </w:r>
          </w:p>
          <w:p w14:paraId="2730689D"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2 </w:t>
            </w:r>
            <w:r w:rsidR="00C10EA5" w:rsidRPr="005E7DC0">
              <w:rPr>
                <w:rFonts w:ascii="Times New Roman" w:hAnsi="Times New Roman"/>
                <w:sz w:val="22"/>
                <w:szCs w:val="22"/>
                <w:lang w:val="sk-SK"/>
              </w:rPr>
              <w:t>perorálne striekačk</w:t>
            </w:r>
            <w:r w:rsidR="00834080" w:rsidRPr="005E7DC0">
              <w:rPr>
                <w:rFonts w:ascii="Times New Roman" w:hAnsi="Times New Roman"/>
                <w:sz w:val="22"/>
                <w:szCs w:val="22"/>
                <w:lang w:val="sk-SK"/>
              </w:rPr>
              <w:t>y</w:t>
            </w:r>
            <w:r w:rsidR="00C10EA5" w:rsidRPr="005E7DC0">
              <w:rPr>
                <w:rFonts w:ascii="Times New Roman" w:hAnsi="Times New Roman"/>
                <w:sz w:val="22"/>
                <w:szCs w:val="22"/>
                <w:lang w:val="sk-SK"/>
              </w:rPr>
              <w:t xml:space="preserve"> s objemom </w:t>
            </w:r>
            <w:r w:rsidR="00205793" w:rsidRPr="005E7DC0">
              <w:rPr>
                <w:rFonts w:ascii="Times New Roman" w:hAnsi="Times New Roman"/>
                <w:sz w:val="22"/>
                <w:szCs w:val="22"/>
                <w:lang w:val="sk-SK"/>
              </w:rPr>
              <w:t>1</w:t>
            </w:r>
            <w:r w:rsidR="00C10EA5" w:rsidRPr="005E7DC0">
              <w:rPr>
                <w:rFonts w:ascii="Times New Roman" w:hAnsi="Times New Roman"/>
                <w:sz w:val="22"/>
                <w:szCs w:val="22"/>
                <w:lang w:val="sk-SK"/>
              </w:rPr>
              <w:t> </w:t>
            </w:r>
            <w:r w:rsidRPr="005E7DC0">
              <w:rPr>
                <w:rFonts w:ascii="Times New Roman" w:hAnsi="Times New Roman"/>
                <w:sz w:val="22"/>
                <w:szCs w:val="22"/>
                <w:lang w:val="sk-SK"/>
              </w:rPr>
              <w:t>m</w:t>
            </w:r>
            <w:r w:rsidR="00C10EA5" w:rsidRPr="005E7DC0">
              <w:rPr>
                <w:rFonts w:ascii="Times New Roman" w:hAnsi="Times New Roman"/>
                <w:sz w:val="22"/>
                <w:szCs w:val="22"/>
                <w:lang w:val="sk-SK"/>
              </w:rPr>
              <w:t>l</w:t>
            </w:r>
            <w:r w:rsidRPr="005E7DC0">
              <w:rPr>
                <w:rFonts w:ascii="Times New Roman" w:hAnsi="Times New Roman"/>
                <w:sz w:val="22"/>
                <w:szCs w:val="22"/>
                <w:lang w:val="sk-SK"/>
              </w:rPr>
              <w:t xml:space="preserve"> (</w:t>
            </w:r>
            <w:r w:rsidR="00C10EA5" w:rsidRPr="005E7DC0">
              <w:rPr>
                <w:rFonts w:ascii="Times New Roman" w:hAnsi="Times New Roman"/>
                <w:sz w:val="22"/>
                <w:szCs w:val="22"/>
                <w:lang w:val="sk-SK"/>
              </w:rPr>
              <w:t>vo vrecúškach</w:t>
            </w:r>
            <w:r w:rsidRPr="005E7DC0">
              <w:rPr>
                <w:rFonts w:ascii="Times New Roman" w:hAnsi="Times New Roman"/>
                <w:sz w:val="22"/>
                <w:szCs w:val="22"/>
                <w:lang w:val="sk-SK"/>
              </w:rPr>
              <w:t>)</w:t>
            </w:r>
          </w:p>
          <w:p w14:paraId="072A04C3"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vtláčací adaptér na fľašku</w:t>
            </w:r>
          </w:p>
          <w:p w14:paraId="72056961"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písomnú informáciu pre používateľa</w:t>
            </w:r>
            <w:r w:rsidRPr="005E7DC0">
              <w:rPr>
                <w:rFonts w:ascii="Times New Roman" w:hAnsi="Times New Roman"/>
                <w:sz w:val="22"/>
                <w:szCs w:val="22"/>
                <w:lang w:val="sk-SK"/>
              </w:rPr>
              <w:t xml:space="preserve"> (</w:t>
            </w:r>
            <w:r w:rsidR="00C10EA5" w:rsidRPr="005E7DC0">
              <w:rPr>
                <w:rFonts w:ascii="Times New Roman" w:hAnsi="Times New Roman"/>
                <w:sz w:val="22"/>
                <w:szCs w:val="22"/>
                <w:lang w:val="sk-SK"/>
              </w:rPr>
              <w:t>nie je zobrazená</w:t>
            </w:r>
            <w:r w:rsidRPr="005E7DC0">
              <w:rPr>
                <w:rFonts w:ascii="Times New Roman" w:hAnsi="Times New Roman"/>
                <w:sz w:val="22"/>
                <w:szCs w:val="22"/>
                <w:lang w:val="sk-SK"/>
              </w:rPr>
              <w:t>)</w:t>
            </w:r>
          </w:p>
          <w:p w14:paraId="54A8A573"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návod na rek</w:t>
            </w:r>
            <w:r w:rsidRPr="005E7DC0">
              <w:rPr>
                <w:rFonts w:ascii="Times New Roman" w:hAnsi="Times New Roman"/>
                <w:sz w:val="22"/>
                <w:szCs w:val="22"/>
                <w:lang w:val="sk-SK"/>
              </w:rPr>
              <w:t>on</w:t>
            </w:r>
            <w:r w:rsidR="00C10EA5" w:rsidRPr="005E7DC0">
              <w:rPr>
                <w:rFonts w:ascii="Times New Roman" w:hAnsi="Times New Roman"/>
                <w:sz w:val="22"/>
                <w:szCs w:val="22"/>
                <w:lang w:val="sk-SK"/>
              </w:rPr>
              <w:t>š</w:t>
            </w:r>
            <w:r w:rsidRPr="005E7DC0">
              <w:rPr>
                <w:rFonts w:ascii="Times New Roman" w:hAnsi="Times New Roman"/>
                <w:sz w:val="22"/>
                <w:szCs w:val="22"/>
                <w:lang w:val="sk-SK"/>
              </w:rPr>
              <w:t>tit</w:t>
            </w:r>
            <w:r w:rsidR="00C10EA5" w:rsidRPr="005E7DC0">
              <w:rPr>
                <w:rFonts w:ascii="Times New Roman" w:hAnsi="Times New Roman"/>
                <w:sz w:val="22"/>
                <w:szCs w:val="22"/>
                <w:lang w:val="sk-SK"/>
              </w:rPr>
              <w:t>úc</w:t>
            </w:r>
            <w:r w:rsidRPr="005E7DC0">
              <w:rPr>
                <w:rFonts w:ascii="Times New Roman" w:hAnsi="Times New Roman"/>
                <w:sz w:val="22"/>
                <w:szCs w:val="22"/>
                <w:lang w:val="sk-SK"/>
              </w:rPr>
              <w:t>i</w:t>
            </w:r>
            <w:r w:rsidR="00C10EA5" w:rsidRPr="005E7DC0">
              <w:rPr>
                <w:rFonts w:ascii="Times New Roman" w:hAnsi="Times New Roman"/>
                <w:sz w:val="22"/>
                <w:szCs w:val="22"/>
                <w:lang w:val="sk-SK"/>
              </w:rPr>
              <w:t>u</w:t>
            </w:r>
            <w:r w:rsidRPr="005E7DC0">
              <w:rPr>
                <w:rFonts w:ascii="Times New Roman" w:hAnsi="Times New Roman"/>
                <w:sz w:val="22"/>
                <w:szCs w:val="22"/>
                <w:lang w:val="sk-SK"/>
              </w:rPr>
              <w:t xml:space="preserve"> (n</w:t>
            </w:r>
            <w:r w:rsidR="00C10EA5" w:rsidRPr="005E7DC0">
              <w:rPr>
                <w:rFonts w:ascii="Times New Roman" w:hAnsi="Times New Roman"/>
                <w:sz w:val="22"/>
                <w:szCs w:val="22"/>
                <w:lang w:val="sk-SK"/>
              </w:rPr>
              <w:t>ie je zobrazený</w:t>
            </w:r>
            <w:r w:rsidRPr="005E7DC0">
              <w:rPr>
                <w:rFonts w:ascii="Times New Roman" w:hAnsi="Times New Roman"/>
                <w:sz w:val="22"/>
                <w:szCs w:val="22"/>
                <w:lang w:val="sk-SK"/>
              </w:rPr>
              <w:t>)</w:t>
            </w:r>
          </w:p>
          <w:p w14:paraId="64E00651" w14:textId="77777777" w:rsidR="00393D36" w:rsidRPr="005E7DC0" w:rsidRDefault="00C65EB0" w:rsidP="00944382">
            <w:pPr>
              <w:pStyle w:val="ListParagraph"/>
              <w:numPr>
                <w:ilvl w:val="0"/>
                <w:numId w:val="39"/>
              </w:numPr>
              <w:spacing w:after="120"/>
              <w:ind w:left="567" w:hanging="567"/>
              <w:rPr>
                <w:rFonts w:ascii="Times New Roman" w:hAnsi="Times New Roman"/>
                <w:sz w:val="22"/>
                <w:szCs w:val="22"/>
                <w:lang w:val="sk-SK"/>
              </w:rPr>
            </w:pPr>
            <w:r w:rsidRPr="005E7DC0">
              <w:rPr>
                <w:rFonts w:ascii="Times New Roman" w:hAnsi="Times New Roman"/>
                <w:sz w:val="22"/>
                <w:szCs w:val="22"/>
                <w:lang w:val="sk-SK"/>
              </w:rPr>
              <w:t xml:space="preserve">1 </w:t>
            </w:r>
            <w:r w:rsidR="00C10EA5" w:rsidRPr="005E7DC0">
              <w:rPr>
                <w:rFonts w:ascii="Times New Roman" w:hAnsi="Times New Roman"/>
                <w:sz w:val="22"/>
                <w:szCs w:val="22"/>
                <w:lang w:val="sk-SK"/>
              </w:rPr>
              <w:t>návod na použitie</w:t>
            </w:r>
            <w:r w:rsidRPr="005E7DC0">
              <w:rPr>
                <w:rFonts w:ascii="Times New Roman" w:hAnsi="Times New Roman"/>
                <w:sz w:val="22"/>
                <w:szCs w:val="22"/>
                <w:lang w:val="sk-SK"/>
              </w:rPr>
              <w:t xml:space="preserve"> (</w:t>
            </w:r>
            <w:r w:rsidR="00C10EA5" w:rsidRPr="005E7DC0">
              <w:rPr>
                <w:rFonts w:ascii="Times New Roman" w:hAnsi="Times New Roman"/>
                <w:sz w:val="22"/>
                <w:szCs w:val="22"/>
                <w:lang w:val="sk-SK"/>
              </w:rPr>
              <w:t>nie je zobrazený</w:t>
            </w:r>
            <w:r w:rsidRPr="005E7DC0">
              <w:rPr>
                <w:rFonts w:ascii="Times New Roman" w:hAnsi="Times New Roman"/>
                <w:sz w:val="22"/>
                <w:szCs w:val="22"/>
                <w:lang w:val="sk-SK"/>
              </w:rPr>
              <w:t>)</w:t>
            </w:r>
          </w:p>
          <w:p w14:paraId="015F2D97" w14:textId="77777777" w:rsidR="00393D36" w:rsidRPr="005E7DC0" w:rsidRDefault="00393D36" w:rsidP="007A478A">
            <w:pPr>
              <w:spacing w:after="120" w:line="260" w:lineRule="atLeast"/>
              <w:rPr>
                <w:szCs w:val="22"/>
                <w:lang w:val="sk-SK"/>
              </w:rPr>
            </w:pPr>
          </w:p>
        </w:tc>
        <w:tc>
          <w:tcPr>
            <w:tcW w:w="4175" w:type="dxa"/>
            <w:gridSpan w:val="2"/>
            <w:vAlign w:val="center"/>
          </w:tcPr>
          <w:p w14:paraId="3B64BD5E" w14:textId="77777777" w:rsidR="00393D36" w:rsidRPr="00160529" w:rsidRDefault="00393D36" w:rsidP="007A478A">
            <w:pPr>
              <w:spacing w:after="120" w:line="260" w:lineRule="atLeast"/>
              <w:jc w:val="center"/>
              <w:rPr>
                <w:szCs w:val="22"/>
                <w:lang w:val="sk-SK" w:eastAsia="sk-SK"/>
              </w:rPr>
            </w:pPr>
          </w:p>
          <w:p w14:paraId="22C18BE1" w14:textId="25FE8025" w:rsidR="00FD3C4A" w:rsidRPr="005E7DC0" w:rsidRDefault="00BD75CD" w:rsidP="00205793">
            <w:pPr>
              <w:spacing w:after="120" w:line="260" w:lineRule="atLeast"/>
              <w:jc w:val="center"/>
              <w:rPr>
                <w:szCs w:val="22"/>
                <w:lang w:val="sk-SK"/>
              </w:rPr>
            </w:pPr>
            <w:r>
              <w:rPr>
                <w:noProof/>
                <w:szCs w:val="22"/>
                <w:lang w:val="sk-SK" w:eastAsia="sk-SK"/>
              </w:rPr>
              <w:pict w14:anchorId="4CBDBCBD">
                <v:shape id="Picture 36" o:spid="_x0000_i1060" type="#_x0000_t75" style="width:172.5pt;height:115.5pt;visibility:visible;mso-wrap-style:square">
                  <v:imagedata r:id="rId37" o:title=""/>
                </v:shape>
              </w:pict>
            </w:r>
          </w:p>
          <w:p w14:paraId="761FF5AD" w14:textId="77777777" w:rsidR="00393D36" w:rsidRPr="005E7DC0" w:rsidRDefault="004275C3" w:rsidP="00205793">
            <w:pPr>
              <w:spacing w:after="120" w:line="260" w:lineRule="atLeast"/>
              <w:jc w:val="center"/>
              <w:rPr>
                <w:szCs w:val="22"/>
                <w:lang w:val="sk-SK"/>
              </w:rPr>
            </w:pPr>
            <w:r w:rsidRPr="005E7DC0">
              <w:rPr>
                <w:szCs w:val="22"/>
                <w:lang w:val="sk-SK"/>
              </w:rPr>
              <w:t>Obrázok </w:t>
            </w:r>
            <w:r w:rsidR="00C65EB0" w:rsidRPr="005E7DC0">
              <w:rPr>
                <w:szCs w:val="22"/>
                <w:lang w:val="sk-SK"/>
              </w:rPr>
              <w:t>A</w:t>
            </w:r>
          </w:p>
        </w:tc>
      </w:tr>
      <w:tr w:rsidR="00DD4BBF" w:rsidRPr="006D5098" w14:paraId="189E7A69" w14:textId="77777777" w:rsidTr="007A478A">
        <w:trPr>
          <w:cantSplit/>
        </w:trPr>
        <w:tc>
          <w:tcPr>
            <w:tcW w:w="9360" w:type="dxa"/>
            <w:gridSpan w:val="3"/>
          </w:tcPr>
          <w:p w14:paraId="5EEC5667" w14:textId="77777777" w:rsidR="00393D36" w:rsidRPr="005E7DC0" w:rsidRDefault="004275C3" w:rsidP="007A478A">
            <w:pPr>
              <w:shd w:val="clear" w:color="auto" w:fill="000000"/>
              <w:spacing w:after="120" w:line="260" w:lineRule="atLeast"/>
              <w:rPr>
                <w:b/>
                <w:szCs w:val="22"/>
                <w:lang w:val="sk-SK"/>
              </w:rPr>
            </w:pPr>
            <w:r w:rsidRPr="005E7DC0">
              <w:rPr>
                <w:b/>
                <w:szCs w:val="22"/>
                <w:lang w:val="sk-SK"/>
              </w:rPr>
              <w:t>Dôležité informácie o lieku</w:t>
            </w:r>
            <w:r w:rsidR="00C65EB0" w:rsidRPr="005E7DC0">
              <w:rPr>
                <w:b/>
                <w:szCs w:val="22"/>
                <w:lang w:val="sk-SK"/>
              </w:rPr>
              <w:t xml:space="preserve"> Evrysdi</w:t>
            </w:r>
          </w:p>
          <w:p w14:paraId="2BBB9592" w14:textId="77777777" w:rsidR="00393D36" w:rsidRPr="005E7DC0" w:rsidRDefault="00A84917" w:rsidP="0076225E">
            <w:pPr>
              <w:pStyle w:val="ListParagraph"/>
              <w:spacing w:after="120"/>
              <w:ind w:left="567" w:hanging="567"/>
              <w:rPr>
                <w:rFonts w:ascii="Times New Roman" w:hAnsi="Times New Roman"/>
                <w:b/>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275C3" w:rsidRPr="005E7DC0">
              <w:rPr>
                <w:rFonts w:ascii="Times New Roman" w:hAnsi="Times New Roman"/>
                <w:b/>
                <w:sz w:val="22"/>
                <w:szCs w:val="22"/>
                <w:lang w:val="sk-SK"/>
              </w:rPr>
              <w:t xml:space="preserve">Zabráňte vdýchnutiu </w:t>
            </w:r>
            <w:r w:rsidR="004275C3" w:rsidRPr="005E7DC0">
              <w:rPr>
                <w:rFonts w:ascii="Times New Roman" w:hAnsi="Times New Roman"/>
                <w:bCs/>
                <w:sz w:val="22"/>
                <w:szCs w:val="22"/>
                <w:lang w:val="sk-SK"/>
              </w:rPr>
              <w:t xml:space="preserve">prášku lieku </w:t>
            </w:r>
            <w:r w:rsidR="00C65EB0" w:rsidRPr="005E7DC0">
              <w:rPr>
                <w:rFonts w:ascii="Times New Roman" w:hAnsi="Times New Roman"/>
                <w:sz w:val="22"/>
                <w:szCs w:val="22"/>
                <w:lang w:val="sk-SK"/>
              </w:rPr>
              <w:t>Evrysdi.</w:t>
            </w:r>
          </w:p>
          <w:p w14:paraId="5665C7F2" w14:textId="77777777" w:rsidR="00393D36" w:rsidRPr="005E7DC0" w:rsidRDefault="00A84917" w:rsidP="0076225E">
            <w:pPr>
              <w:pStyle w:val="ListParagraph"/>
              <w:spacing w:after="120"/>
              <w:ind w:left="567" w:hanging="567"/>
              <w:rPr>
                <w:rFonts w:ascii="Times New Roman" w:hAnsi="Times New Roman"/>
                <w:b/>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275C3" w:rsidRPr="005E7DC0">
              <w:rPr>
                <w:rFonts w:ascii="Times New Roman" w:hAnsi="Times New Roman"/>
                <w:b/>
                <w:sz w:val="22"/>
                <w:szCs w:val="22"/>
                <w:lang w:val="sk-SK"/>
              </w:rPr>
              <w:t>Používajte rukavice</w:t>
            </w:r>
            <w:r w:rsidR="00C65EB0" w:rsidRPr="005E7DC0">
              <w:rPr>
                <w:rFonts w:ascii="Times New Roman" w:hAnsi="Times New Roman"/>
                <w:b/>
                <w:sz w:val="22"/>
                <w:szCs w:val="22"/>
                <w:lang w:val="sk-SK"/>
              </w:rPr>
              <w:t>.</w:t>
            </w:r>
          </w:p>
          <w:p w14:paraId="19B47AD0"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275C3" w:rsidRPr="005E7DC0">
              <w:rPr>
                <w:rFonts w:ascii="Times New Roman" w:hAnsi="Times New Roman"/>
                <w:b/>
                <w:sz w:val="22"/>
                <w:szCs w:val="22"/>
                <w:lang w:val="sk-SK"/>
              </w:rPr>
              <w:t>Nepoužívajte</w:t>
            </w:r>
            <w:r w:rsidR="004275C3" w:rsidRPr="005E7DC0">
              <w:rPr>
                <w:rFonts w:ascii="Times New Roman" w:hAnsi="Times New Roman"/>
                <w:sz w:val="22"/>
                <w:szCs w:val="22"/>
                <w:lang w:val="sk-SK"/>
              </w:rPr>
              <w:t>, ak uplynul dátum exspirácie</w:t>
            </w:r>
            <w:r w:rsidR="00C65EB0" w:rsidRPr="005E7DC0">
              <w:rPr>
                <w:rFonts w:ascii="Times New Roman" w:hAnsi="Times New Roman"/>
                <w:sz w:val="22"/>
                <w:szCs w:val="22"/>
                <w:lang w:val="sk-SK"/>
              </w:rPr>
              <w:t xml:space="preserve">. </w:t>
            </w:r>
            <w:r w:rsidR="004275C3" w:rsidRPr="005E7DC0">
              <w:rPr>
                <w:rFonts w:ascii="Times New Roman" w:hAnsi="Times New Roman"/>
                <w:sz w:val="22"/>
                <w:szCs w:val="22"/>
                <w:lang w:val="sk-SK"/>
              </w:rPr>
              <w:t>Dátum exspirácie prášku je vytlačený na štítku na fľaške</w:t>
            </w:r>
            <w:r w:rsidR="00C65EB0" w:rsidRPr="005E7DC0">
              <w:rPr>
                <w:rFonts w:ascii="Times New Roman" w:hAnsi="Times New Roman"/>
                <w:sz w:val="22"/>
                <w:szCs w:val="22"/>
                <w:lang w:val="sk-SK"/>
              </w:rPr>
              <w:t>.</w:t>
            </w:r>
          </w:p>
          <w:p w14:paraId="3BD8469E"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227C2B" w:rsidRPr="005E7DC0">
              <w:rPr>
                <w:rFonts w:ascii="Times New Roman" w:hAnsi="Times New Roman"/>
                <w:b/>
                <w:sz w:val="22"/>
                <w:szCs w:val="22"/>
                <w:lang w:val="sk-SK"/>
              </w:rPr>
              <w:t xml:space="preserve">Nevydajte </w:t>
            </w:r>
            <w:r w:rsidR="00227C2B" w:rsidRPr="005E7DC0">
              <w:rPr>
                <w:rFonts w:ascii="Times New Roman" w:hAnsi="Times New Roman"/>
                <w:sz w:val="22"/>
                <w:szCs w:val="22"/>
                <w:lang w:val="sk-SK"/>
              </w:rPr>
              <w:t xml:space="preserve">rekonštituovaný roztok pacientovi, ak je dátum </w:t>
            </w:r>
            <w:r w:rsidR="00676D05" w:rsidRPr="005E7DC0">
              <w:rPr>
                <w:rFonts w:ascii="Times New Roman" w:hAnsi="Times New Roman"/>
                <w:sz w:val="22"/>
                <w:szCs w:val="22"/>
                <w:lang w:val="sk-SK"/>
              </w:rPr>
              <w:t xml:space="preserve">pre roztok </w:t>
            </w:r>
            <w:r w:rsidR="000509E7" w:rsidRPr="005E7DC0">
              <w:rPr>
                <w:rFonts w:ascii="Times New Roman" w:hAnsi="Times New Roman"/>
                <w:sz w:val="22"/>
                <w:szCs w:val="22"/>
                <w:lang w:val="sk-SK"/>
              </w:rPr>
              <w:t xml:space="preserve">napísaný </w:t>
            </w:r>
            <w:r w:rsidR="00227C2B" w:rsidRPr="005E7DC0">
              <w:rPr>
                <w:rFonts w:ascii="Times New Roman" w:hAnsi="Times New Roman"/>
                <w:sz w:val="22"/>
                <w:szCs w:val="22"/>
                <w:lang w:val="sk-SK"/>
              </w:rPr>
              <w:t>za „Zlikvidujte po“ neskorší ako pôvodný dátum exspirácie prášku</w:t>
            </w:r>
            <w:r w:rsidR="00C65EB0" w:rsidRPr="005E7DC0">
              <w:rPr>
                <w:rFonts w:ascii="Times New Roman" w:hAnsi="Times New Roman"/>
                <w:sz w:val="22"/>
                <w:szCs w:val="22"/>
                <w:lang w:val="sk-SK"/>
              </w:rPr>
              <w:t>.</w:t>
            </w:r>
          </w:p>
          <w:p w14:paraId="7319F90E"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184DD9" w:rsidRPr="005E7DC0">
              <w:rPr>
                <w:rFonts w:ascii="Times New Roman" w:hAnsi="Times New Roman"/>
                <w:b/>
                <w:sz w:val="22"/>
                <w:szCs w:val="22"/>
                <w:lang w:val="sk-SK"/>
              </w:rPr>
              <w:t>Dbajte na to</w:t>
            </w:r>
            <w:r w:rsidR="00184DD9" w:rsidRPr="005E7DC0">
              <w:rPr>
                <w:rFonts w:ascii="Times New Roman" w:hAnsi="Times New Roman"/>
                <w:sz w:val="22"/>
                <w:szCs w:val="22"/>
                <w:lang w:val="sk-SK"/>
              </w:rPr>
              <w:t>, aby tento liek neprišiel do kontaktu s vašou kožou. Ak dôjde ku kontaktu lieku s vašou kožou, postihnuté miesto umyte mydlom a vodou</w:t>
            </w:r>
            <w:r w:rsidR="00C65EB0" w:rsidRPr="005E7DC0">
              <w:rPr>
                <w:rFonts w:ascii="Times New Roman" w:hAnsi="Times New Roman"/>
                <w:sz w:val="22"/>
                <w:szCs w:val="22"/>
                <w:lang w:val="sk-SK"/>
              </w:rPr>
              <w:t>.</w:t>
            </w:r>
          </w:p>
          <w:p w14:paraId="4674903C"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275C3" w:rsidRPr="005E7DC0">
              <w:rPr>
                <w:rFonts w:ascii="Times New Roman" w:hAnsi="Times New Roman"/>
                <w:b/>
                <w:sz w:val="22"/>
                <w:szCs w:val="22"/>
                <w:lang w:val="sk-SK"/>
              </w:rPr>
              <w:t>Nepoužívajte</w:t>
            </w:r>
            <w:r w:rsidR="00C65EB0" w:rsidRPr="005E7DC0">
              <w:rPr>
                <w:rFonts w:ascii="Times New Roman" w:hAnsi="Times New Roman"/>
                <w:sz w:val="22"/>
                <w:szCs w:val="22"/>
                <w:lang w:val="sk-SK"/>
              </w:rPr>
              <w:t xml:space="preserve"> </w:t>
            </w:r>
            <w:r w:rsidR="004275C3" w:rsidRPr="005E7DC0">
              <w:rPr>
                <w:rFonts w:ascii="Times New Roman" w:hAnsi="Times New Roman"/>
                <w:sz w:val="22"/>
                <w:szCs w:val="22"/>
                <w:lang w:val="sk-SK"/>
              </w:rPr>
              <w:t xml:space="preserve">tento liek, ak </w:t>
            </w:r>
            <w:r w:rsidR="00250BAD" w:rsidRPr="005E7DC0">
              <w:rPr>
                <w:rFonts w:ascii="Times New Roman" w:hAnsi="Times New Roman"/>
                <w:sz w:val="22"/>
                <w:szCs w:val="22"/>
                <w:lang w:val="sk-SK"/>
              </w:rPr>
              <w:t>niektorá pomôcka v balení javí známky poškodenia</w:t>
            </w:r>
            <w:r w:rsidR="004275C3" w:rsidRPr="005E7DC0">
              <w:rPr>
                <w:rFonts w:ascii="Times New Roman" w:hAnsi="Times New Roman"/>
                <w:sz w:val="22"/>
                <w:szCs w:val="22"/>
                <w:lang w:val="sk-SK"/>
              </w:rPr>
              <w:t xml:space="preserve"> alebo ak </w:t>
            </w:r>
            <w:r w:rsidR="00250BAD" w:rsidRPr="005E7DC0">
              <w:rPr>
                <w:rFonts w:ascii="Times New Roman" w:hAnsi="Times New Roman"/>
                <w:sz w:val="22"/>
                <w:szCs w:val="22"/>
                <w:lang w:val="sk-SK"/>
              </w:rPr>
              <w:t xml:space="preserve">niektorá pomôcka </w:t>
            </w:r>
            <w:r w:rsidR="004275C3" w:rsidRPr="005E7DC0">
              <w:rPr>
                <w:rFonts w:ascii="Times New Roman" w:hAnsi="Times New Roman"/>
                <w:sz w:val="22"/>
                <w:szCs w:val="22"/>
                <w:lang w:val="sk-SK"/>
              </w:rPr>
              <w:t>chýba</w:t>
            </w:r>
            <w:r w:rsidR="00C65EB0" w:rsidRPr="005E7DC0">
              <w:rPr>
                <w:rFonts w:ascii="Times New Roman" w:hAnsi="Times New Roman"/>
                <w:sz w:val="22"/>
                <w:szCs w:val="22"/>
                <w:lang w:val="sk-SK"/>
              </w:rPr>
              <w:t>.</w:t>
            </w:r>
          </w:p>
          <w:p w14:paraId="00CE3B45"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275C3" w:rsidRPr="005E7DC0">
              <w:rPr>
                <w:rFonts w:ascii="Times New Roman" w:hAnsi="Times New Roman"/>
                <w:sz w:val="22"/>
                <w:szCs w:val="22"/>
                <w:lang w:val="sk-SK"/>
              </w:rPr>
              <w:t>Na rekonštitúciu lieku použite čistenú vodu alebo vodu na injekciu</w:t>
            </w:r>
            <w:r w:rsidR="00C65EB0" w:rsidRPr="005E7DC0">
              <w:rPr>
                <w:rFonts w:ascii="Times New Roman" w:hAnsi="Times New Roman"/>
                <w:sz w:val="22"/>
                <w:szCs w:val="22"/>
                <w:lang w:val="sk-SK"/>
              </w:rPr>
              <w:t>.</w:t>
            </w:r>
          </w:p>
          <w:p w14:paraId="02C48802"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28061D" w:rsidRPr="005E7DC0">
              <w:rPr>
                <w:rFonts w:ascii="Times New Roman" w:hAnsi="Times New Roman"/>
                <w:sz w:val="22"/>
                <w:szCs w:val="22"/>
                <w:lang w:val="sk-SK"/>
              </w:rPr>
              <w:t>Ne</w:t>
            </w:r>
            <w:r w:rsidR="006D79DF" w:rsidRPr="005E7DC0">
              <w:rPr>
                <w:rFonts w:ascii="Times New Roman" w:hAnsi="Times New Roman"/>
                <w:sz w:val="22"/>
                <w:szCs w:val="22"/>
                <w:lang w:val="sk-SK"/>
              </w:rPr>
              <w:t>dop</w:t>
            </w:r>
            <w:r w:rsidR="001D7768" w:rsidRPr="005E7DC0">
              <w:rPr>
                <w:rFonts w:ascii="Times New Roman" w:hAnsi="Times New Roman"/>
                <w:sz w:val="22"/>
                <w:szCs w:val="22"/>
                <w:lang w:val="sk-SK"/>
              </w:rPr>
              <w:t>ĺ</w:t>
            </w:r>
            <w:r w:rsidR="006D79DF" w:rsidRPr="005E7DC0">
              <w:rPr>
                <w:rFonts w:ascii="Times New Roman" w:hAnsi="Times New Roman"/>
                <w:sz w:val="22"/>
                <w:szCs w:val="22"/>
                <w:lang w:val="sk-SK"/>
              </w:rPr>
              <w:t>ň</w:t>
            </w:r>
            <w:r w:rsidR="001D7768" w:rsidRPr="005E7DC0">
              <w:rPr>
                <w:rFonts w:ascii="Times New Roman" w:hAnsi="Times New Roman"/>
                <w:sz w:val="22"/>
                <w:szCs w:val="22"/>
                <w:lang w:val="sk-SK"/>
              </w:rPr>
              <w:t>aj</w:t>
            </w:r>
            <w:r w:rsidR="006D79DF" w:rsidRPr="005E7DC0">
              <w:rPr>
                <w:rFonts w:ascii="Times New Roman" w:hAnsi="Times New Roman"/>
                <w:sz w:val="22"/>
                <w:szCs w:val="22"/>
                <w:lang w:val="sk-SK"/>
              </w:rPr>
              <w:t>te</w:t>
            </w:r>
            <w:r w:rsidR="0028061D" w:rsidRPr="005E7DC0">
              <w:rPr>
                <w:rFonts w:ascii="Times New Roman" w:hAnsi="Times New Roman"/>
                <w:sz w:val="22"/>
                <w:szCs w:val="22"/>
                <w:lang w:val="sk-SK"/>
              </w:rPr>
              <w:t xml:space="preserve"> perorálne striekačky, ktoré sa líšia od tých, čo sú poskytnuté v škatuli</w:t>
            </w:r>
            <w:r w:rsidR="00C65EB0" w:rsidRPr="005E7DC0">
              <w:rPr>
                <w:rFonts w:ascii="Times New Roman" w:hAnsi="Times New Roman"/>
                <w:sz w:val="22"/>
                <w:szCs w:val="22"/>
                <w:lang w:val="sk-SK"/>
              </w:rPr>
              <w:t>.</w:t>
            </w:r>
          </w:p>
          <w:p w14:paraId="48A26236" w14:textId="77777777" w:rsidR="00393D36" w:rsidRPr="005E7DC0" w:rsidRDefault="00393D36" w:rsidP="00393D36">
            <w:pPr>
              <w:spacing w:after="120"/>
              <w:rPr>
                <w:szCs w:val="22"/>
                <w:lang w:val="sk-SK"/>
              </w:rPr>
            </w:pPr>
          </w:p>
        </w:tc>
      </w:tr>
      <w:tr w:rsidR="00DD4BBF" w:rsidRPr="006D5098" w14:paraId="72B47DA7" w14:textId="77777777" w:rsidTr="007A478A">
        <w:trPr>
          <w:cantSplit/>
          <w:trHeight w:val="1702"/>
        </w:trPr>
        <w:tc>
          <w:tcPr>
            <w:tcW w:w="9360" w:type="dxa"/>
            <w:gridSpan w:val="3"/>
          </w:tcPr>
          <w:p w14:paraId="12CACFA3" w14:textId="77777777" w:rsidR="00393D36" w:rsidRPr="005E7DC0" w:rsidRDefault="00FC41E1" w:rsidP="007A478A">
            <w:pPr>
              <w:spacing w:after="120" w:line="260" w:lineRule="atLeast"/>
              <w:rPr>
                <w:b/>
                <w:szCs w:val="22"/>
                <w:lang w:val="sk-SK"/>
              </w:rPr>
            </w:pPr>
            <w:r w:rsidRPr="005E7DC0">
              <w:rPr>
                <w:b/>
                <w:szCs w:val="22"/>
                <w:lang w:val="sk-SK"/>
              </w:rPr>
              <w:t xml:space="preserve">Ako uchovávať </w:t>
            </w:r>
            <w:r w:rsidR="00C65EB0" w:rsidRPr="005E7DC0">
              <w:rPr>
                <w:b/>
                <w:szCs w:val="22"/>
                <w:lang w:val="sk-SK"/>
              </w:rPr>
              <w:t>Evrysdi</w:t>
            </w:r>
          </w:p>
          <w:p w14:paraId="1CB4D410" w14:textId="43A8A224" w:rsidR="00A641E7" w:rsidRPr="008C38D3" w:rsidRDefault="00A84917" w:rsidP="00A641E7">
            <w:pPr>
              <w:spacing w:line="240" w:lineRule="auto"/>
              <w:ind w:left="567" w:hanging="567"/>
              <w:rPr>
                <w:szCs w:val="22"/>
                <w:lang w:val="sk-SK"/>
              </w:rPr>
            </w:pPr>
            <w:r w:rsidRPr="005E7DC0">
              <w:rPr>
                <w:lang w:val="sk-SK"/>
              </w:rPr>
              <w:sym w:font="Symbol" w:char="F0B7"/>
            </w:r>
            <w:r w:rsidRPr="005E7DC0">
              <w:rPr>
                <w:lang w:val="sk-SK"/>
              </w:rPr>
              <w:tab/>
            </w:r>
            <w:r w:rsidR="004D7229" w:rsidRPr="005E7DC0">
              <w:rPr>
                <w:szCs w:val="22"/>
                <w:lang w:val="sk-SK"/>
              </w:rPr>
              <w:t xml:space="preserve">Prášok </w:t>
            </w:r>
            <w:r w:rsidR="00C65EB0" w:rsidRPr="005E7DC0">
              <w:rPr>
                <w:szCs w:val="22"/>
                <w:lang w:val="sk-SK"/>
              </w:rPr>
              <w:t>(</w:t>
            </w:r>
            <w:r w:rsidR="004D7229" w:rsidRPr="005E7DC0">
              <w:rPr>
                <w:szCs w:val="22"/>
                <w:lang w:val="sk-SK"/>
              </w:rPr>
              <w:t>nerekonštituovaný liek</w:t>
            </w:r>
            <w:r w:rsidR="00C65EB0" w:rsidRPr="005E7DC0">
              <w:rPr>
                <w:szCs w:val="22"/>
                <w:lang w:val="sk-SK"/>
              </w:rPr>
              <w:t xml:space="preserve">) </w:t>
            </w:r>
            <w:r w:rsidR="004D7229" w:rsidRPr="005E7DC0">
              <w:rPr>
                <w:szCs w:val="22"/>
                <w:lang w:val="sk-SK"/>
              </w:rPr>
              <w:t xml:space="preserve">uchovávajte </w:t>
            </w:r>
            <w:r w:rsidR="00A641E7" w:rsidRPr="005E7DC0">
              <w:rPr>
                <w:szCs w:val="22"/>
                <w:lang w:val="sk-SK"/>
              </w:rPr>
              <w:t>pri izbovej teplote</w:t>
            </w:r>
            <w:r w:rsidR="00A641E7">
              <w:rPr>
                <w:szCs w:val="22"/>
                <w:lang w:val="sk-SK"/>
              </w:rPr>
              <w:t xml:space="preserve"> </w:t>
            </w:r>
            <w:r w:rsidR="00A641E7" w:rsidRPr="008C38D3">
              <w:rPr>
                <w:szCs w:val="22"/>
                <w:lang w:val="sk-SK" w:eastAsia="ja-JP"/>
              </w:rPr>
              <w:t>(&lt;°25°C)</w:t>
            </w:r>
            <w:r w:rsidR="00CC1152" w:rsidRPr="008C38D3">
              <w:rPr>
                <w:szCs w:val="22"/>
                <w:lang w:val="sk-SK" w:eastAsia="ja-JP"/>
              </w:rPr>
              <w:t> v</w:t>
            </w:r>
            <w:r w:rsidR="00A641E7" w:rsidRPr="008C38D3">
              <w:rPr>
                <w:szCs w:val="22"/>
                <w:lang w:val="sk-SK" w:eastAsia="ja-JP"/>
              </w:rPr>
              <w:t xml:space="preserve"> </w:t>
            </w:r>
            <w:r w:rsidR="00CC1152" w:rsidRPr="008C38D3">
              <w:rPr>
                <w:szCs w:val="22"/>
                <w:lang w:val="sk-SK" w:eastAsia="ja-JP"/>
              </w:rPr>
              <w:t>dôkladne</w:t>
            </w:r>
            <w:r w:rsidR="00A641E7" w:rsidRPr="008C38D3">
              <w:rPr>
                <w:szCs w:val="22"/>
                <w:lang w:val="sk-SK" w:eastAsia="ja-JP"/>
              </w:rPr>
              <w:t xml:space="preserve"> uzatvoren</w:t>
            </w:r>
            <w:r w:rsidR="00CC1152" w:rsidRPr="008C38D3">
              <w:rPr>
                <w:szCs w:val="22"/>
                <w:lang w:val="sk-SK" w:eastAsia="ja-JP"/>
              </w:rPr>
              <w:t>ej</w:t>
            </w:r>
            <w:r w:rsidR="00A641E7" w:rsidRPr="008C38D3">
              <w:rPr>
                <w:szCs w:val="22"/>
                <w:lang w:val="sk-SK" w:eastAsia="ja-JP"/>
              </w:rPr>
              <w:t xml:space="preserve"> fľašk</w:t>
            </w:r>
            <w:r w:rsidR="00CC1152" w:rsidRPr="008C38D3">
              <w:rPr>
                <w:szCs w:val="22"/>
                <w:lang w:val="sk-SK" w:eastAsia="ja-JP"/>
              </w:rPr>
              <w:t>e v škatuli</w:t>
            </w:r>
            <w:r w:rsidR="00A641E7" w:rsidRPr="008C38D3">
              <w:rPr>
                <w:szCs w:val="22"/>
                <w:lang w:val="sk-SK" w:eastAsia="ja-JP"/>
              </w:rPr>
              <w:t xml:space="preserve"> </w:t>
            </w:r>
            <w:r w:rsidR="00A641E7" w:rsidRPr="008C38D3">
              <w:rPr>
                <w:szCs w:val="22"/>
                <w:lang w:val="sk-SK"/>
              </w:rPr>
              <w:t>na ochranu pred vlhkosťou.</w:t>
            </w:r>
          </w:p>
          <w:p w14:paraId="2E80C6C6" w14:textId="77777777" w:rsidR="00A641E7" w:rsidRPr="008C38D3" w:rsidRDefault="00A641E7" w:rsidP="008C38D3">
            <w:pPr>
              <w:spacing w:line="240" w:lineRule="auto"/>
              <w:ind w:left="567" w:hanging="567"/>
              <w:rPr>
                <w:szCs w:val="22"/>
                <w:lang w:val="sk-SK"/>
              </w:rPr>
            </w:pPr>
          </w:p>
          <w:p w14:paraId="66094F44"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4D7229" w:rsidRPr="005E7DC0">
              <w:rPr>
                <w:rFonts w:ascii="Times New Roman" w:hAnsi="Times New Roman"/>
                <w:sz w:val="22"/>
                <w:szCs w:val="22"/>
                <w:lang w:val="sk-SK"/>
              </w:rPr>
              <w:t>Roztok (rekonštituovaný liek) uchovávajte v chladničke pri</w:t>
            </w:r>
            <w:r w:rsidR="00FC41E1" w:rsidRPr="005E7DC0">
              <w:rPr>
                <w:rFonts w:ascii="Times New Roman" w:hAnsi="Times New Roman"/>
                <w:sz w:val="22"/>
                <w:szCs w:val="22"/>
                <w:lang w:val="sk-SK"/>
              </w:rPr>
              <w:t> </w:t>
            </w:r>
            <w:r w:rsidR="004D7229" w:rsidRPr="005E7DC0">
              <w:rPr>
                <w:rFonts w:ascii="Times New Roman" w:hAnsi="Times New Roman"/>
                <w:sz w:val="22"/>
                <w:szCs w:val="22"/>
                <w:lang w:val="sk-SK"/>
              </w:rPr>
              <w:t xml:space="preserve">teplote </w:t>
            </w:r>
            <w:r w:rsidR="0011245E" w:rsidRPr="005E7DC0">
              <w:rPr>
                <w:rFonts w:ascii="Times New Roman" w:hAnsi="Times New Roman"/>
                <w:sz w:val="22"/>
                <w:szCs w:val="22"/>
                <w:lang w:val="sk-SK"/>
              </w:rPr>
              <w:t>2</w:t>
            </w:r>
            <w:r w:rsidR="004D7229" w:rsidRPr="005E7DC0">
              <w:rPr>
                <w:rFonts w:ascii="Times New Roman" w:hAnsi="Times New Roman"/>
                <w:sz w:val="22"/>
                <w:szCs w:val="22"/>
                <w:lang w:val="sk-SK"/>
              </w:rPr>
              <w:t> až</w:t>
            </w:r>
            <w:r w:rsidR="00433239" w:rsidRPr="005E7DC0">
              <w:rPr>
                <w:rFonts w:ascii="Times New Roman" w:hAnsi="Times New Roman"/>
                <w:sz w:val="22"/>
                <w:szCs w:val="22"/>
                <w:lang w:val="sk-SK"/>
              </w:rPr>
              <w:t> </w:t>
            </w:r>
            <w:r w:rsidR="0011245E" w:rsidRPr="005E7DC0">
              <w:rPr>
                <w:rFonts w:ascii="Times New Roman" w:hAnsi="Times New Roman"/>
                <w:sz w:val="22"/>
                <w:szCs w:val="22"/>
                <w:lang w:val="sk-SK"/>
              </w:rPr>
              <w:t>8</w:t>
            </w:r>
            <w:r w:rsidR="004D7229" w:rsidRPr="005E7DC0">
              <w:rPr>
                <w:rFonts w:ascii="Times New Roman" w:hAnsi="Times New Roman"/>
                <w:sz w:val="22"/>
                <w:szCs w:val="22"/>
                <w:lang w:val="sk-SK"/>
              </w:rPr>
              <w:t> </w:t>
            </w:r>
            <w:r w:rsidR="0011245E" w:rsidRPr="005E7DC0">
              <w:rPr>
                <w:rFonts w:ascii="Times New Roman" w:hAnsi="Times New Roman"/>
                <w:sz w:val="22"/>
                <w:szCs w:val="22"/>
                <w:lang w:val="sk-SK"/>
              </w:rPr>
              <w:t>°C</w:t>
            </w:r>
            <w:r w:rsidR="00DC2EAB" w:rsidRPr="005E7DC0">
              <w:rPr>
                <w:rFonts w:ascii="Times New Roman" w:hAnsi="Times New Roman"/>
                <w:sz w:val="22"/>
                <w:szCs w:val="22"/>
                <w:lang w:val="sk-SK"/>
              </w:rPr>
              <w:t xml:space="preserve"> a uchovávajte ho </w:t>
            </w:r>
            <w:r w:rsidR="00830172" w:rsidRPr="005E7DC0">
              <w:rPr>
                <w:rFonts w:ascii="Times New Roman" w:hAnsi="Times New Roman"/>
                <w:sz w:val="22"/>
                <w:szCs w:val="22"/>
                <w:lang w:val="sk-SK"/>
              </w:rPr>
              <w:t>v zvislej polohe</w:t>
            </w:r>
            <w:r w:rsidR="00DC2EAB" w:rsidRPr="005E7DC0">
              <w:rPr>
                <w:rFonts w:ascii="Times New Roman" w:hAnsi="Times New Roman"/>
                <w:sz w:val="22"/>
                <w:szCs w:val="22"/>
                <w:lang w:val="sk-SK"/>
              </w:rPr>
              <w:t xml:space="preserve"> v škatuli</w:t>
            </w:r>
            <w:r w:rsidR="00C65EB0" w:rsidRPr="005E7DC0">
              <w:rPr>
                <w:rFonts w:ascii="Times New Roman" w:hAnsi="Times New Roman"/>
                <w:sz w:val="22"/>
                <w:szCs w:val="22"/>
                <w:lang w:val="sk-SK"/>
              </w:rPr>
              <w:t>.</w:t>
            </w:r>
          </w:p>
          <w:p w14:paraId="0E32D1A0" w14:textId="77777777" w:rsidR="00393D36" w:rsidRPr="005E7DC0" w:rsidRDefault="00A84917" w:rsidP="0076225E">
            <w:pPr>
              <w:pStyle w:val="ListParagraph"/>
              <w:spacing w:after="120"/>
              <w:ind w:left="567" w:hanging="567"/>
              <w:rPr>
                <w:rFonts w:ascii="Times New Roman" w:hAnsi="Times New Roman"/>
                <w:sz w:val="22"/>
                <w:szCs w:val="22"/>
                <w:lang w:val="sk-SK"/>
              </w:rPr>
            </w:pPr>
            <w:r w:rsidRPr="005E7DC0">
              <w:rPr>
                <w:rFonts w:ascii="Times New Roman" w:hAnsi="Times New Roman"/>
                <w:lang w:val="sk-SK"/>
              </w:rPr>
              <w:sym w:font="Symbol" w:char="F0B7"/>
            </w:r>
            <w:r w:rsidRPr="005E7DC0">
              <w:rPr>
                <w:rFonts w:ascii="Times New Roman" w:hAnsi="Times New Roman"/>
                <w:lang w:val="sk-SK"/>
              </w:rPr>
              <w:tab/>
            </w:r>
            <w:r w:rsidR="002F2015" w:rsidRPr="005E7DC0">
              <w:rPr>
                <w:rFonts w:ascii="Times New Roman" w:hAnsi="Times New Roman"/>
                <w:sz w:val="22"/>
                <w:szCs w:val="22"/>
                <w:lang w:val="sk-SK"/>
              </w:rPr>
              <w:t xml:space="preserve">Perorálny roztok uchovávajte v pôvodnej fľaške a fľašku vždy uchovávajte </w:t>
            </w:r>
            <w:r w:rsidR="00830172" w:rsidRPr="005E7DC0">
              <w:rPr>
                <w:rFonts w:ascii="Times New Roman" w:hAnsi="Times New Roman"/>
                <w:sz w:val="22"/>
                <w:szCs w:val="22"/>
                <w:lang w:val="sk-SK"/>
              </w:rPr>
              <w:t>v zvislej polohe</w:t>
            </w:r>
            <w:r w:rsidR="002F2015" w:rsidRPr="005E7DC0">
              <w:rPr>
                <w:rFonts w:ascii="Times New Roman" w:hAnsi="Times New Roman"/>
                <w:sz w:val="22"/>
                <w:szCs w:val="22"/>
                <w:lang w:val="sk-SK"/>
              </w:rPr>
              <w:t xml:space="preserve"> s d</w:t>
            </w:r>
            <w:r w:rsidR="00FC41E1" w:rsidRPr="005E7DC0">
              <w:rPr>
                <w:rFonts w:ascii="Times New Roman" w:hAnsi="Times New Roman"/>
                <w:sz w:val="22"/>
                <w:szCs w:val="22"/>
                <w:lang w:val="sk-SK"/>
              </w:rPr>
              <w:t>ôkladne</w:t>
            </w:r>
            <w:r w:rsidR="002F2015" w:rsidRPr="005E7DC0">
              <w:rPr>
                <w:rFonts w:ascii="Times New Roman" w:hAnsi="Times New Roman"/>
                <w:sz w:val="22"/>
                <w:szCs w:val="22"/>
                <w:lang w:val="sk-SK"/>
              </w:rPr>
              <w:t xml:space="preserve"> utiahnutým uzáverom</w:t>
            </w:r>
            <w:r w:rsidR="00C65EB0" w:rsidRPr="005E7DC0">
              <w:rPr>
                <w:rFonts w:ascii="Times New Roman" w:hAnsi="Times New Roman"/>
                <w:sz w:val="22"/>
                <w:szCs w:val="22"/>
                <w:lang w:val="sk-SK"/>
              </w:rPr>
              <w:t>.</w:t>
            </w:r>
          </w:p>
          <w:p w14:paraId="4EA0AC82" w14:textId="77777777" w:rsidR="00945D60" w:rsidRPr="005E7DC0" w:rsidRDefault="00945D60" w:rsidP="00393D36">
            <w:pPr>
              <w:spacing w:after="120"/>
              <w:rPr>
                <w:szCs w:val="22"/>
                <w:lang w:val="sk-SK"/>
              </w:rPr>
            </w:pPr>
          </w:p>
          <w:p w14:paraId="0506D8B6" w14:textId="77777777" w:rsidR="00DC788C" w:rsidRPr="005E7DC0" w:rsidRDefault="00DC788C" w:rsidP="00393D36">
            <w:pPr>
              <w:spacing w:after="120"/>
              <w:rPr>
                <w:szCs w:val="22"/>
                <w:lang w:val="sk-SK"/>
              </w:rPr>
            </w:pPr>
          </w:p>
        </w:tc>
      </w:tr>
      <w:tr w:rsidR="00DD4BBF" w:rsidRPr="005E7DC0" w14:paraId="300F8DB1" w14:textId="77777777" w:rsidTr="007A478A">
        <w:trPr>
          <w:cantSplit/>
          <w:trHeight w:val="391"/>
        </w:trPr>
        <w:tc>
          <w:tcPr>
            <w:tcW w:w="9360" w:type="dxa"/>
            <w:gridSpan w:val="3"/>
            <w:shd w:val="clear" w:color="auto" w:fill="000000"/>
            <w:vAlign w:val="center"/>
          </w:tcPr>
          <w:p w14:paraId="11457113" w14:textId="77777777" w:rsidR="00393D36" w:rsidRPr="005E7DC0" w:rsidRDefault="00AF27CA" w:rsidP="007A478A">
            <w:pPr>
              <w:tabs>
                <w:tab w:val="left" w:pos="1020"/>
              </w:tabs>
              <w:spacing w:line="260" w:lineRule="atLeast"/>
              <w:ind w:left="-17"/>
              <w:rPr>
                <w:szCs w:val="22"/>
                <w:lang w:val="sk-SK"/>
              </w:rPr>
            </w:pPr>
            <w:r w:rsidRPr="005E7DC0">
              <w:rPr>
                <w:b/>
                <w:szCs w:val="22"/>
                <w:lang w:val="sk-SK"/>
              </w:rPr>
              <w:t>Rekonštitúcia</w:t>
            </w:r>
          </w:p>
        </w:tc>
      </w:tr>
      <w:tr w:rsidR="00DD4BBF" w:rsidRPr="006D5098" w14:paraId="130D6A67" w14:textId="77777777" w:rsidTr="007A478A">
        <w:trPr>
          <w:cantSplit/>
        </w:trPr>
        <w:tc>
          <w:tcPr>
            <w:tcW w:w="5185" w:type="dxa"/>
            <w:vAlign w:val="center"/>
          </w:tcPr>
          <w:p w14:paraId="5FBB8415" w14:textId="4679BB07" w:rsidR="00393D36" w:rsidRPr="005E7DC0" w:rsidRDefault="00BD75CD" w:rsidP="007A478A">
            <w:pPr>
              <w:spacing w:after="120" w:line="260" w:lineRule="atLeast"/>
              <w:jc w:val="center"/>
              <w:rPr>
                <w:szCs w:val="22"/>
                <w:lang w:val="sk-SK"/>
              </w:rPr>
            </w:pPr>
            <w:r>
              <w:rPr>
                <w:noProof/>
                <w:szCs w:val="22"/>
                <w:lang w:val="sk-SK" w:eastAsia="sk-SK"/>
              </w:rPr>
              <w:pict w14:anchorId="39DF4C2A">
                <v:shape id="Picture 37" o:spid="_x0000_i1061" type="#_x0000_t75" style="width:3in;height:130pt;visibility:visible;mso-wrap-style:square">
                  <v:imagedata r:id="rId38" o:title=""/>
                </v:shape>
              </w:pict>
            </w:r>
          </w:p>
          <w:p w14:paraId="37C71017" w14:textId="77777777" w:rsidR="00393D36" w:rsidRPr="005E7DC0" w:rsidRDefault="00AF27CA" w:rsidP="007A478A">
            <w:pPr>
              <w:spacing w:after="120" w:line="260" w:lineRule="atLeast"/>
              <w:jc w:val="center"/>
              <w:rPr>
                <w:szCs w:val="22"/>
                <w:lang w:val="sk-SK"/>
              </w:rPr>
            </w:pPr>
            <w:r w:rsidRPr="005E7DC0">
              <w:rPr>
                <w:szCs w:val="22"/>
                <w:lang w:val="sk-SK"/>
              </w:rPr>
              <w:t>Obrázok </w:t>
            </w:r>
            <w:r w:rsidR="00C65EB0" w:rsidRPr="005E7DC0">
              <w:rPr>
                <w:szCs w:val="22"/>
                <w:lang w:val="sk-SK"/>
              </w:rPr>
              <w:t>B</w:t>
            </w:r>
          </w:p>
        </w:tc>
        <w:tc>
          <w:tcPr>
            <w:tcW w:w="4175" w:type="dxa"/>
            <w:gridSpan w:val="2"/>
            <w:vAlign w:val="center"/>
          </w:tcPr>
          <w:p w14:paraId="6AC122DC" w14:textId="77777777" w:rsidR="00393D36" w:rsidRPr="005E7DC0" w:rsidRDefault="00617991" w:rsidP="00944382">
            <w:pPr>
              <w:tabs>
                <w:tab w:val="left" w:pos="1020"/>
              </w:tabs>
              <w:spacing w:after="120" w:line="240" w:lineRule="auto"/>
              <w:rPr>
                <w:b/>
                <w:szCs w:val="22"/>
                <w:lang w:val="sk-SK"/>
              </w:rPr>
            </w:pPr>
            <w:r w:rsidRPr="005E7DC0">
              <w:rPr>
                <w:b/>
                <w:szCs w:val="22"/>
                <w:lang w:val="sk-SK"/>
              </w:rPr>
              <w:t>1. krok</w:t>
            </w:r>
          </w:p>
          <w:p w14:paraId="0E635054" w14:textId="77777777" w:rsidR="00393D36" w:rsidRPr="005E7DC0" w:rsidRDefault="00617991" w:rsidP="00944382">
            <w:pPr>
              <w:tabs>
                <w:tab w:val="left" w:pos="1020"/>
              </w:tabs>
              <w:spacing w:after="120" w:line="240" w:lineRule="auto"/>
              <w:rPr>
                <w:szCs w:val="22"/>
                <w:lang w:val="sk-SK"/>
              </w:rPr>
            </w:pPr>
            <w:r w:rsidRPr="005E7DC0">
              <w:rPr>
                <w:szCs w:val="22"/>
                <w:lang w:val="sk-SK"/>
              </w:rPr>
              <w:t xml:space="preserve">Jemne </w:t>
            </w:r>
            <w:r w:rsidR="00BE4FAC" w:rsidRPr="005E7DC0">
              <w:rPr>
                <w:szCs w:val="22"/>
                <w:lang w:val="sk-SK"/>
              </w:rPr>
              <w:t>poklep</w:t>
            </w:r>
            <w:r w:rsidRPr="005E7DC0">
              <w:rPr>
                <w:szCs w:val="22"/>
                <w:lang w:val="sk-SK"/>
              </w:rPr>
              <w:t xml:space="preserve">kajte spodnou časťou fľašky, aby sa prášok stal voľne sypkým </w:t>
            </w:r>
            <w:r w:rsidR="00C65EB0" w:rsidRPr="005E7DC0">
              <w:rPr>
                <w:szCs w:val="22"/>
                <w:lang w:val="sk-SK"/>
              </w:rPr>
              <w:t>(</w:t>
            </w:r>
            <w:r w:rsidRPr="005E7DC0">
              <w:rPr>
                <w:szCs w:val="22"/>
                <w:lang w:val="sk-SK"/>
              </w:rPr>
              <w:t>pozri obrázok </w:t>
            </w:r>
            <w:r w:rsidR="00C65EB0" w:rsidRPr="005E7DC0">
              <w:rPr>
                <w:szCs w:val="22"/>
                <w:lang w:val="sk-SK"/>
              </w:rPr>
              <w:t>B).</w:t>
            </w:r>
          </w:p>
        </w:tc>
      </w:tr>
      <w:tr w:rsidR="00DD4BBF" w:rsidRPr="005E7DC0" w14:paraId="66EE09A9" w14:textId="77777777" w:rsidTr="007A478A">
        <w:trPr>
          <w:cantSplit/>
        </w:trPr>
        <w:tc>
          <w:tcPr>
            <w:tcW w:w="5185" w:type="dxa"/>
            <w:vAlign w:val="center"/>
          </w:tcPr>
          <w:p w14:paraId="04B7BAA0" w14:textId="5710C812" w:rsidR="00393D36" w:rsidRPr="005E7DC0" w:rsidRDefault="00BD75CD" w:rsidP="007A478A">
            <w:pPr>
              <w:spacing w:after="120" w:line="260" w:lineRule="atLeast"/>
              <w:jc w:val="center"/>
              <w:rPr>
                <w:szCs w:val="22"/>
                <w:lang w:val="sk-SK"/>
              </w:rPr>
            </w:pPr>
            <w:r>
              <w:rPr>
                <w:noProof/>
                <w:szCs w:val="22"/>
                <w:lang w:val="sk-SK" w:eastAsia="sk-SK"/>
              </w:rPr>
              <w:pict w14:anchorId="10F30B9A">
                <v:shape id="Picture 38" o:spid="_x0000_i1062" type="#_x0000_t75" style="width:2in;height:158pt;visibility:visible;mso-wrap-style:square">
                  <v:imagedata r:id="rId39" o:title=""/>
                </v:shape>
              </w:pict>
            </w:r>
          </w:p>
          <w:p w14:paraId="177F515D" w14:textId="77777777" w:rsidR="00393D36" w:rsidRPr="005E7DC0" w:rsidRDefault="00AF27CA" w:rsidP="007A478A">
            <w:pPr>
              <w:spacing w:after="120" w:line="260" w:lineRule="atLeast"/>
              <w:jc w:val="center"/>
              <w:rPr>
                <w:szCs w:val="22"/>
                <w:lang w:val="sk-SK"/>
              </w:rPr>
            </w:pPr>
            <w:r w:rsidRPr="005E7DC0">
              <w:rPr>
                <w:szCs w:val="22"/>
                <w:lang w:val="sk-SK"/>
              </w:rPr>
              <w:t>Obrázok </w:t>
            </w:r>
            <w:r w:rsidR="00C65EB0" w:rsidRPr="005E7DC0">
              <w:rPr>
                <w:szCs w:val="22"/>
                <w:lang w:val="sk-SK"/>
              </w:rPr>
              <w:t>C</w:t>
            </w:r>
          </w:p>
        </w:tc>
        <w:tc>
          <w:tcPr>
            <w:tcW w:w="4175" w:type="dxa"/>
            <w:gridSpan w:val="2"/>
            <w:vAlign w:val="center"/>
          </w:tcPr>
          <w:p w14:paraId="0A6109F8" w14:textId="77777777" w:rsidR="00393D36" w:rsidRPr="005E7DC0" w:rsidRDefault="00C65EB0" w:rsidP="00944382">
            <w:pPr>
              <w:tabs>
                <w:tab w:val="left" w:pos="1020"/>
              </w:tabs>
              <w:spacing w:after="120" w:line="240" w:lineRule="auto"/>
              <w:rPr>
                <w:b/>
                <w:szCs w:val="22"/>
                <w:lang w:val="sk-SK"/>
              </w:rPr>
            </w:pPr>
            <w:r w:rsidRPr="005E7DC0">
              <w:rPr>
                <w:b/>
                <w:szCs w:val="22"/>
                <w:lang w:val="sk-SK"/>
              </w:rPr>
              <w:t>2</w:t>
            </w:r>
            <w:r w:rsidR="00617991" w:rsidRPr="005E7DC0">
              <w:rPr>
                <w:b/>
                <w:szCs w:val="22"/>
                <w:lang w:val="sk-SK"/>
              </w:rPr>
              <w:t>. krok</w:t>
            </w:r>
          </w:p>
          <w:p w14:paraId="47C836E0" w14:textId="77777777" w:rsidR="00393D36" w:rsidRPr="005E7DC0" w:rsidRDefault="00617991" w:rsidP="00944382">
            <w:pPr>
              <w:tabs>
                <w:tab w:val="left" w:pos="1020"/>
              </w:tabs>
              <w:spacing w:after="120" w:line="240" w:lineRule="auto"/>
              <w:rPr>
                <w:szCs w:val="22"/>
                <w:lang w:val="sk-SK"/>
              </w:rPr>
            </w:pPr>
            <w:r w:rsidRPr="005E7DC0">
              <w:rPr>
                <w:szCs w:val="22"/>
                <w:lang w:val="sk-SK"/>
              </w:rPr>
              <w:t xml:space="preserve">Odstráňte uzáver tak, že ho potlačíte nadol a potom </w:t>
            </w:r>
            <w:r w:rsidR="009475DD" w:rsidRPr="005E7DC0">
              <w:rPr>
                <w:szCs w:val="22"/>
                <w:lang w:val="sk-SK"/>
              </w:rPr>
              <w:t xml:space="preserve">ho </w:t>
            </w:r>
            <w:r w:rsidRPr="005E7DC0">
              <w:rPr>
                <w:szCs w:val="22"/>
                <w:lang w:val="sk-SK"/>
              </w:rPr>
              <w:t>otočíte doľava (proti smeru hodinových ručičiek)</w:t>
            </w:r>
            <w:r w:rsidR="00C65EB0" w:rsidRPr="005E7DC0">
              <w:rPr>
                <w:szCs w:val="22"/>
                <w:lang w:val="sk-SK"/>
              </w:rPr>
              <w:t xml:space="preserve"> (</w:t>
            </w:r>
            <w:r w:rsidR="00AF27CA" w:rsidRPr="005E7DC0">
              <w:rPr>
                <w:szCs w:val="22"/>
                <w:lang w:val="sk-SK"/>
              </w:rPr>
              <w:t>pozri obrázok </w:t>
            </w:r>
            <w:r w:rsidR="00C65EB0" w:rsidRPr="005E7DC0">
              <w:rPr>
                <w:szCs w:val="22"/>
                <w:lang w:val="sk-SK"/>
              </w:rPr>
              <w:t xml:space="preserve">C). </w:t>
            </w:r>
            <w:r w:rsidR="00AF27CA" w:rsidRPr="005E7DC0">
              <w:rPr>
                <w:szCs w:val="22"/>
                <w:lang w:val="sk-SK"/>
              </w:rPr>
              <w:t>Uzáver nevyhoďte</w:t>
            </w:r>
            <w:r w:rsidR="00C65EB0" w:rsidRPr="005E7DC0">
              <w:rPr>
                <w:szCs w:val="22"/>
                <w:lang w:val="sk-SK"/>
              </w:rPr>
              <w:t>.</w:t>
            </w:r>
          </w:p>
        </w:tc>
      </w:tr>
      <w:tr w:rsidR="00DD4BBF" w:rsidRPr="0000313A" w14:paraId="634C321A" w14:textId="77777777" w:rsidTr="007A478A">
        <w:trPr>
          <w:cantSplit/>
        </w:trPr>
        <w:tc>
          <w:tcPr>
            <w:tcW w:w="5185" w:type="dxa"/>
            <w:vAlign w:val="center"/>
          </w:tcPr>
          <w:p w14:paraId="54F593E0" w14:textId="618EF412" w:rsidR="00393D36" w:rsidRPr="005E7DC0" w:rsidRDefault="00BD75CD" w:rsidP="007A478A">
            <w:pPr>
              <w:tabs>
                <w:tab w:val="left" w:pos="1020"/>
              </w:tabs>
              <w:spacing w:after="120" w:line="260" w:lineRule="atLeast"/>
              <w:jc w:val="center"/>
              <w:rPr>
                <w:szCs w:val="22"/>
                <w:lang w:val="sk-SK"/>
              </w:rPr>
            </w:pPr>
            <w:r>
              <w:rPr>
                <w:noProof/>
                <w:szCs w:val="22"/>
                <w:lang w:val="sk-SK" w:eastAsia="sk-SK"/>
              </w:rPr>
              <w:pict w14:anchorId="53DD0829">
                <v:shape id="Picture 39" o:spid="_x0000_i1063" type="#_x0000_t75" style="width:3in;height:151.5pt;visibility:visible;mso-wrap-style:square">
                  <v:imagedata r:id="rId40" o:title=""/>
                </v:shape>
              </w:pict>
            </w:r>
          </w:p>
          <w:p w14:paraId="6C36DF66" w14:textId="77777777" w:rsidR="00393D36" w:rsidRPr="005E7DC0" w:rsidRDefault="00AF27CA" w:rsidP="007A478A">
            <w:pPr>
              <w:tabs>
                <w:tab w:val="left" w:pos="1020"/>
              </w:tabs>
              <w:spacing w:after="120" w:line="260" w:lineRule="atLeast"/>
              <w:jc w:val="center"/>
              <w:rPr>
                <w:szCs w:val="22"/>
                <w:lang w:val="sk-SK"/>
              </w:rPr>
            </w:pPr>
            <w:r w:rsidRPr="005E7DC0">
              <w:rPr>
                <w:szCs w:val="22"/>
                <w:lang w:val="sk-SK"/>
              </w:rPr>
              <w:t>Obrázok </w:t>
            </w:r>
            <w:r w:rsidR="00C65EB0" w:rsidRPr="005E7DC0">
              <w:rPr>
                <w:szCs w:val="22"/>
                <w:lang w:val="sk-SK"/>
              </w:rPr>
              <w:t>D</w:t>
            </w:r>
          </w:p>
        </w:tc>
        <w:tc>
          <w:tcPr>
            <w:tcW w:w="4175" w:type="dxa"/>
            <w:gridSpan w:val="2"/>
            <w:vAlign w:val="center"/>
          </w:tcPr>
          <w:p w14:paraId="102542E5" w14:textId="77777777" w:rsidR="00393D36" w:rsidRPr="005E7DC0" w:rsidRDefault="00C65EB0" w:rsidP="00944382">
            <w:pPr>
              <w:tabs>
                <w:tab w:val="left" w:pos="1020"/>
              </w:tabs>
              <w:spacing w:after="120" w:line="240" w:lineRule="auto"/>
              <w:rPr>
                <w:b/>
                <w:szCs w:val="22"/>
                <w:lang w:val="sk-SK"/>
              </w:rPr>
            </w:pPr>
            <w:r w:rsidRPr="005E7DC0">
              <w:rPr>
                <w:b/>
                <w:szCs w:val="22"/>
                <w:lang w:val="sk-SK"/>
              </w:rPr>
              <w:t>3</w:t>
            </w:r>
            <w:r w:rsidR="00AF27CA" w:rsidRPr="005E7DC0">
              <w:rPr>
                <w:b/>
                <w:szCs w:val="22"/>
                <w:lang w:val="sk-SK"/>
              </w:rPr>
              <w:t>. krok</w:t>
            </w:r>
          </w:p>
          <w:p w14:paraId="008401F8" w14:textId="77777777" w:rsidR="00393D36" w:rsidRPr="005E7DC0" w:rsidRDefault="00AF27CA" w:rsidP="00944382">
            <w:pPr>
              <w:tabs>
                <w:tab w:val="left" w:pos="1020"/>
              </w:tabs>
              <w:spacing w:after="120" w:line="240" w:lineRule="auto"/>
              <w:rPr>
                <w:szCs w:val="22"/>
                <w:lang w:val="sk-SK"/>
              </w:rPr>
            </w:pPr>
            <w:r w:rsidRPr="005E7DC0">
              <w:rPr>
                <w:szCs w:val="22"/>
                <w:lang w:val="sk-SK"/>
              </w:rPr>
              <w:t>Opatrne nalejte 79 ml čistenej vody alebo vody na</w:t>
            </w:r>
            <w:r w:rsidR="00E67033" w:rsidRPr="005E7DC0">
              <w:rPr>
                <w:szCs w:val="22"/>
                <w:lang w:val="sk-SK"/>
              </w:rPr>
              <w:t> </w:t>
            </w:r>
            <w:r w:rsidRPr="005E7DC0">
              <w:rPr>
                <w:szCs w:val="22"/>
                <w:lang w:val="sk-SK"/>
              </w:rPr>
              <w:t>injekciu do fľašky s liekom</w:t>
            </w:r>
            <w:r w:rsidR="00C65EB0" w:rsidRPr="005E7DC0">
              <w:rPr>
                <w:szCs w:val="22"/>
                <w:lang w:val="sk-SK"/>
              </w:rPr>
              <w:t xml:space="preserve"> (</w:t>
            </w:r>
            <w:r w:rsidRPr="005E7DC0">
              <w:rPr>
                <w:szCs w:val="22"/>
                <w:lang w:val="sk-SK"/>
              </w:rPr>
              <w:t>pozri obrázok </w:t>
            </w:r>
            <w:r w:rsidR="00C65EB0" w:rsidRPr="005E7DC0">
              <w:rPr>
                <w:szCs w:val="22"/>
                <w:lang w:val="sk-SK"/>
              </w:rPr>
              <w:t>D).</w:t>
            </w:r>
          </w:p>
        </w:tc>
      </w:tr>
      <w:tr w:rsidR="00DD4BBF" w:rsidRPr="0000313A" w14:paraId="2742E079" w14:textId="77777777" w:rsidTr="007A478A">
        <w:trPr>
          <w:cantSplit/>
        </w:trPr>
        <w:tc>
          <w:tcPr>
            <w:tcW w:w="5185" w:type="dxa"/>
            <w:vAlign w:val="center"/>
          </w:tcPr>
          <w:p w14:paraId="7D2AF353" w14:textId="66BD60C9" w:rsidR="00393D36" w:rsidRPr="005E7DC0" w:rsidRDefault="00BD75CD" w:rsidP="007A478A">
            <w:pPr>
              <w:tabs>
                <w:tab w:val="left" w:pos="1020"/>
              </w:tabs>
              <w:spacing w:after="120" w:line="260" w:lineRule="atLeast"/>
              <w:jc w:val="center"/>
              <w:rPr>
                <w:szCs w:val="22"/>
                <w:lang w:val="sk-SK"/>
              </w:rPr>
            </w:pPr>
            <w:r>
              <w:rPr>
                <w:noProof/>
                <w:szCs w:val="22"/>
                <w:lang w:val="sk-SK" w:eastAsia="sk-SK"/>
              </w:rPr>
              <w:pict w14:anchorId="29BD85A9">
                <v:shape id="Picture 40" o:spid="_x0000_i1064" type="#_x0000_t75" style="width:3in;height:136.5pt;visibility:visible;mso-wrap-style:square">
                  <v:imagedata r:id="rId41" o:title=""/>
                </v:shape>
              </w:pict>
            </w:r>
          </w:p>
          <w:p w14:paraId="73C5A153" w14:textId="77777777" w:rsidR="00393D36" w:rsidRPr="005E7DC0" w:rsidRDefault="00D7735D" w:rsidP="007A478A">
            <w:pPr>
              <w:tabs>
                <w:tab w:val="left" w:pos="1020"/>
              </w:tabs>
              <w:spacing w:after="120" w:line="260" w:lineRule="atLeast"/>
              <w:jc w:val="center"/>
              <w:rPr>
                <w:szCs w:val="22"/>
                <w:lang w:val="sk-SK"/>
              </w:rPr>
            </w:pPr>
            <w:r w:rsidRPr="005E7DC0">
              <w:rPr>
                <w:szCs w:val="22"/>
                <w:lang w:val="sk-SK"/>
              </w:rPr>
              <w:t>Obrázok </w:t>
            </w:r>
            <w:r w:rsidR="00C65EB0" w:rsidRPr="005E7DC0">
              <w:rPr>
                <w:szCs w:val="22"/>
                <w:lang w:val="sk-SK"/>
              </w:rPr>
              <w:t>E</w:t>
            </w:r>
          </w:p>
        </w:tc>
        <w:tc>
          <w:tcPr>
            <w:tcW w:w="4175" w:type="dxa"/>
            <w:gridSpan w:val="2"/>
            <w:vAlign w:val="center"/>
          </w:tcPr>
          <w:p w14:paraId="7FCAD5D3" w14:textId="77777777" w:rsidR="00393D36" w:rsidRPr="005E7DC0" w:rsidRDefault="00C65EB0" w:rsidP="00944382">
            <w:pPr>
              <w:tabs>
                <w:tab w:val="left" w:pos="1020"/>
              </w:tabs>
              <w:spacing w:after="120" w:line="240" w:lineRule="auto"/>
              <w:rPr>
                <w:b/>
                <w:szCs w:val="22"/>
                <w:lang w:val="sk-SK"/>
              </w:rPr>
            </w:pPr>
            <w:r w:rsidRPr="005E7DC0">
              <w:rPr>
                <w:b/>
                <w:szCs w:val="22"/>
                <w:lang w:val="sk-SK"/>
              </w:rPr>
              <w:t>4</w:t>
            </w:r>
            <w:r w:rsidR="00AF27CA" w:rsidRPr="005E7DC0">
              <w:rPr>
                <w:b/>
                <w:szCs w:val="22"/>
                <w:lang w:val="sk-SK"/>
              </w:rPr>
              <w:t>. krok</w:t>
            </w:r>
          </w:p>
          <w:p w14:paraId="2379F66A" w14:textId="77777777" w:rsidR="00393D36" w:rsidRPr="005E7DC0" w:rsidRDefault="00AF27CA" w:rsidP="00944382">
            <w:pPr>
              <w:tabs>
                <w:tab w:val="left" w:pos="1020"/>
              </w:tabs>
              <w:spacing w:after="120" w:line="240" w:lineRule="auto"/>
              <w:rPr>
                <w:szCs w:val="22"/>
                <w:lang w:val="sk-SK"/>
              </w:rPr>
            </w:pPr>
            <w:r w:rsidRPr="005E7DC0">
              <w:rPr>
                <w:szCs w:val="22"/>
                <w:lang w:val="sk-SK"/>
              </w:rPr>
              <w:t>Držte fľašku s liekom jednou rukou na stole</w:t>
            </w:r>
            <w:r w:rsidR="00C65EB0" w:rsidRPr="005E7DC0">
              <w:rPr>
                <w:szCs w:val="22"/>
                <w:lang w:val="sk-SK"/>
              </w:rPr>
              <w:t>.</w:t>
            </w:r>
          </w:p>
          <w:p w14:paraId="18EF169A" w14:textId="77777777" w:rsidR="00393D36" w:rsidRPr="005E7DC0" w:rsidRDefault="00F4500D" w:rsidP="00944382">
            <w:pPr>
              <w:tabs>
                <w:tab w:val="left" w:pos="1020"/>
              </w:tabs>
              <w:spacing w:after="120" w:line="240" w:lineRule="auto"/>
              <w:rPr>
                <w:szCs w:val="22"/>
                <w:lang w:val="sk-SK"/>
              </w:rPr>
            </w:pPr>
            <w:r w:rsidRPr="005E7DC0">
              <w:rPr>
                <w:szCs w:val="22"/>
                <w:lang w:val="sk-SK"/>
              </w:rPr>
              <w:t xml:space="preserve">Druhou rukou </w:t>
            </w:r>
            <w:r w:rsidR="00712941" w:rsidRPr="005E7DC0">
              <w:rPr>
                <w:szCs w:val="22"/>
                <w:lang w:val="sk-SK"/>
              </w:rPr>
              <w:t>vtlačte do hrdla fľašky vtláčací adaptér na fľašku. Uistite sa, že je vtlačený úplne až po okraj ústia fľašky</w:t>
            </w:r>
            <w:r w:rsidR="00C65EB0" w:rsidRPr="005E7DC0">
              <w:rPr>
                <w:szCs w:val="22"/>
                <w:lang w:val="sk-SK"/>
              </w:rPr>
              <w:t xml:space="preserve"> (</w:t>
            </w:r>
            <w:r w:rsidR="00712941" w:rsidRPr="005E7DC0">
              <w:rPr>
                <w:szCs w:val="22"/>
                <w:lang w:val="sk-SK"/>
              </w:rPr>
              <w:t>pozri obrázok </w:t>
            </w:r>
            <w:r w:rsidR="00C65EB0" w:rsidRPr="005E7DC0">
              <w:rPr>
                <w:szCs w:val="22"/>
                <w:lang w:val="sk-SK"/>
              </w:rPr>
              <w:t>E).</w:t>
            </w:r>
          </w:p>
        </w:tc>
      </w:tr>
      <w:tr w:rsidR="00DD4BBF" w:rsidRPr="0000313A" w14:paraId="072DDA2F" w14:textId="77777777" w:rsidTr="007A478A">
        <w:trPr>
          <w:cantSplit/>
        </w:trPr>
        <w:tc>
          <w:tcPr>
            <w:tcW w:w="5185" w:type="dxa"/>
            <w:vAlign w:val="center"/>
          </w:tcPr>
          <w:p w14:paraId="4BAA4338" w14:textId="3D96568B" w:rsidR="00393D36" w:rsidRPr="005E7DC0" w:rsidRDefault="00BD75CD" w:rsidP="007A478A">
            <w:pPr>
              <w:tabs>
                <w:tab w:val="left" w:pos="1020"/>
              </w:tabs>
              <w:spacing w:after="120" w:line="260" w:lineRule="atLeast"/>
              <w:jc w:val="center"/>
              <w:rPr>
                <w:szCs w:val="22"/>
                <w:lang w:val="sk-SK"/>
              </w:rPr>
            </w:pPr>
            <w:r>
              <w:rPr>
                <w:noProof/>
                <w:szCs w:val="22"/>
                <w:lang w:val="sk-SK" w:eastAsia="sk-SK"/>
              </w:rPr>
              <w:pict w14:anchorId="08C6617B">
                <v:shape id="Picture 41" o:spid="_x0000_i1065" type="#_x0000_t75" style="width:194pt;height:129.5pt;visibility:visible;mso-wrap-style:square">
                  <v:imagedata r:id="rId42" o:title="" cropbottom="2773f" cropleft="1f" cropright="1580f"/>
                </v:shape>
              </w:pict>
            </w:r>
          </w:p>
          <w:p w14:paraId="5DE19D33" w14:textId="77777777" w:rsidR="00393D36" w:rsidRPr="005E7DC0" w:rsidRDefault="00D7735D" w:rsidP="007A478A">
            <w:pPr>
              <w:tabs>
                <w:tab w:val="left" w:pos="1020"/>
              </w:tabs>
              <w:spacing w:after="120" w:line="260" w:lineRule="atLeast"/>
              <w:jc w:val="center"/>
              <w:rPr>
                <w:szCs w:val="22"/>
                <w:lang w:val="sk-SK"/>
              </w:rPr>
            </w:pPr>
            <w:r w:rsidRPr="005E7DC0">
              <w:rPr>
                <w:szCs w:val="22"/>
                <w:lang w:val="sk-SK"/>
              </w:rPr>
              <w:t>Obrázok </w:t>
            </w:r>
            <w:r w:rsidR="00C65EB0" w:rsidRPr="005E7DC0">
              <w:rPr>
                <w:szCs w:val="22"/>
                <w:lang w:val="sk-SK"/>
              </w:rPr>
              <w:t>F</w:t>
            </w:r>
          </w:p>
        </w:tc>
        <w:tc>
          <w:tcPr>
            <w:tcW w:w="4175" w:type="dxa"/>
            <w:gridSpan w:val="2"/>
            <w:vAlign w:val="center"/>
          </w:tcPr>
          <w:p w14:paraId="33588FE9" w14:textId="77777777" w:rsidR="00393D36" w:rsidRPr="005E7DC0" w:rsidRDefault="00C65EB0" w:rsidP="00944382">
            <w:pPr>
              <w:tabs>
                <w:tab w:val="left" w:pos="1020"/>
              </w:tabs>
              <w:spacing w:after="120" w:line="240" w:lineRule="auto"/>
              <w:rPr>
                <w:b/>
                <w:szCs w:val="22"/>
                <w:lang w:val="sk-SK"/>
              </w:rPr>
            </w:pPr>
            <w:r w:rsidRPr="005E7DC0">
              <w:rPr>
                <w:b/>
                <w:szCs w:val="22"/>
                <w:lang w:val="sk-SK"/>
              </w:rPr>
              <w:t>5</w:t>
            </w:r>
            <w:r w:rsidR="004B3022" w:rsidRPr="005E7DC0">
              <w:rPr>
                <w:b/>
                <w:szCs w:val="22"/>
                <w:lang w:val="sk-SK"/>
              </w:rPr>
              <w:t>. krok</w:t>
            </w:r>
          </w:p>
          <w:p w14:paraId="6795A413" w14:textId="77777777" w:rsidR="00393D36" w:rsidRPr="005E7DC0" w:rsidRDefault="004B3022" w:rsidP="00944382">
            <w:pPr>
              <w:tabs>
                <w:tab w:val="left" w:pos="1020"/>
              </w:tabs>
              <w:spacing w:after="120" w:line="240" w:lineRule="auto"/>
              <w:rPr>
                <w:szCs w:val="22"/>
                <w:lang w:val="sk-SK"/>
              </w:rPr>
            </w:pPr>
            <w:r w:rsidRPr="005E7DC0">
              <w:rPr>
                <w:szCs w:val="22"/>
                <w:lang w:val="sk-SK"/>
              </w:rPr>
              <w:t>Vráťte uzáver späť na fľašku</w:t>
            </w:r>
            <w:r w:rsidR="00C65EB0" w:rsidRPr="005E7DC0">
              <w:rPr>
                <w:szCs w:val="22"/>
                <w:lang w:val="sk-SK"/>
              </w:rPr>
              <w:t xml:space="preserve">. </w:t>
            </w:r>
            <w:r w:rsidRPr="005E7DC0">
              <w:rPr>
                <w:szCs w:val="22"/>
                <w:lang w:val="sk-SK"/>
              </w:rPr>
              <w:t>Otočte uzáver doprava (v</w:t>
            </w:r>
            <w:r w:rsidR="00024742" w:rsidRPr="005E7DC0">
              <w:rPr>
                <w:szCs w:val="22"/>
                <w:lang w:val="sk-SK"/>
              </w:rPr>
              <w:t> </w:t>
            </w:r>
            <w:r w:rsidRPr="005E7DC0">
              <w:rPr>
                <w:szCs w:val="22"/>
                <w:lang w:val="sk-SK"/>
              </w:rPr>
              <w:t>smere hodinových ručičiek), aby ste fľašku uzatvorili</w:t>
            </w:r>
            <w:r w:rsidR="00C65EB0" w:rsidRPr="005E7DC0">
              <w:rPr>
                <w:szCs w:val="22"/>
                <w:lang w:val="sk-SK"/>
              </w:rPr>
              <w:t>.</w:t>
            </w:r>
          </w:p>
          <w:p w14:paraId="72C46336" w14:textId="77777777" w:rsidR="00393D36" w:rsidRPr="005E7DC0" w:rsidRDefault="004B3022" w:rsidP="00944382">
            <w:pPr>
              <w:tabs>
                <w:tab w:val="left" w:pos="1020"/>
              </w:tabs>
              <w:spacing w:after="120" w:line="240" w:lineRule="auto"/>
              <w:rPr>
                <w:szCs w:val="22"/>
                <w:lang w:val="sk-SK"/>
              </w:rPr>
            </w:pPr>
            <w:r w:rsidRPr="005E7DC0">
              <w:rPr>
                <w:szCs w:val="22"/>
                <w:lang w:val="sk-SK"/>
              </w:rPr>
              <w:t xml:space="preserve">Uistite sa, že je poriadne uzatvorená a potom ňou </w:t>
            </w:r>
            <w:r w:rsidR="00837A1C" w:rsidRPr="005E7DC0">
              <w:rPr>
                <w:szCs w:val="22"/>
                <w:lang w:val="sk-SK"/>
              </w:rPr>
              <w:t>dôkladne</w:t>
            </w:r>
            <w:r w:rsidRPr="005E7DC0">
              <w:rPr>
                <w:szCs w:val="22"/>
                <w:lang w:val="sk-SK"/>
              </w:rPr>
              <w:t xml:space="preserve"> traste 15 sekúnd </w:t>
            </w:r>
            <w:r w:rsidR="00C65EB0" w:rsidRPr="005E7DC0">
              <w:rPr>
                <w:szCs w:val="22"/>
                <w:lang w:val="sk-SK"/>
              </w:rPr>
              <w:t>(</w:t>
            </w:r>
            <w:r w:rsidRPr="005E7DC0">
              <w:rPr>
                <w:szCs w:val="22"/>
                <w:lang w:val="sk-SK"/>
              </w:rPr>
              <w:t>pozri obrázok </w:t>
            </w:r>
            <w:r w:rsidR="00C65EB0" w:rsidRPr="005E7DC0">
              <w:rPr>
                <w:szCs w:val="22"/>
                <w:lang w:val="sk-SK"/>
              </w:rPr>
              <w:t>F).</w:t>
            </w:r>
          </w:p>
          <w:p w14:paraId="731F078C" w14:textId="77777777" w:rsidR="00393D36" w:rsidRPr="005E7DC0" w:rsidRDefault="004B3022" w:rsidP="00944382">
            <w:pPr>
              <w:tabs>
                <w:tab w:val="left" w:pos="1020"/>
              </w:tabs>
              <w:spacing w:after="120" w:line="240" w:lineRule="auto"/>
              <w:rPr>
                <w:szCs w:val="22"/>
                <w:lang w:val="sk-SK"/>
              </w:rPr>
            </w:pPr>
            <w:r w:rsidRPr="005E7DC0">
              <w:rPr>
                <w:szCs w:val="22"/>
                <w:lang w:val="sk-SK"/>
              </w:rPr>
              <w:t>Počkajte 10 minút</w:t>
            </w:r>
            <w:r w:rsidR="00C65EB0" w:rsidRPr="005E7DC0">
              <w:rPr>
                <w:szCs w:val="22"/>
                <w:lang w:val="sk-SK"/>
              </w:rPr>
              <w:t xml:space="preserve">. </w:t>
            </w:r>
            <w:r w:rsidRPr="005E7DC0">
              <w:rPr>
                <w:szCs w:val="22"/>
                <w:lang w:val="sk-SK"/>
              </w:rPr>
              <w:t xml:space="preserve">Mal by </w:t>
            </w:r>
            <w:r w:rsidR="00E67033" w:rsidRPr="005E7DC0">
              <w:rPr>
                <w:szCs w:val="22"/>
                <w:lang w:val="sk-SK"/>
              </w:rPr>
              <w:t>vzniknúť</w:t>
            </w:r>
            <w:r w:rsidRPr="005E7DC0">
              <w:rPr>
                <w:szCs w:val="22"/>
                <w:lang w:val="sk-SK"/>
              </w:rPr>
              <w:t xml:space="preserve"> </w:t>
            </w:r>
            <w:r w:rsidRPr="005E7DC0">
              <w:rPr>
                <w:b/>
                <w:bCs/>
                <w:szCs w:val="22"/>
                <w:lang w:val="sk-SK"/>
              </w:rPr>
              <w:t>číry roztok</w:t>
            </w:r>
            <w:r w:rsidR="00C65EB0" w:rsidRPr="005E7DC0">
              <w:rPr>
                <w:szCs w:val="22"/>
                <w:lang w:val="sk-SK"/>
              </w:rPr>
              <w:t>.</w:t>
            </w:r>
          </w:p>
          <w:p w14:paraId="08718CA9" w14:textId="77777777" w:rsidR="00393D36" w:rsidRPr="005E7DC0" w:rsidRDefault="00FA79EB" w:rsidP="00944382">
            <w:pPr>
              <w:tabs>
                <w:tab w:val="left" w:pos="1020"/>
              </w:tabs>
              <w:spacing w:after="120" w:line="240" w:lineRule="auto"/>
              <w:rPr>
                <w:szCs w:val="22"/>
                <w:lang w:val="sk-SK"/>
              </w:rPr>
            </w:pPr>
            <w:r w:rsidRPr="005E7DC0">
              <w:rPr>
                <w:szCs w:val="22"/>
                <w:lang w:val="sk-SK"/>
              </w:rPr>
              <w:t>Potom</w:t>
            </w:r>
            <w:r w:rsidR="004B3022" w:rsidRPr="005E7DC0">
              <w:rPr>
                <w:szCs w:val="22"/>
                <w:lang w:val="sk-SK"/>
              </w:rPr>
              <w:t xml:space="preserve"> fľaškou znovu </w:t>
            </w:r>
            <w:r w:rsidR="00837A1C" w:rsidRPr="005E7DC0">
              <w:rPr>
                <w:szCs w:val="22"/>
                <w:lang w:val="sk-SK"/>
              </w:rPr>
              <w:t>dôkladne</w:t>
            </w:r>
            <w:r w:rsidR="004B3022" w:rsidRPr="005E7DC0">
              <w:rPr>
                <w:szCs w:val="22"/>
                <w:lang w:val="sk-SK"/>
              </w:rPr>
              <w:t xml:space="preserve"> traste </w:t>
            </w:r>
            <w:r w:rsidRPr="005E7DC0">
              <w:rPr>
                <w:szCs w:val="22"/>
                <w:lang w:val="sk-SK"/>
              </w:rPr>
              <w:t xml:space="preserve">ďalších </w:t>
            </w:r>
            <w:r w:rsidR="004B3022" w:rsidRPr="005E7DC0">
              <w:rPr>
                <w:szCs w:val="22"/>
                <w:lang w:val="sk-SK"/>
              </w:rPr>
              <w:t>15 sekúnd.</w:t>
            </w:r>
          </w:p>
        </w:tc>
      </w:tr>
      <w:tr w:rsidR="00DD4BBF" w:rsidRPr="0000313A" w14:paraId="785D6938" w14:textId="77777777" w:rsidTr="007A478A">
        <w:trPr>
          <w:gridAfter w:val="1"/>
          <w:wAfter w:w="27" w:type="dxa"/>
          <w:cantSplit/>
        </w:trPr>
        <w:tc>
          <w:tcPr>
            <w:tcW w:w="5185" w:type="dxa"/>
            <w:vAlign w:val="center"/>
          </w:tcPr>
          <w:p w14:paraId="0517E5B0" w14:textId="26A332D7" w:rsidR="00393D36" w:rsidRPr="005E7DC0" w:rsidRDefault="00BD75CD" w:rsidP="007A478A">
            <w:pPr>
              <w:tabs>
                <w:tab w:val="left" w:pos="1020"/>
              </w:tabs>
              <w:spacing w:after="120" w:line="260" w:lineRule="atLeast"/>
              <w:jc w:val="center"/>
              <w:rPr>
                <w:b/>
                <w:szCs w:val="22"/>
                <w:lang w:val="sk-SK"/>
              </w:rPr>
            </w:pPr>
            <w:r>
              <w:rPr>
                <w:b/>
                <w:noProof/>
                <w:szCs w:val="22"/>
                <w:lang w:val="sk-SK" w:eastAsia="sk-SK"/>
              </w:rPr>
              <w:pict w14:anchorId="7394984A">
                <v:shape id="Picture 42" o:spid="_x0000_i1066" type="#_x0000_t75" style="width:172.5pt;height:122.5pt;visibility:visible;mso-wrap-style:square">
                  <v:imagedata r:id="rId43" o:title=""/>
                </v:shape>
              </w:pict>
            </w:r>
          </w:p>
          <w:p w14:paraId="00D355A7" w14:textId="77777777" w:rsidR="00393D36" w:rsidRPr="005E7DC0" w:rsidRDefault="00D7735D" w:rsidP="00DC788C">
            <w:pPr>
              <w:tabs>
                <w:tab w:val="left" w:pos="1020"/>
              </w:tabs>
              <w:spacing w:after="120" w:line="260" w:lineRule="atLeast"/>
              <w:jc w:val="center"/>
              <w:rPr>
                <w:szCs w:val="22"/>
                <w:lang w:val="sk-SK"/>
              </w:rPr>
            </w:pPr>
            <w:r w:rsidRPr="005E7DC0">
              <w:rPr>
                <w:szCs w:val="22"/>
                <w:lang w:val="sk-SK"/>
              </w:rPr>
              <w:t>Obrázok </w:t>
            </w:r>
            <w:r w:rsidR="00DC788C" w:rsidRPr="005E7DC0">
              <w:rPr>
                <w:szCs w:val="22"/>
                <w:lang w:val="sk-SK"/>
              </w:rPr>
              <w:t>G</w:t>
            </w:r>
          </w:p>
        </w:tc>
        <w:tc>
          <w:tcPr>
            <w:tcW w:w="4148" w:type="dxa"/>
            <w:vAlign w:val="center"/>
          </w:tcPr>
          <w:p w14:paraId="46898A6F" w14:textId="77777777" w:rsidR="00393D36" w:rsidRPr="005E7DC0" w:rsidRDefault="00D7735D" w:rsidP="00944382">
            <w:pPr>
              <w:tabs>
                <w:tab w:val="left" w:pos="1020"/>
              </w:tabs>
              <w:spacing w:after="120" w:line="240" w:lineRule="auto"/>
              <w:rPr>
                <w:b/>
                <w:szCs w:val="22"/>
                <w:lang w:val="sk-SK"/>
              </w:rPr>
            </w:pPr>
            <w:r w:rsidRPr="005E7DC0">
              <w:rPr>
                <w:b/>
                <w:szCs w:val="22"/>
                <w:lang w:val="sk-SK"/>
              </w:rPr>
              <w:t>6. krok</w:t>
            </w:r>
          </w:p>
          <w:p w14:paraId="2590A8F5" w14:textId="77777777" w:rsidR="00393D36" w:rsidRPr="005E7DC0" w:rsidRDefault="00DA558A" w:rsidP="00944382">
            <w:pPr>
              <w:tabs>
                <w:tab w:val="left" w:pos="1020"/>
              </w:tabs>
              <w:spacing w:after="120" w:line="240" w:lineRule="auto"/>
              <w:rPr>
                <w:szCs w:val="22"/>
                <w:lang w:val="sk-SK"/>
              </w:rPr>
            </w:pPr>
            <w:r w:rsidRPr="005E7DC0">
              <w:rPr>
                <w:szCs w:val="22"/>
                <w:lang w:val="sk-SK"/>
              </w:rPr>
              <w:t>Vypočítajte</w:t>
            </w:r>
            <w:r w:rsidR="00E4144E" w:rsidRPr="005E7DC0">
              <w:rPr>
                <w:szCs w:val="22"/>
                <w:lang w:val="sk-SK"/>
              </w:rPr>
              <w:t xml:space="preserve"> dátum</w:t>
            </w:r>
            <w:r w:rsidR="00F3137C" w:rsidRPr="005E7DC0">
              <w:rPr>
                <w:szCs w:val="22"/>
                <w:lang w:val="sk-SK"/>
              </w:rPr>
              <w:t>, ktorý má byť</w:t>
            </w:r>
            <w:r w:rsidRPr="005E7DC0">
              <w:rPr>
                <w:szCs w:val="22"/>
                <w:lang w:val="sk-SK"/>
              </w:rPr>
              <w:t xml:space="preserve"> </w:t>
            </w:r>
            <w:r w:rsidR="00A168DF" w:rsidRPr="005E7DC0">
              <w:rPr>
                <w:szCs w:val="22"/>
                <w:lang w:val="sk-SK"/>
              </w:rPr>
              <w:t>za </w:t>
            </w:r>
            <w:r w:rsidR="00D74D0B" w:rsidRPr="005E7DC0">
              <w:rPr>
                <w:szCs w:val="22"/>
                <w:lang w:val="sk-SK"/>
              </w:rPr>
              <w:t>„Zlikvidujte po“</w:t>
            </w:r>
            <w:r w:rsidR="00F3137C" w:rsidRPr="005E7DC0">
              <w:rPr>
                <w:szCs w:val="22"/>
                <w:lang w:val="sk-SK"/>
              </w:rPr>
              <w:t xml:space="preserve"> a ktorý pripadá na </w:t>
            </w:r>
            <w:r w:rsidR="00D7735D" w:rsidRPr="005E7DC0">
              <w:rPr>
                <w:b/>
                <w:bCs/>
                <w:szCs w:val="22"/>
                <w:lang w:val="sk-SK"/>
              </w:rPr>
              <w:t>64</w:t>
            </w:r>
            <w:r w:rsidR="00E4144E" w:rsidRPr="005E7DC0">
              <w:rPr>
                <w:b/>
                <w:bCs/>
                <w:szCs w:val="22"/>
                <w:lang w:val="sk-SK"/>
              </w:rPr>
              <w:t>.</w:t>
            </w:r>
            <w:r w:rsidR="00D7735D" w:rsidRPr="005E7DC0">
              <w:rPr>
                <w:b/>
                <w:bCs/>
                <w:szCs w:val="22"/>
                <w:lang w:val="sk-SK"/>
              </w:rPr>
              <w:t> </w:t>
            </w:r>
            <w:r w:rsidR="00E506F0" w:rsidRPr="005E7DC0">
              <w:rPr>
                <w:b/>
                <w:bCs/>
                <w:szCs w:val="22"/>
                <w:lang w:val="sk-SK"/>
              </w:rPr>
              <w:t>d</w:t>
            </w:r>
            <w:r w:rsidR="00E4144E" w:rsidRPr="005E7DC0">
              <w:rPr>
                <w:b/>
                <w:bCs/>
                <w:szCs w:val="22"/>
                <w:lang w:val="sk-SK"/>
              </w:rPr>
              <w:t>eň</w:t>
            </w:r>
            <w:r w:rsidR="00D7735D" w:rsidRPr="005E7DC0">
              <w:rPr>
                <w:b/>
                <w:bCs/>
                <w:szCs w:val="22"/>
                <w:lang w:val="sk-SK"/>
              </w:rPr>
              <w:t xml:space="preserve"> </w:t>
            </w:r>
            <w:r w:rsidR="00D7735D" w:rsidRPr="005E7DC0">
              <w:rPr>
                <w:szCs w:val="22"/>
                <w:lang w:val="sk-SK"/>
              </w:rPr>
              <w:t>po</w:t>
            </w:r>
            <w:r w:rsidR="00D74D0B" w:rsidRPr="005E7DC0">
              <w:rPr>
                <w:szCs w:val="22"/>
                <w:lang w:val="sk-SK"/>
              </w:rPr>
              <w:t> </w:t>
            </w:r>
            <w:r w:rsidR="00D7735D" w:rsidRPr="005E7DC0">
              <w:rPr>
                <w:szCs w:val="22"/>
                <w:lang w:val="sk-SK"/>
              </w:rPr>
              <w:t>rekonštitúcii. (Poznámka</w:t>
            </w:r>
            <w:r w:rsidR="00C65EB0" w:rsidRPr="005E7DC0">
              <w:rPr>
                <w:szCs w:val="22"/>
                <w:lang w:val="sk-SK"/>
              </w:rPr>
              <w:t xml:space="preserve">: </w:t>
            </w:r>
            <w:r w:rsidR="00D7735D" w:rsidRPr="005E7DC0">
              <w:rPr>
                <w:szCs w:val="22"/>
                <w:lang w:val="sk-SK"/>
              </w:rPr>
              <w:t>deň rekonštitúcie sa po</w:t>
            </w:r>
            <w:r w:rsidR="003D0E29" w:rsidRPr="005E7DC0">
              <w:rPr>
                <w:szCs w:val="22"/>
                <w:lang w:val="sk-SK"/>
              </w:rPr>
              <w:t xml:space="preserve">číta ako </w:t>
            </w:r>
            <w:r w:rsidR="00D7735D" w:rsidRPr="005E7DC0">
              <w:rPr>
                <w:szCs w:val="22"/>
                <w:lang w:val="sk-SK"/>
              </w:rPr>
              <w:t>deň č. 0</w:t>
            </w:r>
            <w:r w:rsidR="00C65EB0" w:rsidRPr="005E7DC0">
              <w:rPr>
                <w:szCs w:val="22"/>
                <w:lang w:val="sk-SK"/>
              </w:rPr>
              <w:t xml:space="preserve">. </w:t>
            </w:r>
            <w:r w:rsidR="00D7735D" w:rsidRPr="005E7DC0">
              <w:rPr>
                <w:szCs w:val="22"/>
                <w:lang w:val="sk-SK"/>
              </w:rPr>
              <w:t>Napríklad, ak sa rekonštitúcia vykonala 1. apríla, d</w:t>
            </w:r>
            <w:r w:rsidR="00A168DF" w:rsidRPr="005E7DC0">
              <w:rPr>
                <w:szCs w:val="22"/>
                <w:lang w:val="sk-SK"/>
              </w:rPr>
              <w:t>á</w:t>
            </w:r>
            <w:r w:rsidR="00D7735D" w:rsidRPr="005E7DC0">
              <w:rPr>
                <w:szCs w:val="22"/>
                <w:lang w:val="sk-SK"/>
              </w:rPr>
              <w:t xml:space="preserve">tum </w:t>
            </w:r>
            <w:r w:rsidR="00A168DF" w:rsidRPr="005E7DC0">
              <w:rPr>
                <w:szCs w:val="22"/>
                <w:lang w:val="sk-SK"/>
              </w:rPr>
              <w:t xml:space="preserve">za </w:t>
            </w:r>
            <w:r w:rsidR="00D74D0B" w:rsidRPr="005E7DC0">
              <w:rPr>
                <w:szCs w:val="22"/>
                <w:lang w:val="sk-SK"/>
              </w:rPr>
              <w:t>„Zlikvidujte po“ bude 4. júna</w:t>
            </w:r>
            <w:r w:rsidR="00C65EB0" w:rsidRPr="005E7DC0">
              <w:rPr>
                <w:szCs w:val="22"/>
                <w:lang w:val="sk-SK"/>
              </w:rPr>
              <w:t>)</w:t>
            </w:r>
            <w:r w:rsidR="00C65EB0" w:rsidRPr="005E7DC0">
              <w:rPr>
                <w:i/>
                <w:szCs w:val="22"/>
                <w:lang w:val="sk-SK"/>
              </w:rPr>
              <w:t>.</w:t>
            </w:r>
          </w:p>
          <w:p w14:paraId="39AE7BC5" w14:textId="010C06A9" w:rsidR="00393D36" w:rsidRPr="005E7DC0" w:rsidRDefault="00D74D0B" w:rsidP="00944382">
            <w:pPr>
              <w:tabs>
                <w:tab w:val="left" w:pos="1020"/>
              </w:tabs>
              <w:spacing w:after="120" w:line="240" w:lineRule="auto"/>
              <w:rPr>
                <w:szCs w:val="22"/>
                <w:lang w:val="sk-SK"/>
              </w:rPr>
            </w:pPr>
            <w:r w:rsidRPr="005E7DC0">
              <w:rPr>
                <w:b/>
                <w:szCs w:val="22"/>
                <w:lang w:val="sk-SK"/>
              </w:rPr>
              <w:t>Napíšte dátum</w:t>
            </w:r>
            <w:r w:rsidR="001B71A8" w:rsidRPr="00160529">
              <w:rPr>
                <w:bCs/>
                <w:szCs w:val="22"/>
                <w:lang w:val="sk-SK"/>
              </w:rPr>
              <w:t>,</w:t>
            </w:r>
            <w:r w:rsidR="001B71A8" w:rsidRPr="005E7DC0">
              <w:rPr>
                <w:b/>
                <w:szCs w:val="22"/>
                <w:lang w:val="sk-SK"/>
              </w:rPr>
              <w:t xml:space="preserve"> </w:t>
            </w:r>
            <w:r w:rsidR="001B71A8" w:rsidRPr="005E7DC0">
              <w:rPr>
                <w:bCs/>
                <w:szCs w:val="22"/>
                <w:lang w:val="sk-SK"/>
              </w:rPr>
              <w:t>kedy sa má roztok zlikvidovať, za</w:t>
            </w:r>
            <w:r w:rsidRPr="005E7DC0">
              <w:rPr>
                <w:b/>
                <w:szCs w:val="22"/>
                <w:lang w:val="sk-SK"/>
              </w:rPr>
              <w:t xml:space="preserve"> </w:t>
            </w:r>
            <w:r w:rsidR="007C018F" w:rsidRPr="005E7DC0">
              <w:rPr>
                <w:b/>
                <w:szCs w:val="22"/>
                <w:lang w:val="sk-SK"/>
              </w:rPr>
              <w:t>„</w:t>
            </w:r>
            <w:r w:rsidRPr="005E7DC0">
              <w:rPr>
                <w:b/>
                <w:szCs w:val="22"/>
                <w:lang w:val="sk-SK"/>
              </w:rPr>
              <w:t>Zlikvidujte po</w:t>
            </w:r>
            <w:r w:rsidR="007C018F" w:rsidRPr="005E7DC0">
              <w:rPr>
                <w:b/>
                <w:szCs w:val="22"/>
                <w:lang w:val="sk-SK"/>
              </w:rPr>
              <w:t>“</w:t>
            </w:r>
            <w:r w:rsidR="00C65EB0" w:rsidRPr="005E7DC0">
              <w:rPr>
                <w:szCs w:val="22"/>
                <w:lang w:val="sk-SK"/>
              </w:rPr>
              <w:t xml:space="preserve"> </w:t>
            </w:r>
            <w:r w:rsidR="00C150A7" w:rsidRPr="005E7DC0">
              <w:rPr>
                <w:szCs w:val="22"/>
                <w:lang w:val="sk-SK"/>
              </w:rPr>
              <w:t>na štítok fľašky (pozri obrázok G) a</w:t>
            </w:r>
            <w:r w:rsidR="00381E15" w:rsidRPr="005E7DC0">
              <w:rPr>
                <w:szCs w:val="22"/>
                <w:lang w:val="sk-SK"/>
              </w:rPr>
              <w:t> </w:t>
            </w:r>
            <w:r w:rsidR="00C150A7" w:rsidRPr="005E7DC0">
              <w:rPr>
                <w:szCs w:val="22"/>
                <w:lang w:val="sk-SK"/>
              </w:rPr>
              <w:t>na</w:t>
            </w:r>
            <w:r w:rsidR="00381E15" w:rsidRPr="005E7DC0">
              <w:rPr>
                <w:szCs w:val="22"/>
                <w:lang w:val="sk-SK"/>
              </w:rPr>
              <w:t> </w:t>
            </w:r>
            <w:r w:rsidR="00C150A7" w:rsidRPr="005E7DC0">
              <w:rPr>
                <w:szCs w:val="22"/>
                <w:lang w:val="sk-SK"/>
              </w:rPr>
              <w:t>škatuľu</w:t>
            </w:r>
            <w:r w:rsidR="00C65EB0" w:rsidRPr="005E7DC0">
              <w:rPr>
                <w:szCs w:val="22"/>
                <w:lang w:val="sk-SK"/>
              </w:rPr>
              <w:t>.</w:t>
            </w:r>
          </w:p>
          <w:p w14:paraId="75CF1A51" w14:textId="77777777" w:rsidR="00B81381" w:rsidRPr="005E7DC0" w:rsidRDefault="00024742" w:rsidP="00944382">
            <w:pPr>
              <w:tabs>
                <w:tab w:val="left" w:pos="1020"/>
              </w:tabs>
              <w:spacing w:after="120" w:line="240" w:lineRule="auto"/>
              <w:rPr>
                <w:szCs w:val="22"/>
                <w:lang w:val="sk-SK"/>
              </w:rPr>
            </w:pPr>
            <w:r w:rsidRPr="005E7DC0">
              <w:rPr>
                <w:szCs w:val="22"/>
                <w:lang w:val="sk-SK"/>
              </w:rPr>
              <w:t>Vložte fľašku späť do pôvodnej škatu</w:t>
            </w:r>
            <w:r w:rsidR="00381E15" w:rsidRPr="005E7DC0">
              <w:rPr>
                <w:szCs w:val="22"/>
                <w:lang w:val="sk-SK"/>
              </w:rPr>
              <w:t>le</w:t>
            </w:r>
            <w:r w:rsidRPr="005E7DC0">
              <w:rPr>
                <w:szCs w:val="22"/>
                <w:lang w:val="sk-SK"/>
              </w:rPr>
              <w:t xml:space="preserve"> </w:t>
            </w:r>
            <w:r w:rsidR="004B4CED" w:rsidRPr="005E7DC0">
              <w:rPr>
                <w:szCs w:val="22"/>
                <w:lang w:val="sk-SK"/>
              </w:rPr>
              <w:t xml:space="preserve">obsahujúcej </w:t>
            </w:r>
            <w:r w:rsidRPr="005E7DC0">
              <w:rPr>
                <w:szCs w:val="22"/>
                <w:lang w:val="sk-SK"/>
              </w:rPr>
              <w:t>striekačk</w:t>
            </w:r>
            <w:r w:rsidR="004B4CED" w:rsidRPr="005E7DC0">
              <w:rPr>
                <w:szCs w:val="22"/>
                <w:lang w:val="sk-SK"/>
              </w:rPr>
              <w:t>y</w:t>
            </w:r>
            <w:r w:rsidRPr="005E7DC0">
              <w:rPr>
                <w:szCs w:val="22"/>
                <w:lang w:val="sk-SK"/>
              </w:rPr>
              <w:t xml:space="preserve"> (vo vrecúškach), písomn</w:t>
            </w:r>
            <w:r w:rsidR="004B4CED" w:rsidRPr="005E7DC0">
              <w:rPr>
                <w:szCs w:val="22"/>
                <w:lang w:val="sk-SK"/>
              </w:rPr>
              <w:t>ú</w:t>
            </w:r>
            <w:r w:rsidRPr="005E7DC0">
              <w:rPr>
                <w:szCs w:val="22"/>
                <w:lang w:val="sk-SK"/>
              </w:rPr>
              <w:t xml:space="preserve"> informáciu pre používateľa a</w:t>
            </w:r>
            <w:r w:rsidR="009D444D" w:rsidRPr="005E7DC0">
              <w:rPr>
                <w:szCs w:val="22"/>
                <w:lang w:val="sk-SK"/>
              </w:rPr>
              <w:t> </w:t>
            </w:r>
            <w:r w:rsidRPr="005E7DC0">
              <w:rPr>
                <w:szCs w:val="22"/>
                <w:lang w:val="sk-SK"/>
              </w:rPr>
              <w:t xml:space="preserve">brožúrku </w:t>
            </w:r>
            <w:r w:rsidR="004B4CED" w:rsidRPr="005E7DC0">
              <w:rPr>
                <w:szCs w:val="22"/>
                <w:lang w:val="sk-SK"/>
              </w:rPr>
              <w:t>s </w:t>
            </w:r>
            <w:r w:rsidRPr="005E7DC0">
              <w:rPr>
                <w:szCs w:val="22"/>
                <w:lang w:val="sk-SK"/>
              </w:rPr>
              <w:t>návod</w:t>
            </w:r>
            <w:r w:rsidR="004B4CED" w:rsidRPr="005E7DC0">
              <w:rPr>
                <w:szCs w:val="22"/>
                <w:lang w:val="sk-SK"/>
              </w:rPr>
              <w:t>om</w:t>
            </w:r>
            <w:r w:rsidRPr="005E7DC0">
              <w:rPr>
                <w:szCs w:val="22"/>
                <w:lang w:val="sk-SK"/>
              </w:rPr>
              <w:t xml:space="preserve"> na</w:t>
            </w:r>
            <w:r w:rsidR="009D444D" w:rsidRPr="005E7DC0">
              <w:rPr>
                <w:szCs w:val="22"/>
                <w:lang w:val="sk-SK"/>
              </w:rPr>
              <w:t> </w:t>
            </w:r>
            <w:r w:rsidRPr="005E7DC0">
              <w:rPr>
                <w:szCs w:val="22"/>
                <w:lang w:val="sk-SK"/>
              </w:rPr>
              <w:t>použitie</w:t>
            </w:r>
            <w:r w:rsidR="00C65EB0" w:rsidRPr="005E7DC0">
              <w:rPr>
                <w:szCs w:val="22"/>
                <w:lang w:val="sk-SK"/>
              </w:rPr>
              <w:t>.</w:t>
            </w:r>
          </w:p>
          <w:p w14:paraId="253188E4" w14:textId="77777777" w:rsidR="00D7735D" w:rsidRPr="005E7DC0" w:rsidRDefault="00024742" w:rsidP="00944382">
            <w:pPr>
              <w:tabs>
                <w:tab w:val="left" w:pos="1020"/>
              </w:tabs>
              <w:spacing w:after="120" w:line="240" w:lineRule="auto"/>
              <w:rPr>
                <w:szCs w:val="22"/>
                <w:lang w:val="sk-SK"/>
              </w:rPr>
            </w:pPr>
            <w:r w:rsidRPr="005E7DC0">
              <w:rPr>
                <w:szCs w:val="22"/>
                <w:lang w:val="sk-SK"/>
              </w:rPr>
              <w:t>Škatuľu uchovávajte v</w:t>
            </w:r>
            <w:r w:rsidR="00B81381" w:rsidRPr="005E7DC0">
              <w:rPr>
                <w:szCs w:val="22"/>
                <w:lang w:val="sk-SK"/>
              </w:rPr>
              <w:t> </w:t>
            </w:r>
            <w:r w:rsidRPr="005E7DC0">
              <w:rPr>
                <w:szCs w:val="22"/>
                <w:lang w:val="sk-SK"/>
              </w:rPr>
              <w:t>chladničke</w:t>
            </w:r>
            <w:r w:rsidR="00B81381" w:rsidRPr="005E7DC0">
              <w:rPr>
                <w:szCs w:val="22"/>
                <w:lang w:val="sk-SK"/>
              </w:rPr>
              <w:t xml:space="preserve"> (</w:t>
            </w:r>
            <w:r w:rsidR="00B81381" w:rsidRPr="00160529">
              <w:rPr>
                <w:szCs w:val="22"/>
                <w:lang w:val="sk-SK"/>
              </w:rPr>
              <w:t>2 až 8 °C)</w:t>
            </w:r>
            <w:r w:rsidR="00C65EB0" w:rsidRPr="005E7DC0">
              <w:rPr>
                <w:szCs w:val="22"/>
                <w:lang w:val="sk-SK"/>
              </w:rPr>
              <w:t>.</w:t>
            </w:r>
          </w:p>
        </w:tc>
      </w:tr>
    </w:tbl>
    <w:p w14:paraId="329A73BE" w14:textId="77777777" w:rsidR="0041399F" w:rsidRPr="005E7DC0" w:rsidRDefault="0041399F" w:rsidP="00204AAB">
      <w:pPr>
        <w:numPr>
          <w:ilvl w:val="12"/>
          <w:numId w:val="0"/>
        </w:numPr>
        <w:tabs>
          <w:tab w:val="clear" w:pos="567"/>
        </w:tabs>
        <w:spacing w:line="240" w:lineRule="auto"/>
        <w:rPr>
          <w:szCs w:val="22"/>
          <w:lang w:val="sk-SK"/>
        </w:rPr>
      </w:pPr>
    </w:p>
    <w:p w14:paraId="6759356A" w14:textId="77777777" w:rsidR="008B4E3F" w:rsidRPr="005E7DC0" w:rsidRDefault="0041399F" w:rsidP="008B4E3F">
      <w:pPr>
        <w:spacing w:line="240" w:lineRule="auto"/>
        <w:jc w:val="center"/>
        <w:rPr>
          <w:b/>
          <w:szCs w:val="22"/>
          <w:lang w:val="sk-SK"/>
        </w:rPr>
      </w:pPr>
      <w:r w:rsidRPr="005E7DC0">
        <w:rPr>
          <w:szCs w:val="22"/>
          <w:lang w:val="sk-SK"/>
        </w:rPr>
        <w:br w:type="page"/>
      </w:r>
      <w:r w:rsidR="008B4E3F" w:rsidRPr="005E7DC0">
        <w:rPr>
          <w:b/>
          <w:szCs w:val="22"/>
          <w:lang w:val="sk-SK"/>
        </w:rPr>
        <w:t>Písomná informácia pre používateľa</w:t>
      </w:r>
    </w:p>
    <w:p w14:paraId="646308BC" w14:textId="77777777" w:rsidR="008B4E3F" w:rsidRPr="005E7DC0" w:rsidRDefault="008B4E3F" w:rsidP="008B4E3F">
      <w:pPr>
        <w:spacing w:line="240" w:lineRule="auto"/>
        <w:jc w:val="center"/>
        <w:rPr>
          <w:b/>
          <w:szCs w:val="22"/>
          <w:lang w:val="sk-SK"/>
        </w:rPr>
      </w:pPr>
    </w:p>
    <w:p w14:paraId="5CDAD4CA" w14:textId="77777777" w:rsidR="008B4E3F" w:rsidRDefault="008B4E3F" w:rsidP="008B4E3F">
      <w:pPr>
        <w:spacing w:line="240" w:lineRule="auto"/>
        <w:jc w:val="center"/>
        <w:rPr>
          <w:b/>
          <w:szCs w:val="22"/>
          <w:lang w:val="sk-SK"/>
        </w:rPr>
      </w:pPr>
      <w:r w:rsidRPr="00160529">
        <w:rPr>
          <w:b/>
          <w:szCs w:val="22"/>
          <w:lang w:val="sk-SK"/>
        </w:rPr>
        <w:t>Evrysdi 5 mg filmom obalené tablety</w:t>
      </w:r>
    </w:p>
    <w:p w14:paraId="78CE0C21" w14:textId="77777777" w:rsidR="008B4E3F" w:rsidRPr="005E7DC0" w:rsidRDefault="008B4E3F" w:rsidP="008B4E3F">
      <w:pPr>
        <w:spacing w:line="240" w:lineRule="auto"/>
        <w:jc w:val="center"/>
        <w:rPr>
          <w:szCs w:val="22"/>
          <w:lang w:val="sk-SK"/>
        </w:rPr>
      </w:pPr>
      <w:r w:rsidRPr="005E7DC0">
        <w:rPr>
          <w:szCs w:val="22"/>
          <w:lang w:val="sk-SK"/>
        </w:rPr>
        <w:t>risdiplam</w:t>
      </w:r>
    </w:p>
    <w:p w14:paraId="13B45529" w14:textId="21EE9919" w:rsidR="008B4E3F" w:rsidRPr="005E7DC0" w:rsidDel="00F97CA4" w:rsidRDefault="008B4E3F" w:rsidP="008B4E3F">
      <w:pPr>
        <w:spacing w:line="240" w:lineRule="auto"/>
        <w:rPr>
          <w:del w:id="1191" w:author="Author" w:date="2025-11-05T17:39:00Z"/>
          <w:szCs w:val="22"/>
          <w:lang w:val="sk-SK"/>
        </w:rPr>
      </w:pPr>
    </w:p>
    <w:p w14:paraId="0833D373" w14:textId="07ED185C" w:rsidR="008B4E3F" w:rsidRPr="005E7DC0" w:rsidDel="00F97CA4" w:rsidRDefault="00BD75CD" w:rsidP="008B4E3F">
      <w:pPr>
        <w:spacing w:line="240" w:lineRule="auto"/>
        <w:rPr>
          <w:del w:id="1192" w:author="Author" w:date="2025-11-05T17:39:00Z"/>
          <w:szCs w:val="22"/>
          <w:lang w:val="sk-SK"/>
        </w:rPr>
      </w:pPr>
      <w:del w:id="1193" w:author="Author" w:date="2025-11-05T17:39:00Z">
        <w:r>
          <w:rPr>
            <w:noProof/>
            <w:lang w:val="sk-SK" w:eastAsia="sk-SK"/>
          </w:rPr>
          <w:pict w14:anchorId="0B4A9986">
            <v:shape id="Picture 43" o:spid="_x0000_i1067" type="#_x0000_t75" alt="BT_1000x858px" style="width:14.5pt;height:14pt;visibility:visible;mso-wrap-style:square">
              <v:imagedata r:id="rId17" o:title="BT_1000x858px"/>
            </v:shape>
          </w:pict>
        </w:r>
        <w:r w:rsidR="008B4E3F" w:rsidRPr="005E7DC0" w:rsidDel="00F97CA4">
          <w:rPr>
            <w:szCs w:val="22"/>
            <w:lang w:val="sk-SK"/>
          </w:rPr>
          <w:delTex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delText>
        </w:r>
      </w:del>
    </w:p>
    <w:p w14:paraId="4743962E" w14:textId="77777777" w:rsidR="008B4E3F" w:rsidRPr="005E7DC0" w:rsidRDefault="008B4E3F" w:rsidP="008B4E3F">
      <w:pPr>
        <w:spacing w:line="240" w:lineRule="auto"/>
        <w:rPr>
          <w:szCs w:val="22"/>
          <w:lang w:val="sk-SK"/>
        </w:rPr>
      </w:pPr>
    </w:p>
    <w:p w14:paraId="06E52D6B" w14:textId="77777777" w:rsidR="008B4E3F" w:rsidRPr="005E7DC0" w:rsidRDefault="008B4E3F" w:rsidP="008B4E3F">
      <w:pPr>
        <w:spacing w:line="240" w:lineRule="auto"/>
        <w:rPr>
          <w:b/>
          <w:szCs w:val="22"/>
          <w:lang w:val="sk-SK"/>
        </w:rPr>
      </w:pPr>
      <w:r w:rsidRPr="005E7DC0">
        <w:rPr>
          <w:b/>
          <w:szCs w:val="22"/>
          <w:lang w:val="sk-SK"/>
        </w:rPr>
        <w:t>Pozorne si prečítajte celú písomnú informáciu predtým, ako začnete užívať tento liek, pretože obsahuje pre vás dôležité informácie.</w:t>
      </w:r>
    </w:p>
    <w:p w14:paraId="210C1905" w14:textId="77777777" w:rsidR="008B4E3F" w:rsidRPr="005E7DC0" w:rsidRDefault="008B4E3F" w:rsidP="008B4E3F">
      <w:pPr>
        <w:spacing w:line="240" w:lineRule="auto"/>
        <w:rPr>
          <w:b/>
          <w:szCs w:val="22"/>
          <w:lang w:val="sk-SK"/>
        </w:rPr>
      </w:pPr>
    </w:p>
    <w:p w14:paraId="6828A2AA"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Túto písomnú informáciu si uschovajte. Možno bude potrebné, aby ste si ju znovu prečítali.</w:t>
      </w:r>
    </w:p>
    <w:p w14:paraId="79F54964"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Ak máte akékoľvek ďalšie otázky, obráťte sa na svojho lekára alebo lekárnika.</w:t>
      </w:r>
    </w:p>
    <w:p w14:paraId="520D8846"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Tento liek bol predpísaný iba vám alebo vášmu dieťaťu. Nedávajte ho nikomu inému. Môže mu uškodiť, dokonca aj vtedy, ak má rovnaké prejavy ochorenia ako vy.</w:t>
      </w:r>
    </w:p>
    <w:p w14:paraId="6C31C483"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Ak sa u vás alebo u vášho dieťaťa vyskytne akýkoľvek vedľajší účinok, obráťte sa na svojho lekára, lekárnika alebo zdravotnú sestru. To sa týka aj akýchkoľvek vedľajších účinkov, ktoré nie sú uvedené v tejto písomnej informácii. Pozri časť 4.</w:t>
      </w:r>
    </w:p>
    <w:p w14:paraId="4C4CC2AF" w14:textId="77777777" w:rsidR="008B4E3F" w:rsidRPr="005E7DC0" w:rsidRDefault="008B4E3F" w:rsidP="008B4E3F">
      <w:pPr>
        <w:pStyle w:val="ListParagraph"/>
        <w:numPr>
          <w:ilvl w:val="0"/>
          <w:numId w:val="55"/>
        </w:numPr>
        <w:ind w:left="567" w:hanging="567"/>
        <w:rPr>
          <w:rFonts w:ascii="Times New Roman" w:hAnsi="Times New Roman"/>
          <w:sz w:val="22"/>
          <w:szCs w:val="22"/>
          <w:lang w:val="sk-SK"/>
        </w:rPr>
      </w:pPr>
      <w:r w:rsidRPr="009A3FFC">
        <w:rPr>
          <w:rFonts w:ascii="Times New Roman" w:eastAsia="Times New Roman" w:hAnsi="Times New Roman"/>
          <w:sz w:val="22"/>
          <w:szCs w:val="22"/>
          <w:lang w:val="sk-SK" w:eastAsia="en-US"/>
        </w:rPr>
        <w:t>Informácie v tejto písomnej informácii sú určené pre vás, vášho opatrovateľa alebo vaše dieťa </w:t>
      </w:r>
      <w:r w:rsidRPr="009A3FFC">
        <w:rPr>
          <w:rFonts w:ascii="Times New Roman" w:eastAsia="Times New Roman" w:hAnsi="Times New Roman"/>
          <w:sz w:val="22"/>
          <w:szCs w:val="22"/>
          <w:lang w:val="sk-SK" w:eastAsia="en-US"/>
        </w:rPr>
        <w:noBreakHyphen/>
        <w:t> ale v tejto písomnej informácii sa používa iba oslovenie „vy“ v príslušnom tvare</w:t>
      </w:r>
      <w:r w:rsidRPr="005E7DC0">
        <w:rPr>
          <w:rFonts w:ascii="Times New Roman" w:hAnsi="Times New Roman"/>
          <w:sz w:val="22"/>
          <w:szCs w:val="22"/>
          <w:lang w:val="sk-SK"/>
        </w:rPr>
        <w:t>.</w:t>
      </w:r>
    </w:p>
    <w:p w14:paraId="37D59F66" w14:textId="77777777" w:rsidR="008B4E3F" w:rsidRPr="005E7DC0" w:rsidRDefault="008B4E3F" w:rsidP="008B4E3F">
      <w:pPr>
        <w:spacing w:line="240" w:lineRule="auto"/>
        <w:rPr>
          <w:szCs w:val="22"/>
          <w:lang w:val="sk-SK"/>
        </w:rPr>
      </w:pPr>
    </w:p>
    <w:p w14:paraId="1950CE25" w14:textId="77777777" w:rsidR="008B4E3F" w:rsidRPr="005E7DC0" w:rsidRDefault="008B4E3F" w:rsidP="008B4E3F">
      <w:pPr>
        <w:keepNext/>
        <w:keepLines/>
        <w:spacing w:line="240" w:lineRule="auto"/>
        <w:rPr>
          <w:b/>
          <w:szCs w:val="22"/>
          <w:lang w:val="sk-SK"/>
        </w:rPr>
      </w:pPr>
      <w:r w:rsidRPr="005E7DC0">
        <w:rPr>
          <w:b/>
          <w:szCs w:val="22"/>
          <w:lang w:val="sk-SK"/>
        </w:rPr>
        <w:t>V tejto písomnej informácii sa dozviete:</w:t>
      </w:r>
    </w:p>
    <w:p w14:paraId="4C011CDC" w14:textId="77777777" w:rsidR="008B4E3F" w:rsidRPr="005E7DC0" w:rsidRDefault="008B4E3F" w:rsidP="008B4E3F">
      <w:pPr>
        <w:keepNext/>
        <w:keepLines/>
        <w:spacing w:line="240" w:lineRule="auto"/>
        <w:rPr>
          <w:szCs w:val="22"/>
          <w:lang w:val="sk-SK"/>
        </w:rPr>
      </w:pPr>
    </w:p>
    <w:p w14:paraId="61BCFF55" w14:textId="77777777" w:rsidR="008B4E3F" w:rsidRPr="005E7DC0" w:rsidRDefault="008B4E3F" w:rsidP="008B4E3F">
      <w:pPr>
        <w:keepNext/>
        <w:keepLines/>
        <w:spacing w:line="240" w:lineRule="auto"/>
        <w:ind w:left="567" w:hanging="567"/>
        <w:rPr>
          <w:szCs w:val="22"/>
          <w:lang w:val="sk-SK"/>
        </w:rPr>
      </w:pPr>
      <w:r w:rsidRPr="005E7DC0">
        <w:rPr>
          <w:szCs w:val="22"/>
          <w:lang w:val="sk-SK"/>
        </w:rPr>
        <w:t>1.</w:t>
      </w:r>
      <w:r w:rsidRPr="005E7DC0">
        <w:rPr>
          <w:szCs w:val="22"/>
          <w:lang w:val="sk-SK"/>
        </w:rPr>
        <w:tab/>
        <w:t>Čo je Evrysdi a na čo sa používa</w:t>
      </w:r>
    </w:p>
    <w:p w14:paraId="2A9C50CC" w14:textId="77777777" w:rsidR="008B4E3F" w:rsidRPr="005E7DC0" w:rsidRDefault="008B4E3F" w:rsidP="008B4E3F">
      <w:pPr>
        <w:spacing w:line="240" w:lineRule="auto"/>
        <w:ind w:left="567" w:hanging="567"/>
        <w:rPr>
          <w:szCs w:val="22"/>
          <w:lang w:val="sk-SK"/>
        </w:rPr>
      </w:pPr>
      <w:r w:rsidRPr="005E7DC0">
        <w:rPr>
          <w:szCs w:val="22"/>
          <w:lang w:val="sk-SK"/>
        </w:rPr>
        <w:t>2.</w:t>
      </w:r>
      <w:r w:rsidRPr="005E7DC0">
        <w:rPr>
          <w:szCs w:val="22"/>
          <w:lang w:val="sk-SK"/>
        </w:rPr>
        <w:tab/>
      </w:r>
      <w:r w:rsidRPr="005E7DC0">
        <w:rPr>
          <w:lang w:val="sk-SK"/>
        </w:rPr>
        <w:t>Čo potrebujete vedieť predtým</w:t>
      </w:r>
      <w:r w:rsidRPr="005E7DC0">
        <w:rPr>
          <w:szCs w:val="22"/>
          <w:lang w:val="sk-SK"/>
        </w:rPr>
        <w:t>, ako užijete Evrysdi</w:t>
      </w:r>
    </w:p>
    <w:p w14:paraId="49D471AF" w14:textId="77777777" w:rsidR="008B4E3F" w:rsidRPr="005E7DC0" w:rsidRDefault="008B4E3F" w:rsidP="008B4E3F">
      <w:pPr>
        <w:spacing w:line="240" w:lineRule="auto"/>
        <w:ind w:left="567" w:hanging="567"/>
        <w:rPr>
          <w:szCs w:val="22"/>
          <w:lang w:val="sk-SK"/>
        </w:rPr>
      </w:pPr>
      <w:r w:rsidRPr="005E7DC0">
        <w:rPr>
          <w:szCs w:val="22"/>
          <w:lang w:val="sk-SK"/>
        </w:rPr>
        <w:t>3.</w:t>
      </w:r>
      <w:r w:rsidRPr="005E7DC0">
        <w:rPr>
          <w:szCs w:val="22"/>
          <w:lang w:val="sk-SK"/>
        </w:rPr>
        <w:tab/>
        <w:t>Ako užívať Evrysdi</w:t>
      </w:r>
    </w:p>
    <w:p w14:paraId="761A1CAA" w14:textId="77777777" w:rsidR="008B4E3F" w:rsidRPr="005E7DC0" w:rsidRDefault="008B4E3F" w:rsidP="008B4E3F">
      <w:pPr>
        <w:spacing w:line="240" w:lineRule="auto"/>
        <w:ind w:left="567" w:hanging="567"/>
        <w:rPr>
          <w:szCs w:val="22"/>
          <w:lang w:val="sk-SK"/>
        </w:rPr>
      </w:pPr>
      <w:r w:rsidRPr="005E7DC0">
        <w:rPr>
          <w:szCs w:val="22"/>
          <w:lang w:val="sk-SK"/>
        </w:rPr>
        <w:t>4.</w:t>
      </w:r>
      <w:r w:rsidRPr="005E7DC0">
        <w:rPr>
          <w:szCs w:val="22"/>
          <w:lang w:val="sk-SK"/>
        </w:rPr>
        <w:tab/>
        <w:t>Možné vedľajšie účinky</w:t>
      </w:r>
    </w:p>
    <w:p w14:paraId="62CA9AA5" w14:textId="77777777" w:rsidR="008B4E3F" w:rsidRPr="005E7DC0" w:rsidRDefault="008B4E3F" w:rsidP="008B4E3F">
      <w:pPr>
        <w:spacing w:line="240" w:lineRule="auto"/>
        <w:ind w:left="567" w:hanging="567"/>
        <w:rPr>
          <w:szCs w:val="22"/>
          <w:lang w:val="sk-SK"/>
        </w:rPr>
      </w:pPr>
      <w:r w:rsidRPr="005E7DC0">
        <w:rPr>
          <w:szCs w:val="22"/>
          <w:lang w:val="sk-SK"/>
        </w:rPr>
        <w:t>5.</w:t>
      </w:r>
      <w:r w:rsidRPr="005E7DC0">
        <w:rPr>
          <w:szCs w:val="22"/>
          <w:lang w:val="sk-SK"/>
        </w:rPr>
        <w:tab/>
        <w:t>Ako uchovávať Evrysdi</w:t>
      </w:r>
    </w:p>
    <w:p w14:paraId="119B9392" w14:textId="77777777" w:rsidR="008B4E3F" w:rsidRPr="005E7DC0" w:rsidRDefault="008B4E3F" w:rsidP="008B4E3F">
      <w:pPr>
        <w:spacing w:line="240" w:lineRule="auto"/>
        <w:ind w:left="567" w:hanging="567"/>
        <w:rPr>
          <w:szCs w:val="22"/>
          <w:lang w:val="sk-SK"/>
        </w:rPr>
      </w:pPr>
      <w:r w:rsidRPr="005E7DC0">
        <w:rPr>
          <w:szCs w:val="22"/>
          <w:lang w:val="sk-SK"/>
        </w:rPr>
        <w:t>6.</w:t>
      </w:r>
      <w:r w:rsidRPr="005E7DC0">
        <w:rPr>
          <w:szCs w:val="22"/>
          <w:lang w:val="sk-SK"/>
        </w:rPr>
        <w:tab/>
        <w:t>Obsah balenia a ďalšie informácie</w:t>
      </w:r>
    </w:p>
    <w:p w14:paraId="18790389" w14:textId="77777777" w:rsidR="008B4E3F" w:rsidRPr="005E7DC0" w:rsidRDefault="008B4E3F" w:rsidP="008B4E3F">
      <w:pPr>
        <w:spacing w:line="240" w:lineRule="auto"/>
        <w:rPr>
          <w:szCs w:val="22"/>
          <w:lang w:val="sk-SK"/>
        </w:rPr>
      </w:pPr>
    </w:p>
    <w:p w14:paraId="75895AC9" w14:textId="77777777" w:rsidR="008B4E3F" w:rsidRPr="005E7DC0" w:rsidRDefault="008B4E3F" w:rsidP="008B4E3F">
      <w:pPr>
        <w:spacing w:line="240" w:lineRule="auto"/>
        <w:rPr>
          <w:szCs w:val="22"/>
          <w:lang w:val="sk-SK"/>
        </w:rPr>
      </w:pPr>
    </w:p>
    <w:p w14:paraId="316CBDD1"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1.</w:t>
      </w:r>
      <w:r w:rsidRPr="005E7DC0">
        <w:rPr>
          <w:b/>
          <w:szCs w:val="22"/>
          <w:lang w:val="sk-SK"/>
        </w:rPr>
        <w:tab/>
      </w:r>
      <w:r w:rsidRPr="005E7DC0">
        <w:rPr>
          <w:b/>
          <w:bCs/>
          <w:szCs w:val="22"/>
          <w:lang w:val="sk-SK"/>
        </w:rPr>
        <w:t>Čo je Evrysdi a na čo sa používa</w:t>
      </w:r>
    </w:p>
    <w:p w14:paraId="33BACAE0" w14:textId="77777777" w:rsidR="008B4E3F" w:rsidRPr="005E7DC0" w:rsidRDefault="008B4E3F" w:rsidP="008B4E3F">
      <w:pPr>
        <w:keepNext/>
        <w:keepLines/>
        <w:spacing w:line="240" w:lineRule="auto"/>
        <w:rPr>
          <w:szCs w:val="22"/>
          <w:lang w:val="sk-SK"/>
        </w:rPr>
      </w:pPr>
    </w:p>
    <w:p w14:paraId="2005C5F3" w14:textId="77777777" w:rsidR="008B4E3F" w:rsidRPr="000C7BA6" w:rsidRDefault="008B4E3F" w:rsidP="008B4E3F">
      <w:pPr>
        <w:rPr>
          <w:b/>
          <w:szCs w:val="22"/>
          <w:lang w:val="sk-SK"/>
        </w:rPr>
      </w:pPr>
      <w:r w:rsidRPr="000C7BA6">
        <w:rPr>
          <w:b/>
          <w:lang w:val="sk-SK"/>
        </w:rPr>
        <w:t>Čo je Evrysdi a na čo sa používa</w:t>
      </w:r>
    </w:p>
    <w:p w14:paraId="1887B533" w14:textId="77777777" w:rsidR="008B4E3F" w:rsidRPr="000C7BA6" w:rsidRDefault="008B4E3F" w:rsidP="008B4E3F">
      <w:pPr>
        <w:rPr>
          <w:b/>
          <w:szCs w:val="22"/>
          <w:lang w:val="sk-SK"/>
        </w:rPr>
      </w:pPr>
    </w:p>
    <w:p w14:paraId="293F28AA" w14:textId="292481E3" w:rsidR="008B4E3F" w:rsidRPr="000C7BA6" w:rsidRDefault="008B4E3F" w:rsidP="008B4E3F">
      <w:pPr>
        <w:rPr>
          <w:szCs w:val="22"/>
          <w:lang w:val="sk-SK"/>
        </w:rPr>
      </w:pPr>
      <w:r w:rsidRPr="000C7BA6">
        <w:rPr>
          <w:lang w:val="sk-SK"/>
        </w:rPr>
        <w:t>Evrysdi obsahuje liečivo risdiplam</w:t>
      </w:r>
      <w:r w:rsidR="00A242CC">
        <w:rPr>
          <w:szCs w:val="22"/>
          <w:lang w:val="sk-SK"/>
        </w:rPr>
        <w:t>. Ten je súčasťou</w:t>
      </w:r>
      <w:r>
        <w:rPr>
          <w:szCs w:val="22"/>
          <w:lang w:val="sk-SK"/>
        </w:rPr>
        <w:t xml:space="preserve"> skupiny liekov známych ako „</w:t>
      </w:r>
      <w:r>
        <w:rPr>
          <w:i/>
          <w:iCs/>
          <w:szCs w:val="22"/>
          <w:lang w:val="sk-SK"/>
        </w:rPr>
        <w:t>modifikátory zostrihu pre</w:t>
      </w:r>
      <w:r>
        <w:rPr>
          <w:i/>
          <w:iCs/>
          <w:szCs w:val="22"/>
          <w:lang w:val="sk-SK"/>
        </w:rPr>
        <w:noBreakHyphen/>
        <w:t>mRNA</w:t>
      </w:r>
      <w:r>
        <w:rPr>
          <w:szCs w:val="22"/>
          <w:lang w:val="sk-SK"/>
        </w:rPr>
        <w:t>“.</w:t>
      </w:r>
    </w:p>
    <w:p w14:paraId="7707D201" w14:textId="77777777" w:rsidR="008B4E3F" w:rsidRPr="000C7BA6" w:rsidRDefault="008B4E3F" w:rsidP="008B4E3F">
      <w:pPr>
        <w:rPr>
          <w:b/>
          <w:szCs w:val="22"/>
          <w:lang w:val="sk-SK"/>
        </w:rPr>
      </w:pPr>
    </w:p>
    <w:p w14:paraId="02105ED0" w14:textId="77777777" w:rsidR="008B4E3F" w:rsidRPr="00F77888" w:rsidRDefault="008B4E3F" w:rsidP="008B4E3F">
      <w:pPr>
        <w:keepNext/>
        <w:keepLines/>
        <w:spacing w:line="240" w:lineRule="auto"/>
        <w:rPr>
          <w:szCs w:val="22"/>
          <w:lang w:val="sk-SK"/>
        </w:rPr>
      </w:pPr>
      <w:r w:rsidRPr="00F77888">
        <w:rPr>
          <w:szCs w:val="22"/>
          <w:lang w:val="sk-SK"/>
        </w:rPr>
        <w:t xml:space="preserve">Evrysdi sa používa na liečbu spinálnej svalovej atrofie (SMA, z anglického </w:t>
      </w:r>
      <w:r w:rsidRPr="00F77888">
        <w:rPr>
          <w:i/>
          <w:iCs/>
          <w:szCs w:val="22"/>
          <w:lang w:val="sk-SK"/>
        </w:rPr>
        <w:t>spinal muscular atrophy</w:t>
      </w:r>
      <w:r w:rsidRPr="00F77888">
        <w:rPr>
          <w:szCs w:val="22"/>
          <w:lang w:val="sk-SK"/>
        </w:rPr>
        <w:t>) u dospelých a detí.</w:t>
      </w:r>
    </w:p>
    <w:p w14:paraId="4911FB26" w14:textId="77777777" w:rsidR="008B4E3F" w:rsidRPr="000C7BA6" w:rsidRDefault="008B4E3F" w:rsidP="008B4E3F">
      <w:pPr>
        <w:rPr>
          <w:b/>
          <w:szCs w:val="22"/>
          <w:lang w:val="sk-SK"/>
        </w:rPr>
      </w:pPr>
    </w:p>
    <w:p w14:paraId="51DCB361" w14:textId="77777777" w:rsidR="008B4E3F" w:rsidRDefault="008B4E3F" w:rsidP="008B4E3F">
      <w:pPr>
        <w:pStyle w:val="ListParagraph"/>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SMA je ochorenie, ktoré sa v rodine dedí z pokolenia na pokolenie </w:t>
      </w:r>
      <w:r>
        <w:rPr>
          <w:bCs/>
          <w:szCs w:val="22"/>
          <w:lang w:val="sk-SK"/>
        </w:rPr>
        <w:noBreakHyphen/>
      </w:r>
      <w:r>
        <w:rPr>
          <w:rFonts w:ascii="Times New Roman" w:eastAsia="Times New Roman" w:hAnsi="Times New Roman"/>
          <w:sz w:val="22"/>
          <w:szCs w:val="22"/>
          <w:lang w:val="sk-SK" w:eastAsia="en-US"/>
        </w:rPr>
        <w:t> genetické ochorenie.</w:t>
      </w:r>
    </w:p>
    <w:p w14:paraId="1ADA612A" w14:textId="77777777" w:rsidR="008B4E3F" w:rsidRDefault="008B4E3F" w:rsidP="008B4E3F">
      <w:pPr>
        <w:pStyle w:val="ListParagraph"/>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Je zapríčinené nedostatkom</w:t>
      </w:r>
      <w:r>
        <w:rPr>
          <w:rFonts w:ascii="Times New Roman" w:hAnsi="Times New Roman"/>
          <w:sz w:val="22"/>
          <w:szCs w:val="22"/>
          <w:lang w:val="sk-SK"/>
        </w:rPr>
        <w:t xml:space="preserve"> </w:t>
      </w:r>
      <w:r>
        <w:rPr>
          <w:rFonts w:ascii="Times New Roman" w:eastAsia="Times New Roman" w:hAnsi="Times New Roman"/>
          <w:sz w:val="22"/>
          <w:szCs w:val="22"/>
          <w:lang w:val="sk-SK" w:eastAsia="en-US"/>
        </w:rPr>
        <w:t xml:space="preserve">bielkoviny nazývanej „proteín SMN“ (z anglického </w:t>
      </w:r>
      <w:r>
        <w:rPr>
          <w:rFonts w:ascii="Times New Roman" w:eastAsia="Times New Roman" w:hAnsi="Times New Roman"/>
          <w:i/>
          <w:iCs/>
          <w:sz w:val="22"/>
          <w:szCs w:val="22"/>
          <w:lang w:val="sk-SK" w:eastAsia="en-US"/>
        </w:rPr>
        <w:t>survival motor neuron</w:t>
      </w:r>
      <w:r>
        <w:rPr>
          <w:rFonts w:ascii="Times New Roman" w:eastAsia="Times New Roman" w:hAnsi="Times New Roman"/>
          <w:sz w:val="22"/>
          <w:szCs w:val="22"/>
          <w:lang w:val="sk-SK" w:eastAsia="en-US"/>
        </w:rPr>
        <w:t>) v tele.</w:t>
      </w:r>
    </w:p>
    <w:p w14:paraId="46CE4254" w14:textId="77777777" w:rsidR="008B4E3F" w:rsidRDefault="008B4E3F" w:rsidP="008B4E3F">
      <w:pPr>
        <w:rPr>
          <w:szCs w:val="22"/>
          <w:lang w:val="sk-SK"/>
        </w:rPr>
      </w:pPr>
    </w:p>
    <w:p w14:paraId="71D36196" w14:textId="77777777" w:rsidR="008B4E3F" w:rsidRDefault="008B4E3F" w:rsidP="008B4E3F">
      <w:pPr>
        <w:rPr>
          <w:szCs w:val="22"/>
          <w:lang w:val="sk-SK"/>
        </w:rPr>
      </w:pPr>
      <w:r>
        <w:rPr>
          <w:szCs w:val="22"/>
          <w:lang w:val="sk-SK"/>
        </w:rPr>
        <w:t>Ak nemáte dostatok proteínu SMN, dochádza u vás k strate motorických (pohybových) neurónov. Motorické neuróny sú nervové bunky, ktoré riadia prácu svalov.</w:t>
      </w:r>
    </w:p>
    <w:p w14:paraId="5553A5DC" w14:textId="77777777" w:rsidR="008B4E3F" w:rsidRDefault="008B4E3F" w:rsidP="008B4E3F">
      <w:pPr>
        <w:pStyle w:val="ListParagraph"/>
        <w:keepNext/>
        <w:keepLines/>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t>To vedie k svalovej slabosti a k úbytku svalovej hmoty</w:t>
      </w:r>
      <w:r>
        <w:rPr>
          <w:rFonts w:ascii="Times New Roman" w:eastAsia="Times New Roman" w:hAnsi="Times New Roman"/>
          <w:sz w:val="22"/>
          <w:szCs w:val="22"/>
          <w:lang w:val="sk-SK" w:eastAsia="en-US"/>
        </w:rPr>
        <w:t>.</w:t>
      </w:r>
    </w:p>
    <w:p w14:paraId="050ED832" w14:textId="77777777" w:rsidR="008B4E3F" w:rsidRDefault="008B4E3F" w:rsidP="008B4E3F">
      <w:pPr>
        <w:pStyle w:val="ListParagraph"/>
        <w:keepNext/>
        <w:keepLines/>
        <w:ind w:left="567" w:hanging="567"/>
        <w:rPr>
          <w:rFonts w:ascii="Times New Roman" w:eastAsia="Times New Roman" w:hAnsi="Times New Roman"/>
          <w:sz w:val="22"/>
          <w:szCs w:val="22"/>
          <w:lang w:val="sk-SK" w:eastAsia="en-US"/>
        </w:rPr>
      </w:pPr>
      <w:r>
        <w:rPr>
          <w:rFonts w:ascii="Times New Roman" w:hAnsi="Times New Roman"/>
          <w:sz w:val="22"/>
          <w:szCs w:val="22"/>
          <w:lang w:val="sk-SK"/>
        </w:rPr>
        <w:sym w:font="Symbol" w:char="F0B7"/>
      </w:r>
      <w:r>
        <w:rPr>
          <w:rFonts w:ascii="Times New Roman" w:hAnsi="Times New Roman"/>
          <w:sz w:val="22"/>
          <w:szCs w:val="22"/>
          <w:lang w:val="sk-SK"/>
        </w:rPr>
        <w:tab/>
      </w:r>
      <w:r>
        <w:rPr>
          <w:rFonts w:ascii="Times New Roman" w:eastAsia="Times New Roman" w:hAnsi="Times New Roman"/>
          <w:sz w:val="22"/>
          <w:szCs w:val="22"/>
          <w:lang w:val="sk-SK" w:eastAsia="en-US"/>
        </w:rPr>
        <w:t>To môže sťažiť vykonávanie každodenných pohybov, akými sú napríklad ovládanie pohybov hlavy a krku, sedenie, lezenie a chôdza.</w:t>
      </w:r>
    </w:p>
    <w:p w14:paraId="25889F87" w14:textId="77777777" w:rsidR="008B4E3F" w:rsidRDefault="008B4E3F" w:rsidP="008B4E3F">
      <w:pPr>
        <w:spacing w:line="240" w:lineRule="auto"/>
        <w:rPr>
          <w:b/>
          <w:szCs w:val="22"/>
          <w:lang w:val="sk-SK"/>
        </w:rPr>
      </w:pPr>
      <w:r>
        <w:rPr>
          <w:szCs w:val="22"/>
          <w:lang w:val="sk-SK"/>
        </w:rPr>
        <w:sym w:font="Symbol" w:char="F0B7"/>
      </w:r>
      <w:r>
        <w:rPr>
          <w:szCs w:val="22"/>
          <w:lang w:val="sk-SK"/>
        </w:rPr>
        <w:tab/>
        <w:t>Zoslabnúť môžu aj svaly používané na dýchanie a prehĺtanie.</w:t>
      </w:r>
    </w:p>
    <w:p w14:paraId="055CBBB6" w14:textId="77777777" w:rsidR="008B4E3F" w:rsidRPr="005E7DC0" w:rsidRDefault="008B4E3F" w:rsidP="008B4E3F">
      <w:pPr>
        <w:spacing w:line="240" w:lineRule="auto"/>
        <w:rPr>
          <w:szCs w:val="22"/>
          <w:lang w:val="sk-SK"/>
        </w:rPr>
      </w:pPr>
    </w:p>
    <w:p w14:paraId="5199FB66" w14:textId="77777777" w:rsidR="008B4E3F" w:rsidRPr="005E7DC0" w:rsidRDefault="008B4E3F" w:rsidP="008B4E3F">
      <w:pPr>
        <w:keepNext/>
        <w:keepLines/>
        <w:spacing w:line="240" w:lineRule="auto"/>
        <w:rPr>
          <w:b/>
          <w:szCs w:val="22"/>
          <w:lang w:val="sk-SK"/>
        </w:rPr>
      </w:pPr>
      <w:r w:rsidRPr="005E7DC0">
        <w:rPr>
          <w:b/>
          <w:szCs w:val="22"/>
          <w:lang w:val="sk-SK"/>
        </w:rPr>
        <w:t>Ako Evrysdi účinkuje</w:t>
      </w:r>
    </w:p>
    <w:p w14:paraId="1B4E606F" w14:textId="77777777" w:rsidR="008B4E3F" w:rsidRPr="005E7DC0" w:rsidRDefault="008B4E3F" w:rsidP="008B4E3F">
      <w:pPr>
        <w:keepNext/>
        <w:keepLines/>
        <w:spacing w:line="240" w:lineRule="auto"/>
        <w:rPr>
          <w:szCs w:val="22"/>
          <w:lang w:val="sk-SK"/>
        </w:rPr>
      </w:pPr>
    </w:p>
    <w:p w14:paraId="28D636C7" w14:textId="77777777" w:rsidR="008B4E3F" w:rsidRDefault="008B4E3F" w:rsidP="008B4E3F">
      <w:pPr>
        <w:keepNext/>
        <w:keepLines/>
        <w:spacing w:line="240" w:lineRule="auto"/>
        <w:rPr>
          <w:szCs w:val="22"/>
          <w:lang w:val="sk-SK"/>
        </w:rPr>
      </w:pPr>
      <w:r>
        <w:rPr>
          <w:szCs w:val="22"/>
          <w:lang w:val="sk-SK"/>
        </w:rPr>
        <w:t>Evrysdi účinkuje tak, že telu pomáha produkovať väčšie množstvo proteínu SMN.</w:t>
      </w:r>
    </w:p>
    <w:p w14:paraId="3D002977" w14:textId="77777777" w:rsidR="008B4E3F" w:rsidRDefault="008B4E3F" w:rsidP="008B4E3F">
      <w:pPr>
        <w:keepNext/>
        <w:keepLines/>
        <w:spacing w:line="240" w:lineRule="auto"/>
        <w:ind w:left="567" w:hanging="567"/>
        <w:rPr>
          <w:szCs w:val="22"/>
          <w:lang w:val="sk-SK"/>
        </w:rPr>
      </w:pPr>
      <w:r>
        <w:rPr>
          <w:szCs w:val="22"/>
          <w:lang w:val="sk-SK"/>
        </w:rPr>
        <w:sym w:font="Symbol" w:char="F0B7"/>
      </w:r>
      <w:r>
        <w:rPr>
          <w:szCs w:val="22"/>
          <w:lang w:val="sk-SK"/>
        </w:rPr>
        <w:tab/>
        <w:t>V dôsledku toho dochádza k menšej strate motorických neurónov </w:t>
      </w:r>
      <w:r>
        <w:rPr>
          <w:bCs/>
          <w:szCs w:val="22"/>
          <w:lang w:val="sk-SK"/>
        </w:rPr>
        <w:noBreakHyphen/>
      </w:r>
      <w:r>
        <w:rPr>
          <w:szCs w:val="22"/>
          <w:lang w:val="sk-SK"/>
        </w:rPr>
        <w:t> to môže viesť k zlepšeniu práce svalov u osôb so SMA.</w:t>
      </w:r>
    </w:p>
    <w:p w14:paraId="4A438469" w14:textId="77777777" w:rsidR="008B4E3F" w:rsidRDefault="008B4E3F" w:rsidP="008B4E3F">
      <w:pPr>
        <w:spacing w:line="240" w:lineRule="auto"/>
        <w:rPr>
          <w:szCs w:val="22"/>
          <w:lang w:val="sk-SK"/>
        </w:rPr>
      </w:pPr>
    </w:p>
    <w:p w14:paraId="1B3B833E" w14:textId="77777777" w:rsidR="008B4E3F" w:rsidRDefault="008B4E3F" w:rsidP="008B4E3F">
      <w:pPr>
        <w:keepNext/>
        <w:keepLines/>
        <w:spacing w:line="240" w:lineRule="auto"/>
        <w:rPr>
          <w:szCs w:val="22"/>
          <w:lang w:val="sk-SK"/>
        </w:rPr>
      </w:pPr>
      <w:r>
        <w:rPr>
          <w:szCs w:val="22"/>
          <w:lang w:val="sk-SK"/>
        </w:rPr>
        <w:t>U dojčiat so SMA typu 1 môže Evrysdi:</w:t>
      </w:r>
    </w:p>
    <w:p w14:paraId="5526A5DB" w14:textId="77777777" w:rsidR="008B4E3F" w:rsidRDefault="008B4E3F" w:rsidP="008B4E3F">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predĺžiť ich život</w:t>
      </w:r>
    </w:p>
    <w:p w14:paraId="46B5B593" w14:textId="77777777" w:rsidR="008B4E3F" w:rsidRDefault="008B4E3F" w:rsidP="008B4E3F">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znížiť potrebu umelej pľúcnej ventilácie na pomoc s dýchaním</w:t>
      </w:r>
    </w:p>
    <w:p w14:paraId="44039B46" w14:textId="77777777" w:rsidR="008B4E3F" w:rsidRDefault="008B4E3F" w:rsidP="008B4E3F">
      <w:pPr>
        <w:keepNext/>
        <w:keepLines/>
        <w:tabs>
          <w:tab w:val="clear" w:pos="567"/>
          <w:tab w:val="left" w:pos="708"/>
        </w:tabs>
        <w:spacing w:line="240" w:lineRule="auto"/>
        <w:ind w:left="567" w:hanging="567"/>
        <w:rPr>
          <w:szCs w:val="22"/>
          <w:lang w:val="sk-SK"/>
        </w:rPr>
      </w:pPr>
      <w:r>
        <w:rPr>
          <w:szCs w:val="22"/>
          <w:lang w:val="sk-SK"/>
        </w:rPr>
        <w:sym w:font="Symbol" w:char="F0B7"/>
      </w:r>
      <w:r>
        <w:rPr>
          <w:szCs w:val="22"/>
          <w:lang w:val="sk-SK"/>
        </w:rPr>
        <w:tab/>
        <w:t>pomôcť udržať ich schopnosť prijímať potravu ústami.</w:t>
      </w:r>
    </w:p>
    <w:p w14:paraId="5968A239" w14:textId="77777777" w:rsidR="008B4E3F" w:rsidRDefault="008B4E3F" w:rsidP="008B4E3F">
      <w:pPr>
        <w:tabs>
          <w:tab w:val="clear" w:pos="567"/>
          <w:tab w:val="left" w:pos="708"/>
        </w:tabs>
        <w:spacing w:line="240" w:lineRule="auto"/>
        <w:rPr>
          <w:szCs w:val="22"/>
          <w:lang w:val="sk-SK"/>
        </w:rPr>
      </w:pPr>
    </w:p>
    <w:p w14:paraId="1E243DB9" w14:textId="77777777" w:rsidR="008B4E3F" w:rsidRDefault="008B4E3F" w:rsidP="008B4E3F">
      <w:pPr>
        <w:keepNext/>
        <w:keepLines/>
        <w:tabs>
          <w:tab w:val="clear" w:pos="567"/>
          <w:tab w:val="left" w:pos="708"/>
        </w:tabs>
        <w:spacing w:line="240" w:lineRule="auto"/>
        <w:rPr>
          <w:szCs w:val="22"/>
          <w:lang w:val="sk-SK"/>
        </w:rPr>
      </w:pPr>
      <w:r>
        <w:rPr>
          <w:szCs w:val="22"/>
          <w:lang w:val="sk-SK"/>
        </w:rPr>
        <w:t>U detí (batoliat až dospievajúcich) a dospelých so SMA typu 2 a 3 môže Evrysdi:</w:t>
      </w:r>
    </w:p>
    <w:p w14:paraId="6F60B3F4" w14:textId="77777777" w:rsidR="008B4E3F" w:rsidRDefault="008B4E3F" w:rsidP="008B4E3F">
      <w:pPr>
        <w:keepNext/>
        <w:keepLines/>
        <w:tabs>
          <w:tab w:val="clear" w:pos="567"/>
          <w:tab w:val="left" w:pos="708"/>
        </w:tabs>
        <w:spacing w:line="240" w:lineRule="auto"/>
        <w:rPr>
          <w:szCs w:val="22"/>
          <w:lang w:val="sk-SK"/>
        </w:rPr>
      </w:pPr>
      <w:r>
        <w:rPr>
          <w:szCs w:val="22"/>
          <w:lang w:val="sk-SK"/>
        </w:rPr>
        <w:sym w:font="Symbol" w:char="F0B7"/>
      </w:r>
      <w:r>
        <w:rPr>
          <w:szCs w:val="22"/>
          <w:lang w:val="sk-SK"/>
        </w:rPr>
        <w:tab/>
        <w:t>zastaviť zhoršovanie schopnosti ovládať svaly</w:t>
      </w:r>
    </w:p>
    <w:p w14:paraId="6BE477FF" w14:textId="77777777" w:rsidR="008B4E3F" w:rsidRDefault="008B4E3F" w:rsidP="008B4E3F">
      <w:pPr>
        <w:keepNext/>
        <w:keepLines/>
        <w:tabs>
          <w:tab w:val="clear" w:pos="567"/>
          <w:tab w:val="left" w:pos="708"/>
        </w:tabs>
        <w:spacing w:line="240" w:lineRule="auto"/>
        <w:rPr>
          <w:szCs w:val="22"/>
          <w:lang w:val="sk-SK"/>
        </w:rPr>
      </w:pPr>
      <w:r>
        <w:rPr>
          <w:szCs w:val="22"/>
          <w:lang w:val="sk-SK"/>
        </w:rPr>
        <w:sym w:font="Symbol" w:char="F0B7"/>
      </w:r>
      <w:r>
        <w:rPr>
          <w:szCs w:val="22"/>
          <w:lang w:val="sk-SK"/>
        </w:rPr>
        <w:tab/>
        <w:t>zlepšiť ich schopnosť ovládať svaly.</w:t>
      </w:r>
    </w:p>
    <w:p w14:paraId="36DC6241" w14:textId="77777777" w:rsidR="008B4E3F" w:rsidRPr="005E7DC0" w:rsidRDefault="008B4E3F" w:rsidP="008B4E3F">
      <w:pPr>
        <w:spacing w:line="240" w:lineRule="auto"/>
        <w:rPr>
          <w:szCs w:val="22"/>
          <w:lang w:val="sk-SK"/>
        </w:rPr>
      </w:pPr>
    </w:p>
    <w:p w14:paraId="3FB231C1" w14:textId="77777777" w:rsidR="008B4E3F" w:rsidRPr="005E7DC0" w:rsidRDefault="008B4E3F" w:rsidP="008B4E3F">
      <w:pPr>
        <w:spacing w:line="240" w:lineRule="auto"/>
        <w:rPr>
          <w:szCs w:val="22"/>
          <w:lang w:val="sk-SK"/>
        </w:rPr>
      </w:pPr>
    </w:p>
    <w:p w14:paraId="322B804C"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2.</w:t>
      </w:r>
      <w:r w:rsidRPr="005E7DC0">
        <w:rPr>
          <w:b/>
          <w:szCs w:val="22"/>
          <w:lang w:val="sk-SK"/>
        </w:rPr>
        <w:tab/>
        <w:t>Čo potrebujete vedieť predtým, ako užijete Evrysdi</w:t>
      </w:r>
    </w:p>
    <w:p w14:paraId="49E5AC84" w14:textId="77777777" w:rsidR="008B4E3F" w:rsidRPr="005E7DC0" w:rsidRDefault="008B4E3F" w:rsidP="008B4E3F">
      <w:pPr>
        <w:keepNext/>
        <w:keepLines/>
        <w:spacing w:line="240" w:lineRule="auto"/>
        <w:rPr>
          <w:szCs w:val="22"/>
          <w:lang w:val="sk-SK"/>
        </w:rPr>
      </w:pPr>
    </w:p>
    <w:p w14:paraId="0B1813AE" w14:textId="0BF49ED7" w:rsidR="008B4E3F" w:rsidRPr="005E7DC0" w:rsidRDefault="008B4E3F" w:rsidP="008B4E3F">
      <w:pPr>
        <w:keepNext/>
        <w:keepLines/>
        <w:spacing w:line="240" w:lineRule="auto"/>
        <w:rPr>
          <w:b/>
          <w:szCs w:val="22"/>
          <w:lang w:val="sk-SK"/>
        </w:rPr>
      </w:pPr>
      <w:r w:rsidRPr="005E7DC0">
        <w:rPr>
          <w:b/>
          <w:szCs w:val="22"/>
          <w:lang w:val="sk-SK"/>
        </w:rPr>
        <w:t>Neužívajte Evrysdi</w:t>
      </w:r>
    </w:p>
    <w:p w14:paraId="6415F905" w14:textId="77777777" w:rsidR="008B4E3F" w:rsidRPr="005E7DC0" w:rsidRDefault="008B4E3F" w:rsidP="008B4E3F">
      <w:pPr>
        <w:pStyle w:val="ListParagraph"/>
        <w:keepNext/>
        <w:keepLines/>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ak ste alergický na risdiplam alebo na ktorúkoľvek z ďalších zložiek tohto lieku (uvedených v časti 6).</w:t>
      </w:r>
    </w:p>
    <w:p w14:paraId="39FF1D31" w14:textId="77777777" w:rsidR="008B4E3F" w:rsidRPr="005E7DC0" w:rsidRDefault="008B4E3F" w:rsidP="008B4E3F">
      <w:pPr>
        <w:spacing w:line="240" w:lineRule="auto"/>
        <w:rPr>
          <w:bCs/>
          <w:szCs w:val="22"/>
          <w:lang w:val="sk-SK"/>
        </w:rPr>
      </w:pPr>
    </w:p>
    <w:p w14:paraId="0B0FBB9E" w14:textId="77777777" w:rsidR="008B4E3F" w:rsidRPr="005E7DC0" w:rsidRDefault="008B4E3F" w:rsidP="008B4E3F">
      <w:pPr>
        <w:spacing w:line="240" w:lineRule="auto"/>
        <w:rPr>
          <w:szCs w:val="22"/>
          <w:lang w:val="sk-SK"/>
        </w:rPr>
      </w:pPr>
      <w:r w:rsidRPr="005E7DC0">
        <w:rPr>
          <w:szCs w:val="22"/>
          <w:lang w:val="sk-SK"/>
        </w:rPr>
        <w:t>Ak si nie ste istý, porozprávajte sa so svojím lekárom, lekárnikom alebo zdravotnou sestrou predtým, ako začnete užívať Evrysdi.</w:t>
      </w:r>
    </w:p>
    <w:p w14:paraId="759D5591" w14:textId="77777777" w:rsidR="008B4E3F" w:rsidRPr="005E7DC0" w:rsidRDefault="008B4E3F" w:rsidP="008B4E3F">
      <w:pPr>
        <w:spacing w:line="240" w:lineRule="auto"/>
        <w:rPr>
          <w:bCs/>
          <w:szCs w:val="22"/>
          <w:lang w:val="sk-SK"/>
        </w:rPr>
      </w:pPr>
    </w:p>
    <w:p w14:paraId="2FE88C38" w14:textId="28D1FF5D" w:rsidR="008B4E3F" w:rsidRPr="005E7DC0" w:rsidRDefault="008B4E3F" w:rsidP="008B4E3F">
      <w:pPr>
        <w:keepNext/>
        <w:keepLines/>
        <w:numPr>
          <w:ilvl w:val="12"/>
          <w:numId w:val="0"/>
        </w:numPr>
        <w:tabs>
          <w:tab w:val="clear" w:pos="567"/>
          <w:tab w:val="left" w:pos="720"/>
        </w:tabs>
        <w:spacing w:line="240" w:lineRule="auto"/>
        <w:rPr>
          <w:b/>
          <w:szCs w:val="22"/>
          <w:lang w:val="sk-SK"/>
        </w:rPr>
      </w:pPr>
      <w:r w:rsidRPr="005E7DC0">
        <w:rPr>
          <w:b/>
          <w:szCs w:val="22"/>
          <w:lang w:val="sk-SK"/>
        </w:rPr>
        <w:t>Upozornenia a</w:t>
      </w:r>
      <w:r w:rsidR="0071175A">
        <w:rPr>
          <w:b/>
          <w:szCs w:val="22"/>
          <w:lang w:val="sk-SK"/>
        </w:rPr>
        <w:t> </w:t>
      </w:r>
      <w:r w:rsidRPr="005E7DC0">
        <w:rPr>
          <w:b/>
          <w:szCs w:val="22"/>
          <w:lang w:val="sk-SK"/>
        </w:rPr>
        <w:t>opatrenia</w:t>
      </w:r>
    </w:p>
    <w:p w14:paraId="07581398" w14:textId="77777777" w:rsidR="008B4E3F" w:rsidRPr="005E7DC0" w:rsidRDefault="008B4E3F" w:rsidP="008B4E3F">
      <w:pPr>
        <w:keepNext/>
        <w:keepLines/>
        <w:numPr>
          <w:ilvl w:val="12"/>
          <w:numId w:val="0"/>
        </w:numPr>
        <w:tabs>
          <w:tab w:val="clear" w:pos="567"/>
          <w:tab w:val="left" w:pos="720"/>
        </w:tabs>
        <w:spacing w:line="240" w:lineRule="auto"/>
        <w:rPr>
          <w:lang w:val="sk-SK"/>
        </w:rPr>
      </w:pPr>
    </w:p>
    <w:p w14:paraId="58F45A20" w14:textId="77777777" w:rsidR="008B4E3F" w:rsidRPr="005E7DC0" w:rsidRDefault="008B4E3F" w:rsidP="008B4E3F">
      <w:pPr>
        <w:keepNext/>
        <w:keepLines/>
        <w:numPr>
          <w:ilvl w:val="12"/>
          <w:numId w:val="0"/>
        </w:numPr>
        <w:tabs>
          <w:tab w:val="clear" w:pos="567"/>
          <w:tab w:val="left" w:pos="720"/>
        </w:tabs>
        <w:spacing w:line="240" w:lineRule="auto"/>
        <w:rPr>
          <w:bCs/>
          <w:szCs w:val="22"/>
          <w:lang w:val="sk-SK"/>
        </w:rPr>
      </w:pPr>
      <w:r w:rsidRPr="005E7DC0">
        <w:rPr>
          <w:lang w:val="sk-SK"/>
        </w:rPr>
        <w:t>Predtým, ako začnete užívať Evrysdi, obráťte sa na svojho lekára, lekárnika alebo zdravotnú sestru</w:t>
      </w:r>
      <w:r w:rsidRPr="005E7DC0">
        <w:rPr>
          <w:bCs/>
          <w:szCs w:val="22"/>
          <w:lang w:val="sk-SK"/>
        </w:rPr>
        <w:t>.</w:t>
      </w:r>
    </w:p>
    <w:p w14:paraId="31326866" w14:textId="77777777" w:rsidR="008B4E3F" w:rsidRPr="005E7DC0" w:rsidRDefault="008B4E3F" w:rsidP="008B4E3F">
      <w:pPr>
        <w:numPr>
          <w:ilvl w:val="12"/>
          <w:numId w:val="0"/>
        </w:numPr>
        <w:tabs>
          <w:tab w:val="clear" w:pos="567"/>
          <w:tab w:val="left" w:pos="720"/>
        </w:tabs>
        <w:spacing w:line="240" w:lineRule="auto"/>
        <w:ind w:right="-2"/>
        <w:rPr>
          <w:bCs/>
          <w:szCs w:val="22"/>
          <w:lang w:val="sk-SK"/>
        </w:rPr>
      </w:pPr>
    </w:p>
    <w:p w14:paraId="75DBE4AC" w14:textId="47FB8D0B" w:rsidR="008B4E3F" w:rsidRPr="005E7DC0" w:rsidRDefault="008B4E3F" w:rsidP="008B4E3F">
      <w:pPr>
        <w:numPr>
          <w:ilvl w:val="12"/>
          <w:numId w:val="0"/>
        </w:numPr>
        <w:tabs>
          <w:tab w:val="clear" w:pos="567"/>
          <w:tab w:val="left" w:pos="720"/>
        </w:tabs>
        <w:spacing w:line="240" w:lineRule="auto"/>
        <w:ind w:right="-2"/>
        <w:rPr>
          <w:bCs/>
          <w:szCs w:val="22"/>
          <w:lang w:val="sk-SK"/>
        </w:rPr>
      </w:pPr>
      <w:r w:rsidRPr="005E7DC0">
        <w:rPr>
          <w:bCs/>
          <w:szCs w:val="22"/>
          <w:lang w:val="sk-SK"/>
        </w:rPr>
        <w:t xml:space="preserve">Liečba liekom Evrysdi môže poškodiť nenarodené dieťa alebo môže ovplyvniť mužskú plodnosť. Ďalšie informácie, pozri </w:t>
      </w:r>
      <w:r w:rsidRPr="00160529">
        <w:rPr>
          <w:b/>
          <w:szCs w:val="22"/>
          <w:lang w:val="sk-SK"/>
        </w:rPr>
        <w:t>„</w:t>
      </w:r>
      <w:r w:rsidRPr="005E7DC0">
        <w:rPr>
          <w:b/>
          <w:bCs/>
          <w:szCs w:val="22"/>
          <w:lang w:val="sk-SK"/>
        </w:rPr>
        <w:t>Tehotenstvo</w:t>
      </w:r>
      <w:r w:rsidR="0072697B">
        <w:rPr>
          <w:b/>
          <w:bCs/>
          <w:szCs w:val="22"/>
          <w:lang w:val="sk-SK"/>
        </w:rPr>
        <w:t>“</w:t>
      </w:r>
      <w:r w:rsidRPr="00160529">
        <w:rPr>
          <w:szCs w:val="22"/>
          <w:lang w:val="sk-SK"/>
        </w:rPr>
        <w:t>,</w:t>
      </w:r>
      <w:r w:rsidRPr="005E7DC0">
        <w:rPr>
          <w:b/>
          <w:bCs/>
          <w:szCs w:val="22"/>
          <w:lang w:val="sk-SK"/>
        </w:rPr>
        <w:t xml:space="preserve"> </w:t>
      </w:r>
      <w:r w:rsidR="0072697B">
        <w:rPr>
          <w:b/>
          <w:bCs/>
          <w:szCs w:val="22"/>
          <w:lang w:val="sk-SK"/>
        </w:rPr>
        <w:t>„A</w:t>
      </w:r>
      <w:r w:rsidRPr="005E7DC0">
        <w:rPr>
          <w:b/>
          <w:bCs/>
          <w:szCs w:val="22"/>
          <w:lang w:val="sk-SK"/>
        </w:rPr>
        <w:t>ntikoncepcia</w:t>
      </w:r>
      <w:r w:rsidR="0072697B">
        <w:rPr>
          <w:b/>
          <w:bCs/>
          <w:szCs w:val="22"/>
          <w:lang w:val="sk-SK"/>
        </w:rPr>
        <w:t>“</w:t>
      </w:r>
      <w:r w:rsidRPr="005E7DC0">
        <w:rPr>
          <w:b/>
          <w:bCs/>
          <w:szCs w:val="22"/>
          <w:lang w:val="sk-SK"/>
        </w:rPr>
        <w:t xml:space="preserve"> </w:t>
      </w:r>
      <w:r w:rsidRPr="00160529">
        <w:rPr>
          <w:szCs w:val="22"/>
          <w:lang w:val="sk-SK"/>
        </w:rPr>
        <w:t>a</w:t>
      </w:r>
      <w:r w:rsidRPr="005E7DC0">
        <w:rPr>
          <w:b/>
          <w:bCs/>
          <w:szCs w:val="22"/>
          <w:lang w:val="sk-SK"/>
        </w:rPr>
        <w:t> </w:t>
      </w:r>
      <w:r w:rsidR="0072697B">
        <w:rPr>
          <w:b/>
          <w:bCs/>
          <w:szCs w:val="22"/>
          <w:lang w:val="sk-SK"/>
        </w:rPr>
        <w:t>„M</w:t>
      </w:r>
      <w:r w:rsidRPr="005E7DC0">
        <w:rPr>
          <w:b/>
          <w:bCs/>
          <w:szCs w:val="22"/>
          <w:lang w:val="sk-SK"/>
        </w:rPr>
        <w:t>užská plodnosť</w:t>
      </w:r>
      <w:r w:rsidRPr="00160529">
        <w:rPr>
          <w:b/>
          <w:bCs/>
          <w:szCs w:val="22"/>
          <w:lang w:val="sk-SK"/>
        </w:rPr>
        <w:t>“</w:t>
      </w:r>
      <w:r w:rsidRPr="005E7DC0">
        <w:rPr>
          <w:bCs/>
          <w:szCs w:val="22"/>
          <w:lang w:val="sk-SK"/>
        </w:rPr>
        <w:t>.</w:t>
      </w:r>
    </w:p>
    <w:p w14:paraId="0FE08F9A" w14:textId="77777777" w:rsidR="008B4E3F" w:rsidRPr="005E7DC0" w:rsidRDefault="008B4E3F" w:rsidP="008B4E3F">
      <w:pPr>
        <w:numPr>
          <w:ilvl w:val="12"/>
          <w:numId w:val="0"/>
        </w:numPr>
        <w:tabs>
          <w:tab w:val="clear" w:pos="567"/>
          <w:tab w:val="left" w:pos="720"/>
        </w:tabs>
        <w:spacing w:line="240" w:lineRule="auto"/>
        <w:ind w:right="-2"/>
        <w:rPr>
          <w:bCs/>
          <w:szCs w:val="22"/>
          <w:lang w:val="sk-SK"/>
        </w:rPr>
      </w:pPr>
    </w:p>
    <w:p w14:paraId="34F1B6D3" w14:textId="77777777" w:rsidR="008B4E3F" w:rsidRPr="005E7DC0" w:rsidRDefault="008B4E3F" w:rsidP="008B4E3F">
      <w:pPr>
        <w:keepNext/>
        <w:keepLines/>
        <w:numPr>
          <w:ilvl w:val="12"/>
          <w:numId w:val="0"/>
        </w:numPr>
        <w:tabs>
          <w:tab w:val="clear" w:pos="567"/>
          <w:tab w:val="left" w:pos="720"/>
        </w:tabs>
        <w:spacing w:line="240" w:lineRule="auto"/>
        <w:rPr>
          <w:b/>
          <w:szCs w:val="22"/>
          <w:lang w:val="sk-SK"/>
        </w:rPr>
      </w:pPr>
      <w:r w:rsidRPr="005E7DC0">
        <w:rPr>
          <w:b/>
          <w:szCs w:val="22"/>
          <w:lang w:val="sk-SK"/>
        </w:rPr>
        <w:t>Iné lieky a Evrysdi</w:t>
      </w:r>
    </w:p>
    <w:p w14:paraId="37FF991D"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p>
    <w:p w14:paraId="63A1CCEB"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r w:rsidRPr="005E7DC0">
        <w:rPr>
          <w:szCs w:val="22"/>
          <w:lang w:val="sk-SK"/>
        </w:rPr>
        <w:t>Ak teraz užívate alebo ste v poslednom čase užívali,</w:t>
      </w:r>
      <w:r w:rsidRPr="005E7DC0">
        <w:rPr>
          <w:lang w:val="sk-SK"/>
        </w:rPr>
        <w:t xml:space="preserve"> </w:t>
      </w:r>
      <w:r w:rsidRPr="005E7DC0">
        <w:rPr>
          <w:szCs w:val="22"/>
          <w:lang w:val="sk-SK"/>
        </w:rPr>
        <w:t>či práve budete užívať ďalšie lieky, povedzte to svojmu lekárovi, lekárnikovi alebo zdravotnej sestre.</w:t>
      </w:r>
    </w:p>
    <w:p w14:paraId="513F35FA"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p>
    <w:p w14:paraId="01069329" w14:textId="77777777" w:rsidR="008B4E3F" w:rsidRPr="005E7DC0" w:rsidRDefault="008B4E3F" w:rsidP="008B4E3F">
      <w:pPr>
        <w:spacing w:line="240" w:lineRule="auto"/>
        <w:rPr>
          <w:bCs/>
          <w:szCs w:val="22"/>
          <w:lang w:val="sk-SK"/>
        </w:rPr>
      </w:pPr>
      <w:r w:rsidRPr="005E7DC0">
        <w:rPr>
          <w:bCs/>
          <w:szCs w:val="22"/>
          <w:lang w:val="sk-SK"/>
        </w:rPr>
        <w:t xml:space="preserve">Je dôležité, aby ste svojho lekára, lekárnika alebo zdravotnú sestru informovali, ak užívate alebo ste </w:t>
      </w:r>
      <w:r>
        <w:rPr>
          <w:bCs/>
          <w:szCs w:val="22"/>
          <w:lang w:val="sk-SK"/>
        </w:rPr>
        <w:t>niekedy</w:t>
      </w:r>
      <w:r w:rsidRPr="005E7DC0">
        <w:rPr>
          <w:bCs/>
          <w:szCs w:val="22"/>
          <w:lang w:val="sk-SK"/>
        </w:rPr>
        <w:t xml:space="preserve"> užívali ktorýkoľvek z nasledujúcich liekov:</w:t>
      </w:r>
    </w:p>
    <w:p w14:paraId="74484F7A" w14:textId="77777777" w:rsidR="008B4E3F" w:rsidRPr="005E7DC0" w:rsidRDefault="008B4E3F" w:rsidP="008B4E3F">
      <w:pPr>
        <w:spacing w:line="240" w:lineRule="auto"/>
        <w:ind w:left="567" w:hanging="567"/>
        <w:rPr>
          <w:bCs/>
          <w:szCs w:val="22"/>
          <w:lang w:val="sk-SK"/>
        </w:rPr>
      </w:pPr>
      <w:r w:rsidRPr="005E7DC0">
        <w:rPr>
          <w:szCs w:val="22"/>
          <w:lang w:val="sk-SK"/>
        </w:rPr>
        <w:sym w:font="Symbol" w:char="F0B7"/>
      </w:r>
      <w:r w:rsidRPr="005E7DC0">
        <w:rPr>
          <w:bCs/>
          <w:szCs w:val="22"/>
          <w:lang w:val="sk-SK"/>
        </w:rPr>
        <w:tab/>
        <w:t>metformín </w:t>
      </w:r>
      <w:r w:rsidRPr="005E7DC0">
        <w:rPr>
          <w:bCs/>
          <w:szCs w:val="22"/>
          <w:lang w:val="sk-SK"/>
        </w:rPr>
        <w:noBreakHyphen/>
        <w:t xml:space="preserve"> liek, ktorý sa používa na liečbu cukrovky </w:t>
      </w:r>
      <w:r>
        <w:rPr>
          <w:bCs/>
          <w:szCs w:val="22"/>
          <w:lang w:val="sk-SK"/>
        </w:rPr>
        <w:t>2</w:t>
      </w:r>
      <w:r w:rsidRPr="005E7DC0">
        <w:rPr>
          <w:bCs/>
          <w:szCs w:val="22"/>
          <w:lang w:val="sk-SK"/>
        </w:rPr>
        <w:t>. typu</w:t>
      </w:r>
    </w:p>
    <w:p w14:paraId="151DF562" w14:textId="77777777" w:rsidR="008B4E3F" w:rsidRPr="005E7DC0" w:rsidRDefault="008B4E3F" w:rsidP="008B4E3F">
      <w:pPr>
        <w:spacing w:line="240" w:lineRule="auto"/>
        <w:ind w:left="567" w:hanging="567"/>
        <w:rPr>
          <w:szCs w:val="22"/>
          <w:lang w:val="sk-SK"/>
        </w:rPr>
      </w:pPr>
      <w:r w:rsidRPr="005E7DC0">
        <w:rPr>
          <w:szCs w:val="22"/>
          <w:lang w:val="sk-SK"/>
        </w:rPr>
        <w:sym w:font="Symbol" w:char="F0B7"/>
      </w:r>
      <w:r w:rsidRPr="005E7DC0">
        <w:rPr>
          <w:bCs/>
          <w:szCs w:val="22"/>
          <w:lang w:val="sk-SK"/>
        </w:rPr>
        <w:tab/>
        <w:t>lieky na liečbu SMA.</w:t>
      </w:r>
    </w:p>
    <w:p w14:paraId="395B6B92" w14:textId="77777777" w:rsidR="008B4E3F" w:rsidRPr="005E7DC0" w:rsidRDefault="008B4E3F" w:rsidP="008B4E3F">
      <w:pPr>
        <w:numPr>
          <w:ilvl w:val="12"/>
          <w:numId w:val="0"/>
        </w:numPr>
        <w:tabs>
          <w:tab w:val="clear" w:pos="567"/>
          <w:tab w:val="left" w:pos="720"/>
        </w:tabs>
        <w:spacing w:line="240" w:lineRule="auto"/>
        <w:ind w:right="-2"/>
        <w:rPr>
          <w:szCs w:val="22"/>
          <w:lang w:val="sk-SK"/>
        </w:rPr>
      </w:pPr>
    </w:p>
    <w:p w14:paraId="033A9802" w14:textId="77777777" w:rsidR="008B4E3F" w:rsidRPr="005E7DC0" w:rsidRDefault="008B4E3F" w:rsidP="008B4E3F">
      <w:pPr>
        <w:keepNext/>
        <w:keepLines/>
        <w:spacing w:line="240" w:lineRule="auto"/>
        <w:rPr>
          <w:b/>
          <w:bCs/>
          <w:szCs w:val="22"/>
          <w:lang w:val="sk-SK"/>
        </w:rPr>
      </w:pPr>
      <w:r w:rsidRPr="005E7DC0">
        <w:rPr>
          <w:b/>
          <w:bCs/>
          <w:szCs w:val="22"/>
          <w:lang w:val="sk-SK"/>
        </w:rPr>
        <w:t>Tehotenstvo</w:t>
      </w:r>
    </w:p>
    <w:p w14:paraId="79E641A4" w14:textId="77777777" w:rsidR="008B4E3F" w:rsidRPr="005E7DC0" w:rsidRDefault="008B4E3F" w:rsidP="008B4E3F">
      <w:pPr>
        <w:keepNext/>
        <w:keepLines/>
        <w:spacing w:line="240" w:lineRule="auto"/>
        <w:rPr>
          <w:b/>
          <w:bCs/>
          <w:szCs w:val="22"/>
          <w:lang w:val="sk-SK"/>
        </w:rPr>
      </w:pPr>
    </w:p>
    <w:p w14:paraId="11712446" w14:textId="77777777" w:rsidR="008B4E3F" w:rsidRPr="00DB533A" w:rsidRDefault="008B4E3F" w:rsidP="008B4E3F">
      <w:pPr>
        <w:keepNext/>
        <w:keepLines/>
        <w:spacing w:line="240" w:lineRule="auto"/>
        <w:rPr>
          <w:szCs w:val="22"/>
          <w:lang w:val="sk-SK"/>
        </w:rPr>
      </w:pPr>
      <w:r w:rsidRPr="00DB533A">
        <w:rPr>
          <w:szCs w:val="22"/>
          <w:lang w:val="sk-SK"/>
        </w:rPr>
        <w:t>Pred začiatkom liečby týmto liekom vám váš lekár musí urobiť tehotenský test. Dôvodom je, že Evrysdi môže poškodiť vaše nenarodené dieťa.</w:t>
      </w:r>
    </w:p>
    <w:p w14:paraId="3C894701" w14:textId="77777777" w:rsidR="008B4E3F" w:rsidRPr="000C7BA6" w:rsidRDefault="008B4E3F" w:rsidP="008B4E3F">
      <w:pPr>
        <w:tabs>
          <w:tab w:val="clear" w:pos="567"/>
          <w:tab w:val="left" w:pos="851"/>
        </w:tabs>
        <w:spacing w:line="240" w:lineRule="auto"/>
        <w:ind w:left="567" w:hanging="567"/>
        <w:rPr>
          <w:rFonts w:eastAsia="SimSun"/>
          <w:szCs w:val="22"/>
          <w:lang w:val="sk-SK" w:eastAsia="zh-CN"/>
        </w:rPr>
      </w:pPr>
      <w:r w:rsidRPr="00DB533A">
        <w:rPr>
          <w:szCs w:val="22"/>
          <w:lang w:val="sk-SK"/>
        </w:rPr>
        <w:sym w:font="Symbol" w:char="F0B7"/>
      </w:r>
      <w:r w:rsidRPr="000C7BA6">
        <w:rPr>
          <w:rFonts w:eastAsia="SimSun"/>
          <w:szCs w:val="22"/>
          <w:lang w:val="sk-SK" w:eastAsia="zh-CN"/>
        </w:rPr>
        <w:tab/>
        <w:t>Neužívajte tento liek, ak ste tehotná.</w:t>
      </w:r>
      <w:r w:rsidRPr="00DB533A">
        <w:rPr>
          <w:rFonts w:eastAsia="SimSun"/>
          <w:szCs w:val="22"/>
          <w:lang w:val="sk-SK" w:eastAsia="zh-CN"/>
        </w:rPr>
        <w:t xml:space="preserve"> </w:t>
      </w:r>
    </w:p>
    <w:p w14:paraId="7975C654" w14:textId="77777777" w:rsidR="008B4E3F" w:rsidRPr="000C7BA6" w:rsidRDefault="008B4E3F" w:rsidP="008B4E3F">
      <w:pPr>
        <w:spacing w:line="240" w:lineRule="auto"/>
        <w:ind w:left="567" w:hanging="567"/>
        <w:rPr>
          <w:szCs w:val="22"/>
          <w:lang w:val="sk-SK"/>
        </w:rPr>
      </w:pPr>
      <w:r w:rsidRPr="00DB533A">
        <w:rPr>
          <w:szCs w:val="22"/>
          <w:lang w:val="sk-SK"/>
        </w:rPr>
        <w:sym w:font="Symbol" w:char="F0B7"/>
      </w:r>
      <w:r w:rsidRPr="000C7BA6">
        <w:rPr>
          <w:szCs w:val="22"/>
          <w:lang w:val="sk-SK"/>
        </w:rPr>
        <w:tab/>
        <w:t xml:space="preserve">Zabráňte otehotneniu: </w:t>
      </w:r>
    </w:p>
    <w:p w14:paraId="364683F8" w14:textId="77777777" w:rsidR="008B4E3F" w:rsidRPr="000C7BA6" w:rsidRDefault="008B4E3F" w:rsidP="008B4E3F">
      <w:pPr>
        <w:keepNext/>
        <w:keepLines/>
        <w:spacing w:line="240" w:lineRule="auto"/>
        <w:ind w:left="1134" w:hanging="567"/>
        <w:rPr>
          <w:rFonts w:eastAsia="SimSun"/>
          <w:szCs w:val="22"/>
          <w:lang w:val="sk-SK" w:eastAsia="zh-CN"/>
        </w:rPr>
      </w:pPr>
      <w:r w:rsidRPr="000C7BA6">
        <w:rPr>
          <w:rFonts w:eastAsia="SimSun"/>
          <w:szCs w:val="22"/>
          <w:lang w:val="sk-SK" w:eastAsia="zh-CN"/>
        </w:rPr>
        <w:t>-</w:t>
      </w:r>
      <w:r w:rsidRPr="000C7BA6">
        <w:rPr>
          <w:rFonts w:eastAsia="SimSun"/>
          <w:szCs w:val="22"/>
          <w:lang w:val="sk-SK" w:eastAsia="zh-CN"/>
        </w:rPr>
        <w:tab/>
        <w:t xml:space="preserve">počas liečby liekom Evrysdi a </w:t>
      </w:r>
    </w:p>
    <w:p w14:paraId="4A4199E2" w14:textId="77777777" w:rsidR="008B4E3F" w:rsidRPr="00DB533A" w:rsidRDefault="008B4E3F" w:rsidP="008B4E3F">
      <w:pPr>
        <w:keepNext/>
        <w:keepLines/>
        <w:spacing w:line="240" w:lineRule="auto"/>
        <w:ind w:left="1134" w:hanging="567"/>
        <w:rPr>
          <w:rFonts w:eastAsia="SimSun"/>
          <w:szCs w:val="22"/>
          <w:lang w:val="sk-SK" w:eastAsia="zh-CN"/>
        </w:rPr>
      </w:pPr>
      <w:r w:rsidRPr="000C7BA6">
        <w:rPr>
          <w:rFonts w:eastAsia="SimSun"/>
          <w:szCs w:val="22"/>
          <w:lang w:val="sk-SK" w:eastAsia="zh-CN"/>
        </w:rPr>
        <w:t>-</w:t>
      </w:r>
      <w:r w:rsidRPr="000C7BA6">
        <w:rPr>
          <w:rFonts w:eastAsia="SimSun"/>
          <w:szCs w:val="22"/>
          <w:lang w:val="sk-SK" w:eastAsia="zh-CN"/>
        </w:rPr>
        <w:tab/>
        <w:t>počas jedného mesiac</w:t>
      </w:r>
      <w:r>
        <w:rPr>
          <w:rFonts w:eastAsia="SimSun"/>
          <w:szCs w:val="22"/>
          <w:lang w:val="sk-SK" w:eastAsia="zh-CN"/>
        </w:rPr>
        <w:t>a</w:t>
      </w:r>
      <w:r w:rsidRPr="000C7BA6">
        <w:rPr>
          <w:rFonts w:eastAsia="SimSun"/>
          <w:szCs w:val="22"/>
          <w:lang w:val="sk-SK" w:eastAsia="zh-CN"/>
        </w:rPr>
        <w:t xml:space="preserve"> </w:t>
      </w:r>
      <w:r>
        <w:rPr>
          <w:szCs w:val="22"/>
          <w:lang w:val="sk-SK"/>
        </w:rPr>
        <w:t>po ukončení užívania lieku Evrysdi</w:t>
      </w:r>
      <w:r w:rsidRPr="000C7BA6">
        <w:rPr>
          <w:rFonts w:eastAsia="SimSun"/>
          <w:szCs w:val="22"/>
          <w:lang w:val="sk-SK" w:eastAsia="zh-CN"/>
        </w:rPr>
        <w:t xml:space="preserve">. </w:t>
      </w:r>
    </w:p>
    <w:p w14:paraId="4350976E" w14:textId="1273067E" w:rsidR="008B4E3F" w:rsidRPr="005E7DC0" w:rsidRDefault="008B4E3F" w:rsidP="008B4E3F">
      <w:pPr>
        <w:pStyle w:val="ListParagraph"/>
        <w:tabs>
          <w:tab w:val="left" w:pos="851"/>
        </w:tabs>
        <w:ind w:left="0"/>
        <w:contextualSpacing/>
        <w:rPr>
          <w:rFonts w:ascii="Times New Roman" w:hAnsi="Times New Roman"/>
          <w:sz w:val="22"/>
          <w:szCs w:val="22"/>
          <w:lang w:val="sk-SK"/>
        </w:rPr>
      </w:pPr>
      <w:r w:rsidRPr="00DB533A">
        <w:rPr>
          <w:rFonts w:ascii="Times New Roman" w:hAnsi="Times New Roman"/>
          <w:sz w:val="22"/>
          <w:szCs w:val="22"/>
          <w:lang w:val="sk-SK"/>
        </w:rPr>
        <w:t>Ak otehotniete počas vašej liečby</w:t>
      </w:r>
      <w:r w:rsidRPr="005272F0">
        <w:rPr>
          <w:rFonts w:ascii="Times New Roman" w:hAnsi="Times New Roman"/>
          <w:sz w:val="22"/>
          <w:szCs w:val="22"/>
          <w:lang w:val="sk-SK"/>
        </w:rPr>
        <w:t>, ihneď to povedzte svojmu lekárovi.</w:t>
      </w:r>
      <w:r w:rsidR="00DE434B">
        <w:rPr>
          <w:rFonts w:ascii="Times New Roman" w:hAnsi="Times New Roman"/>
          <w:sz w:val="22"/>
          <w:szCs w:val="22"/>
          <w:lang w:val="sk-SK"/>
        </w:rPr>
        <w:t xml:space="preserve"> </w:t>
      </w:r>
      <w:r w:rsidRPr="005E7DC0">
        <w:rPr>
          <w:rFonts w:ascii="Times New Roman" w:hAnsi="Times New Roman"/>
          <w:sz w:val="22"/>
          <w:szCs w:val="22"/>
          <w:lang w:val="sk-SK"/>
        </w:rPr>
        <w:t>Vy a váš lekár rozhodnete, čo je najlepšie pre vás a pre vaše nenarodené dieťa.</w:t>
      </w:r>
    </w:p>
    <w:p w14:paraId="05CE2DA8" w14:textId="77777777" w:rsidR="008B4E3F" w:rsidRPr="005E7DC0" w:rsidRDefault="008B4E3F" w:rsidP="008B4E3F">
      <w:pPr>
        <w:spacing w:line="240" w:lineRule="auto"/>
        <w:rPr>
          <w:szCs w:val="22"/>
          <w:u w:val="single"/>
          <w:lang w:val="sk-SK"/>
        </w:rPr>
      </w:pPr>
    </w:p>
    <w:p w14:paraId="51BA3F93" w14:textId="77777777" w:rsidR="008B4E3F" w:rsidRPr="005E7DC0" w:rsidRDefault="008B4E3F" w:rsidP="008B4E3F">
      <w:pPr>
        <w:keepNext/>
        <w:spacing w:line="240" w:lineRule="auto"/>
        <w:rPr>
          <w:b/>
          <w:bCs/>
          <w:szCs w:val="22"/>
          <w:lang w:val="sk-SK"/>
        </w:rPr>
      </w:pPr>
      <w:r w:rsidRPr="005E7DC0">
        <w:rPr>
          <w:b/>
          <w:bCs/>
          <w:szCs w:val="22"/>
          <w:lang w:val="sk-SK"/>
        </w:rPr>
        <w:t>Antikoncepcia</w:t>
      </w:r>
    </w:p>
    <w:p w14:paraId="7125D76C" w14:textId="77777777" w:rsidR="008B4E3F" w:rsidRPr="005E7DC0" w:rsidRDefault="008B4E3F" w:rsidP="008B4E3F">
      <w:pPr>
        <w:keepNext/>
        <w:keepLines/>
        <w:tabs>
          <w:tab w:val="clear" w:pos="567"/>
          <w:tab w:val="left" w:pos="851"/>
        </w:tabs>
        <w:spacing w:line="240" w:lineRule="auto"/>
        <w:rPr>
          <w:iCs/>
          <w:szCs w:val="22"/>
          <w:u w:val="single"/>
          <w:lang w:val="sk-SK"/>
        </w:rPr>
      </w:pPr>
    </w:p>
    <w:p w14:paraId="53C62F16" w14:textId="77777777" w:rsidR="008B4E3F" w:rsidRPr="005E7DC0" w:rsidRDefault="008B4E3F" w:rsidP="008B4E3F">
      <w:pPr>
        <w:keepNext/>
        <w:keepLines/>
        <w:tabs>
          <w:tab w:val="clear" w:pos="567"/>
          <w:tab w:val="left" w:pos="851"/>
        </w:tabs>
        <w:spacing w:line="240" w:lineRule="auto"/>
        <w:rPr>
          <w:iCs/>
          <w:szCs w:val="22"/>
          <w:u w:val="single"/>
          <w:lang w:val="sk-SK"/>
        </w:rPr>
      </w:pPr>
      <w:r w:rsidRPr="005E7DC0">
        <w:rPr>
          <w:iCs/>
          <w:szCs w:val="22"/>
          <w:u w:val="single"/>
          <w:lang w:val="sk-SK"/>
        </w:rPr>
        <w:t>Ženy</w:t>
      </w:r>
    </w:p>
    <w:p w14:paraId="75094BB6" w14:textId="77777777" w:rsidR="008B4E3F" w:rsidRPr="005E7DC0" w:rsidRDefault="008B4E3F" w:rsidP="008B4E3F">
      <w:pPr>
        <w:keepNext/>
        <w:keepLines/>
        <w:spacing w:line="240" w:lineRule="auto"/>
        <w:rPr>
          <w:szCs w:val="22"/>
          <w:lang w:val="sk-SK"/>
        </w:rPr>
      </w:pPr>
    </w:p>
    <w:p w14:paraId="00AA7477" w14:textId="77777777" w:rsidR="008B4E3F" w:rsidRPr="000C7BA6" w:rsidRDefault="008B4E3F" w:rsidP="008B4E3F">
      <w:pPr>
        <w:keepNext/>
        <w:tabs>
          <w:tab w:val="clear" w:pos="567"/>
        </w:tabs>
        <w:ind w:left="567" w:hanging="567"/>
        <w:rPr>
          <w:szCs w:val="22"/>
          <w:lang w:val="sk-SK"/>
        </w:rPr>
      </w:pPr>
      <w:r>
        <w:rPr>
          <w:szCs w:val="22"/>
          <w:lang w:val="sk-SK"/>
        </w:rPr>
        <w:t>Musíte používať vysokoúčinnú metódu antikoncepcie (zabránenia počatiu):</w:t>
      </w:r>
    </w:p>
    <w:p w14:paraId="2642A9B6" w14:textId="77777777" w:rsidR="008B4E3F" w:rsidRPr="000C7BA6" w:rsidRDefault="008B4E3F" w:rsidP="008B4E3F">
      <w:pPr>
        <w:keepNext/>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0C7BA6">
        <w:rPr>
          <w:rFonts w:eastAsia="SimSun"/>
          <w:sz w:val="24"/>
          <w:szCs w:val="22"/>
          <w:lang w:val="sk-SK" w:eastAsia="zh-CN"/>
        </w:rPr>
        <w:tab/>
      </w:r>
      <w:r w:rsidRPr="000C7BA6">
        <w:rPr>
          <w:rFonts w:eastAsia="SimSun"/>
          <w:szCs w:val="24"/>
          <w:lang w:val="sk-SK" w:eastAsia="zh-CN"/>
        </w:rPr>
        <w:t>počas užívania tohto lieku a</w:t>
      </w:r>
    </w:p>
    <w:p w14:paraId="66757299" w14:textId="77777777" w:rsidR="008B4E3F" w:rsidRPr="000C7BA6" w:rsidRDefault="008B4E3F" w:rsidP="008B4E3F">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0C7BA6">
        <w:rPr>
          <w:rFonts w:eastAsia="SimSun"/>
          <w:sz w:val="24"/>
          <w:szCs w:val="22"/>
          <w:lang w:val="sk-SK" w:eastAsia="zh-CN"/>
        </w:rPr>
        <w:tab/>
      </w:r>
      <w:r>
        <w:rPr>
          <w:szCs w:val="22"/>
          <w:lang w:val="sk-SK"/>
        </w:rPr>
        <w:t>v priebehu jedného mesiaca po ukončení užívania tohto lieku</w:t>
      </w:r>
      <w:r w:rsidRPr="000C7BA6">
        <w:rPr>
          <w:rFonts w:eastAsia="SimSun"/>
          <w:szCs w:val="24"/>
          <w:lang w:val="sk-SK" w:eastAsia="zh-CN"/>
        </w:rPr>
        <w:t>.</w:t>
      </w:r>
      <w:r w:rsidRPr="005E7DC0">
        <w:rPr>
          <w:rFonts w:eastAsia="SimSun"/>
          <w:szCs w:val="24"/>
          <w:lang w:val="sk-SK" w:eastAsia="zh-CN"/>
        </w:rPr>
        <w:t xml:space="preserve"> </w:t>
      </w:r>
    </w:p>
    <w:p w14:paraId="42BA47DD" w14:textId="77777777" w:rsidR="008B4E3F" w:rsidRPr="000C7BA6" w:rsidRDefault="008B4E3F" w:rsidP="008B4E3F">
      <w:pPr>
        <w:ind w:left="567" w:hanging="567"/>
        <w:rPr>
          <w:szCs w:val="22"/>
          <w:lang w:val="sk-SK"/>
        </w:rPr>
      </w:pPr>
    </w:p>
    <w:p w14:paraId="7F63B735" w14:textId="77777777" w:rsidR="008B4E3F" w:rsidRPr="005E7DC0" w:rsidRDefault="008B4E3F" w:rsidP="008B4E3F">
      <w:pPr>
        <w:spacing w:line="240" w:lineRule="auto"/>
        <w:rPr>
          <w:lang w:val="sk-SK"/>
        </w:rPr>
      </w:pPr>
      <w:r>
        <w:rPr>
          <w:szCs w:val="22"/>
          <w:lang w:val="sk-SK"/>
        </w:rPr>
        <w:t>Porozprávajte sa so svojím lekárom o vysokoúčinných metódach antikoncepcie, ktoré vy a váš partner môžete používať.</w:t>
      </w:r>
    </w:p>
    <w:p w14:paraId="2F7868DC" w14:textId="77777777" w:rsidR="008B4E3F" w:rsidRPr="005E7DC0" w:rsidRDefault="008B4E3F" w:rsidP="008B4E3F">
      <w:pPr>
        <w:ind w:left="567" w:hanging="567"/>
        <w:rPr>
          <w:szCs w:val="22"/>
          <w:lang w:val="sk-SK"/>
        </w:rPr>
      </w:pPr>
    </w:p>
    <w:p w14:paraId="395B9C76" w14:textId="77777777" w:rsidR="008B4E3F" w:rsidRPr="005E7DC0" w:rsidRDefault="008B4E3F" w:rsidP="008B4E3F">
      <w:pPr>
        <w:keepNext/>
        <w:keepLines/>
        <w:spacing w:line="240" w:lineRule="auto"/>
        <w:rPr>
          <w:iCs/>
          <w:szCs w:val="22"/>
          <w:u w:val="single"/>
          <w:lang w:val="sk-SK"/>
        </w:rPr>
      </w:pPr>
      <w:r w:rsidRPr="005E7DC0">
        <w:rPr>
          <w:iCs/>
          <w:szCs w:val="22"/>
          <w:u w:val="single"/>
          <w:lang w:val="sk-SK"/>
        </w:rPr>
        <w:t>Muži</w:t>
      </w:r>
    </w:p>
    <w:p w14:paraId="0A8E1ADC" w14:textId="77777777" w:rsidR="008B4E3F" w:rsidRPr="005E7DC0" w:rsidRDefault="008B4E3F" w:rsidP="008B4E3F">
      <w:pPr>
        <w:keepNext/>
        <w:keepLines/>
        <w:spacing w:line="240" w:lineRule="auto"/>
        <w:rPr>
          <w:szCs w:val="22"/>
          <w:lang w:val="sk-SK"/>
        </w:rPr>
      </w:pPr>
    </w:p>
    <w:p w14:paraId="08A9220C" w14:textId="77777777" w:rsidR="008B4E3F" w:rsidRPr="000C7BA6" w:rsidRDefault="008B4E3F" w:rsidP="008B4E3F">
      <w:pPr>
        <w:ind w:left="567" w:hanging="567"/>
        <w:rPr>
          <w:szCs w:val="22"/>
          <w:lang w:val="sk-SK"/>
        </w:rPr>
      </w:pPr>
      <w:r w:rsidRPr="000C7BA6">
        <w:rPr>
          <w:lang w:val="sk-SK"/>
        </w:rPr>
        <w:t xml:space="preserve">Ak je vaša partnerka </w:t>
      </w:r>
      <w:r>
        <w:rPr>
          <w:szCs w:val="22"/>
          <w:lang w:val="sk-SK"/>
        </w:rPr>
        <w:t>ženou, ktorá môže mať deti, nesmie otehotnieť</w:t>
      </w:r>
      <w:r w:rsidRPr="000C7BA6">
        <w:rPr>
          <w:lang w:val="sk-SK"/>
        </w:rPr>
        <w:t xml:space="preserve">. </w:t>
      </w:r>
    </w:p>
    <w:p w14:paraId="5B8BDBB5" w14:textId="77777777" w:rsidR="008B4E3F" w:rsidRPr="000C7BA6" w:rsidRDefault="008B4E3F" w:rsidP="008B4E3F">
      <w:pPr>
        <w:ind w:left="567" w:hanging="567"/>
        <w:rPr>
          <w:szCs w:val="22"/>
          <w:lang w:val="sk-SK"/>
        </w:rPr>
      </w:pPr>
      <w:r w:rsidRPr="000C7BA6">
        <w:rPr>
          <w:lang w:val="sk-SK"/>
        </w:rPr>
        <w:t>Používajte kondómy:</w:t>
      </w:r>
    </w:p>
    <w:p w14:paraId="1F78952F" w14:textId="77777777" w:rsidR="008B4E3F" w:rsidRPr="000C7BA6" w:rsidRDefault="008B4E3F" w:rsidP="008B4E3F">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0C7BA6">
        <w:rPr>
          <w:rFonts w:eastAsia="SimSun"/>
          <w:sz w:val="24"/>
          <w:szCs w:val="22"/>
          <w:lang w:val="sk-SK" w:eastAsia="zh-CN"/>
        </w:rPr>
        <w:tab/>
      </w:r>
      <w:r w:rsidRPr="000C7BA6">
        <w:rPr>
          <w:rFonts w:eastAsia="SimSun"/>
          <w:szCs w:val="24"/>
          <w:lang w:val="sk-SK" w:eastAsia="zh-CN"/>
        </w:rPr>
        <w:t>počas užívania tohto lieku a</w:t>
      </w:r>
    </w:p>
    <w:p w14:paraId="6FFFEB29" w14:textId="77777777" w:rsidR="008B4E3F" w:rsidRPr="000C7BA6" w:rsidRDefault="008B4E3F" w:rsidP="008B4E3F">
      <w:pPr>
        <w:tabs>
          <w:tab w:val="clear" w:pos="567"/>
          <w:tab w:val="left" w:pos="1134"/>
        </w:tabs>
        <w:spacing w:line="240" w:lineRule="auto"/>
        <w:ind w:left="567" w:hanging="567"/>
        <w:rPr>
          <w:rFonts w:eastAsia="SimSun"/>
          <w:szCs w:val="22"/>
          <w:lang w:val="sk-SK" w:eastAsia="zh-CN"/>
        </w:rPr>
      </w:pPr>
      <w:r w:rsidRPr="005E7DC0">
        <w:rPr>
          <w:szCs w:val="22"/>
          <w:lang w:val="sk-SK"/>
        </w:rPr>
        <w:sym w:font="Symbol" w:char="F0B7"/>
      </w:r>
      <w:r w:rsidRPr="000C7BA6">
        <w:rPr>
          <w:rFonts w:eastAsia="SimSun"/>
          <w:sz w:val="24"/>
          <w:szCs w:val="22"/>
          <w:lang w:val="sk-SK" w:eastAsia="zh-CN"/>
        </w:rPr>
        <w:tab/>
      </w:r>
      <w:r w:rsidRPr="000C7BA6">
        <w:rPr>
          <w:rFonts w:eastAsia="SimSun"/>
          <w:szCs w:val="24"/>
          <w:lang w:val="sk-SK" w:eastAsia="zh-CN"/>
        </w:rPr>
        <w:t>počas 4 mesiacov po ukončení užívania tohto lieku.</w:t>
      </w:r>
      <w:r w:rsidRPr="000C7BA6">
        <w:rPr>
          <w:rFonts w:eastAsia="SimSun"/>
          <w:sz w:val="24"/>
          <w:szCs w:val="24"/>
          <w:lang w:val="sk-SK" w:eastAsia="zh-CN"/>
        </w:rPr>
        <w:t xml:space="preserve"> </w:t>
      </w:r>
    </w:p>
    <w:p w14:paraId="47ED81D9" w14:textId="77777777" w:rsidR="008B4E3F" w:rsidRPr="000C7BA6" w:rsidRDefault="008B4E3F" w:rsidP="008B4E3F">
      <w:pPr>
        <w:ind w:left="567" w:hanging="567"/>
        <w:rPr>
          <w:szCs w:val="22"/>
          <w:lang w:val="sk-SK"/>
        </w:rPr>
      </w:pPr>
    </w:p>
    <w:p w14:paraId="7D9B48B5" w14:textId="77777777" w:rsidR="008B4E3F" w:rsidRPr="005E7DC0" w:rsidRDefault="008B4E3F" w:rsidP="008B4E3F">
      <w:pPr>
        <w:tabs>
          <w:tab w:val="clear" w:pos="567"/>
        </w:tabs>
        <w:rPr>
          <w:lang w:val="sk-SK"/>
        </w:rPr>
      </w:pPr>
      <w:r w:rsidRPr="000C7BA6">
        <w:rPr>
          <w:lang w:val="sk-SK"/>
        </w:rPr>
        <w:t>Poraďte sa so svojím lekárom o vysoko účinných antikoncepčných metódach, ktoré môžete vy a vaša partnerka používať.</w:t>
      </w:r>
    </w:p>
    <w:p w14:paraId="494130A7" w14:textId="77777777" w:rsidR="008B4E3F" w:rsidRPr="005E7DC0" w:rsidRDefault="008B4E3F" w:rsidP="008B4E3F">
      <w:pPr>
        <w:ind w:left="567" w:hanging="567"/>
        <w:rPr>
          <w:szCs w:val="22"/>
          <w:lang w:val="sk-SK"/>
        </w:rPr>
      </w:pPr>
    </w:p>
    <w:p w14:paraId="64F45BE5" w14:textId="77777777" w:rsidR="008B4E3F" w:rsidRPr="005E7DC0" w:rsidRDefault="008B4E3F" w:rsidP="008B4E3F">
      <w:pPr>
        <w:keepNext/>
        <w:keepLines/>
        <w:spacing w:line="240" w:lineRule="auto"/>
        <w:rPr>
          <w:b/>
          <w:bCs/>
          <w:szCs w:val="22"/>
          <w:lang w:val="sk-SK"/>
        </w:rPr>
      </w:pPr>
      <w:r w:rsidRPr="005E7DC0">
        <w:rPr>
          <w:b/>
          <w:bCs/>
          <w:szCs w:val="22"/>
          <w:lang w:val="sk-SK"/>
        </w:rPr>
        <w:t>Dojčenie</w:t>
      </w:r>
    </w:p>
    <w:p w14:paraId="0D76493F" w14:textId="77777777" w:rsidR="008B4E3F" w:rsidRPr="005E7DC0" w:rsidRDefault="008B4E3F" w:rsidP="008B4E3F">
      <w:pPr>
        <w:keepNext/>
        <w:keepLines/>
        <w:spacing w:line="240" w:lineRule="auto"/>
        <w:rPr>
          <w:szCs w:val="22"/>
          <w:lang w:val="sk-SK"/>
        </w:rPr>
      </w:pPr>
    </w:p>
    <w:p w14:paraId="0DE49C54" w14:textId="77777777" w:rsidR="008B4E3F" w:rsidRPr="005E7DC0" w:rsidRDefault="008B4E3F" w:rsidP="008B4E3F">
      <w:pPr>
        <w:keepNext/>
        <w:keepLines/>
        <w:spacing w:line="240" w:lineRule="auto"/>
        <w:rPr>
          <w:szCs w:val="22"/>
          <w:lang w:val="sk-SK"/>
        </w:rPr>
      </w:pPr>
      <w:r w:rsidRPr="005E7DC0">
        <w:rPr>
          <w:szCs w:val="22"/>
          <w:lang w:val="sk-SK"/>
        </w:rPr>
        <w:t>Počas užívania tohto lie</w:t>
      </w:r>
      <w:r>
        <w:rPr>
          <w:szCs w:val="22"/>
          <w:lang w:val="sk-SK"/>
        </w:rPr>
        <w:t>ku nedojčite. Tento liek môže prejsť</w:t>
      </w:r>
      <w:r w:rsidRPr="005E7DC0">
        <w:rPr>
          <w:szCs w:val="22"/>
          <w:lang w:val="sk-SK"/>
        </w:rPr>
        <w:t xml:space="preserve"> do materského mlieka a môže poškodiť vaše dieťa. </w:t>
      </w:r>
    </w:p>
    <w:p w14:paraId="164DFCF6" w14:textId="77777777" w:rsidR="008B4E3F" w:rsidRPr="005E7DC0" w:rsidRDefault="008B4E3F" w:rsidP="008B4E3F">
      <w:pPr>
        <w:keepNext/>
        <w:keepLines/>
        <w:spacing w:line="240" w:lineRule="auto"/>
        <w:rPr>
          <w:szCs w:val="22"/>
          <w:lang w:val="sk-SK"/>
        </w:rPr>
      </w:pPr>
    </w:p>
    <w:p w14:paraId="48EE36EB" w14:textId="5537B058" w:rsidR="008B4E3F" w:rsidRPr="005E7DC0" w:rsidRDefault="008B4E3F" w:rsidP="008B4E3F">
      <w:pPr>
        <w:keepNext/>
        <w:keepLines/>
        <w:spacing w:line="240" w:lineRule="auto"/>
        <w:rPr>
          <w:szCs w:val="22"/>
          <w:lang w:val="sk-SK"/>
        </w:rPr>
      </w:pPr>
      <w:r>
        <w:rPr>
          <w:szCs w:val="22"/>
          <w:lang w:val="sk-SK"/>
        </w:rPr>
        <w:t>Porozprávajte sa so svojím lekárom o tom, či máte ukončiť dojčenie alebo či máte prestať užívať Evrysdi</w:t>
      </w:r>
      <w:r w:rsidR="009B2147">
        <w:rPr>
          <w:szCs w:val="22"/>
          <w:lang w:val="sk-SK"/>
        </w:rPr>
        <w:t>.</w:t>
      </w:r>
    </w:p>
    <w:p w14:paraId="75BDAF22" w14:textId="77777777" w:rsidR="008B4E3F" w:rsidRPr="005E7DC0" w:rsidRDefault="008B4E3F" w:rsidP="008B4E3F">
      <w:pPr>
        <w:keepNext/>
        <w:keepLines/>
        <w:spacing w:line="240" w:lineRule="auto"/>
        <w:rPr>
          <w:szCs w:val="22"/>
          <w:lang w:val="sk-SK"/>
        </w:rPr>
      </w:pPr>
    </w:p>
    <w:p w14:paraId="08F49C6C" w14:textId="77777777" w:rsidR="008B4E3F" w:rsidRPr="005E7DC0" w:rsidRDefault="008B4E3F" w:rsidP="008B4E3F">
      <w:pPr>
        <w:keepNext/>
        <w:keepLines/>
        <w:spacing w:line="240" w:lineRule="auto"/>
        <w:rPr>
          <w:b/>
          <w:bCs/>
          <w:szCs w:val="22"/>
          <w:lang w:val="sk-SK"/>
        </w:rPr>
      </w:pPr>
      <w:r w:rsidRPr="005E7DC0">
        <w:rPr>
          <w:b/>
          <w:bCs/>
          <w:szCs w:val="22"/>
          <w:lang w:val="sk-SK"/>
        </w:rPr>
        <w:t>Mužská plodnosť</w:t>
      </w:r>
    </w:p>
    <w:p w14:paraId="2B219275" w14:textId="77777777" w:rsidR="008B4E3F" w:rsidRPr="005E7DC0" w:rsidRDefault="008B4E3F" w:rsidP="008B4E3F">
      <w:pPr>
        <w:keepNext/>
        <w:keepLines/>
        <w:spacing w:line="240" w:lineRule="auto"/>
        <w:rPr>
          <w:b/>
          <w:bCs/>
          <w:szCs w:val="22"/>
          <w:lang w:val="sk-SK"/>
        </w:rPr>
      </w:pPr>
    </w:p>
    <w:p w14:paraId="41FC6753" w14:textId="77777777" w:rsidR="008B4E3F" w:rsidRPr="005E7DC0" w:rsidRDefault="008B4E3F" w:rsidP="008B4E3F">
      <w:pPr>
        <w:keepNext/>
        <w:keepLines/>
        <w:spacing w:line="240" w:lineRule="auto"/>
        <w:rPr>
          <w:szCs w:val="22"/>
          <w:lang w:val="sk-SK"/>
        </w:rPr>
      </w:pPr>
      <w:r w:rsidRPr="005E7DC0">
        <w:rPr>
          <w:szCs w:val="22"/>
          <w:lang w:val="sk-SK"/>
        </w:rPr>
        <w:t xml:space="preserve">Evrysdi môže </w:t>
      </w:r>
      <w:r>
        <w:rPr>
          <w:szCs w:val="22"/>
          <w:lang w:val="sk-SK"/>
        </w:rPr>
        <w:t>znížiť mužskú plodnosť počas liečby a počas až 4 mesiacov po poslednej dávke</w:t>
      </w:r>
      <w:r w:rsidRPr="005E7DC0">
        <w:rPr>
          <w:szCs w:val="22"/>
          <w:lang w:val="sk-SK"/>
        </w:rPr>
        <w:t xml:space="preserve">. </w:t>
      </w:r>
    </w:p>
    <w:p w14:paraId="0B14A64F" w14:textId="77777777" w:rsidR="008B4E3F" w:rsidRPr="005E7DC0" w:rsidRDefault="008B4E3F" w:rsidP="008B4E3F">
      <w:pPr>
        <w:keepNext/>
        <w:keepLines/>
        <w:spacing w:line="240" w:lineRule="auto"/>
        <w:ind w:left="567" w:hanging="567"/>
        <w:rPr>
          <w:szCs w:val="22"/>
          <w:lang w:val="sk-SK"/>
        </w:rPr>
      </w:pPr>
      <w:r w:rsidRPr="005E7DC0">
        <w:rPr>
          <w:szCs w:val="22"/>
          <w:lang w:val="sk-SK"/>
        </w:rPr>
        <w:sym w:font="Symbol" w:char="F0B7"/>
      </w:r>
      <w:r w:rsidRPr="005E7DC0">
        <w:rPr>
          <w:szCs w:val="22"/>
          <w:lang w:val="sk-SK"/>
        </w:rPr>
        <w:tab/>
      </w:r>
      <w:r>
        <w:rPr>
          <w:szCs w:val="22"/>
          <w:lang w:val="sk-SK"/>
        </w:rPr>
        <w:t>Ak plánujete splodiť dieťa, poraďte sa so svojím lekárom</w:t>
      </w:r>
      <w:r w:rsidRPr="005E7DC0">
        <w:rPr>
          <w:szCs w:val="22"/>
          <w:lang w:val="sk-SK"/>
        </w:rPr>
        <w:t>.</w:t>
      </w:r>
    </w:p>
    <w:p w14:paraId="323CDF4B" w14:textId="77777777" w:rsidR="008B4E3F" w:rsidRPr="005E7DC0" w:rsidRDefault="008B4E3F" w:rsidP="008B4E3F">
      <w:pPr>
        <w:keepNext/>
        <w:keepLines/>
        <w:spacing w:line="240" w:lineRule="auto"/>
        <w:ind w:left="567" w:hanging="567"/>
        <w:rPr>
          <w:szCs w:val="22"/>
          <w:lang w:val="sk-SK"/>
        </w:rPr>
      </w:pPr>
      <w:r w:rsidRPr="005E7DC0">
        <w:rPr>
          <w:szCs w:val="22"/>
          <w:lang w:val="sk-SK"/>
        </w:rPr>
        <w:sym w:font="Symbol" w:char="F0B7"/>
      </w:r>
      <w:r w:rsidRPr="005E7DC0">
        <w:rPr>
          <w:szCs w:val="22"/>
          <w:lang w:val="sk-SK"/>
        </w:rPr>
        <w:tab/>
      </w:r>
      <w:r>
        <w:rPr>
          <w:szCs w:val="22"/>
          <w:lang w:val="sk-SK"/>
        </w:rPr>
        <w:t>Nedarujte spermie počas vašej liečby a v priebehu 4 mesiacov po vašej poslednej dávke tohto lieku</w:t>
      </w:r>
      <w:r w:rsidRPr="005E7DC0">
        <w:rPr>
          <w:szCs w:val="22"/>
          <w:lang w:val="sk-SK"/>
        </w:rPr>
        <w:t xml:space="preserve">. </w:t>
      </w:r>
    </w:p>
    <w:p w14:paraId="644F1BBB" w14:textId="77777777" w:rsidR="008B4E3F" w:rsidRPr="005E7DC0" w:rsidRDefault="008B4E3F" w:rsidP="008B4E3F">
      <w:pPr>
        <w:spacing w:line="240" w:lineRule="auto"/>
        <w:rPr>
          <w:bCs/>
          <w:szCs w:val="22"/>
          <w:lang w:val="sk-SK"/>
        </w:rPr>
      </w:pPr>
    </w:p>
    <w:p w14:paraId="49E7CCD2" w14:textId="77777777" w:rsidR="008B4E3F" w:rsidRPr="005E7DC0" w:rsidRDefault="008B4E3F" w:rsidP="008B4E3F">
      <w:pPr>
        <w:keepNext/>
        <w:keepLines/>
        <w:spacing w:line="240" w:lineRule="auto"/>
        <w:rPr>
          <w:b/>
          <w:szCs w:val="22"/>
          <w:lang w:val="sk-SK"/>
        </w:rPr>
      </w:pPr>
      <w:r w:rsidRPr="005E7DC0">
        <w:rPr>
          <w:b/>
          <w:szCs w:val="22"/>
          <w:lang w:val="sk-SK"/>
        </w:rPr>
        <w:t>Vedenie vozidiel a obsluha strojov</w:t>
      </w:r>
    </w:p>
    <w:p w14:paraId="5CA95FBE" w14:textId="77777777" w:rsidR="008B4E3F" w:rsidRPr="005E7DC0" w:rsidRDefault="008B4E3F" w:rsidP="008B4E3F">
      <w:pPr>
        <w:keepNext/>
        <w:keepLines/>
        <w:spacing w:line="240" w:lineRule="auto"/>
        <w:rPr>
          <w:szCs w:val="22"/>
          <w:lang w:val="sk-SK"/>
        </w:rPr>
      </w:pPr>
    </w:p>
    <w:p w14:paraId="68CAD27D" w14:textId="77777777" w:rsidR="008B4E3F" w:rsidRPr="005E7DC0" w:rsidRDefault="008B4E3F" w:rsidP="008B4E3F">
      <w:pPr>
        <w:keepNext/>
        <w:keepLines/>
        <w:spacing w:line="240" w:lineRule="auto"/>
        <w:rPr>
          <w:szCs w:val="22"/>
          <w:lang w:val="sk-SK"/>
        </w:rPr>
      </w:pPr>
      <w:r w:rsidRPr="005E7DC0">
        <w:rPr>
          <w:szCs w:val="22"/>
          <w:lang w:val="sk-SK"/>
        </w:rPr>
        <w:t>Nie je pravdepodobné, že tento liek ovplyvní vašu schopnosť viesť vozidlá a obsluhovať stroje.</w:t>
      </w:r>
    </w:p>
    <w:p w14:paraId="47F9F6C7" w14:textId="77777777" w:rsidR="008B4E3F" w:rsidRPr="005E7DC0" w:rsidRDefault="008B4E3F" w:rsidP="008B4E3F">
      <w:pPr>
        <w:numPr>
          <w:ilvl w:val="12"/>
          <w:numId w:val="0"/>
        </w:numPr>
        <w:tabs>
          <w:tab w:val="clear" w:pos="567"/>
          <w:tab w:val="left" w:pos="720"/>
        </w:tabs>
        <w:spacing w:line="240" w:lineRule="auto"/>
        <w:ind w:right="-2"/>
        <w:rPr>
          <w:szCs w:val="22"/>
          <w:lang w:val="sk-SK"/>
        </w:rPr>
      </w:pPr>
    </w:p>
    <w:p w14:paraId="5B7D0350" w14:textId="77777777" w:rsidR="008B4E3F" w:rsidRPr="005E7DC0" w:rsidRDefault="008B4E3F" w:rsidP="008B4E3F">
      <w:pPr>
        <w:keepNext/>
        <w:keepLines/>
        <w:numPr>
          <w:ilvl w:val="12"/>
          <w:numId w:val="0"/>
        </w:numPr>
        <w:tabs>
          <w:tab w:val="clear" w:pos="567"/>
          <w:tab w:val="left" w:pos="720"/>
        </w:tabs>
        <w:spacing w:line="240" w:lineRule="auto"/>
        <w:rPr>
          <w:b/>
          <w:szCs w:val="22"/>
          <w:lang w:val="sk-SK"/>
        </w:rPr>
      </w:pPr>
      <w:r w:rsidRPr="005E7DC0">
        <w:rPr>
          <w:b/>
          <w:szCs w:val="22"/>
          <w:lang w:val="sk-SK"/>
        </w:rPr>
        <w:t>Evrysdi obsahuje sodík</w:t>
      </w:r>
    </w:p>
    <w:p w14:paraId="65F4F7CA"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p>
    <w:p w14:paraId="01D2F786"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r w:rsidRPr="005E7DC0">
        <w:rPr>
          <w:szCs w:val="22"/>
          <w:lang w:val="sk-SK"/>
        </w:rPr>
        <w:t xml:space="preserve">Evrysdi obsahuje malé množstvo sodíka (soli) – je to menej ako 1 mmol sodíka (23 mg), </w:t>
      </w:r>
      <w:r w:rsidRPr="005E7DC0">
        <w:rPr>
          <w:lang w:val="sk-SK"/>
        </w:rPr>
        <w:t>t. j.</w:t>
      </w:r>
      <w:r w:rsidRPr="005E7DC0">
        <w:rPr>
          <w:szCs w:val="22"/>
          <w:lang w:val="sk-SK"/>
        </w:rPr>
        <w:t xml:space="preserve"> v podstate zanedbateľné množstvo sodíka a môžu ho užívať osoby, ktoré dodržiavajú diétu s obmedzeným príjmom sodíka.</w:t>
      </w:r>
    </w:p>
    <w:p w14:paraId="156E7BD1" w14:textId="77777777" w:rsidR="008B4E3F" w:rsidRPr="005E7DC0" w:rsidRDefault="008B4E3F" w:rsidP="008B4E3F">
      <w:pPr>
        <w:numPr>
          <w:ilvl w:val="12"/>
          <w:numId w:val="0"/>
        </w:numPr>
        <w:tabs>
          <w:tab w:val="clear" w:pos="567"/>
          <w:tab w:val="left" w:pos="720"/>
        </w:tabs>
        <w:spacing w:line="240" w:lineRule="auto"/>
        <w:ind w:right="-2"/>
        <w:rPr>
          <w:szCs w:val="22"/>
          <w:lang w:val="sk-SK"/>
        </w:rPr>
      </w:pPr>
    </w:p>
    <w:p w14:paraId="491C5180" w14:textId="77777777" w:rsidR="008B4E3F" w:rsidRPr="005E7DC0" w:rsidRDefault="008B4E3F" w:rsidP="008B4E3F">
      <w:pPr>
        <w:numPr>
          <w:ilvl w:val="12"/>
          <w:numId w:val="0"/>
        </w:numPr>
        <w:tabs>
          <w:tab w:val="clear" w:pos="567"/>
          <w:tab w:val="left" w:pos="720"/>
        </w:tabs>
        <w:spacing w:line="240" w:lineRule="auto"/>
        <w:ind w:right="-2"/>
        <w:rPr>
          <w:szCs w:val="22"/>
          <w:lang w:val="sk-SK"/>
        </w:rPr>
      </w:pPr>
    </w:p>
    <w:p w14:paraId="5E6F77CF"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3.</w:t>
      </w:r>
      <w:r w:rsidRPr="005E7DC0">
        <w:rPr>
          <w:b/>
          <w:szCs w:val="22"/>
          <w:lang w:val="sk-SK"/>
        </w:rPr>
        <w:tab/>
        <w:t>Ako užívať Evrysdi</w:t>
      </w:r>
    </w:p>
    <w:p w14:paraId="75543802" w14:textId="77777777" w:rsidR="008B4E3F" w:rsidRPr="005E7DC0" w:rsidRDefault="008B4E3F" w:rsidP="008B4E3F">
      <w:pPr>
        <w:keepNext/>
        <w:keepLines/>
        <w:tabs>
          <w:tab w:val="clear" w:pos="567"/>
        </w:tabs>
        <w:spacing w:line="240" w:lineRule="auto"/>
        <w:rPr>
          <w:szCs w:val="22"/>
          <w:lang w:val="sk-SK"/>
        </w:rPr>
      </w:pPr>
    </w:p>
    <w:p w14:paraId="3AF58F93" w14:textId="77777777" w:rsidR="008B4E3F" w:rsidRPr="005E7DC0" w:rsidRDefault="008B4E3F" w:rsidP="008B4E3F">
      <w:pPr>
        <w:keepNext/>
        <w:keepLines/>
        <w:tabs>
          <w:tab w:val="clear" w:pos="567"/>
        </w:tabs>
        <w:spacing w:line="240" w:lineRule="auto"/>
        <w:rPr>
          <w:szCs w:val="22"/>
          <w:lang w:val="sk-SK"/>
        </w:rPr>
      </w:pPr>
      <w:r w:rsidRPr="005E7DC0">
        <w:rPr>
          <w:szCs w:val="22"/>
          <w:lang w:val="sk-SK"/>
        </w:rPr>
        <w:t xml:space="preserve">Vždy užívajte tento liek presne tak, ako vám povedal váš lekár alebo lekárnik. Ak si nie ste niečím istý, overte si to u svojho lekára alebo lekárnika. </w:t>
      </w:r>
    </w:p>
    <w:p w14:paraId="7991D523" w14:textId="77777777" w:rsidR="008B4E3F" w:rsidRPr="005E7DC0" w:rsidRDefault="008B4E3F" w:rsidP="008B4E3F">
      <w:pPr>
        <w:keepNext/>
        <w:keepLines/>
        <w:tabs>
          <w:tab w:val="clear" w:pos="567"/>
        </w:tabs>
        <w:spacing w:line="240" w:lineRule="auto"/>
        <w:rPr>
          <w:szCs w:val="22"/>
          <w:lang w:val="sk-SK"/>
        </w:rPr>
      </w:pPr>
    </w:p>
    <w:p w14:paraId="228A52FD" w14:textId="1CD0781C" w:rsidR="008B4E3F" w:rsidRDefault="008B4E3F" w:rsidP="008B4E3F">
      <w:pPr>
        <w:keepNext/>
        <w:keepLines/>
        <w:spacing w:line="240" w:lineRule="auto"/>
        <w:rPr>
          <w:szCs w:val="22"/>
          <w:lang w:val="sk-SK"/>
        </w:rPr>
      </w:pPr>
      <w:r w:rsidRPr="0072697B">
        <w:rPr>
          <w:szCs w:val="22"/>
          <w:lang w:val="sk-SK"/>
        </w:rPr>
        <w:t>Dostanete blistre s liekom Evrysdi vo forme filmom obalených tabliet, ktoré sú v tejto písomnej informácii nazývané „tablety“. Tento liek je dostupný aj vo forme perorálneho roztoku</w:t>
      </w:r>
      <w:r w:rsidRPr="008B4E3F">
        <w:rPr>
          <w:szCs w:val="22"/>
          <w:lang w:val="sk-SK"/>
        </w:rPr>
        <w:t>. Váš</w:t>
      </w:r>
      <w:r>
        <w:rPr>
          <w:szCs w:val="22"/>
          <w:lang w:val="sk-SK"/>
        </w:rPr>
        <w:t xml:space="preserve"> lekár vám pomôže zvoliť formu lieku, ktorá je pre vás vhodná.</w:t>
      </w:r>
    </w:p>
    <w:p w14:paraId="2F9E7387" w14:textId="77777777" w:rsidR="008B4E3F" w:rsidRPr="005E7DC0" w:rsidRDefault="008B4E3F" w:rsidP="008B4E3F">
      <w:pPr>
        <w:spacing w:line="240" w:lineRule="auto"/>
        <w:rPr>
          <w:szCs w:val="22"/>
          <w:lang w:val="sk-SK"/>
        </w:rPr>
      </w:pPr>
      <w:r w:rsidRPr="005E7DC0" w:rsidDel="00564CEE">
        <w:rPr>
          <w:szCs w:val="22"/>
          <w:lang w:val="sk-SK"/>
        </w:rPr>
        <w:t xml:space="preserve"> </w:t>
      </w:r>
    </w:p>
    <w:p w14:paraId="6CC2BDAF" w14:textId="77777777" w:rsidR="008B4E3F" w:rsidRPr="005E7DC0" w:rsidRDefault="008B4E3F" w:rsidP="008B4E3F">
      <w:pPr>
        <w:keepNext/>
        <w:keepLines/>
        <w:spacing w:line="240" w:lineRule="auto"/>
        <w:rPr>
          <w:b/>
          <w:szCs w:val="22"/>
          <w:lang w:val="sk-SK"/>
        </w:rPr>
      </w:pPr>
      <w:r w:rsidRPr="005E7DC0">
        <w:rPr>
          <w:b/>
          <w:szCs w:val="22"/>
          <w:lang w:val="sk-SK"/>
        </w:rPr>
        <w:t>Aké množstvo lieku Evrysdi sa užíva</w:t>
      </w:r>
    </w:p>
    <w:p w14:paraId="05F3D2E5" w14:textId="77777777" w:rsidR="008B4E3F" w:rsidRPr="005E7DC0" w:rsidRDefault="008B4E3F" w:rsidP="008B4E3F">
      <w:pPr>
        <w:keepNext/>
        <w:keepLines/>
        <w:spacing w:line="240" w:lineRule="auto"/>
        <w:rPr>
          <w:b/>
          <w:szCs w:val="22"/>
          <w:lang w:val="sk-SK"/>
        </w:rPr>
      </w:pPr>
    </w:p>
    <w:p w14:paraId="12759B21" w14:textId="77777777" w:rsidR="008B4E3F" w:rsidRDefault="008B4E3F" w:rsidP="008B4E3F">
      <w:pPr>
        <w:keepNext/>
        <w:keepLines/>
        <w:spacing w:line="240" w:lineRule="auto"/>
        <w:rPr>
          <w:bCs/>
          <w:szCs w:val="22"/>
          <w:lang w:val="sk-SK"/>
        </w:rPr>
      </w:pPr>
      <w:bookmarkStart w:id="1194" w:name="_Hlk171003203"/>
      <w:r w:rsidRPr="0072697B">
        <w:rPr>
          <w:bCs/>
          <w:szCs w:val="22"/>
          <w:lang w:val="sk-SK"/>
        </w:rPr>
        <w:t>Ak dostanete Evrysdi filmom obalené tablety, dávka je 5 mg (jedna tableta) jedenkrát denne.</w:t>
      </w:r>
      <w:bookmarkEnd w:id="1194"/>
    </w:p>
    <w:p w14:paraId="53EAB52B" w14:textId="77777777" w:rsidR="008B4E3F" w:rsidRPr="005E7DC0" w:rsidRDefault="008B4E3F" w:rsidP="008B4E3F">
      <w:pPr>
        <w:keepNext/>
        <w:keepLines/>
        <w:spacing w:line="240" w:lineRule="auto"/>
        <w:rPr>
          <w:rFonts w:eastAsia="SimSun"/>
          <w:szCs w:val="22"/>
          <w:lang w:val="sk-SK" w:eastAsia="zh-CN"/>
        </w:rPr>
      </w:pPr>
    </w:p>
    <w:p w14:paraId="6E35208A" w14:textId="77777777" w:rsidR="008B4E3F" w:rsidRPr="000C7BA6" w:rsidRDefault="008B4E3F" w:rsidP="008B4E3F">
      <w:pPr>
        <w:spacing w:line="240" w:lineRule="auto"/>
        <w:rPr>
          <w:bCs/>
          <w:szCs w:val="22"/>
          <w:lang w:val="sk-SK"/>
        </w:rPr>
      </w:pPr>
      <w:r>
        <w:rPr>
          <w:szCs w:val="22"/>
          <w:lang w:val="sk-SK"/>
        </w:rPr>
        <w:t>M</w:t>
      </w:r>
      <w:r w:rsidRPr="000C7BA6">
        <w:rPr>
          <w:bCs/>
          <w:szCs w:val="22"/>
          <w:lang w:val="sk-SK"/>
        </w:rPr>
        <w:t>usíte užívať vašu dennú dávku podľa pokynov svojho lekára.</w:t>
      </w:r>
    </w:p>
    <w:p w14:paraId="072E39E2" w14:textId="7E912F7E" w:rsidR="008B4E3F" w:rsidRPr="000C7BA6" w:rsidRDefault="009A2E91" w:rsidP="008C38D3">
      <w:pPr>
        <w:pStyle w:val="ListParagraph"/>
        <w:ind w:left="567" w:hanging="567"/>
        <w:rPr>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r>
      <w:r w:rsidR="008B4E3F" w:rsidRPr="000C7BA6">
        <w:rPr>
          <w:rFonts w:ascii="Times New Roman" w:hAnsi="Times New Roman"/>
          <w:sz w:val="22"/>
          <w:szCs w:val="22"/>
          <w:lang w:val="sk-SK"/>
        </w:rPr>
        <w:t>Nemeňte dávku bez toho, že by ste sa o tom porozprávali so svojím lekárom.</w:t>
      </w:r>
    </w:p>
    <w:p w14:paraId="136F4E5F" w14:textId="77777777" w:rsidR="008B4E3F" w:rsidRPr="005E7DC0" w:rsidRDefault="008B4E3F" w:rsidP="008B4E3F">
      <w:pPr>
        <w:spacing w:line="240" w:lineRule="auto"/>
        <w:rPr>
          <w:szCs w:val="22"/>
          <w:lang w:val="sk-SK"/>
        </w:rPr>
      </w:pPr>
    </w:p>
    <w:p w14:paraId="301E5FFD" w14:textId="77777777" w:rsidR="008B4E3F" w:rsidRPr="005E7DC0" w:rsidRDefault="008B4E3F" w:rsidP="008B4E3F">
      <w:pPr>
        <w:keepNext/>
        <w:spacing w:line="240" w:lineRule="auto"/>
        <w:rPr>
          <w:b/>
          <w:szCs w:val="22"/>
          <w:lang w:val="sk-SK"/>
        </w:rPr>
      </w:pPr>
      <w:r w:rsidRPr="005E7DC0">
        <w:rPr>
          <w:b/>
          <w:szCs w:val="22"/>
          <w:lang w:val="sk-SK"/>
        </w:rPr>
        <w:t>Kedy a ako užívať Evrysdi</w:t>
      </w:r>
    </w:p>
    <w:p w14:paraId="18553FB5" w14:textId="77777777" w:rsidR="008B4E3F" w:rsidRPr="005E7DC0" w:rsidRDefault="008B4E3F" w:rsidP="008B4E3F">
      <w:pPr>
        <w:keepNext/>
        <w:spacing w:line="240" w:lineRule="auto"/>
        <w:rPr>
          <w:b/>
          <w:szCs w:val="22"/>
          <w:lang w:val="sk-SK"/>
        </w:rPr>
      </w:pPr>
    </w:p>
    <w:p w14:paraId="253AA2AE" w14:textId="77777777" w:rsidR="008B4E3F" w:rsidRDefault="008B4E3F" w:rsidP="008B4E3F">
      <w:pPr>
        <w:keepNext/>
        <w:spacing w:line="240" w:lineRule="auto"/>
        <w:rPr>
          <w:bCs/>
          <w:szCs w:val="22"/>
          <w:lang w:val="sk-SK"/>
        </w:rPr>
      </w:pPr>
      <w:bookmarkStart w:id="1195" w:name="_Hlk171003253"/>
      <w:r w:rsidRPr="0072697B">
        <w:rPr>
          <w:szCs w:val="22"/>
          <w:lang w:val="sk-SK"/>
        </w:rPr>
        <w:t xml:space="preserve">Prečítajte si </w:t>
      </w:r>
      <w:r w:rsidRPr="0072697B">
        <w:rPr>
          <w:b/>
          <w:bCs/>
          <w:szCs w:val="22"/>
          <w:lang w:val="sk-SK"/>
        </w:rPr>
        <w:t>návod na použitie</w:t>
      </w:r>
      <w:r w:rsidRPr="0072697B">
        <w:rPr>
          <w:szCs w:val="22"/>
          <w:lang w:val="sk-SK"/>
        </w:rPr>
        <w:t xml:space="preserve"> na konci tejto písomnej informácie. Dôsledne dodržiavajte pokyny. V návode na použitie je uvedené, ako presne pripraviť a užiť Evrysdi vo forme zmesi.</w:t>
      </w:r>
      <w:bookmarkEnd w:id="1195"/>
    </w:p>
    <w:p w14:paraId="42513642" w14:textId="77777777" w:rsidR="008B4E3F" w:rsidRPr="005E7DC0" w:rsidRDefault="008B4E3F" w:rsidP="008B4E3F">
      <w:pPr>
        <w:keepNext/>
        <w:spacing w:line="240" w:lineRule="auto"/>
        <w:rPr>
          <w:rFonts w:eastAsia="SimSun"/>
          <w:szCs w:val="22"/>
          <w:lang w:val="sk-SK" w:eastAsia="zh-CN"/>
        </w:rPr>
      </w:pPr>
    </w:p>
    <w:p w14:paraId="409B5CCA" w14:textId="77777777" w:rsidR="008B4E3F" w:rsidRPr="005E7DC0" w:rsidRDefault="008B4E3F" w:rsidP="008B4E3F">
      <w:pPr>
        <w:keepNext/>
        <w:spacing w:line="240" w:lineRule="auto"/>
        <w:rPr>
          <w:rFonts w:eastAsia="SimSun"/>
          <w:szCs w:val="22"/>
          <w:lang w:val="sk-SK" w:eastAsia="zh-CN"/>
        </w:rPr>
      </w:pPr>
      <w:r w:rsidRPr="005E7DC0">
        <w:rPr>
          <w:rFonts w:eastAsia="SimSun"/>
          <w:szCs w:val="22"/>
          <w:lang w:val="sk-SK" w:eastAsia="zh-CN"/>
        </w:rPr>
        <w:t>Užívajte Evrysdi:</w:t>
      </w:r>
    </w:p>
    <w:p w14:paraId="234390EB" w14:textId="77777777" w:rsidR="008B4E3F" w:rsidRPr="005E7DC0" w:rsidRDefault="008B4E3F" w:rsidP="008B4E3F">
      <w:pPr>
        <w:keepNext/>
        <w:spacing w:line="240" w:lineRule="auto"/>
        <w:ind w:left="567" w:hanging="567"/>
        <w:rPr>
          <w:rFonts w:eastAsia="SimSun"/>
          <w:szCs w:val="22"/>
          <w:lang w:val="sk-SK" w:eastAsia="zh-CN"/>
        </w:rPr>
      </w:pPr>
      <w:r w:rsidRPr="005E7DC0">
        <w:rPr>
          <w:szCs w:val="22"/>
          <w:lang w:val="sk-SK"/>
        </w:rPr>
        <w:sym w:font="Symbol" w:char="F0B7"/>
      </w:r>
      <w:r w:rsidRPr="005E7DC0">
        <w:rPr>
          <w:rFonts w:eastAsia="SimSun"/>
          <w:szCs w:val="22"/>
          <w:lang w:val="sk-SK" w:eastAsia="zh-CN"/>
        </w:rPr>
        <w:tab/>
        <w:t xml:space="preserve">jedenkrát denne, približne v rovnakom čase - pomôže vám to zapamätať si, kedy máte užívať svoj liek, </w:t>
      </w:r>
    </w:p>
    <w:p w14:paraId="721B518C" w14:textId="3320102C" w:rsidR="008B4E3F" w:rsidRPr="005E7DC0" w:rsidRDefault="008B4E3F" w:rsidP="008B4E3F">
      <w:pPr>
        <w:keepNext/>
        <w:spacing w:line="240" w:lineRule="auto"/>
        <w:ind w:left="567" w:hanging="567"/>
        <w:rPr>
          <w:rFonts w:eastAsia="SimSun"/>
          <w:szCs w:val="22"/>
          <w:lang w:val="sk-SK" w:eastAsia="zh-CN"/>
        </w:rPr>
      </w:pPr>
      <w:r w:rsidRPr="005E7DC0">
        <w:rPr>
          <w:szCs w:val="22"/>
          <w:lang w:val="sk-SK"/>
        </w:rPr>
        <w:sym w:font="Symbol" w:char="F0B7"/>
      </w:r>
      <w:r w:rsidRPr="005E7DC0">
        <w:rPr>
          <w:rFonts w:eastAsia="SimSun"/>
          <w:szCs w:val="22"/>
          <w:lang w:val="sk-SK" w:eastAsia="zh-CN"/>
        </w:rPr>
        <w:tab/>
        <w:t>s jedlom alebo bez jedla</w:t>
      </w:r>
      <w:r w:rsidR="009B2147">
        <w:rPr>
          <w:rFonts w:eastAsia="SimSun"/>
          <w:szCs w:val="22"/>
          <w:lang w:val="sk-SK" w:eastAsia="zh-CN"/>
        </w:rPr>
        <w:t>.</w:t>
      </w:r>
      <w:r w:rsidRPr="005E7DC0">
        <w:rPr>
          <w:rFonts w:eastAsia="SimSun"/>
          <w:szCs w:val="22"/>
          <w:lang w:val="sk-SK" w:eastAsia="zh-CN"/>
        </w:rPr>
        <w:t xml:space="preserve"> </w:t>
      </w:r>
    </w:p>
    <w:p w14:paraId="2381FB8E" w14:textId="77777777" w:rsidR="008B4E3F" w:rsidRPr="005E7DC0" w:rsidRDefault="008B4E3F" w:rsidP="008B4E3F">
      <w:pPr>
        <w:keepNext/>
        <w:spacing w:line="240" w:lineRule="auto"/>
        <w:rPr>
          <w:rFonts w:eastAsia="SimSun"/>
          <w:szCs w:val="22"/>
          <w:lang w:val="sk-SK" w:eastAsia="zh-CN"/>
        </w:rPr>
      </w:pPr>
    </w:p>
    <w:p w14:paraId="668C7F87" w14:textId="4DBE04ED" w:rsidR="008B4E3F" w:rsidRPr="008B4E3F" w:rsidRDefault="008B4E3F" w:rsidP="008B4E3F">
      <w:pPr>
        <w:spacing w:line="240" w:lineRule="auto"/>
        <w:rPr>
          <w:szCs w:val="22"/>
          <w:lang w:val="sk-SK"/>
        </w:rPr>
      </w:pPr>
      <w:r w:rsidRPr="008B4E3F">
        <w:rPr>
          <w:szCs w:val="22"/>
          <w:lang w:val="sk-SK"/>
        </w:rPr>
        <w:t>Váš lekár vám môže povedať, aby ste Evrysdi filmom obalené tablety užívali jedným z dvoch spôsobov:</w:t>
      </w:r>
    </w:p>
    <w:p w14:paraId="3705534E" w14:textId="77777777" w:rsidR="008B4E3F" w:rsidRPr="008B4E3F" w:rsidRDefault="008B4E3F" w:rsidP="0072697B">
      <w:pPr>
        <w:spacing w:line="240" w:lineRule="auto"/>
        <w:rPr>
          <w:szCs w:val="22"/>
          <w:lang w:val="sk-SK"/>
        </w:rPr>
      </w:pPr>
      <w:r w:rsidRPr="008B4E3F">
        <w:rPr>
          <w:szCs w:val="22"/>
          <w:lang w:val="sk-SK"/>
        </w:rPr>
        <w:sym w:font="Symbol" w:char="F0B7"/>
      </w:r>
      <w:r w:rsidRPr="008B4E3F">
        <w:rPr>
          <w:szCs w:val="22"/>
          <w:lang w:val="sk-SK"/>
        </w:rPr>
        <w:tab/>
        <w:t>Prehltnite každú tabletu vcelku a zapite trochou vody.</w:t>
      </w:r>
    </w:p>
    <w:p w14:paraId="6259BB70" w14:textId="77777777"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Tablety nedeľte, nedrvte ani nehryzte.</w:t>
      </w:r>
    </w:p>
    <w:p w14:paraId="2778AB4E" w14:textId="77777777" w:rsidR="008B4E3F" w:rsidRPr="008B4E3F" w:rsidRDefault="008B4E3F" w:rsidP="0072697B">
      <w:pPr>
        <w:spacing w:line="240" w:lineRule="auto"/>
        <w:rPr>
          <w:szCs w:val="22"/>
          <w:lang w:val="sk-SK"/>
        </w:rPr>
      </w:pPr>
      <w:r w:rsidRPr="008B4E3F">
        <w:rPr>
          <w:szCs w:val="22"/>
          <w:lang w:val="sk-SK"/>
        </w:rPr>
        <w:t>alebo</w:t>
      </w:r>
    </w:p>
    <w:p w14:paraId="5B508D3A" w14:textId="6DDB9FC7" w:rsidR="008B4E3F" w:rsidRPr="008B4E3F" w:rsidRDefault="00E13B27" w:rsidP="0072697B">
      <w:pPr>
        <w:tabs>
          <w:tab w:val="clear" w:pos="567"/>
          <w:tab w:val="left" w:pos="1134"/>
        </w:tabs>
        <w:ind w:left="1134" w:hanging="567"/>
        <w:rPr>
          <w:szCs w:val="22"/>
          <w:lang w:val="sk-SK"/>
        </w:rPr>
      </w:pPr>
      <w:r w:rsidRPr="008B4E3F">
        <w:rPr>
          <w:szCs w:val="22"/>
          <w:lang w:val="sk-SK"/>
        </w:rPr>
        <w:t>-</w:t>
      </w:r>
      <w:r w:rsidR="008B4E3F" w:rsidRPr="008B4E3F">
        <w:rPr>
          <w:szCs w:val="22"/>
          <w:lang w:val="sk-SK"/>
        </w:rPr>
        <w:tab/>
        <w:t xml:space="preserve">Tabletu zmiešajte s malým množstvom </w:t>
      </w:r>
      <w:r w:rsidR="006C58CD">
        <w:rPr>
          <w:szCs w:val="22"/>
          <w:lang w:val="sk-SK"/>
        </w:rPr>
        <w:t xml:space="preserve">vody </w:t>
      </w:r>
      <w:r w:rsidR="008B4E3F" w:rsidRPr="008B4E3F">
        <w:rPr>
          <w:szCs w:val="22"/>
          <w:lang w:val="sk-SK"/>
        </w:rPr>
        <w:t>izbovej teploty a užite ústami.</w:t>
      </w:r>
    </w:p>
    <w:p w14:paraId="3C46C542" w14:textId="7FB94972"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 xml:space="preserve">Evrysdi nemiešajte so žiadnymi </w:t>
      </w:r>
      <w:r w:rsidR="006C58CD">
        <w:rPr>
          <w:szCs w:val="22"/>
          <w:lang w:val="sk-SK"/>
        </w:rPr>
        <w:t>inými tekutinami</w:t>
      </w:r>
      <w:r w:rsidRPr="008B4E3F">
        <w:rPr>
          <w:szCs w:val="22"/>
          <w:lang w:val="sk-SK"/>
        </w:rPr>
        <w:t xml:space="preserve"> </w:t>
      </w:r>
      <w:r w:rsidR="00C146F5">
        <w:rPr>
          <w:szCs w:val="22"/>
          <w:lang w:val="sk-SK"/>
        </w:rPr>
        <w:t>okrem vody</w:t>
      </w:r>
      <w:r w:rsidRPr="008B4E3F">
        <w:rPr>
          <w:szCs w:val="22"/>
          <w:lang w:val="sk-SK"/>
        </w:rPr>
        <w:t>.</w:t>
      </w:r>
    </w:p>
    <w:p w14:paraId="020A50FE" w14:textId="33C88EB1"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Zmes pripravenú z tablety lieku Evrysdi uži</w:t>
      </w:r>
      <w:r w:rsidR="00FF61A1">
        <w:rPr>
          <w:szCs w:val="22"/>
          <w:lang w:val="sk-SK"/>
        </w:rPr>
        <w:t>te ihneď po zmiešaní tablety s</w:t>
      </w:r>
      <w:r w:rsidR="006C58CD">
        <w:rPr>
          <w:szCs w:val="22"/>
          <w:lang w:val="sk-SK"/>
        </w:rPr>
        <w:t> vodou</w:t>
      </w:r>
      <w:r w:rsidRPr="008B4E3F">
        <w:rPr>
          <w:szCs w:val="22"/>
          <w:lang w:val="sk-SK"/>
        </w:rPr>
        <w:t xml:space="preserve">. Ak ju neužijete do 10 minút od pridania </w:t>
      </w:r>
      <w:r w:rsidR="006C58CD">
        <w:rPr>
          <w:szCs w:val="22"/>
          <w:lang w:val="sk-SK"/>
        </w:rPr>
        <w:t>vody</w:t>
      </w:r>
      <w:r w:rsidRPr="008B4E3F">
        <w:rPr>
          <w:szCs w:val="22"/>
          <w:lang w:val="sk-SK"/>
        </w:rPr>
        <w:t>, zmes zlikvidujte a pripravte novú dávku.</w:t>
      </w:r>
    </w:p>
    <w:p w14:paraId="60D1D5D8" w14:textId="77777777"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Nevystavujte zmes pripravenú z tablety lieku Evrysdi slnečnému žiareniu.</w:t>
      </w:r>
    </w:p>
    <w:p w14:paraId="6D05BACD" w14:textId="77777777"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Dbajte na to, aby zmes pripravená z tablety lieku Evrysdi neprišla do kontaktu s vašou kožou alebo s vašimi očami. Ak dôjde ku kontaktu lieku Evrysdi s vašou kožou, postihnuté miesto umyte mydlom a vodou. Ak dôjde ku kontaktu lieku Evrysdi s vašimi očami, oči vypláchnite vodou.</w:t>
      </w:r>
    </w:p>
    <w:p w14:paraId="0FDC3A92" w14:textId="4530AF2F" w:rsidR="008B4E3F" w:rsidRPr="008B4E3F" w:rsidRDefault="008B4E3F" w:rsidP="0072697B">
      <w:pPr>
        <w:tabs>
          <w:tab w:val="clear" w:pos="567"/>
          <w:tab w:val="left" w:pos="1134"/>
        </w:tabs>
        <w:ind w:left="1134" w:hanging="567"/>
        <w:rPr>
          <w:szCs w:val="22"/>
          <w:lang w:val="sk-SK"/>
        </w:rPr>
      </w:pPr>
      <w:r w:rsidRPr="008B4E3F">
        <w:rPr>
          <w:szCs w:val="22"/>
          <w:lang w:val="sk-SK"/>
        </w:rPr>
        <w:t>-</w:t>
      </w:r>
      <w:r w:rsidRPr="008B4E3F">
        <w:rPr>
          <w:szCs w:val="22"/>
          <w:lang w:val="sk-SK"/>
        </w:rPr>
        <w:tab/>
        <w:t xml:space="preserve">Nepodávajte zmes pripravenú z tablety cez </w:t>
      </w:r>
      <w:r w:rsidR="00C146F5">
        <w:rPr>
          <w:szCs w:val="22"/>
          <w:lang w:val="sk-SK"/>
        </w:rPr>
        <w:t>hadičku na kŕmenie</w:t>
      </w:r>
      <w:r w:rsidRPr="008B4E3F">
        <w:rPr>
          <w:szCs w:val="22"/>
          <w:lang w:val="sk-SK"/>
        </w:rPr>
        <w:t>.</w:t>
      </w:r>
    </w:p>
    <w:p w14:paraId="233C3D7B" w14:textId="77777777" w:rsidR="008B4E3F" w:rsidRPr="005E7DC0" w:rsidRDefault="008B4E3F" w:rsidP="008B4E3F">
      <w:pPr>
        <w:spacing w:line="240" w:lineRule="auto"/>
        <w:rPr>
          <w:szCs w:val="22"/>
          <w:lang w:val="sk-SK"/>
        </w:rPr>
      </w:pPr>
    </w:p>
    <w:p w14:paraId="590F50B4" w14:textId="77777777" w:rsidR="008B4E3F" w:rsidRPr="005E7DC0" w:rsidRDefault="008B4E3F" w:rsidP="008B4E3F">
      <w:pPr>
        <w:keepNext/>
        <w:keepLines/>
        <w:spacing w:line="240" w:lineRule="auto"/>
        <w:rPr>
          <w:b/>
          <w:szCs w:val="22"/>
          <w:lang w:val="sk-SK"/>
        </w:rPr>
      </w:pPr>
      <w:r w:rsidRPr="005E7DC0">
        <w:rPr>
          <w:b/>
          <w:szCs w:val="22"/>
          <w:lang w:val="sk-SK"/>
        </w:rPr>
        <w:t>Ako dlho sa Evrysdi užíva</w:t>
      </w:r>
    </w:p>
    <w:p w14:paraId="3B97EBFF" w14:textId="77777777" w:rsidR="008B4E3F" w:rsidRPr="005E7DC0" w:rsidRDefault="008B4E3F" w:rsidP="008B4E3F">
      <w:pPr>
        <w:keepNext/>
        <w:keepLines/>
        <w:spacing w:line="240" w:lineRule="auto"/>
        <w:rPr>
          <w:szCs w:val="22"/>
          <w:lang w:val="sk-SK"/>
        </w:rPr>
      </w:pPr>
    </w:p>
    <w:p w14:paraId="4E4570F9" w14:textId="77777777" w:rsidR="008B4E3F" w:rsidRPr="005E7DC0" w:rsidRDefault="008B4E3F" w:rsidP="008B4E3F">
      <w:pPr>
        <w:keepNext/>
        <w:keepLines/>
        <w:spacing w:line="240" w:lineRule="auto"/>
        <w:rPr>
          <w:szCs w:val="22"/>
          <w:lang w:val="sk-SK"/>
        </w:rPr>
      </w:pPr>
      <w:r w:rsidRPr="005E7DC0">
        <w:rPr>
          <w:szCs w:val="22"/>
          <w:lang w:val="sk-SK"/>
        </w:rPr>
        <w:t>Váš lekár vám povie, ako dlho máte Evrysdi užívať. Neukončujte liečbu liekom Evrysdi, pokiaľ vám k tomu nedá pokyn váš lekár.</w:t>
      </w:r>
    </w:p>
    <w:p w14:paraId="590BEA68" w14:textId="77777777" w:rsidR="008B4E3F" w:rsidRPr="005E7DC0" w:rsidRDefault="008B4E3F" w:rsidP="008B4E3F">
      <w:pPr>
        <w:spacing w:line="240" w:lineRule="auto"/>
        <w:rPr>
          <w:szCs w:val="22"/>
          <w:lang w:val="sk-SK"/>
        </w:rPr>
      </w:pPr>
    </w:p>
    <w:p w14:paraId="392C6B7A" w14:textId="77777777" w:rsidR="008B4E3F" w:rsidRPr="005E7DC0" w:rsidRDefault="008B4E3F" w:rsidP="008B4E3F">
      <w:pPr>
        <w:keepNext/>
        <w:spacing w:line="240" w:lineRule="auto"/>
        <w:rPr>
          <w:b/>
          <w:szCs w:val="22"/>
          <w:lang w:val="sk-SK"/>
        </w:rPr>
      </w:pPr>
      <w:r w:rsidRPr="005E7DC0">
        <w:rPr>
          <w:b/>
          <w:szCs w:val="22"/>
          <w:lang w:val="sk-SK"/>
        </w:rPr>
        <w:t>Ak užijete viac lieku Evrysdi, ako máte</w:t>
      </w:r>
    </w:p>
    <w:p w14:paraId="7823FD09" w14:textId="77777777" w:rsidR="008B4E3F" w:rsidRPr="005E7DC0" w:rsidRDefault="008B4E3F" w:rsidP="008B4E3F">
      <w:pPr>
        <w:keepNext/>
        <w:spacing w:line="240" w:lineRule="auto"/>
        <w:rPr>
          <w:szCs w:val="22"/>
          <w:lang w:val="sk-SK"/>
        </w:rPr>
      </w:pPr>
    </w:p>
    <w:p w14:paraId="17AF3AAF" w14:textId="77777777" w:rsidR="008B4E3F" w:rsidRPr="005E7DC0" w:rsidRDefault="008B4E3F" w:rsidP="008B4E3F">
      <w:pPr>
        <w:keepNext/>
        <w:spacing w:line="240" w:lineRule="auto"/>
        <w:rPr>
          <w:szCs w:val="22"/>
          <w:lang w:val="sk-SK"/>
        </w:rPr>
      </w:pPr>
      <w:r w:rsidRPr="005E7DC0">
        <w:rPr>
          <w:szCs w:val="22"/>
          <w:lang w:val="sk-SK"/>
        </w:rPr>
        <w:t>Ak užijete viac lieku Evrysdi, ako máte, ihneď sa obráťte na lekára alebo choďte do nemocnice.</w:t>
      </w:r>
    </w:p>
    <w:p w14:paraId="386AFB28" w14:textId="780EAA1B" w:rsidR="008B4E3F" w:rsidRPr="005E7DC0" w:rsidRDefault="009A2E91" w:rsidP="008C38D3">
      <w:pPr>
        <w:pStyle w:val="ListParagraph"/>
        <w:keepNext/>
        <w:ind w:left="567" w:hanging="567"/>
        <w:rPr>
          <w:szCs w:val="22"/>
          <w:lang w:val="sk-SK"/>
        </w:rPr>
      </w:pPr>
      <w:r>
        <w:rPr>
          <w:rFonts w:ascii="Times New Roman" w:hAnsi="Times New Roman"/>
          <w:sz w:val="22"/>
          <w:szCs w:val="22"/>
          <w:lang w:val="sk-SK"/>
        </w:rPr>
        <w:sym w:font="Symbol" w:char="F0B7"/>
      </w:r>
      <w:r>
        <w:rPr>
          <w:rFonts w:ascii="Times New Roman" w:hAnsi="Times New Roman"/>
          <w:sz w:val="22"/>
          <w:szCs w:val="22"/>
          <w:lang w:val="sk-SK"/>
        </w:rPr>
        <w:tab/>
      </w:r>
      <w:r w:rsidR="008B4E3F" w:rsidRPr="000C7BA6">
        <w:rPr>
          <w:rFonts w:ascii="Times New Roman" w:hAnsi="Times New Roman"/>
          <w:sz w:val="22"/>
          <w:szCs w:val="22"/>
          <w:lang w:val="sk-SK"/>
        </w:rPr>
        <w:t>Vezmite si so sebou obal lieku a túto písomnú informáciu.</w:t>
      </w:r>
    </w:p>
    <w:p w14:paraId="7B31EE1E" w14:textId="77777777" w:rsidR="008B4E3F" w:rsidRPr="005E7DC0" w:rsidRDefault="008B4E3F" w:rsidP="008B4E3F">
      <w:pPr>
        <w:spacing w:line="240" w:lineRule="auto"/>
        <w:rPr>
          <w:bCs/>
          <w:szCs w:val="22"/>
          <w:lang w:val="sk-SK"/>
        </w:rPr>
      </w:pPr>
    </w:p>
    <w:p w14:paraId="4588E4C4" w14:textId="77777777" w:rsidR="008B4E3F" w:rsidRPr="005E7DC0" w:rsidRDefault="008B4E3F" w:rsidP="008B4E3F">
      <w:pPr>
        <w:keepNext/>
        <w:spacing w:line="240" w:lineRule="auto"/>
        <w:rPr>
          <w:b/>
          <w:szCs w:val="22"/>
          <w:lang w:val="sk-SK"/>
        </w:rPr>
      </w:pPr>
      <w:r w:rsidRPr="005E7DC0">
        <w:rPr>
          <w:b/>
          <w:szCs w:val="22"/>
          <w:lang w:val="sk-SK"/>
        </w:rPr>
        <w:t>Ak zabudnete užiť Evrysdi alebo ak budete vracať po užití dávky</w:t>
      </w:r>
    </w:p>
    <w:p w14:paraId="2FBD1463" w14:textId="77777777" w:rsidR="008B4E3F" w:rsidRPr="005E7DC0" w:rsidRDefault="008B4E3F" w:rsidP="008B4E3F">
      <w:pPr>
        <w:keepNext/>
        <w:spacing w:line="240" w:lineRule="auto"/>
        <w:rPr>
          <w:b/>
          <w:szCs w:val="22"/>
          <w:lang w:val="sk-SK"/>
        </w:rPr>
      </w:pPr>
    </w:p>
    <w:p w14:paraId="03C3E3FF" w14:textId="77777777" w:rsidR="008B4E3F" w:rsidRPr="000C7BA6" w:rsidRDefault="008B4E3F" w:rsidP="008B4E3F">
      <w:pPr>
        <w:keepNext/>
        <w:spacing w:line="240" w:lineRule="auto"/>
        <w:rPr>
          <w:szCs w:val="22"/>
          <w:lang w:val="sk-SK"/>
        </w:rPr>
      </w:pPr>
      <w:r w:rsidRPr="000C7BA6">
        <w:rPr>
          <w:szCs w:val="22"/>
          <w:lang w:val="sk-SK"/>
        </w:rPr>
        <w:t>Ak zabudnete užiť dávku:</w:t>
      </w:r>
    </w:p>
    <w:p w14:paraId="0D0E72CD" w14:textId="77777777" w:rsidR="008B4E3F" w:rsidRPr="005E7DC0" w:rsidRDefault="008B4E3F" w:rsidP="008B4E3F">
      <w:pPr>
        <w:pStyle w:val="ListParagraph"/>
        <w:keepNext/>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Ak uplynulo menej ako 6 hodín od zvyčajného času, kedy užívate Evrysdi – zabudnutú dávku užite (podajte) hneď, ako si na ňu spomeniete.</w:t>
      </w:r>
    </w:p>
    <w:p w14:paraId="7E56C8AF" w14:textId="77777777" w:rsidR="008B4E3F" w:rsidRPr="005E7DC0" w:rsidRDefault="008B4E3F" w:rsidP="008B4E3F">
      <w:pPr>
        <w:pStyle w:val="ListParagraph"/>
        <w:tabs>
          <w:tab w:val="left" w:pos="567"/>
        </w:tab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Ak uplynulo viac ako 6 hodín od zvyčajného času, kedy užívate Evrysdi – zabudnutú dávku vynechajte a potom užite (podajte) ďalšiu dávku vo zvyčajnom čase. Neužívajte dvojnásobnú dávku, aby ste nahradili vynechanú dávku.</w:t>
      </w:r>
    </w:p>
    <w:p w14:paraId="625DD3D7" w14:textId="77777777" w:rsidR="008B4E3F" w:rsidRPr="005E7DC0" w:rsidRDefault="008B4E3F" w:rsidP="008B4E3F">
      <w:pPr>
        <w:pStyle w:val="ListParagraph"/>
        <w:tabs>
          <w:tab w:val="left" w:pos="567"/>
        </w:tabs>
        <w:ind w:left="567" w:hanging="567"/>
        <w:contextualSpacing/>
        <w:rPr>
          <w:rFonts w:ascii="Times New Roman" w:hAnsi="Times New Roman"/>
          <w:sz w:val="22"/>
          <w:szCs w:val="22"/>
          <w:lang w:val="sk-SK"/>
        </w:rPr>
      </w:pPr>
      <w:r w:rsidRPr="005272F0">
        <w:rPr>
          <w:rFonts w:ascii="Times New Roman" w:eastAsia="Times New Roman" w:hAnsi="Times New Roman"/>
          <w:sz w:val="22"/>
          <w:szCs w:val="22"/>
          <w:lang w:val="sk-SK" w:eastAsia="en-US"/>
        </w:rPr>
        <w:t>Ak budete vracať po užití lieku Evrysdi</w:t>
      </w:r>
      <w:r w:rsidRPr="005E7DC0">
        <w:rPr>
          <w:rFonts w:ascii="Times New Roman" w:hAnsi="Times New Roman"/>
          <w:sz w:val="22"/>
          <w:szCs w:val="22"/>
          <w:lang w:val="sk-SK"/>
        </w:rPr>
        <w:t>:</w:t>
      </w:r>
    </w:p>
    <w:p w14:paraId="4494B918" w14:textId="77777777" w:rsidR="008B4E3F" w:rsidRPr="005E7DC0" w:rsidRDefault="008B4E3F" w:rsidP="008B4E3F">
      <w:pPr>
        <w:pStyle w:val="ListParagraph"/>
        <w:tabs>
          <w:tab w:val="left" w:pos="567"/>
        </w:tabs>
        <w:ind w:left="567" w:hanging="567"/>
        <w:contextualSpacing/>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Neužite dodatočnú dávku. Stačí, ak užijete ďalšiu dávku vo zvyčajnom čase na nasledujúci deň.</w:t>
      </w:r>
    </w:p>
    <w:p w14:paraId="188DAD54" w14:textId="77777777" w:rsidR="008B4E3F" w:rsidRPr="005E7DC0" w:rsidRDefault="008B4E3F" w:rsidP="008B4E3F">
      <w:pPr>
        <w:spacing w:line="240" w:lineRule="auto"/>
        <w:rPr>
          <w:szCs w:val="22"/>
          <w:lang w:val="sk-SK"/>
        </w:rPr>
      </w:pPr>
    </w:p>
    <w:p w14:paraId="0E3F40AB" w14:textId="77777777" w:rsidR="008B4E3F" w:rsidRPr="005E7DC0" w:rsidRDefault="008B4E3F" w:rsidP="008B4E3F">
      <w:pPr>
        <w:keepNext/>
        <w:keepLines/>
        <w:spacing w:line="240" w:lineRule="auto"/>
        <w:rPr>
          <w:b/>
          <w:bCs/>
          <w:szCs w:val="22"/>
          <w:lang w:val="sk-SK"/>
        </w:rPr>
      </w:pPr>
      <w:r w:rsidRPr="005E7DC0">
        <w:rPr>
          <w:b/>
          <w:bCs/>
          <w:szCs w:val="22"/>
          <w:lang w:val="sk-SK"/>
        </w:rPr>
        <w:t>Ak Evrysdi vylejete</w:t>
      </w:r>
    </w:p>
    <w:p w14:paraId="2BA088BC" w14:textId="77777777" w:rsidR="008B4E3F" w:rsidRPr="005E7DC0" w:rsidRDefault="008B4E3F" w:rsidP="008B4E3F">
      <w:pPr>
        <w:keepNext/>
        <w:keepLines/>
        <w:spacing w:line="240" w:lineRule="auto"/>
        <w:rPr>
          <w:b/>
          <w:bCs/>
          <w:szCs w:val="22"/>
          <w:lang w:val="sk-SK"/>
        </w:rPr>
      </w:pPr>
    </w:p>
    <w:p w14:paraId="4950A0A4" w14:textId="77777777" w:rsidR="008B4E3F" w:rsidRPr="008B4E3F" w:rsidRDefault="008B4E3F" w:rsidP="008B4E3F">
      <w:pPr>
        <w:keepNext/>
        <w:keepLines/>
        <w:spacing w:line="240" w:lineRule="auto"/>
        <w:rPr>
          <w:szCs w:val="22"/>
          <w:lang w:val="sk-SK"/>
        </w:rPr>
      </w:pPr>
      <w:r w:rsidRPr="008B4E3F">
        <w:rPr>
          <w:szCs w:val="22"/>
          <w:lang w:val="sk-SK"/>
        </w:rPr>
        <w:t xml:space="preserve">Ak </w:t>
      </w:r>
      <w:r w:rsidRPr="000E6134">
        <w:rPr>
          <w:szCs w:val="22"/>
          <w:lang w:val="sk-SK"/>
        </w:rPr>
        <w:t>zmes pripravenú z tablety lieku Evrysdi</w:t>
      </w:r>
      <w:r w:rsidRPr="008B4E3F">
        <w:rPr>
          <w:szCs w:val="22"/>
          <w:lang w:val="sk-SK"/>
        </w:rPr>
        <w:t xml:space="preserve"> vylejete, miesto, kde sa vyliala, utrite suchou papierovou utierkou a potom ho vyčistite mydlom a vodou. Papierovú utierku vyhoďte do odpadkového koša a ruky si dôkladne umyte mydlom a vodou.</w:t>
      </w:r>
    </w:p>
    <w:p w14:paraId="352F912A" w14:textId="77777777" w:rsidR="008B4E3F" w:rsidRPr="008B4E3F" w:rsidRDefault="008B4E3F" w:rsidP="008B4E3F">
      <w:pPr>
        <w:spacing w:line="240" w:lineRule="auto"/>
        <w:rPr>
          <w:szCs w:val="22"/>
          <w:lang w:val="sk-SK"/>
        </w:rPr>
      </w:pPr>
    </w:p>
    <w:p w14:paraId="7CE0CD13" w14:textId="77777777" w:rsidR="008B4E3F" w:rsidRPr="008B4E3F" w:rsidRDefault="008B4E3F" w:rsidP="008B4E3F">
      <w:pPr>
        <w:spacing w:line="240" w:lineRule="auto"/>
        <w:rPr>
          <w:lang w:val="sk-SK"/>
        </w:rPr>
      </w:pPr>
      <w:r w:rsidRPr="000E6134">
        <w:rPr>
          <w:lang w:val="sk-SK"/>
        </w:rPr>
        <w:t>Ak máte akékoľvek ďalšie otázky týkajúce sa použitia tohto lieku, opýtajte sa svojho lekára, lekárnika alebo zdravotnej sestry.</w:t>
      </w:r>
    </w:p>
    <w:p w14:paraId="4A256ADB" w14:textId="77777777" w:rsidR="008B4E3F" w:rsidRPr="005E7DC0" w:rsidRDefault="008B4E3F" w:rsidP="008B4E3F">
      <w:pPr>
        <w:spacing w:line="240" w:lineRule="auto"/>
        <w:rPr>
          <w:szCs w:val="22"/>
          <w:lang w:val="sk-SK"/>
        </w:rPr>
      </w:pPr>
    </w:p>
    <w:p w14:paraId="18813831" w14:textId="77777777" w:rsidR="008B4E3F" w:rsidRPr="005E7DC0" w:rsidRDefault="008B4E3F" w:rsidP="008B4E3F">
      <w:pPr>
        <w:spacing w:line="240" w:lineRule="auto"/>
        <w:rPr>
          <w:szCs w:val="22"/>
          <w:lang w:val="sk-SK"/>
        </w:rPr>
      </w:pPr>
    </w:p>
    <w:p w14:paraId="3055611B"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4.</w:t>
      </w:r>
      <w:r w:rsidRPr="005E7DC0">
        <w:rPr>
          <w:b/>
          <w:szCs w:val="22"/>
          <w:lang w:val="sk-SK"/>
        </w:rPr>
        <w:tab/>
        <w:t>Možné vedľajšie účinky</w:t>
      </w:r>
    </w:p>
    <w:p w14:paraId="567B1037" w14:textId="77777777" w:rsidR="008B4E3F" w:rsidRPr="005E7DC0" w:rsidRDefault="008B4E3F" w:rsidP="008B4E3F">
      <w:pPr>
        <w:keepNext/>
        <w:keepLines/>
        <w:numPr>
          <w:ilvl w:val="12"/>
          <w:numId w:val="0"/>
        </w:numPr>
        <w:tabs>
          <w:tab w:val="clear" w:pos="567"/>
          <w:tab w:val="left" w:pos="720"/>
        </w:tabs>
        <w:spacing w:line="240" w:lineRule="auto"/>
        <w:ind w:right="-29"/>
        <w:rPr>
          <w:szCs w:val="22"/>
          <w:lang w:val="sk-SK"/>
        </w:rPr>
      </w:pPr>
    </w:p>
    <w:p w14:paraId="4A29EBCA" w14:textId="77777777" w:rsidR="008B4E3F" w:rsidRPr="005E7DC0" w:rsidRDefault="008B4E3F" w:rsidP="008B4E3F">
      <w:pPr>
        <w:keepNext/>
        <w:keepLines/>
        <w:numPr>
          <w:ilvl w:val="12"/>
          <w:numId w:val="0"/>
        </w:numPr>
        <w:tabs>
          <w:tab w:val="clear" w:pos="567"/>
          <w:tab w:val="left" w:pos="720"/>
        </w:tabs>
        <w:spacing w:line="240" w:lineRule="auto"/>
        <w:ind w:right="-29"/>
        <w:rPr>
          <w:szCs w:val="22"/>
          <w:lang w:val="sk-SK"/>
        </w:rPr>
      </w:pPr>
      <w:r w:rsidRPr="005E7DC0">
        <w:rPr>
          <w:lang w:val="sk-SK"/>
        </w:rPr>
        <w:t>Tak ako všetky lieky, aj tento liek môže spôsobovať vedľajšie účinky, hoci sa neprejavia u každého</w:t>
      </w:r>
      <w:r w:rsidRPr="005E7DC0">
        <w:rPr>
          <w:szCs w:val="22"/>
          <w:lang w:val="sk-SK"/>
        </w:rPr>
        <w:t>.</w:t>
      </w:r>
    </w:p>
    <w:p w14:paraId="45478E1B" w14:textId="77777777" w:rsidR="008B4E3F" w:rsidRPr="005E7DC0" w:rsidRDefault="008B4E3F" w:rsidP="008B4E3F">
      <w:pPr>
        <w:numPr>
          <w:ilvl w:val="12"/>
          <w:numId w:val="0"/>
        </w:numPr>
        <w:tabs>
          <w:tab w:val="clear" w:pos="567"/>
          <w:tab w:val="left" w:pos="720"/>
        </w:tabs>
        <w:spacing w:line="240" w:lineRule="auto"/>
        <w:ind w:right="-29"/>
        <w:rPr>
          <w:szCs w:val="22"/>
          <w:lang w:val="sk-SK"/>
        </w:rPr>
      </w:pPr>
    </w:p>
    <w:p w14:paraId="652386F6" w14:textId="77777777" w:rsidR="008B4E3F" w:rsidRPr="005E7DC0" w:rsidRDefault="008B4E3F" w:rsidP="008B4E3F">
      <w:pPr>
        <w:numPr>
          <w:ilvl w:val="12"/>
          <w:numId w:val="0"/>
        </w:numPr>
        <w:spacing w:line="240" w:lineRule="auto"/>
        <w:ind w:right="-29"/>
        <w:rPr>
          <w:bCs/>
          <w:szCs w:val="22"/>
          <w:lang w:val="sk-SK"/>
        </w:rPr>
      </w:pPr>
      <w:r w:rsidRPr="005E7DC0">
        <w:rPr>
          <w:b/>
          <w:szCs w:val="22"/>
          <w:lang w:val="sk-SK"/>
        </w:rPr>
        <w:t xml:space="preserve">Veľmi časté: </w:t>
      </w:r>
      <w:r w:rsidRPr="005E7DC0">
        <w:rPr>
          <w:szCs w:val="22"/>
          <w:lang w:val="sk-SK"/>
        </w:rPr>
        <w:t>môžu postihovať viac ako 1 z 10 osôb</w:t>
      </w:r>
    </w:p>
    <w:p w14:paraId="1EFD6D73"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hnačka</w:t>
      </w:r>
    </w:p>
    <w:p w14:paraId="7B5CA5B2"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vyrážka</w:t>
      </w:r>
    </w:p>
    <w:p w14:paraId="2C4DA476"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bolesť hlavy</w:t>
      </w:r>
    </w:p>
    <w:p w14:paraId="39AB1404"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horúčka</w:t>
      </w:r>
    </w:p>
    <w:p w14:paraId="732BAC6D" w14:textId="77777777" w:rsidR="008B4E3F" w:rsidRPr="005E7DC0" w:rsidRDefault="008B4E3F" w:rsidP="008B4E3F">
      <w:pPr>
        <w:tabs>
          <w:tab w:val="clear" w:pos="567"/>
        </w:tabs>
        <w:spacing w:line="240" w:lineRule="auto"/>
        <w:ind w:right="-29"/>
        <w:rPr>
          <w:lang w:val="sk-SK"/>
        </w:rPr>
      </w:pPr>
    </w:p>
    <w:p w14:paraId="6D82BCAB" w14:textId="77777777" w:rsidR="008B4E3F" w:rsidRPr="005E7DC0" w:rsidRDefault="008B4E3F" w:rsidP="008B4E3F">
      <w:pPr>
        <w:numPr>
          <w:ilvl w:val="12"/>
          <w:numId w:val="0"/>
        </w:numPr>
        <w:spacing w:line="240" w:lineRule="auto"/>
        <w:ind w:right="-29"/>
        <w:rPr>
          <w:bCs/>
          <w:szCs w:val="22"/>
          <w:lang w:val="sk-SK"/>
        </w:rPr>
      </w:pPr>
      <w:r w:rsidRPr="005E7DC0">
        <w:rPr>
          <w:b/>
          <w:szCs w:val="22"/>
          <w:lang w:val="sk-SK"/>
        </w:rPr>
        <w:t xml:space="preserve">Časté: </w:t>
      </w:r>
      <w:r w:rsidRPr="005E7DC0">
        <w:rPr>
          <w:szCs w:val="22"/>
          <w:lang w:val="sk-SK"/>
        </w:rPr>
        <w:t>môžu postihovať menej ako 1 z 10 osôb</w:t>
      </w:r>
    </w:p>
    <w:p w14:paraId="4B8CDBB0"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nevoľnosť (nauzea)</w:t>
      </w:r>
    </w:p>
    <w:p w14:paraId="75D4DA9B"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vredy v ústach</w:t>
      </w:r>
    </w:p>
    <w:p w14:paraId="01D36D30"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infekcia močového mechúra</w:t>
      </w:r>
    </w:p>
    <w:p w14:paraId="27108E19" w14:textId="77777777" w:rsidR="008B4E3F" w:rsidRPr="005E7DC0" w:rsidRDefault="008B4E3F" w:rsidP="008B4E3F">
      <w:pPr>
        <w:pStyle w:val="ListParagraph"/>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bolesť kĺbov</w:t>
      </w:r>
    </w:p>
    <w:p w14:paraId="41282FBF" w14:textId="77777777" w:rsidR="008B4E3F" w:rsidRPr="005E7DC0" w:rsidRDefault="008B4E3F" w:rsidP="008B4E3F">
      <w:pPr>
        <w:tabs>
          <w:tab w:val="clear" w:pos="567"/>
        </w:tabs>
        <w:spacing w:line="240" w:lineRule="auto"/>
        <w:ind w:right="-29"/>
        <w:rPr>
          <w:lang w:val="sk-SK"/>
        </w:rPr>
      </w:pPr>
    </w:p>
    <w:p w14:paraId="3DBC9AFD" w14:textId="77777777" w:rsidR="008B4E3F" w:rsidRPr="005E7DC0" w:rsidRDefault="008B4E3F" w:rsidP="008B4E3F">
      <w:pPr>
        <w:tabs>
          <w:tab w:val="clear" w:pos="567"/>
        </w:tabs>
        <w:spacing w:line="240" w:lineRule="auto"/>
        <w:ind w:right="-29"/>
        <w:rPr>
          <w:lang w:val="sk-SK"/>
        </w:rPr>
      </w:pPr>
      <w:r w:rsidRPr="000C7BA6">
        <w:rPr>
          <w:b/>
          <w:lang w:val="sk-SK"/>
        </w:rPr>
        <w:t>Neznáme:</w:t>
      </w:r>
      <w:r w:rsidRPr="005E7DC0">
        <w:rPr>
          <w:lang w:val="sk-SK"/>
        </w:rPr>
        <w:t xml:space="preserve"> nie je známe, </w:t>
      </w:r>
      <w:r>
        <w:rPr>
          <w:noProof/>
          <w:lang w:val="sk-SK"/>
        </w:rPr>
        <w:t>ako často sa vyskytujú</w:t>
      </w:r>
    </w:p>
    <w:p w14:paraId="0792A545" w14:textId="77777777" w:rsidR="008B4E3F" w:rsidRPr="005E7DC0" w:rsidRDefault="008B4E3F" w:rsidP="008B4E3F">
      <w:pPr>
        <w:pStyle w:val="ListParagraph"/>
        <w:ind w:left="567" w:hanging="567"/>
        <w:contextualSpacing/>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 xml:space="preserve">zápal malých krvných ciev, </w:t>
      </w:r>
      <w:r>
        <w:rPr>
          <w:rFonts w:ascii="Times New Roman" w:hAnsi="Times New Roman"/>
          <w:sz w:val="22"/>
          <w:szCs w:val="22"/>
          <w:lang w:val="sk-SK"/>
        </w:rPr>
        <w:t>p</w:t>
      </w:r>
      <w:r w:rsidRPr="005E7DC0">
        <w:rPr>
          <w:rFonts w:ascii="Times New Roman" w:hAnsi="Times New Roman"/>
          <w:sz w:val="22"/>
          <w:szCs w:val="22"/>
          <w:lang w:val="sk-SK"/>
        </w:rPr>
        <w:t xml:space="preserve">edovšetkým </w:t>
      </w:r>
      <w:r>
        <w:rPr>
          <w:rFonts w:ascii="Times New Roman" w:hAnsi="Times New Roman"/>
          <w:sz w:val="22"/>
          <w:szCs w:val="22"/>
          <w:lang w:val="sk-SK"/>
        </w:rPr>
        <w:t xml:space="preserve">v </w:t>
      </w:r>
      <w:r w:rsidRPr="005E7DC0">
        <w:rPr>
          <w:rFonts w:ascii="Times New Roman" w:hAnsi="Times New Roman"/>
          <w:sz w:val="22"/>
          <w:szCs w:val="22"/>
          <w:lang w:val="sk-SK"/>
        </w:rPr>
        <w:t>kož</w:t>
      </w:r>
      <w:r>
        <w:rPr>
          <w:rFonts w:ascii="Times New Roman" w:hAnsi="Times New Roman"/>
          <w:sz w:val="22"/>
          <w:szCs w:val="22"/>
          <w:lang w:val="sk-SK"/>
        </w:rPr>
        <w:t>i</w:t>
      </w:r>
      <w:r w:rsidRPr="005E7DC0">
        <w:rPr>
          <w:rFonts w:ascii="Times New Roman" w:hAnsi="Times New Roman"/>
          <w:sz w:val="22"/>
          <w:szCs w:val="22"/>
          <w:lang w:val="sk-SK"/>
        </w:rPr>
        <w:t xml:space="preserve"> (kožná vaskulitída).</w:t>
      </w:r>
    </w:p>
    <w:p w14:paraId="1FDAF4E0" w14:textId="77777777" w:rsidR="008B4E3F" w:rsidRPr="005E7DC0" w:rsidRDefault="008B4E3F" w:rsidP="008B4E3F">
      <w:pPr>
        <w:tabs>
          <w:tab w:val="clear" w:pos="567"/>
        </w:tabs>
        <w:spacing w:line="240" w:lineRule="auto"/>
        <w:ind w:right="-29"/>
        <w:rPr>
          <w:lang w:val="sk-SK"/>
        </w:rPr>
      </w:pPr>
    </w:p>
    <w:p w14:paraId="2DF100AE" w14:textId="77777777" w:rsidR="008B4E3F" w:rsidRPr="005E7DC0" w:rsidRDefault="008B4E3F" w:rsidP="008B4E3F">
      <w:pPr>
        <w:keepNext/>
        <w:numPr>
          <w:ilvl w:val="12"/>
          <w:numId w:val="0"/>
        </w:numPr>
        <w:spacing w:line="240" w:lineRule="auto"/>
        <w:rPr>
          <w:b/>
          <w:lang w:val="sk-SK"/>
        </w:rPr>
      </w:pPr>
      <w:r w:rsidRPr="005E7DC0">
        <w:rPr>
          <w:b/>
          <w:lang w:val="sk-SK"/>
        </w:rPr>
        <w:t>Hlásenie vedľajších účinkov</w:t>
      </w:r>
    </w:p>
    <w:p w14:paraId="11B3DBBF" w14:textId="77777777" w:rsidR="008B4E3F" w:rsidRPr="005E7DC0" w:rsidRDefault="008B4E3F" w:rsidP="008B4E3F">
      <w:pPr>
        <w:keepNext/>
        <w:numPr>
          <w:ilvl w:val="12"/>
          <w:numId w:val="0"/>
        </w:numPr>
        <w:spacing w:line="240" w:lineRule="auto"/>
        <w:rPr>
          <w:b/>
          <w:lang w:val="sk-SK"/>
        </w:rPr>
      </w:pPr>
    </w:p>
    <w:p w14:paraId="3C01DB45" w14:textId="77777777" w:rsidR="008B4E3F" w:rsidRPr="005E7DC0" w:rsidRDefault="008B4E3F" w:rsidP="008B4E3F">
      <w:pPr>
        <w:spacing w:line="240" w:lineRule="auto"/>
        <w:rPr>
          <w:szCs w:val="22"/>
          <w:lang w:val="sk-SK"/>
        </w:rPr>
      </w:pPr>
      <w:r w:rsidRPr="005E7DC0">
        <w:rPr>
          <w:lang w:val="sk-SK"/>
        </w:rPr>
        <w:t xml:space="preserve">Ak sa u vás alebo u vášho dieťaťa vyskytne akýkoľvek vedľajší účinok, obráťte sa na svojho lekára, lekárnika alebo zdravotnú sestru. To sa týka aj akýchkoľvek vedľajších účinkov, ktoré nie sú uvedené v tejto písomnej informácii. Vedľajšie účinky môžete hlásiť aj priamo na </w:t>
      </w:r>
      <w:r>
        <w:rPr>
          <w:highlight w:val="lightGray"/>
          <w:lang w:val="sk-SK"/>
        </w:rPr>
        <w:t>národné centrum hlásenia uvedené v </w:t>
      </w:r>
      <w:r>
        <w:fldChar w:fldCharType="begin"/>
      </w:r>
      <w:r w:rsidRPr="0000313A">
        <w:rPr>
          <w:lang w:val="sk-SK"/>
          <w:rPrChange w:id="1196" w:author="RLS_Renewal" w:date="2025-10-23T08:40:00Z">
            <w:rPr/>
          </w:rPrChange>
        </w:rPr>
        <w:instrText>HYPERLINK "https://www.ema.europa.eu/documents/template-form/qrd-appendix-v-adverse-drug-reaction-reporting-details_en.docx"</w:instrText>
      </w:r>
      <w:r>
        <w:fldChar w:fldCharType="separate"/>
      </w:r>
      <w:r>
        <w:rPr>
          <w:rStyle w:val="Hypertextovprepojenie1"/>
          <w:highlight w:val="lightGray"/>
          <w:lang w:val="sk-SK"/>
        </w:rPr>
        <w:t>Prílohe V</w:t>
      </w:r>
      <w:r>
        <w:fldChar w:fldCharType="end"/>
      </w:r>
      <w:r w:rsidRPr="005E7DC0">
        <w:rPr>
          <w:lang w:val="sk-SK"/>
        </w:rPr>
        <w:t>. Hlásením vedľajších účinkov môžete prispieť k získaniu ďalších informácií o bezpečnosti tohto lieku</w:t>
      </w:r>
      <w:r w:rsidRPr="005E7DC0">
        <w:rPr>
          <w:szCs w:val="22"/>
          <w:lang w:val="sk-SK"/>
        </w:rPr>
        <w:t>.</w:t>
      </w:r>
    </w:p>
    <w:p w14:paraId="2E45B857" w14:textId="77777777" w:rsidR="008B4E3F" w:rsidRPr="005E7DC0" w:rsidRDefault="008B4E3F" w:rsidP="008B4E3F">
      <w:pPr>
        <w:spacing w:line="240" w:lineRule="auto"/>
        <w:rPr>
          <w:szCs w:val="22"/>
          <w:lang w:val="sk-SK"/>
        </w:rPr>
      </w:pPr>
    </w:p>
    <w:p w14:paraId="43BDA604" w14:textId="77777777" w:rsidR="008B4E3F" w:rsidRPr="005E7DC0" w:rsidRDefault="008B4E3F" w:rsidP="008B4E3F">
      <w:pPr>
        <w:spacing w:line="240" w:lineRule="auto"/>
        <w:rPr>
          <w:szCs w:val="22"/>
          <w:lang w:val="sk-SK"/>
        </w:rPr>
      </w:pPr>
    </w:p>
    <w:p w14:paraId="5D96BB12"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5.</w:t>
      </w:r>
      <w:r w:rsidRPr="005E7DC0">
        <w:rPr>
          <w:b/>
          <w:szCs w:val="22"/>
          <w:lang w:val="sk-SK"/>
        </w:rPr>
        <w:tab/>
        <w:t>Ako uchovávať Evrysdi</w:t>
      </w:r>
    </w:p>
    <w:p w14:paraId="7A9396A6"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p>
    <w:p w14:paraId="0B075AD7" w14:textId="77777777" w:rsidR="008B4E3F" w:rsidRPr="005E7DC0" w:rsidRDefault="008B4E3F" w:rsidP="008B4E3F">
      <w:pPr>
        <w:pStyle w:val="ListParagraph"/>
        <w:keepNext/>
        <w:keepLines/>
        <w:ind w:left="567" w:hanging="567"/>
        <w:rPr>
          <w:rFonts w:ascii="Times New Roman" w:hAnsi="Times New Roman"/>
          <w:sz w:val="22"/>
          <w:szCs w:val="22"/>
          <w:lang w:val="sk-SK"/>
        </w:rPr>
      </w:pPr>
      <w:r w:rsidRPr="005E7DC0">
        <w:rPr>
          <w:rFonts w:ascii="Times New Roman" w:hAnsi="Times New Roman"/>
          <w:sz w:val="22"/>
          <w:szCs w:val="22"/>
          <w:lang w:val="sk-SK"/>
        </w:rPr>
        <w:sym w:font="Symbol" w:char="F0B7"/>
      </w:r>
      <w:r w:rsidRPr="005E7DC0">
        <w:rPr>
          <w:rFonts w:ascii="Times New Roman" w:hAnsi="Times New Roman"/>
          <w:sz w:val="22"/>
          <w:szCs w:val="22"/>
          <w:lang w:val="sk-SK"/>
        </w:rPr>
        <w:tab/>
        <w:t>Tento liek uchovávajte mimo dohľadu a dosahu detí.</w:t>
      </w:r>
    </w:p>
    <w:p w14:paraId="7C6C842D" w14:textId="77777777" w:rsidR="008B4E3F" w:rsidRPr="0072697B" w:rsidRDefault="008B4E3F" w:rsidP="008B4E3F">
      <w:pPr>
        <w:pStyle w:val="ListParagraph"/>
        <w:ind w:left="567" w:hanging="567"/>
        <w:contextualSpacing/>
        <w:rPr>
          <w:rFonts w:ascii="Times New Roman" w:hAnsi="Times New Roman"/>
          <w:bCs/>
          <w:sz w:val="22"/>
          <w:szCs w:val="22"/>
          <w:lang w:val="sk-SK"/>
        </w:rPr>
      </w:pPr>
      <w:r w:rsidRPr="008B4E3F">
        <w:rPr>
          <w:rFonts w:ascii="Times New Roman" w:hAnsi="Times New Roman"/>
          <w:sz w:val="22"/>
          <w:szCs w:val="22"/>
          <w:lang w:val="sk-SK"/>
        </w:rPr>
        <w:sym w:font="Symbol" w:char="F0B7"/>
      </w:r>
      <w:r w:rsidRPr="008B4E3F">
        <w:rPr>
          <w:rFonts w:ascii="Times New Roman" w:hAnsi="Times New Roman"/>
          <w:sz w:val="22"/>
          <w:szCs w:val="22"/>
          <w:lang w:val="sk-SK"/>
        </w:rPr>
        <w:tab/>
      </w:r>
      <w:r w:rsidRPr="0072697B">
        <w:rPr>
          <w:rFonts w:ascii="Times New Roman" w:hAnsi="Times New Roman"/>
          <w:bCs/>
          <w:sz w:val="22"/>
          <w:szCs w:val="22"/>
          <w:lang w:val="sk-SK"/>
        </w:rPr>
        <w:t>Tento liek nevyžaduje žiadne zvláštne teplotné podmienky na uchovávanie.</w:t>
      </w:r>
    </w:p>
    <w:p w14:paraId="6A17A450" w14:textId="77777777" w:rsidR="008B4E3F" w:rsidRDefault="008B4E3F" w:rsidP="008B4E3F">
      <w:pPr>
        <w:pStyle w:val="ListParagraph"/>
        <w:ind w:left="567" w:hanging="567"/>
        <w:contextualSpacing/>
        <w:rPr>
          <w:rFonts w:ascii="Times New Roman" w:hAnsi="Times New Roman"/>
          <w:sz w:val="22"/>
          <w:szCs w:val="22"/>
          <w:lang w:val="sk-SK"/>
        </w:rPr>
      </w:pPr>
      <w:r w:rsidRPr="008B4E3F">
        <w:rPr>
          <w:rFonts w:ascii="Times New Roman" w:hAnsi="Times New Roman"/>
          <w:sz w:val="22"/>
          <w:szCs w:val="22"/>
          <w:lang w:val="sk-SK"/>
        </w:rPr>
        <w:sym w:font="Symbol" w:char="F0B7"/>
      </w:r>
      <w:r w:rsidRPr="008B4E3F">
        <w:rPr>
          <w:rFonts w:ascii="Times New Roman" w:hAnsi="Times New Roman"/>
          <w:sz w:val="22"/>
          <w:szCs w:val="22"/>
          <w:lang w:val="sk-SK"/>
        </w:rPr>
        <w:tab/>
      </w:r>
      <w:r w:rsidRPr="0072697B">
        <w:rPr>
          <w:rFonts w:ascii="Times New Roman" w:hAnsi="Times New Roman"/>
          <w:bCs/>
          <w:sz w:val="22"/>
          <w:szCs w:val="22"/>
          <w:lang w:val="sk-SK"/>
        </w:rPr>
        <w:t>Uchovávajte v pôvodnom obale na ochranu pred vlhkosťou.</w:t>
      </w:r>
    </w:p>
    <w:p w14:paraId="1AFA01C1" w14:textId="77777777" w:rsidR="008B4E3F" w:rsidRPr="005E7DC0" w:rsidRDefault="008B4E3F" w:rsidP="008B4E3F">
      <w:pPr>
        <w:numPr>
          <w:ilvl w:val="12"/>
          <w:numId w:val="0"/>
        </w:numPr>
        <w:tabs>
          <w:tab w:val="clear" w:pos="567"/>
        </w:tabs>
        <w:spacing w:line="240" w:lineRule="auto"/>
        <w:rPr>
          <w:szCs w:val="22"/>
          <w:lang w:val="sk-SK"/>
        </w:rPr>
      </w:pPr>
    </w:p>
    <w:p w14:paraId="1AC7041D" w14:textId="77777777" w:rsidR="007A4F76" w:rsidRPr="00F94586" w:rsidRDefault="007A4F76" w:rsidP="007A4F76">
      <w:pPr>
        <w:numPr>
          <w:ilvl w:val="12"/>
          <w:numId w:val="0"/>
        </w:numPr>
        <w:ind w:right="-2"/>
        <w:rPr>
          <w:szCs w:val="22"/>
          <w:lang w:val="sk-SK"/>
        </w:rPr>
      </w:pPr>
      <w:r w:rsidRPr="00F94586">
        <w:rPr>
          <w:szCs w:val="22"/>
          <w:lang w:val="sk-SK"/>
        </w:rPr>
        <w:t>Nepoužívajte tento liek po dátume exspirácie, ktorý je uvedený na škatuli a blistri po EXP. Dátum exspirácie sa vzťahuje na posledný deň v</w:t>
      </w:r>
      <w:r>
        <w:rPr>
          <w:szCs w:val="22"/>
          <w:lang w:val="sk-SK"/>
        </w:rPr>
        <w:t xml:space="preserve"> danom </w:t>
      </w:r>
      <w:r w:rsidRPr="00F94586">
        <w:rPr>
          <w:szCs w:val="22"/>
          <w:lang w:val="sk-SK"/>
        </w:rPr>
        <w:t>mesiaci.</w:t>
      </w:r>
    </w:p>
    <w:p w14:paraId="21C8DEA4" w14:textId="77777777" w:rsidR="007A4F76" w:rsidRDefault="007A4F76" w:rsidP="008B4E3F">
      <w:pPr>
        <w:tabs>
          <w:tab w:val="clear" w:pos="567"/>
        </w:tabs>
        <w:spacing w:line="240" w:lineRule="auto"/>
        <w:rPr>
          <w:lang w:val="sk-SK"/>
        </w:rPr>
      </w:pPr>
    </w:p>
    <w:p w14:paraId="0422061C" w14:textId="00CF0A40" w:rsidR="008B4E3F" w:rsidRPr="005E7DC0" w:rsidRDefault="008B4E3F" w:rsidP="008B4E3F">
      <w:pPr>
        <w:tabs>
          <w:tab w:val="clear" w:pos="567"/>
        </w:tabs>
        <w:spacing w:line="240" w:lineRule="auto"/>
        <w:rPr>
          <w:szCs w:val="22"/>
          <w:lang w:val="sk-SK"/>
        </w:rPr>
      </w:pPr>
      <w:r w:rsidRPr="005E7DC0">
        <w:rPr>
          <w:lang w:val="sk-SK"/>
        </w:rPr>
        <w:t>Nelikvidujte lieky odpadovou vodou alebo domovým odpadom. Nepoužitý liek vráťte do lekárne. Tieto opatrenia pomôžu chrániť životné prostredie</w:t>
      </w:r>
      <w:r w:rsidRPr="005E7DC0">
        <w:rPr>
          <w:szCs w:val="22"/>
          <w:lang w:val="sk-SK"/>
        </w:rPr>
        <w:t>.</w:t>
      </w:r>
    </w:p>
    <w:p w14:paraId="28510E1B" w14:textId="77777777" w:rsidR="008B4E3F" w:rsidRPr="005E7DC0" w:rsidRDefault="008B4E3F" w:rsidP="008B4E3F">
      <w:pPr>
        <w:numPr>
          <w:ilvl w:val="12"/>
          <w:numId w:val="0"/>
        </w:numPr>
        <w:tabs>
          <w:tab w:val="clear" w:pos="567"/>
          <w:tab w:val="left" w:pos="720"/>
        </w:tabs>
        <w:spacing w:line="240" w:lineRule="auto"/>
        <w:rPr>
          <w:szCs w:val="22"/>
          <w:lang w:val="sk-SK"/>
        </w:rPr>
      </w:pPr>
    </w:p>
    <w:p w14:paraId="4896E28C" w14:textId="77777777" w:rsidR="008B4E3F" w:rsidRPr="005E7DC0" w:rsidRDefault="008B4E3F" w:rsidP="008B4E3F">
      <w:pPr>
        <w:numPr>
          <w:ilvl w:val="12"/>
          <w:numId w:val="0"/>
        </w:numPr>
        <w:tabs>
          <w:tab w:val="clear" w:pos="567"/>
          <w:tab w:val="left" w:pos="720"/>
        </w:tabs>
        <w:spacing w:line="240" w:lineRule="auto"/>
        <w:rPr>
          <w:szCs w:val="22"/>
          <w:lang w:val="sk-SK"/>
        </w:rPr>
      </w:pPr>
    </w:p>
    <w:p w14:paraId="5F7DEC4D" w14:textId="77777777" w:rsidR="008B4E3F" w:rsidRPr="005E7DC0" w:rsidRDefault="008B4E3F" w:rsidP="008B4E3F">
      <w:pPr>
        <w:keepNext/>
        <w:keepLines/>
        <w:spacing w:line="240" w:lineRule="auto"/>
        <w:ind w:left="567" w:hanging="567"/>
        <w:rPr>
          <w:b/>
          <w:szCs w:val="22"/>
          <w:lang w:val="sk-SK"/>
        </w:rPr>
      </w:pPr>
      <w:r w:rsidRPr="005E7DC0">
        <w:rPr>
          <w:b/>
          <w:szCs w:val="22"/>
          <w:lang w:val="sk-SK"/>
        </w:rPr>
        <w:t>6.</w:t>
      </w:r>
      <w:r w:rsidRPr="005E7DC0">
        <w:rPr>
          <w:b/>
          <w:szCs w:val="22"/>
          <w:lang w:val="sk-SK"/>
        </w:rPr>
        <w:tab/>
        <w:t>Obsah balenia a ďalšie informácie</w:t>
      </w:r>
    </w:p>
    <w:p w14:paraId="7CDF1ED6" w14:textId="77777777" w:rsidR="008B4E3F" w:rsidRPr="005E7DC0" w:rsidRDefault="008B4E3F" w:rsidP="008B4E3F">
      <w:pPr>
        <w:keepNext/>
        <w:keepLines/>
        <w:numPr>
          <w:ilvl w:val="12"/>
          <w:numId w:val="0"/>
        </w:numPr>
        <w:tabs>
          <w:tab w:val="clear" w:pos="567"/>
          <w:tab w:val="left" w:pos="720"/>
        </w:tabs>
        <w:spacing w:line="240" w:lineRule="auto"/>
        <w:rPr>
          <w:szCs w:val="22"/>
          <w:lang w:val="sk-SK"/>
        </w:rPr>
      </w:pPr>
    </w:p>
    <w:p w14:paraId="16AEE1EB" w14:textId="77777777" w:rsidR="008B4E3F" w:rsidRPr="005E7DC0" w:rsidRDefault="008B4E3F" w:rsidP="008B4E3F">
      <w:pPr>
        <w:keepNext/>
        <w:keepLines/>
        <w:numPr>
          <w:ilvl w:val="12"/>
          <w:numId w:val="0"/>
        </w:numPr>
        <w:tabs>
          <w:tab w:val="clear" w:pos="567"/>
          <w:tab w:val="left" w:pos="720"/>
        </w:tabs>
        <w:spacing w:line="240" w:lineRule="auto"/>
        <w:ind w:right="-2"/>
        <w:rPr>
          <w:b/>
          <w:szCs w:val="22"/>
          <w:lang w:val="sk-SK"/>
        </w:rPr>
      </w:pPr>
      <w:r w:rsidRPr="005E7DC0">
        <w:rPr>
          <w:b/>
          <w:szCs w:val="22"/>
          <w:lang w:val="sk-SK"/>
        </w:rPr>
        <w:t>Čo Evrysdi obsahuje</w:t>
      </w:r>
    </w:p>
    <w:p w14:paraId="4E1DB6AF" w14:textId="77777777" w:rsidR="008B4E3F" w:rsidRPr="005E7DC0" w:rsidRDefault="008B4E3F" w:rsidP="008B4E3F">
      <w:pPr>
        <w:keepNext/>
        <w:keepLines/>
        <w:numPr>
          <w:ilvl w:val="12"/>
          <w:numId w:val="0"/>
        </w:numPr>
        <w:tabs>
          <w:tab w:val="clear" w:pos="567"/>
          <w:tab w:val="left" w:pos="720"/>
        </w:tabs>
        <w:spacing w:line="240" w:lineRule="auto"/>
        <w:ind w:right="-2"/>
        <w:rPr>
          <w:b/>
          <w:szCs w:val="22"/>
          <w:lang w:val="sk-SK"/>
        </w:rPr>
      </w:pPr>
    </w:p>
    <w:p w14:paraId="122921F5" w14:textId="77777777" w:rsidR="008B4E3F" w:rsidRPr="008B4E3F" w:rsidRDefault="008B4E3F" w:rsidP="008B4E3F">
      <w:pPr>
        <w:pStyle w:val="ListParagraph"/>
        <w:keepNext/>
        <w:keepLines/>
        <w:ind w:left="567" w:hanging="567"/>
        <w:contextualSpacing/>
        <w:rPr>
          <w:rFonts w:ascii="Times New Roman" w:hAnsi="Times New Roman"/>
          <w:i/>
          <w:iCs/>
          <w:noProof/>
          <w:sz w:val="22"/>
          <w:szCs w:val="22"/>
          <w:lang w:val="sk-SK"/>
        </w:rPr>
      </w:pPr>
      <w:r w:rsidRPr="008B4E3F">
        <w:rPr>
          <w:rFonts w:ascii="Times New Roman" w:hAnsi="Times New Roman"/>
          <w:sz w:val="22"/>
          <w:szCs w:val="22"/>
          <w:lang w:val="sk-SK"/>
        </w:rPr>
        <w:sym w:font="Symbol" w:char="F0B7"/>
      </w:r>
      <w:r w:rsidRPr="008B4E3F">
        <w:rPr>
          <w:rFonts w:ascii="Times New Roman" w:hAnsi="Times New Roman"/>
          <w:sz w:val="22"/>
          <w:szCs w:val="22"/>
          <w:lang w:val="sk-SK"/>
        </w:rPr>
        <w:tab/>
        <w:t xml:space="preserve">Liečivo </w:t>
      </w:r>
      <w:r w:rsidRPr="0072697B">
        <w:rPr>
          <w:rFonts w:ascii="Times New Roman" w:hAnsi="Times New Roman"/>
          <w:sz w:val="22"/>
          <w:szCs w:val="22"/>
          <w:lang w:val="sk-SK"/>
        </w:rPr>
        <w:t>vo filmom obalenej tablete</w:t>
      </w:r>
      <w:r w:rsidRPr="008B4E3F">
        <w:rPr>
          <w:rFonts w:ascii="Times New Roman" w:hAnsi="Times New Roman"/>
          <w:sz w:val="22"/>
          <w:szCs w:val="22"/>
          <w:lang w:val="sk-SK"/>
        </w:rPr>
        <w:t xml:space="preserve"> je risdiplam.</w:t>
      </w:r>
    </w:p>
    <w:p w14:paraId="4F08653B" w14:textId="77777777" w:rsidR="008B4E3F" w:rsidRPr="008B4E3F" w:rsidRDefault="008B4E3F" w:rsidP="008B4E3F">
      <w:pPr>
        <w:pStyle w:val="ListParagraph"/>
        <w:keepNext/>
        <w:keepLines/>
        <w:ind w:left="567" w:hanging="567"/>
        <w:contextualSpacing/>
        <w:rPr>
          <w:rFonts w:ascii="Times New Roman" w:hAnsi="Times New Roman"/>
          <w:i/>
          <w:iCs/>
          <w:noProof/>
          <w:sz w:val="22"/>
          <w:szCs w:val="22"/>
          <w:lang w:val="sk-SK"/>
        </w:rPr>
      </w:pPr>
      <w:r w:rsidRPr="008B4E3F">
        <w:rPr>
          <w:rFonts w:ascii="Times New Roman" w:hAnsi="Times New Roman"/>
          <w:sz w:val="22"/>
          <w:szCs w:val="22"/>
          <w:lang w:val="sk-SK"/>
        </w:rPr>
        <w:sym w:font="Symbol" w:char="F0B7"/>
      </w:r>
      <w:r w:rsidRPr="008B4E3F">
        <w:rPr>
          <w:rFonts w:ascii="Times New Roman" w:hAnsi="Times New Roman"/>
          <w:sz w:val="22"/>
          <w:szCs w:val="22"/>
          <w:lang w:val="sk-SK"/>
        </w:rPr>
        <w:tab/>
      </w:r>
      <w:r w:rsidRPr="0072697B">
        <w:rPr>
          <w:rFonts w:ascii="Times New Roman" w:hAnsi="Times New Roman"/>
          <w:noProof/>
          <w:sz w:val="22"/>
          <w:szCs w:val="22"/>
          <w:lang w:val="sk-SK"/>
        </w:rPr>
        <w:t>Každá filmom obalená tableta obsahuje 5 mg risdiplamu.</w:t>
      </w:r>
    </w:p>
    <w:p w14:paraId="10206F3D" w14:textId="1568FD39" w:rsidR="008B4E3F" w:rsidRDefault="008B4E3F" w:rsidP="008B4E3F">
      <w:pPr>
        <w:pStyle w:val="ListParagraph"/>
        <w:keepNext/>
        <w:keepLines/>
        <w:ind w:left="567" w:hanging="567"/>
        <w:contextualSpacing/>
        <w:rPr>
          <w:rFonts w:ascii="Times New Roman" w:hAnsi="Times New Roman"/>
          <w:noProof/>
          <w:sz w:val="22"/>
          <w:szCs w:val="22"/>
          <w:lang w:val="sk-SK"/>
        </w:rPr>
      </w:pPr>
      <w:r w:rsidRPr="008B4E3F">
        <w:rPr>
          <w:rFonts w:ascii="Times New Roman" w:hAnsi="Times New Roman"/>
          <w:sz w:val="22"/>
          <w:szCs w:val="22"/>
          <w:lang w:val="sk-SK"/>
        </w:rPr>
        <w:sym w:font="Symbol" w:char="F0B7"/>
      </w:r>
      <w:r w:rsidRPr="008B4E3F">
        <w:rPr>
          <w:rFonts w:ascii="Times New Roman" w:hAnsi="Times New Roman"/>
          <w:sz w:val="22"/>
          <w:szCs w:val="22"/>
          <w:lang w:val="sk-SK"/>
        </w:rPr>
        <w:tab/>
      </w:r>
      <w:r w:rsidRPr="008B4E3F">
        <w:rPr>
          <w:rFonts w:ascii="Times New Roman" w:hAnsi="Times New Roman"/>
          <w:noProof/>
          <w:sz w:val="22"/>
          <w:szCs w:val="22"/>
          <w:lang w:val="sk-SK"/>
        </w:rPr>
        <w:t>Ďalšie zložky sú</w:t>
      </w:r>
      <w:r w:rsidRPr="00160529">
        <w:rPr>
          <w:lang w:val="sk-SK"/>
        </w:rPr>
        <w:t xml:space="preserve"> </w:t>
      </w:r>
      <w:r w:rsidRPr="0072697B">
        <w:rPr>
          <w:rFonts w:ascii="Times New Roman" w:hAnsi="Times New Roman"/>
          <w:noProof/>
          <w:sz w:val="22"/>
          <w:szCs w:val="22"/>
          <w:lang w:val="sk-SK"/>
        </w:rPr>
        <w:t>kyselina vínna (E 334); manitol (E 421); celulóza, mikrokryštalická; oxid kremičitý, koloidný, bezvodý (E 551); krospovidón; jahodová príchuť</w:t>
      </w:r>
      <w:ins w:id="1197" w:author="RLS_Renewal" w:date="2025-10-22T16:11:00Z">
        <w:r w:rsidR="002C1EBE">
          <w:rPr>
            <w:rFonts w:ascii="Times New Roman" w:hAnsi="Times New Roman"/>
            <w:noProof/>
            <w:sz w:val="22"/>
            <w:szCs w:val="22"/>
            <w:lang w:val="sk-SK"/>
          </w:rPr>
          <w:t xml:space="preserve"> </w:t>
        </w:r>
        <w:r w:rsidR="002C1EBE" w:rsidRPr="0000313A">
          <w:rPr>
            <w:rFonts w:ascii="Times New Roman" w:hAnsi="Times New Roman"/>
            <w:noProof/>
            <w:sz w:val="22"/>
            <w:szCs w:val="22"/>
            <w:lang w:val="sk-SK"/>
            <w:rPrChange w:id="1198" w:author="RLS_Renewal" w:date="2025-10-23T08:40:00Z">
              <w:rPr>
                <w:rFonts w:ascii="Times New Roman" w:hAnsi="Times New Roman"/>
                <w:noProof/>
                <w:sz w:val="22"/>
                <w:szCs w:val="22"/>
                <w:lang w:val="en-GB"/>
              </w:rPr>
            </w:rPrChange>
          </w:rPr>
          <w:t>[prírodné aromatické látky, aromatické prípravky, kukuričný maltodextrín, modifikovaný voskový kukuričný škrob (E</w:t>
        </w:r>
      </w:ins>
      <w:ins w:id="1199" w:author="Author" w:date="2025-10-24T10:09:00Z">
        <w:r w:rsidR="00A11CA5">
          <w:rPr>
            <w:rFonts w:ascii="Times New Roman" w:hAnsi="Times New Roman"/>
            <w:noProof/>
            <w:sz w:val="22"/>
            <w:szCs w:val="22"/>
            <w:lang w:val="sk-SK"/>
          </w:rPr>
          <w:t> </w:t>
        </w:r>
      </w:ins>
      <w:ins w:id="1200" w:author="RLS_Renewal" w:date="2025-10-22T16:11:00Z">
        <w:r w:rsidR="002C1EBE" w:rsidRPr="0000313A">
          <w:rPr>
            <w:rFonts w:ascii="Times New Roman" w:hAnsi="Times New Roman"/>
            <w:noProof/>
            <w:sz w:val="22"/>
            <w:szCs w:val="22"/>
            <w:lang w:val="sk-SK"/>
            <w:rPrChange w:id="1201" w:author="RLS_Renewal" w:date="2025-10-23T08:40:00Z">
              <w:rPr>
                <w:rFonts w:ascii="Times New Roman" w:hAnsi="Times New Roman"/>
                <w:noProof/>
                <w:sz w:val="22"/>
                <w:szCs w:val="22"/>
                <w:lang w:val="en-GB"/>
              </w:rPr>
            </w:rPrChange>
          </w:rPr>
          <w:t>145</w:t>
        </w:r>
      </w:ins>
      <w:ins w:id="1202" w:author="Author" w:date="2025-12-03T10:32:00Z">
        <w:r w:rsidR="00BD75CD">
          <w:rPr>
            <w:rFonts w:ascii="Times New Roman" w:hAnsi="Times New Roman"/>
            <w:noProof/>
            <w:sz w:val="22"/>
            <w:szCs w:val="22"/>
            <w:lang w:val="sk-SK"/>
          </w:rPr>
          <w:t>0</w:t>
        </w:r>
      </w:ins>
      <w:ins w:id="1203" w:author="RLS_Renewal" w:date="2025-10-22T16:11:00Z">
        <w:r w:rsidR="002C1EBE" w:rsidRPr="0000313A">
          <w:rPr>
            <w:rFonts w:ascii="Times New Roman" w:hAnsi="Times New Roman"/>
            <w:noProof/>
            <w:sz w:val="22"/>
            <w:szCs w:val="22"/>
            <w:lang w:val="sk-SK"/>
            <w:rPrChange w:id="1204" w:author="RLS_Renewal" w:date="2025-10-23T08:40:00Z">
              <w:rPr>
                <w:rFonts w:ascii="Times New Roman" w:hAnsi="Times New Roman"/>
                <w:noProof/>
                <w:sz w:val="22"/>
                <w:szCs w:val="22"/>
                <w:lang w:val="en-GB"/>
              </w:rPr>
            </w:rPrChange>
          </w:rPr>
          <w:t>)]</w:t>
        </w:r>
      </w:ins>
      <w:r w:rsidRPr="0072697B">
        <w:rPr>
          <w:rFonts w:ascii="Times New Roman" w:hAnsi="Times New Roman"/>
          <w:noProof/>
          <w:sz w:val="22"/>
          <w:szCs w:val="22"/>
          <w:lang w:val="sk-SK"/>
        </w:rPr>
        <w:t xml:space="preserve"> a stearyl</w:t>
      </w:r>
      <w:r w:rsidRPr="0072697B">
        <w:rPr>
          <w:rFonts w:ascii="Times New Roman" w:hAnsi="Times New Roman"/>
          <w:noProof/>
          <w:sz w:val="22"/>
          <w:szCs w:val="22"/>
          <w:lang w:val="sk-SK"/>
        </w:rPr>
        <w:noBreakHyphen/>
        <w:t>fumarát sodný; polyvinylalkohol; oxid titaničitý (E 171); makrogol; mastenec (E 553b) a oxid železitý, žltý (E 172).</w:t>
      </w:r>
    </w:p>
    <w:p w14:paraId="351938EC" w14:textId="77777777" w:rsidR="008B4E3F" w:rsidRPr="005E7DC0" w:rsidRDefault="008B4E3F" w:rsidP="008B4E3F">
      <w:pPr>
        <w:pStyle w:val="ListParagraph"/>
        <w:keepNext/>
        <w:keepLines/>
        <w:ind w:left="567" w:hanging="567"/>
        <w:contextualSpacing/>
        <w:rPr>
          <w:rFonts w:ascii="Times New Roman" w:hAnsi="Times New Roman"/>
          <w:bCs/>
          <w:szCs w:val="22"/>
          <w:lang w:val="sk-SK"/>
        </w:rPr>
      </w:pPr>
    </w:p>
    <w:p w14:paraId="23A97460" w14:textId="77777777" w:rsidR="008B4E3F" w:rsidRPr="005E7DC0" w:rsidRDefault="008B4E3F" w:rsidP="008B4E3F">
      <w:pPr>
        <w:keepNext/>
        <w:keepLines/>
        <w:numPr>
          <w:ilvl w:val="12"/>
          <w:numId w:val="0"/>
        </w:numPr>
        <w:tabs>
          <w:tab w:val="clear" w:pos="567"/>
          <w:tab w:val="left" w:pos="720"/>
        </w:tabs>
        <w:spacing w:line="240" w:lineRule="auto"/>
        <w:ind w:right="-2"/>
        <w:rPr>
          <w:b/>
          <w:szCs w:val="22"/>
          <w:lang w:val="sk-SK"/>
        </w:rPr>
      </w:pPr>
      <w:r w:rsidRPr="005E7DC0">
        <w:rPr>
          <w:b/>
          <w:szCs w:val="22"/>
          <w:lang w:val="sk-SK"/>
        </w:rPr>
        <w:t>Ako vyzerá Evrysdi a obsah balenia</w:t>
      </w:r>
    </w:p>
    <w:p w14:paraId="36E25B05" w14:textId="77777777" w:rsidR="008B4E3F" w:rsidRPr="005E7DC0" w:rsidRDefault="008B4E3F" w:rsidP="008B4E3F">
      <w:pPr>
        <w:keepNext/>
        <w:keepLines/>
        <w:numPr>
          <w:ilvl w:val="12"/>
          <w:numId w:val="0"/>
        </w:numPr>
        <w:tabs>
          <w:tab w:val="clear" w:pos="567"/>
          <w:tab w:val="left" w:pos="720"/>
        </w:tabs>
        <w:spacing w:line="240" w:lineRule="auto"/>
        <w:ind w:right="-2"/>
        <w:rPr>
          <w:b/>
          <w:szCs w:val="22"/>
          <w:lang w:val="sk-SK"/>
        </w:rPr>
      </w:pPr>
    </w:p>
    <w:p w14:paraId="566C3F80" w14:textId="77777777" w:rsidR="008B4E3F" w:rsidRPr="0072697B" w:rsidRDefault="008B4E3F" w:rsidP="008B4E3F">
      <w:pPr>
        <w:pStyle w:val="ListParagraph"/>
        <w:keepNext/>
        <w:keepLines/>
        <w:ind w:left="567" w:hanging="567"/>
        <w:contextualSpacing/>
        <w:rPr>
          <w:rFonts w:ascii="Times New Roman" w:hAnsi="Times New Roman"/>
          <w:noProof/>
          <w:sz w:val="22"/>
          <w:szCs w:val="22"/>
          <w:lang w:val="sk-SK"/>
        </w:rPr>
      </w:pPr>
      <w:r w:rsidRPr="0072697B">
        <w:rPr>
          <w:rFonts w:ascii="Times New Roman" w:hAnsi="Times New Roman"/>
          <w:sz w:val="22"/>
          <w:szCs w:val="22"/>
          <w:lang w:val="sk-SK"/>
        </w:rPr>
        <w:sym w:font="Symbol" w:char="F0B7"/>
      </w:r>
      <w:r w:rsidRPr="0072697B">
        <w:rPr>
          <w:rFonts w:ascii="Times New Roman" w:hAnsi="Times New Roman"/>
          <w:sz w:val="22"/>
          <w:szCs w:val="22"/>
          <w:lang w:val="sk-SK"/>
        </w:rPr>
        <w:tab/>
        <w:t>Evrysdi tablety sú svetložlté filmom obalené tablety, okrúhle a zaoblené, s vyrazeným nápisom EVR na jednej strane.</w:t>
      </w:r>
    </w:p>
    <w:p w14:paraId="11CCE546" w14:textId="7BFFA7CB" w:rsidR="008B4E3F" w:rsidRPr="0072697B" w:rsidRDefault="008B4E3F" w:rsidP="008B4E3F">
      <w:pPr>
        <w:pStyle w:val="ListParagraph"/>
        <w:keepNext/>
        <w:keepLines/>
        <w:ind w:left="567" w:hanging="567"/>
        <w:contextualSpacing/>
        <w:rPr>
          <w:rFonts w:ascii="Times New Roman" w:hAnsi="Times New Roman"/>
          <w:sz w:val="22"/>
          <w:szCs w:val="22"/>
          <w:lang w:val="sk-SK"/>
        </w:rPr>
      </w:pPr>
      <w:r w:rsidRPr="0072697B">
        <w:rPr>
          <w:rFonts w:ascii="Times New Roman" w:hAnsi="Times New Roman"/>
          <w:sz w:val="22"/>
          <w:szCs w:val="22"/>
          <w:lang w:val="sk-SK"/>
        </w:rPr>
        <w:sym w:font="Symbol" w:char="F0B7"/>
      </w:r>
      <w:r w:rsidRPr="0072697B">
        <w:rPr>
          <w:rFonts w:ascii="Times New Roman" w:hAnsi="Times New Roman"/>
          <w:sz w:val="22"/>
          <w:szCs w:val="22"/>
          <w:lang w:val="sk-SK"/>
        </w:rPr>
        <w:tab/>
        <w:t>Evrysdi sa dodáva v </w:t>
      </w:r>
      <w:r w:rsidR="000E6134">
        <w:rPr>
          <w:rFonts w:ascii="Times New Roman" w:hAnsi="Times New Roman"/>
          <w:sz w:val="22"/>
          <w:szCs w:val="22"/>
          <w:lang w:val="sk-SK"/>
        </w:rPr>
        <w:t>baleniach</w:t>
      </w:r>
      <w:r w:rsidRPr="0072697B">
        <w:rPr>
          <w:rFonts w:ascii="Times New Roman" w:hAnsi="Times New Roman"/>
          <w:sz w:val="22"/>
          <w:szCs w:val="22"/>
          <w:lang w:val="sk-SK"/>
        </w:rPr>
        <w:t xml:space="preserve"> obsahujúcich 28 </w:t>
      </w:r>
      <w:r w:rsidR="000E6134">
        <w:rPr>
          <w:rFonts w:ascii="Times New Roman" w:hAnsi="Times New Roman"/>
          <w:sz w:val="22"/>
          <w:szCs w:val="22"/>
          <w:lang w:val="sk-SK"/>
        </w:rPr>
        <w:t xml:space="preserve">x 1 </w:t>
      </w:r>
      <w:r w:rsidRPr="0072697B">
        <w:rPr>
          <w:rFonts w:ascii="Times New Roman" w:hAnsi="Times New Roman"/>
          <w:sz w:val="22"/>
          <w:szCs w:val="22"/>
          <w:lang w:val="sk-SK"/>
        </w:rPr>
        <w:t>filmom obalen</w:t>
      </w:r>
      <w:r w:rsidR="00D216FD">
        <w:rPr>
          <w:rFonts w:ascii="Times New Roman" w:hAnsi="Times New Roman"/>
          <w:sz w:val="22"/>
          <w:szCs w:val="22"/>
          <w:lang w:val="sk-SK"/>
        </w:rPr>
        <w:t>ých</w:t>
      </w:r>
      <w:r w:rsidRPr="0072697B">
        <w:rPr>
          <w:rFonts w:ascii="Times New Roman" w:hAnsi="Times New Roman"/>
          <w:sz w:val="22"/>
          <w:szCs w:val="22"/>
          <w:lang w:val="sk-SK"/>
        </w:rPr>
        <w:t xml:space="preserve"> tabl</w:t>
      </w:r>
      <w:r w:rsidR="00D216FD">
        <w:rPr>
          <w:rFonts w:ascii="Times New Roman" w:hAnsi="Times New Roman"/>
          <w:sz w:val="22"/>
          <w:szCs w:val="22"/>
          <w:lang w:val="sk-SK"/>
        </w:rPr>
        <w:t>i</w:t>
      </w:r>
      <w:r w:rsidR="000E6134">
        <w:rPr>
          <w:rFonts w:ascii="Times New Roman" w:hAnsi="Times New Roman"/>
          <w:sz w:val="22"/>
          <w:szCs w:val="22"/>
          <w:lang w:val="sk-SK"/>
        </w:rPr>
        <w:t>et</w:t>
      </w:r>
      <w:r w:rsidRPr="0072697B">
        <w:rPr>
          <w:rFonts w:ascii="Times New Roman" w:hAnsi="Times New Roman"/>
          <w:sz w:val="22"/>
          <w:szCs w:val="22"/>
          <w:lang w:val="sk-SK"/>
        </w:rPr>
        <w:t>. V</w:t>
      </w:r>
      <w:r w:rsidR="000E6134">
        <w:rPr>
          <w:rFonts w:ascii="Times New Roman" w:hAnsi="Times New Roman"/>
          <w:sz w:val="22"/>
          <w:szCs w:val="22"/>
          <w:lang w:val="sk-SK"/>
        </w:rPr>
        <w:t xml:space="preserve"> balení </w:t>
      </w:r>
      <w:r w:rsidRPr="0072697B">
        <w:rPr>
          <w:rFonts w:ascii="Times New Roman" w:hAnsi="Times New Roman"/>
          <w:sz w:val="22"/>
          <w:szCs w:val="22"/>
          <w:lang w:val="sk-SK"/>
        </w:rPr>
        <w:t>sú</w:t>
      </w:r>
      <w:r w:rsidR="000E6134">
        <w:rPr>
          <w:rFonts w:ascii="Times New Roman" w:hAnsi="Times New Roman"/>
          <w:sz w:val="22"/>
          <w:szCs w:val="22"/>
          <w:lang w:val="sk-SK"/>
        </w:rPr>
        <w:t xml:space="preserve"> 4 </w:t>
      </w:r>
      <w:r w:rsidR="0071175A">
        <w:rPr>
          <w:rFonts w:ascii="Times New Roman" w:hAnsi="Times New Roman"/>
          <w:sz w:val="22"/>
          <w:szCs w:val="22"/>
          <w:lang w:val="sk-SK"/>
        </w:rPr>
        <w:t xml:space="preserve">hliníkové </w:t>
      </w:r>
      <w:r w:rsidR="000E6134">
        <w:rPr>
          <w:rFonts w:ascii="Times New Roman" w:hAnsi="Times New Roman"/>
          <w:sz w:val="22"/>
          <w:szCs w:val="22"/>
          <w:lang w:val="sk-SK"/>
        </w:rPr>
        <w:t>perforované blistre s jednotlivými dávkami</w:t>
      </w:r>
      <w:r w:rsidRPr="0072697B">
        <w:rPr>
          <w:rFonts w:ascii="Times New Roman" w:hAnsi="Times New Roman"/>
          <w:sz w:val="22"/>
          <w:szCs w:val="22"/>
          <w:lang w:val="sk-SK"/>
        </w:rPr>
        <w:t xml:space="preserve">, </w:t>
      </w:r>
      <w:r w:rsidR="000E6134">
        <w:rPr>
          <w:rFonts w:ascii="Times New Roman" w:hAnsi="Times New Roman"/>
          <w:sz w:val="22"/>
          <w:szCs w:val="22"/>
          <w:lang w:val="sk-SK"/>
        </w:rPr>
        <w:t>so 7 tabletami v každom blistri</w:t>
      </w:r>
      <w:r w:rsidRPr="0072697B">
        <w:rPr>
          <w:rFonts w:ascii="Times New Roman" w:hAnsi="Times New Roman"/>
          <w:sz w:val="22"/>
          <w:szCs w:val="22"/>
          <w:lang w:val="sk-SK"/>
        </w:rPr>
        <w:t>.</w:t>
      </w:r>
    </w:p>
    <w:p w14:paraId="7C8464C0" w14:textId="77777777" w:rsidR="008B4E3F" w:rsidRPr="0072697B" w:rsidRDefault="008B4E3F" w:rsidP="008B4E3F">
      <w:pPr>
        <w:pStyle w:val="ListParagraph"/>
        <w:keepNext/>
        <w:keepLines/>
        <w:ind w:left="709" w:hanging="142"/>
        <w:contextualSpacing/>
        <w:rPr>
          <w:rFonts w:ascii="Times New Roman" w:hAnsi="Times New Roman"/>
          <w:sz w:val="22"/>
          <w:szCs w:val="22"/>
          <w:lang w:val="sk-SK"/>
        </w:rPr>
      </w:pPr>
      <w:r w:rsidRPr="0072697B">
        <w:rPr>
          <w:rFonts w:ascii="Times New Roman" w:hAnsi="Times New Roman"/>
          <w:sz w:val="22"/>
          <w:szCs w:val="22"/>
          <w:lang w:val="sk-SK"/>
        </w:rPr>
        <w:t>-</w:t>
      </w:r>
      <w:r w:rsidRPr="00160529">
        <w:rPr>
          <w:szCs w:val="22"/>
          <w:lang w:val="sk-SK"/>
        </w:rPr>
        <w:tab/>
      </w:r>
      <w:r w:rsidRPr="0072697B">
        <w:rPr>
          <w:rFonts w:ascii="Times New Roman" w:hAnsi="Times New Roman"/>
          <w:sz w:val="22"/>
          <w:szCs w:val="22"/>
          <w:lang w:val="sk-SK"/>
        </w:rPr>
        <w:t>Na každom blistri sú vyznačené skrátené názvy dní ako pripomienka na užitie dennej dávky:</w:t>
      </w:r>
    </w:p>
    <w:p w14:paraId="7E1A0E09" w14:textId="77777777" w:rsidR="008B4E3F" w:rsidRPr="0072697B" w:rsidRDefault="008B4E3F" w:rsidP="008B4E3F">
      <w:pPr>
        <w:pStyle w:val="ListParagraph"/>
        <w:keepNext/>
        <w:keepLines/>
        <w:ind w:left="1134" w:hanging="567"/>
        <w:contextualSpacing/>
        <w:rPr>
          <w:rFonts w:ascii="Times New Roman" w:hAnsi="Times New Roman"/>
          <w:sz w:val="22"/>
          <w:szCs w:val="22"/>
          <w:lang w:val="sk-SK"/>
        </w:rPr>
      </w:pPr>
    </w:p>
    <w:p w14:paraId="48996BE0" w14:textId="2D2D62A4" w:rsidR="008B4E3F" w:rsidRPr="00C139AB" w:rsidRDefault="008B4E3F" w:rsidP="008B4E3F">
      <w:pPr>
        <w:pStyle w:val="ListParagraph"/>
        <w:keepNext/>
        <w:keepLines/>
        <w:ind w:left="1134" w:hanging="567"/>
        <w:contextualSpacing/>
        <w:rPr>
          <w:rFonts w:ascii="Times New Roman" w:hAnsi="Times New Roman"/>
          <w:sz w:val="22"/>
          <w:szCs w:val="22"/>
          <w:lang w:val="sk-SK"/>
        </w:rPr>
      </w:pPr>
      <w:r w:rsidRPr="0072697B">
        <w:rPr>
          <w:rFonts w:ascii="Times New Roman" w:hAnsi="Times New Roman"/>
          <w:sz w:val="22"/>
          <w:szCs w:val="22"/>
          <w:lang w:val="sk-SK"/>
        </w:rPr>
        <w:tab/>
      </w:r>
      <w:r w:rsidR="00C139AB" w:rsidRPr="00160529">
        <w:rPr>
          <w:rFonts w:ascii="Times New Roman" w:hAnsi="Times New Roman"/>
          <w:sz w:val="22"/>
          <w:szCs w:val="22"/>
          <w:lang w:val="sk-SK"/>
        </w:rPr>
        <w:t>Po Ut St Št Pi So Ne</w:t>
      </w:r>
    </w:p>
    <w:p w14:paraId="40CC4CE9" w14:textId="77777777" w:rsidR="008B4E3F" w:rsidRPr="006D7C22" w:rsidRDefault="008B4E3F" w:rsidP="008B4E3F">
      <w:pPr>
        <w:numPr>
          <w:ilvl w:val="12"/>
          <w:numId w:val="0"/>
        </w:numPr>
        <w:tabs>
          <w:tab w:val="clear" w:pos="567"/>
          <w:tab w:val="left" w:pos="708"/>
        </w:tabs>
        <w:spacing w:line="240" w:lineRule="auto"/>
        <w:ind w:right="-2"/>
        <w:rPr>
          <w:noProof/>
          <w:szCs w:val="22"/>
          <w:lang w:val="sk-SK"/>
        </w:rPr>
      </w:pPr>
    </w:p>
    <w:p w14:paraId="20FC0589" w14:textId="77777777" w:rsidR="008B4E3F" w:rsidRPr="005E7DC0" w:rsidRDefault="008B4E3F" w:rsidP="008B4E3F">
      <w:pPr>
        <w:keepNext/>
        <w:keepLines/>
        <w:rPr>
          <w:lang w:val="sk-SK"/>
        </w:rPr>
      </w:pPr>
      <w:r w:rsidRPr="005E7DC0">
        <w:rPr>
          <w:b/>
          <w:lang w:val="sk-SK"/>
        </w:rPr>
        <w:t xml:space="preserve">Držiteľ rozhodnutia o registrácii </w:t>
      </w:r>
    </w:p>
    <w:p w14:paraId="7F6D1E60" w14:textId="77777777" w:rsidR="008B4E3F" w:rsidRPr="005E7DC0" w:rsidRDefault="008B4E3F" w:rsidP="008B4E3F">
      <w:pPr>
        <w:keepNext/>
        <w:keepLines/>
        <w:rPr>
          <w:b/>
          <w:lang w:val="sk-SK"/>
        </w:rPr>
      </w:pPr>
    </w:p>
    <w:p w14:paraId="18333F44" w14:textId="77777777" w:rsidR="008B4E3F" w:rsidRPr="005E7DC0" w:rsidRDefault="008B4E3F" w:rsidP="008B4E3F">
      <w:pPr>
        <w:rPr>
          <w:lang w:val="sk-SK"/>
        </w:rPr>
      </w:pPr>
      <w:r w:rsidRPr="005E7DC0">
        <w:rPr>
          <w:lang w:val="sk-SK"/>
        </w:rPr>
        <w:t>Roche Registration GmbH</w:t>
      </w:r>
    </w:p>
    <w:p w14:paraId="010EC6E2" w14:textId="77777777" w:rsidR="008B4E3F" w:rsidRPr="005E7DC0" w:rsidRDefault="008B4E3F" w:rsidP="008B4E3F">
      <w:pPr>
        <w:rPr>
          <w:lang w:val="sk-SK"/>
        </w:rPr>
      </w:pPr>
      <w:r w:rsidRPr="005E7DC0">
        <w:rPr>
          <w:lang w:val="sk-SK"/>
        </w:rPr>
        <w:t>Emil-Barell-Strasse 1</w:t>
      </w:r>
    </w:p>
    <w:p w14:paraId="2EF081E7" w14:textId="77777777" w:rsidR="008B4E3F" w:rsidRPr="005E7DC0" w:rsidRDefault="008B4E3F" w:rsidP="008B4E3F">
      <w:pPr>
        <w:rPr>
          <w:lang w:val="sk-SK"/>
        </w:rPr>
      </w:pPr>
      <w:r w:rsidRPr="005E7DC0">
        <w:rPr>
          <w:lang w:val="sk-SK"/>
        </w:rPr>
        <w:t>79639 Grenzach-Wyhlen</w:t>
      </w:r>
    </w:p>
    <w:p w14:paraId="5BB43E6E" w14:textId="77777777" w:rsidR="008B4E3F" w:rsidRPr="000C7BA6" w:rsidRDefault="008B4E3F" w:rsidP="008B4E3F">
      <w:pPr>
        <w:rPr>
          <w:lang w:val="sk-SK"/>
        </w:rPr>
      </w:pPr>
      <w:r w:rsidRPr="000C7BA6">
        <w:rPr>
          <w:lang w:val="sk-SK"/>
        </w:rPr>
        <w:t>Nemecko</w:t>
      </w:r>
    </w:p>
    <w:p w14:paraId="2CCBDA31" w14:textId="77777777" w:rsidR="008B4E3F" w:rsidRPr="005E7DC0" w:rsidRDefault="008B4E3F" w:rsidP="008B4E3F">
      <w:pPr>
        <w:ind w:right="-2"/>
        <w:rPr>
          <w:szCs w:val="22"/>
          <w:lang w:val="sk-SK"/>
        </w:rPr>
      </w:pPr>
    </w:p>
    <w:p w14:paraId="237E4BE4" w14:textId="77777777" w:rsidR="008B4E3F" w:rsidRPr="000C7BA6" w:rsidRDefault="008B4E3F" w:rsidP="008B4E3F">
      <w:pPr>
        <w:keepNext/>
        <w:keepLines/>
        <w:rPr>
          <w:lang w:val="sk-SK"/>
        </w:rPr>
      </w:pPr>
      <w:r w:rsidRPr="005E7DC0">
        <w:rPr>
          <w:b/>
          <w:lang w:val="sk-SK"/>
        </w:rPr>
        <w:t>Výrobca</w:t>
      </w:r>
    </w:p>
    <w:p w14:paraId="3F32253F" w14:textId="77777777" w:rsidR="008B4E3F" w:rsidRPr="005E7DC0" w:rsidRDefault="008B4E3F" w:rsidP="008B4E3F">
      <w:pPr>
        <w:keepNext/>
        <w:keepLines/>
        <w:rPr>
          <w:b/>
          <w:lang w:val="sk-SK"/>
        </w:rPr>
      </w:pPr>
    </w:p>
    <w:p w14:paraId="01CBBD4E" w14:textId="77777777" w:rsidR="008B4E3F" w:rsidRPr="000C7BA6" w:rsidRDefault="008B4E3F" w:rsidP="008B4E3F">
      <w:pPr>
        <w:keepNext/>
        <w:keepLines/>
        <w:ind w:right="-2"/>
        <w:rPr>
          <w:lang w:val="sk-SK"/>
        </w:rPr>
      </w:pPr>
      <w:r w:rsidRPr="005E7DC0">
        <w:rPr>
          <w:lang w:val="sk-SK"/>
        </w:rPr>
        <w:t>Roche Pharma AG</w:t>
      </w:r>
    </w:p>
    <w:p w14:paraId="0029FD88" w14:textId="77777777" w:rsidR="008B4E3F" w:rsidRPr="005E7DC0" w:rsidRDefault="008B4E3F" w:rsidP="008B4E3F">
      <w:pPr>
        <w:rPr>
          <w:lang w:val="sk-SK"/>
        </w:rPr>
      </w:pPr>
      <w:r w:rsidRPr="005E7DC0">
        <w:rPr>
          <w:lang w:val="sk-SK"/>
        </w:rPr>
        <w:t>Emil-Barell-Strasse 1</w:t>
      </w:r>
    </w:p>
    <w:p w14:paraId="65EFF39E" w14:textId="77777777" w:rsidR="008B4E3F" w:rsidRPr="000C7BA6" w:rsidRDefault="008B4E3F" w:rsidP="008B4E3F">
      <w:pPr>
        <w:rPr>
          <w:lang w:val="sk-SK"/>
        </w:rPr>
      </w:pPr>
      <w:r w:rsidRPr="000C7BA6">
        <w:rPr>
          <w:lang w:val="sk-SK"/>
        </w:rPr>
        <w:t>79639 Grenzach-Wyhlen</w:t>
      </w:r>
    </w:p>
    <w:p w14:paraId="4161E17D" w14:textId="77777777" w:rsidR="008B4E3F" w:rsidRPr="000C7BA6" w:rsidRDefault="008B4E3F" w:rsidP="008B4E3F">
      <w:pPr>
        <w:rPr>
          <w:lang w:val="sk-SK"/>
        </w:rPr>
      </w:pPr>
      <w:r w:rsidRPr="000C7BA6">
        <w:rPr>
          <w:lang w:val="sk-SK"/>
        </w:rPr>
        <w:t>Nemecko</w:t>
      </w:r>
    </w:p>
    <w:p w14:paraId="631453F9" w14:textId="77777777" w:rsidR="008B4E3F" w:rsidRPr="000C7BA6" w:rsidRDefault="008B4E3F" w:rsidP="008B4E3F">
      <w:pPr>
        <w:numPr>
          <w:ilvl w:val="12"/>
          <w:numId w:val="0"/>
        </w:numPr>
        <w:tabs>
          <w:tab w:val="clear" w:pos="567"/>
        </w:tabs>
        <w:spacing w:line="240" w:lineRule="auto"/>
        <w:ind w:right="-2"/>
        <w:rPr>
          <w:szCs w:val="22"/>
          <w:lang w:val="sk-SK"/>
        </w:rPr>
      </w:pPr>
    </w:p>
    <w:p w14:paraId="1DE64FF3" w14:textId="77777777" w:rsidR="008B4E3F" w:rsidRPr="000C7BA6" w:rsidRDefault="008B4E3F" w:rsidP="008B4E3F">
      <w:pPr>
        <w:keepNext/>
        <w:keepLines/>
        <w:numPr>
          <w:ilvl w:val="12"/>
          <w:numId w:val="0"/>
        </w:numPr>
        <w:tabs>
          <w:tab w:val="clear" w:pos="567"/>
        </w:tabs>
        <w:spacing w:line="240" w:lineRule="auto"/>
        <w:rPr>
          <w:szCs w:val="22"/>
          <w:lang w:val="sk-SK"/>
        </w:rPr>
      </w:pPr>
      <w:r w:rsidRPr="005E7DC0">
        <w:rPr>
          <w:lang w:val="sk-SK"/>
        </w:rPr>
        <w:t>Ak potrebujete akúkoľvek informáciu o tomto lieku, kontaktujte miestneho zástupcu držiteľa rozhodnutia o registrácii</w:t>
      </w:r>
      <w:r w:rsidRPr="000C7BA6">
        <w:rPr>
          <w:szCs w:val="22"/>
          <w:lang w:val="sk-SK"/>
        </w:rPr>
        <w:t>:</w:t>
      </w:r>
    </w:p>
    <w:p w14:paraId="2795E49C" w14:textId="77777777" w:rsidR="008B4E3F" w:rsidRPr="000C7BA6" w:rsidRDefault="008B4E3F" w:rsidP="008B4E3F">
      <w:pPr>
        <w:keepNext/>
        <w:keepLines/>
        <w:numPr>
          <w:ilvl w:val="12"/>
          <w:numId w:val="0"/>
        </w:numPr>
        <w:tabs>
          <w:tab w:val="clear" w:pos="567"/>
        </w:tabs>
        <w:spacing w:line="240" w:lineRule="auto"/>
        <w:rPr>
          <w:szCs w:val="22"/>
          <w:lang w:val="sk-SK"/>
        </w:rPr>
      </w:pPr>
    </w:p>
    <w:tbl>
      <w:tblPr>
        <w:tblW w:w="9356" w:type="dxa"/>
        <w:tblInd w:w="6" w:type="dxa"/>
        <w:tblLayout w:type="fixed"/>
        <w:tblLook w:val="0000" w:firstRow="0" w:lastRow="0" w:firstColumn="0" w:lastColumn="0" w:noHBand="0" w:noVBand="0"/>
      </w:tblPr>
      <w:tblGrid>
        <w:gridCol w:w="4678"/>
        <w:gridCol w:w="4678"/>
      </w:tblGrid>
      <w:tr w:rsidR="000E6134" w:rsidRPr="0000313A" w14:paraId="368CF94E" w14:textId="77777777" w:rsidTr="00586DAB">
        <w:tc>
          <w:tcPr>
            <w:tcW w:w="4678" w:type="dxa"/>
          </w:tcPr>
          <w:p w14:paraId="1A6654F7" w14:textId="77777777" w:rsidR="000E6134" w:rsidRPr="00EA5846" w:rsidRDefault="000E6134" w:rsidP="00586DAB">
            <w:pPr>
              <w:pStyle w:val="Default"/>
              <w:keepNext/>
              <w:keepLines/>
              <w:rPr>
                <w:b/>
                <w:color w:val="auto"/>
                <w:sz w:val="22"/>
                <w:lang w:val="de-DE"/>
              </w:rPr>
            </w:pPr>
            <w:r w:rsidRPr="00EA5846">
              <w:rPr>
                <w:b/>
                <w:noProof/>
                <w:color w:val="auto"/>
                <w:sz w:val="22"/>
                <w:szCs w:val="22"/>
                <w:lang w:val="de-DE"/>
              </w:rPr>
              <w:t>België/Belgique/Belgien,</w:t>
            </w:r>
          </w:p>
          <w:p w14:paraId="62D65401" w14:textId="77777777" w:rsidR="000E6134" w:rsidRPr="00EA5846" w:rsidRDefault="000E6134" w:rsidP="00586DAB">
            <w:pPr>
              <w:pStyle w:val="Default"/>
              <w:keepNext/>
              <w:keepLines/>
              <w:rPr>
                <w:color w:val="auto"/>
                <w:sz w:val="22"/>
                <w:lang w:val="de-DE"/>
              </w:rPr>
            </w:pPr>
            <w:r w:rsidRPr="00EA5846">
              <w:rPr>
                <w:b/>
                <w:color w:val="auto"/>
                <w:sz w:val="22"/>
                <w:lang w:val="de-DE"/>
              </w:rPr>
              <w:t>Luxembourg/Luxemburg</w:t>
            </w:r>
          </w:p>
          <w:p w14:paraId="5361A71E" w14:textId="77777777" w:rsidR="000E6134" w:rsidRPr="00EA5846" w:rsidRDefault="000E6134" w:rsidP="00586DAB">
            <w:pPr>
              <w:pStyle w:val="Default"/>
              <w:keepNext/>
              <w:keepLines/>
              <w:rPr>
                <w:noProof/>
                <w:color w:val="auto"/>
                <w:sz w:val="22"/>
                <w:szCs w:val="22"/>
                <w:lang w:val="de-DE"/>
              </w:rPr>
            </w:pPr>
            <w:r w:rsidRPr="00EA5846">
              <w:rPr>
                <w:noProof/>
                <w:color w:val="auto"/>
                <w:sz w:val="22"/>
                <w:szCs w:val="22"/>
                <w:lang w:val="de-DE"/>
              </w:rPr>
              <w:t>N.V. Roche S.A.</w:t>
            </w:r>
          </w:p>
          <w:p w14:paraId="6455144B" w14:textId="77777777" w:rsidR="000E6134" w:rsidRPr="009F304A" w:rsidRDefault="000E6134" w:rsidP="00586DAB">
            <w:pPr>
              <w:pStyle w:val="Default"/>
              <w:keepNext/>
              <w:keepLines/>
              <w:rPr>
                <w:noProof/>
                <w:color w:val="auto"/>
                <w:sz w:val="22"/>
                <w:szCs w:val="22"/>
                <w:lang w:val="fr-CH"/>
              </w:rPr>
            </w:pPr>
            <w:r w:rsidRPr="009F304A">
              <w:rPr>
                <w:bCs/>
                <w:noProof/>
                <w:color w:val="auto"/>
                <w:sz w:val="22"/>
                <w:szCs w:val="22"/>
                <w:lang w:val="fr-CH"/>
              </w:rPr>
              <w:t>België/Belgique/Belgien</w:t>
            </w:r>
          </w:p>
          <w:p w14:paraId="2EF87EC1" w14:textId="77777777" w:rsidR="000E6134" w:rsidRPr="00EA5846" w:rsidRDefault="000E6134" w:rsidP="00586DAB">
            <w:pPr>
              <w:keepNext/>
              <w:keepLines/>
              <w:spacing w:line="240" w:lineRule="auto"/>
              <w:rPr>
                <w:szCs w:val="22"/>
                <w:lang w:val="fr-FR"/>
              </w:rPr>
            </w:pPr>
            <w:r w:rsidRPr="00EA5846">
              <w:rPr>
                <w:szCs w:val="22"/>
                <w:lang w:val="fr-FR"/>
              </w:rPr>
              <w:t>Tél/</w:t>
            </w:r>
            <w:proofErr w:type="gramStart"/>
            <w:r w:rsidRPr="00EA5846">
              <w:rPr>
                <w:szCs w:val="22"/>
                <w:lang w:val="fr-FR"/>
              </w:rPr>
              <w:t>Tel:</w:t>
            </w:r>
            <w:proofErr w:type="gramEnd"/>
            <w:r w:rsidRPr="00EA5846">
              <w:rPr>
                <w:szCs w:val="22"/>
                <w:lang w:val="fr-FR"/>
              </w:rPr>
              <w:t xml:space="preserve"> +32 (0) 2 525 82 11</w:t>
            </w:r>
          </w:p>
        </w:tc>
        <w:tc>
          <w:tcPr>
            <w:tcW w:w="4678" w:type="dxa"/>
          </w:tcPr>
          <w:p w14:paraId="0E236F1C" w14:textId="77777777" w:rsidR="000E6134" w:rsidRPr="0000313A" w:rsidRDefault="000E6134" w:rsidP="00586DAB">
            <w:pPr>
              <w:pStyle w:val="Default"/>
              <w:rPr>
                <w:noProof/>
                <w:color w:val="auto"/>
                <w:sz w:val="22"/>
                <w:szCs w:val="22"/>
                <w:lang w:val="it-IT"/>
                <w:rPrChange w:id="1205" w:author="RLS_Renewal" w:date="2025-10-23T08:40:00Z">
                  <w:rPr>
                    <w:noProof/>
                    <w:color w:val="auto"/>
                    <w:sz w:val="22"/>
                    <w:szCs w:val="22"/>
                    <w:lang w:val="pt-PT"/>
                  </w:rPr>
                </w:rPrChange>
              </w:rPr>
            </w:pPr>
            <w:r w:rsidRPr="0000313A">
              <w:rPr>
                <w:b/>
                <w:noProof/>
                <w:color w:val="auto"/>
                <w:sz w:val="22"/>
                <w:szCs w:val="22"/>
                <w:lang w:val="it-IT"/>
                <w:rPrChange w:id="1206" w:author="RLS_Renewal" w:date="2025-10-23T08:40:00Z">
                  <w:rPr>
                    <w:b/>
                    <w:noProof/>
                    <w:color w:val="auto"/>
                    <w:sz w:val="22"/>
                    <w:szCs w:val="22"/>
                    <w:lang w:val="pt-PT"/>
                  </w:rPr>
                </w:rPrChange>
              </w:rPr>
              <w:t>Latvija</w:t>
            </w:r>
          </w:p>
          <w:p w14:paraId="006A331B" w14:textId="77777777" w:rsidR="000E6134" w:rsidRPr="0000313A" w:rsidRDefault="000E6134" w:rsidP="00586DAB">
            <w:pPr>
              <w:pStyle w:val="Default"/>
              <w:rPr>
                <w:color w:val="auto"/>
                <w:sz w:val="22"/>
                <w:lang w:val="it-IT"/>
                <w:rPrChange w:id="1207" w:author="RLS_Renewal" w:date="2025-10-23T08:40:00Z">
                  <w:rPr>
                    <w:color w:val="auto"/>
                    <w:sz w:val="22"/>
                    <w:lang w:val="pt-BR"/>
                  </w:rPr>
                </w:rPrChange>
              </w:rPr>
            </w:pPr>
            <w:r w:rsidRPr="0000313A">
              <w:rPr>
                <w:color w:val="auto"/>
                <w:sz w:val="22"/>
                <w:lang w:val="it-IT"/>
                <w:rPrChange w:id="1208" w:author="RLS_Renewal" w:date="2025-10-23T08:40:00Z">
                  <w:rPr>
                    <w:color w:val="auto"/>
                    <w:sz w:val="22"/>
                    <w:lang w:val="pt-BR"/>
                  </w:rPr>
                </w:rPrChange>
              </w:rPr>
              <w:t xml:space="preserve">Roche </w:t>
            </w:r>
            <w:r w:rsidRPr="0000313A">
              <w:rPr>
                <w:noProof/>
                <w:color w:val="auto"/>
                <w:sz w:val="22"/>
                <w:szCs w:val="22"/>
                <w:lang w:val="it-IT"/>
                <w:rPrChange w:id="1209" w:author="RLS_Renewal" w:date="2025-10-23T08:40:00Z">
                  <w:rPr>
                    <w:noProof/>
                    <w:color w:val="auto"/>
                    <w:sz w:val="22"/>
                    <w:szCs w:val="22"/>
                    <w:lang w:val="pt-PT"/>
                  </w:rPr>
                </w:rPrChange>
              </w:rPr>
              <w:t>Latvija SIA</w:t>
            </w:r>
          </w:p>
          <w:p w14:paraId="0537538D" w14:textId="77777777" w:rsidR="000E6134" w:rsidRPr="0000313A" w:rsidRDefault="000E6134" w:rsidP="00586DAB">
            <w:pPr>
              <w:keepNext/>
              <w:keepLines/>
              <w:tabs>
                <w:tab w:val="left" w:pos="-720"/>
                <w:tab w:val="left" w:pos="4536"/>
              </w:tabs>
              <w:suppressAutoHyphens/>
              <w:spacing w:line="240" w:lineRule="auto"/>
              <w:rPr>
                <w:szCs w:val="22"/>
                <w:lang w:val="it-IT"/>
                <w:rPrChange w:id="1210" w:author="RLS_Renewal" w:date="2025-10-23T08:40:00Z">
                  <w:rPr>
                    <w:szCs w:val="22"/>
                    <w:lang w:val="pt-BR"/>
                  </w:rPr>
                </w:rPrChange>
              </w:rPr>
            </w:pPr>
            <w:r w:rsidRPr="0000313A">
              <w:rPr>
                <w:lang w:val="it-IT"/>
                <w:rPrChange w:id="1211" w:author="RLS_Renewal" w:date="2025-10-23T08:40:00Z">
                  <w:rPr>
                    <w:lang w:val="pt-BR"/>
                  </w:rPr>
                </w:rPrChange>
              </w:rPr>
              <w:t>Tel: +</w:t>
            </w:r>
            <w:r w:rsidRPr="0000313A">
              <w:rPr>
                <w:szCs w:val="22"/>
                <w:lang w:val="it-IT"/>
                <w:rPrChange w:id="1212" w:author="RLS_Renewal" w:date="2025-10-23T08:40:00Z">
                  <w:rPr>
                    <w:szCs w:val="22"/>
                    <w:lang w:val="pt-PT"/>
                  </w:rPr>
                </w:rPrChange>
              </w:rPr>
              <w:t>371 - 6 7039831</w:t>
            </w:r>
          </w:p>
        </w:tc>
      </w:tr>
      <w:tr w:rsidR="000E6134" w:rsidRPr="0000313A" w14:paraId="7681D581" w14:textId="77777777" w:rsidTr="00586DAB">
        <w:tc>
          <w:tcPr>
            <w:tcW w:w="4678" w:type="dxa"/>
          </w:tcPr>
          <w:p w14:paraId="5944E355" w14:textId="77777777" w:rsidR="000E6134" w:rsidRPr="0000313A" w:rsidRDefault="000E6134" w:rsidP="00586DAB">
            <w:pPr>
              <w:pStyle w:val="Default"/>
              <w:keepNext/>
              <w:rPr>
                <w:b/>
                <w:noProof/>
                <w:color w:val="auto"/>
                <w:sz w:val="22"/>
                <w:szCs w:val="22"/>
                <w:lang w:val="it-IT"/>
                <w:rPrChange w:id="1213" w:author="RLS_Renewal" w:date="2025-10-23T08:40:00Z">
                  <w:rPr>
                    <w:b/>
                    <w:noProof/>
                    <w:color w:val="auto"/>
                    <w:sz w:val="22"/>
                    <w:szCs w:val="22"/>
                    <w:lang w:val="pt-BR"/>
                  </w:rPr>
                </w:rPrChange>
              </w:rPr>
            </w:pPr>
          </w:p>
          <w:p w14:paraId="42D22519" w14:textId="77777777" w:rsidR="000E6134" w:rsidRPr="0000313A" w:rsidRDefault="000E6134" w:rsidP="00586DAB">
            <w:pPr>
              <w:pStyle w:val="Default"/>
              <w:keepNext/>
              <w:rPr>
                <w:noProof/>
                <w:color w:val="auto"/>
                <w:sz w:val="22"/>
                <w:szCs w:val="22"/>
                <w:lang w:val="ru-RU"/>
                <w:rPrChange w:id="1214" w:author="RLS_Renewal" w:date="2025-10-23T08:40:00Z">
                  <w:rPr>
                    <w:noProof/>
                    <w:color w:val="auto"/>
                    <w:sz w:val="22"/>
                    <w:szCs w:val="22"/>
                    <w:lang w:val="pt-BR"/>
                  </w:rPr>
                </w:rPrChange>
              </w:rPr>
            </w:pPr>
            <w:r w:rsidRPr="0000313A">
              <w:rPr>
                <w:b/>
                <w:noProof/>
                <w:color w:val="auto"/>
                <w:sz w:val="22"/>
                <w:szCs w:val="22"/>
                <w:lang w:val="ru-RU"/>
                <w:rPrChange w:id="1215" w:author="RLS_Renewal" w:date="2025-10-23T08:40:00Z">
                  <w:rPr>
                    <w:b/>
                    <w:noProof/>
                    <w:color w:val="auto"/>
                    <w:sz w:val="22"/>
                    <w:szCs w:val="22"/>
                    <w:lang w:val="en-GB"/>
                  </w:rPr>
                </w:rPrChange>
              </w:rPr>
              <w:t>България</w:t>
            </w:r>
          </w:p>
          <w:p w14:paraId="12E5F52B" w14:textId="77777777" w:rsidR="000E6134" w:rsidRPr="0000313A" w:rsidRDefault="000E6134" w:rsidP="00586DAB">
            <w:pPr>
              <w:pStyle w:val="Default"/>
              <w:keepNext/>
              <w:rPr>
                <w:noProof/>
                <w:color w:val="auto"/>
                <w:sz w:val="22"/>
                <w:szCs w:val="22"/>
                <w:lang w:val="ru-RU"/>
                <w:rPrChange w:id="1216" w:author="RLS_Renewal" w:date="2025-10-23T08:40:00Z">
                  <w:rPr>
                    <w:noProof/>
                    <w:color w:val="auto"/>
                    <w:sz w:val="22"/>
                    <w:szCs w:val="22"/>
                    <w:lang w:val="pt-BR"/>
                  </w:rPr>
                </w:rPrChange>
              </w:rPr>
            </w:pPr>
            <w:r w:rsidRPr="0000313A">
              <w:rPr>
                <w:noProof/>
                <w:color w:val="auto"/>
                <w:sz w:val="22"/>
                <w:szCs w:val="22"/>
                <w:lang w:val="ru-RU"/>
                <w:rPrChange w:id="1217" w:author="RLS_Renewal" w:date="2025-10-23T08:40:00Z">
                  <w:rPr>
                    <w:noProof/>
                    <w:color w:val="auto"/>
                    <w:sz w:val="22"/>
                    <w:szCs w:val="22"/>
                    <w:lang w:val="en-GB"/>
                  </w:rPr>
                </w:rPrChange>
              </w:rPr>
              <w:t>Рош</w:t>
            </w:r>
            <w:r w:rsidRPr="0000313A">
              <w:rPr>
                <w:noProof/>
                <w:color w:val="auto"/>
                <w:sz w:val="22"/>
                <w:szCs w:val="22"/>
                <w:lang w:val="ru-RU"/>
                <w:rPrChange w:id="1218" w:author="RLS_Renewal" w:date="2025-10-23T08:40:00Z">
                  <w:rPr>
                    <w:noProof/>
                    <w:color w:val="auto"/>
                    <w:sz w:val="22"/>
                    <w:szCs w:val="22"/>
                    <w:lang w:val="pt-BR"/>
                  </w:rPr>
                </w:rPrChange>
              </w:rPr>
              <w:t xml:space="preserve"> </w:t>
            </w:r>
            <w:r w:rsidRPr="0000313A">
              <w:rPr>
                <w:noProof/>
                <w:color w:val="auto"/>
                <w:sz w:val="22"/>
                <w:szCs w:val="22"/>
                <w:lang w:val="ru-RU"/>
                <w:rPrChange w:id="1219" w:author="RLS_Renewal" w:date="2025-10-23T08:40:00Z">
                  <w:rPr>
                    <w:noProof/>
                    <w:color w:val="auto"/>
                    <w:sz w:val="22"/>
                    <w:szCs w:val="22"/>
                    <w:lang w:val="en-GB"/>
                  </w:rPr>
                </w:rPrChange>
              </w:rPr>
              <w:t>България</w:t>
            </w:r>
            <w:r w:rsidRPr="0000313A">
              <w:rPr>
                <w:noProof/>
                <w:color w:val="auto"/>
                <w:sz w:val="22"/>
                <w:szCs w:val="22"/>
                <w:lang w:val="ru-RU"/>
                <w:rPrChange w:id="1220" w:author="RLS_Renewal" w:date="2025-10-23T08:40:00Z">
                  <w:rPr>
                    <w:noProof/>
                    <w:color w:val="auto"/>
                    <w:sz w:val="22"/>
                    <w:szCs w:val="22"/>
                    <w:lang w:val="pt-BR"/>
                  </w:rPr>
                </w:rPrChange>
              </w:rPr>
              <w:t xml:space="preserve"> </w:t>
            </w:r>
            <w:r w:rsidRPr="0000313A">
              <w:rPr>
                <w:noProof/>
                <w:color w:val="auto"/>
                <w:sz w:val="22"/>
                <w:szCs w:val="22"/>
                <w:lang w:val="ru-RU"/>
                <w:rPrChange w:id="1221" w:author="RLS_Renewal" w:date="2025-10-23T08:40:00Z">
                  <w:rPr>
                    <w:noProof/>
                    <w:color w:val="auto"/>
                    <w:sz w:val="22"/>
                    <w:szCs w:val="22"/>
                    <w:lang w:val="en-GB"/>
                  </w:rPr>
                </w:rPrChange>
              </w:rPr>
              <w:t>ЕООД</w:t>
            </w:r>
          </w:p>
          <w:p w14:paraId="1AFB383B" w14:textId="77777777" w:rsidR="000E6134" w:rsidRPr="0000313A" w:rsidRDefault="000E6134" w:rsidP="00586DAB">
            <w:pPr>
              <w:tabs>
                <w:tab w:val="left" w:pos="-720"/>
              </w:tabs>
              <w:suppressAutoHyphens/>
              <w:spacing w:line="240" w:lineRule="auto"/>
              <w:rPr>
                <w:szCs w:val="22"/>
                <w:lang w:val="ru-RU"/>
                <w:rPrChange w:id="1222" w:author="RLS_Renewal" w:date="2025-10-23T08:40:00Z">
                  <w:rPr>
                    <w:szCs w:val="22"/>
                    <w:lang w:val="pt-BR"/>
                  </w:rPr>
                </w:rPrChange>
              </w:rPr>
            </w:pPr>
            <w:r w:rsidRPr="0000313A">
              <w:rPr>
                <w:szCs w:val="22"/>
                <w:lang w:val="ru-RU"/>
                <w:rPrChange w:id="1223" w:author="RLS_Renewal" w:date="2025-10-23T08:40:00Z">
                  <w:rPr>
                    <w:szCs w:val="22"/>
                  </w:rPr>
                </w:rPrChange>
              </w:rPr>
              <w:t>Тел</w:t>
            </w:r>
            <w:r w:rsidRPr="0000313A">
              <w:rPr>
                <w:szCs w:val="22"/>
                <w:lang w:val="ru-RU"/>
                <w:rPrChange w:id="1224" w:author="RLS_Renewal" w:date="2025-10-23T08:40:00Z">
                  <w:rPr>
                    <w:szCs w:val="22"/>
                    <w:lang w:val="pt-BR"/>
                  </w:rPr>
                </w:rPrChange>
              </w:rPr>
              <w:t>: +359 2 474 5444</w:t>
            </w:r>
          </w:p>
        </w:tc>
        <w:tc>
          <w:tcPr>
            <w:tcW w:w="4678" w:type="dxa"/>
          </w:tcPr>
          <w:p w14:paraId="32A8FF75" w14:textId="77777777" w:rsidR="000E6134" w:rsidRPr="0000313A" w:rsidRDefault="000E6134" w:rsidP="00586DAB">
            <w:pPr>
              <w:pStyle w:val="Default"/>
              <w:keepNext/>
              <w:rPr>
                <w:b/>
                <w:noProof/>
                <w:color w:val="auto"/>
                <w:sz w:val="22"/>
                <w:szCs w:val="22"/>
                <w:lang w:val="ru-RU"/>
                <w:rPrChange w:id="1225" w:author="RLS_Renewal" w:date="2025-10-23T08:40:00Z">
                  <w:rPr>
                    <w:b/>
                    <w:noProof/>
                    <w:color w:val="auto"/>
                    <w:sz w:val="22"/>
                    <w:szCs w:val="22"/>
                    <w:lang w:val="pt-BR"/>
                  </w:rPr>
                </w:rPrChange>
              </w:rPr>
            </w:pPr>
          </w:p>
          <w:p w14:paraId="185D050C" w14:textId="77777777" w:rsidR="000E6134" w:rsidRPr="0000313A" w:rsidRDefault="000E6134" w:rsidP="00586DAB">
            <w:pPr>
              <w:pStyle w:val="Default"/>
              <w:keepNext/>
              <w:keepLines/>
              <w:rPr>
                <w:noProof/>
                <w:color w:val="auto"/>
                <w:sz w:val="22"/>
                <w:szCs w:val="22"/>
                <w:lang w:val="fi-FI"/>
                <w:rPrChange w:id="1226" w:author="RLS_Renewal" w:date="2025-10-23T08:40:00Z">
                  <w:rPr>
                    <w:noProof/>
                    <w:color w:val="auto"/>
                    <w:sz w:val="22"/>
                    <w:szCs w:val="22"/>
                    <w:lang w:val="de-DE"/>
                  </w:rPr>
                </w:rPrChange>
              </w:rPr>
            </w:pPr>
            <w:r w:rsidRPr="0000313A">
              <w:rPr>
                <w:b/>
                <w:noProof/>
                <w:color w:val="auto"/>
                <w:sz w:val="22"/>
                <w:szCs w:val="22"/>
                <w:lang w:val="fi-FI"/>
                <w:rPrChange w:id="1227" w:author="RLS_Renewal" w:date="2025-10-23T08:40:00Z">
                  <w:rPr>
                    <w:b/>
                    <w:noProof/>
                    <w:color w:val="auto"/>
                    <w:sz w:val="22"/>
                    <w:szCs w:val="22"/>
                    <w:lang w:val="de-DE"/>
                  </w:rPr>
                </w:rPrChange>
              </w:rPr>
              <w:t>Lietuva</w:t>
            </w:r>
          </w:p>
          <w:p w14:paraId="43975328" w14:textId="77777777" w:rsidR="000E6134" w:rsidRPr="0000313A" w:rsidRDefault="000E6134" w:rsidP="00586DAB">
            <w:pPr>
              <w:pStyle w:val="Default"/>
              <w:keepNext/>
              <w:keepLines/>
              <w:rPr>
                <w:noProof/>
                <w:color w:val="auto"/>
                <w:sz w:val="22"/>
                <w:szCs w:val="22"/>
                <w:lang w:val="fi-FI"/>
                <w:rPrChange w:id="1228" w:author="RLS_Renewal" w:date="2025-10-23T08:40:00Z">
                  <w:rPr>
                    <w:noProof/>
                    <w:color w:val="auto"/>
                    <w:sz w:val="22"/>
                    <w:szCs w:val="22"/>
                    <w:lang w:val="de-DE"/>
                  </w:rPr>
                </w:rPrChange>
              </w:rPr>
            </w:pPr>
            <w:r w:rsidRPr="0000313A">
              <w:rPr>
                <w:noProof/>
                <w:color w:val="auto"/>
                <w:sz w:val="22"/>
                <w:szCs w:val="22"/>
                <w:lang w:val="fi-FI"/>
                <w:rPrChange w:id="1229" w:author="RLS_Renewal" w:date="2025-10-23T08:40:00Z">
                  <w:rPr>
                    <w:noProof/>
                    <w:color w:val="auto"/>
                    <w:sz w:val="22"/>
                    <w:szCs w:val="22"/>
                    <w:lang w:val="de-DE"/>
                  </w:rPr>
                </w:rPrChange>
              </w:rPr>
              <w:t>UAB “Roche Lietuva”</w:t>
            </w:r>
          </w:p>
          <w:p w14:paraId="1F5E0F68" w14:textId="77777777" w:rsidR="000E6134" w:rsidRPr="0000313A" w:rsidRDefault="000E6134" w:rsidP="00586DAB">
            <w:pPr>
              <w:tabs>
                <w:tab w:val="left" w:pos="-720"/>
              </w:tabs>
              <w:suppressAutoHyphens/>
              <w:spacing w:line="240" w:lineRule="auto"/>
              <w:rPr>
                <w:szCs w:val="22"/>
                <w:lang w:val="fi-FI"/>
                <w:rPrChange w:id="1230" w:author="RLS_Renewal" w:date="2025-10-23T08:40:00Z">
                  <w:rPr>
                    <w:szCs w:val="22"/>
                    <w:lang w:val="fr-FR"/>
                  </w:rPr>
                </w:rPrChange>
              </w:rPr>
            </w:pPr>
            <w:r w:rsidRPr="0000313A">
              <w:rPr>
                <w:szCs w:val="22"/>
                <w:lang w:val="fi-FI"/>
                <w:rPrChange w:id="1231" w:author="RLS_Renewal" w:date="2025-10-23T08:40:00Z">
                  <w:rPr>
                    <w:szCs w:val="22"/>
                    <w:lang w:val="de-DE"/>
                  </w:rPr>
                </w:rPrChange>
              </w:rPr>
              <w:t>Tel: +370 5 2546799</w:t>
            </w:r>
          </w:p>
        </w:tc>
      </w:tr>
      <w:tr w:rsidR="000E6134" w:rsidRPr="0000313A" w14:paraId="08110A59" w14:textId="77777777" w:rsidTr="00586DAB">
        <w:tc>
          <w:tcPr>
            <w:tcW w:w="4678" w:type="dxa"/>
          </w:tcPr>
          <w:p w14:paraId="6DE8B610" w14:textId="77777777" w:rsidR="000E6134" w:rsidRPr="0000313A" w:rsidRDefault="000E6134" w:rsidP="00586DAB">
            <w:pPr>
              <w:pStyle w:val="Default"/>
              <w:rPr>
                <w:b/>
                <w:noProof/>
                <w:color w:val="auto"/>
                <w:sz w:val="22"/>
                <w:szCs w:val="22"/>
                <w:lang w:val="fi-FI"/>
                <w:rPrChange w:id="1232" w:author="RLS_Renewal" w:date="2025-10-23T08:40:00Z">
                  <w:rPr>
                    <w:b/>
                    <w:noProof/>
                    <w:color w:val="auto"/>
                    <w:sz w:val="22"/>
                    <w:szCs w:val="22"/>
                    <w:lang w:val="de-DE"/>
                  </w:rPr>
                </w:rPrChange>
              </w:rPr>
            </w:pPr>
          </w:p>
          <w:p w14:paraId="139D7BED" w14:textId="77777777" w:rsidR="000E6134" w:rsidRPr="0000313A" w:rsidRDefault="000E6134" w:rsidP="00586DAB">
            <w:pPr>
              <w:pStyle w:val="Default"/>
              <w:rPr>
                <w:noProof/>
                <w:color w:val="auto"/>
                <w:sz w:val="22"/>
                <w:szCs w:val="22"/>
                <w:lang w:val="de-DE"/>
                <w:rPrChange w:id="1233" w:author="RLS_Renewal" w:date="2025-10-23T08:40:00Z">
                  <w:rPr>
                    <w:noProof/>
                    <w:color w:val="auto"/>
                    <w:sz w:val="22"/>
                    <w:szCs w:val="22"/>
                    <w:lang w:val="it-IT"/>
                  </w:rPr>
                </w:rPrChange>
              </w:rPr>
            </w:pPr>
            <w:r w:rsidRPr="0000313A">
              <w:rPr>
                <w:b/>
                <w:noProof/>
                <w:color w:val="auto"/>
                <w:sz w:val="22"/>
                <w:szCs w:val="22"/>
                <w:lang w:val="de-DE"/>
                <w:rPrChange w:id="1234" w:author="RLS_Renewal" w:date="2025-10-23T08:40:00Z">
                  <w:rPr>
                    <w:b/>
                    <w:noProof/>
                    <w:color w:val="auto"/>
                    <w:sz w:val="22"/>
                    <w:szCs w:val="22"/>
                    <w:lang w:val="it-IT"/>
                  </w:rPr>
                </w:rPrChange>
              </w:rPr>
              <w:t>Česká republika</w:t>
            </w:r>
          </w:p>
          <w:p w14:paraId="1BA7ED2B" w14:textId="77777777" w:rsidR="000E6134" w:rsidRPr="0000313A" w:rsidRDefault="000E6134" w:rsidP="00586DAB">
            <w:pPr>
              <w:pStyle w:val="Default"/>
              <w:rPr>
                <w:noProof/>
                <w:color w:val="auto"/>
                <w:sz w:val="22"/>
                <w:szCs w:val="22"/>
                <w:lang w:val="de-DE"/>
                <w:rPrChange w:id="1235" w:author="RLS_Renewal" w:date="2025-10-23T08:40:00Z">
                  <w:rPr>
                    <w:noProof/>
                    <w:color w:val="auto"/>
                    <w:sz w:val="22"/>
                    <w:szCs w:val="22"/>
                    <w:lang w:val="it-IT"/>
                  </w:rPr>
                </w:rPrChange>
              </w:rPr>
            </w:pPr>
            <w:r w:rsidRPr="0000313A">
              <w:rPr>
                <w:noProof/>
                <w:color w:val="auto"/>
                <w:sz w:val="22"/>
                <w:szCs w:val="22"/>
                <w:lang w:val="de-DE"/>
                <w:rPrChange w:id="1236" w:author="RLS_Renewal" w:date="2025-10-23T08:40:00Z">
                  <w:rPr>
                    <w:noProof/>
                    <w:color w:val="auto"/>
                    <w:sz w:val="22"/>
                    <w:szCs w:val="22"/>
                    <w:lang w:val="it-IT"/>
                  </w:rPr>
                </w:rPrChange>
              </w:rPr>
              <w:t>Roche s. r. o.</w:t>
            </w:r>
          </w:p>
          <w:p w14:paraId="14425BB2" w14:textId="77777777" w:rsidR="000E6134" w:rsidRPr="00160529" w:rsidRDefault="000E6134" w:rsidP="00586DAB">
            <w:pPr>
              <w:pStyle w:val="TabFigFooter"/>
              <w:rPr>
                <w:rFonts w:ascii="Times New Roman" w:hAnsi="Times New Roman"/>
                <w:b/>
                <w:sz w:val="22"/>
                <w:lang w:val="de-DE"/>
              </w:rPr>
            </w:pPr>
            <w:r w:rsidRPr="00160529">
              <w:rPr>
                <w:rFonts w:ascii="Times New Roman" w:hAnsi="Times New Roman"/>
                <w:sz w:val="22"/>
                <w:szCs w:val="22"/>
                <w:lang w:val="de-DE"/>
              </w:rPr>
              <w:t>Tel: +420 - 2 20382111</w:t>
            </w:r>
          </w:p>
        </w:tc>
        <w:tc>
          <w:tcPr>
            <w:tcW w:w="4678" w:type="dxa"/>
          </w:tcPr>
          <w:p w14:paraId="50C483AB" w14:textId="77777777" w:rsidR="000E6134" w:rsidRPr="00041247" w:rsidRDefault="000E6134" w:rsidP="00586DAB">
            <w:pPr>
              <w:pStyle w:val="Default"/>
              <w:rPr>
                <w:b/>
                <w:noProof/>
                <w:color w:val="auto"/>
                <w:sz w:val="22"/>
                <w:szCs w:val="22"/>
                <w:lang w:val="de-DE"/>
              </w:rPr>
            </w:pPr>
          </w:p>
          <w:p w14:paraId="1DFC2651" w14:textId="77777777" w:rsidR="000E6134" w:rsidRPr="00EA5846" w:rsidRDefault="000E6134" w:rsidP="00586DAB">
            <w:pPr>
              <w:pStyle w:val="Default"/>
              <w:rPr>
                <w:noProof/>
                <w:color w:val="auto"/>
                <w:sz w:val="22"/>
                <w:szCs w:val="22"/>
                <w:lang w:val="de-DE"/>
              </w:rPr>
            </w:pPr>
            <w:r w:rsidRPr="00EA5846">
              <w:rPr>
                <w:b/>
                <w:noProof/>
                <w:color w:val="auto"/>
                <w:sz w:val="22"/>
                <w:szCs w:val="22"/>
                <w:lang w:val="de-DE"/>
              </w:rPr>
              <w:t>Magyarország</w:t>
            </w:r>
          </w:p>
          <w:p w14:paraId="6D56BA2E" w14:textId="77777777" w:rsidR="000E6134" w:rsidRPr="00EA5846" w:rsidRDefault="000E6134" w:rsidP="00586DAB">
            <w:pPr>
              <w:pStyle w:val="Default"/>
              <w:rPr>
                <w:noProof/>
                <w:color w:val="auto"/>
                <w:sz w:val="22"/>
                <w:szCs w:val="22"/>
                <w:lang w:val="de-DE"/>
              </w:rPr>
            </w:pPr>
            <w:r w:rsidRPr="00EA5846">
              <w:rPr>
                <w:noProof/>
                <w:color w:val="auto"/>
                <w:sz w:val="22"/>
                <w:szCs w:val="22"/>
                <w:lang w:val="de-DE"/>
              </w:rPr>
              <w:t>Roche (Magyarország) Kft.</w:t>
            </w:r>
          </w:p>
          <w:p w14:paraId="33315EDD" w14:textId="77777777" w:rsidR="000E6134" w:rsidRPr="00EA5846" w:rsidRDefault="000E6134" w:rsidP="00586DAB">
            <w:pPr>
              <w:pStyle w:val="TabFigFooter"/>
              <w:rPr>
                <w:rFonts w:ascii="Times New Roman" w:hAnsi="Times New Roman"/>
                <w:b/>
                <w:sz w:val="22"/>
                <w:lang w:val="de-DE"/>
              </w:rPr>
            </w:pPr>
            <w:r w:rsidRPr="00EA5846">
              <w:rPr>
                <w:rFonts w:ascii="Times New Roman" w:hAnsi="Times New Roman"/>
                <w:sz w:val="22"/>
                <w:szCs w:val="22"/>
                <w:lang w:val="de-DE"/>
              </w:rPr>
              <w:t>Tel: +36 1 279 4500</w:t>
            </w:r>
          </w:p>
        </w:tc>
      </w:tr>
      <w:tr w:rsidR="000E6134" w14:paraId="51122CCB" w14:textId="77777777" w:rsidTr="00586DAB">
        <w:tc>
          <w:tcPr>
            <w:tcW w:w="4678" w:type="dxa"/>
          </w:tcPr>
          <w:p w14:paraId="10C6A571" w14:textId="77777777" w:rsidR="000E6134" w:rsidRPr="00EA5846" w:rsidRDefault="000E6134" w:rsidP="00586DAB">
            <w:pPr>
              <w:pStyle w:val="Default"/>
              <w:keepNext/>
              <w:keepLines/>
              <w:rPr>
                <w:b/>
                <w:noProof/>
                <w:color w:val="auto"/>
                <w:sz w:val="22"/>
                <w:szCs w:val="22"/>
                <w:lang w:val="de-DE"/>
              </w:rPr>
            </w:pPr>
          </w:p>
          <w:p w14:paraId="2FC5A0DD" w14:textId="77777777" w:rsidR="000E6134" w:rsidRPr="009F304A" w:rsidRDefault="000E6134" w:rsidP="00586DAB">
            <w:pPr>
              <w:pStyle w:val="Default"/>
              <w:keepNext/>
              <w:keepLines/>
              <w:rPr>
                <w:noProof/>
                <w:color w:val="auto"/>
                <w:sz w:val="22"/>
                <w:szCs w:val="22"/>
                <w:lang w:val="en-GB"/>
              </w:rPr>
            </w:pPr>
            <w:r w:rsidRPr="009F304A">
              <w:rPr>
                <w:b/>
                <w:noProof/>
                <w:color w:val="auto"/>
                <w:sz w:val="22"/>
                <w:szCs w:val="22"/>
                <w:lang w:val="en-GB"/>
              </w:rPr>
              <w:t>Danmark</w:t>
            </w:r>
          </w:p>
          <w:p w14:paraId="4BB91CB2" w14:textId="77777777" w:rsidR="000E6134" w:rsidRPr="009F304A" w:rsidRDefault="000E6134" w:rsidP="00586DAB">
            <w:pPr>
              <w:pStyle w:val="Default"/>
              <w:keepNext/>
              <w:keepLines/>
              <w:rPr>
                <w:noProof/>
                <w:color w:val="auto"/>
                <w:sz w:val="22"/>
                <w:szCs w:val="22"/>
                <w:lang w:val="en-GB"/>
              </w:rPr>
            </w:pPr>
            <w:r w:rsidRPr="009F304A">
              <w:rPr>
                <w:noProof/>
                <w:color w:val="auto"/>
                <w:sz w:val="22"/>
                <w:szCs w:val="22"/>
                <w:lang w:val="en-GB"/>
              </w:rPr>
              <w:t>Roche Pharmaceuticals A/S</w:t>
            </w:r>
          </w:p>
          <w:p w14:paraId="178EAD69" w14:textId="77777777" w:rsidR="000E6134" w:rsidRPr="004179F3" w:rsidRDefault="000E6134" w:rsidP="00586DAB">
            <w:pPr>
              <w:pStyle w:val="TabFigFooter"/>
              <w:rPr>
                <w:rFonts w:ascii="Times New Roman" w:hAnsi="Times New Roman"/>
                <w:b/>
                <w:sz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xml:space="preserve">: +45 - 36 39 99 99 </w:t>
            </w:r>
          </w:p>
        </w:tc>
        <w:tc>
          <w:tcPr>
            <w:tcW w:w="4678" w:type="dxa"/>
          </w:tcPr>
          <w:p w14:paraId="579F5954" w14:textId="77777777" w:rsidR="000E6134" w:rsidRPr="009F304A" w:rsidRDefault="000E6134" w:rsidP="00586DAB">
            <w:pPr>
              <w:pStyle w:val="Default"/>
              <w:rPr>
                <w:b/>
                <w:noProof/>
                <w:color w:val="auto"/>
                <w:sz w:val="22"/>
                <w:szCs w:val="22"/>
                <w:lang w:val="en-GB"/>
              </w:rPr>
            </w:pPr>
          </w:p>
          <w:p w14:paraId="1732D099" w14:textId="77777777" w:rsidR="000E6134" w:rsidRPr="00EA5846" w:rsidRDefault="000E6134" w:rsidP="00586DAB">
            <w:pPr>
              <w:pStyle w:val="Default"/>
              <w:rPr>
                <w:noProof/>
                <w:color w:val="auto"/>
                <w:sz w:val="22"/>
                <w:szCs w:val="22"/>
                <w:lang w:val="nl-NL"/>
              </w:rPr>
            </w:pPr>
            <w:r w:rsidRPr="00EA5846">
              <w:rPr>
                <w:b/>
                <w:noProof/>
                <w:color w:val="auto"/>
                <w:sz w:val="22"/>
                <w:szCs w:val="22"/>
                <w:lang w:val="nl-NL"/>
              </w:rPr>
              <w:t xml:space="preserve">Nederland </w:t>
            </w:r>
          </w:p>
          <w:p w14:paraId="13793256" w14:textId="77777777" w:rsidR="000E6134" w:rsidRPr="00EA5846" w:rsidRDefault="000E6134" w:rsidP="00586DAB">
            <w:pPr>
              <w:pStyle w:val="Default"/>
              <w:rPr>
                <w:noProof/>
                <w:color w:val="auto"/>
                <w:sz w:val="22"/>
                <w:szCs w:val="22"/>
                <w:lang w:val="nl-NL"/>
              </w:rPr>
            </w:pPr>
            <w:r w:rsidRPr="00EA5846">
              <w:rPr>
                <w:noProof/>
                <w:color w:val="auto"/>
                <w:sz w:val="22"/>
                <w:szCs w:val="22"/>
                <w:lang w:val="nl-NL"/>
              </w:rPr>
              <w:t>Roche Nederland B.V.</w:t>
            </w:r>
          </w:p>
          <w:p w14:paraId="2B8CBBED"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+31 (0) 348 438050</w:t>
            </w:r>
          </w:p>
        </w:tc>
      </w:tr>
      <w:tr w:rsidR="000E6134" w:rsidRPr="0000313A" w14:paraId="7CB99DC8" w14:textId="77777777" w:rsidTr="00586DAB">
        <w:tc>
          <w:tcPr>
            <w:tcW w:w="4678" w:type="dxa"/>
          </w:tcPr>
          <w:p w14:paraId="414D3C57" w14:textId="77777777" w:rsidR="000E6134" w:rsidRPr="00160529" w:rsidRDefault="000E6134" w:rsidP="00586DAB">
            <w:pPr>
              <w:pStyle w:val="Default"/>
              <w:rPr>
                <w:b/>
                <w:noProof/>
                <w:color w:val="auto"/>
                <w:sz w:val="22"/>
                <w:szCs w:val="22"/>
                <w:lang w:val="de-DE"/>
              </w:rPr>
            </w:pPr>
          </w:p>
          <w:p w14:paraId="4B10B237" w14:textId="77777777" w:rsidR="000E6134" w:rsidRPr="00160529" w:rsidRDefault="000E6134" w:rsidP="00586DAB">
            <w:pPr>
              <w:pStyle w:val="Default"/>
              <w:rPr>
                <w:noProof/>
                <w:color w:val="auto"/>
                <w:sz w:val="22"/>
                <w:szCs w:val="22"/>
                <w:lang w:val="de-DE"/>
              </w:rPr>
            </w:pPr>
            <w:r w:rsidRPr="00160529">
              <w:rPr>
                <w:b/>
                <w:noProof/>
                <w:color w:val="auto"/>
                <w:sz w:val="22"/>
                <w:szCs w:val="22"/>
                <w:lang w:val="de-DE"/>
              </w:rPr>
              <w:t>Deutschland</w:t>
            </w:r>
          </w:p>
          <w:p w14:paraId="5A91D54D" w14:textId="77777777" w:rsidR="000E6134" w:rsidRPr="00160529" w:rsidRDefault="000E6134" w:rsidP="00586DAB">
            <w:pPr>
              <w:pStyle w:val="Default"/>
              <w:rPr>
                <w:noProof/>
                <w:color w:val="auto"/>
                <w:sz w:val="22"/>
                <w:szCs w:val="22"/>
                <w:lang w:val="de-DE"/>
              </w:rPr>
            </w:pPr>
            <w:r w:rsidRPr="00160529">
              <w:rPr>
                <w:noProof/>
                <w:color w:val="auto"/>
                <w:sz w:val="22"/>
                <w:szCs w:val="22"/>
                <w:lang w:val="de-DE"/>
              </w:rPr>
              <w:t>Roche Pharma AG</w:t>
            </w:r>
          </w:p>
          <w:p w14:paraId="27B0C557" w14:textId="77777777" w:rsidR="000E6134" w:rsidRPr="00160529" w:rsidRDefault="000E6134" w:rsidP="00586DAB">
            <w:pPr>
              <w:pStyle w:val="TabFigFooter"/>
              <w:rPr>
                <w:rFonts w:ascii="Times New Roman" w:hAnsi="Times New Roman"/>
                <w:b/>
                <w:sz w:val="22"/>
                <w:lang w:val="de-DE"/>
              </w:rPr>
            </w:pPr>
            <w:r w:rsidRPr="00160529">
              <w:rPr>
                <w:rFonts w:ascii="Times New Roman" w:hAnsi="Times New Roman"/>
                <w:sz w:val="22"/>
                <w:szCs w:val="22"/>
                <w:lang w:val="de-DE"/>
              </w:rPr>
              <w:t xml:space="preserve">Tel: +49 (0) 7624 140 </w:t>
            </w:r>
          </w:p>
        </w:tc>
        <w:tc>
          <w:tcPr>
            <w:tcW w:w="4678" w:type="dxa"/>
          </w:tcPr>
          <w:p w14:paraId="438F5054" w14:textId="77777777" w:rsidR="000E6134" w:rsidRPr="00160529" w:rsidRDefault="000E6134" w:rsidP="00586DAB">
            <w:pPr>
              <w:pStyle w:val="Default"/>
              <w:rPr>
                <w:b/>
                <w:color w:val="auto"/>
                <w:sz w:val="22"/>
                <w:lang w:val="de-DE"/>
              </w:rPr>
            </w:pPr>
          </w:p>
          <w:p w14:paraId="6C09896B" w14:textId="77777777" w:rsidR="000E6134" w:rsidRPr="0000313A" w:rsidRDefault="000E6134" w:rsidP="00586DAB">
            <w:pPr>
              <w:pStyle w:val="Default"/>
              <w:rPr>
                <w:noProof/>
                <w:color w:val="auto"/>
                <w:sz w:val="22"/>
                <w:szCs w:val="22"/>
                <w:lang w:val="nb-NO"/>
                <w:rPrChange w:id="1237" w:author="RLS_Renewal" w:date="2025-10-23T08:40:00Z">
                  <w:rPr>
                    <w:noProof/>
                    <w:color w:val="auto"/>
                    <w:sz w:val="22"/>
                    <w:szCs w:val="22"/>
                    <w:lang w:val="en-GB"/>
                  </w:rPr>
                </w:rPrChange>
              </w:rPr>
            </w:pPr>
            <w:r w:rsidRPr="0000313A">
              <w:rPr>
                <w:b/>
                <w:noProof/>
                <w:color w:val="auto"/>
                <w:sz w:val="22"/>
                <w:szCs w:val="22"/>
                <w:lang w:val="nb-NO"/>
                <w:rPrChange w:id="1238" w:author="RLS_Renewal" w:date="2025-10-23T08:40:00Z">
                  <w:rPr>
                    <w:b/>
                    <w:noProof/>
                    <w:color w:val="auto"/>
                    <w:sz w:val="22"/>
                    <w:szCs w:val="22"/>
                    <w:lang w:val="en-GB"/>
                  </w:rPr>
                </w:rPrChange>
              </w:rPr>
              <w:t>Norge</w:t>
            </w:r>
          </w:p>
          <w:p w14:paraId="44E9C515" w14:textId="77777777" w:rsidR="000E6134" w:rsidRPr="0000313A" w:rsidRDefault="000E6134" w:rsidP="00586DAB">
            <w:pPr>
              <w:pStyle w:val="Default"/>
              <w:rPr>
                <w:noProof/>
                <w:color w:val="auto"/>
                <w:sz w:val="22"/>
                <w:szCs w:val="22"/>
                <w:lang w:val="nb-NO"/>
                <w:rPrChange w:id="1239" w:author="RLS_Renewal" w:date="2025-10-23T08:40:00Z">
                  <w:rPr>
                    <w:noProof/>
                    <w:color w:val="auto"/>
                    <w:sz w:val="22"/>
                    <w:szCs w:val="22"/>
                    <w:lang w:val="en-GB"/>
                  </w:rPr>
                </w:rPrChange>
              </w:rPr>
            </w:pPr>
            <w:r w:rsidRPr="0000313A">
              <w:rPr>
                <w:noProof/>
                <w:color w:val="auto"/>
                <w:sz w:val="22"/>
                <w:szCs w:val="22"/>
                <w:lang w:val="nb-NO"/>
                <w:rPrChange w:id="1240" w:author="RLS_Renewal" w:date="2025-10-23T08:40:00Z">
                  <w:rPr>
                    <w:noProof/>
                    <w:color w:val="auto"/>
                    <w:sz w:val="22"/>
                    <w:szCs w:val="22"/>
                    <w:lang w:val="en-GB"/>
                  </w:rPr>
                </w:rPrChange>
              </w:rPr>
              <w:t>Roche Norge AS</w:t>
            </w:r>
          </w:p>
          <w:p w14:paraId="573A902B" w14:textId="77777777" w:rsidR="000E6134" w:rsidRPr="0000313A" w:rsidRDefault="000E6134" w:rsidP="00586DAB">
            <w:pPr>
              <w:pStyle w:val="TabFigFooter"/>
              <w:rPr>
                <w:rFonts w:ascii="Times New Roman" w:hAnsi="Times New Roman"/>
                <w:b/>
                <w:sz w:val="22"/>
                <w:lang w:val="nb-NO"/>
                <w:rPrChange w:id="1241" w:author="RLS_Renewal" w:date="2025-10-23T08:40:00Z">
                  <w:rPr>
                    <w:rFonts w:ascii="Times New Roman" w:hAnsi="Times New Roman"/>
                    <w:b/>
                    <w:sz w:val="22"/>
                    <w:lang w:val="en-GB"/>
                  </w:rPr>
                </w:rPrChange>
              </w:rPr>
            </w:pPr>
            <w:r w:rsidRPr="0000313A">
              <w:rPr>
                <w:rFonts w:ascii="Times New Roman" w:hAnsi="Times New Roman"/>
                <w:sz w:val="22"/>
                <w:szCs w:val="22"/>
                <w:lang w:val="nb-NO"/>
                <w:rPrChange w:id="1242" w:author="RLS_Renewal" w:date="2025-10-23T08:40:00Z">
                  <w:rPr>
                    <w:rFonts w:ascii="Times New Roman" w:hAnsi="Times New Roman"/>
                    <w:sz w:val="22"/>
                    <w:szCs w:val="22"/>
                    <w:lang w:val="en-GB"/>
                  </w:rPr>
                </w:rPrChange>
              </w:rPr>
              <w:t>Tlf: +47 - 22 78 90 00</w:t>
            </w:r>
          </w:p>
        </w:tc>
      </w:tr>
      <w:tr w:rsidR="000E6134" w:rsidRPr="0000313A" w14:paraId="2A0E29E8" w14:textId="77777777" w:rsidTr="00586DAB">
        <w:tc>
          <w:tcPr>
            <w:tcW w:w="4678" w:type="dxa"/>
          </w:tcPr>
          <w:p w14:paraId="77E6EB87" w14:textId="77777777" w:rsidR="000E6134" w:rsidRPr="0000313A" w:rsidRDefault="000E6134" w:rsidP="00586DAB">
            <w:pPr>
              <w:pStyle w:val="Default"/>
              <w:rPr>
                <w:b/>
                <w:noProof/>
                <w:color w:val="auto"/>
                <w:sz w:val="22"/>
                <w:szCs w:val="22"/>
                <w:lang w:val="nb-NO"/>
                <w:rPrChange w:id="1243" w:author="RLS_Renewal" w:date="2025-10-23T08:40:00Z">
                  <w:rPr>
                    <w:b/>
                    <w:noProof/>
                    <w:color w:val="auto"/>
                    <w:sz w:val="22"/>
                    <w:szCs w:val="22"/>
                    <w:lang w:val="it-IT"/>
                  </w:rPr>
                </w:rPrChange>
              </w:rPr>
            </w:pPr>
          </w:p>
          <w:p w14:paraId="70E68D35" w14:textId="77777777" w:rsidR="000E6134" w:rsidRPr="009F304A" w:rsidRDefault="000E6134" w:rsidP="00586DAB">
            <w:pPr>
              <w:pStyle w:val="Default"/>
              <w:rPr>
                <w:noProof/>
                <w:color w:val="auto"/>
                <w:sz w:val="22"/>
                <w:szCs w:val="22"/>
                <w:lang w:val="it-IT"/>
              </w:rPr>
            </w:pPr>
            <w:r w:rsidRPr="009F304A">
              <w:rPr>
                <w:b/>
                <w:noProof/>
                <w:color w:val="auto"/>
                <w:sz w:val="22"/>
                <w:szCs w:val="22"/>
                <w:lang w:val="it-IT"/>
              </w:rPr>
              <w:t>Eesti</w:t>
            </w:r>
          </w:p>
          <w:p w14:paraId="57C40B23" w14:textId="77777777" w:rsidR="000E6134" w:rsidRPr="009F304A" w:rsidRDefault="000E6134" w:rsidP="00586DAB">
            <w:pPr>
              <w:pStyle w:val="Default"/>
              <w:rPr>
                <w:noProof/>
                <w:color w:val="auto"/>
                <w:sz w:val="22"/>
                <w:szCs w:val="22"/>
                <w:lang w:val="it-IT"/>
              </w:rPr>
            </w:pPr>
            <w:r w:rsidRPr="009F304A">
              <w:rPr>
                <w:noProof/>
                <w:color w:val="auto"/>
                <w:sz w:val="22"/>
                <w:szCs w:val="22"/>
                <w:lang w:val="it-IT"/>
              </w:rPr>
              <w:t>Roche Eesti OÜ</w:t>
            </w:r>
          </w:p>
          <w:p w14:paraId="16EC1250" w14:textId="77777777" w:rsidR="000E6134" w:rsidRPr="004179F3" w:rsidRDefault="000E6134" w:rsidP="00586DAB">
            <w:pPr>
              <w:pStyle w:val="TabFigFooter"/>
              <w:keepNext w:val="0"/>
              <w:keepLines w:val="0"/>
              <w:rPr>
                <w:rFonts w:ascii="Times New Roman" w:hAnsi="Times New Roman"/>
                <w:b/>
                <w:sz w:val="22"/>
                <w:lang w:val="it-IT"/>
              </w:rPr>
            </w:pPr>
            <w:r w:rsidRPr="009F304A">
              <w:rPr>
                <w:rFonts w:ascii="Times New Roman" w:hAnsi="Times New Roman"/>
                <w:sz w:val="22"/>
                <w:szCs w:val="22"/>
                <w:lang w:val="it-IT"/>
              </w:rPr>
              <w:t>Tel: + 372 - 6 177 380</w:t>
            </w:r>
          </w:p>
        </w:tc>
        <w:tc>
          <w:tcPr>
            <w:tcW w:w="4678" w:type="dxa"/>
          </w:tcPr>
          <w:p w14:paraId="79873D4F" w14:textId="77777777" w:rsidR="000E6134" w:rsidRPr="0000313A" w:rsidRDefault="000E6134" w:rsidP="00586DAB">
            <w:pPr>
              <w:pStyle w:val="Default"/>
              <w:keepNext/>
              <w:keepLines/>
              <w:rPr>
                <w:b/>
                <w:color w:val="auto"/>
                <w:sz w:val="22"/>
                <w:lang w:val="de-DE"/>
                <w:rPrChange w:id="1244" w:author="RLS_Renewal" w:date="2025-10-23T08:40:00Z">
                  <w:rPr>
                    <w:b/>
                    <w:color w:val="auto"/>
                    <w:sz w:val="22"/>
                    <w:lang w:val="it-IT"/>
                  </w:rPr>
                </w:rPrChange>
              </w:rPr>
            </w:pPr>
          </w:p>
          <w:p w14:paraId="5447ED05" w14:textId="77777777" w:rsidR="000E6134" w:rsidRPr="00160529" w:rsidRDefault="000E6134" w:rsidP="00586DAB">
            <w:pPr>
              <w:pStyle w:val="Default"/>
              <w:keepNext/>
              <w:keepLines/>
              <w:rPr>
                <w:noProof/>
                <w:color w:val="auto"/>
                <w:sz w:val="22"/>
                <w:szCs w:val="22"/>
                <w:lang w:val="de-DE"/>
              </w:rPr>
            </w:pPr>
            <w:r w:rsidRPr="00160529">
              <w:rPr>
                <w:b/>
                <w:noProof/>
                <w:color w:val="auto"/>
                <w:sz w:val="22"/>
                <w:szCs w:val="22"/>
                <w:lang w:val="de-DE"/>
              </w:rPr>
              <w:t>Österreich</w:t>
            </w:r>
          </w:p>
          <w:p w14:paraId="665CB341" w14:textId="77777777" w:rsidR="000E6134" w:rsidRPr="00160529" w:rsidRDefault="000E6134" w:rsidP="00586DAB">
            <w:pPr>
              <w:pStyle w:val="Default"/>
              <w:keepNext/>
              <w:keepLines/>
              <w:rPr>
                <w:noProof/>
                <w:color w:val="auto"/>
                <w:sz w:val="22"/>
                <w:szCs w:val="22"/>
                <w:lang w:val="de-DE"/>
              </w:rPr>
            </w:pPr>
            <w:r w:rsidRPr="00160529">
              <w:rPr>
                <w:noProof/>
                <w:color w:val="auto"/>
                <w:sz w:val="22"/>
                <w:szCs w:val="22"/>
                <w:lang w:val="de-DE"/>
              </w:rPr>
              <w:t>Roche Austria GmbH</w:t>
            </w:r>
          </w:p>
          <w:p w14:paraId="0D55A7AC" w14:textId="77777777" w:rsidR="000E6134" w:rsidRPr="00160529" w:rsidRDefault="000E6134" w:rsidP="00586DAB">
            <w:pPr>
              <w:pStyle w:val="TabFigFooter"/>
              <w:keepNext w:val="0"/>
              <w:keepLines w:val="0"/>
              <w:rPr>
                <w:rFonts w:ascii="Times New Roman" w:hAnsi="Times New Roman"/>
                <w:b/>
                <w:sz w:val="22"/>
                <w:lang w:val="de-DE"/>
              </w:rPr>
            </w:pPr>
            <w:r w:rsidRPr="00160529">
              <w:rPr>
                <w:rFonts w:ascii="Times New Roman" w:hAnsi="Times New Roman"/>
                <w:sz w:val="22"/>
                <w:szCs w:val="22"/>
                <w:lang w:val="de-DE"/>
              </w:rPr>
              <w:t>Tel: +43 (0) 1 27739</w:t>
            </w:r>
          </w:p>
        </w:tc>
      </w:tr>
      <w:tr w:rsidR="000E6134" w14:paraId="3BE854CE" w14:textId="77777777" w:rsidTr="00586DAB">
        <w:tc>
          <w:tcPr>
            <w:tcW w:w="4678" w:type="dxa"/>
          </w:tcPr>
          <w:p w14:paraId="7C6A7A80" w14:textId="77777777" w:rsidR="000E6134" w:rsidRPr="00160529" w:rsidRDefault="000E6134" w:rsidP="00586DAB">
            <w:pPr>
              <w:pStyle w:val="Default"/>
              <w:keepNext/>
              <w:keepLines/>
              <w:rPr>
                <w:b/>
                <w:noProof/>
                <w:color w:val="auto"/>
                <w:sz w:val="22"/>
                <w:szCs w:val="22"/>
                <w:lang w:val="de-DE"/>
              </w:rPr>
            </w:pPr>
          </w:p>
          <w:p w14:paraId="1BEA7CCF" w14:textId="77777777" w:rsidR="000E6134" w:rsidRPr="0000313A" w:rsidRDefault="000E6134" w:rsidP="00586DAB">
            <w:pPr>
              <w:pStyle w:val="Default"/>
              <w:keepNext/>
              <w:keepLines/>
              <w:rPr>
                <w:noProof/>
                <w:color w:val="auto"/>
                <w:sz w:val="22"/>
                <w:szCs w:val="22"/>
                <w:lang w:val="de-DE"/>
                <w:rPrChange w:id="1245" w:author="RLS_Renewal" w:date="2025-10-23T08:40:00Z">
                  <w:rPr>
                    <w:noProof/>
                    <w:color w:val="auto"/>
                    <w:sz w:val="22"/>
                    <w:szCs w:val="22"/>
                    <w:lang w:val="el-GR"/>
                  </w:rPr>
                </w:rPrChange>
              </w:rPr>
            </w:pPr>
            <w:r w:rsidRPr="00160529">
              <w:rPr>
                <w:b/>
                <w:noProof/>
                <w:color w:val="auto"/>
                <w:sz w:val="22"/>
                <w:szCs w:val="22"/>
                <w:lang w:val="el-GR"/>
              </w:rPr>
              <w:t>Ελλάδα</w:t>
            </w:r>
            <w:r w:rsidRPr="0000313A">
              <w:rPr>
                <w:b/>
                <w:noProof/>
                <w:color w:val="auto"/>
                <w:sz w:val="22"/>
                <w:szCs w:val="22"/>
                <w:lang w:val="de-DE"/>
                <w:rPrChange w:id="1246" w:author="RLS_Renewal" w:date="2025-10-23T08:40:00Z">
                  <w:rPr>
                    <w:b/>
                    <w:noProof/>
                    <w:color w:val="auto"/>
                    <w:sz w:val="22"/>
                    <w:szCs w:val="22"/>
                    <w:lang w:val="el-GR"/>
                  </w:rPr>
                </w:rPrChange>
              </w:rPr>
              <w:t xml:space="preserve">, </w:t>
            </w:r>
            <w:r w:rsidRPr="00160529">
              <w:rPr>
                <w:b/>
                <w:noProof/>
                <w:color w:val="auto"/>
                <w:sz w:val="22"/>
                <w:szCs w:val="22"/>
                <w:lang w:val="el-GR"/>
              </w:rPr>
              <w:t>Κύπρος</w:t>
            </w:r>
          </w:p>
          <w:p w14:paraId="0DC2D1DE" w14:textId="77777777" w:rsidR="000E6134" w:rsidRPr="0000313A" w:rsidRDefault="000E6134" w:rsidP="00586DAB">
            <w:pPr>
              <w:pStyle w:val="Default"/>
              <w:keepNext/>
              <w:keepLines/>
              <w:rPr>
                <w:noProof/>
                <w:color w:val="auto"/>
                <w:sz w:val="22"/>
                <w:szCs w:val="22"/>
                <w:lang w:val="de-DE"/>
                <w:rPrChange w:id="1247" w:author="RLS_Renewal" w:date="2025-10-23T08:40:00Z">
                  <w:rPr>
                    <w:noProof/>
                    <w:color w:val="auto"/>
                    <w:sz w:val="22"/>
                    <w:szCs w:val="22"/>
                    <w:lang w:val="el-GR"/>
                  </w:rPr>
                </w:rPrChange>
              </w:rPr>
            </w:pPr>
            <w:r w:rsidRPr="0000313A">
              <w:rPr>
                <w:noProof/>
                <w:color w:val="auto"/>
                <w:sz w:val="22"/>
                <w:szCs w:val="22"/>
                <w:lang w:val="de-DE"/>
                <w:rPrChange w:id="1248" w:author="RLS_Renewal" w:date="2025-10-23T08:40:00Z">
                  <w:rPr>
                    <w:noProof/>
                    <w:color w:val="auto"/>
                    <w:sz w:val="22"/>
                    <w:szCs w:val="22"/>
                    <w:lang w:val="en-GB"/>
                  </w:rPr>
                </w:rPrChange>
              </w:rPr>
              <w:t>Roche</w:t>
            </w:r>
            <w:r w:rsidRPr="0000313A">
              <w:rPr>
                <w:noProof/>
                <w:color w:val="auto"/>
                <w:sz w:val="22"/>
                <w:szCs w:val="22"/>
                <w:lang w:val="de-DE"/>
                <w:rPrChange w:id="1249" w:author="RLS_Renewal" w:date="2025-10-23T08:40:00Z">
                  <w:rPr>
                    <w:noProof/>
                    <w:color w:val="auto"/>
                    <w:sz w:val="22"/>
                    <w:szCs w:val="22"/>
                    <w:lang w:val="el-GR"/>
                  </w:rPr>
                </w:rPrChange>
              </w:rPr>
              <w:t xml:space="preserve"> (</w:t>
            </w:r>
            <w:r w:rsidRPr="0000313A">
              <w:rPr>
                <w:noProof/>
                <w:color w:val="auto"/>
                <w:sz w:val="22"/>
                <w:szCs w:val="22"/>
                <w:lang w:val="de-DE"/>
                <w:rPrChange w:id="1250" w:author="RLS_Renewal" w:date="2025-10-23T08:40:00Z">
                  <w:rPr>
                    <w:noProof/>
                    <w:color w:val="auto"/>
                    <w:sz w:val="22"/>
                    <w:szCs w:val="22"/>
                    <w:lang w:val="en-GB"/>
                  </w:rPr>
                </w:rPrChange>
              </w:rPr>
              <w:t>Hellas</w:t>
            </w:r>
            <w:r w:rsidRPr="0000313A">
              <w:rPr>
                <w:noProof/>
                <w:color w:val="auto"/>
                <w:sz w:val="22"/>
                <w:szCs w:val="22"/>
                <w:lang w:val="de-DE"/>
                <w:rPrChange w:id="1251" w:author="RLS_Renewal" w:date="2025-10-23T08:40:00Z">
                  <w:rPr>
                    <w:noProof/>
                    <w:color w:val="auto"/>
                    <w:sz w:val="22"/>
                    <w:szCs w:val="22"/>
                    <w:lang w:val="el-GR"/>
                  </w:rPr>
                </w:rPrChange>
              </w:rPr>
              <w:t xml:space="preserve">) </w:t>
            </w:r>
            <w:r w:rsidRPr="0000313A">
              <w:rPr>
                <w:noProof/>
                <w:color w:val="auto"/>
                <w:sz w:val="22"/>
                <w:szCs w:val="22"/>
                <w:lang w:val="de-DE"/>
                <w:rPrChange w:id="1252" w:author="RLS_Renewal" w:date="2025-10-23T08:40:00Z">
                  <w:rPr>
                    <w:noProof/>
                    <w:color w:val="auto"/>
                    <w:sz w:val="22"/>
                    <w:szCs w:val="22"/>
                    <w:lang w:val="en-GB"/>
                  </w:rPr>
                </w:rPrChange>
              </w:rPr>
              <w:t>A</w:t>
            </w:r>
            <w:r w:rsidRPr="0000313A">
              <w:rPr>
                <w:noProof/>
                <w:color w:val="auto"/>
                <w:sz w:val="22"/>
                <w:szCs w:val="22"/>
                <w:lang w:val="de-DE"/>
                <w:rPrChange w:id="1253" w:author="RLS_Renewal" w:date="2025-10-23T08:40:00Z">
                  <w:rPr>
                    <w:noProof/>
                    <w:color w:val="auto"/>
                    <w:sz w:val="22"/>
                    <w:szCs w:val="22"/>
                    <w:lang w:val="el-GR"/>
                  </w:rPr>
                </w:rPrChange>
              </w:rPr>
              <w:t>.</w:t>
            </w:r>
            <w:r w:rsidRPr="0000313A">
              <w:rPr>
                <w:noProof/>
                <w:color w:val="auto"/>
                <w:sz w:val="22"/>
                <w:szCs w:val="22"/>
                <w:lang w:val="de-DE"/>
                <w:rPrChange w:id="1254" w:author="RLS_Renewal" w:date="2025-10-23T08:40:00Z">
                  <w:rPr>
                    <w:noProof/>
                    <w:color w:val="auto"/>
                    <w:sz w:val="22"/>
                    <w:szCs w:val="22"/>
                    <w:lang w:val="en-GB"/>
                  </w:rPr>
                </w:rPrChange>
              </w:rPr>
              <w:t>E</w:t>
            </w:r>
            <w:r w:rsidRPr="0000313A">
              <w:rPr>
                <w:noProof/>
                <w:color w:val="auto"/>
                <w:sz w:val="22"/>
                <w:szCs w:val="22"/>
                <w:lang w:val="de-DE"/>
                <w:rPrChange w:id="1255" w:author="RLS_Renewal" w:date="2025-10-23T08:40:00Z">
                  <w:rPr>
                    <w:noProof/>
                    <w:color w:val="auto"/>
                    <w:sz w:val="22"/>
                    <w:szCs w:val="22"/>
                    <w:lang w:val="el-GR"/>
                  </w:rPr>
                </w:rPrChange>
              </w:rPr>
              <w:t>.</w:t>
            </w:r>
          </w:p>
          <w:p w14:paraId="05F9DBC3" w14:textId="77777777" w:rsidR="000E6134" w:rsidRPr="009F304A" w:rsidRDefault="000E6134" w:rsidP="00586DAB">
            <w:pPr>
              <w:pStyle w:val="Default"/>
              <w:keepNext/>
              <w:keepLines/>
              <w:rPr>
                <w:noProof/>
                <w:color w:val="auto"/>
                <w:sz w:val="22"/>
                <w:szCs w:val="22"/>
                <w:lang w:val="en-GB"/>
              </w:rPr>
            </w:pPr>
            <w:r w:rsidRPr="009F304A">
              <w:rPr>
                <w:noProof/>
                <w:color w:val="auto"/>
                <w:sz w:val="22"/>
                <w:szCs w:val="22"/>
                <w:lang w:val="en-GB"/>
              </w:rPr>
              <w:t>Ελλάδα</w:t>
            </w:r>
          </w:p>
          <w:p w14:paraId="5D707E76" w14:textId="77777777" w:rsidR="000E6134" w:rsidRPr="004179F3" w:rsidRDefault="000E6134" w:rsidP="00586DAB">
            <w:pPr>
              <w:pStyle w:val="TabFigFooter"/>
              <w:rPr>
                <w:rFonts w:ascii="Times New Roman" w:hAnsi="Times New Roman"/>
                <w:b/>
                <w:sz w:val="22"/>
                <w:lang w:val="en-GB"/>
              </w:rPr>
            </w:pPr>
            <w:proofErr w:type="spellStart"/>
            <w:r w:rsidRPr="009F304A">
              <w:rPr>
                <w:rFonts w:ascii="Times New Roman" w:hAnsi="Times New Roman"/>
                <w:sz w:val="22"/>
                <w:szCs w:val="22"/>
                <w:lang w:val="en-GB"/>
              </w:rPr>
              <w:t>Τηλ</w:t>
            </w:r>
            <w:proofErr w:type="spellEnd"/>
            <w:r w:rsidRPr="009F304A">
              <w:rPr>
                <w:rFonts w:ascii="Times New Roman" w:hAnsi="Times New Roman"/>
                <w:sz w:val="22"/>
                <w:szCs w:val="22"/>
                <w:lang w:val="en-GB"/>
              </w:rPr>
              <w:t>: +30 210 61 66 100</w:t>
            </w:r>
          </w:p>
        </w:tc>
        <w:tc>
          <w:tcPr>
            <w:tcW w:w="4678" w:type="dxa"/>
          </w:tcPr>
          <w:p w14:paraId="3FB05EAB" w14:textId="77777777" w:rsidR="000E6134" w:rsidRPr="0000313A" w:rsidRDefault="000E6134" w:rsidP="00586DAB">
            <w:pPr>
              <w:pStyle w:val="Default"/>
              <w:keepNext/>
              <w:keepLines/>
              <w:rPr>
                <w:b/>
                <w:noProof/>
                <w:color w:val="auto"/>
                <w:sz w:val="22"/>
                <w:szCs w:val="22"/>
                <w:lang w:val="pl-PL"/>
                <w:rPrChange w:id="1256" w:author="RLS_Renewal" w:date="2025-10-23T08:40:00Z">
                  <w:rPr>
                    <w:b/>
                    <w:noProof/>
                    <w:color w:val="auto"/>
                    <w:sz w:val="22"/>
                    <w:szCs w:val="22"/>
                    <w:lang w:val="sv-SE"/>
                  </w:rPr>
                </w:rPrChange>
              </w:rPr>
            </w:pPr>
          </w:p>
          <w:p w14:paraId="6C2C8BE1" w14:textId="77777777" w:rsidR="000E6134" w:rsidRPr="0000313A" w:rsidRDefault="000E6134" w:rsidP="00586DAB">
            <w:pPr>
              <w:pStyle w:val="Default"/>
              <w:keepNext/>
              <w:keepLines/>
              <w:rPr>
                <w:noProof/>
                <w:color w:val="auto"/>
                <w:sz w:val="22"/>
                <w:szCs w:val="22"/>
                <w:lang w:val="pl-PL"/>
                <w:rPrChange w:id="1257" w:author="RLS_Renewal" w:date="2025-10-23T08:40:00Z">
                  <w:rPr>
                    <w:noProof/>
                    <w:color w:val="auto"/>
                    <w:sz w:val="22"/>
                    <w:szCs w:val="22"/>
                    <w:lang w:val="sv-SE"/>
                  </w:rPr>
                </w:rPrChange>
              </w:rPr>
            </w:pPr>
            <w:r w:rsidRPr="0000313A">
              <w:rPr>
                <w:b/>
                <w:noProof/>
                <w:color w:val="auto"/>
                <w:sz w:val="22"/>
                <w:szCs w:val="22"/>
                <w:lang w:val="pl-PL"/>
                <w:rPrChange w:id="1258" w:author="RLS_Renewal" w:date="2025-10-23T08:40:00Z">
                  <w:rPr>
                    <w:b/>
                    <w:noProof/>
                    <w:color w:val="auto"/>
                    <w:sz w:val="22"/>
                    <w:szCs w:val="22"/>
                    <w:lang w:val="sv-SE"/>
                  </w:rPr>
                </w:rPrChange>
              </w:rPr>
              <w:t xml:space="preserve">Polska </w:t>
            </w:r>
          </w:p>
          <w:p w14:paraId="03FF14B4" w14:textId="77777777" w:rsidR="000E6134" w:rsidRPr="0000313A" w:rsidRDefault="000E6134" w:rsidP="00586DAB">
            <w:pPr>
              <w:pStyle w:val="Default"/>
              <w:keepNext/>
              <w:keepLines/>
              <w:rPr>
                <w:noProof/>
                <w:color w:val="auto"/>
                <w:sz w:val="22"/>
                <w:szCs w:val="22"/>
                <w:lang w:val="pl-PL"/>
                <w:rPrChange w:id="1259" w:author="RLS_Renewal" w:date="2025-10-23T08:40:00Z">
                  <w:rPr>
                    <w:noProof/>
                    <w:color w:val="auto"/>
                    <w:sz w:val="22"/>
                    <w:szCs w:val="22"/>
                    <w:lang w:val="sv-SE"/>
                  </w:rPr>
                </w:rPrChange>
              </w:rPr>
            </w:pPr>
            <w:r w:rsidRPr="0000313A">
              <w:rPr>
                <w:noProof/>
                <w:color w:val="auto"/>
                <w:sz w:val="22"/>
                <w:szCs w:val="22"/>
                <w:lang w:val="pl-PL"/>
                <w:rPrChange w:id="1260" w:author="RLS_Renewal" w:date="2025-10-23T08:40:00Z">
                  <w:rPr>
                    <w:noProof/>
                    <w:color w:val="auto"/>
                    <w:sz w:val="22"/>
                    <w:szCs w:val="22"/>
                    <w:lang w:val="sv-SE"/>
                  </w:rPr>
                </w:rPrChange>
              </w:rPr>
              <w:t>Roche Polska Sp.z o.o.</w:t>
            </w:r>
          </w:p>
          <w:p w14:paraId="6BC9E879"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+48 - 22 345 18 88</w:t>
            </w:r>
          </w:p>
        </w:tc>
      </w:tr>
      <w:tr w:rsidR="000E6134" w:rsidRPr="0000313A" w14:paraId="022CAACE" w14:textId="77777777" w:rsidTr="00586DAB">
        <w:tc>
          <w:tcPr>
            <w:tcW w:w="4678" w:type="dxa"/>
          </w:tcPr>
          <w:p w14:paraId="5B0A3D93" w14:textId="77777777" w:rsidR="000E6134" w:rsidRPr="009F304A" w:rsidRDefault="000E6134" w:rsidP="00586DAB">
            <w:pPr>
              <w:pStyle w:val="Default"/>
              <w:keepNext/>
              <w:keepLines/>
              <w:rPr>
                <w:b/>
                <w:noProof/>
                <w:color w:val="auto"/>
                <w:sz w:val="22"/>
                <w:szCs w:val="22"/>
                <w:lang w:val="it-IT"/>
              </w:rPr>
            </w:pPr>
          </w:p>
          <w:p w14:paraId="32E908F8" w14:textId="77777777" w:rsidR="000E6134" w:rsidRPr="009F304A" w:rsidRDefault="000E6134" w:rsidP="00586DAB">
            <w:pPr>
              <w:pStyle w:val="Default"/>
              <w:keepNext/>
              <w:keepLines/>
              <w:rPr>
                <w:noProof/>
                <w:color w:val="auto"/>
                <w:sz w:val="22"/>
                <w:szCs w:val="22"/>
                <w:lang w:val="it-IT"/>
              </w:rPr>
            </w:pPr>
            <w:r w:rsidRPr="009F304A">
              <w:rPr>
                <w:b/>
                <w:noProof/>
                <w:color w:val="auto"/>
                <w:sz w:val="22"/>
                <w:szCs w:val="22"/>
                <w:lang w:val="it-IT"/>
              </w:rPr>
              <w:t>España</w:t>
            </w:r>
          </w:p>
          <w:p w14:paraId="3109E065" w14:textId="77777777" w:rsidR="000E6134" w:rsidRPr="009F304A" w:rsidRDefault="000E6134" w:rsidP="00586DAB">
            <w:pPr>
              <w:pStyle w:val="Default"/>
              <w:keepNext/>
              <w:keepLines/>
              <w:rPr>
                <w:noProof/>
                <w:color w:val="auto"/>
                <w:sz w:val="22"/>
                <w:szCs w:val="22"/>
                <w:lang w:val="it-IT"/>
              </w:rPr>
            </w:pPr>
            <w:r w:rsidRPr="009F304A">
              <w:rPr>
                <w:noProof/>
                <w:color w:val="auto"/>
                <w:sz w:val="22"/>
                <w:szCs w:val="22"/>
                <w:lang w:val="it-IT"/>
              </w:rPr>
              <w:t>Roche Farma S.A.</w:t>
            </w:r>
          </w:p>
          <w:p w14:paraId="62F25569" w14:textId="77777777" w:rsidR="000E6134" w:rsidRPr="00EA5846" w:rsidRDefault="000E6134" w:rsidP="00586DAB">
            <w:pPr>
              <w:pStyle w:val="TabFigFooter"/>
              <w:rPr>
                <w:rFonts w:ascii="Times New Roman" w:hAnsi="Times New Roman"/>
                <w:b/>
                <w:sz w:val="22"/>
                <w:lang w:val="de-DE"/>
              </w:rPr>
            </w:pPr>
            <w:r w:rsidRPr="00EA5846">
              <w:rPr>
                <w:rFonts w:ascii="Times New Roman" w:hAnsi="Times New Roman"/>
                <w:sz w:val="22"/>
                <w:szCs w:val="22"/>
                <w:lang w:val="de-DE"/>
              </w:rPr>
              <w:t>Tel: +34 - 91 324 81 00</w:t>
            </w:r>
          </w:p>
        </w:tc>
        <w:tc>
          <w:tcPr>
            <w:tcW w:w="4678" w:type="dxa"/>
          </w:tcPr>
          <w:p w14:paraId="05C38B5E" w14:textId="77777777" w:rsidR="000E6134" w:rsidRPr="00160529" w:rsidRDefault="000E6134" w:rsidP="00586DAB">
            <w:pPr>
              <w:pStyle w:val="Default"/>
              <w:rPr>
                <w:b/>
                <w:color w:val="auto"/>
                <w:sz w:val="22"/>
                <w:lang w:val="pt-BR"/>
              </w:rPr>
            </w:pPr>
          </w:p>
          <w:p w14:paraId="39C6500B" w14:textId="77777777" w:rsidR="000E6134" w:rsidRPr="0000313A" w:rsidRDefault="000E6134" w:rsidP="00586DAB">
            <w:pPr>
              <w:pStyle w:val="Default"/>
              <w:rPr>
                <w:noProof/>
                <w:color w:val="auto"/>
                <w:sz w:val="22"/>
                <w:szCs w:val="22"/>
                <w:lang w:val="pt-BR"/>
                <w:rPrChange w:id="1261" w:author="RLS_Renewal" w:date="2025-10-23T08:40:00Z">
                  <w:rPr>
                    <w:noProof/>
                    <w:color w:val="auto"/>
                    <w:sz w:val="22"/>
                    <w:szCs w:val="22"/>
                    <w:lang w:val="it-IT"/>
                  </w:rPr>
                </w:rPrChange>
              </w:rPr>
            </w:pPr>
            <w:r w:rsidRPr="0000313A">
              <w:rPr>
                <w:b/>
                <w:noProof/>
                <w:color w:val="auto"/>
                <w:sz w:val="22"/>
                <w:szCs w:val="22"/>
                <w:lang w:val="pt-BR"/>
                <w:rPrChange w:id="1262" w:author="RLS_Renewal" w:date="2025-10-23T08:40:00Z">
                  <w:rPr>
                    <w:b/>
                    <w:noProof/>
                    <w:color w:val="auto"/>
                    <w:sz w:val="22"/>
                    <w:szCs w:val="22"/>
                    <w:lang w:val="it-IT"/>
                  </w:rPr>
                </w:rPrChange>
              </w:rPr>
              <w:t>Portugal</w:t>
            </w:r>
          </w:p>
          <w:p w14:paraId="07F986FF" w14:textId="77777777" w:rsidR="000E6134" w:rsidRPr="00160529" w:rsidRDefault="000E6134" w:rsidP="00586DAB">
            <w:pPr>
              <w:pStyle w:val="Default"/>
              <w:rPr>
                <w:color w:val="auto"/>
                <w:sz w:val="22"/>
                <w:lang w:val="pt-BR"/>
              </w:rPr>
            </w:pPr>
            <w:r w:rsidRPr="00160529">
              <w:rPr>
                <w:color w:val="auto"/>
                <w:sz w:val="22"/>
                <w:lang w:val="pt-BR"/>
              </w:rPr>
              <w:t xml:space="preserve">Roche </w:t>
            </w:r>
            <w:r w:rsidRPr="0000313A">
              <w:rPr>
                <w:noProof/>
                <w:color w:val="auto"/>
                <w:sz w:val="22"/>
                <w:szCs w:val="22"/>
                <w:lang w:val="pt-BR"/>
                <w:rPrChange w:id="1263" w:author="RLS_Renewal" w:date="2025-10-23T08:40:00Z">
                  <w:rPr>
                    <w:noProof/>
                    <w:color w:val="auto"/>
                    <w:sz w:val="22"/>
                    <w:szCs w:val="22"/>
                    <w:lang w:val="it-IT"/>
                  </w:rPr>
                </w:rPrChange>
              </w:rPr>
              <w:t>Farmacêutica Química, Lda</w:t>
            </w:r>
          </w:p>
          <w:p w14:paraId="0ABCA5AE" w14:textId="77777777" w:rsidR="000E6134" w:rsidRPr="00160529" w:rsidRDefault="000E6134" w:rsidP="00586DAB">
            <w:pPr>
              <w:pStyle w:val="TabFigFooter"/>
              <w:rPr>
                <w:rFonts w:ascii="Times New Roman" w:hAnsi="Times New Roman"/>
                <w:b/>
                <w:sz w:val="22"/>
                <w:lang w:val="pt-BR"/>
              </w:rPr>
            </w:pPr>
            <w:r w:rsidRPr="00160529">
              <w:rPr>
                <w:rFonts w:ascii="Times New Roman" w:hAnsi="Times New Roman"/>
                <w:sz w:val="22"/>
                <w:lang w:val="pt-BR"/>
              </w:rPr>
              <w:t>Tel: +</w:t>
            </w:r>
            <w:r w:rsidRPr="0000313A">
              <w:rPr>
                <w:rFonts w:ascii="Times New Roman" w:hAnsi="Times New Roman"/>
                <w:sz w:val="22"/>
                <w:szCs w:val="22"/>
                <w:lang w:val="pt-BR"/>
                <w:rPrChange w:id="1264" w:author="RLS_Renewal" w:date="2025-10-23T08:40:00Z">
                  <w:rPr>
                    <w:rFonts w:ascii="Times New Roman" w:hAnsi="Times New Roman"/>
                    <w:sz w:val="22"/>
                    <w:szCs w:val="22"/>
                    <w:lang w:val="it-IT"/>
                  </w:rPr>
                </w:rPrChange>
              </w:rPr>
              <w:t>351 - 21 425 70 00</w:t>
            </w:r>
          </w:p>
        </w:tc>
      </w:tr>
      <w:tr w:rsidR="000E6134" w14:paraId="23A6E50F" w14:textId="77777777" w:rsidTr="00586DAB">
        <w:tc>
          <w:tcPr>
            <w:tcW w:w="4678" w:type="dxa"/>
          </w:tcPr>
          <w:p w14:paraId="06A142DB" w14:textId="77777777" w:rsidR="000E6134" w:rsidRPr="00160529" w:rsidRDefault="000E6134" w:rsidP="00586DAB">
            <w:pPr>
              <w:pStyle w:val="TabFigFooter"/>
              <w:keepNext w:val="0"/>
              <w:keepLines w:val="0"/>
              <w:rPr>
                <w:rFonts w:ascii="Times New Roman" w:hAnsi="Times New Roman"/>
                <w:sz w:val="22"/>
                <w:szCs w:val="22"/>
                <w:lang w:val="pt-BR"/>
              </w:rPr>
            </w:pPr>
          </w:p>
          <w:p w14:paraId="738E90DE" w14:textId="77777777" w:rsidR="000E6134" w:rsidRPr="004179F3" w:rsidRDefault="000E6134" w:rsidP="00586DAB">
            <w:pPr>
              <w:pStyle w:val="TabFigFooter"/>
              <w:keepNext w:val="0"/>
              <w:keepLines w:val="0"/>
              <w:rPr>
                <w:rFonts w:ascii="Times New Roman" w:hAnsi="Times New Roman"/>
                <w:sz w:val="22"/>
                <w:lang w:val="en-GB"/>
              </w:rPr>
            </w:pPr>
            <w:r w:rsidRPr="009F304A">
              <w:rPr>
                <w:rFonts w:ascii="Times New Roman" w:hAnsi="Times New Roman"/>
                <w:b/>
                <w:sz w:val="22"/>
                <w:szCs w:val="22"/>
                <w:lang w:val="en-GB"/>
              </w:rPr>
              <w:t>France</w:t>
            </w:r>
          </w:p>
          <w:p w14:paraId="3F588628" w14:textId="77777777" w:rsidR="000E6134" w:rsidRPr="004179F3" w:rsidRDefault="000E6134" w:rsidP="00586DAB">
            <w:pPr>
              <w:pStyle w:val="TabFigFooter"/>
              <w:keepNext w:val="0"/>
              <w:keepLines w:val="0"/>
              <w:rPr>
                <w:rFonts w:ascii="Times New Roman" w:hAnsi="Times New Roman"/>
                <w:sz w:val="22"/>
                <w:lang w:val="en-GB"/>
              </w:rPr>
            </w:pPr>
            <w:r w:rsidRPr="009F304A">
              <w:rPr>
                <w:rFonts w:ascii="Times New Roman" w:hAnsi="Times New Roman"/>
                <w:sz w:val="22"/>
                <w:szCs w:val="22"/>
                <w:lang w:val="en-GB"/>
              </w:rPr>
              <w:t xml:space="preserve">Roche </w:t>
            </w:r>
          </w:p>
          <w:p w14:paraId="421F7E47" w14:textId="77777777" w:rsidR="000E6134" w:rsidRPr="009F304A" w:rsidRDefault="000E6134" w:rsidP="00586DAB">
            <w:pPr>
              <w:pStyle w:val="TabFigFooter"/>
              <w:keepNext w:val="0"/>
              <w:keepLines w:val="0"/>
              <w:rPr>
                <w:rFonts w:ascii="Times New Roman" w:hAnsi="Times New Roman"/>
                <w:sz w:val="22"/>
                <w:szCs w:val="22"/>
                <w:lang w:val="en-GB"/>
              </w:rPr>
            </w:pPr>
            <w:proofErr w:type="spellStart"/>
            <w:r w:rsidRPr="009F304A">
              <w:rPr>
                <w:rFonts w:ascii="Times New Roman" w:hAnsi="Times New Roman"/>
                <w:sz w:val="22"/>
                <w:szCs w:val="22"/>
                <w:lang w:val="en-GB"/>
              </w:rPr>
              <w:t>Tél</w:t>
            </w:r>
            <w:proofErr w:type="spellEnd"/>
            <w:r w:rsidRPr="009F304A">
              <w:rPr>
                <w:rFonts w:ascii="Times New Roman" w:hAnsi="Times New Roman"/>
                <w:sz w:val="22"/>
                <w:szCs w:val="22"/>
                <w:lang w:val="en-GB"/>
              </w:rPr>
              <w:t>: +33 (0) 1 47 61 40 00</w:t>
            </w:r>
          </w:p>
        </w:tc>
        <w:tc>
          <w:tcPr>
            <w:tcW w:w="4678" w:type="dxa"/>
          </w:tcPr>
          <w:p w14:paraId="4D3C4A26" w14:textId="77777777" w:rsidR="000E6134" w:rsidRPr="009F304A" w:rsidRDefault="000E6134" w:rsidP="00586DAB">
            <w:pPr>
              <w:pStyle w:val="Default"/>
              <w:rPr>
                <w:b/>
                <w:noProof/>
                <w:color w:val="auto"/>
                <w:sz w:val="22"/>
                <w:szCs w:val="22"/>
                <w:lang w:val="it-IT"/>
              </w:rPr>
            </w:pPr>
          </w:p>
          <w:p w14:paraId="1CF58446" w14:textId="77777777" w:rsidR="000E6134" w:rsidRPr="009F304A" w:rsidRDefault="000E6134" w:rsidP="00586DAB">
            <w:pPr>
              <w:pStyle w:val="Default"/>
              <w:keepNext/>
              <w:keepLines/>
              <w:rPr>
                <w:noProof/>
                <w:color w:val="auto"/>
                <w:sz w:val="22"/>
                <w:szCs w:val="22"/>
                <w:lang w:val="it-IT"/>
              </w:rPr>
            </w:pPr>
            <w:r w:rsidRPr="009F304A">
              <w:rPr>
                <w:b/>
                <w:noProof/>
                <w:color w:val="auto"/>
                <w:sz w:val="22"/>
                <w:szCs w:val="22"/>
                <w:lang w:val="it-IT"/>
              </w:rPr>
              <w:t>România</w:t>
            </w:r>
          </w:p>
          <w:p w14:paraId="11E03D8F" w14:textId="77777777" w:rsidR="000E6134" w:rsidRPr="009F304A" w:rsidRDefault="000E6134" w:rsidP="00586DAB">
            <w:pPr>
              <w:pStyle w:val="Default"/>
              <w:keepNext/>
              <w:keepLines/>
              <w:rPr>
                <w:noProof/>
                <w:color w:val="auto"/>
                <w:sz w:val="22"/>
                <w:szCs w:val="22"/>
                <w:lang w:val="it-IT"/>
              </w:rPr>
            </w:pPr>
            <w:r w:rsidRPr="009F304A">
              <w:rPr>
                <w:noProof/>
                <w:color w:val="auto"/>
                <w:sz w:val="22"/>
                <w:szCs w:val="22"/>
                <w:lang w:val="it-IT"/>
              </w:rPr>
              <w:t>Roche România S.R.L.</w:t>
            </w:r>
          </w:p>
          <w:p w14:paraId="62A65F67" w14:textId="77777777" w:rsidR="000E6134" w:rsidRPr="004179F3" w:rsidRDefault="000E6134" w:rsidP="00586DAB">
            <w:pPr>
              <w:pStyle w:val="TabFigFooter"/>
              <w:keepNext w:val="0"/>
              <w:keepLines w:val="0"/>
              <w:rPr>
                <w:rFonts w:ascii="Times New Roman" w:hAnsi="Times New Roman"/>
                <w:b/>
                <w:sz w:val="22"/>
                <w:lang w:val="it-IT"/>
              </w:rPr>
            </w:pPr>
            <w:r w:rsidRPr="004179F3">
              <w:rPr>
                <w:rFonts w:ascii="Times New Roman" w:hAnsi="Times New Roman"/>
                <w:sz w:val="22"/>
                <w:lang w:val="it-IT"/>
              </w:rPr>
              <w:t>Tel: +</w:t>
            </w:r>
            <w:r w:rsidRPr="009F304A">
              <w:rPr>
                <w:rFonts w:ascii="Times New Roman" w:hAnsi="Times New Roman"/>
                <w:sz w:val="22"/>
                <w:szCs w:val="22"/>
                <w:lang w:val="en-GB"/>
              </w:rPr>
              <w:t>40</w:t>
            </w:r>
            <w:r w:rsidRPr="004179F3">
              <w:rPr>
                <w:rFonts w:ascii="Times New Roman" w:hAnsi="Times New Roman"/>
                <w:sz w:val="22"/>
                <w:lang w:val="it-IT"/>
              </w:rPr>
              <w:t xml:space="preserve"> 21 </w:t>
            </w:r>
            <w:r w:rsidRPr="009F304A">
              <w:rPr>
                <w:rFonts w:ascii="Times New Roman" w:hAnsi="Times New Roman"/>
                <w:sz w:val="22"/>
                <w:szCs w:val="22"/>
                <w:lang w:val="en-GB"/>
              </w:rPr>
              <w:t>206 47 01</w:t>
            </w:r>
          </w:p>
        </w:tc>
      </w:tr>
      <w:tr w:rsidR="000E6134" w14:paraId="275EA26A" w14:textId="77777777" w:rsidTr="00586DAB">
        <w:tc>
          <w:tcPr>
            <w:tcW w:w="4678" w:type="dxa"/>
          </w:tcPr>
          <w:p w14:paraId="54AE46D7" w14:textId="77777777" w:rsidR="000E6134" w:rsidRPr="0000313A" w:rsidRDefault="000E6134" w:rsidP="00586DAB">
            <w:pPr>
              <w:pStyle w:val="Default"/>
              <w:rPr>
                <w:b/>
                <w:noProof/>
                <w:color w:val="auto"/>
                <w:sz w:val="22"/>
                <w:szCs w:val="22"/>
                <w:lang w:val="de-DE"/>
                <w:rPrChange w:id="1265" w:author="RLS_Renewal" w:date="2025-10-23T08:40:00Z">
                  <w:rPr>
                    <w:b/>
                    <w:noProof/>
                    <w:color w:val="auto"/>
                    <w:sz w:val="22"/>
                    <w:szCs w:val="22"/>
                    <w:lang w:val="it-IT"/>
                  </w:rPr>
                </w:rPrChange>
              </w:rPr>
            </w:pPr>
          </w:p>
          <w:p w14:paraId="3CE09081" w14:textId="77777777" w:rsidR="000E6134" w:rsidRPr="00160529" w:rsidRDefault="000E6134" w:rsidP="00586DAB">
            <w:pPr>
              <w:pStyle w:val="Default"/>
              <w:keepNext/>
              <w:keepLines/>
              <w:rPr>
                <w:noProof/>
                <w:color w:val="auto"/>
                <w:sz w:val="22"/>
                <w:szCs w:val="22"/>
                <w:lang w:val="de-DE"/>
              </w:rPr>
            </w:pPr>
            <w:r w:rsidRPr="00160529">
              <w:rPr>
                <w:b/>
                <w:noProof/>
                <w:color w:val="auto"/>
                <w:sz w:val="22"/>
                <w:szCs w:val="22"/>
                <w:lang w:val="de-DE"/>
              </w:rPr>
              <w:t>Hrvatska</w:t>
            </w:r>
          </w:p>
          <w:p w14:paraId="0E147C02" w14:textId="77777777" w:rsidR="000E6134" w:rsidRPr="00160529" w:rsidRDefault="000E6134" w:rsidP="00586DAB">
            <w:pPr>
              <w:pStyle w:val="Default"/>
              <w:keepNext/>
              <w:keepLines/>
              <w:rPr>
                <w:noProof/>
                <w:color w:val="auto"/>
                <w:sz w:val="22"/>
                <w:szCs w:val="22"/>
                <w:lang w:val="de-DE"/>
              </w:rPr>
            </w:pPr>
            <w:r w:rsidRPr="00160529">
              <w:rPr>
                <w:noProof/>
                <w:color w:val="auto"/>
                <w:sz w:val="22"/>
                <w:szCs w:val="22"/>
                <w:lang w:val="de-DE"/>
              </w:rPr>
              <w:t>Roche d.o.o.</w:t>
            </w:r>
          </w:p>
          <w:p w14:paraId="42E615B8"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+385 1 4722 333</w:t>
            </w:r>
          </w:p>
        </w:tc>
        <w:tc>
          <w:tcPr>
            <w:tcW w:w="4678" w:type="dxa"/>
          </w:tcPr>
          <w:p w14:paraId="0FDC0824" w14:textId="77777777" w:rsidR="000E6134" w:rsidRPr="009F304A" w:rsidRDefault="000E6134" w:rsidP="00586DAB">
            <w:pPr>
              <w:pStyle w:val="Default"/>
              <w:rPr>
                <w:b/>
                <w:noProof/>
                <w:color w:val="auto"/>
                <w:sz w:val="22"/>
                <w:szCs w:val="22"/>
                <w:lang w:val="it-IT"/>
              </w:rPr>
            </w:pPr>
          </w:p>
          <w:p w14:paraId="07310DD2" w14:textId="77777777" w:rsidR="000E6134" w:rsidRPr="009F304A" w:rsidRDefault="000E6134" w:rsidP="00586DAB">
            <w:pPr>
              <w:pStyle w:val="Default"/>
              <w:rPr>
                <w:noProof/>
                <w:color w:val="auto"/>
                <w:sz w:val="22"/>
                <w:szCs w:val="22"/>
                <w:lang w:val="it-IT"/>
              </w:rPr>
            </w:pPr>
            <w:r w:rsidRPr="009F304A">
              <w:rPr>
                <w:b/>
                <w:noProof/>
                <w:color w:val="auto"/>
                <w:sz w:val="22"/>
                <w:szCs w:val="22"/>
                <w:lang w:val="it-IT"/>
              </w:rPr>
              <w:t>Slovenija</w:t>
            </w:r>
          </w:p>
          <w:p w14:paraId="7FEBE25D" w14:textId="77777777" w:rsidR="000E6134" w:rsidRPr="009F304A" w:rsidRDefault="000E6134" w:rsidP="00586DAB">
            <w:pPr>
              <w:pStyle w:val="Default"/>
              <w:rPr>
                <w:noProof/>
                <w:color w:val="auto"/>
                <w:sz w:val="22"/>
                <w:szCs w:val="22"/>
                <w:lang w:val="it-IT"/>
              </w:rPr>
            </w:pPr>
            <w:r w:rsidRPr="009F304A">
              <w:rPr>
                <w:noProof/>
                <w:color w:val="auto"/>
                <w:sz w:val="22"/>
                <w:szCs w:val="22"/>
                <w:lang w:val="it-IT"/>
              </w:rPr>
              <w:t>Roche farmacevtska družba d.o.o.</w:t>
            </w:r>
          </w:p>
          <w:p w14:paraId="17580904"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+386 - 1 360 26 00</w:t>
            </w:r>
          </w:p>
        </w:tc>
      </w:tr>
      <w:tr w:rsidR="000E6134" w14:paraId="097239BB" w14:textId="77777777" w:rsidTr="00586DAB">
        <w:tc>
          <w:tcPr>
            <w:tcW w:w="4678" w:type="dxa"/>
          </w:tcPr>
          <w:p w14:paraId="74898CAE" w14:textId="77777777" w:rsidR="000E6134" w:rsidRPr="009F304A" w:rsidRDefault="000E6134" w:rsidP="00586DAB">
            <w:pPr>
              <w:pStyle w:val="TabFigFooter"/>
              <w:rPr>
                <w:rFonts w:ascii="Times New Roman" w:hAnsi="Times New Roman"/>
                <w:sz w:val="22"/>
                <w:szCs w:val="22"/>
                <w:lang w:val="en-GB"/>
              </w:rPr>
            </w:pPr>
          </w:p>
          <w:p w14:paraId="5BE6D6AF" w14:textId="77777777" w:rsidR="000E6134" w:rsidRPr="004179F3" w:rsidRDefault="000E6134" w:rsidP="00586DAB">
            <w:pPr>
              <w:pStyle w:val="TabFigFooter"/>
              <w:rPr>
                <w:rFonts w:ascii="Times New Roman" w:hAnsi="Times New Roman"/>
                <w:sz w:val="22"/>
                <w:lang w:val="en-GB"/>
              </w:rPr>
            </w:pPr>
            <w:r w:rsidRPr="009F304A">
              <w:rPr>
                <w:rFonts w:ascii="Times New Roman" w:hAnsi="Times New Roman"/>
                <w:b/>
                <w:sz w:val="22"/>
                <w:szCs w:val="22"/>
                <w:lang w:val="en-GB"/>
              </w:rPr>
              <w:t>Ireland, Malta</w:t>
            </w:r>
          </w:p>
          <w:p w14:paraId="41C6F1EF" w14:textId="77777777" w:rsidR="000E6134" w:rsidRPr="004179F3" w:rsidRDefault="000E6134" w:rsidP="00586DAB">
            <w:pPr>
              <w:pStyle w:val="TabFigFooter"/>
              <w:rPr>
                <w:rFonts w:ascii="Times New Roman" w:hAnsi="Times New Roman"/>
                <w:sz w:val="22"/>
                <w:lang w:val="en-GB"/>
              </w:rPr>
            </w:pPr>
            <w:r w:rsidRPr="009F304A">
              <w:rPr>
                <w:rFonts w:ascii="Times New Roman" w:hAnsi="Times New Roman"/>
                <w:sz w:val="22"/>
                <w:szCs w:val="22"/>
                <w:lang w:val="en-GB"/>
              </w:rPr>
              <w:t>Roche Products (Ireland) Ltd.</w:t>
            </w:r>
          </w:p>
          <w:p w14:paraId="083C290E" w14:textId="77777777" w:rsidR="000E6134" w:rsidRPr="009F304A" w:rsidRDefault="000E6134" w:rsidP="00586DAB">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06FFBFA7" w14:textId="77777777" w:rsidR="000E6134" w:rsidRPr="009F304A" w:rsidRDefault="000E6134" w:rsidP="00586DAB">
            <w:pPr>
              <w:pStyle w:val="TabFigFooter"/>
              <w:rPr>
                <w:rFonts w:ascii="Times New Roman" w:hAnsi="Times New Roman"/>
                <w:sz w:val="22"/>
                <w:szCs w:val="22"/>
                <w:lang w:val="en-GB"/>
              </w:rPr>
            </w:pPr>
            <w:r w:rsidRPr="009F304A">
              <w:rPr>
                <w:rFonts w:ascii="Times New Roman" w:hAnsi="Times New Roman"/>
                <w:sz w:val="22"/>
                <w:szCs w:val="22"/>
                <w:lang w:val="en-GB"/>
              </w:rPr>
              <w:t>Tel: +353 (0) 1 469 0700</w:t>
            </w:r>
          </w:p>
        </w:tc>
        <w:tc>
          <w:tcPr>
            <w:tcW w:w="4678" w:type="dxa"/>
          </w:tcPr>
          <w:p w14:paraId="1C681AAC" w14:textId="77777777" w:rsidR="000E6134" w:rsidRPr="0000313A" w:rsidRDefault="000E6134" w:rsidP="00586DAB">
            <w:pPr>
              <w:pStyle w:val="Default"/>
              <w:keepNext/>
              <w:keepLines/>
              <w:rPr>
                <w:b/>
                <w:noProof/>
                <w:color w:val="auto"/>
                <w:sz w:val="22"/>
                <w:szCs w:val="22"/>
                <w:lang w:val="en-GB"/>
                <w:rPrChange w:id="1266" w:author="RLS_Renewal" w:date="2025-10-23T08:40:00Z">
                  <w:rPr>
                    <w:b/>
                    <w:noProof/>
                    <w:color w:val="auto"/>
                    <w:sz w:val="22"/>
                    <w:szCs w:val="22"/>
                    <w:lang w:val="it-IT"/>
                  </w:rPr>
                </w:rPrChange>
              </w:rPr>
            </w:pPr>
          </w:p>
          <w:p w14:paraId="60D40A61" w14:textId="77777777" w:rsidR="000E6134" w:rsidRPr="0000313A" w:rsidRDefault="000E6134" w:rsidP="00586DAB">
            <w:pPr>
              <w:pStyle w:val="Default"/>
              <w:keepNext/>
              <w:keepLines/>
              <w:rPr>
                <w:noProof/>
                <w:color w:val="auto"/>
                <w:sz w:val="22"/>
                <w:szCs w:val="22"/>
                <w:lang w:val="en-GB"/>
                <w:rPrChange w:id="1267" w:author="RLS_Renewal" w:date="2025-10-23T08:40:00Z">
                  <w:rPr>
                    <w:noProof/>
                    <w:color w:val="auto"/>
                    <w:sz w:val="22"/>
                    <w:szCs w:val="22"/>
                    <w:lang w:val="it-IT"/>
                  </w:rPr>
                </w:rPrChange>
              </w:rPr>
            </w:pPr>
            <w:r w:rsidRPr="0000313A">
              <w:rPr>
                <w:b/>
                <w:noProof/>
                <w:color w:val="auto"/>
                <w:sz w:val="22"/>
                <w:szCs w:val="22"/>
                <w:lang w:val="en-GB"/>
                <w:rPrChange w:id="1268" w:author="RLS_Renewal" w:date="2025-10-23T08:40:00Z">
                  <w:rPr>
                    <w:b/>
                    <w:noProof/>
                    <w:color w:val="auto"/>
                    <w:sz w:val="22"/>
                    <w:szCs w:val="22"/>
                    <w:lang w:val="it-IT"/>
                  </w:rPr>
                </w:rPrChange>
              </w:rPr>
              <w:t>Slovenská republika</w:t>
            </w:r>
          </w:p>
          <w:p w14:paraId="419F1988" w14:textId="77777777" w:rsidR="000E6134" w:rsidRPr="0000313A" w:rsidRDefault="000E6134" w:rsidP="00586DAB">
            <w:pPr>
              <w:pStyle w:val="Default"/>
              <w:keepNext/>
              <w:keepLines/>
              <w:rPr>
                <w:noProof/>
                <w:color w:val="auto"/>
                <w:sz w:val="22"/>
                <w:szCs w:val="22"/>
                <w:lang w:val="en-GB"/>
                <w:rPrChange w:id="1269" w:author="RLS_Renewal" w:date="2025-10-23T08:40:00Z">
                  <w:rPr>
                    <w:noProof/>
                    <w:color w:val="auto"/>
                    <w:sz w:val="22"/>
                    <w:szCs w:val="22"/>
                    <w:lang w:val="it-IT"/>
                  </w:rPr>
                </w:rPrChange>
              </w:rPr>
            </w:pPr>
            <w:r w:rsidRPr="0000313A">
              <w:rPr>
                <w:noProof/>
                <w:color w:val="auto"/>
                <w:sz w:val="22"/>
                <w:szCs w:val="22"/>
                <w:lang w:val="en-GB"/>
                <w:rPrChange w:id="1270" w:author="RLS_Renewal" w:date="2025-10-23T08:40:00Z">
                  <w:rPr>
                    <w:noProof/>
                    <w:color w:val="auto"/>
                    <w:sz w:val="22"/>
                    <w:szCs w:val="22"/>
                    <w:lang w:val="it-IT"/>
                  </w:rPr>
                </w:rPrChange>
              </w:rPr>
              <w:t>Roche Slovensko, s.r.o.</w:t>
            </w:r>
          </w:p>
          <w:p w14:paraId="0FA35EA3"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+421 - 2 52638201</w:t>
            </w:r>
          </w:p>
        </w:tc>
      </w:tr>
      <w:tr w:rsidR="000E6134" w:rsidRPr="0000313A" w14:paraId="1F29EA0C" w14:textId="77777777" w:rsidTr="00586DAB">
        <w:tc>
          <w:tcPr>
            <w:tcW w:w="4678" w:type="dxa"/>
          </w:tcPr>
          <w:p w14:paraId="7E1D7C58" w14:textId="77777777" w:rsidR="000E6134" w:rsidRPr="009F304A" w:rsidRDefault="000E6134" w:rsidP="00586DAB">
            <w:pPr>
              <w:pStyle w:val="Default"/>
              <w:keepNext/>
              <w:keepLines/>
              <w:rPr>
                <w:b/>
                <w:noProof/>
                <w:color w:val="auto"/>
                <w:sz w:val="22"/>
                <w:szCs w:val="22"/>
                <w:lang w:val="en-GB"/>
              </w:rPr>
            </w:pPr>
          </w:p>
          <w:p w14:paraId="4C382BC3" w14:textId="77777777" w:rsidR="000E6134" w:rsidRPr="0000313A" w:rsidRDefault="000E6134" w:rsidP="00586DAB">
            <w:pPr>
              <w:pStyle w:val="Default"/>
              <w:keepNext/>
              <w:keepLines/>
              <w:rPr>
                <w:noProof/>
                <w:color w:val="auto"/>
                <w:sz w:val="22"/>
                <w:szCs w:val="22"/>
                <w:lang w:val="pt-BR"/>
                <w:rPrChange w:id="1271" w:author="RLS_Renewal" w:date="2025-10-23T08:40:00Z">
                  <w:rPr>
                    <w:noProof/>
                    <w:color w:val="auto"/>
                    <w:sz w:val="22"/>
                    <w:szCs w:val="22"/>
                    <w:lang w:val="en-GB"/>
                  </w:rPr>
                </w:rPrChange>
              </w:rPr>
            </w:pPr>
            <w:r w:rsidRPr="0000313A">
              <w:rPr>
                <w:b/>
                <w:noProof/>
                <w:color w:val="auto"/>
                <w:sz w:val="22"/>
                <w:szCs w:val="22"/>
                <w:lang w:val="pt-BR"/>
                <w:rPrChange w:id="1272" w:author="RLS_Renewal" w:date="2025-10-23T08:40:00Z">
                  <w:rPr>
                    <w:b/>
                    <w:noProof/>
                    <w:color w:val="auto"/>
                    <w:sz w:val="22"/>
                    <w:szCs w:val="22"/>
                    <w:lang w:val="en-GB"/>
                  </w:rPr>
                </w:rPrChange>
              </w:rPr>
              <w:t>Ísland</w:t>
            </w:r>
          </w:p>
          <w:p w14:paraId="21F3B1FB" w14:textId="77777777" w:rsidR="000E6134" w:rsidRPr="0000313A" w:rsidRDefault="000E6134" w:rsidP="00586DAB">
            <w:pPr>
              <w:pStyle w:val="Default"/>
              <w:keepNext/>
              <w:keepLines/>
              <w:rPr>
                <w:noProof/>
                <w:color w:val="auto"/>
                <w:sz w:val="22"/>
                <w:szCs w:val="22"/>
                <w:lang w:val="pt-BR"/>
                <w:rPrChange w:id="1273" w:author="RLS_Renewal" w:date="2025-10-23T08:40:00Z">
                  <w:rPr>
                    <w:noProof/>
                    <w:color w:val="auto"/>
                    <w:sz w:val="22"/>
                    <w:szCs w:val="22"/>
                    <w:lang w:val="en-GB"/>
                  </w:rPr>
                </w:rPrChange>
              </w:rPr>
            </w:pPr>
            <w:r w:rsidRPr="0000313A">
              <w:rPr>
                <w:noProof/>
                <w:color w:val="auto"/>
                <w:sz w:val="22"/>
                <w:szCs w:val="22"/>
                <w:lang w:val="pt-BR"/>
                <w:rPrChange w:id="1274" w:author="RLS_Renewal" w:date="2025-10-23T08:40:00Z">
                  <w:rPr>
                    <w:noProof/>
                    <w:color w:val="auto"/>
                    <w:sz w:val="22"/>
                    <w:szCs w:val="22"/>
                    <w:lang w:val="en-GB"/>
                  </w:rPr>
                </w:rPrChange>
              </w:rPr>
              <w:t>Roche Pharmaceuticals A/S</w:t>
            </w:r>
          </w:p>
          <w:p w14:paraId="1CFFB15E" w14:textId="77777777" w:rsidR="000E6134" w:rsidRPr="0000313A" w:rsidRDefault="000E6134" w:rsidP="00586DAB">
            <w:pPr>
              <w:pStyle w:val="Default"/>
              <w:keepNext/>
              <w:keepLines/>
              <w:rPr>
                <w:noProof/>
                <w:color w:val="auto"/>
                <w:sz w:val="22"/>
                <w:szCs w:val="22"/>
                <w:lang w:val="pt-BR"/>
                <w:rPrChange w:id="1275" w:author="RLS_Renewal" w:date="2025-10-23T08:40:00Z">
                  <w:rPr>
                    <w:noProof/>
                    <w:color w:val="auto"/>
                    <w:sz w:val="22"/>
                    <w:szCs w:val="22"/>
                    <w:lang w:val="en-GB"/>
                  </w:rPr>
                </w:rPrChange>
              </w:rPr>
            </w:pPr>
            <w:r w:rsidRPr="0000313A">
              <w:rPr>
                <w:noProof/>
                <w:color w:val="auto"/>
                <w:sz w:val="22"/>
                <w:szCs w:val="22"/>
                <w:lang w:val="pt-BR"/>
                <w:rPrChange w:id="1276" w:author="RLS_Renewal" w:date="2025-10-23T08:40:00Z">
                  <w:rPr>
                    <w:noProof/>
                    <w:color w:val="auto"/>
                    <w:sz w:val="22"/>
                    <w:szCs w:val="22"/>
                    <w:lang w:val="en-GB"/>
                  </w:rPr>
                </w:rPrChange>
              </w:rPr>
              <w:t>c/o Icepharma hf</w:t>
            </w:r>
          </w:p>
          <w:p w14:paraId="18442C0E" w14:textId="77777777" w:rsidR="000E6134" w:rsidRPr="0000313A" w:rsidRDefault="000E6134" w:rsidP="00586DAB">
            <w:pPr>
              <w:pStyle w:val="Default"/>
              <w:keepNext/>
              <w:keepLines/>
              <w:rPr>
                <w:noProof/>
                <w:color w:val="auto"/>
                <w:sz w:val="22"/>
                <w:szCs w:val="22"/>
                <w:lang w:val="pt-BR"/>
                <w:rPrChange w:id="1277" w:author="RLS_Renewal" w:date="2025-10-23T08:40:00Z">
                  <w:rPr>
                    <w:noProof/>
                    <w:color w:val="auto"/>
                    <w:sz w:val="22"/>
                    <w:szCs w:val="22"/>
                    <w:lang w:val="en-GB"/>
                  </w:rPr>
                </w:rPrChange>
              </w:rPr>
            </w:pPr>
            <w:r w:rsidRPr="0000313A">
              <w:rPr>
                <w:noProof/>
                <w:color w:val="auto"/>
                <w:sz w:val="22"/>
                <w:szCs w:val="22"/>
                <w:lang w:val="pt-BR"/>
                <w:rPrChange w:id="1278" w:author="RLS_Renewal" w:date="2025-10-23T08:40:00Z">
                  <w:rPr>
                    <w:noProof/>
                    <w:color w:val="auto"/>
                    <w:sz w:val="22"/>
                    <w:szCs w:val="22"/>
                    <w:lang w:val="en-GB"/>
                  </w:rPr>
                </w:rPrChange>
              </w:rPr>
              <w:t>Sími: +354 540 8000</w:t>
            </w:r>
          </w:p>
          <w:p w14:paraId="0A5AE4D0" w14:textId="77777777" w:rsidR="000E6134" w:rsidRPr="0000313A" w:rsidRDefault="000E6134" w:rsidP="00586DAB">
            <w:pPr>
              <w:pStyle w:val="TabFigFooter"/>
              <w:rPr>
                <w:rFonts w:ascii="Times New Roman" w:hAnsi="Times New Roman"/>
                <w:b/>
                <w:sz w:val="22"/>
                <w:lang w:val="pt-BR"/>
                <w:rPrChange w:id="1279" w:author="RLS_Renewal" w:date="2025-10-23T08:40:00Z">
                  <w:rPr>
                    <w:rFonts w:ascii="Times New Roman" w:hAnsi="Times New Roman"/>
                    <w:b/>
                    <w:sz w:val="22"/>
                    <w:lang w:val="en-GB"/>
                  </w:rPr>
                </w:rPrChange>
              </w:rPr>
            </w:pPr>
            <w:r w:rsidRPr="0000313A">
              <w:rPr>
                <w:rFonts w:ascii="Times New Roman" w:hAnsi="Times New Roman"/>
                <w:sz w:val="22"/>
                <w:lang w:val="pt-BR"/>
                <w:rPrChange w:id="1280" w:author="RLS_Renewal" w:date="2025-10-23T08:40:00Z">
                  <w:rPr>
                    <w:rFonts w:ascii="Times New Roman" w:hAnsi="Times New Roman"/>
                    <w:sz w:val="22"/>
                    <w:lang w:val="en-GB"/>
                  </w:rPr>
                </w:rPrChange>
              </w:rPr>
              <w:t xml:space="preserve"> </w:t>
            </w:r>
          </w:p>
        </w:tc>
        <w:tc>
          <w:tcPr>
            <w:tcW w:w="4678" w:type="dxa"/>
          </w:tcPr>
          <w:p w14:paraId="5C08BD3A" w14:textId="77777777" w:rsidR="000E6134" w:rsidRPr="0000313A" w:rsidRDefault="000E6134" w:rsidP="00586DAB">
            <w:pPr>
              <w:pStyle w:val="Default"/>
              <w:rPr>
                <w:b/>
                <w:color w:val="auto"/>
                <w:sz w:val="22"/>
                <w:lang w:val="pt-BR"/>
                <w:rPrChange w:id="1281" w:author="RLS_Renewal" w:date="2025-10-23T08:40:00Z">
                  <w:rPr>
                    <w:b/>
                    <w:color w:val="auto"/>
                    <w:sz w:val="22"/>
                    <w:lang w:val="it-IT"/>
                  </w:rPr>
                </w:rPrChange>
              </w:rPr>
            </w:pPr>
          </w:p>
          <w:p w14:paraId="565046B7" w14:textId="77777777" w:rsidR="000E6134" w:rsidRPr="0000313A" w:rsidRDefault="000E6134" w:rsidP="00586DAB">
            <w:pPr>
              <w:pStyle w:val="Default"/>
              <w:rPr>
                <w:noProof/>
                <w:color w:val="auto"/>
                <w:sz w:val="22"/>
                <w:szCs w:val="22"/>
                <w:lang w:val="pt-BR"/>
                <w:rPrChange w:id="1282" w:author="RLS_Renewal" w:date="2025-10-23T08:40:00Z">
                  <w:rPr>
                    <w:noProof/>
                    <w:color w:val="auto"/>
                    <w:sz w:val="22"/>
                    <w:szCs w:val="22"/>
                    <w:lang w:val="de-DE"/>
                  </w:rPr>
                </w:rPrChange>
              </w:rPr>
            </w:pPr>
            <w:r w:rsidRPr="0000313A">
              <w:rPr>
                <w:b/>
                <w:noProof/>
                <w:color w:val="auto"/>
                <w:sz w:val="22"/>
                <w:szCs w:val="22"/>
                <w:lang w:val="pt-BR"/>
                <w:rPrChange w:id="1283" w:author="RLS_Renewal" w:date="2025-10-23T08:40:00Z">
                  <w:rPr>
                    <w:b/>
                    <w:noProof/>
                    <w:color w:val="auto"/>
                    <w:sz w:val="22"/>
                    <w:szCs w:val="22"/>
                    <w:lang w:val="de-DE"/>
                  </w:rPr>
                </w:rPrChange>
              </w:rPr>
              <w:t>Suomi/Finland</w:t>
            </w:r>
          </w:p>
          <w:p w14:paraId="60B5C2DB" w14:textId="77777777" w:rsidR="000E6134" w:rsidRPr="0000313A" w:rsidRDefault="000E6134" w:rsidP="00586DAB">
            <w:pPr>
              <w:pStyle w:val="Default"/>
              <w:rPr>
                <w:color w:val="auto"/>
                <w:sz w:val="22"/>
                <w:lang w:val="pt-BR"/>
                <w:rPrChange w:id="1284" w:author="RLS_Renewal" w:date="2025-10-23T08:40:00Z">
                  <w:rPr>
                    <w:color w:val="auto"/>
                    <w:sz w:val="22"/>
                    <w:lang w:val="it-IT"/>
                  </w:rPr>
                </w:rPrChange>
              </w:rPr>
            </w:pPr>
            <w:r w:rsidRPr="0000313A">
              <w:rPr>
                <w:color w:val="auto"/>
                <w:sz w:val="22"/>
                <w:lang w:val="pt-BR"/>
                <w:rPrChange w:id="1285" w:author="RLS_Renewal" w:date="2025-10-23T08:40:00Z">
                  <w:rPr>
                    <w:color w:val="auto"/>
                    <w:sz w:val="22"/>
                    <w:lang w:val="it-IT"/>
                  </w:rPr>
                </w:rPrChange>
              </w:rPr>
              <w:t xml:space="preserve">Roche </w:t>
            </w:r>
            <w:r w:rsidRPr="0000313A">
              <w:rPr>
                <w:noProof/>
                <w:color w:val="auto"/>
                <w:sz w:val="22"/>
                <w:szCs w:val="22"/>
                <w:lang w:val="pt-BR"/>
                <w:rPrChange w:id="1286" w:author="RLS_Renewal" w:date="2025-10-23T08:40:00Z">
                  <w:rPr>
                    <w:noProof/>
                    <w:color w:val="auto"/>
                    <w:sz w:val="22"/>
                    <w:szCs w:val="22"/>
                    <w:lang w:val="de-DE"/>
                  </w:rPr>
                </w:rPrChange>
              </w:rPr>
              <w:t>Oy</w:t>
            </w:r>
          </w:p>
          <w:p w14:paraId="3801265F" w14:textId="77777777" w:rsidR="000E6134" w:rsidRPr="0000313A" w:rsidRDefault="000E6134" w:rsidP="00586DAB">
            <w:pPr>
              <w:pStyle w:val="TabFigFooter"/>
              <w:rPr>
                <w:rFonts w:ascii="Times New Roman" w:hAnsi="Times New Roman"/>
                <w:b/>
                <w:sz w:val="22"/>
                <w:lang w:val="pt-BR"/>
                <w:rPrChange w:id="1287" w:author="RLS_Renewal" w:date="2025-10-23T08:40:00Z">
                  <w:rPr>
                    <w:rFonts w:ascii="Times New Roman" w:hAnsi="Times New Roman"/>
                    <w:b/>
                    <w:sz w:val="22"/>
                    <w:lang w:val="de-DE"/>
                  </w:rPr>
                </w:rPrChange>
              </w:rPr>
            </w:pPr>
            <w:r w:rsidRPr="0000313A">
              <w:rPr>
                <w:rFonts w:ascii="Times New Roman" w:hAnsi="Times New Roman"/>
                <w:sz w:val="22"/>
                <w:szCs w:val="22"/>
                <w:lang w:val="pt-BR"/>
                <w:rPrChange w:id="1288" w:author="RLS_Renewal" w:date="2025-10-23T08:40:00Z">
                  <w:rPr>
                    <w:rFonts w:ascii="Times New Roman" w:hAnsi="Times New Roman"/>
                    <w:sz w:val="22"/>
                    <w:szCs w:val="22"/>
                    <w:lang w:val="de-DE"/>
                  </w:rPr>
                </w:rPrChange>
              </w:rPr>
              <w:t>Puh/Tel: +358 (0) 10 554 500</w:t>
            </w:r>
          </w:p>
        </w:tc>
      </w:tr>
      <w:tr w:rsidR="000E6134" w14:paraId="357F04F2" w14:textId="77777777" w:rsidTr="00586DAB">
        <w:tc>
          <w:tcPr>
            <w:tcW w:w="4678" w:type="dxa"/>
          </w:tcPr>
          <w:p w14:paraId="2604988A" w14:textId="77777777" w:rsidR="000E6134" w:rsidRPr="009F304A" w:rsidRDefault="000E6134" w:rsidP="00586DAB">
            <w:pPr>
              <w:pStyle w:val="Default"/>
              <w:rPr>
                <w:noProof/>
                <w:color w:val="auto"/>
                <w:sz w:val="22"/>
                <w:szCs w:val="22"/>
                <w:lang w:val="it-IT"/>
              </w:rPr>
            </w:pPr>
            <w:r w:rsidRPr="009F304A">
              <w:rPr>
                <w:b/>
                <w:noProof/>
                <w:color w:val="auto"/>
                <w:sz w:val="22"/>
                <w:szCs w:val="22"/>
                <w:lang w:val="it-IT"/>
              </w:rPr>
              <w:t>Italia</w:t>
            </w:r>
          </w:p>
          <w:p w14:paraId="195CB93B" w14:textId="77777777" w:rsidR="000E6134" w:rsidRPr="009F304A" w:rsidRDefault="000E6134" w:rsidP="00586DAB">
            <w:pPr>
              <w:pStyle w:val="Default"/>
              <w:rPr>
                <w:noProof/>
                <w:color w:val="auto"/>
                <w:sz w:val="22"/>
                <w:szCs w:val="22"/>
                <w:lang w:val="it-IT"/>
              </w:rPr>
            </w:pPr>
            <w:r w:rsidRPr="009F304A">
              <w:rPr>
                <w:noProof/>
                <w:color w:val="auto"/>
                <w:sz w:val="22"/>
                <w:szCs w:val="22"/>
                <w:lang w:val="it-IT"/>
              </w:rPr>
              <w:t>Roche S.p.A.</w:t>
            </w:r>
          </w:p>
          <w:p w14:paraId="153AD0C5"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+39 - 039 2471</w:t>
            </w:r>
          </w:p>
        </w:tc>
        <w:tc>
          <w:tcPr>
            <w:tcW w:w="4678" w:type="dxa"/>
          </w:tcPr>
          <w:p w14:paraId="0C67E239" w14:textId="77777777" w:rsidR="000E6134" w:rsidRPr="009F304A" w:rsidRDefault="000E6134" w:rsidP="00586DAB">
            <w:pPr>
              <w:pStyle w:val="Default"/>
              <w:rPr>
                <w:noProof/>
                <w:color w:val="auto"/>
                <w:sz w:val="22"/>
                <w:szCs w:val="22"/>
                <w:lang w:val="en-GB"/>
              </w:rPr>
            </w:pPr>
            <w:r w:rsidRPr="009F304A">
              <w:rPr>
                <w:b/>
                <w:noProof/>
                <w:color w:val="auto"/>
                <w:sz w:val="22"/>
                <w:szCs w:val="22"/>
                <w:lang w:val="en-GB"/>
              </w:rPr>
              <w:t>Sverige</w:t>
            </w:r>
          </w:p>
          <w:p w14:paraId="085E5138" w14:textId="77777777" w:rsidR="000E6134" w:rsidRPr="009F304A" w:rsidRDefault="000E6134" w:rsidP="00586DAB">
            <w:pPr>
              <w:pStyle w:val="Default"/>
              <w:rPr>
                <w:noProof/>
                <w:color w:val="auto"/>
                <w:sz w:val="22"/>
                <w:szCs w:val="22"/>
                <w:lang w:val="en-GB"/>
              </w:rPr>
            </w:pPr>
            <w:r w:rsidRPr="009F304A">
              <w:rPr>
                <w:noProof/>
                <w:color w:val="auto"/>
                <w:sz w:val="22"/>
                <w:szCs w:val="22"/>
                <w:lang w:val="en-GB"/>
              </w:rPr>
              <w:t>Roche AB</w:t>
            </w:r>
          </w:p>
          <w:p w14:paraId="255E80C6" w14:textId="77777777" w:rsidR="000E6134" w:rsidRPr="004179F3" w:rsidRDefault="000E6134" w:rsidP="00586DAB">
            <w:pPr>
              <w:pStyle w:val="TabFigFooter"/>
              <w:rPr>
                <w:rFonts w:ascii="Times New Roman" w:hAnsi="Times New Roman"/>
                <w:b/>
                <w:sz w:val="22"/>
                <w:lang w:val="en-GB"/>
              </w:rPr>
            </w:pPr>
            <w:r w:rsidRPr="009F304A">
              <w:rPr>
                <w:rFonts w:ascii="Times New Roman" w:hAnsi="Times New Roman"/>
                <w:sz w:val="22"/>
                <w:szCs w:val="22"/>
                <w:lang w:val="en-GB"/>
              </w:rPr>
              <w:t>Tel: +46 (0) 8 726 1200</w:t>
            </w:r>
          </w:p>
        </w:tc>
      </w:tr>
    </w:tbl>
    <w:p w14:paraId="24ECD489" w14:textId="77777777" w:rsidR="008B4E3F" w:rsidRPr="005E7DC0" w:rsidRDefault="008B4E3F" w:rsidP="008B4E3F">
      <w:pPr>
        <w:numPr>
          <w:ilvl w:val="12"/>
          <w:numId w:val="0"/>
        </w:numPr>
        <w:tabs>
          <w:tab w:val="clear" w:pos="567"/>
        </w:tabs>
        <w:spacing w:line="240" w:lineRule="auto"/>
        <w:ind w:right="-2"/>
        <w:outlineLvl w:val="0"/>
        <w:rPr>
          <w:bCs/>
          <w:szCs w:val="22"/>
          <w:lang w:val="sk-SK"/>
        </w:rPr>
      </w:pPr>
    </w:p>
    <w:p w14:paraId="2CA248EA" w14:textId="77777777" w:rsidR="008B4E3F" w:rsidRPr="005E7DC0" w:rsidRDefault="008B4E3F" w:rsidP="008B4E3F">
      <w:pPr>
        <w:numPr>
          <w:ilvl w:val="12"/>
          <w:numId w:val="0"/>
        </w:numPr>
        <w:tabs>
          <w:tab w:val="clear" w:pos="567"/>
        </w:tabs>
        <w:spacing w:line="240" w:lineRule="auto"/>
        <w:ind w:right="-2"/>
        <w:outlineLvl w:val="0"/>
        <w:rPr>
          <w:szCs w:val="22"/>
          <w:lang w:val="sk-SK"/>
        </w:rPr>
      </w:pPr>
      <w:r w:rsidRPr="005E7DC0">
        <w:rPr>
          <w:b/>
          <w:szCs w:val="22"/>
          <w:lang w:val="sk-SK"/>
        </w:rPr>
        <w:t>Táto písomná informácia bola naposledy aktualizovaná v </w:t>
      </w:r>
    </w:p>
    <w:p w14:paraId="68D3F4E0" w14:textId="77777777" w:rsidR="008B4E3F" w:rsidRPr="000C7BA6" w:rsidRDefault="008B4E3F" w:rsidP="008B4E3F">
      <w:pPr>
        <w:numPr>
          <w:ilvl w:val="12"/>
          <w:numId w:val="0"/>
        </w:numPr>
        <w:spacing w:line="240" w:lineRule="auto"/>
        <w:ind w:right="-2"/>
        <w:rPr>
          <w:szCs w:val="22"/>
          <w:lang w:val="sk-SK"/>
        </w:rPr>
      </w:pPr>
    </w:p>
    <w:p w14:paraId="2666143C" w14:textId="77777777" w:rsidR="008B4E3F" w:rsidRPr="000C7BA6" w:rsidRDefault="008B4E3F" w:rsidP="008B4E3F">
      <w:pPr>
        <w:keepNext/>
        <w:keepLines/>
        <w:numPr>
          <w:ilvl w:val="12"/>
          <w:numId w:val="0"/>
        </w:numPr>
        <w:tabs>
          <w:tab w:val="clear" w:pos="567"/>
        </w:tabs>
        <w:spacing w:line="240" w:lineRule="auto"/>
        <w:rPr>
          <w:b/>
          <w:szCs w:val="22"/>
          <w:lang w:val="sk-SK"/>
        </w:rPr>
      </w:pPr>
      <w:r w:rsidRPr="005E7DC0">
        <w:rPr>
          <w:b/>
          <w:szCs w:val="22"/>
          <w:lang w:val="sk-SK"/>
        </w:rPr>
        <w:t>Ďalšie zdroje informácií</w:t>
      </w:r>
    </w:p>
    <w:p w14:paraId="352319FD" w14:textId="77777777" w:rsidR="008B4E3F" w:rsidRPr="005E7DC0" w:rsidRDefault="008B4E3F" w:rsidP="008B4E3F">
      <w:pPr>
        <w:keepNext/>
        <w:keepLines/>
        <w:numPr>
          <w:ilvl w:val="12"/>
          <w:numId w:val="0"/>
        </w:numPr>
        <w:spacing w:line="240" w:lineRule="auto"/>
        <w:rPr>
          <w:szCs w:val="22"/>
          <w:lang w:val="sk-SK"/>
        </w:rPr>
      </w:pPr>
    </w:p>
    <w:p w14:paraId="1EA8D0BC" w14:textId="77777777" w:rsidR="008B4E3F" w:rsidRPr="005E7DC0" w:rsidRDefault="008B4E3F" w:rsidP="008B4E3F">
      <w:pPr>
        <w:keepNext/>
        <w:keepLines/>
        <w:numPr>
          <w:ilvl w:val="12"/>
          <w:numId w:val="0"/>
        </w:numPr>
        <w:spacing w:line="240" w:lineRule="auto"/>
        <w:rPr>
          <w:szCs w:val="22"/>
          <w:lang w:val="sk-SK"/>
        </w:rPr>
      </w:pPr>
      <w:r w:rsidRPr="005E7DC0">
        <w:rPr>
          <w:szCs w:val="22"/>
          <w:lang w:val="sk-SK"/>
        </w:rPr>
        <w:t xml:space="preserve">Podrobné informácie o tomto lieku sú dostupné na internetovej stránke Európskej agentúry pre lieky </w:t>
      </w:r>
      <w:r>
        <w:fldChar w:fldCharType="begin"/>
      </w:r>
      <w:r w:rsidRPr="0000313A">
        <w:rPr>
          <w:lang w:val="sk-SK"/>
          <w:rPrChange w:id="1289" w:author="RLS_Renewal" w:date="2025-10-23T08:40:00Z">
            <w:rPr/>
          </w:rPrChange>
        </w:rPr>
        <w:instrText>HYPERLINK "https://www.ema.europa.eu"</w:instrText>
      </w:r>
      <w:r>
        <w:fldChar w:fldCharType="separate"/>
      </w:r>
      <w:r w:rsidRPr="005E7DC0">
        <w:rPr>
          <w:rStyle w:val="Hypertextovprepojenie1"/>
          <w:szCs w:val="22"/>
          <w:lang w:val="sk-SK"/>
        </w:rPr>
        <w:t>https://www.ema.europa.eu/</w:t>
      </w:r>
      <w:r>
        <w:fldChar w:fldCharType="end"/>
      </w:r>
      <w:r w:rsidRPr="005E7DC0">
        <w:rPr>
          <w:szCs w:val="22"/>
          <w:lang w:val="sk-SK"/>
        </w:rPr>
        <w:t>.</w:t>
      </w:r>
    </w:p>
    <w:p w14:paraId="729BB329" w14:textId="79405DB9" w:rsidR="008B4E3F" w:rsidRPr="005E7DC0" w:rsidRDefault="008B4E3F" w:rsidP="00160529">
      <w:pPr>
        <w:spacing w:line="240" w:lineRule="auto"/>
        <w:jc w:val="center"/>
        <w:rPr>
          <w:szCs w:val="22"/>
          <w:lang w:val="sk-SK"/>
        </w:rPr>
      </w:pPr>
      <w:r w:rsidRPr="005E7DC0">
        <w:rPr>
          <w:szCs w:val="22"/>
          <w:lang w:val="sk-SK"/>
        </w:rPr>
        <w:br w:type="page"/>
      </w:r>
    </w:p>
    <w:p w14:paraId="6C981894" w14:textId="77777777" w:rsidR="0041399F" w:rsidRPr="00160529" w:rsidRDefault="0041399F" w:rsidP="0041399F">
      <w:pPr>
        <w:keepNext/>
        <w:keepLines/>
        <w:tabs>
          <w:tab w:val="left" w:pos="720"/>
        </w:tabs>
        <w:spacing w:line="260" w:lineRule="auto"/>
        <w:outlineLvl w:val="0"/>
        <w:rPr>
          <w:rFonts w:eastAsia="Arial"/>
          <w:b/>
          <w:color w:val="000000"/>
          <w:szCs w:val="22"/>
          <w:lang w:val="sk-SK"/>
        </w:rPr>
      </w:pPr>
      <w:r w:rsidRPr="00160529">
        <w:rPr>
          <w:b/>
          <w:color w:val="000000"/>
          <w:szCs w:val="22"/>
          <w:lang w:val="sk-SK"/>
        </w:rPr>
        <w:t xml:space="preserve">Návod na použitie - podávanie </w:t>
      </w:r>
    </w:p>
    <w:p w14:paraId="21F3D2F0" w14:textId="77777777" w:rsidR="0041399F" w:rsidRPr="00160529" w:rsidRDefault="0041399F" w:rsidP="0041399F">
      <w:pPr>
        <w:spacing w:line="260" w:lineRule="auto"/>
        <w:rPr>
          <w:rFonts w:eastAsia="Arial"/>
          <w:szCs w:val="22"/>
          <w:lang w:val="sk-SK"/>
        </w:rPr>
      </w:pPr>
    </w:p>
    <w:p w14:paraId="21F00DB1" w14:textId="77777777" w:rsidR="0041399F" w:rsidRPr="00160529" w:rsidRDefault="0041399F" w:rsidP="0041399F">
      <w:pPr>
        <w:spacing w:line="260" w:lineRule="auto"/>
        <w:ind w:left="567" w:hanging="567"/>
        <w:rPr>
          <w:rFonts w:eastAsia="Arial"/>
          <w:b/>
          <w:szCs w:val="22"/>
          <w:lang w:val="sk-SK"/>
        </w:rPr>
      </w:pPr>
      <w:r w:rsidRPr="00160529">
        <w:rPr>
          <w:b/>
          <w:szCs w:val="22"/>
          <w:lang w:val="sk-SK"/>
        </w:rPr>
        <w:t>Evrysdi filmom obalené tablety</w:t>
      </w:r>
    </w:p>
    <w:p w14:paraId="114A043D" w14:textId="77777777" w:rsidR="0041399F" w:rsidRPr="00160529" w:rsidDel="0028192A" w:rsidRDefault="0041399F" w:rsidP="0041399F">
      <w:pPr>
        <w:tabs>
          <w:tab w:val="left" w:pos="360"/>
        </w:tabs>
        <w:spacing w:line="276" w:lineRule="auto"/>
        <w:rPr>
          <w:del w:id="1290" w:author="TCS" w:date="2025-11-13T17:58:00Z"/>
          <w:rFonts w:eastAsia="Arial"/>
          <w:szCs w:val="22"/>
          <w:lang w:val="sk-SK"/>
        </w:rPr>
      </w:pPr>
    </w:p>
    <w:p w14:paraId="2CEC1025" w14:textId="77777777" w:rsidR="006D7C22" w:rsidRPr="006D7C22" w:rsidRDefault="006D7C22" w:rsidP="006D7C22">
      <w:pPr>
        <w:rPr>
          <w:szCs w:val="22"/>
          <w:lang w:val="sk-SK"/>
        </w:rPr>
      </w:pPr>
    </w:p>
    <w:p w14:paraId="77341848" w14:textId="77777777" w:rsidR="006D7C22" w:rsidRPr="00160529" w:rsidRDefault="006D7C22" w:rsidP="006D7C22">
      <w:pPr>
        <w:tabs>
          <w:tab w:val="left" w:pos="360"/>
        </w:tabs>
        <w:spacing w:line="259" w:lineRule="auto"/>
        <w:rPr>
          <w:rFonts w:eastAsia="Arial"/>
          <w:szCs w:val="22"/>
          <w:lang w:val="sk-SK" w:eastAsia="en-CA"/>
        </w:rPr>
      </w:pPr>
      <w:r w:rsidRPr="00160529">
        <w:rPr>
          <w:rFonts w:eastAsia="Arial"/>
          <w:szCs w:val="22"/>
          <w:lang w:val="sk-SK" w:eastAsia="en-CA"/>
        </w:rPr>
        <w:t>Tento návod na použitie obsahuje informácie, ako pripraviť a užiť Evrysdi.</w:t>
      </w:r>
    </w:p>
    <w:p w14:paraId="24946EE1" w14:textId="77777777" w:rsidR="006D7C22" w:rsidRPr="006D7C22" w:rsidRDefault="006D7C22" w:rsidP="006D7C22">
      <w:pPr>
        <w:spacing w:line="256" w:lineRule="auto"/>
        <w:ind w:left="567" w:hanging="567"/>
        <w:rPr>
          <w:rFonts w:eastAsia="Arial"/>
          <w:color w:val="000000"/>
          <w:szCs w:val="22"/>
          <w:lang w:val="sk-SK" w:eastAsia="en-CA"/>
        </w:rPr>
      </w:pPr>
      <w:r w:rsidRPr="00160529">
        <w:rPr>
          <w:lang w:val="sk-SK"/>
        </w:rPr>
        <w:sym w:font="Symbol" w:char="F0B7"/>
      </w:r>
      <w:r w:rsidRPr="00160529">
        <w:rPr>
          <w:lang w:val="sk-SK"/>
        </w:rPr>
        <w:tab/>
        <w:t>Informácie v tomto návode na použitie sa týkajú užívania alebo podávania tohto lieku </w:t>
      </w:r>
      <w:r w:rsidRPr="00160529">
        <w:rPr>
          <w:lang w:val="sk-SK"/>
        </w:rPr>
        <w:noBreakHyphen/>
        <w:t> ale používa sa v ňom iba slovo „užívať“ v príslušnom tvare.</w:t>
      </w:r>
    </w:p>
    <w:p w14:paraId="6D6E76CA" w14:textId="77777777" w:rsidR="006D7C22" w:rsidRPr="006D7C22" w:rsidDel="0028192A" w:rsidRDefault="006D7C22" w:rsidP="006D7C22">
      <w:pPr>
        <w:tabs>
          <w:tab w:val="left" w:pos="360"/>
        </w:tabs>
        <w:spacing w:line="259" w:lineRule="auto"/>
        <w:rPr>
          <w:del w:id="1291" w:author="TCS" w:date="2025-11-13T17:58:00Z"/>
          <w:rFonts w:eastAsia="Arial"/>
          <w:szCs w:val="22"/>
          <w:lang w:val="sk-SK" w:eastAsia="en-CA"/>
        </w:rPr>
      </w:pPr>
    </w:p>
    <w:p w14:paraId="60C470BB" w14:textId="77777777" w:rsidR="0041399F" w:rsidRPr="00160529" w:rsidRDefault="0041399F" w:rsidP="0041399F">
      <w:pPr>
        <w:tabs>
          <w:tab w:val="left" w:pos="360"/>
        </w:tabs>
        <w:spacing w:line="260" w:lineRule="auto"/>
        <w:rPr>
          <w:rFonts w:eastAsia="Arial"/>
          <w:szCs w:val="22"/>
          <w:lang w:val="sk-SK"/>
        </w:rPr>
      </w:pPr>
    </w:p>
    <w:p w14:paraId="6B259923" w14:textId="77777777" w:rsidR="0041399F" w:rsidRPr="00160529" w:rsidRDefault="0041399F" w:rsidP="0041399F">
      <w:pPr>
        <w:pBdr>
          <w:top w:val="nil"/>
          <w:left w:val="nil"/>
          <w:bottom w:val="nil"/>
          <w:right w:val="nil"/>
          <w:between w:val="nil"/>
        </w:pBdr>
        <w:shd w:val="clear" w:color="auto" w:fill="423938"/>
        <w:spacing w:before="160" w:after="120" w:line="288" w:lineRule="auto"/>
        <w:rPr>
          <w:rFonts w:eastAsia="Arial"/>
          <w:b/>
          <w:smallCaps/>
          <w:color w:val="FFFFFF"/>
          <w:szCs w:val="22"/>
          <w:lang w:val="sk-SK"/>
        </w:rPr>
      </w:pPr>
      <w:r w:rsidRPr="00160529">
        <w:rPr>
          <w:b/>
          <w:smallCaps/>
          <w:color w:val="FFFFFF"/>
          <w:szCs w:val="22"/>
          <w:lang w:val="sk-SK"/>
        </w:rPr>
        <w:t>P</w:t>
      </w:r>
      <w:r w:rsidRPr="00160529">
        <w:rPr>
          <w:b/>
          <w:color w:val="FFFFFF"/>
          <w:szCs w:val="22"/>
          <w:lang w:val="sk-SK"/>
        </w:rPr>
        <w:t>redtým, ako začnete</w:t>
      </w:r>
      <w:r w:rsidRPr="005E7DC0">
        <w:rPr>
          <w:lang w:val="sk-SK"/>
        </w:rPr>
        <w:t xml:space="preserve"> </w:t>
      </w:r>
    </w:p>
    <w:p w14:paraId="1C70C070" w14:textId="77777777" w:rsidR="0041399F" w:rsidRPr="00160529" w:rsidRDefault="0041399F" w:rsidP="0041399F">
      <w:pPr>
        <w:pBdr>
          <w:top w:val="nil"/>
          <w:left w:val="nil"/>
          <w:bottom w:val="nil"/>
          <w:right w:val="nil"/>
          <w:between w:val="nil"/>
        </w:pBdr>
        <w:spacing w:after="40" w:line="260" w:lineRule="auto"/>
        <w:rPr>
          <w:rFonts w:eastAsia="Arial"/>
          <w:color w:val="000000"/>
          <w:szCs w:val="22"/>
          <w:lang w:val="sk-SK"/>
        </w:rPr>
      </w:pPr>
      <w:r w:rsidRPr="00160529">
        <w:rPr>
          <w:b/>
          <w:color w:val="000000"/>
          <w:szCs w:val="22"/>
          <w:lang w:val="sk-SK"/>
        </w:rPr>
        <w:t>Prečítajte si tento návod na použitie</w:t>
      </w:r>
      <w:r w:rsidRPr="00160529">
        <w:rPr>
          <w:color w:val="000000"/>
          <w:szCs w:val="22"/>
          <w:lang w:val="sk-SK"/>
        </w:rPr>
        <w:t xml:space="preserve"> pred prvým užitím filmom obalených tabliet Evrysdi a vždy, keď znovu dostanete ďalší liek. Môže obsahovať nové informácie.</w:t>
      </w:r>
    </w:p>
    <w:p w14:paraId="2C9351BE" w14:textId="77777777" w:rsidR="0041399F" w:rsidRPr="00160529" w:rsidRDefault="0041399F" w:rsidP="0041399F">
      <w:pPr>
        <w:pBdr>
          <w:top w:val="nil"/>
          <w:left w:val="nil"/>
          <w:bottom w:val="nil"/>
          <w:right w:val="nil"/>
          <w:between w:val="nil"/>
        </w:pBdr>
        <w:spacing w:after="40" w:line="260" w:lineRule="auto"/>
        <w:rPr>
          <w:rFonts w:eastAsia="Arial"/>
          <w:color w:val="000000"/>
          <w:szCs w:val="22"/>
          <w:lang w:val="sk-SK"/>
        </w:rPr>
      </w:pPr>
    </w:p>
    <w:p w14:paraId="2AB3C3AF" w14:textId="743B8B9E" w:rsidR="0041399F" w:rsidRPr="00160529" w:rsidRDefault="0041399F" w:rsidP="0041399F">
      <w:pPr>
        <w:pBdr>
          <w:top w:val="nil"/>
          <w:left w:val="nil"/>
          <w:bottom w:val="nil"/>
          <w:right w:val="nil"/>
          <w:between w:val="nil"/>
        </w:pBdr>
        <w:spacing w:after="40" w:line="260" w:lineRule="auto"/>
        <w:rPr>
          <w:rFonts w:eastAsia="Arial"/>
          <w:b/>
          <w:color w:val="000000"/>
          <w:szCs w:val="22"/>
          <w:lang w:val="sk-SK"/>
        </w:rPr>
      </w:pPr>
      <w:r w:rsidRPr="00160529">
        <w:rPr>
          <w:b/>
          <w:color w:val="000000"/>
          <w:lang w:val="sk-SK"/>
        </w:rPr>
        <w:t xml:space="preserve">Všetky filmom obalené tablety možno prehltnúť celé alebo zmiešať s malým množstvom vody izbovej teploty a užiť ústami. </w:t>
      </w:r>
    </w:p>
    <w:p w14:paraId="4D66EC5C" w14:textId="77777777" w:rsidR="0041399F" w:rsidRPr="00160529" w:rsidRDefault="0041399F" w:rsidP="0041399F">
      <w:pPr>
        <w:pBdr>
          <w:top w:val="nil"/>
          <w:left w:val="nil"/>
          <w:bottom w:val="nil"/>
          <w:right w:val="nil"/>
          <w:between w:val="nil"/>
        </w:pBdr>
        <w:spacing w:after="40" w:line="260" w:lineRule="auto"/>
        <w:rPr>
          <w:rFonts w:eastAsia="Arial"/>
          <w:color w:val="000000"/>
          <w:szCs w:val="22"/>
          <w:lang w:val="sk-SK"/>
        </w:rPr>
      </w:pPr>
    </w:p>
    <w:p w14:paraId="008672D2" w14:textId="283E2DBD" w:rsidR="0041399F" w:rsidRPr="00160529" w:rsidRDefault="0041399F" w:rsidP="0041399F">
      <w:pPr>
        <w:pBdr>
          <w:top w:val="nil"/>
          <w:left w:val="nil"/>
          <w:bottom w:val="nil"/>
          <w:right w:val="nil"/>
          <w:between w:val="nil"/>
        </w:pBdr>
        <w:spacing w:after="40" w:line="260" w:lineRule="auto"/>
        <w:rPr>
          <w:rFonts w:eastAsia="Arial"/>
          <w:color w:val="000000"/>
          <w:szCs w:val="22"/>
          <w:lang w:val="sk-SK"/>
        </w:rPr>
      </w:pPr>
      <w:r w:rsidRPr="00160529">
        <w:rPr>
          <w:color w:val="000000"/>
          <w:lang w:val="sk-SK"/>
        </w:rPr>
        <w:t xml:space="preserve">Nepodávajte Evrysdi filmom obalené tablety cez </w:t>
      </w:r>
      <w:r w:rsidR="00C146F5">
        <w:rPr>
          <w:color w:val="000000"/>
          <w:lang w:val="sk-SK"/>
        </w:rPr>
        <w:t>hadičku na kŕmenie</w:t>
      </w:r>
      <w:r w:rsidRPr="00160529">
        <w:rPr>
          <w:color w:val="000000"/>
          <w:lang w:val="sk-SK"/>
        </w:rPr>
        <w:t>.</w:t>
      </w:r>
    </w:p>
    <w:p w14:paraId="40EF9D42" w14:textId="77777777" w:rsidR="0041399F" w:rsidRPr="00160529" w:rsidRDefault="0041399F" w:rsidP="0041399F">
      <w:pPr>
        <w:pBdr>
          <w:top w:val="nil"/>
          <w:left w:val="nil"/>
          <w:bottom w:val="nil"/>
          <w:right w:val="nil"/>
          <w:between w:val="nil"/>
        </w:pBdr>
        <w:shd w:val="clear" w:color="auto" w:fill="CBC3C4"/>
        <w:spacing w:before="200" w:after="120" w:line="288" w:lineRule="auto"/>
        <w:rPr>
          <w:rFonts w:eastAsia="Arial"/>
          <w:b/>
          <w:bCs/>
          <w:color w:val="000000"/>
          <w:szCs w:val="22"/>
          <w:lang w:val="sk-SK"/>
        </w:rPr>
      </w:pPr>
      <w:r w:rsidRPr="00160529">
        <w:rPr>
          <w:b/>
          <w:bCs/>
          <w:color w:val="000000"/>
          <w:szCs w:val="22"/>
          <w:lang w:val="sk-SK"/>
        </w:rPr>
        <w:t>Dôležité informácie</w:t>
      </w:r>
    </w:p>
    <w:p w14:paraId="021E3FCC"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Váš lekár, lekárnik alebo zdravotná sestra vám ukáže, ako pripraviť a užiť tablety lieku Evrysdi. Vždy užívajte tablety lieku Evrysdi presne tak, ako vám povie váš zdravotnícky pracovník.</w:t>
      </w:r>
    </w:p>
    <w:p w14:paraId="5D821A6C"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Neužívajte ani nepodávajte tento liek, kým vám nebolo ukázané, ako správne pripraviť a užiť Evrysdi.</w:t>
      </w:r>
    </w:p>
    <w:p w14:paraId="633C8C9B"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Umyte si ruky pred a po príprave alebo užití lieku Evrysdi.</w:t>
      </w:r>
    </w:p>
    <w:p w14:paraId="24EB1251"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Pred použitím skontrolujte dátum exspirácie a či liek nejaví známky poškodenia. Nepoužívajte ho, ak uplynul dátum exspirácie alebo ak javí známky poškodenia.</w:t>
      </w:r>
    </w:p>
    <w:p w14:paraId="692A7880"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 xml:space="preserve">Dbajte na to, aby zmes pripravená z tablety lieku Evrysdi neprišla do kontaktu s vašou kožou </w:t>
      </w:r>
      <w:r w:rsidRPr="00160529">
        <w:rPr>
          <w:szCs w:val="22"/>
          <w:lang w:val="sk-SK"/>
        </w:rPr>
        <w:t>alebo s vašimi očami. Ak zmes pripravená z tablety lieku Evrysdi príde do kontaktu s vašou kožou, postihnutú oblasť umyte mydlom a vodou</w:t>
      </w:r>
      <w:r w:rsidRPr="00160529">
        <w:rPr>
          <w:rFonts w:eastAsia="Arial"/>
          <w:color w:val="000000"/>
          <w:szCs w:val="22"/>
          <w:lang w:val="sk-SK" w:eastAsia="en-CA"/>
        </w:rPr>
        <w:t xml:space="preserve">. </w:t>
      </w:r>
      <w:r w:rsidRPr="00160529">
        <w:rPr>
          <w:szCs w:val="22"/>
          <w:lang w:val="sk-SK"/>
        </w:rPr>
        <w:t>Ak zmes pripravená z tablety príde do kontaktu s vašimi očami, oči vypláchnite vodou</w:t>
      </w:r>
      <w:r w:rsidRPr="00160529">
        <w:rPr>
          <w:rFonts w:eastAsia="Arial"/>
          <w:color w:val="000000"/>
          <w:szCs w:val="22"/>
          <w:lang w:val="sk-SK" w:eastAsia="en-CA"/>
        </w:rPr>
        <w:t>.</w:t>
      </w:r>
    </w:p>
    <w:p w14:paraId="1D5DC6DB" w14:textId="77777777" w:rsidR="006D7C22" w:rsidRPr="00160529"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rFonts w:eastAsia="Arial"/>
          <w:color w:val="000000"/>
          <w:szCs w:val="22"/>
          <w:lang w:val="sk-SK" w:eastAsia="en-CA"/>
        </w:rPr>
        <w:t>Zmes pripravenú z tablety lieku Evrysdi uchovávajte mimo slnečného žiarenia.</w:t>
      </w:r>
    </w:p>
    <w:p w14:paraId="31A278CE" w14:textId="77777777" w:rsidR="006D7C22" w:rsidRPr="006D7C22" w:rsidRDefault="006D7C22" w:rsidP="006D7C22">
      <w:pPr>
        <w:tabs>
          <w:tab w:val="left" w:pos="0"/>
        </w:tabs>
        <w:spacing w:after="40" w:line="288" w:lineRule="auto"/>
        <w:ind w:left="567" w:hanging="567"/>
        <w:rPr>
          <w:rFonts w:eastAsia="Arial"/>
          <w:color w:val="000000"/>
          <w:szCs w:val="22"/>
          <w:lang w:val="sk-SK" w:eastAsia="en-CA"/>
        </w:rPr>
      </w:pPr>
      <w:r w:rsidRPr="00160529">
        <w:rPr>
          <w:rFonts w:ascii="Symbol" w:hAnsi="Symbol"/>
          <w:lang w:val="sk-SK"/>
        </w:rPr>
        <w:sym w:font="Symbol" w:char="F0B7"/>
      </w:r>
      <w:r w:rsidRPr="00160529">
        <w:rPr>
          <w:rFonts w:ascii="Symbol" w:hAnsi="Symbol"/>
          <w:lang w:val="sk-SK"/>
        </w:rPr>
        <w:tab/>
      </w:r>
      <w:r w:rsidRPr="00160529">
        <w:rPr>
          <w:szCs w:val="22"/>
          <w:lang w:val="sk-SK"/>
        </w:rPr>
        <w:t>Ak zmes pripravenú z tablety lieku Evrysdi vylejete, miesto, kde sa vyliala, utrite suchou papierovou utierkou a potom ho vyčistite mydlom a vodou. Papierovú utierku vyhoďte do odpadkového koša a ruky si umyte mydlom a vodou</w:t>
      </w:r>
      <w:r w:rsidRPr="00160529">
        <w:rPr>
          <w:rFonts w:eastAsia="Arial"/>
          <w:color w:val="000000"/>
          <w:szCs w:val="22"/>
          <w:lang w:val="sk-SK" w:eastAsia="en-CA"/>
        </w:rPr>
        <w:t>.</w:t>
      </w:r>
    </w:p>
    <w:p w14:paraId="4F5C6867" w14:textId="77777777" w:rsidR="0041399F" w:rsidRPr="00160529" w:rsidRDefault="0041399F" w:rsidP="0041399F">
      <w:pPr>
        <w:pBdr>
          <w:top w:val="nil"/>
          <w:left w:val="nil"/>
          <w:bottom w:val="nil"/>
          <w:right w:val="nil"/>
          <w:between w:val="nil"/>
        </w:pBdr>
        <w:spacing w:after="40" w:line="288" w:lineRule="auto"/>
        <w:rPr>
          <w:rFonts w:eastAsia="Arial"/>
          <w:color w:val="000000"/>
          <w:szCs w:val="22"/>
          <w:lang w:val="sk-SK"/>
        </w:rPr>
      </w:pPr>
    </w:p>
    <w:p w14:paraId="271E0AAA" w14:textId="77777777" w:rsidR="0041399F" w:rsidRPr="00160529" w:rsidRDefault="0041399F" w:rsidP="0041399F">
      <w:pPr>
        <w:pBdr>
          <w:top w:val="nil"/>
          <w:left w:val="nil"/>
          <w:bottom w:val="nil"/>
          <w:right w:val="nil"/>
          <w:between w:val="nil"/>
        </w:pBdr>
        <w:shd w:val="clear" w:color="auto" w:fill="423938"/>
        <w:spacing w:before="160" w:after="120" w:line="288" w:lineRule="auto"/>
        <w:rPr>
          <w:rFonts w:eastAsia="Arial"/>
          <w:b/>
          <w:smallCaps/>
          <w:color w:val="FFFFFF"/>
          <w:szCs w:val="22"/>
          <w:lang w:val="sk-SK"/>
        </w:rPr>
      </w:pPr>
      <w:r w:rsidRPr="00160529">
        <w:rPr>
          <w:b/>
          <w:smallCaps/>
          <w:color w:val="FFFFFF"/>
          <w:szCs w:val="22"/>
          <w:lang w:val="sk-SK"/>
        </w:rPr>
        <w:t>A</w:t>
      </w:r>
      <w:r w:rsidR="00DF0F6D" w:rsidRPr="005E7DC0">
        <w:rPr>
          <w:b/>
          <w:smallCaps/>
          <w:color w:val="FFFFFF"/>
          <w:szCs w:val="22"/>
          <w:lang w:val="sk-SK"/>
        </w:rPr>
        <w:t>ko</w:t>
      </w:r>
      <w:r w:rsidRPr="00160529">
        <w:rPr>
          <w:b/>
          <w:color w:val="FFFFFF"/>
          <w:szCs w:val="22"/>
          <w:lang w:val="sk-SK"/>
        </w:rPr>
        <w:t xml:space="preserve"> užívať</w:t>
      </w:r>
      <w:r w:rsidRPr="00160529">
        <w:rPr>
          <w:b/>
          <w:color w:val="FFFFFF"/>
          <w:lang w:val="sk-SK"/>
        </w:rPr>
        <w:t xml:space="preserve"> tablety Evrysdi</w:t>
      </w:r>
      <w:r w:rsidRPr="005E7DC0">
        <w:rPr>
          <w:lang w:val="sk-SK"/>
        </w:rPr>
        <w:t xml:space="preserve"> </w:t>
      </w:r>
    </w:p>
    <w:p w14:paraId="468BEE07" w14:textId="60D125CF" w:rsidR="0041399F" w:rsidRPr="00160529" w:rsidRDefault="0041399F"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color w:val="000000"/>
          <w:szCs w:val="22"/>
          <w:lang w:val="sk-SK"/>
        </w:rPr>
        <w:t>Ak užívate tablety Evrysdi, denná dávka je 1 tableta.</w:t>
      </w:r>
      <w:r w:rsidRPr="00160529">
        <w:rPr>
          <w:lang w:val="sk-SK"/>
        </w:rPr>
        <w:t xml:space="preserve"> </w:t>
      </w:r>
    </w:p>
    <w:p w14:paraId="01376D52" w14:textId="47BA37A0" w:rsidR="0041399F" w:rsidRPr="00160529" w:rsidRDefault="0041399F"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color w:val="000000"/>
          <w:lang w:val="sk-SK"/>
        </w:rPr>
        <w:t>Tabletu užite celú spolu s vodou alebo ako tekutinu zmiešaním 1 tablety v najmenej 1 čajovej lyžičke (5 ml) vody</w:t>
      </w:r>
      <w:r w:rsidR="00CC41E0" w:rsidRPr="005E7DC0">
        <w:rPr>
          <w:color w:val="000000"/>
          <w:lang w:val="sk-SK"/>
        </w:rPr>
        <w:t xml:space="preserve"> </w:t>
      </w:r>
      <w:r w:rsidRPr="00160529">
        <w:rPr>
          <w:color w:val="000000"/>
          <w:lang w:val="sk-SK"/>
        </w:rPr>
        <w:t>izbovej teploty.</w:t>
      </w:r>
    </w:p>
    <w:p w14:paraId="4669900C" w14:textId="40424099" w:rsidR="0041399F" w:rsidRPr="00160529" w:rsidRDefault="0041399F"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b/>
          <w:color w:val="000000"/>
          <w:szCs w:val="22"/>
          <w:lang w:val="sk-SK"/>
        </w:rPr>
        <w:t>Tabletu nežujte</w:t>
      </w:r>
      <w:r w:rsidR="00746DB9" w:rsidRPr="00746DB9">
        <w:rPr>
          <w:b/>
          <w:color w:val="000000"/>
          <w:szCs w:val="22"/>
          <w:lang w:val="sk-SK"/>
        </w:rPr>
        <w:t>, nede</w:t>
      </w:r>
      <w:r w:rsidR="00746DB9">
        <w:rPr>
          <w:b/>
          <w:color w:val="000000"/>
          <w:szCs w:val="22"/>
          <w:lang w:val="sk-SK"/>
        </w:rPr>
        <w:t>ľte</w:t>
      </w:r>
      <w:r w:rsidRPr="00160529">
        <w:rPr>
          <w:b/>
          <w:color w:val="000000"/>
          <w:szCs w:val="22"/>
          <w:lang w:val="sk-SK"/>
        </w:rPr>
        <w:t xml:space="preserve"> ani nedrvte</w:t>
      </w:r>
      <w:r w:rsidRPr="00160529">
        <w:rPr>
          <w:color w:val="000000"/>
          <w:szCs w:val="22"/>
          <w:lang w:val="sk-SK"/>
        </w:rPr>
        <w:t>.</w:t>
      </w:r>
      <w:r w:rsidRPr="00160529">
        <w:rPr>
          <w:lang w:val="sk-SK"/>
        </w:rPr>
        <w:t xml:space="preserve"> </w:t>
      </w:r>
    </w:p>
    <w:p w14:paraId="5AC7EB1C" w14:textId="4884FD96" w:rsidR="0041399F" w:rsidRPr="00160529" w:rsidRDefault="0041399F"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b/>
          <w:color w:val="000000"/>
          <w:szCs w:val="22"/>
          <w:lang w:val="sk-SK"/>
        </w:rPr>
        <w:t>Nemiešajte</w:t>
      </w:r>
      <w:r w:rsidRPr="00160529">
        <w:rPr>
          <w:color w:val="000000"/>
          <w:lang w:val="sk-SK"/>
        </w:rPr>
        <w:t xml:space="preserve"> Evrysdi so žiadnymi </w:t>
      </w:r>
      <w:r w:rsidR="00C146F5">
        <w:rPr>
          <w:color w:val="000000"/>
          <w:lang w:val="sk-SK"/>
        </w:rPr>
        <w:t xml:space="preserve">inými </w:t>
      </w:r>
      <w:r w:rsidRPr="00160529">
        <w:rPr>
          <w:color w:val="000000"/>
          <w:lang w:val="sk-SK"/>
        </w:rPr>
        <w:t>tekutinami okrem</w:t>
      </w:r>
      <w:r w:rsidR="00C146F5">
        <w:rPr>
          <w:color w:val="000000"/>
          <w:lang w:val="sk-SK"/>
        </w:rPr>
        <w:t xml:space="preserve"> </w:t>
      </w:r>
      <w:r w:rsidRPr="00160529">
        <w:rPr>
          <w:color w:val="000000"/>
          <w:lang w:val="sk-SK"/>
        </w:rPr>
        <w:t>vody.</w:t>
      </w:r>
    </w:p>
    <w:p w14:paraId="429372CE" w14:textId="77FBFAED" w:rsidR="0041399F" w:rsidRPr="00160529" w:rsidRDefault="006D7C22"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rFonts w:eastAsia="Arial"/>
          <w:b/>
          <w:color w:val="000000"/>
          <w:szCs w:val="22"/>
          <w:lang w:val="sk-SK" w:eastAsia="en-CA"/>
        </w:rPr>
        <w:t>Neužívajte</w:t>
      </w:r>
      <w:r w:rsidRPr="00160529">
        <w:rPr>
          <w:rFonts w:eastAsia="Arial"/>
          <w:bCs/>
          <w:color w:val="000000"/>
          <w:szCs w:val="22"/>
          <w:lang w:val="sk-SK" w:eastAsia="en-CA"/>
        </w:rPr>
        <w:t xml:space="preserve"> zmes pripravenú z tablety lieku </w:t>
      </w:r>
      <w:r w:rsidRPr="00160529">
        <w:rPr>
          <w:rFonts w:eastAsia="Arial"/>
          <w:color w:val="000000"/>
          <w:szCs w:val="22"/>
          <w:lang w:val="sk-SK" w:eastAsia="en-CA"/>
        </w:rPr>
        <w:t>Evrysdi, ak uplynulo viac ako 10 minút od pridania vody k tablete. Zlikvidujte zmes v súlade s národnými požiadavkami a pripravte novú dávku.</w:t>
      </w:r>
      <w:r w:rsidR="0041399F" w:rsidRPr="00160529">
        <w:rPr>
          <w:color w:val="000000"/>
          <w:szCs w:val="22"/>
          <w:lang w:val="sk-SK"/>
        </w:rPr>
        <w:t xml:space="preserve"> </w:t>
      </w:r>
    </w:p>
    <w:p w14:paraId="2DA81650" w14:textId="01F0F848" w:rsidR="0041399F" w:rsidRPr="00160529" w:rsidRDefault="006D7C22" w:rsidP="00160529">
      <w:pPr>
        <w:numPr>
          <w:ilvl w:val="1"/>
          <w:numId w:val="92"/>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lang w:val="sk-SK"/>
        </w:rPr>
        <w:t xml:space="preserve">Ak budete po užití lieku Evrysdi vracať, </w:t>
      </w:r>
      <w:r w:rsidRPr="00160529">
        <w:rPr>
          <w:rFonts w:eastAsia="Arial"/>
          <w:b/>
          <w:color w:val="000000"/>
          <w:szCs w:val="22"/>
          <w:lang w:val="sk-SK" w:eastAsia="en-CA"/>
        </w:rPr>
        <w:t>neužite</w:t>
      </w:r>
      <w:r w:rsidRPr="00160529">
        <w:rPr>
          <w:rFonts w:eastAsia="Arial"/>
          <w:color w:val="000000"/>
          <w:szCs w:val="22"/>
          <w:lang w:val="sk-SK" w:eastAsia="en-CA"/>
        </w:rPr>
        <w:t xml:space="preserve"> dodatočnú dávku.</w:t>
      </w:r>
    </w:p>
    <w:p w14:paraId="246CCDDC" w14:textId="77777777" w:rsidR="0041399F" w:rsidRPr="00160529" w:rsidRDefault="0041399F" w:rsidP="0041399F">
      <w:pPr>
        <w:pBdr>
          <w:top w:val="nil"/>
          <w:left w:val="nil"/>
          <w:bottom w:val="nil"/>
          <w:right w:val="nil"/>
          <w:between w:val="nil"/>
        </w:pBdr>
        <w:tabs>
          <w:tab w:val="left" w:pos="0"/>
        </w:tabs>
        <w:spacing w:after="40" w:line="288" w:lineRule="auto"/>
        <w:ind w:left="340" w:hanging="170"/>
        <w:rPr>
          <w:rFonts w:eastAsia="Arial"/>
          <w:b/>
          <w:color w:val="000000"/>
          <w:szCs w:val="22"/>
          <w:lang w:val="sk-SK"/>
        </w:rPr>
      </w:pPr>
    </w:p>
    <w:p w14:paraId="7D223FBE" w14:textId="77777777" w:rsidR="0041399F" w:rsidRPr="00160529" w:rsidRDefault="0041399F" w:rsidP="0041399F">
      <w:pPr>
        <w:pBdr>
          <w:top w:val="nil"/>
          <w:left w:val="nil"/>
          <w:bottom w:val="nil"/>
          <w:right w:val="nil"/>
          <w:between w:val="nil"/>
        </w:pBdr>
        <w:tabs>
          <w:tab w:val="left" w:pos="0"/>
        </w:tabs>
        <w:spacing w:after="40" w:line="288" w:lineRule="auto"/>
        <w:ind w:left="340" w:hanging="170"/>
        <w:rPr>
          <w:rFonts w:eastAsia="Arial"/>
          <w:b/>
          <w:color w:val="000000"/>
          <w:szCs w:val="22"/>
          <w:lang w:val="sk-SK"/>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41399F" w:rsidRPr="0000313A" w14:paraId="2B016921" w14:textId="77777777" w:rsidTr="00CC36B3">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25F45F86"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FFFFFF"/>
                <w:szCs w:val="22"/>
                <w:lang w:val="sk-SK"/>
              </w:rPr>
            </w:pPr>
            <w:r w:rsidRPr="00160529">
              <w:rPr>
                <w:b/>
                <w:color w:val="FFFFFF"/>
                <w:szCs w:val="22"/>
                <w:lang w:val="sk-SK"/>
              </w:rPr>
              <w:t>Pripravte sa na užitie tablety Evrysdi</w:t>
            </w:r>
          </w:p>
        </w:tc>
      </w:tr>
      <w:tr w:rsidR="0041399F" w:rsidRPr="005E7DC0" w14:paraId="55F325D2" w14:textId="77777777" w:rsidTr="00CC36B3">
        <w:tc>
          <w:tcPr>
            <w:tcW w:w="4819" w:type="dxa"/>
            <w:tcBorders>
              <w:top w:val="single" w:sz="4" w:space="0" w:color="000000"/>
              <w:left w:val="single" w:sz="4" w:space="0" w:color="000000"/>
              <w:bottom w:val="single" w:sz="4" w:space="0" w:color="000000"/>
              <w:right w:val="single" w:sz="4" w:space="0" w:color="000000"/>
            </w:tcBorders>
          </w:tcPr>
          <w:p w14:paraId="702ADB78" w14:textId="77777777" w:rsidR="0041399F" w:rsidRPr="00160529" w:rsidRDefault="0041399F" w:rsidP="00187177">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1. krok</w:t>
            </w:r>
            <w:r w:rsidR="001E3A61" w:rsidRPr="005E7DC0">
              <w:rPr>
                <w:b/>
                <w:color w:val="000000"/>
                <w:szCs w:val="22"/>
                <w:lang w:val="sk-SK"/>
              </w:rPr>
              <w:t>.</w:t>
            </w:r>
            <w:r w:rsidR="00187177" w:rsidRPr="005E7DC0">
              <w:rPr>
                <w:b/>
                <w:color w:val="000000"/>
                <w:szCs w:val="22"/>
                <w:lang w:val="sk-SK"/>
              </w:rPr>
              <w:t xml:space="preserve"> </w:t>
            </w:r>
            <w:r w:rsidRPr="00160529">
              <w:rPr>
                <w:color w:val="000000"/>
                <w:szCs w:val="22"/>
                <w:lang w:val="sk-SK"/>
              </w:rPr>
              <w:t>Umyte si ruky. (</w:t>
            </w:r>
            <w:r w:rsidRPr="00160529">
              <w:rPr>
                <w:b/>
                <w:color w:val="000000"/>
                <w:szCs w:val="22"/>
                <w:lang w:val="sk-SK"/>
              </w:rPr>
              <w:t>Obrázok A</w:t>
            </w:r>
            <w:r w:rsidRPr="00160529">
              <w:rPr>
                <w:color w:val="000000"/>
                <w:szCs w:val="22"/>
                <w:lang w:val="sk-SK"/>
              </w:rPr>
              <w:t>).</w:t>
            </w:r>
            <w:r w:rsidRPr="005E7DC0">
              <w:rPr>
                <w:lang w:val="sk-SK"/>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37328B8C" w14:textId="061457EB"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6BE688A0">
                <v:shape id="image1.png" o:spid="_x0000_i1068" type="#_x0000_t75" alt="A hand washing with soap under a faucet&#10;&#10;Description automatically generated" style="width:122.5pt;height:86.5pt;visibility:visible;mso-wrap-style:square">
                  <v:imagedata r:id="rId44" o:title="A hand washing with soap under a faucet&#10;&#10;Description automatically generated"/>
                </v:shape>
              </w:pict>
            </w:r>
          </w:p>
          <w:p w14:paraId="29204491" w14:textId="77777777" w:rsidR="0041399F" w:rsidRPr="00160529" w:rsidRDefault="0041399F" w:rsidP="0041399F">
            <w:pPr>
              <w:pBdr>
                <w:top w:val="nil"/>
                <w:left w:val="nil"/>
                <w:bottom w:val="nil"/>
                <w:right w:val="nil"/>
                <w:between w:val="nil"/>
              </w:pBdr>
              <w:tabs>
                <w:tab w:val="left" w:pos="0"/>
              </w:tabs>
              <w:spacing w:after="40" w:line="288" w:lineRule="auto"/>
              <w:jc w:val="center"/>
              <w:rPr>
                <w:rFonts w:eastAsia="Arial"/>
                <w:b/>
                <w:color w:val="000000"/>
                <w:szCs w:val="22"/>
                <w:lang w:val="sk-SK"/>
              </w:rPr>
            </w:pPr>
            <w:r w:rsidRPr="00160529">
              <w:rPr>
                <w:b/>
                <w:color w:val="000000"/>
                <w:szCs w:val="22"/>
                <w:lang w:val="sk-SK"/>
              </w:rPr>
              <w:t>Obrázok A</w:t>
            </w:r>
          </w:p>
        </w:tc>
      </w:tr>
      <w:tr w:rsidR="0041399F" w:rsidRPr="005E7DC0" w14:paraId="63BFDA5C" w14:textId="77777777" w:rsidTr="00CC36B3">
        <w:tc>
          <w:tcPr>
            <w:tcW w:w="4819" w:type="dxa"/>
            <w:tcBorders>
              <w:top w:val="single" w:sz="4" w:space="0" w:color="000000"/>
              <w:left w:val="single" w:sz="4" w:space="0" w:color="000000"/>
              <w:bottom w:val="single" w:sz="4" w:space="0" w:color="000000"/>
              <w:right w:val="single" w:sz="4" w:space="0" w:color="000000"/>
            </w:tcBorders>
          </w:tcPr>
          <w:p w14:paraId="6BFEDD80"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2. krok</w:t>
            </w:r>
            <w:r w:rsidR="001E3A61" w:rsidRPr="005E7DC0">
              <w:rPr>
                <w:b/>
                <w:color w:val="000000"/>
                <w:szCs w:val="22"/>
                <w:lang w:val="sk-SK"/>
              </w:rPr>
              <w:t>.</w:t>
            </w:r>
            <w:r w:rsidR="00187177" w:rsidRPr="005E7DC0">
              <w:rPr>
                <w:b/>
                <w:color w:val="000000"/>
                <w:szCs w:val="22"/>
                <w:lang w:val="sk-SK"/>
              </w:rPr>
              <w:t xml:space="preserve"> </w:t>
            </w:r>
            <w:r w:rsidRPr="00160529">
              <w:rPr>
                <w:color w:val="000000"/>
                <w:szCs w:val="22"/>
                <w:lang w:val="sk-SK"/>
              </w:rPr>
              <w:t>Z blistra vyberte 1 tabletu Evrysdi (</w:t>
            </w:r>
            <w:r w:rsidRPr="00160529">
              <w:rPr>
                <w:b/>
                <w:color w:val="000000"/>
                <w:szCs w:val="22"/>
                <w:lang w:val="sk-SK"/>
              </w:rPr>
              <w:t>Obrázok B</w:t>
            </w:r>
            <w:r w:rsidRPr="00160529">
              <w:rPr>
                <w:color w:val="000000"/>
                <w:szCs w:val="22"/>
                <w:lang w:val="sk-SK"/>
              </w:rPr>
              <w:t>).</w:t>
            </w:r>
            <w:r w:rsidRPr="005E7DC0">
              <w:rPr>
                <w:lang w:val="sk-SK"/>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2B846D24" w14:textId="08326ED7"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15A22357">
                <v:shape id="Picture 45" o:spid="_x0000_i1069" type="#_x0000_t75" alt="A white circle with a black background&#10;&#10;Description automatically generated" style="width:2in;height:100.5pt;visibility:visible;mso-wrap-style:square">
                  <v:imagedata r:id="rId45" o:title="A white circle with a black background&#10;&#10;Description automatically generated"/>
                </v:shape>
              </w:pict>
            </w:r>
          </w:p>
          <w:p w14:paraId="125BB873" w14:textId="77777777" w:rsidR="0041399F" w:rsidRPr="00160529" w:rsidRDefault="0041399F"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sidRPr="00160529">
              <w:rPr>
                <w:b/>
                <w:color w:val="000000"/>
                <w:szCs w:val="22"/>
                <w:lang w:val="sk-SK"/>
              </w:rPr>
              <w:t>Obrázok B</w:t>
            </w:r>
          </w:p>
        </w:tc>
      </w:tr>
    </w:tbl>
    <w:p w14:paraId="5228D94E" w14:textId="77777777" w:rsidR="0041399F" w:rsidRPr="00160529" w:rsidRDefault="0041399F" w:rsidP="0041399F">
      <w:pPr>
        <w:pBdr>
          <w:top w:val="nil"/>
          <w:left w:val="nil"/>
          <w:bottom w:val="nil"/>
          <w:right w:val="nil"/>
          <w:between w:val="nil"/>
        </w:pBdr>
        <w:shd w:val="clear" w:color="auto" w:fill="423938"/>
        <w:spacing w:before="160" w:after="120" w:line="288" w:lineRule="auto"/>
        <w:rPr>
          <w:rFonts w:eastAsia="Arial"/>
          <w:b/>
          <w:smallCaps/>
          <w:color w:val="FFFFFF"/>
          <w:szCs w:val="22"/>
          <w:lang w:val="sk-SK"/>
        </w:rPr>
      </w:pPr>
      <w:r w:rsidRPr="00160529">
        <w:rPr>
          <w:b/>
          <w:smallCaps/>
          <w:color w:val="FFFFFF"/>
          <w:szCs w:val="22"/>
          <w:lang w:val="sk-SK"/>
        </w:rPr>
        <w:t>M</w:t>
      </w:r>
      <w:r w:rsidRPr="00160529">
        <w:rPr>
          <w:b/>
          <w:color w:val="FFFFFF"/>
          <w:szCs w:val="22"/>
          <w:lang w:val="sk-SK"/>
        </w:rPr>
        <w:t>ožnosť</w:t>
      </w:r>
      <w:r w:rsidRPr="00160529">
        <w:rPr>
          <w:b/>
          <w:smallCaps/>
          <w:color w:val="FFFFFF"/>
          <w:szCs w:val="22"/>
          <w:lang w:val="sk-SK"/>
        </w:rPr>
        <w:t> A: P</w:t>
      </w:r>
      <w:r w:rsidRPr="00160529">
        <w:rPr>
          <w:b/>
          <w:color w:val="FFFFFF"/>
          <w:szCs w:val="22"/>
          <w:lang w:val="sk-SK"/>
        </w:rPr>
        <w:t>rehltnite tabletu Evrysdi celú</w:t>
      </w:r>
      <w:r w:rsidRPr="005E7DC0">
        <w:rPr>
          <w:lang w:val="sk-SK"/>
        </w:rPr>
        <w:t xml:space="preserve"> </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41399F" w:rsidRPr="0000313A" w14:paraId="25E2B50E" w14:textId="77777777" w:rsidTr="00CC36B3">
        <w:tc>
          <w:tcPr>
            <w:tcW w:w="9633" w:type="dxa"/>
            <w:tcBorders>
              <w:top w:val="single" w:sz="4" w:space="0" w:color="000000"/>
              <w:left w:val="single" w:sz="4" w:space="0" w:color="000000"/>
              <w:bottom w:val="single" w:sz="4" w:space="0" w:color="000000"/>
              <w:right w:val="single" w:sz="4" w:space="0" w:color="000000"/>
            </w:tcBorders>
          </w:tcPr>
          <w:p w14:paraId="04257608"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Krok A1</w:t>
            </w:r>
            <w:r w:rsidRPr="00160529">
              <w:rPr>
                <w:color w:val="000000"/>
                <w:szCs w:val="22"/>
                <w:lang w:val="sk-SK"/>
              </w:rPr>
              <w:t xml:space="preserve"> </w:t>
            </w:r>
          </w:p>
          <w:p w14:paraId="2C2DCB94" w14:textId="2235CC37" w:rsidR="0041399F" w:rsidRPr="00160529" w:rsidRDefault="006D7C22"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rFonts w:eastAsia="Arial"/>
                <w:color w:val="000000"/>
                <w:szCs w:val="22"/>
                <w:lang w:val="sk-SK" w:eastAsia="en-CA"/>
              </w:rPr>
              <w:t>Prehltnite tabletu vcelku a zapite trochou vody</w:t>
            </w:r>
            <w:r w:rsidR="0041399F" w:rsidRPr="00160529">
              <w:rPr>
                <w:color w:val="000000"/>
                <w:lang w:val="sk-SK"/>
              </w:rPr>
              <w:t>.</w:t>
            </w:r>
          </w:p>
          <w:p w14:paraId="73E7A8DB"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Tabletu nežujte</w:t>
            </w:r>
            <w:r w:rsidRPr="00160529">
              <w:rPr>
                <w:color w:val="000000"/>
                <w:szCs w:val="22"/>
                <w:lang w:val="sk-SK"/>
              </w:rPr>
              <w:t>, nerežte ani nedrvte.</w:t>
            </w:r>
            <w:r w:rsidRPr="005E7DC0">
              <w:rPr>
                <w:lang w:val="sk-SK"/>
              </w:rPr>
              <w:t xml:space="preserve"> </w:t>
            </w:r>
          </w:p>
          <w:p w14:paraId="1945CD53" w14:textId="36AF4280" w:rsidR="0041399F" w:rsidRPr="00160529" w:rsidRDefault="00746DB9"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rFonts w:eastAsia="Arial"/>
                <w:b/>
                <w:color w:val="000000"/>
                <w:szCs w:val="22"/>
                <w:lang w:val="sk-SK" w:eastAsia="en-CA"/>
              </w:rPr>
              <w:t>Nezapite</w:t>
            </w:r>
            <w:r w:rsidRPr="00160529">
              <w:rPr>
                <w:rFonts w:eastAsia="Arial"/>
                <w:color w:val="000000"/>
                <w:szCs w:val="22"/>
                <w:lang w:val="sk-SK" w:eastAsia="en-CA"/>
              </w:rPr>
              <w:t xml:space="preserve"> ju žiadnou tekutinou inou než voda</w:t>
            </w:r>
            <w:r w:rsidR="0041399F" w:rsidRPr="00160529">
              <w:rPr>
                <w:color w:val="000000"/>
                <w:szCs w:val="22"/>
                <w:lang w:val="sk-SK"/>
              </w:rPr>
              <w:t>.</w:t>
            </w:r>
            <w:r w:rsidR="0041399F" w:rsidRPr="005E7DC0">
              <w:rPr>
                <w:lang w:val="sk-SK"/>
              </w:rPr>
              <w:t xml:space="preserve"> </w:t>
            </w:r>
          </w:p>
        </w:tc>
      </w:tr>
      <w:tr w:rsidR="0041399F" w:rsidRPr="0000313A" w14:paraId="75D934D8" w14:textId="77777777" w:rsidTr="00CC36B3">
        <w:tc>
          <w:tcPr>
            <w:tcW w:w="9633" w:type="dxa"/>
            <w:tcBorders>
              <w:top w:val="single" w:sz="4" w:space="0" w:color="000000"/>
              <w:left w:val="single" w:sz="4" w:space="0" w:color="000000"/>
              <w:bottom w:val="single" w:sz="4" w:space="0" w:color="000000"/>
              <w:right w:val="single" w:sz="4" w:space="0" w:color="000000"/>
            </w:tcBorders>
          </w:tcPr>
          <w:p w14:paraId="0548B401"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000000"/>
                <w:szCs w:val="22"/>
                <w:lang w:val="sk-SK"/>
              </w:rPr>
            </w:pPr>
            <w:r w:rsidRPr="00160529">
              <w:rPr>
                <w:b/>
                <w:color w:val="000000"/>
                <w:szCs w:val="22"/>
                <w:lang w:val="sk-SK"/>
              </w:rPr>
              <w:t xml:space="preserve">Krok A2 </w:t>
            </w:r>
          </w:p>
          <w:p w14:paraId="512E3CA4"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000000"/>
                <w:szCs w:val="22"/>
                <w:lang w:val="sk-SK"/>
              </w:rPr>
            </w:pPr>
            <w:r w:rsidRPr="00160529">
              <w:rPr>
                <w:color w:val="000000"/>
                <w:lang w:val="sk-SK"/>
              </w:rPr>
              <w:t>Umyte si ruky mydlom a vodou.</w:t>
            </w:r>
          </w:p>
        </w:tc>
      </w:tr>
    </w:tbl>
    <w:p w14:paraId="28CD376F" w14:textId="77777777" w:rsidR="0041399F" w:rsidRPr="00160529" w:rsidRDefault="0041399F" w:rsidP="0041399F">
      <w:pPr>
        <w:spacing w:line="260" w:lineRule="auto"/>
        <w:rPr>
          <w:rFonts w:eastAsia="Arial"/>
          <w:b/>
          <w:smallCaps/>
          <w:color w:val="FFFFFF"/>
          <w:szCs w:val="22"/>
          <w:lang w:val="sk-SK"/>
        </w:rPr>
      </w:pPr>
      <w:r w:rsidRPr="00160529">
        <w:rPr>
          <w:szCs w:val="22"/>
          <w:lang w:val="sk-SK"/>
        </w:rPr>
        <w:br w:type="page"/>
      </w:r>
    </w:p>
    <w:p w14:paraId="63D465A1" w14:textId="7B1AD9D7" w:rsidR="0041399F" w:rsidRPr="00160529" w:rsidRDefault="0041399F" w:rsidP="0041399F">
      <w:pPr>
        <w:pBdr>
          <w:top w:val="nil"/>
          <w:left w:val="nil"/>
          <w:bottom w:val="nil"/>
          <w:right w:val="nil"/>
          <w:between w:val="nil"/>
        </w:pBdr>
        <w:shd w:val="clear" w:color="auto" w:fill="423938"/>
        <w:spacing w:before="160" w:after="120" w:line="288" w:lineRule="auto"/>
        <w:rPr>
          <w:rFonts w:eastAsia="Arial"/>
          <w:b/>
          <w:smallCaps/>
          <w:color w:val="FFFFFF"/>
          <w:szCs w:val="22"/>
          <w:lang w:val="sk-SK"/>
        </w:rPr>
      </w:pPr>
      <w:r w:rsidRPr="00160529">
        <w:rPr>
          <w:b/>
          <w:smallCaps/>
          <w:color w:val="FFFFFF"/>
          <w:szCs w:val="22"/>
          <w:lang w:val="sk-SK"/>
        </w:rPr>
        <w:t>M</w:t>
      </w:r>
      <w:r w:rsidRPr="00160529">
        <w:rPr>
          <w:b/>
          <w:color w:val="FFFFFF"/>
          <w:szCs w:val="22"/>
          <w:lang w:val="sk-SK"/>
        </w:rPr>
        <w:t>ožnosť</w:t>
      </w:r>
      <w:r w:rsidRPr="00160529">
        <w:rPr>
          <w:b/>
          <w:smallCaps/>
          <w:color w:val="FFFFFF"/>
          <w:szCs w:val="22"/>
          <w:lang w:val="sk-SK"/>
        </w:rPr>
        <w:t> B: U</w:t>
      </w:r>
      <w:r w:rsidRPr="00160529">
        <w:rPr>
          <w:b/>
          <w:color w:val="FFFFFF"/>
          <w:lang w:val="sk-SK"/>
        </w:rPr>
        <w:t>žite tabletu Evrysdi zmiešanú s vodou</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41399F" w:rsidRPr="0000313A" w14:paraId="1274D6C6" w14:textId="77777777" w:rsidTr="00160529">
        <w:trPr>
          <w:cantSplit/>
        </w:trPr>
        <w:tc>
          <w:tcPr>
            <w:tcW w:w="9643" w:type="dxa"/>
            <w:gridSpan w:val="2"/>
            <w:tcBorders>
              <w:top w:val="nil"/>
              <w:left w:val="nil"/>
              <w:bottom w:val="single" w:sz="4" w:space="0" w:color="000000"/>
              <w:right w:val="nil"/>
            </w:tcBorders>
          </w:tcPr>
          <w:p w14:paraId="664BB631" w14:textId="1887D057" w:rsidR="0041399F" w:rsidRPr="00160529" w:rsidRDefault="0041399F" w:rsidP="0041399F">
            <w:pPr>
              <w:pBdr>
                <w:top w:val="nil"/>
                <w:left w:val="nil"/>
                <w:bottom w:val="nil"/>
                <w:right w:val="nil"/>
                <w:between w:val="nil"/>
              </w:pBdr>
              <w:spacing w:after="120" w:line="240" w:lineRule="auto"/>
              <w:rPr>
                <w:rFonts w:eastAsia="Arial"/>
                <w:color w:val="000000"/>
                <w:szCs w:val="22"/>
                <w:lang w:val="sk-SK"/>
              </w:rPr>
            </w:pPr>
            <w:r w:rsidRPr="00160529">
              <w:rPr>
                <w:b/>
                <w:color w:val="000000"/>
                <w:lang w:val="sk-SK"/>
              </w:rPr>
              <w:t>Čo je potrebné na zmiešanie lieku Evrysdi s vodou</w:t>
            </w:r>
            <w:r w:rsidRPr="00160529">
              <w:rPr>
                <w:color w:val="000000"/>
                <w:szCs w:val="22"/>
                <w:lang w:val="sk-SK"/>
              </w:rPr>
              <w:t>:</w:t>
            </w:r>
            <w:r w:rsidRPr="005E7DC0">
              <w:rPr>
                <w:lang w:val="sk-SK"/>
              </w:rPr>
              <w:t xml:space="preserve"> </w:t>
            </w:r>
          </w:p>
          <w:p w14:paraId="01995470" w14:textId="77777777" w:rsidR="0041399F" w:rsidRPr="00160529" w:rsidRDefault="0041399F" w:rsidP="00160529">
            <w:pPr>
              <w:numPr>
                <w:ilvl w:val="0"/>
                <w:numId w:val="42"/>
              </w:numPr>
              <w:pBdr>
                <w:top w:val="nil"/>
                <w:left w:val="nil"/>
                <w:bottom w:val="nil"/>
                <w:right w:val="nil"/>
                <w:between w:val="nil"/>
              </w:pBdr>
              <w:spacing w:line="240" w:lineRule="auto"/>
              <w:ind w:left="567" w:hanging="567"/>
              <w:rPr>
                <w:rFonts w:eastAsia="Arial"/>
                <w:color w:val="000000"/>
                <w:szCs w:val="22"/>
                <w:lang w:val="sk-SK"/>
              </w:rPr>
            </w:pPr>
            <w:r w:rsidRPr="00160529">
              <w:rPr>
                <w:color w:val="000000"/>
                <w:lang w:val="sk-SK"/>
              </w:rPr>
              <w:t xml:space="preserve">1 tableta Evrysdi </w:t>
            </w:r>
          </w:p>
          <w:p w14:paraId="72490FF8" w14:textId="77777777" w:rsidR="0041399F" w:rsidRPr="00160529" w:rsidRDefault="0041399F" w:rsidP="00160529">
            <w:pPr>
              <w:numPr>
                <w:ilvl w:val="0"/>
                <w:numId w:val="42"/>
              </w:numPr>
              <w:pBdr>
                <w:top w:val="nil"/>
                <w:left w:val="nil"/>
                <w:bottom w:val="nil"/>
                <w:right w:val="nil"/>
                <w:between w:val="nil"/>
              </w:pBdr>
              <w:spacing w:line="240" w:lineRule="auto"/>
              <w:ind w:left="567" w:hanging="567"/>
              <w:rPr>
                <w:rFonts w:eastAsia="Arial"/>
                <w:color w:val="000000"/>
                <w:szCs w:val="22"/>
                <w:lang w:val="sk-SK"/>
              </w:rPr>
            </w:pPr>
            <w:r w:rsidRPr="00160529">
              <w:rPr>
                <w:color w:val="000000"/>
                <w:lang w:val="sk-SK"/>
              </w:rPr>
              <w:t>malý, čistý prázdny pohár</w:t>
            </w:r>
          </w:p>
          <w:p w14:paraId="77F6A1A4" w14:textId="12029B83" w:rsidR="0041399F" w:rsidRPr="00160529" w:rsidRDefault="0041399F" w:rsidP="00160529">
            <w:pPr>
              <w:numPr>
                <w:ilvl w:val="0"/>
                <w:numId w:val="42"/>
              </w:numPr>
              <w:pBdr>
                <w:top w:val="nil"/>
                <w:left w:val="nil"/>
                <w:bottom w:val="nil"/>
                <w:right w:val="nil"/>
                <w:between w:val="nil"/>
              </w:pBdr>
              <w:spacing w:line="240" w:lineRule="auto"/>
              <w:ind w:left="567" w:hanging="567"/>
              <w:rPr>
                <w:rFonts w:eastAsia="Arial"/>
                <w:color w:val="000000"/>
                <w:szCs w:val="22"/>
                <w:lang w:val="sk-SK"/>
              </w:rPr>
            </w:pPr>
            <w:r w:rsidRPr="00160529">
              <w:rPr>
                <w:color w:val="000000"/>
                <w:lang w:val="sk-SK"/>
              </w:rPr>
              <w:t>aspoň 1 čajová lyžička (5 ml) vody izbovej teploty na zmiešanie</w:t>
            </w:r>
          </w:p>
          <w:p w14:paraId="4BA40265" w14:textId="455EDD8D" w:rsidR="0041399F" w:rsidRPr="00160529" w:rsidRDefault="0041399F" w:rsidP="00160529">
            <w:pPr>
              <w:numPr>
                <w:ilvl w:val="0"/>
                <w:numId w:val="42"/>
              </w:numPr>
              <w:pBdr>
                <w:top w:val="nil"/>
                <w:left w:val="nil"/>
                <w:bottom w:val="nil"/>
                <w:right w:val="nil"/>
                <w:between w:val="nil"/>
              </w:pBdr>
              <w:spacing w:line="240" w:lineRule="auto"/>
              <w:ind w:left="567" w:hanging="567"/>
              <w:rPr>
                <w:rFonts w:eastAsia="Arial"/>
                <w:color w:val="000000"/>
                <w:szCs w:val="22"/>
                <w:lang w:val="sk-SK"/>
              </w:rPr>
            </w:pPr>
            <w:r w:rsidRPr="00160529">
              <w:rPr>
                <w:color w:val="000000"/>
                <w:lang w:val="sk-SK"/>
              </w:rPr>
              <w:t xml:space="preserve">aspoň 1 polievková lyžica (15 ml) vody na </w:t>
            </w:r>
            <w:r w:rsidR="00746DB9">
              <w:rPr>
                <w:color w:val="000000"/>
                <w:lang w:val="sk-SK"/>
              </w:rPr>
              <w:t>vyp</w:t>
            </w:r>
            <w:r w:rsidRPr="00160529">
              <w:rPr>
                <w:color w:val="000000"/>
                <w:lang w:val="sk-SK"/>
              </w:rPr>
              <w:t>láchnutie</w:t>
            </w:r>
          </w:p>
          <w:p w14:paraId="6DFCB33B"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000000"/>
                <w:szCs w:val="22"/>
                <w:lang w:val="sk-SK"/>
              </w:rPr>
            </w:pPr>
          </w:p>
        </w:tc>
      </w:tr>
      <w:tr w:rsidR="0041399F" w:rsidRPr="005E7DC0" w14:paraId="4F5AD3E6" w14:textId="77777777" w:rsidTr="00160529">
        <w:trPr>
          <w:cantSplit/>
        </w:trPr>
        <w:tc>
          <w:tcPr>
            <w:tcW w:w="5972" w:type="dxa"/>
            <w:tcBorders>
              <w:top w:val="single" w:sz="4" w:space="0" w:color="000000"/>
              <w:left w:val="single" w:sz="4" w:space="0" w:color="000000"/>
              <w:bottom w:val="single" w:sz="4" w:space="0" w:color="000000"/>
              <w:right w:val="single" w:sz="4" w:space="0" w:color="000000"/>
            </w:tcBorders>
          </w:tcPr>
          <w:p w14:paraId="2760129E"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Krok B1</w:t>
            </w:r>
            <w:r w:rsidRPr="00160529">
              <w:rPr>
                <w:color w:val="000000"/>
                <w:szCs w:val="22"/>
                <w:lang w:val="sk-SK"/>
              </w:rPr>
              <w:t xml:space="preserve"> </w:t>
            </w:r>
          </w:p>
          <w:p w14:paraId="2BB70314" w14:textId="21FF0B4D"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color w:val="000000"/>
                <w:lang w:val="sk-SK"/>
              </w:rPr>
              <w:t>Do šálky dajte aspoň 1 čajovú lyžičku (5 ml) vody a pridajte 1 tabletu.</w:t>
            </w:r>
          </w:p>
          <w:p w14:paraId="26FDDB47"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p>
          <w:p w14:paraId="73D1F16E" w14:textId="4E62916B" w:rsidR="0041399F" w:rsidRPr="00160529" w:rsidRDefault="0041399F" w:rsidP="00160529">
            <w:pPr>
              <w:numPr>
                <w:ilvl w:val="0"/>
                <w:numId w:val="43"/>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b/>
                <w:color w:val="000000"/>
                <w:szCs w:val="22"/>
                <w:lang w:val="sk-SK"/>
              </w:rPr>
              <w:t>Nepoužívajte</w:t>
            </w:r>
            <w:r w:rsidRPr="00160529">
              <w:rPr>
                <w:color w:val="000000"/>
                <w:lang w:val="sk-SK"/>
              </w:rPr>
              <w:t xml:space="preserve"> žiadne iné tekutiny </w:t>
            </w:r>
            <w:r w:rsidR="00C146F5">
              <w:rPr>
                <w:color w:val="000000"/>
                <w:lang w:val="sk-SK"/>
              </w:rPr>
              <w:t>okrem vody</w:t>
            </w:r>
            <w:r w:rsidRPr="00160529">
              <w:rPr>
                <w:color w:val="000000"/>
                <w:lang w:val="sk-SK"/>
              </w:rPr>
              <w:t>,</w:t>
            </w:r>
            <w:r w:rsidRPr="005E7DC0">
              <w:rPr>
                <w:lang w:val="sk-SK"/>
              </w:rPr>
              <w:t xml:space="preserve"> </w:t>
            </w:r>
          </w:p>
          <w:p w14:paraId="58280378" w14:textId="24F29862" w:rsidR="0041399F" w:rsidRPr="00160529" w:rsidRDefault="00746DB9" w:rsidP="00160529">
            <w:pPr>
              <w:numPr>
                <w:ilvl w:val="0"/>
                <w:numId w:val="43"/>
              </w:numPr>
              <w:pBdr>
                <w:top w:val="nil"/>
                <w:left w:val="nil"/>
                <w:bottom w:val="nil"/>
                <w:right w:val="nil"/>
                <w:between w:val="nil"/>
              </w:pBdr>
              <w:tabs>
                <w:tab w:val="left" w:pos="0"/>
              </w:tabs>
              <w:spacing w:after="40" w:line="240" w:lineRule="auto"/>
              <w:ind w:left="567" w:hanging="567"/>
              <w:rPr>
                <w:rFonts w:eastAsia="Arial"/>
                <w:color w:val="000000"/>
                <w:szCs w:val="22"/>
                <w:lang w:val="sk-SK"/>
              </w:rPr>
            </w:pPr>
            <w:r w:rsidRPr="00160529">
              <w:rPr>
                <w:rFonts w:eastAsia="Arial"/>
                <w:color w:val="000000"/>
                <w:szCs w:val="22"/>
                <w:lang w:val="sk-SK" w:eastAsia="en-CA"/>
              </w:rPr>
              <w:t>Zmes uchovávajte mimo slnečného žiarenia</w:t>
            </w:r>
            <w:r w:rsidR="0041399F" w:rsidRPr="00160529">
              <w:rPr>
                <w:color w:val="000000"/>
                <w:lang w:val="sk-SK"/>
              </w:rPr>
              <w:t>.</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1219EBD6" w14:textId="0F2B08AD"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1B971C72">
                <v:shape id="image10.png" o:spid="_x0000_i1070" type="#_x0000_t75" alt="A comparison of a glass of water&#10;&#10;Description automatically generated" style="width:136.5pt;height:64.5pt;visibility:visible;mso-wrap-style:square">
                  <v:imagedata r:id="rId46" o:title="A comparison of a glass of water&#10;&#10;Description automatically generated"/>
                </v:shape>
              </w:pict>
            </w:r>
          </w:p>
          <w:p w14:paraId="07793109" w14:textId="77777777" w:rsidR="0041399F" w:rsidRPr="00160529" w:rsidRDefault="0041399F" w:rsidP="0041399F">
            <w:pPr>
              <w:pBdr>
                <w:top w:val="nil"/>
                <w:left w:val="nil"/>
                <w:bottom w:val="nil"/>
                <w:right w:val="nil"/>
                <w:between w:val="nil"/>
              </w:pBdr>
              <w:tabs>
                <w:tab w:val="left" w:pos="0"/>
              </w:tabs>
              <w:spacing w:after="40" w:line="288" w:lineRule="auto"/>
              <w:ind w:hanging="340"/>
              <w:jc w:val="center"/>
              <w:rPr>
                <w:rFonts w:eastAsia="Arial"/>
                <w:b/>
                <w:color w:val="000000"/>
                <w:szCs w:val="22"/>
                <w:lang w:val="sk-SK"/>
              </w:rPr>
            </w:pPr>
            <w:r w:rsidRPr="00160529">
              <w:rPr>
                <w:b/>
                <w:color w:val="000000"/>
                <w:szCs w:val="22"/>
                <w:lang w:val="sk-SK"/>
              </w:rPr>
              <w:t>Obrázok C</w:t>
            </w:r>
          </w:p>
        </w:tc>
      </w:tr>
      <w:tr w:rsidR="0041399F" w:rsidRPr="005E7DC0" w14:paraId="7C096C20" w14:textId="77777777" w:rsidTr="00160529">
        <w:trPr>
          <w:cantSplit/>
        </w:trPr>
        <w:tc>
          <w:tcPr>
            <w:tcW w:w="5972" w:type="dxa"/>
            <w:tcBorders>
              <w:top w:val="single" w:sz="4" w:space="0" w:color="000000"/>
              <w:left w:val="single" w:sz="4" w:space="0" w:color="000000"/>
              <w:bottom w:val="single" w:sz="4" w:space="0" w:color="000000"/>
              <w:right w:val="single" w:sz="4" w:space="0" w:color="000000"/>
            </w:tcBorders>
          </w:tcPr>
          <w:p w14:paraId="6A801025"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Krok B2</w:t>
            </w:r>
            <w:r w:rsidRPr="00160529">
              <w:rPr>
                <w:color w:val="000000"/>
                <w:szCs w:val="22"/>
                <w:lang w:val="sk-SK"/>
              </w:rPr>
              <w:t xml:space="preserve"> </w:t>
            </w:r>
          </w:p>
          <w:p w14:paraId="4DF8435E" w14:textId="69ED4BFF"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color w:val="000000"/>
                <w:lang w:val="sk-SK"/>
              </w:rPr>
              <w:t>Pohár</w:t>
            </w:r>
            <w:r w:rsidR="00D216FD">
              <w:rPr>
                <w:color w:val="000000"/>
                <w:lang w:val="sk-SK"/>
              </w:rPr>
              <w:t>om</w:t>
            </w:r>
            <w:r w:rsidRPr="00160529">
              <w:rPr>
                <w:color w:val="000000"/>
                <w:lang w:val="sk-SK"/>
              </w:rPr>
              <w:t xml:space="preserve"> jemne </w:t>
            </w:r>
            <w:r w:rsidR="00746DB9">
              <w:rPr>
                <w:color w:val="000000"/>
                <w:lang w:val="sk-SK"/>
              </w:rPr>
              <w:t>krúžte</w:t>
            </w:r>
            <w:r w:rsidRPr="00160529">
              <w:rPr>
                <w:color w:val="000000"/>
                <w:lang w:val="sk-SK"/>
              </w:rPr>
              <w:t xml:space="preserve">, až kým sa </w:t>
            </w:r>
            <w:r w:rsidR="005566F9" w:rsidRPr="005E7DC0">
              <w:rPr>
                <w:color w:val="000000"/>
                <w:lang w:val="sk-SK"/>
              </w:rPr>
              <w:t>tableta úplne nerozpustí</w:t>
            </w:r>
            <w:r w:rsidRPr="00160529">
              <w:rPr>
                <w:color w:val="000000"/>
                <w:lang w:val="sk-SK"/>
              </w:rPr>
              <w:t>, čo môže trvať až 3 minúty (</w:t>
            </w:r>
            <w:r w:rsidRPr="00160529">
              <w:rPr>
                <w:b/>
                <w:color w:val="000000"/>
                <w:szCs w:val="22"/>
                <w:lang w:val="sk-SK"/>
              </w:rPr>
              <w:t>obrázok C</w:t>
            </w:r>
            <w:r w:rsidRPr="00160529">
              <w:rPr>
                <w:color w:val="000000"/>
                <w:lang w:val="sk-SK"/>
              </w:rPr>
              <w:t>).</w:t>
            </w:r>
          </w:p>
          <w:p w14:paraId="483D4484"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717A4DD9" w14:textId="77777777" w:rsidR="0041399F" w:rsidRPr="00160529" w:rsidRDefault="0041399F" w:rsidP="0041399F">
            <w:pPr>
              <w:widowControl w:val="0"/>
              <w:pBdr>
                <w:top w:val="nil"/>
                <w:left w:val="nil"/>
                <w:bottom w:val="nil"/>
                <w:right w:val="nil"/>
                <w:between w:val="nil"/>
              </w:pBdr>
              <w:spacing w:line="276" w:lineRule="auto"/>
              <w:rPr>
                <w:rFonts w:eastAsia="Arial"/>
                <w:color w:val="000000"/>
                <w:szCs w:val="22"/>
                <w:lang w:val="sk-SK"/>
              </w:rPr>
            </w:pPr>
          </w:p>
        </w:tc>
      </w:tr>
      <w:tr w:rsidR="0041399F" w:rsidRPr="005E7DC0" w14:paraId="09ABD8A5" w14:textId="77777777" w:rsidTr="00160529">
        <w:trPr>
          <w:cantSplit/>
        </w:trPr>
        <w:tc>
          <w:tcPr>
            <w:tcW w:w="5972" w:type="dxa"/>
            <w:tcBorders>
              <w:top w:val="single" w:sz="4" w:space="0" w:color="000000"/>
              <w:left w:val="single" w:sz="4" w:space="0" w:color="000000"/>
              <w:bottom w:val="single" w:sz="4" w:space="0" w:color="000000"/>
              <w:right w:val="single" w:sz="4" w:space="0" w:color="000000"/>
            </w:tcBorders>
          </w:tcPr>
          <w:p w14:paraId="1085EFDA"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Krok B3</w:t>
            </w:r>
            <w:r w:rsidRPr="00160529">
              <w:rPr>
                <w:color w:val="000000"/>
                <w:szCs w:val="22"/>
                <w:lang w:val="sk-SK"/>
              </w:rPr>
              <w:t xml:space="preserve"> </w:t>
            </w:r>
          </w:p>
          <w:p w14:paraId="7D4F4B25" w14:textId="7F6BE648" w:rsidR="0041399F" w:rsidRPr="00160529" w:rsidRDefault="005566F9" w:rsidP="0041399F">
            <w:pPr>
              <w:pBdr>
                <w:top w:val="nil"/>
                <w:left w:val="nil"/>
                <w:bottom w:val="nil"/>
                <w:right w:val="nil"/>
                <w:between w:val="nil"/>
              </w:pBdr>
              <w:tabs>
                <w:tab w:val="left" w:pos="0"/>
              </w:tabs>
              <w:spacing w:after="40" w:line="288" w:lineRule="auto"/>
              <w:rPr>
                <w:rFonts w:eastAsia="Arial"/>
                <w:color w:val="000000"/>
                <w:szCs w:val="22"/>
                <w:lang w:val="sk-SK"/>
              </w:rPr>
            </w:pPr>
            <w:r w:rsidRPr="005E7DC0">
              <w:rPr>
                <w:color w:val="000000"/>
                <w:lang w:val="sk-SK"/>
              </w:rPr>
              <w:t>P</w:t>
            </w:r>
            <w:r w:rsidR="0041399F" w:rsidRPr="00160529">
              <w:rPr>
                <w:color w:val="000000"/>
                <w:lang w:val="sk-SK"/>
              </w:rPr>
              <w:t xml:space="preserve">o pridaní vody k tablete </w:t>
            </w:r>
            <w:r w:rsidRPr="005E7DC0">
              <w:rPr>
                <w:color w:val="000000"/>
                <w:lang w:val="sk-SK"/>
              </w:rPr>
              <w:t>bezodkladne</w:t>
            </w:r>
            <w:r w:rsidR="0041399F" w:rsidRPr="00160529">
              <w:rPr>
                <w:color w:val="000000"/>
                <w:lang w:val="sk-SK"/>
              </w:rPr>
              <w:t xml:space="preserve"> vypite</w:t>
            </w:r>
            <w:r w:rsidRPr="005E7DC0">
              <w:rPr>
                <w:color w:val="000000"/>
                <w:lang w:val="sk-SK"/>
              </w:rPr>
              <w:t xml:space="preserve"> do 10 minút</w:t>
            </w:r>
            <w:r w:rsidR="0041399F" w:rsidRPr="00160529">
              <w:rPr>
                <w:color w:val="000000"/>
                <w:lang w:val="sk-SK"/>
              </w:rPr>
              <w:t xml:space="preserve"> (</w:t>
            </w:r>
            <w:r w:rsidR="0041399F" w:rsidRPr="00160529">
              <w:rPr>
                <w:b/>
                <w:color w:val="000000"/>
                <w:szCs w:val="22"/>
                <w:lang w:val="sk-SK"/>
              </w:rPr>
              <w:t>obrázok D</w:t>
            </w:r>
            <w:r w:rsidR="0041399F" w:rsidRPr="00160529">
              <w:rPr>
                <w:color w:val="000000"/>
                <w:lang w:val="sk-SK"/>
              </w:rPr>
              <w:t>).</w:t>
            </w:r>
          </w:p>
        </w:tc>
        <w:tc>
          <w:tcPr>
            <w:tcW w:w="3671" w:type="dxa"/>
            <w:tcBorders>
              <w:top w:val="single" w:sz="4" w:space="0" w:color="000000"/>
              <w:left w:val="single" w:sz="4" w:space="0" w:color="000000"/>
              <w:bottom w:val="single" w:sz="4" w:space="0" w:color="000000"/>
              <w:right w:val="single" w:sz="4" w:space="0" w:color="000000"/>
            </w:tcBorders>
          </w:tcPr>
          <w:p w14:paraId="6602B92F" w14:textId="20795595"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393E2760">
                <v:shape id="image7.png" o:spid="_x0000_i1071" type="#_x0000_t75" alt="A drawing of a person drinking from a cup&#10;&#10;Description automatically generated" style="width:115pt;height:1in;visibility:visible;mso-wrap-style:square">
                  <v:imagedata r:id="rId47" o:title="A drawing of a person drinking from a cup&#10;&#10;Description automatically generated" croptop="5271f" cropbottom="10522f" cropleft="5638f" cropright="9606f"/>
                </v:shape>
              </w:pict>
            </w:r>
          </w:p>
          <w:p w14:paraId="11872BE6" w14:textId="77777777" w:rsidR="0041399F" w:rsidRPr="00160529" w:rsidRDefault="0041399F" w:rsidP="0041399F">
            <w:pPr>
              <w:pBdr>
                <w:top w:val="nil"/>
                <w:left w:val="nil"/>
                <w:bottom w:val="nil"/>
                <w:right w:val="nil"/>
                <w:between w:val="nil"/>
              </w:pBdr>
              <w:tabs>
                <w:tab w:val="left" w:pos="0"/>
              </w:tabs>
              <w:spacing w:after="40" w:line="288" w:lineRule="auto"/>
              <w:jc w:val="center"/>
              <w:rPr>
                <w:rFonts w:eastAsia="Arial"/>
                <w:b/>
                <w:color w:val="000000"/>
                <w:szCs w:val="22"/>
                <w:lang w:val="sk-SK"/>
              </w:rPr>
            </w:pPr>
            <w:r w:rsidRPr="00160529">
              <w:rPr>
                <w:b/>
                <w:color w:val="000000"/>
                <w:szCs w:val="22"/>
                <w:lang w:val="sk-SK"/>
              </w:rPr>
              <w:t>Obrázok D</w:t>
            </w:r>
          </w:p>
        </w:tc>
      </w:tr>
      <w:tr w:rsidR="0041399F" w:rsidRPr="005E7DC0" w14:paraId="7918D52A" w14:textId="77777777" w:rsidTr="00160529">
        <w:trPr>
          <w:cantSplit/>
        </w:trPr>
        <w:tc>
          <w:tcPr>
            <w:tcW w:w="5972" w:type="dxa"/>
            <w:tcBorders>
              <w:top w:val="single" w:sz="4" w:space="0" w:color="000000"/>
              <w:left w:val="single" w:sz="4" w:space="0" w:color="000000"/>
              <w:bottom w:val="single" w:sz="4" w:space="0" w:color="000000"/>
              <w:right w:val="single" w:sz="4" w:space="0" w:color="000000"/>
            </w:tcBorders>
          </w:tcPr>
          <w:p w14:paraId="20A2ED5D"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b/>
                <w:color w:val="000000"/>
                <w:szCs w:val="22"/>
                <w:lang w:val="sk-SK"/>
              </w:rPr>
              <w:t>Krok B4</w:t>
            </w:r>
            <w:r w:rsidRPr="00160529">
              <w:rPr>
                <w:color w:val="000000"/>
                <w:szCs w:val="22"/>
                <w:lang w:val="sk-SK"/>
              </w:rPr>
              <w:t xml:space="preserve"> </w:t>
            </w:r>
          </w:p>
          <w:p w14:paraId="2578BDD6" w14:textId="17AE6241" w:rsidR="0041399F" w:rsidRPr="00160529" w:rsidRDefault="00746DB9"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rFonts w:eastAsia="Arial"/>
                <w:color w:val="000000"/>
                <w:szCs w:val="22"/>
                <w:lang w:val="sk-SK" w:eastAsia="en-CA"/>
              </w:rPr>
              <w:t>Do pohára znovu nalejte aspoň 1 polievkovú lyžicu (15 ml</w:t>
            </w:r>
            <w:r w:rsidRPr="00746DB9">
              <w:rPr>
                <w:rFonts w:eastAsia="Arial"/>
                <w:color w:val="000000"/>
                <w:szCs w:val="22"/>
                <w:lang w:val="sk-SK" w:eastAsia="en-CA"/>
              </w:rPr>
              <w:t>)</w:t>
            </w:r>
            <w:r w:rsidR="0041399F" w:rsidRPr="00160529">
              <w:rPr>
                <w:color w:val="000000"/>
                <w:lang w:val="sk-SK"/>
              </w:rPr>
              <w:t xml:space="preserve"> vody a krúžením odstráňte všetok liek v pohári </w:t>
            </w:r>
            <w:r w:rsidR="0041399F" w:rsidRPr="00160529">
              <w:rPr>
                <w:color w:val="000000"/>
                <w:szCs w:val="22"/>
                <w:lang w:val="sk-SK"/>
              </w:rPr>
              <w:br/>
            </w:r>
            <w:r w:rsidR="0041399F" w:rsidRPr="00160529">
              <w:rPr>
                <w:color w:val="000000"/>
                <w:lang w:val="sk-SK"/>
              </w:rPr>
              <w:t>(</w:t>
            </w:r>
            <w:r w:rsidR="0041399F" w:rsidRPr="00160529">
              <w:rPr>
                <w:b/>
                <w:color w:val="000000"/>
                <w:szCs w:val="22"/>
                <w:lang w:val="sk-SK"/>
              </w:rPr>
              <w:t>obrázok E</w:t>
            </w:r>
            <w:r w:rsidR="0041399F" w:rsidRPr="00160529">
              <w:rPr>
                <w:color w:val="000000"/>
                <w:lang w:val="sk-SK"/>
              </w:rPr>
              <w:t>).</w:t>
            </w:r>
          </w:p>
        </w:tc>
        <w:tc>
          <w:tcPr>
            <w:tcW w:w="3671" w:type="dxa"/>
            <w:tcBorders>
              <w:top w:val="single" w:sz="4" w:space="0" w:color="000000"/>
              <w:left w:val="single" w:sz="4" w:space="0" w:color="000000"/>
              <w:bottom w:val="single" w:sz="4" w:space="0" w:color="000000"/>
              <w:right w:val="single" w:sz="4" w:space="0" w:color="000000"/>
            </w:tcBorders>
          </w:tcPr>
          <w:p w14:paraId="2417854C" w14:textId="14E0A92D"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6A388203">
                <v:shape id="image11.png" o:spid="_x0000_i1072" type="#_x0000_t75" alt="A close-up of a glass&#10;&#10;Description automatically generated" style="width:194.5pt;height:64.5pt;visibility:visible;mso-wrap-style:square">
                  <v:imagedata r:id="rId48" o:title="A close-up of a glass&#10;&#10;Description automatically generated" croptop="14838f" cropbottom="16423f"/>
                </v:shape>
              </w:pict>
            </w:r>
          </w:p>
          <w:p w14:paraId="3561842F" w14:textId="77777777" w:rsidR="0041399F" w:rsidRPr="00160529" w:rsidRDefault="0041399F" w:rsidP="0041399F">
            <w:pPr>
              <w:pBdr>
                <w:top w:val="nil"/>
                <w:left w:val="nil"/>
                <w:bottom w:val="nil"/>
                <w:right w:val="nil"/>
                <w:between w:val="nil"/>
              </w:pBdr>
              <w:tabs>
                <w:tab w:val="left" w:pos="0"/>
              </w:tabs>
              <w:spacing w:after="40" w:line="288" w:lineRule="auto"/>
              <w:jc w:val="center"/>
              <w:rPr>
                <w:rFonts w:eastAsia="Arial"/>
                <w:b/>
                <w:color w:val="000000"/>
                <w:szCs w:val="22"/>
                <w:lang w:val="sk-SK"/>
              </w:rPr>
            </w:pPr>
            <w:r w:rsidRPr="00160529">
              <w:rPr>
                <w:b/>
                <w:color w:val="000000"/>
                <w:szCs w:val="22"/>
                <w:lang w:val="sk-SK"/>
              </w:rPr>
              <w:t>Obrázok E</w:t>
            </w:r>
          </w:p>
        </w:tc>
      </w:tr>
      <w:tr w:rsidR="0041399F" w:rsidRPr="005E7DC0" w14:paraId="4F02CF60" w14:textId="77777777" w:rsidTr="00160529">
        <w:trPr>
          <w:cantSplit/>
          <w:trHeight w:val="1935"/>
        </w:trPr>
        <w:tc>
          <w:tcPr>
            <w:tcW w:w="5972" w:type="dxa"/>
            <w:tcBorders>
              <w:top w:val="single" w:sz="4" w:space="0" w:color="000000"/>
              <w:left w:val="single" w:sz="4" w:space="0" w:color="000000"/>
              <w:bottom w:val="single" w:sz="4" w:space="0" w:color="000000"/>
              <w:right w:val="single" w:sz="4" w:space="0" w:color="000000"/>
            </w:tcBorders>
          </w:tcPr>
          <w:p w14:paraId="48B6A125"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000000"/>
                <w:szCs w:val="22"/>
                <w:lang w:val="sk-SK"/>
              </w:rPr>
            </w:pPr>
            <w:r w:rsidRPr="00160529">
              <w:rPr>
                <w:b/>
                <w:color w:val="000000"/>
                <w:szCs w:val="22"/>
                <w:lang w:val="sk-SK"/>
              </w:rPr>
              <w:t>Krok B5</w:t>
            </w:r>
          </w:p>
          <w:p w14:paraId="2150F012" w14:textId="285B2E5A" w:rsidR="0041399F" w:rsidRPr="00160529" w:rsidRDefault="00746DB9" w:rsidP="0041399F">
            <w:pPr>
              <w:pBdr>
                <w:top w:val="nil"/>
                <w:left w:val="nil"/>
                <w:bottom w:val="nil"/>
                <w:right w:val="nil"/>
                <w:between w:val="nil"/>
              </w:pBdr>
              <w:tabs>
                <w:tab w:val="left" w:pos="0"/>
              </w:tabs>
              <w:spacing w:after="40" w:line="288" w:lineRule="auto"/>
              <w:rPr>
                <w:rFonts w:eastAsia="Arial"/>
                <w:b/>
                <w:color w:val="000000"/>
                <w:szCs w:val="22"/>
                <w:lang w:val="sk-SK"/>
              </w:rPr>
            </w:pPr>
            <w:r>
              <w:rPr>
                <w:color w:val="000000"/>
                <w:lang w:val="sk-SK"/>
              </w:rPr>
              <w:t>Ihneď</w:t>
            </w:r>
            <w:r w:rsidR="0041399F" w:rsidRPr="00160529">
              <w:rPr>
                <w:color w:val="000000"/>
                <w:lang w:val="sk-SK"/>
              </w:rPr>
              <w:t xml:space="preserve"> vypite (</w:t>
            </w:r>
            <w:r w:rsidR="0041399F" w:rsidRPr="00160529">
              <w:rPr>
                <w:b/>
                <w:color w:val="000000"/>
                <w:szCs w:val="22"/>
                <w:lang w:val="sk-SK"/>
              </w:rPr>
              <w:t>obrázok F</w:t>
            </w:r>
            <w:r w:rsidR="0041399F" w:rsidRPr="00160529">
              <w:rPr>
                <w:color w:val="000000"/>
                <w:lang w:val="sk-SK"/>
              </w:rPr>
              <w:t>).</w:t>
            </w:r>
          </w:p>
          <w:p w14:paraId="39169E08" w14:textId="77777777" w:rsidR="0041399F" w:rsidRPr="00160529" w:rsidRDefault="0041399F" w:rsidP="0041399F">
            <w:pPr>
              <w:pBdr>
                <w:top w:val="nil"/>
                <w:left w:val="nil"/>
                <w:bottom w:val="nil"/>
                <w:right w:val="nil"/>
                <w:between w:val="nil"/>
              </w:pBdr>
              <w:tabs>
                <w:tab w:val="left" w:pos="0"/>
              </w:tabs>
              <w:spacing w:after="40" w:line="288" w:lineRule="auto"/>
              <w:ind w:left="-340"/>
              <w:rPr>
                <w:rFonts w:eastAsia="Arial"/>
                <w:b/>
                <w:color w:val="000000"/>
                <w:szCs w:val="22"/>
                <w:lang w:val="sk-SK"/>
              </w:rPr>
            </w:pPr>
          </w:p>
        </w:tc>
        <w:tc>
          <w:tcPr>
            <w:tcW w:w="3671" w:type="dxa"/>
            <w:tcBorders>
              <w:top w:val="single" w:sz="4" w:space="0" w:color="000000"/>
              <w:left w:val="single" w:sz="4" w:space="0" w:color="000000"/>
              <w:bottom w:val="single" w:sz="4" w:space="0" w:color="000000"/>
              <w:right w:val="single" w:sz="4" w:space="0" w:color="000000"/>
            </w:tcBorders>
          </w:tcPr>
          <w:p w14:paraId="33B97B4A" w14:textId="64510F14" w:rsidR="0041399F" w:rsidRPr="00160529" w:rsidRDefault="00BD75CD" w:rsidP="0041399F">
            <w:pPr>
              <w:pBdr>
                <w:top w:val="nil"/>
                <w:left w:val="nil"/>
                <w:bottom w:val="nil"/>
                <w:right w:val="nil"/>
                <w:between w:val="nil"/>
              </w:pBdr>
              <w:tabs>
                <w:tab w:val="left" w:pos="0"/>
              </w:tabs>
              <w:spacing w:after="40" w:line="288" w:lineRule="auto"/>
              <w:jc w:val="center"/>
              <w:rPr>
                <w:rFonts w:eastAsia="Arial"/>
                <w:color w:val="000000"/>
                <w:szCs w:val="22"/>
                <w:lang w:val="sk-SK"/>
              </w:rPr>
            </w:pPr>
            <w:r>
              <w:rPr>
                <w:noProof/>
                <w:color w:val="000000"/>
                <w:szCs w:val="22"/>
                <w:lang w:val="sk-SK" w:eastAsia="sk-SK"/>
              </w:rPr>
              <w:pict w14:anchorId="3379D79A">
                <v:shape id="Picture 49" o:spid="_x0000_i1073" type="#_x0000_t75" alt="A drawing of a person drinking from a cup&#10;&#10;Description automatically generated" style="width:115pt;height:1in;visibility:visible;mso-wrap-style:square">
                  <v:imagedata r:id="rId47" o:title="A drawing of a person drinking from a cup&#10;&#10;Description automatically generated" croptop="5271f" cropbottom="10522f" cropleft="5638f" cropright="9606f"/>
                </v:shape>
              </w:pict>
            </w:r>
          </w:p>
          <w:p w14:paraId="6DBB8C50" w14:textId="77777777" w:rsidR="0041399F" w:rsidRPr="00160529" w:rsidRDefault="0041399F" w:rsidP="0041399F">
            <w:pPr>
              <w:pBdr>
                <w:top w:val="nil"/>
                <w:left w:val="nil"/>
                <w:bottom w:val="nil"/>
                <w:right w:val="nil"/>
                <w:between w:val="nil"/>
              </w:pBdr>
              <w:tabs>
                <w:tab w:val="left" w:pos="0"/>
              </w:tabs>
              <w:spacing w:after="40" w:line="288" w:lineRule="auto"/>
              <w:jc w:val="center"/>
              <w:rPr>
                <w:rFonts w:eastAsia="Arial"/>
                <w:b/>
                <w:color w:val="000000"/>
                <w:szCs w:val="22"/>
                <w:lang w:val="sk-SK"/>
              </w:rPr>
            </w:pPr>
            <w:r w:rsidRPr="00160529">
              <w:rPr>
                <w:b/>
                <w:color w:val="000000"/>
                <w:szCs w:val="22"/>
                <w:lang w:val="sk-SK"/>
              </w:rPr>
              <w:t>Obrázok F</w:t>
            </w:r>
          </w:p>
        </w:tc>
      </w:tr>
      <w:tr w:rsidR="0041399F" w:rsidRPr="008C38D3" w14:paraId="18F1A90E" w14:textId="77777777" w:rsidTr="00160529">
        <w:trPr>
          <w:cantSplit/>
        </w:trPr>
        <w:tc>
          <w:tcPr>
            <w:tcW w:w="9643" w:type="dxa"/>
            <w:gridSpan w:val="2"/>
            <w:tcBorders>
              <w:top w:val="single" w:sz="4" w:space="0" w:color="000000"/>
              <w:left w:val="single" w:sz="4" w:space="0" w:color="000000"/>
              <w:bottom w:val="single" w:sz="4" w:space="0" w:color="000000"/>
              <w:right w:val="single" w:sz="4" w:space="0" w:color="000000"/>
            </w:tcBorders>
          </w:tcPr>
          <w:p w14:paraId="39DA6886"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b/>
                <w:color w:val="000000"/>
                <w:szCs w:val="22"/>
                <w:lang w:val="sk-SK"/>
              </w:rPr>
            </w:pPr>
            <w:r w:rsidRPr="00160529">
              <w:rPr>
                <w:b/>
                <w:color w:val="000000"/>
                <w:szCs w:val="22"/>
                <w:lang w:val="sk-SK"/>
              </w:rPr>
              <w:t>Krok B6</w:t>
            </w:r>
          </w:p>
          <w:p w14:paraId="0AE89D92" w14:textId="77777777" w:rsidR="0041399F" w:rsidRPr="00160529" w:rsidRDefault="0041399F" w:rsidP="0041399F">
            <w:pPr>
              <w:pBdr>
                <w:top w:val="nil"/>
                <w:left w:val="nil"/>
                <w:bottom w:val="nil"/>
                <w:right w:val="nil"/>
                <w:between w:val="nil"/>
              </w:pBdr>
              <w:tabs>
                <w:tab w:val="left" w:pos="0"/>
              </w:tabs>
              <w:spacing w:after="40" w:line="288" w:lineRule="auto"/>
              <w:rPr>
                <w:rFonts w:eastAsia="Arial"/>
                <w:color w:val="000000"/>
                <w:szCs w:val="22"/>
                <w:lang w:val="sk-SK"/>
              </w:rPr>
            </w:pPr>
            <w:r w:rsidRPr="00160529">
              <w:rPr>
                <w:color w:val="000000"/>
                <w:lang w:val="sk-SK"/>
              </w:rPr>
              <w:t>Umyte si ruky mydlom a vodou.</w:t>
            </w:r>
          </w:p>
        </w:tc>
      </w:tr>
    </w:tbl>
    <w:p w14:paraId="09EF4EB6" w14:textId="77777777" w:rsidR="0041399F" w:rsidRPr="00160529" w:rsidRDefault="0041399F" w:rsidP="0041399F">
      <w:pPr>
        <w:tabs>
          <w:tab w:val="clear" w:pos="567"/>
        </w:tabs>
        <w:suppressAutoHyphens/>
        <w:autoSpaceDE w:val="0"/>
        <w:autoSpaceDN w:val="0"/>
        <w:adjustRightInd w:val="0"/>
        <w:spacing w:after="40" w:line="2" w:lineRule="atLeast"/>
        <w:textAlignment w:val="center"/>
        <w:rPr>
          <w:color w:val="000000"/>
          <w:szCs w:val="22"/>
          <w:lang w:val="sk-SK"/>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1399F" w:rsidRPr="005E7DC0" w14:paraId="15A8AE68" w14:textId="77777777" w:rsidTr="007737B9">
        <w:tc>
          <w:tcPr>
            <w:tcW w:w="9639" w:type="dxa"/>
            <w:shd w:val="clear" w:color="auto" w:fill="000000"/>
          </w:tcPr>
          <w:p w14:paraId="3CAB60AD" w14:textId="77777777" w:rsidR="0041399F" w:rsidRPr="005E7DC0" w:rsidRDefault="0041399F" w:rsidP="007737B9">
            <w:pPr>
              <w:tabs>
                <w:tab w:val="clear" w:pos="567"/>
              </w:tabs>
              <w:suppressAutoHyphens/>
              <w:autoSpaceDE w:val="0"/>
              <w:autoSpaceDN w:val="0"/>
              <w:adjustRightInd w:val="0"/>
              <w:spacing w:after="40" w:line="2" w:lineRule="atLeast"/>
              <w:textAlignment w:val="center"/>
              <w:rPr>
                <w:b/>
                <w:bCs/>
                <w:color w:val="FFFFFF"/>
                <w:szCs w:val="22"/>
                <w:lang w:val="sk-SK" w:eastAsia="en-GB"/>
              </w:rPr>
            </w:pPr>
            <w:r w:rsidRPr="005E7DC0">
              <w:rPr>
                <w:b/>
                <w:bCs/>
                <w:color w:val="FFFFFF"/>
                <w:szCs w:val="22"/>
                <w:lang w:val="sk-SK" w:eastAsia="en-GB"/>
              </w:rPr>
              <w:t>Uchovávanie lieku EVRYSDI</w:t>
            </w:r>
          </w:p>
        </w:tc>
      </w:tr>
      <w:tr w:rsidR="0041399F" w:rsidRPr="0000313A" w14:paraId="02CBF264" w14:textId="77777777" w:rsidTr="007737B9">
        <w:tc>
          <w:tcPr>
            <w:tcW w:w="9639" w:type="dxa"/>
          </w:tcPr>
          <w:p w14:paraId="0337924B" w14:textId="77777777" w:rsidR="0041399F" w:rsidRPr="005E7DC0" w:rsidRDefault="0041399F" w:rsidP="00160529">
            <w:pPr>
              <w:numPr>
                <w:ilvl w:val="0"/>
                <w:numId w:val="41"/>
              </w:numPr>
              <w:tabs>
                <w:tab w:val="clear" w:pos="567"/>
                <w:tab w:val="left" w:pos="0"/>
              </w:tabs>
              <w:suppressAutoHyphens/>
              <w:autoSpaceDE w:val="0"/>
              <w:autoSpaceDN w:val="0"/>
              <w:spacing w:line="240" w:lineRule="auto"/>
              <w:ind w:left="567" w:hanging="567"/>
              <w:textAlignment w:val="center"/>
              <w:rPr>
                <w:szCs w:val="22"/>
                <w:lang w:val="sk-SK" w:eastAsia="en-GB"/>
              </w:rPr>
            </w:pPr>
            <w:r w:rsidRPr="005E7DC0">
              <w:rPr>
                <w:color w:val="000000"/>
                <w:lang w:val="sk-SK" w:eastAsia="en-GB"/>
              </w:rPr>
              <w:t>Tento liek nevyžaduje žiadne zvláštne teplotné podmienky na uchovávanie.</w:t>
            </w:r>
          </w:p>
          <w:p w14:paraId="05F3F7CE" w14:textId="77777777" w:rsidR="0041399F" w:rsidRPr="005E7DC0" w:rsidRDefault="0041399F" w:rsidP="00160529">
            <w:pPr>
              <w:numPr>
                <w:ilvl w:val="0"/>
                <w:numId w:val="41"/>
              </w:numPr>
              <w:tabs>
                <w:tab w:val="clear" w:pos="567"/>
                <w:tab w:val="left" w:pos="0"/>
              </w:tabs>
              <w:suppressAutoHyphens/>
              <w:autoSpaceDE w:val="0"/>
              <w:autoSpaceDN w:val="0"/>
              <w:spacing w:line="240" w:lineRule="auto"/>
              <w:ind w:left="567" w:hanging="567"/>
              <w:textAlignment w:val="center"/>
              <w:rPr>
                <w:color w:val="000000"/>
                <w:szCs w:val="22"/>
                <w:lang w:val="sk-SK" w:eastAsia="en-GB"/>
              </w:rPr>
            </w:pPr>
            <w:r w:rsidRPr="005E7DC0">
              <w:rPr>
                <w:color w:val="000000"/>
                <w:lang w:val="sk-SK" w:eastAsia="en-GB"/>
              </w:rPr>
              <w:t>Uchovávajte v pôvodnom obale na ochranu pred vlhkosťou.</w:t>
            </w:r>
          </w:p>
          <w:p w14:paraId="7B7641EC" w14:textId="77777777" w:rsidR="0041399F" w:rsidRPr="005E7DC0" w:rsidRDefault="0041399F" w:rsidP="00160529">
            <w:pPr>
              <w:numPr>
                <w:ilvl w:val="0"/>
                <w:numId w:val="41"/>
              </w:numPr>
              <w:tabs>
                <w:tab w:val="clear" w:pos="567"/>
                <w:tab w:val="left" w:pos="0"/>
              </w:tabs>
              <w:suppressAutoHyphens/>
              <w:autoSpaceDE w:val="0"/>
              <w:autoSpaceDN w:val="0"/>
              <w:spacing w:line="240" w:lineRule="auto"/>
              <w:ind w:left="567" w:hanging="567"/>
              <w:textAlignment w:val="center"/>
              <w:rPr>
                <w:color w:val="000000"/>
                <w:szCs w:val="22"/>
                <w:lang w:val="sk-SK" w:eastAsia="en-GB"/>
              </w:rPr>
            </w:pPr>
            <w:r w:rsidRPr="005E7DC0">
              <w:rPr>
                <w:color w:val="000000"/>
                <w:lang w:val="sk-SK" w:eastAsia="en-GB"/>
              </w:rPr>
              <w:t>Uchovávajte Evrysdi a všetky lieky mimo dosahu a dohľadu detí.</w:t>
            </w:r>
          </w:p>
        </w:tc>
      </w:tr>
    </w:tbl>
    <w:p w14:paraId="651E8DAA" w14:textId="77777777" w:rsidR="009B53B4" w:rsidRPr="005E7DC0" w:rsidRDefault="009B53B4" w:rsidP="00883722">
      <w:pPr>
        <w:numPr>
          <w:ilvl w:val="12"/>
          <w:numId w:val="0"/>
        </w:numPr>
        <w:tabs>
          <w:tab w:val="clear" w:pos="567"/>
        </w:tabs>
        <w:spacing w:line="240" w:lineRule="auto"/>
        <w:rPr>
          <w:szCs w:val="22"/>
          <w:lang w:val="sk-SK"/>
        </w:rPr>
      </w:pPr>
    </w:p>
    <w:sectPr w:rsidR="009B53B4" w:rsidRPr="005E7DC0" w:rsidSect="00026C53">
      <w:footerReference w:type="default" r:id="rId49"/>
      <w:footerReference w:type="first" r:id="rId5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9CF9" w14:textId="77777777" w:rsidR="0064510D" w:rsidRDefault="0064510D">
      <w:pPr>
        <w:spacing w:line="240" w:lineRule="auto"/>
      </w:pPr>
      <w:r>
        <w:separator/>
      </w:r>
    </w:p>
  </w:endnote>
  <w:endnote w:type="continuationSeparator" w:id="0">
    <w:p w14:paraId="37900E2F" w14:textId="77777777" w:rsidR="0064510D" w:rsidRDefault="00645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Klee One"/>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ystem Font Regular">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7E5B" w14:textId="00B44ADF" w:rsidR="006C58CD" w:rsidRDefault="006C58C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137A6">
      <w:rPr>
        <w:rStyle w:val="PageNumber"/>
        <w:rFonts w:cs="Arial"/>
      </w:rPr>
      <w:t>90</w:t>
    </w:r>
    <w:r>
      <w:rPr>
        <w:rStyle w:val="PageNumber"/>
        <w:rFonts w:cs="Arial"/>
      </w:rPr>
      <w:fldChar w:fldCharType="end"/>
    </w:r>
  </w:p>
  <w:p w14:paraId="33295542" w14:textId="77777777" w:rsidR="006C58CD" w:rsidRDefault="006C58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38AC" w14:textId="36952AB4" w:rsidR="006C58CD" w:rsidRDefault="006C58C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137A6">
      <w:rPr>
        <w:rStyle w:val="PageNumber"/>
        <w:rFonts w:cs="Arial"/>
      </w:rPr>
      <w:t>1</w:t>
    </w:r>
    <w:r>
      <w:rPr>
        <w:rStyle w:val="PageNumber"/>
        <w:rFonts w:cs="Arial"/>
      </w:rPr>
      <w:fldChar w:fldCharType="end"/>
    </w:r>
  </w:p>
  <w:p w14:paraId="25D9FBC6" w14:textId="77777777" w:rsidR="006C58CD" w:rsidRDefault="006C58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7B41" w14:textId="77777777" w:rsidR="0064510D" w:rsidRDefault="0064510D">
      <w:pPr>
        <w:spacing w:line="240" w:lineRule="auto"/>
      </w:pPr>
      <w:r>
        <w:separator/>
      </w:r>
    </w:p>
  </w:footnote>
  <w:footnote w:type="continuationSeparator" w:id="0">
    <w:p w14:paraId="09AA5E57" w14:textId="77777777" w:rsidR="0064510D" w:rsidRDefault="006451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EAFB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2E89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3ECA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8EEE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6E7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60C6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B68D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A455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A40B2"/>
    <w:lvl w:ilvl="0">
      <w:start w:val="1"/>
      <w:numFmt w:val="decimal"/>
      <w:pStyle w:val="ListNumber"/>
      <w:lvlText w:val="%1."/>
      <w:lvlJc w:val="left"/>
      <w:pPr>
        <w:tabs>
          <w:tab w:val="num" w:pos="360"/>
        </w:tabs>
        <w:ind w:left="360" w:hanging="360"/>
      </w:pPr>
    </w:lvl>
  </w:abstractNum>
  <w:abstractNum w:abstractNumId="9" w15:restartNumberingAfterBreak="0">
    <w:nsid w:val="01E0255A"/>
    <w:multiLevelType w:val="hybridMultilevel"/>
    <w:tmpl w:val="5AD8A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871430"/>
    <w:multiLevelType w:val="hybridMultilevel"/>
    <w:tmpl w:val="320C7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D51E5"/>
    <w:multiLevelType w:val="hybridMultilevel"/>
    <w:tmpl w:val="06AE9C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B5054"/>
    <w:multiLevelType w:val="multilevel"/>
    <w:tmpl w:val="8BF4998A"/>
    <w:lvl w:ilvl="0">
      <w:start w:val="1"/>
      <w:numFmt w:val="decimal"/>
      <w:pStyle w:val="Heading1"/>
      <w:lvlText w:val="%1."/>
      <w:lvlJc w:val="left"/>
      <w:pPr>
        <w:tabs>
          <w:tab w:val="num" w:pos="1134"/>
        </w:tabs>
        <w:ind w:left="1134" w:hanging="1134"/>
      </w:pPr>
      <w:rPr>
        <w:rFonts w:hint="default"/>
        <w:b/>
        <w:i w:val="0"/>
        <w:sz w:val="28"/>
        <w:szCs w:val="32"/>
      </w:rPr>
    </w:lvl>
    <w:lvl w:ilvl="1">
      <w:start w:val="1"/>
      <w:numFmt w:val="decimal"/>
      <w:pStyle w:val="Heading2"/>
      <w:lvlText w:val="%1.%2"/>
      <w:lvlJc w:val="left"/>
      <w:pPr>
        <w:tabs>
          <w:tab w:val="num" w:pos="1134"/>
        </w:tabs>
        <w:ind w:left="1134" w:hanging="1134"/>
      </w:pPr>
      <w:rPr>
        <w:rFonts w:hint="default"/>
        <w:b/>
        <w:i w:val="0"/>
        <w:color w:val="auto"/>
        <w:sz w:val="28"/>
        <w:szCs w:val="28"/>
      </w:rPr>
    </w:lvl>
    <w:lvl w:ilvl="2">
      <w:start w:val="1"/>
      <w:numFmt w:val="decimal"/>
      <w:pStyle w:val="Heading3"/>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3"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A996828C">
      <w:start w:val="1"/>
      <w:numFmt w:val="bullet"/>
      <w:lvlText w:val=""/>
      <w:lvlJc w:val="left"/>
      <w:pPr>
        <w:tabs>
          <w:tab w:val="num" w:pos="720"/>
        </w:tabs>
        <w:ind w:left="720" w:hanging="360"/>
      </w:pPr>
      <w:rPr>
        <w:rFonts w:ascii="Symbol" w:hAnsi="Symbol" w:hint="default"/>
      </w:rPr>
    </w:lvl>
    <w:lvl w:ilvl="1" w:tplc="C15EEAC4" w:tentative="1">
      <w:start w:val="1"/>
      <w:numFmt w:val="bullet"/>
      <w:lvlText w:val="o"/>
      <w:lvlJc w:val="left"/>
      <w:pPr>
        <w:tabs>
          <w:tab w:val="num" w:pos="1440"/>
        </w:tabs>
        <w:ind w:left="1440" w:hanging="360"/>
      </w:pPr>
      <w:rPr>
        <w:rFonts w:ascii="Courier New" w:hAnsi="Courier New" w:cs="Courier New" w:hint="default"/>
      </w:rPr>
    </w:lvl>
    <w:lvl w:ilvl="2" w:tplc="0F72007A" w:tentative="1">
      <w:start w:val="1"/>
      <w:numFmt w:val="bullet"/>
      <w:lvlText w:val=""/>
      <w:lvlJc w:val="left"/>
      <w:pPr>
        <w:tabs>
          <w:tab w:val="num" w:pos="2160"/>
        </w:tabs>
        <w:ind w:left="2160" w:hanging="360"/>
      </w:pPr>
      <w:rPr>
        <w:rFonts w:ascii="Wingdings" w:hAnsi="Wingdings" w:hint="default"/>
      </w:rPr>
    </w:lvl>
    <w:lvl w:ilvl="3" w:tplc="C35AFB9E" w:tentative="1">
      <w:start w:val="1"/>
      <w:numFmt w:val="bullet"/>
      <w:lvlText w:val=""/>
      <w:lvlJc w:val="left"/>
      <w:pPr>
        <w:tabs>
          <w:tab w:val="num" w:pos="2880"/>
        </w:tabs>
        <w:ind w:left="2880" w:hanging="360"/>
      </w:pPr>
      <w:rPr>
        <w:rFonts w:ascii="Symbol" w:hAnsi="Symbol" w:hint="default"/>
      </w:rPr>
    </w:lvl>
    <w:lvl w:ilvl="4" w:tplc="7024ADE4" w:tentative="1">
      <w:start w:val="1"/>
      <w:numFmt w:val="bullet"/>
      <w:lvlText w:val="o"/>
      <w:lvlJc w:val="left"/>
      <w:pPr>
        <w:tabs>
          <w:tab w:val="num" w:pos="3600"/>
        </w:tabs>
        <w:ind w:left="3600" w:hanging="360"/>
      </w:pPr>
      <w:rPr>
        <w:rFonts w:ascii="Courier New" w:hAnsi="Courier New" w:cs="Courier New" w:hint="default"/>
      </w:rPr>
    </w:lvl>
    <w:lvl w:ilvl="5" w:tplc="85ACBD70" w:tentative="1">
      <w:start w:val="1"/>
      <w:numFmt w:val="bullet"/>
      <w:lvlText w:val=""/>
      <w:lvlJc w:val="left"/>
      <w:pPr>
        <w:tabs>
          <w:tab w:val="num" w:pos="4320"/>
        </w:tabs>
        <w:ind w:left="4320" w:hanging="360"/>
      </w:pPr>
      <w:rPr>
        <w:rFonts w:ascii="Wingdings" w:hAnsi="Wingdings" w:hint="default"/>
      </w:rPr>
    </w:lvl>
    <w:lvl w:ilvl="6" w:tplc="29FAD3D6" w:tentative="1">
      <w:start w:val="1"/>
      <w:numFmt w:val="bullet"/>
      <w:lvlText w:val=""/>
      <w:lvlJc w:val="left"/>
      <w:pPr>
        <w:tabs>
          <w:tab w:val="num" w:pos="5040"/>
        </w:tabs>
        <w:ind w:left="5040" w:hanging="360"/>
      </w:pPr>
      <w:rPr>
        <w:rFonts w:ascii="Symbol" w:hAnsi="Symbol" w:hint="default"/>
      </w:rPr>
    </w:lvl>
    <w:lvl w:ilvl="7" w:tplc="3D0675BC" w:tentative="1">
      <w:start w:val="1"/>
      <w:numFmt w:val="bullet"/>
      <w:lvlText w:val="o"/>
      <w:lvlJc w:val="left"/>
      <w:pPr>
        <w:tabs>
          <w:tab w:val="num" w:pos="5760"/>
        </w:tabs>
        <w:ind w:left="5760" w:hanging="360"/>
      </w:pPr>
      <w:rPr>
        <w:rFonts w:ascii="Courier New" w:hAnsi="Courier New" w:cs="Courier New" w:hint="default"/>
      </w:rPr>
    </w:lvl>
    <w:lvl w:ilvl="8" w:tplc="38C2DF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701CCF"/>
    <w:multiLevelType w:val="hybridMultilevel"/>
    <w:tmpl w:val="621E7E0A"/>
    <w:lvl w:ilvl="0" w:tplc="BC3834D4">
      <w:start w:val="1"/>
      <w:numFmt w:val="bullet"/>
      <w:pStyle w:val="ListBullet"/>
      <w:lvlText w:val=""/>
      <w:lvlJc w:val="left"/>
      <w:pPr>
        <w:tabs>
          <w:tab w:val="num" w:pos="432"/>
        </w:tabs>
        <w:ind w:left="432" w:hanging="432"/>
      </w:pPr>
      <w:rPr>
        <w:rFonts w:ascii="Symbol" w:hAnsi="Symbol" w:hint="default"/>
      </w:rPr>
    </w:lvl>
    <w:lvl w:ilvl="1" w:tplc="19AA08BC" w:tentative="1">
      <w:start w:val="1"/>
      <w:numFmt w:val="bullet"/>
      <w:lvlText w:val="o"/>
      <w:lvlJc w:val="left"/>
      <w:pPr>
        <w:tabs>
          <w:tab w:val="num" w:pos="1440"/>
        </w:tabs>
        <w:ind w:left="1440" w:hanging="360"/>
      </w:pPr>
      <w:rPr>
        <w:rFonts w:ascii="Courier New" w:hAnsi="Courier New" w:cs="Courier New" w:hint="default"/>
      </w:rPr>
    </w:lvl>
    <w:lvl w:ilvl="2" w:tplc="7894657A" w:tentative="1">
      <w:start w:val="1"/>
      <w:numFmt w:val="bullet"/>
      <w:lvlText w:val=""/>
      <w:lvlJc w:val="left"/>
      <w:pPr>
        <w:tabs>
          <w:tab w:val="num" w:pos="2160"/>
        </w:tabs>
        <w:ind w:left="2160" w:hanging="360"/>
      </w:pPr>
      <w:rPr>
        <w:rFonts w:ascii="Wingdings" w:hAnsi="Wingdings" w:hint="default"/>
      </w:rPr>
    </w:lvl>
    <w:lvl w:ilvl="3" w:tplc="693E09EC" w:tentative="1">
      <w:start w:val="1"/>
      <w:numFmt w:val="bullet"/>
      <w:lvlText w:val=""/>
      <w:lvlJc w:val="left"/>
      <w:pPr>
        <w:tabs>
          <w:tab w:val="num" w:pos="2880"/>
        </w:tabs>
        <w:ind w:left="2880" w:hanging="360"/>
      </w:pPr>
      <w:rPr>
        <w:rFonts w:ascii="Symbol" w:hAnsi="Symbol" w:hint="default"/>
      </w:rPr>
    </w:lvl>
    <w:lvl w:ilvl="4" w:tplc="1D22FDB2" w:tentative="1">
      <w:start w:val="1"/>
      <w:numFmt w:val="bullet"/>
      <w:lvlText w:val="o"/>
      <w:lvlJc w:val="left"/>
      <w:pPr>
        <w:tabs>
          <w:tab w:val="num" w:pos="3600"/>
        </w:tabs>
        <w:ind w:left="3600" w:hanging="360"/>
      </w:pPr>
      <w:rPr>
        <w:rFonts w:ascii="Courier New" w:hAnsi="Courier New" w:cs="Courier New" w:hint="default"/>
      </w:rPr>
    </w:lvl>
    <w:lvl w:ilvl="5" w:tplc="3D08D0BE" w:tentative="1">
      <w:start w:val="1"/>
      <w:numFmt w:val="bullet"/>
      <w:lvlText w:val=""/>
      <w:lvlJc w:val="left"/>
      <w:pPr>
        <w:tabs>
          <w:tab w:val="num" w:pos="4320"/>
        </w:tabs>
        <w:ind w:left="4320" w:hanging="360"/>
      </w:pPr>
      <w:rPr>
        <w:rFonts w:ascii="Wingdings" w:hAnsi="Wingdings" w:hint="default"/>
      </w:rPr>
    </w:lvl>
    <w:lvl w:ilvl="6" w:tplc="801A079E" w:tentative="1">
      <w:start w:val="1"/>
      <w:numFmt w:val="bullet"/>
      <w:lvlText w:val=""/>
      <w:lvlJc w:val="left"/>
      <w:pPr>
        <w:tabs>
          <w:tab w:val="num" w:pos="5040"/>
        </w:tabs>
        <w:ind w:left="5040" w:hanging="360"/>
      </w:pPr>
      <w:rPr>
        <w:rFonts w:ascii="Symbol" w:hAnsi="Symbol" w:hint="default"/>
      </w:rPr>
    </w:lvl>
    <w:lvl w:ilvl="7" w:tplc="A47A8212" w:tentative="1">
      <w:start w:val="1"/>
      <w:numFmt w:val="bullet"/>
      <w:lvlText w:val="o"/>
      <w:lvlJc w:val="left"/>
      <w:pPr>
        <w:tabs>
          <w:tab w:val="num" w:pos="5760"/>
        </w:tabs>
        <w:ind w:left="5760" w:hanging="360"/>
      </w:pPr>
      <w:rPr>
        <w:rFonts w:ascii="Courier New" w:hAnsi="Courier New" w:cs="Courier New" w:hint="default"/>
      </w:rPr>
    </w:lvl>
    <w:lvl w:ilvl="8" w:tplc="4EB865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606483"/>
    <w:multiLevelType w:val="hybridMultilevel"/>
    <w:tmpl w:val="968A9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57460"/>
    <w:multiLevelType w:val="hybridMultilevel"/>
    <w:tmpl w:val="8C8439CC"/>
    <w:lvl w:ilvl="0" w:tplc="CE366F48">
      <w:start w:val="1"/>
      <w:numFmt w:val="decimal"/>
      <w:lvlText w:val="%1."/>
      <w:lvlJc w:val="left"/>
      <w:pPr>
        <w:ind w:left="930" w:hanging="57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19" w15:restartNumberingAfterBreak="0">
    <w:nsid w:val="10AA6A7C"/>
    <w:multiLevelType w:val="hybridMultilevel"/>
    <w:tmpl w:val="D23019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B63B97"/>
    <w:multiLevelType w:val="hybridMultilevel"/>
    <w:tmpl w:val="1B18B5E4"/>
    <w:lvl w:ilvl="0" w:tplc="CE74D940">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1B74B34"/>
    <w:multiLevelType w:val="hybridMultilevel"/>
    <w:tmpl w:val="1034E794"/>
    <w:lvl w:ilvl="0" w:tplc="661841C2">
      <w:numFmt w:val="bullet"/>
      <w:lvlText w:val="•"/>
      <w:lvlJc w:val="left"/>
      <w:pPr>
        <w:ind w:left="930" w:hanging="57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4C684F"/>
    <w:multiLevelType w:val="hybridMultilevel"/>
    <w:tmpl w:val="F606C994"/>
    <w:lvl w:ilvl="0" w:tplc="CA720DE4">
      <w:start w:val="1"/>
      <w:numFmt w:val="bullet"/>
      <w:lvlText w:val=""/>
      <w:lvlJc w:val="left"/>
      <w:pPr>
        <w:ind w:left="720" w:hanging="360"/>
      </w:pPr>
      <w:rPr>
        <w:rFonts w:ascii="Symbol" w:hAnsi="Symbol" w:hint="default"/>
      </w:rPr>
    </w:lvl>
    <w:lvl w:ilvl="1" w:tplc="61F0ACA0" w:tentative="1">
      <w:start w:val="1"/>
      <w:numFmt w:val="bullet"/>
      <w:lvlText w:val="o"/>
      <w:lvlJc w:val="left"/>
      <w:pPr>
        <w:ind w:left="1440" w:hanging="360"/>
      </w:pPr>
      <w:rPr>
        <w:rFonts w:ascii="Courier New" w:hAnsi="Courier New" w:cs="Courier New" w:hint="default"/>
      </w:rPr>
    </w:lvl>
    <w:lvl w:ilvl="2" w:tplc="F8AEF82E" w:tentative="1">
      <w:start w:val="1"/>
      <w:numFmt w:val="bullet"/>
      <w:lvlText w:val=""/>
      <w:lvlJc w:val="left"/>
      <w:pPr>
        <w:ind w:left="2160" w:hanging="360"/>
      </w:pPr>
      <w:rPr>
        <w:rFonts w:ascii="Wingdings" w:hAnsi="Wingdings" w:hint="default"/>
      </w:rPr>
    </w:lvl>
    <w:lvl w:ilvl="3" w:tplc="B95A3F54" w:tentative="1">
      <w:start w:val="1"/>
      <w:numFmt w:val="bullet"/>
      <w:lvlText w:val=""/>
      <w:lvlJc w:val="left"/>
      <w:pPr>
        <w:ind w:left="2880" w:hanging="360"/>
      </w:pPr>
      <w:rPr>
        <w:rFonts w:ascii="Symbol" w:hAnsi="Symbol" w:hint="default"/>
      </w:rPr>
    </w:lvl>
    <w:lvl w:ilvl="4" w:tplc="FE882CFE" w:tentative="1">
      <w:start w:val="1"/>
      <w:numFmt w:val="bullet"/>
      <w:lvlText w:val="o"/>
      <w:lvlJc w:val="left"/>
      <w:pPr>
        <w:ind w:left="3600" w:hanging="360"/>
      </w:pPr>
      <w:rPr>
        <w:rFonts w:ascii="Courier New" w:hAnsi="Courier New" w:cs="Courier New" w:hint="default"/>
      </w:rPr>
    </w:lvl>
    <w:lvl w:ilvl="5" w:tplc="62AE121C" w:tentative="1">
      <w:start w:val="1"/>
      <w:numFmt w:val="bullet"/>
      <w:lvlText w:val=""/>
      <w:lvlJc w:val="left"/>
      <w:pPr>
        <w:ind w:left="4320" w:hanging="360"/>
      </w:pPr>
      <w:rPr>
        <w:rFonts w:ascii="Wingdings" w:hAnsi="Wingdings" w:hint="default"/>
      </w:rPr>
    </w:lvl>
    <w:lvl w:ilvl="6" w:tplc="445041B6" w:tentative="1">
      <w:start w:val="1"/>
      <w:numFmt w:val="bullet"/>
      <w:lvlText w:val=""/>
      <w:lvlJc w:val="left"/>
      <w:pPr>
        <w:ind w:left="5040" w:hanging="360"/>
      </w:pPr>
      <w:rPr>
        <w:rFonts w:ascii="Symbol" w:hAnsi="Symbol" w:hint="default"/>
      </w:rPr>
    </w:lvl>
    <w:lvl w:ilvl="7" w:tplc="715EB6C6" w:tentative="1">
      <w:start w:val="1"/>
      <w:numFmt w:val="bullet"/>
      <w:lvlText w:val="o"/>
      <w:lvlJc w:val="left"/>
      <w:pPr>
        <w:ind w:left="5760" w:hanging="360"/>
      </w:pPr>
      <w:rPr>
        <w:rFonts w:ascii="Courier New" w:hAnsi="Courier New" w:cs="Courier New" w:hint="default"/>
      </w:rPr>
    </w:lvl>
    <w:lvl w:ilvl="8" w:tplc="54B62234" w:tentative="1">
      <w:start w:val="1"/>
      <w:numFmt w:val="bullet"/>
      <w:lvlText w:val=""/>
      <w:lvlJc w:val="left"/>
      <w:pPr>
        <w:ind w:left="6480" w:hanging="360"/>
      </w:pPr>
      <w:rPr>
        <w:rFonts w:ascii="Wingdings" w:hAnsi="Wingdings" w:hint="default"/>
      </w:rPr>
    </w:lvl>
  </w:abstractNum>
  <w:abstractNum w:abstractNumId="23" w15:restartNumberingAfterBreak="0">
    <w:nsid w:val="145B1FDB"/>
    <w:multiLevelType w:val="hybridMultilevel"/>
    <w:tmpl w:val="D58029D6"/>
    <w:lvl w:ilvl="0" w:tplc="C04CA48A">
      <w:numFmt w:val="bullet"/>
      <w:lvlText w:val="•"/>
      <w:lvlJc w:val="left"/>
      <w:pPr>
        <w:ind w:left="930" w:hanging="57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0A30AC"/>
    <w:multiLevelType w:val="hybridMultilevel"/>
    <w:tmpl w:val="37DC5706"/>
    <w:lvl w:ilvl="0" w:tplc="4E265D72">
      <w:numFmt w:val="bullet"/>
      <w:lvlText w:val="•"/>
      <w:lvlJc w:val="left"/>
      <w:pPr>
        <w:ind w:left="930" w:hanging="57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735CF4"/>
    <w:multiLevelType w:val="hybridMultilevel"/>
    <w:tmpl w:val="73C02962"/>
    <w:lvl w:ilvl="0" w:tplc="5094A044">
      <w:start w:val="1"/>
      <w:numFmt w:val="bullet"/>
      <w:lvlText w:val=""/>
      <w:lvlJc w:val="left"/>
      <w:pPr>
        <w:ind w:left="720" w:hanging="360"/>
      </w:pPr>
      <w:rPr>
        <w:rFonts w:ascii="Symbol" w:hAnsi="Symbol" w:hint="default"/>
      </w:rPr>
    </w:lvl>
    <w:lvl w:ilvl="1" w:tplc="C6C623D6" w:tentative="1">
      <w:start w:val="1"/>
      <w:numFmt w:val="bullet"/>
      <w:lvlText w:val="o"/>
      <w:lvlJc w:val="left"/>
      <w:pPr>
        <w:ind w:left="1440" w:hanging="360"/>
      </w:pPr>
      <w:rPr>
        <w:rFonts w:ascii="Courier New" w:hAnsi="Courier New" w:cs="Courier New" w:hint="default"/>
      </w:rPr>
    </w:lvl>
    <w:lvl w:ilvl="2" w:tplc="30F0AF40" w:tentative="1">
      <w:start w:val="1"/>
      <w:numFmt w:val="bullet"/>
      <w:lvlText w:val=""/>
      <w:lvlJc w:val="left"/>
      <w:pPr>
        <w:ind w:left="2160" w:hanging="360"/>
      </w:pPr>
      <w:rPr>
        <w:rFonts w:ascii="Wingdings" w:hAnsi="Wingdings" w:hint="default"/>
      </w:rPr>
    </w:lvl>
    <w:lvl w:ilvl="3" w:tplc="C060D6BE" w:tentative="1">
      <w:start w:val="1"/>
      <w:numFmt w:val="bullet"/>
      <w:lvlText w:val=""/>
      <w:lvlJc w:val="left"/>
      <w:pPr>
        <w:ind w:left="2880" w:hanging="360"/>
      </w:pPr>
      <w:rPr>
        <w:rFonts w:ascii="Symbol" w:hAnsi="Symbol" w:hint="default"/>
      </w:rPr>
    </w:lvl>
    <w:lvl w:ilvl="4" w:tplc="DC60D492" w:tentative="1">
      <w:start w:val="1"/>
      <w:numFmt w:val="bullet"/>
      <w:lvlText w:val="o"/>
      <w:lvlJc w:val="left"/>
      <w:pPr>
        <w:ind w:left="3600" w:hanging="360"/>
      </w:pPr>
      <w:rPr>
        <w:rFonts w:ascii="Courier New" w:hAnsi="Courier New" w:cs="Courier New" w:hint="default"/>
      </w:rPr>
    </w:lvl>
    <w:lvl w:ilvl="5" w:tplc="7CEAC422" w:tentative="1">
      <w:start w:val="1"/>
      <w:numFmt w:val="bullet"/>
      <w:lvlText w:val=""/>
      <w:lvlJc w:val="left"/>
      <w:pPr>
        <w:ind w:left="4320" w:hanging="360"/>
      </w:pPr>
      <w:rPr>
        <w:rFonts w:ascii="Wingdings" w:hAnsi="Wingdings" w:hint="default"/>
      </w:rPr>
    </w:lvl>
    <w:lvl w:ilvl="6" w:tplc="E17E2B3A" w:tentative="1">
      <w:start w:val="1"/>
      <w:numFmt w:val="bullet"/>
      <w:lvlText w:val=""/>
      <w:lvlJc w:val="left"/>
      <w:pPr>
        <w:ind w:left="5040" w:hanging="360"/>
      </w:pPr>
      <w:rPr>
        <w:rFonts w:ascii="Symbol" w:hAnsi="Symbol" w:hint="default"/>
      </w:rPr>
    </w:lvl>
    <w:lvl w:ilvl="7" w:tplc="BAE45C76" w:tentative="1">
      <w:start w:val="1"/>
      <w:numFmt w:val="bullet"/>
      <w:lvlText w:val="o"/>
      <w:lvlJc w:val="left"/>
      <w:pPr>
        <w:ind w:left="5760" w:hanging="360"/>
      </w:pPr>
      <w:rPr>
        <w:rFonts w:ascii="Courier New" w:hAnsi="Courier New" w:cs="Courier New" w:hint="default"/>
      </w:rPr>
    </w:lvl>
    <w:lvl w:ilvl="8" w:tplc="8864D3AE" w:tentative="1">
      <w:start w:val="1"/>
      <w:numFmt w:val="bullet"/>
      <w:lvlText w:val=""/>
      <w:lvlJc w:val="left"/>
      <w:pPr>
        <w:ind w:left="6480" w:hanging="360"/>
      </w:pPr>
      <w:rPr>
        <w:rFonts w:ascii="Wingdings" w:hAnsi="Wingdings" w:hint="default"/>
      </w:rPr>
    </w:lvl>
  </w:abstractNum>
  <w:abstractNum w:abstractNumId="26" w15:restartNumberingAfterBreak="0">
    <w:nsid w:val="18C32FD5"/>
    <w:multiLevelType w:val="hybridMultilevel"/>
    <w:tmpl w:val="7A48BB9A"/>
    <w:lvl w:ilvl="0" w:tplc="3192072C">
      <w:start w:val="1"/>
      <w:numFmt w:val="bullet"/>
      <w:lvlText w:val=""/>
      <w:lvlJc w:val="left"/>
      <w:pPr>
        <w:ind w:left="720" w:hanging="360"/>
      </w:pPr>
      <w:rPr>
        <w:rFonts w:ascii="Symbol" w:hAnsi="Symbol" w:hint="default"/>
      </w:rPr>
    </w:lvl>
    <w:lvl w:ilvl="1" w:tplc="7924D580" w:tentative="1">
      <w:start w:val="1"/>
      <w:numFmt w:val="bullet"/>
      <w:lvlText w:val="o"/>
      <w:lvlJc w:val="left"/>
      <w:pPr>
        <w:ind w:left="1440" w:hanging="360"/>
      </w:pPr>
      <w:rPr>
        <w:rFonts w:ascii="Courier New" w:hAnsi="Courier New" w:cs="Courier New" w:hint="default"/>
      </w:rPr>
    </w:lvl>
    <w:lvl w:ilvl="2" w:tplc="4F46AA60" w:tentative="1">
      <w:start w:val="1"/>
      <w:numFmt w:val="bullet"/>
      <w:lvlText w:val=""/>
      <w:lvlJc w:val="left"/>
      <w:pPr>
        <w:ind w:left="2160" w:hanging="360"/>
      </w:pPr>
      <w:rPr>
        <w:rFonts w:ascii="Wingdings" w:hAnsi="Wingdings" w:hint="default"/>
      </w:rPr>
    </w:lvl>
    <w:lvl w:ilvl="3" w:tplc="9BF6D434" w:tentative="1">
      <w:start w:val="1"/>
      <w:numFmt w:val="bullet"/>
      <w:lvlText w:val=""/>
      <w:lvlJc w:val="left"/>
      <w:pPr>
        <w:ind w:left="2880" w:hanging="360"/>
      </w:pPr>
      <w:rPr>
        <w:rFonts w:ascii="Symbol" w:hAnsi="Symbol" w:hint="default"/>
      </w:rPr>
    </w:lvl>
    <w:lvl w:ilvl="4" w:tplc="62FCE6C6" w:tentative="1">
      <w:start w:val="1"/>
      <w:numFmt w:val="bullet"/>
      <w:lvlText w:val="o"/>
      <w:lvlJc w:val="left"/>
      <w:pPr>
        <w:ind w:left="3600" w:hanging="360"/>
      </w:pPr>
      <w:rPr>
        <w:rFonts w:ascii="Courier New" w:hAnsi="Courier New" w:cs="Courier New" w:hint="default"/>
      </w:rPr>
    </w:lvl>
    <w:lvl w:ilvl="5" w:tplc="C00E89BC" w:tentative="1">
      <w:start w:val="1"/>
      <w:numFmt w:val="bullet"/>
      <w:lvlText w:val=""/>
      <w:lvlJc w:val="left"/>
      <w:pPr>
        <w:ind w:left="4320" w:hanging="360"/>
      </w:pPr>
      <w:rPr>
        <w:rFonts w:ascii="Wingdings" w:hAnsi="Wingdings" w:hint="default"/>
      </w:rPr>
    </w:lvl>
    <w:lvl w:ilvl="6" w:tplc="7310ABA6" w:tentative="1">
      <w:start w:val="1"/>
      <w:numFmt w:val="bullet"/>
      <w:lvlText w:val=""/>
      <w:lvlJc w:val="left"/>
      <w:pPr>
        <w:ind w:left="5040" w:hanging="360"/>
      </w:pPr>
      <w:rPr>
        <w:rFonts w:ascii="Symbol" w:hAnsi="Symbol" w:hint="default"/>
      </w:rPr>
    </w:lvl>
    <w:lvl w:ilvl="7" w:tplc="9BF8FEEA" w:tentative="1">
      <w:start w:val="1"/>
      <w:numFmt w:val="bullet"/>
      <w:lvlText w:val="o"/>
      <w:lvlJc w:val="left"/>
      <w:pPr>
        <w:ind w:left="5760" w:hanging="360"/>
      </w:pPr>
      <w:rPr>
        <w:rFonts w:ascii="Courier New" w:hAnsi="Courier New" w:cs="Courier New" w:hint="default"/>
      </w:rPr>
    </w:lvl>
    <w:lvl w:ilvl="8" w:tplc="F2FA1E54" w:tentative="1">
      <w:start w:val="1"/>
      <w:numFmt w:val="bullet"/>
      <w:lvlText w:val=""/>
      <w:lvlJc w:val="left"/>
      <w:pPr>
        <w:ind w:left="6480" w:hanging="360"/>
      </w:pPr>
      <w:rPr>
        <w:rFonts w:ascii="Wingdings" w:hAnsi="Wingdings" w:hint="default"/>
      </w:rPr>
    </w:lvl>
  </w:abstractNum>
  <w:abstractNum w:abstractNumId="27" w15:restartNumberingAfterBreak="0">
    <w:nsid w:val="19742FFF"/>
    <w:multiLevelType w:val="hybridMultilevel"/>
    <w:tmpl w:val="5860CB92"/>
    <w:lvl w:ilvl="0" w:tplc="04090001">
      <w:start w:val="1"/>
      <w:numFmt w:val="bullet"/>
      <w:lvlText w:val=""/>
      <w:lvlJc w:val="left"/>
      <w:pPr>
        <w:ind w:left="720" w:hanging="360"/>
      </w:pPr>
      <w:rPr>
        <w:rFonts w:ascii="Symbol" w:hAnsi="Symbol" w:hint="default"/>
      </w:rPr>
    </w:lvl>
    <w:lvl w:ilvl="1" w:tplc="55E49A16">
      <w:numFmt w:val="bullet"/>
      <w:lvlText w:val="•"/>
      <w:lvlJc w:val="left"/>
      <w:pPr>
        <w:ind w:left="1650" w:hanging="570"/>
      </w:pPr>
      <w:rPr>
        <w:rFonts w:ascii="Times New Roman" w:eastAsia="SimSun"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056BC0"/>
    <w:multiLevelType w:val="hybridMultilevel"/>
    <w:tmpl w:val="FBD4A4CE"/>
    <w:lvl w:ilvl="0" w:tplc="F836C7DE">
      <w:start w:val="1"/>
      <w:numFmt w:val="bullet"/>
      <w:lvlText w:val=""/>
      <w:lvlJc w:val="left"/>
      <w:pPr>
        <w:ind w:left="720" w:hanging="360"/>
      </w:pPr>
      <w:rPr>
        <w:rFonts w:ascii="Symbol" w:hAnsi="Symbol" w:hint="default"/>
      </w:rPr>
    </w:lvl>
    <w:lvl w:ilvl="1" w:tplc="3C9E068C" w:tentative="1">
      <w:start w:val="1"/>
      <w:numFmt w:val="bullet"/>
      <w:lvlText w:val="o"/>
      <w:lvlJc w:val="left"/>
      <w:pPr>
        <w:ind w:left="1440" w:hanging="360"/>
      </w:pPr>
      <w:rPr>
        <w:rFonts w:ascii="Courier New" w:hAnsi="Courier New" w:cs="Courier New" w:hint="default"/>
      </w:rPr>
    </w:lvl>
    <w:lvl w:ilvl="2" w:tplc="8FBEF68E" w:tentative="1">
      <w:start w:val="1"/>
      <w:numFmt w:val="bullet"/>
      <w:lvlText w:val=""/>
      <w:lvlJc w:val="left"/>
      <w:pPr>
        <w:ind w:left="2160" w:hanging="360"/>
      </w:pPr>
      <w:rPr>
        <w:rFonts w:ascii="Wingdings" w:hAnsi="Wingdings" w:hint="default"/>
      </w:rPr>
    </w:lvl>
    <w:lvl w:ilvl="3" w:tplc="4328D21C" w:tentative="1">
      <w:start w:val="1"/>
      <w:numFmt w:val="bullet"/>
      <w:lvlText w:val=""/>
      <w:lvlJc w:val="left"/>
      <w:pPr>
        <w:ind w:left="2880" w:hanging="360"/>
      </w:pPr>
      <w:rPr>
        <w:rFonts w:ascii="Symbol" w:hAnsi="Symbol" w:hint="default"/>
      </w:rPr>
    </w:lvl>
    <w:lvl w:ilvl="4" w:tplc="04709DCE" w:tentative="1">
      <w:start w:val="1"/>
      <w:numFmt w:val="bullet"/>
      <w:lvlText w:val="o"/>
      <w:lvlJc w:val="left"/>
      <w:pPr>
        <w:ind w:left="3600" w:hanging="360"/>
      </w:pPr>
      <w:rPr>
        <w:rFonts w:ascii="Courier New" w:hAnsi="Courier New" w:cs="Courier New" w:hint="default"/>
      </w:rPr>
    </w:lvl>
    <w:lvl w:ilvl="5" w:tplc="68EA765C" w:tentative="1">
      <w:start w:val="1"/>
      <w:numFmt w:val="bullet"/>
      <w:lvlText w:val=""/>
      <w:lvlJc w:val="left"/>
      <w:pPr>
        <w:ind w:left="4320" w:hanging="360"/>
      </w:pPr>
      <w:rPr>
        <w:rFonts w:ascii="Wingdings" w:hAnsi="Wingdings" w:hint="default"/>
      </w:rPr>
    </w:lvl>
    <w:lvl w:ilvl="6" w:tplc="473C2D5E" w:tentative="1">
      <w:start w:val="1"/>
      <w:numFmt w:val="bullet"/>
      <w:lvlText w:val=""/>
      <w:lvlJc w:val="left"/>
      <w:pPr>
        <w:ind w:left="5040" w:hanging="360"/>
      </w:pPr>
      <w:rPr>
        <w:rFonts w:ascii="Symbol" w:hAnsi="Symbol" w:hint="default"/>
      </w:rPr>
    </w:lvl>
    <w:lvl w:ilvl="7" w:tplc="C2002C72" w:tentative="1">
      <w:start w:val="1"/>
      <w:numFmt w:val="bullet"/>
      <w:lvlText w:val="o"/>
      <w:lvlJc w:val="left"/>
      <w:pPr>
        <w:ind w:left="5760" w:hanging="360"/>
      </w:pPr>
      <w:rPr>
        <w:rFonts w:ascii="Courier New" w:hAnsi="Courier New" w:cs="Courier New" w:hint="default"/>
      </w:rPr>
    </w:lvl>
    <w:lvl w:ilvl="8" w:tplc="9FF4EDFE" w:tentative="1">
      <w:start w:val="1"/>
      <w:numFmt w:val="bullet"/>
      <w:lvlText w:val=""/>
      <w:lvlJc w:val="left"/>
      <w:pPr>
        <w:ind w:left="6480" w:hanging="360"/>
      </w:pPr>
      <w:rPr>
        <w:rFonts w:ascii="Wingdings" w:hAnsi="Wingdings" w:hint="default"/>
      </w:rPr>
    </w:lvl>
  </w:abstractNum>
  <w:abstractNum w:abstractNumId="29"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1A8A5631"/>
    <w:multiLevelType w:val="hybridMultilevel"/>
    <w:tmpl w:val="D46CD2DA"/>
    <w:lvl w:ilvl="0" w:tplc="95709028">
      <w:start w:val="1"/>
      <w:numFmt w:val="bullet"/>
      <w:lvlText w:val=""/>
      <w:lvlJc w:val="left"/>
      <w:pPr>
        <w:ind w:left="1298" w:hanging="360"/>
      </w:pPr>
      <w:rPr>
        <w:rFonts w:ascii="Symbol" w:hAnsi="Symbol" w:hint="default"/>
      </w:rPr>
    </w:lvl>
    <w:lvl w:ilvl="1" w:tplc="F3440E58" w:tentative="1">
      <w:start w:val="1"/>
      <w:numFmt w:val="bullet"/>
      <w:lvlText w:val="o"/>
      <w:lvlJc w:val="left"/>
      <w:pPr>
        <w:ind w:left="2018" w:hanging="360"/>
      </w:pPr>
      <w:rPr>
        <w:rFonts w:ascii="Courier New" w:hAnsi="Courier New" w:cs="Courier New" w:hint="default"/>
      </w:rPr>
    </w:lvl>
    <w:lvl w:ilvl="2" w:tplc="BEECDBCA" w:tentative="1">
      <w:start w:val="1"/>
      <w:numFmt w:val="bullet"/>
      <w:lvlText w:val=""/>
      <w:lvlJc w:val="left"/>
      <w:pPr>
        <w:ind w:left="2738" w:hanging="360"/>
      </w:pPr>
      <w:rPr>
        <w:rFonts w:ascii="Wingdings" w:hAnsi="Wingdings" w:hint="default"/>
      </w:rPr>
    </w:lvl>
    <w:lvl w:ilvl="3" w:tplc="93967B6A" w:tentative="1">
      <w:start w:val="1"/>
      <w:numFmt w:val="bullet"/>
      <w:lvlText w:val=""/>
      <w:lvlJc w:val="left"/>
      <w:pPr>
        <w:ind w:left="3458" w:hanging="360"/>
      </w:pPr>
      <w:rPr>
        <w:rFonts w:ascii="Symbol" w:hAnsi="Symbol" w:hint="default"/>
      </w:rPr>
    </w:lvl>
    <w:lvl w:ilvl="4" w:tplc="F79CD752" w:tentative="1">
      <w:start w:val="1"/>
      <w:numFmt w:val="bullet"/>
      <w:lvlText w:val="o"/>
      <w:lvlJc w:val="left"/>
      <w:pPr>
        <w:ind w:left="4178" w:hanging="360"/>
      </w:pPr>
      <w:rPr>
        <w:rFonts w:ascii="Courier New" w:hAnsi="Courier New" w:cs="Courier New" w:hint="default"/>
      </w:rPr>
    </w:lvl>
    <w:lvl w:ilvl="5" w:tplc="E52C877E" w:tentative="1">
      <w:start w:val="1"/>
      <w:numFmt w:val="bullet"/>
      <w:lvlText w:val=""/>
      <w:lvlJc w:val="left"/>
      <w:pPr>
        <w:ind w:left="4898" w:hanging="360"/>
      </w:pPr>
      <w:rPr>
        <w:rFonts w:ascii="Wingdings" w:hAnsi="Wingdings" w:hint="default"/>
      </w:rPr>
    </w:lvl>
    <w:lvl w:ilvl="6" w:tplc="8528ADD4" w:tentative="1">
      <w:start w:val="1"/>
      <w:numFmt w:val="bullet"/>
      <w:lvlText w:val=""/>
      <w:lvlJc w:val="left"/>
      <w:pPr>
        <w:ind w:left="5618" w:hanging="360"/>
      </w:pPr>
      <w:rPr>
        <w:rFonts w:ascii="Symbol" w:hAnsi="Symbol" w:hint="default"/>
      </w:rPr>
    </w:lvl>
    <w:lvl w:ilvl="7" w:tplc="2F38CF64" w:tentative="1">
      <w:start w:val="1"/>
      <w:numFmt w:val="bullet"/>
      <w:lvlText w:val="o"/>
      <w:lvlJc w:val="left"/>
      <w:pPr>
        <w:ind w:left="6338" w:hanging="360"/>
      </w:pPr>
      <w:rPr>
        <w:rFonts w:ascii="Courier New" w:hAnsi="Courier New" w:cs="Courier New" w:hint="default"/>
      </w:rPr>
    </w:lvl>
    <w:lvl w:ilvl="8" w:tplc="C6B0C544" w:tentative="1">
      <w:start w:val="1"/>
      <w:numFmt w:val="bullet"/>
      <w:lvlText w:val=""/>
      <w:lvlJc w:val="left"/>
      <w:pPr>
        <w:ind w:left="7058" w:hanging="360"/>
      </w:pPr>
      <w:rPr>
        <w:rFonts w:ascii="Wingdings" w:hAnsi="Wingdings" w:hint="default"/>
      </w:rPr>
    </w:lvl>
  </w:abstractNum>
  <w:abstractNum w:abstractNumId="31" w15:restartNumberingAfterBreak="0">
    <w:nsid w:val="1D0E5DE6"/>
    <w:multiLevelType w:val="hybridMultilevel"/>
    <w:tmpl w:val="28EA2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D226CF"/>
    <w:multiLevelType w:val="hybridMultilevel"/>
    <w:tmpl w:val="0CEE4AFA"/>
    <w:lvl w:ilvl="0" w:tplc="FD3C9E52">
      <w:start w:val="1"/>
      <w:numFmt w:val="decimal"/>
      <w:lvlText w:val="%1."/>
      <w:lvlJc w:val="left"/>
      <w:pPr>
        <w:ind w:left="720" w:hanging="360"/>
      </w:pPr>
    </w:lvl>
    <w:lvl w:ilvl="1" w:tplc="54906DE6" w:tentative="1">
      <w:start w:val="1"/>
      <w:numFmt w:val="lowerLetter"/>
      <w:lvlText w:val="%2."/>
      <w:lvlJc w:val="left"/>
      <w:pPr>
        <w:ind w:left="1440" w:hanging="360"/>
      </w:pPr>
    </w:lvl>
    <w:lvl w:ilvl="2" w:tplc="698ED7BE" w:tentative="1">
      <w:start w:val="1"/>
      <w:numFmt w:val="lowerRoman"/>
      <w:lvlText w:val="%3."/>
      <w:lvlJc w:val="right"/>
      <w:pPr>
        <w:ind w:left="2160" w:hanging="180"/>
      </w:pPr>
    </w:lvl>
    <w:lvl w:ilvl="3" w:tplc="2236E2F2" w:tentative="1">
      <w:start w:val="1"/>
      <w:numFmt w:val="decimal"/>
      <w:lvlText w:val="%4."/>
      <w:lvlJc w:val="left"/>
      <w:pPr>
        <w:ind w:left="2880" w:hanging="360"/>
      </w:pPr>
    </w:lvl>
    <w:lvl w:ilvl="4" w:tplc="EECE1506" w:tentative="1">
      <w:start w:val="1"/>
      <w:numFmt w:val="lowerLetter"/>
      <w:lvlText w:val="%5."/>
      <w:lvlJc w:val="left"/>
      <w:pPr>
        <w:ind w:left="3600" w:hanging="360"/>
      </w:pPr>
    </w:lvl>
    <w:lvl w:ilvl="5" w:tplc="D76611B4" w:tentative="1">
      <w:start w:val="1"/>
      <w:numFmt w:val="lowerRoman"/>
      <w:lvlText w:val="%6."/>
      <w:lvlJc w:val="right"/>
      <w:pPr>
        <w:ind w:left="4320" w:hanging="180"/>
      </w:pPr>
    </w:lvl>
    <w:lvl w:ilvl="6" w:tplc="A328DC48" w:tentative="1">
      <w:start w:val="1"/>
      <w:numFmt w:val="decimal"/>
      <w:lvlText w:val="%7."/>
      <w:lvlJc w:val="left"/>
      <w:pPr>
        <w:ind w:left="5040" w:hanging="360"/>
      </w:pPr>
    </w:lvl>
    <w:lvl w:ilvl="7" w:tplc="353825DC" w:tentative="1">
      <w:start w:val="1"/>
      <w:numFmt w:val="lowerLetter"/>
      <w:lvlText w:val="%8."/>
      <w:lvlJc w:val="left"/>
      <w:pPr>
        <w:ind w:left="5760" w:hanging="360"/>
      </w:pPr>
    </w:lvl>
    <w:lvl w:ilvl="8" w:tplc="F4DAEB10" w:tentative="1">
      <w:start w:val="1"/>
      <w:numFmt w:val="lowerRoman"/>
      <w:lvlText w:val="%9."/>
      <w:lvlJc w:val="right"/>
      <w:pPr>
        <w:ind w:left="6480" w:hanging="180"/>
      </w:pPr>
    </w:lvl>
  </w:abstractNum>
  <w:abstractNum w:abstractNumId="33" w15:restartNumberingAfterBreak="0">
    <w:nsid w:val="21556A04"/>
    <w:multiLevelType w:val="hybridMultilevel"/>
    <w:tmpl w:val="8A10EB86"/>
    <w:lvl w:ilvl="0" w:tplc="3F1A387A">
      <w:start w:val="1"/>
      <w:numFmt w:val="bullet"/>
      <w:lvlText w:val="-"/>
      <w:lvlJc w:val="left"/>
      <w:pPr>
        <w:ind w:left="720" w:hanging="360"/>
      </w:pPr>
      <w:rPr>
        <w:rFonts w:ascii="Times New Roman" w:eastAsia="Times New Roman" w:hAnsi="Times New Roman" w:cs="Times New Roman" w:hint="default"/>
      </w:rPr>
    </w:lvl>
    <w:lvl w:ilvl="1" w:tplc="09043890" w:tentative="1">
      <w:start w:val="1"/>
      <w:numFmt w:val="bullet"/>
      <w:lvlText w:val="o"/>
      <w:lvlJc w:val="left"/>
      <w:pPr>
        <w:ind w:left="1440" w:hanging="360"/>
      </w:pPr>
      <w:rPr>
        <w:rFonts w:ascii="Courier New" w:hAnsi="Courier New" w:cs="Courier New" w:hint="default"/>
      </w:rPr>
    </w:lvl>
    <w:lvl w:ilvl="2" w:tplc="794485BC" w:tentative="1">
      <w:start w:val="1"/>
      <w:numFmt w:val="bullet"/>
      <w:lvlText w:val=""/>
      <w:lvlJc w:val="left"/>
      <w:pPr>
        <w:ind w:left="2160" w:hanging="360"/>
      </w:pPr>
      <w:rPr>
        <w:rFonts w:ascii="Wingdings" w:hAnsi="Wingdings" w:hint="default"/>
      </w:rPr>
    </w:lvl>
    <w:lvl w:ilvl="3" w:tplc="1F289FAA" w:tentative="1">
      <w:start w:val="1"/>
      <w:numFmt w:val="bullet"/>
      <w:lvlText w:val=""/>
      <w:lvlJc w:val="left"/>
      <w:pPr>
        <w:ind w:left="2880" w:hanging="360"/>
      </w:pPr>
      <w:rPr>
        <w:rFonts w:ascii="Symbol" w:hAnsi="Symbol" w:hint="default"/>
      </w:rPr>
    </w:lvl>
    <w:lvl w:ilvl="4" w:tplc="E0DABEFC" w:tentative="1">
      <w:start w:val="1"/>
      <w:numFmt w:val="bullet"/>
      <w:lvlText w:val="o"/>
      <w:lvlJc w:val="left"/>
      <w:pPr>
        <w:ind w:left="3600" w:hanging="360"/>
      </w:pPr>
      <w:rPr>
        <w:rFonts w:ascii="Courier New" w:hAnsi="Courier New" w:cs="Courier New" w:hint="default"/>
      </w:rPr>
    </w:lvl>
    <w:lvl w:ilvl="5" w:tplc="7C1A8780" w:tentative="1">
      <w:start w:val="1"/>
      <w:numFmt w:val="bullet"/>
      <w:lvlText w:val=""/>
      <w:lvlJc w:val="left"/>
      <w:pPr>
        <w:ind w:left="4320" w:hanging="360"/>
      </w:pPr>
      <w:rPr>
        <w:rFonts w:ascii="Wingdings" w:hAnsi="Wingdings" w:hint="default"/>
      </w:rPr>
    </w:lvl>
    <w:lvl w:ilvl="6" w:tplc="C3E6F15C" w:tentative="1">
      <w:start w:val="1"/>
      <w:numFmt w:val="bullet"/>
      <w:lvlText w:val=""/>
      <w:lvlJc w:val="left"/>
      <w:pPr>
        <w:ind w:left="5040" w:hanging="360"/>
      </w:pPr>
      <w:rPr>
        <w:rFonts w:ascii="Symbol" w:hAnsi="Symbol" w:hint="default"/>
      </w:rPr>
    </w:lvl>
    <w:lvl w:ilvl="7" w:tplc="E6E44B74" w:tentative="1">
      <w:start w:val="1"/>
      <w:numFmt w:val="bullet"/>
      <w:lvlText w:val="o"/>
      <w:lvlJc w:val="left"/>
      <w:pPr>
        <w:ind w:left="5760" w:hanging="360"/>
      </w:pPr>
      <w:rPr>
        <w:rFonts w:ascii="Courier New" w:hAnsi="Courier New" w:cs="Courier New" w:hint="default"/>
      </w:rPr>
    </w:lvl>
    <w:lvl w:ilvl="8" w:tplc="32D68BF0" w:tentative="1">
      <w:start w:val="1"/>
      <w:numFmt w:val="bullet"/>
      <w:lvlText w:val=""/>
      <w:lvlJc w:val="left"/>
      <w:pPr>
        <w:ind w:left="6480" w:hanging="360"/>
      </w:pPr>
      <w:rPr>
        <w:rFonts w:ascii="Wingdings" w:hAnsi="Wingdings" w:hint="default"/>
      </w:rPr>
    </w:lvl>
  </w:abstractNum>
  <w:abstractNum w:abstractNumId="34" w15:restartNumberingAfterBreak="0">
    <w:nsid w:val="233842BB"/>
    <w:multiLevelType w:val="hybridMultilevel"/>
    <w:tmpl w:val="773CD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8F705C"/>
    <w:multiLevelType w:val="hybridMultilevel"/>
    <w:tmpl w:val="A4CC9F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3D731AE"/>
    <w:multiLevelType w:val="hybridMultilevel"/>
    <w:tmpl w:val="3112F304"/>
    <w:lvl w:ilvl="0" w:tplc="D3AE6A7E">
      <w:start w:val="1"/>
      <w:numFmt w:val="bullet"/>
      <w:lvlText w:val=""/>
      <w:lvlJc w:val="left"/>
      <w:pPr>
        <w:ind w:left="360" w:hanging="360"/>
      </w:pPr>
      <w:rPr>
        <w:rFonts w:ascii="Symbol" w:hAnsi="Symbol" w:hint="default"/>
      </w:rPr>
    </w:lvl>
    <w:lvl w:ilvl="1" w:tplc="BA2816DE" w:tentative="1">
      <w:start w:val="1"/>
      <w:numFmt w:val="bullet"/>
      <w:lvlText w:val="o"/>
      <w:lvlJc w:val="left"/>
      <w:pPr>
        <w:ind w:left="1080" w:hanging="360"/>
      </w:pPr>
      <w:rPr>
        <w:rFonts w:ascii="Courier New" w:hAnsi="Courier New" w:cs="Courier New" w:hint="default"/>
      </w:rPr>
    </w:lvl>
    <w:lvl w:ilvl="2" w:tplc="A85439EE" w:tentative="1">
      <w:start w:val="1"/>
      <w:numFmt w:val="bullet"/>
      <w:lvlText w:val=""/>
      <w:lvlJc w:val="left"/>
      <w:pPr>
        <w:ind w:left="1800" w:hanging="360"/>
      </w:pPr>
      <w:rPr>
        <w:rFonts w:ascii="Wingdings" w:hAnsi="Wingdings" w:hint="default"/>
      </w:rPr>
    </w:lvl>
    <w:lvl w:ilvl="3" w:tplc="B40A50F8" w:tentative="1">
      <w:start w:val="1"/>
      <w:numFmt w:val="bullet"/>
      <w:lvlText w:val=""/>
      <w:lvlJc w:val="left"/>
      <w:pPr>
        <w:ind w:left="2520" w:hanging="360"/>
      </w:pPr>
      <w:rPr>
        <w:rFonts w:ascii="Symbol" w:hAnsi="Symbol" w:hint="default"/>
      </w:rPr>
    </w:lvl>
    <w:lvl w:ilvl="4" w:tplc="8DEC38CA" w:tentative="1">
      <w:start w:val="1"/>
      <w:numFmt w:val="bullet"/>
      <w:lvlText w:val="o"/>
      <w:lvlJc w:val="left"/>
      <w:pPr>
        <w:ind w:left="3240" w:hanging="360"/>
      </w:pPr>
      <w:rPr>
        <w:rFonts w:ascii="Courier New" w:hAnsi="Courier New" w:cs="Courier New" w:hint="default"/>
      </w:rPr>
    </w:lvl>
    <w:lvl w:ilvl="5" w:tplc="05225498" w:tentative="1">
      <w:start w:val="1"/>
      <w:numFmt w:val="bullet"/>
      <w:lvlText w:val=""/>
      <w:lvlJc w:val="left"/>
      <w:pPr>
        <w:ind w:left="3960" w:hanging="360"/>
      </w:pPr>
      <w:rPr>
        <w:rFonts w:ascii="Wingdings" w:hAnsi="Wingdings" w:hint="default"/>
      </w:rPr>
    </w:lvl>
    <w:lvl w:ilvl="6" w:tplc="9B909080" w:tentative="1">
      <w:start w:val="1"/>
      <w:numFmt w:val="bullet"/>
      <w:lvlText w:val=""/>
      <w:lvlJc w:val="left"/>
      <w:pPr>
        <w:ind w:left="4680" w:hanging="360"/>
      </w:pPr>
      <w:rPr>
        <w:rFonts w:ascii="Symbol" w:hAnsi="Symbol" w:hint="default"/>
      </w:rPr>
    </w:lvl>
    <w:lvl w:ilvl="7" w:tplc="F07AFE88" w:tentative="1">
      <w:start w:val="1"/>
      <w:numFmt w:val="bullet"/>
      <w:lvlText w:val="o"/>
      <w:lvlJc w:val="left"/>
      <w:pPr>
        <w:ind w:left="5400" w:hanging="360"/>
      </w:pPr>
      <w:rPr>
        <w:rFonts w:ascii="Courier New" w:hAnsi="Courier New" w:cs="Courier New" w:hint="default"/>
      </w:rPr>
    </w:lvl>
    <w:lvl w:ilvl="8" w:tplc="2CBA2C82" w:tentative="1">
      <w:start w:val="1"/>
      <w:numFmt w:val="bullet"/>
      <w:lvlText w:val=""/>
      <w:lvlJc w:val="left"/>
      <w:pPr>
        <w:ind w:left="6120" w:hanging="360"/>
      </w:pPr>
      <w:rPr>
        <w:rFonts w:ascii="Wingdings" w:hAnsi="Wingdings" w:hint="default"/>
      </w:rPr>
    </w:lvl>
  </w:abstractNum>
  <w:abstractNum w:abstractNumId="37" w15:restartNumberingAfterBreak="0">
    <w:nsid w:val="27BD448A"/>
    <w:multiLevelType w:val="hybridMultilevel"/>
    <w:tmpl w:val="4EE2B0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6D1119"/>
    <w:multiLevelType w:val="hybridMultilevel"/>
    <w:tmpl w:val="5F6648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8945E03"/>
    <w:multiLevelType w:val="hybridMultilevel"/>
    <w:tmpl w:val="C8A62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3F1DC3"/>
    <w:multiLevelType w:val="hybridMultilevel"/>
    <w:tmpl w:val="161A5F6C"/>
    <w:lvl w:ilvl="0" w:tplc="3E9EA90E">
      <w:start w:val="1"/>
      <w:numFmt w:val="bullet"/>
      <w:lvlText w:val=""/>
      <w:lvlJc w:val="left"/>
      <w:pPr>
        <w:ind w:left="927" w:hanging="360"/>
      </w:pPr>
      <w:rPr>
        <w:rFonts w:ascii="Symbol" w:hAnsi="Symbol" w:hint="default"/>
      </w:rPr>
    </w:lvl>
    <w:lvl w:ilvl="1" w:tplc="2F66D4D6" w:tentative="1">
      <w:start w:val="1"/>
      <w:numFmt w:val="bullet"/>
      <w:lvlText w:val="o"/>
      <w:lvlJc w:val="left"/>
      <w:pPr>
        <w:ind w:left="1647" w:hanging="360"/>
      </w:pPr>
      <w:rPr>
        <w:rFonts w:ascii="Courier New" w:hAnsi="Courier New" w:cs="Courier New" w:hint="default"/>
      </w:rPr>
    </w:lvl>
    <w:lvl w:ilvl="2" w:tplc="9D985ED4" w:tentative="1">
      <w:start w:val="1"/>
      <w:numFmt w:val="bullet"/>
      <w:lvlText w:val=""/>
      <w:lvlJc w:val="left"/>
      <w:pPr>
        <w:ind w:left="2367" w:hanging="360"/>
      </w:pPr>
      <w:rPr>
        <w:rFonts w:ascii="Wingdings" w:hAnsi="Wingdings" w:hint="default"/>
      </w:rPr>
    </w:lvl>
    <w:lvl w:ilvl="3" w:tplc="7BC6F2A6" w:tentative="1">
      <w:start w:val="1"/>
      <w:numFmt w:val="bullet"/>
      <w:lvlText w:val=""/>
      <w:lvlJc w:val="left"/>
      <w:pPr>
        <w:ind w:left="3087" w:hanging="360"/>
      </w:pPr>
      <w:rPr>
        <w:rFonts w:ascii="Symbol" w:hAnsi="Symbol" w:hint="default"/>
      </w:rPr>
    </w:lvl>
    <w:lvl w:ilvl="4" w:tplc="54326B64" w:tentative="1">
      <w:start w:val="1"/>
      <w:numFmt w:val="bullet"/>
      <w:lvlText w:val="o"/>
      <w:lvlJc w:val="left"/>
      <w:pPr>
        <w:ind w:left="3807" w:hanging="360"/>
      </w:pPr>
      <w:rPr>
        <w:rFonts w:ascii="Courier New" w:hAnsi="Courier New" w:cs="Courier New" w:hint="default"/>
      </w:rPr>
    </w:lvl>
    <w:lvl w:ilvl="5" w:tplc="610ED1DC" w:tentative="1">
      <w:start w:val="1"/>
      <w:numFmt w:val="bullet"/>
      <w:lvlText w:val=""/>
      <w:lvlJc w:val="left"/>
      <w:pPr>
        <w:ind w:left="4527" w:hanging="360"/>
      </w:pPr>
      <w:rPr>
        <w:rFonts w:ascii="Wingdings" w:hAnsi="Wingdings" w:hint="default"/>
      </w:rPr>
    </w:lvl>
    <w:lvl w:ilvl="6" w:tplc="80C44700" w:tentative="1">
      <w:start w:val="1"/>
      <w:numFmt w:val="bullet"/>
      <w:lvlText w:val=""/>
      <w:lvlJc w:val="left"/>
      <w:pPr>
        <w:ind w:left="5247" w:hanging="360"/>
      </w:pPr>
      <w:rPr>
        <w:rFonts w:ascii="Symbol" w:hAnsi="Symbol" w:hint="default"/>
      </w:rPr>
    </w:lvl>
    <w:lvl w:ilvl="7" w:tplc="5FAE1396" w:tentative="1">
      <w:start w:val="1"/>
      <w:numFmt w:val="bullet"/>
      <w:lvlText w:val="o"/>
      <w:lvlJc w:val="left"/>
      <w:pPr>
        <w:ind w:left="5967" w:hanging="360"/>
      </w:pPr>
      <w:rPr>
        <w:rFonts w:ascii="Courier New" w:hAnsi="Courier New" w:cs="Courier New" w:hint="default"/>
      </w:rPr>
    </w:lvl>
    <w:lvl w:ilvl="8" w:tplc="A9A23E24" w:tentative="1">
      <w:start w:val="1"/>
      <w:numFmt w:val="bullet"/>
      <w:lvlText w:val=""/>
      <w:lvlJc w:val="left"/>
      <w:pPr>
        <w:ind w:left="6687" w:hanging="360"/>
      </w:pPr>
      <w:rPr>
        <w:rFonts w:ascii="Wingdings" w:hAnsi="Wingdings" w:hint="default"/>
      </w:rPr>
    </w:lvl>
  </w:abstractNum>
  <w:abstractNum w:abstractNumId="41"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42" w15:restartNumberingAfterBreak="0">
    <w:nsid w:val="2D9C72C5"/>
    <w:multiLevelType w:val="hybridMultilevel"/>
    <w:tmpl w:val="32A8D606"/>
    <w:lvl w:ilvl="0" w:tplc="F16EC642">
      <w:start w:val="1"/>
      <w:numFmt w:val="decimal"/>
      <w:lvlText w:val="%1."/>
      <w:lvlJc w:val="left"/>
      <w:pPr>
        <w:ind w:left="1260" w:hanging="360"/>
      </w:pPr>
      <w:rPr>
        <w:vertAlign w:val="superscript"/>
      </w:rPr>
    </w:lvl>
    <w:lvl w:ilvl="1" w:tplc="75B2C75C" w:tentative="1">
      <w:start w:val="1"/>
      <w:numFmt w:val="lowerLetter"/>
      <w:lvlText w:val="%2."/>
      <w:lvlJc w:val="left"/>
      <w:pPr>
        <w:ind w:left="1980" w:hanging="360"/>
      </w:pPr>
    </w:lvl>
    <w:lvl w:ilvl="2" w:tplc="9208A42C" w:tentative="1">
      <w:start w:val="1"/>
      <w:numFmt w:val="lowerRoman"/>
      <w:lvlText w:val="%3."/>
      <w:lvlJc w:val="right"/>
      <w:pPr>
        <w:ind w:left="2700" w:hanging="180"/>
      </w:pPr>
    </w:lvl>
    <w:lvl w:ilvl="3" w:tplc="BFCED34E" w:tentative="1">
      <w:start w:val="1"/>
      <w:numFmt w:val="decimal"/>
      <w:lvlText w:val="%4."/>
      <w:lvlJc w:val="left"/>
      <w:pPr>
        <w:ind w:left="3420" w:hanging="360"/>
      </w:pPr>
    </w:lvl>
    <w:lvl w:ilvl="4" w:tplc="DB80641A" w:tentative="1">
      <w:start w:val="1"/>
      <w:numFmt w:val="lowerLetter"/>
      <w:lvlText w:val="%5."/>
      <w:lvlJc w:val="left"/>
      <w:pPr>
        <w:ind w:left="4140" w:hanging="360"/>
      </w:pPr>
    </w:lvl>
    <w:lvl w:ilvl="5" w:tplc="CA98B440" w:tentative="1">
      <w:start w:val="1"/>
      <w:numFmt w:val="lowerRoman"/>
      <w:lvlText w:val="%6."/>
      <w:lvlJc w:val="right"/>
      <w:pPr>
        <w:ind w:left="4860" w:hanging="180"/>
      </w:pPr>
    </w:lvl>
    <w:lvl w:ilvl="6" w:tplc="7A720120" w:tentative="1">
      <w:start w:val="1"/>
      <w:numFmt w:val="decimal"/>
      <w:lvlText w:val="%7."/>
      <w:lvlJc w:val="left"/>
      <w:pPr>
        <w:ind w:left="5580" w:hanging="360"/>
      </w:pPr>
    </w:lvl>
    <w:lvl w:ilvl="7" w:tplc="952EA146" w:tentative="1">
      <w:start w:val="1"/>
      <w:numFmt w:val="lowerLetter"/>
      <w:lvlText w:val="%8."/>
      <w:lvlJc w:val="left"/>
      <w:pPr>
        <w:ind w:left="6300" w:hanging="360"/>
      </w:pPr>
    </w:lvl>
    <w:lvl w:ilvl="8" w:tplc="61DCC4EA" w:tentative="1">
      <w:start w:val="1"/>
      <w:numFmt w:val="lowerRoman"/>
      <w:lvlText w:val="%9."/>
      <w:lvlJc w:val="right"/>
      <w:pPr>
        <w:ind w:left="7020" w:hanging="180"/>
      </w:pPr>
    </w:lvl>
  </w:abstractNum>
  <w:abstractNum w:abstractNumId="43" w15:restartNumberingAfterBreak="0">
    <w:nsid w:val="2DF01D91"/>
    <w:multiLevelType w:val="hybridMultilevel"/>
    <w:tmpl w:val="2A44D278"/>
    <w:lvl w:ilvl="0" w:tplc="9774A884">
      <w:start w:val="1"/>
      <w:numFmt w:val="decimal"/>
      <w:lvlText w:val="%1."/>
      <w:lvlJc w:val="left"/>
      <w:pPr>
        <w:ind w:left="360" w:hanging="360"/>
      </w:pPr>
      <w:rPr>
        <w:rFonts w:hint="default"/>
        <w:b/>
        <w:color w:val="FFFFFF"/>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44" w15:restartNumberingAfterBreak="0">
    <w:nsid w:val="309C0446"/>
    <w:multiLevelType w:val="hybridMultilevel"/>
    <w:tmpl w:val="B20E620E"/>
    <w:lvl w:ilvl="0" w:tplc="7A266136">
      <w:start w:val="1"/>
      <w:numFmt w:val="decimal"/>
      <w:lvlText w:val="%1."/>
      <w:lvlJc w:val="left"/>
      <w:pPr>
        <w:ind w:left="930" w:hanging="570"/>
      </w:pPr>
      <w:rPr>
        <w:b/>
      </w:rPr>
    </w:lvl>
    <w:lvl w:ilvl="1" w:tplc="BE1E35AE">
      <w:start w:val="1"/>
      <w:numFmt w:val="lowerLetter"/>
      <w:lvlText w:val="%2."/>
      <w:lvlJc w:val="left"/>
      <w:pPr>
        <w:ind w:left="1440" w:hanging="360"/>
      </w:pPr>
    </w:lvl>
    <w:lvl w:ilvl="2" w:tplc="9FC84DD8">
      <w:start w:val="1"/>
      <w:numFmt w:val="lowerRoman"/>
      <w:lvlText w:val="%3."/>
      <w:lvlJc w:val="right"/>
      <w:pPr>
        <w:ind w:left="2160" w:hanging="180"/>
      </w:pPr>
    </w:lvl>
    <w:lvl w:ilvl="3" w:tplc="DAC0AFDE">
      <w:start w:val="1"/>
      <w:numFmt w:val="decimal"/>
      <w:lvlText w:val="%4."/>
      <w:lvlJc w:val="left"/>
      <w:pPr>
        <w:ind w:left="2880" w:hanging="360"/>
      </w:pPr>
    </w:lvl>
    <w:lvl w:ilvl="4" w:tplc="4D72945E">
      <w:start w:val="1"/>
      <w:numFmt w:val="lowerLetter"/>
      <w:lvlText w:val="%5."/>
      <w:lvlJc w:val="left"/>
      <w:pPr>
        <w:ind w:left="3600" w:hanging="360"/>
      </w:pPr>
    </w:lvl>
    <w:lvl w:ilvl="5" w:tplc="4BD6AD24">
      <w:start w:val="1"/>
      <w:numFmt w:val="lowerRoman"/>
      <w:lvlText w:val="%6."/>
      <w:lvlJc w:val="right"/>
      <w:pPr>
        <w:ind w:left="4320" w:hanging="180"/>
      </w:pPr>
    </w:lvl>
    <w:lvl w:ilvl="6" w:tplc="DA9870E8">
      <w:start w:val="1"/>
      <w:numFmt w:val="decimal"/>
      <w:lvlText w:val="%7."/>
      <w:lvlJc w:val="left"/>
      <w:pPr>
        <w:ind w:left="5040" w:hanging="360"/>
      </w:pPr>
    </w:lvl>
    <w:lvl w:ilvl="7" w:tplc="D5B62C78">
      <w:start w:val="1"/>
      <w:numFmt w:val="lowerLetter"/>
      <w:lvlText w:val="%8."/>
      <w:lvlJc w:val="left"/>
      <w:pPr>
        <w:ind w:left="5760" w:hanging="360"/>
      </w:pPr>
    </w:lvl>
    <w:lvl w:ilvl="8" w:tplc="50FC5260">
      <w:start w:val="1"/>
      <w:numFmt w:val="lowerRoman"/>
      <w:lvlText w:val="%9."/>
      <w:lvlJc w:val="right"/>
      <w:pPr>
        <w:ind w:left="6480" w:hanging="180"/>
      </w:pPr>
    </w:lvl>
  </w:abstractNum>
  <w:abstractNum w:abstractNumId="45" w15:restartNumberingAfterBreak="0">
    <w:nsid w:val="33E22C4E"/>
    <w:multiLevelType w:val="hybridMultilevel"/>
    <w:tmpl w:val="4482B5BE"/>
    <w:lvl w:ilvl="0" w:tplc="675004C6">
      <w:start w:val="1"/>
      <w:numFmt w:val="bullet"/>
      <w:lvlText w:val=""/>
      <w:lvlJc w:val="left"/>
      <w:pPr>
        <w:ind w:left="720" w:hanging="360"/>
      </w:pPr>
      <w:rPr>
        <w:rFonts w:ascii="Symbol" w:hAnsi="Symbol" w:hint="default"/>
      </w:rPr>
    </w:lvl>
    <w:lvl w:ilvl="1" w:tplc="73D2A30C">
      <w:start w:val="1"/>
      <w:numFmt w:val="bullet"/>
      <w:lvlText w:val="o"/>
      <w:lvlJc w:val="left"/>
      <w:pPr>
        <w:ind w:left="1440" w:hanging="360"/>
      </w:pPr>
      <w:rPr>
        <w:rFonts w:ascii="Courier New" w:hAnsi="Courier New" w:cs="Courier New" w:hint="default"/>
      </w:rPr>
    </w:lvl>
    <w:lvl w:ilvl="2" w:tplc="A238D4AE" w:tentative="1">
      <w:start w:val="1"/>
      <w:numFmt w:val="bullet"/>
      <w:lvlText w:val=""/>
      <w:lvlJc w:val="left"/>
      <w:pPr>
        <w:ind w:left="2160" w:hanging="360"/>
      </w:pPr>
      <w:rPr>
        <w:rFonts w:ascii="Wingdings" w:hAnsi="Wingdings" w:hint="default"/>
      </w:rPr>
    </w:lvl>
    <w:lvl w:ilvl="3" w:tplc="96547D3E" w:tentative="1">
      <w:start w:val="1"/>
      <w:numFmt w:val="bullet"/>
      <w:lvlText w:val=""/>
      <w:lvlJc w:val="left"/>
      <w:pPr>
        <w:ind w:left="2880" w:hanging="360"/>
      </w:pPr>
      <w:rPr>
        <w:rFonts w:ascii="Symbol" w:hAnsi="Symbol" w:hint="default"/>
      </w:rPr>
    </w:lvl>
    <w:lvl w:ilvl="4" w:tplc="589CD514" w:tentative="1">
      <w:start w:val="1"/>
      <w:numFmt w:val="bullet"/>
      <w:lvlText w:val="o"/>
      <w:lvlJc w:val="left"/>
      <w:pPr>
        <w:ind w:left="3600" w:hanging="360"/>
      </w:pPr>
      <w:rPr>
        <w:rFonts w:ascii="Courier New" w:hAnsi="Courier New" w:cs="Courier New" w:hint="default"/>
      </w:rPr>
    </w:lvl>
    <w:lvl w:ilvl="5" w:tplc="030EADFC" w:tentative="1">
      <w:start w:val="1"/>
      <w:numFmt w:val="bullet"/>
      <w:lvlText w:val=""/>
      <w:lvlJc w:val="left"/>
      <w:pPr>
        <w:ind w:left="4320" w:hanging="360"/>
      </w:pPr>
      <w:rPr>
        <w:rFonts w:ascii="Wingdings" w:hAnsi="Wingdings" w:hint="default"/>
      </w:rPr>
    </w:lvl>
    <w:lvl w:ilvl="6" w:tplc="4B8A5C7E" w:tentative="1">
      <w:start w:val="1"/>
      <w:numFmt w:val="bullet"/>
      <w:lvlText w:val=""/>
      <w:lvlJc w:val="left"/>
      <w:pPr>
        <w:ind w:left="5040" w:hanging="360"/>
      </w:pPr>
      <w:rPr>
        <w:rFonts w:ascii="Symbol" w:hAnsi="Symbol" w:hint="default"/>
      </w:rPr>
    </w:lvl>
    <w:lvl w:ilvl="7" w:tplc="B90A3550" w:tentative="1">
      <w:start w:val="1"/>
      <w:numFmt w:val="bullet"/>
      <w:lvlText w:val="o"/>
      <w:lvlJc w:val="left"/>
      <w:pPr>
        <w:ind w:left="5760" w:hanging="360"/>
      </w:pPr>
      <w:rPr>
        <w:rFonts w:ascii="Courier New" w:hAnsi="Courier New" w:cs="Courier New" w:hint="default"/>
      </w:rPr>
    </w:lvl>
    <w:lvl w:ilvl="8" w:tplc="C3B6CDBC" w:tentative="1">
      <w:start w:val="1"/>
      <w:numFmt w:val="bullet"/>
      <w:lvlText w:val=""/>
      <w:lvlJc w:val="left"/>
      <w:pPr>
        <w:ind w:left="6480" w:hanging="360"/>
      </w:pPr>
      <w:rPr>
        <w:rFonts w:ascii="Wingdings" w:hAnsi="Wingdings" w:hint="default"/>
      </w:rPr>
    </w:lvl>
  </w:abstractNum>
  <w:abstractNum w:abstractNumId="46" w15:restartNumberingAfterBreak="0">
    <w:nsid w:val="34D2190C"/>
    <w:multiLevelType w:val="hybridMultilevel"/>
    <w:tmpl w:val="A55C2B70"/>
    <w:lvl w:ilvl="0" w:tplc="3BD273B0">
      <w:start w:val="1"/>
      <w:numFmt w:val="bullet"/>
      <w:lvlText w:val=""/>
      <w:lvlJc w:val="left"/>
      <w:pPr>
        <w:ind w:left="720" w:hanging="360"/>
      </w:pPr>
      <w:rPr>
        <w:rFonts w:ascii="Symbol" w:hAnsi="Symbol" w:hint="default"/>
      </w:rPr>
    </w:lvl>
    <w:lvl w:ilvl="1" w:tplc="9AA8B598" w:tentative="1">
      <w:start w:val="1"/>
      <w:numFmt w:val="bullet"/>
      <w:lvlText w:val="o"/>
      <w:lvlJc w:val="left"/>
      <w:pPr>
        <w:ind w:left="1440" w:hanging="360"/>
      </w:pPr>
      <w:rPr>
        <w:rFonts w:ascii="Courier New" w:hAnsi="Courier New" w:cs="Courier New" w:hint="default"/>
      </w:rPr>
    </w:lvl>
    <w:lvl w:ilvl="2" w:tplc="0C6830DE" w:tentative="1">
      <w:start w:val="1"/>
      <w:numFmt w:val="bullet"/>
      <w:lvlText w:val=""/>
      <w:lvlJc w:val="left"/>
      <w:pPr>
        <w:ind w:left="2160" w:hanging="360"/>
      </w:pPr>
      <w:rPr>
        <w:rFonts w:ascii="Wingdings" w:hAnsi="Wingdings" w:hint="default"/>
      </w:rPr>
    </w:lvl>
    <w:lvl w:ilvl="3" w:tplc="04A48B38" w:tentative="1">
      <w:start w:val="1"/>
      <w:numFmt w:val="bullet"/>
      <w:lvlText w:val=""/>
      <w:lvlJc w:val="left"/>
      <w:pPr>
        <w:ind w:left="2880" w:hanging="360"/>
      </w:pPr>
      <w:rPr>
        <w:rFonts w:ascii="Symbol" w:hAnsi="Symbol" w:hint="default"/>
      </w:rPr>
    </w:lvl>
    <w:lvl w:ilvl="4" w:tplc="6006543E" w:tentative="1">
      <w:start w:val="1"/>
      <w:numFmt w:val="bullet"/>
      <w:lvlText w:val="o"/>
      <w:lvlJc w:val="left"/>
      <w:pPr>
        <w:ind w:left="3600" w:hanging="360"/>
      </w:pPr>
      <w:rPr>
        <w:rFonts w:ascii="Courier New" w:hAnsi="Courier New" w:cs="Courier New" w:hint="default"/>
      </w:rPr>
    </w:lvl>
    <w:lvl w:ilvl="5" w:tplc="44784166" w:tentative="1">
      <w:start w:val="1"/>
      <w:numFmt w:val="bullet"/>
      <w:lvlText w:val=""/>
      <w:lvlJc w:val="left"/>
      <w:pPr>
        <w:ind w:left="4320" w:hanging="360"/>
      </w:pPr>
      <w:rPr>
        <w:rFonts w:ascii="Wingdings" w:hAnsi="Wingdings" w:hint="default"/>
      </w:rPr>
    </w:lvl>
    <w:lvl w:ilvl="6" w:tplc="3654BA7A" w:tentative="1">
      <w:start w:val="1"/>
      <w:numFmt w:val="bullet"/>
      <w:lvlText w:val=""/>
      <w:lvlJc w:val="left"/>
      <w:pPr>
        <w:ind w:left="5040" w:hanging="360"/>
      </w:pPr>
      <w:rPr>
        <w:rFonts w:ascii="Symbol" w:hAnsi="Symbol" w:hint="default"/>
      </w:rPr>
    </w:lvl>
    <w:lvl w:ilvl="7" w:tplc="655869CA" w:tentative="1">
      <w:start w:val="1"/>
      <w:numFmt w:val="bullet"/>
      <w:lvlText w:val="o"/>
      <w:lvlJc w:val="left"/>
      <w:pPr>
        <w:ind w:left="5760" w:hanging="360"/>
      </w:pPr>
      <w:rPr>
        <w:rFonts w:ascii="Courier New" w:hAnsi="Courier New" w:cs="Courier New" w:hint="default"/>
      </w:rPr>
    </w:lvl>
    <w:lvl w:ilvl="8" w:tplc="04D25D40" w:tentative="1">
      <w:start w:val="1"/>
      <w:numFmt w:val="bullet"/>
      <w:lvlText w:val=""/>
      <w:lvlJc w:val="left"/>
      <w:pPr>
        <w:ind w:left="6480" w:hanging="360"/>
      </w:pPr>
      <w:rPr>
        <w:rFonts w:ascii="Wingdings" w:hAnsi="Wingdings" w:hint="default"/>
      </w:rPr>
    </w:lvl>
  </w:abstractNum>
  <w:abstractNum w:abstractNumId="47" w15:restartNumberingAfterBreak="0">
    <w:nsid w:val="363A08F9"/>
    <w:multiLevelType w:val="hybridMultilevel"/>
    <w:tmpl w:val="C3E47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3018AB"/>
    <w:multiLevelType w:val="hybridMultilevel"/>
    <w:tmpl w:val="190894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9566AB"/>
    <w:multiLevelType w:val="hybridMultilevel"/>
    <w:tmpl w:val="18F84494"/>
    <w:lvl w:ilvl="0" w:tplc="0784BAF6">
      <w:start w:val="1"/>
      <w:numFmt w:val="bullet"/>
      <w:lvlText w:val=""/>
      <w:lvlJc w:val="left"/>
      <w:pPr>
        <w:ind w:left="720" w:hanging="360"/>
      </w:pPr>
      <w:rPr>
        <w:rFonts w:ascii="Symbol" w:hAnsi="Symbol" w:hint="default"/>
      </w:rPr>
    </w:lvl>
    <w:lvl w:ilvl="1" w:tplc="1E5867BC" w:tentative="1">
      <w:start w:val="1"/>
      <w:numFmt w:val="bullet"/>
      <w:lvlText w:val="o"/>
      <w:lvlJc w:val="left"/>
      <w:pPr>
        <w:ind w:left="1440" w:hanging="360"/>
      </w:pPr>
      <w:rPr>
        <w:rFonts w:ascii="Courier New" w:hAnsi="Courier New" w:cs="Courier New" w:hint="default"/>
      </w:rPr>
    </w:lvl>
    <w:lvl w:ilvl="2" w:tplc="FE908DA4" w:tentative="1">
      <w:start w:val="1"/>
      <w:numFmt w:val="bullet"/>
      <w:lvlText w:val=""/>
      <w:lvlJc w:val="left"/>
      <w:pPr>
        <w:ind w:left="2160" w:hanging="360"/>
      </w:pPr>
      <w:rPr>
        <w:rFonts w:ascii="Wingdings" w:hAnsi="Wingdings" w:hint="default"/>
      </w:rPr>
    </w:lvl>
    <w:lvl w:ilvl="3" w:tplc="57A0E5F6" w:tentative="1">
      <w:start w:val="1"/>
      <w:numFmt w:val="bullet"/>
      <w:lvlText w:val=""/>
      <w:lvlJc w:val="left"/>
      <w:pPr>
        <w:ind w:left="2880" w:hanging="360"/>
      </w:pPr>
      <w:rPr>
        <w:rFonts w:ascii="Symbol" w:hAnsi="Symbol" w:hint="default"/>
      </w:rPr>
    </w:lvl>
    <w:lvl w:ilvl="4" w:tplc="CBD0873E" w:tentative="1">
      <w:start w:val="1"/>
      <w:numFmt w:val="bullet"/>
      <w:lvlText w:val="o"/>
      <w:lvlJc w:val="left"/>
      <w:pPr>
        <w:ind w:left="3600" w:hanging="360"/>
      </w:pPr>
      <w:rPr>
        <w:rFonts w:ascii="Courier New" w:hAnsi="Courier New" w:cs="Courier New" w:hint="default"/>
      </w:rPr>
    </w:lvl>
    <w:lvl w:ilvl="5" w:tplc="F7FE7C9E" w:tentative="1">
      <w:start w:val="1"/>
      <w:numFmt w:val="bullet"/>
      <w:lvlText w:val=""/>
      <w:lvlJc w:val="left"/>
      <w:pPr>
        <w:ind w:left="4320" w:hanging="360"/>
      </w:pPr>
      <w:rPr>
        <w:rFonts w:ascii="Wingdings" w:hAnsi="Wingdings" w:hint="default"/>
      </w:rPr>
    </w:lvl>
    <w:lvl w:ilvl="6" w:tplc="372E5CBC" w:tentative="1">
      <w:start w:val="1"/>
      <w:numFmt w:val="bullet"/>
      <w:lvlText w:val=""/>
      <w:lvlJc w:val="left"/>
      <w:pPr>
        <w:ind w:left="5040" w:hanging="360"/>
      </w:pPr>
      <w:rPr>
        <w:rFonts w:ascii="Symbol" w:hAnsi="Symbol" w:hint="default"/>
      </w:rPr>
    </w:lvl>
    <w:lvl w:ilvl="7" w:tplc="1BE80F1A" w:tentative="1">
      <w:start w:val="1"/>
      <w:numFmt w:val="bullet"/>
      <w:lvlText w:val="o"/>
      <w:lvlJc w:val="left"/>
      <w:pPr>
        <w:ind w:left="5760" w:hanging="360"/>
      </w:pPr>
      <w:rPr>
        <w:rFonts w:ascii="Courier New" w:hAnsi="Courier New" w:cs="Courier New" w:hint="default"/>
      </w:rPr>
    </w:lvl>
    <w:lvl w:ilvl="8" w:tplc="9D80B048" w:tentative="1">
      <w:start w:val="1"/>
      <w:numFmt w:val="bullet"/>
      <w:lvlText w:val=""/>
      <w:lvlJc w:val="left"/>
      <w:pPr>
        <w:ind w:left="6480" w:hanging="360"/>
      </w:pPr>
      <w:rPr>
        <w:rFonts w:ascii="Wingdings" w:hAnsi="Wingdings" w:hint="default"/>
      </w:rPr>
    </w:lvl>
  </w:abstractNum>
  <w:abstractNum w:abstractNumId="50" w15:restartNumberingAfterBreak="0">
    <w:nsid w:val="3DDA1323"/>
    <w:multiLevelType w:val="hybridMultilevel"/>
    <w:tmpl w:val="AB3EE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3D6D6E"/>
    <w:multiLevelType w:val="hybridMultilevel"/>
    <w:tmpl w:val="CCEAB4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1A76A2"/>
    <w:multiLevelType w:val="hybridMultilevel"/>
    <w:tmpl w:val="001A5A4E"/>
    <w:lvl w:ilvl="0" w:tplc="22E892CA">
      <w:start w:val="1"/>
      <w:numFmt w:val="bullet"/>
      <w:lvlText w:val="•"/>
      <w:lvlJc w:val="left"/>
      <w:pPr>
        <w:tabs>
          <w:tab w:val="num" w:pos="360"/>
        </w:tabs>
        <w:ind w:left="360" w:hanging="360"/>
      </w:pPr>
      <w:rPr>
        <w:rFonts w:ascii="Arial" w:hAnsi="Arial" w:hint="default"/>
      </w:rPr>
    </w:lvl>
    <w:lvl w:ilvl="1" w:tplc="EF288326">
      <w:start w:val="24"/>
      <w:numFmt w:val="bullet"/>
      <w:lvlText w:val="–"/>
      <w:lvlJc w:val="left"/>
      <w:pPr>
        <w:tabs>
          <w:tab w:val="num" w:pos="1080"/>
        </w:tabs>
        <w:ind w:left="1080" w:hanging="360"/>
      </w:pPr>
      <w:rPr>
        <w:rFonts w:ascii="System Font Regular" w:hAnsi="System Font Regular" w:hint="default"/>
      </w:rPr>
    </w:lvl>
    <w:lvl w:ilvl="2" w:tplc="BA18E0F6" w:tentative="1">
      <w:start w:val="1"/>
      <w:numFmt w:val="bullet"/>
      <w:lvlText w:val="•"/>
      <w:lvlJc w:val="left"/>
      <w:pPr>
        <w:tabs>
          <w:tab w:val="num" w:pos="1800"/>
        </w:tabs>
        <w:ind w:left="1800" w:hanging="360"/>
      </w:pPr>
      <w:rPr>
        <w:rFonts w:ascii="Arial" w:hAnsi="Arial" w:hint="default"/>
      </w:rPr>
    </w:lvl>
    <w:lvl w:ilvl="3" w:tplc="C71039EE" w:tentative="1">
      <w:start w:val="1"/>
      <w:numFmt w:val="bullet"/>
      <w:lvlText w:val="•"/>
      <w:lvlJc w:val="left"/>
      <w:pPr>
        <w:tabs>
          <w:tab w:val="num" w:pos="2520"/>
        </w:tabs>
        <w:ind w:left="2520" w:hanging="360"/>
      </w:pPr>
      <w:rPr>
        <w:rFonts w:ascii="Arial" w:hAnsi="Arial" w:hint="default"/>
      </w:rPr>
    </w:lvl>
    <w:lvl w:ilvl="4" w:tplc="D6702E1C" w:tentative="1">
      <w:start w:val="1"/>
      <w:numFmt w:val="bullet"/>
      <w:lvlText w:val="•"/>
      <w:lvlJc w:val="left"/>
      <w:pPr>
        <w:tabs>
          <w:tab w:val="num" w:pos="3240"/>
        </w:tabs>
        <w:ind w:left="3240" w:hanging="360"/>
      </w:pPr>
      <w:rPr>
        <w:rFonts w:ascii="Arial" w:hAnsi="Arial" w:hint="default"/>
      </w:rPr>
    </w:lvl>
    <w:lvl w:ilvl="5" w:tplc="599C4914" w:tentative="1">
      <w:start w:val="1"/>
      <w:numFmt w:val="bullet"/>
      <w:lvlText w:val="•"/>
      <w:lvlJc w:val="left"/>
      <w:pPr>
        <w:tabs>
          <w:tab w:val="num" w:pos="3960"/>
        </w:tabs>
        <w:ind w:left="3960" w:hanging="360"/>
      </w:pPr>
      <w:rPr>
        <w:rFonts w:ascii="Arial" w:hAnsi="Arial" w:hint="default"/>
      </w:rPr>
    </w:lvl>
    <w:lvl w:ilvl="6" w:tplc="E6D0703A" w:tentative="1">
      <w:start w:val="1"/>
      <w:numFmt w:val="bullet"/>
      <w:lvlText w:val="•"/>
      <w:lvlJc w:val="left"/>
      <w:pPr>
        <w:tabs>
          <w:tab w:val="num" w:pos="4680"/>
        </w:tabs>
        <w:ind w:left="4680" w:hanging="360"/>
      </w:pPr>
      <w:rPr>
        <w:rFonts w:ascii="Arial" w:hAnsi="Arial" w:hint="default"/>
      </w:rPr>
    </w:lvl>
    <w:lvl w:ilvl="7" w:tplc="F99EE224" w:tentative="1">
      <w:start w:val="1"/>
      <w:numFmt w:val="bullet"/>
      <w:lvlText w:val="•"/>
      <w:lvlJc w:val="left"/>
      <w:pPr>
        <w:tabs>
          <w:tab w:val="num" w:pos="5400"/>
        </w:tabs>
        <w:ind w:left="5400" w:hanging="360"/>
      </w:pPr>
      <w:rPr>
        <w:rFonts w:ascii="Arial" w:hAnsi="Arial" w:hint="default"/>
      </w:rPr>
    </w:lvl>
    <w:lvl w:ilvl="8" w:tplc="3B64F866"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45423428"/>
    <w:multiLevelType w:val="hybridMultilevel"/>
    <w:tmpl w:val="360AA4E0"/>
    <w:lvl w:ilvl="0" w:tplc="91A87E12">
      <w:start w:val="1"/>
      <w:numFmt w:val="bullet"/>
      <w:lvlText w:val=""/>
      <w:lvlJc w:val="left"/>
      <w:pPr>
        <w:ind w:left="1344" w:hanging="360"/>
      </w:pPr>
      <w:rPr>
        <w:rFonts w:ascii="Symbol" w:hAnsi="Symbol" w:hint="default"/>
      </w:rPr>
    </w:lvl>
    <w:lvl w:ilvl="1" w:tplc="013474F6" w:tentative="1">
      <w:start w:val="1"/>
      <w:numFmt w:val="bullet"/>
      <w:lvlText w:val="o"/>
      <w:lvlJc w:val="left"/>
      <w:pPr>
        <w:ind w:left="2064" w:hanging="360"/>
      </w:pPr>
      <w:rPr>
        <w:rFonts w:ascii="Courier New" w:hAnsi="Courier New" w:cs="Courier New" w:hint="default"/>
      </w:rPr>
    </w:lvl>
    <w:lvl w:ilvl="2" w:tplc="8FE48970" w:tentative="1">
      <w:start w:val="1"/>
      <w:numFmt w:val="bullet"/>
      <w:lvlText w:val=""/>
      <w:lvlJc w:val="left"/>
      <w:pPr>
        <w:ind w:left="2784" w:hanging="360"/>
      </w:pPr>
      <w:rPr>
        <w:rFonts w:ascii="Wingdings" w:hAnsi="Wingdings" w:hint="default"/>
      </w:rPr>
    </w:lvl>
    <w:lvl w:ilvl="3" w:tplc="FE64CB18" w:tentative="1">
      <w:start w:val="1"/>
      <w:numFmt w:val="bullet"/>
      <w:lvlText w:val=""/>
      <w:lvlJc w:val="left"/>
      <w:pPr>
        <w:ind w:left="3504" w:hanging="360"/>
      </w:pPr>
      <w:rPr>
        <w:rFonts w:ascii="Symbol" w:hAnsi="Symbol" w:hint="default"/>
      </w:rPr>
    </w:lvl>
    <w:lvl w:ilvl="4" w:tplc="F27E7264" w:tentative="1">
      <w:start w:val="1"/>
      <w:numFmt w:val="bullet"/>
      <w:lvlText w:val="o"/>
      <w:lvlJc w:val="left"/>
      <w:pPr>
        <w:ind w:left="4224" w:hanging="360"/>
      </w:pPr>
      <w:rPr>
        <w:rFonts w:ascii="Courier New" w:hAnsi="Courier New" w:cs="Courier New" w:hint="default"/>
      </w:rPr>
    </w:lvl>
    <w:lvl w:ilvl="5" w:tplc="E1F02E96" w:tentative="1">
      <w:start w:val="1"/>
      <w:numFmt w:val="bullet"/>
      <w:lvlText w:val=""/>
      <w:lvlJc w:val="left"/>
      <w:pPr>
        <w:ind w:left="4944" w:hanging="360"/>
      </w:pPr>
      <w:rPr>
        <w:rFonts w:ascii="Wingdings" w:hAnsi="Wingdings" w:hint="default"/>
      </w:rPr>
    </w:lvl>
    <w:lvl w:ilvl="6" w:tplc="84FA0C9E" w:tentative="1">
      <w:start w:val="1"/>
      <w:numFmt w:val="bullet"/>
      <w:lvlText w:val=""/>
      <w:lvlJc w:val="left"/>
      <w:pPr>
        <w:ind w:left="5664" w:hanging="360"/>
      </w:pPr>
      <w:rPr>
        <w:rFonts w:ascii="Symbol" w:hAnsi="Symbol" w:hint="default"/>
      </w:rPr>
    </w:lvl>
    <w:lvl w:ilvl="7" w:tplc="7C705928" w:tentative="1">
      <w:start w:val="1"/>
      <w:numFmt w:val="bullet"/>
      <w:lvlText w:val="o"/>
      <w:lvlJc w:val="left"/>
      <w:pPr>
        <w:ind w:left="6384" w:hanging="360"/>
      </w:pPr>
      <w:rPr>
        <w:rFonts w:ascii="Courier New" w:hAnsi="Courier New" w:cs="Courier New" w:hint="default"/>
      </w:rPr>
    </w:lvl>
    <w:lvl w:ilvl="8" w:tplc="C9CC207A" w:tentative="1">
      <w:start w:val="1"/>
      <w:numFmt w:val="bullet"/>
      <w:lvlText w:val=""/>
      <w:lvlJc w:val="left"/>
      <w:pPr>
        <w:ind w:left="7104" w:hanging="360"/>
      </w:pPr>
      <w:rPr>
        <w:rFonts w:ascii="Wingdings" w:hAnsi="Wingdings" w:hint="default"/>
      </w:rPr>
    </w:lvl>
  </w:abstractNum>
  <w:abstractNum w:abstractNumId="54" w15:restartNumberingAfterBreak="0">
    <w:nsid w:val="45E222AF"/>
    <w:multiLevelType w:val="hybridMultilevel"/>
    <w:tmpl w:val="F57EA5C0"/>
    <w:lvl w:ilvl="0" w:tplc="33721152">
      <w:start w:val="1"/>
      <w:numFmt w:val="bullet"/>
      <w:lvlText w:val=""/>
      <w:lvlJc w:val="left"/>
      <w:pPr>
        <w:ind w:left="720" w:hanging="360"/>
      </w:pPr>
      <w:rPr>
        <w:rFonts w:ascii="Symbol" w:hAnsi="Symbol" w:hint="default"/>
      </w:rPr>
    </w:lvl>
    <w:lvl w:ilvl="1" w:tplc="E0281F5A" w:tentative="1">
      <w:start w:val="1"/>
      <w:numFmt w:val="bullet"/>
      <w:lvlText w:val="o"/>
      <w:lvlJc w:val="left"/>
      <w:pPr>
        <w:ind w:left="1440" w:hanging="360"/>
      </w:pPr>
      <w:rPr>
        <w:rFonts w:ascii="Courier New" w:hAnsi="Courier New" w:cs="Courier New" w:hint="default"/>
      </w:rPr>
    </w:lvl>
    <w:lvl w:ilvl="2" w:tplc="09D22E0A" w:tentative="1">
      <w:start w:val="1"/>
      <w:numFmt w:val="bullet"/>
      <w:lvlText w:val=""/>
      <w:lvlJc w:val="left"/>
      <w:pPr>
        <w:ind w:left="2160" w:hanging="360"/>
      </w:pPr>
      <w:rPr>
        <w:rFonts w:ascii="Wingdings" w:hAnsi="Wingdings" w:hint="default"/>
      </w:rPr>
    </w:lvl>
    <w:lvl w:ilvl="3" w:tplc="BDA01A58" w:tentative="1">
      <w:start w:val="1"/>
      <w:numFmt w:val="bullet"/>
      <w:lvlText w:val=""/>
      <w:lvlJc w:val="left"/>
      <w:pPr>
        <w:ind w:left="2880" w:hanging="360"/>
      </w:pPr>
      <w:rPr>
        <w:rFonts w:ascii="Symbol" w:hAnsi="Symbol" w:hint="default"/>
      </w:rPr>
    </w:lvl>
    <w:lvl w:ilvl="4" w:tplc="FF94746C" w:tentative="1">
      <w:start w:val="1"/>
      <w:numFmt w:val="bullet"/>
      <w:lvlText w:val="o"/>
      <w:lvlJc w:val="left"/>
      <w:pPr>
        <w:ind w:left="3600" w:hanging="360"/>
      </w:pPr>
      <w:rPr>
        <w:rFonts w:ascii="Courier New" w:hAnsi="Courier New" w:cs="Courier New" w:hint="default"/>
      </w:rPr>
    </w:lvl>
    <w:lvl w:ilvl="5" w:tplc="C5F01DA2" w:tentative="1">
      <w:start w:val="1"/>
      <w:numFmt w:val="bullet"/>
      <w:lvlText w:val=""/>
      <w:lvlJc w:val="left"/>
      <w:pPr>
        <w:ind w:left="4320" w:hanging="360"/>
      </w:pPr>
      <w:rPr>
        <w:rFonts w:ascii="Wingdings" w:hAnsi="Wingdings" w:hint="default"/>
      </w:rPr>
    </w:lvl>
    <w:lvl w:ilvl="6" w:tplc="265ACA9A" w:tentative="1">
      <w:start w:val="1"/>
      <w:numFmt w:val="bullet"/>
      <w:lvlText w:val=""/>
      <w:lvlJc w:val="left"/>
      <w:pPr>
        <w:ind w:left="5040" w:hanging="360"/>
      </w:pPr>
      <w:rPr>
        <w:rFonts w:ascii="Symbol" w:hAnsi="Symbol" w:hint="default"/>
      </w:rPr>
    </w:lvl>
    <w:lvl w:ilvl="7" w:tplc="1F1E1856" w:tentative="1">
      <w:start w:val="1"/>
      <w:numFmt w:val="bullet"/>
      <w:lvlText w:val="o"/>
      <w:lvlJc w:val="left"/>
      <w:pPr>
        <w:ind w:left="5760" w:hanging="360"/>
      </w:pPr>
      <w:rPr>
        <w:rFonts w:ascii="Courier New" w:hAnsi="Courier New" w:cs="Courier New" w:hint="default"/>
      </w:rPr>
    </w:lvl>
    <w:lvl w:ilvl="8" w:tplc="0714CAAC" w:tentative="1">
      <w:start w:val="1"/>
      <w:numFmt w:val="bullet"/>
      <w:lvlText w:val=""/>
      <w:lvlJc w:val="left"/>
      <w:pPr>
        <w:ind w:left="6480" w:hanging="360"/>
      </w:pPr>
      <w:rPr>
        <w:rFonts w:ascii="Wingdings" w:hAnsi="Wingdings" w:hint="default"/>
      </w:rPr>
    </w:lvl>
  </w:abstractNum>
  <w:abstractNum w:abstractNumId="55" w15:restartNumberingAfterBreak="0">
    <w:nsid w:val="482914D7"/>
    <w:multiLevelType w:val="hybridMultilevel"/>
    <w:tmpl w:val="4F28351A"/>
    <w:lvl w:ilvl="0" w:tplc="E8C204EC">
      <w:start w:val="1"/>
      <w:numFmt w:val="bullet"/>
      <w:lvlText w:val=""/>
      <w:lvlJc w:val="left"/>
      <w:pPr>
        <w:ind w:left="720" w:hanging="360"/>
      </w:pPr>
      <w:rPr>
        <w:rFonts w:ascii="Symbol" w:hAnsi="Symbol" w:hint="default"/>
      </w:rPr>
    </w:lvl>
    <w:lvl w:ilvl="1" w:tplc="4ADEB970" w:tentative="1">
      <w:start w:val="1"/>
      <w:numFmt w:val="bullet"/>
      <w:lvlText w:val="o"/>
      <w:lvlJc w:val="left"/>
      <w:pPr>
        <w:ind w:left="1440" w:hanging="360"/>
      </w:pPr>
      <w:rPr>
        <w:rFonts w:ascii="Courier New" w:hAnsi="Courier New" w:cs="Courier New" w:hint="default"/>
      </w:rPr>
    </w:lvl>
    <w:lvl w:ilvl="2" w:tplc="7F94CD02" w:tentative="1">
      <w:start w:val="1"/>
      <w:numFmt w:val="bullet"/>
      <w:lvlText w:val=""/>
      <w:lvlJc w:val="left"/>
      <w:pPr>
        <w:ind w:left="2160" w:hanging="360"/>
      </w:pPr>
      <w:rPr>
        <w:rFonts w:ascii="Wingdings" w:hAnsi="Wingdings" w:hint="default"/>
      </w:rPr>
    </w:lvl>
    <w:lvl w:ilvl="3" w:tplc="4ACCEB72" w:tentative="1">
      <w:start w:val="1"/>
      <w:numFmt w:val="bullet"/>
      <w:lvlText w:val=""/>
      <w:lvlJc w:val="left"/>
      <w:pPr>
        <w:ind w:left="2880" w:hanging="360"/>
      </w:pPr>
      <w:rPr>
        <w:rFonts w:ascii="Symbol" w:hAnsi="Symbol" w:hint="default"/>
      </w:rPr>
    </w:lvl>
    <w:lvl w:ilvl="4" w:tplc="16A8A3D0" w:tentative="1">
      <w:start w:val="1"/>
      <w:numFmt w:val="bullet"/>
      <w:lvlText w:val="o"/>
      <w:lvlJc w:val="left"/>
      <w:pPr>
        <w:ind w:left="3600" w:hanging="360"/>
      </w:pPr>
      <w:rPr>
        <w:rFonts w:ascii="Courier New" w:hAnsi="Courier New" w:cs="Courier New" w:hint="default"/>
      </w:rPr>
    </w:lvl>
    <w:lvl w:ilvl="5" w:tplc="F95E397E" w:tentative="1">
      <w:start w:val="1"/>
      <w:numFmt w:val="bullet"/>
      <w:lvlText w:val=""/>
      <w:lvlJc w:val="left"/>
      <w:pPr>
        <w:ind w:left="4320" w:hanging="360"/>
      </w:pPr>
      <w:rPr>
        <w:rFonts w:ascii="Wingdings" w:hAnsi="Wingdings" w:hint="default"/>
      </w:rPr>
    </w:lvl>
    <w:lvl w:ilvl="6" w:tplc="FFB8FFA6" w:tentative="1">
      <w:start w:val="1"/>
      <w:numFmt w:val="bullet"/>
      <w:lvlText w:val=""/>
      <w:lvlJc w:val="left"/>
      <w:pPr>
        <w:ind w:left="5040" w:hanging="360"/>
      </w:pPr>
      <w:rPr>
        <w:rFonts w:ascii="Symbol" w:hAnsi="Symbol" w:hint="default"/>
      </w:rPr>
    </w:lvl>
    <w:lvl w:ilvl="7" w:tplc="1A463060" w:tentative="1">
      <w:start w:val="1"/>
      <w:numFmt w:val="bullet"/>
      <w:lvlText w:val="o"/>
      <w:lvlJc w:val="left"/>
      <w:pPr>
        <w:ind w:left="5760" w:hanging="360"/>
      </w:pPr>
      <w:rPr>
        <w:rFonts w:ascii="Courier New" w:hAnsi="Courier New" w:cs="Courier New" w:hint="default"/>
      </w:rPr>
    </w:lvl>
    <w:lvl w:ilvl="8" w:tplc="1C681DCC" w:tentative="1">
      <w:start w:val="1"/>
      <w:numFmt w:val="bullet"/>
      <w:lvlText w:val=""/>
      <w:lvlJc w:val="left"/>
      <w:pPr>
        <w:ind w:left="6480" w:hanging="360"/>
      </w:pPr>
      <w:rPr>
        <w:rFonts w:ascii="Wingdings" w:hAnsi="Wingdings" w:hint="default"/>
      </w:rPr>
    </w:lvl>
  </w:abstractNum>
  <w:abstractNum w:abstractNumId="56" w15:restartNumberingAfterBreak="0">
    <w:nsid w:val="4832673D"/>
    <w:multiLevelType w:val="hybridMultilevel"/>
    <w:tmpl w:val="709A4F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D3031E"/>
    <w:multiLevelType w:val="hybridMultilevel"/>
    <w:tmpl w:val="B70268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FF1B60"/>
    <w:multiLevelType w:val="hybridMultilevel"/>
    <w:tmpl w:val="F44EE7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B90806"/>
    <w:multiLevelType w:val="hybridMultilevel"/>
    <w:tmpl w:val="84E82C10"/>
    <w:lvl w:ilvl="0" w:tplc="9AA29F80">
      <w:numFmt w:val="bullet"/>
      <w:lvlText w:val="•"/>
      <w:lvlJc w:val="left"/>
      <w:pPr>
        <w:ind w:left="930" w:hanging="57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1A31E0"/>
    <w:multiLevelType w:val="hybridMultilevel"/>
    <w:tmpl w:val="14D80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2815D1"/>
    <w:multiLevelType w:val="hybridMultilevel"/>
    <w:tmpl w:val="4DECDF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862D6D"/>
    <w:multiLevelType w:val="hybridMultilevel"/>
    <w:tmpl w:val="C58C0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8A4EB5"/>
    <w:multiLevelType w:val="hybridMultilevel"/>
    <w:tmpl w:val="91A870A8"/>
    <w:lvl w:ilvl="0" w:tplc="2A2EB444">
      <w:start w:val="1"/>
      <w:numFmt w:val="bullet"/>
      <w:lvlText w:val=""/>
      <w:lvlJc w:val="left"/>
      <w:pPr>
        <w:ind w:left="720" w:hanging="360"/>
      </w:pPr>
      <w:rPr>
        <w:rFonts w:ascii="Symbol" w:hAnsi="Symbol" w:hint="default"/>
      </w:rPr>
    </w:lvl>
    <w:lvl w:ilvl="1" w:tplc="1AF0B3E4" w:tentative="1">
      <w:start w:val="1"/>
      <w:numFmt w:val="bullet"/>
      <w:lvlText w:val="o"/>
      <w:lvlJc w:val="left"/>
      <w:pPr>
        <w:ind w:left="1440" w:hanging="360"/>
      </w:pPr>
      <w:rPr>
        <w:rFonts w:ascii="Courier New" w:hAnsi="Courier New" w:cs="Courier New" w:hint="default"/>
      </w:rPr>
    </w:lvl>
    <w:lvl w:ilvl="2" w:tplc="DA42C626" w:tentative="1">
      <w:start w:val="1"/>
      <w:numFmt w:val="bullet"/>
      <w:lvlText w:val=""/>
      <w:lvlJc w:val="left"/>
      <w:pPr>
        <w:ind w:left="2160" w:hanging="360"/>
      </w:pPr>
      <w:rPr>
        <w:rFonts w:ascii="Wingdings" w:hAnsi="Wingdings" w:hint="default"/>
      </w:rPr>
    </w:lvl>
    <w:lvl w:ilvl="3" w:tplc="37D2CE7E" w:tentative="1">
      <w:start w:val="1"/>
      <w:numFmt w:val="bullet"/>
      <w:lvlText w:val=""/>
      <w:lvlJc w:val="left"/>
      <w:pPr>
        <w:ind w:left="2880" w:hanging="360"/>
      </w:pPr>
      <w:rPr>
        <w:rFonts w:ascii="Symbol" w:hAnsi="Symbol" w:hint="default"/>
      </w:rPr>
    </w:lvl>
    <w:lvl w:ilvl="4" w:tplc="447A6EDE" w:tentative="1">
      <w:start w:val="1"/>
      <w:numFmt w:val="bullet"/>
      <w:lvlText w:val="o"/>
      <w:lvlJc w:val="left"/>
      <w:pPr>
        <w:ind w:left="3600" w:hanging="360"/>
      </w:pPr>
      <w:rPr>
        <w:rFonts w:ascii="Courier New" w:hAnsi="Courier New" w:cs="Courier New" w:hint="default"/>
      </w:rPr>
    </w:lvl>
    <w:lvl w:ilvl="5" w:tplc="9E64F35C" w:tentative="1">
      <w:start w:val="1"/>
      <w:numFmt w:val="bullet"/>
      <w:lvlText w:val=""/>
      <w:lvlJc w:val="left"/>
      <w:pPr>
        <w:ind w:left="4320" w:hanging="360"/>
      </w:pPr>
      <w:rPr>
        <w:rFonts w:ascii="Wingdings" w:hAnsi="Wingdings" w:hint="default"/>
      </w:rPr>
    </w:lvl>
    <w:lvl w:ilvl="6" w:tplc="9746F32A" w:tentative="1">
      <w:start w:val="1"/>
      <w:numFmt w:val="bullet"/>
      <w:lvlText w:val=""/>
      <w:lvlJc w:val="left"/>
      <w:pPr>
        <w:ind w:left="5040" w:hanging="360"/>
      </w:pPr>
      <w:rPr>
        <w:rFonts w:ascii="Symbol" w:hAnsi="Symbol" w:hint="default"/>
      </w:rPr>
    </w:lvl>
    <w:lvl w:ilvl="7" w:tplc="1224446E" w:tentative="1">
      <w:start w:val="1"/>
      <w:numFmt w:val="bullet"/>
      <w:lvlText w:val="o"/>
      <w:lvlJc w:val="left"/>
      <w:pPr>
        <w:ind w:left="5760" w:hanging="360"/>
      </w:pPr>
      <w:rPr>
        <w:rFonts w:ascii="Courier New" w:hAnsi="Courier New" w:cs="Courier New" w:hint="default"/>
      </w:rPr>
    </w:lvl>
    <w:lvl w:ilvl="8" w:tplc="C4DA61F4" w:tentative="1">
      <w:start w:val="1"/>
      <w:numFmt w:val="bullet"/>
      <w:lvlText w:val=""/>
      <w:lvlJc w:val="left"/>
      <w:pPr>
        <w:ind w:left="6480" w:hanging="360"/>
      </w:pPr>
      <w:rPr>
        <w:rFonts w:ascii="Wingdings" w:hAnsi="Wingdings" w:hint="default"/>
      </w:rPr>
    </w:lvl>
  </w:abstractNum>
  <w:abstractNum w:abstractNumId="64" w15:restartNumberingAfterBreak="0">
    <w:nsid w:val="53396E43"/>
    <w:multiLevelType w:val="hybridMultilevel"/>
    <w:tmpl w:val="58448EB0"/>
    <w:lvl w:ilvl="0" w:tplc="CE74D940">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66" w15:restartNumberingAfterBreak="0">
    <w:nsid w:val="5771576D"/>
    <w:multiLevelType w:val="hybridMultilevel"/>
    <w:tmpl w:val="7400BA7E"/>
    <w:lvl w:ilvl="0" w:tplc="D73CA410">
      <w:numFmt w:val="bullet"/>
      <w:lvlText w:val="•"/>
      <w:lvlJc w:val="left"/>
      <w:pPr>
        <w:ind w:left="930" w:hanging="57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2C5350"/>
    <w:multiLevelType w:val="hybridMultilevel"/>
    <w:tmpl w:val="E52673CC"/>
    <w:lvl w:ilvl="0" w:tplc="3594DF98">
      <w:start w:val="1"/>
      <w:numFmt w:val="bullet"/>
      <w:lvlText w:val=""/>
      <w:lvlJc w:val="left"/>
      <w:pPr>
        <w:ind w:left="720" w:hanging="360"/>
      </w:pPr>
      <w:rPr>
        <w:rFonts w:ascii="Symbol" w:hAnsi="Symbol" w:hint="default"/>
      </w:rPr>
    </w:lvl>
    <w:lvl w:ilvl="1" w:tplc="6F1266F4" w:tentative="1">
      <w:start w:val="1"/>
      <w:numFmt w:val="bullet"/>
      <w:lvlText w:val="o"/>
      <w:lvlJc w:val="left"/>
      <w:pPr>
        <w:ind w:left="1440" w:hanging="360"/>
      </w:pPr>
      <w:rPr>
        <w:rFonts w:ascii="Courier New" w:hAnsi="Courier New" w:cs="Courier New" w:hint="default"/>
      </w:rPr>
    </w:lvl>
    <w:lvl w:ilvl="2" w:tplc="38C435C6" w:tentative="1">
      <w:start w:val="1"/>
      <w:numFmt w:val="bullet"/>
      <w:lvlText w:val=""/>
      <w:lvlJc w:val="left"/>
      <w:pPr>
        <w:ind w:left="2160" w:hanging="360"/>
      </w:pPr>
      <w:rPr>
        <w:rFonts w:ascii="Wingdings" w:hAnsi="Wingdings" w:hint="default"/>
      </w:rPr>
    </w:lvl>
    <w:lvl w:ilvl="3" w:tplc="7E48379C" w:tentative="1">
      <w:start w:val="1"/>
      <w:numFmt w:val="bullet"/>
      <w:lvlText w:val=""/>
      <w:lvlJc w:val="left"/>
      <w:pPr>
        <w:ind w:left="2880" w:hanging="360"/>
      </w:pPr>
      <w:rPr>
        <w:rFonts w:ascii="Symbol" w:hAnsi="Symbol" w:hint="default"/>
      </w:rPr>
    </w:lvl>
    <w:lvl w:ilvl="4" w:tplc="A9C0DC28" w:tentative="1">
      <w:start w:val="1"/>
      <w:numFmt w:val="bullet"/>
      <w:lvlText w:val="o"/>
      <w:lvlJc w:val="left"/>
      <w:pPr>
        <w:ind w:left="3600" w:hanging="360"/>
      </w:pPr>
      <w:rPr>
        <w:rFonts w:ascii="Courier New" w:hAnsi="Courier New" w:cs="Courier New" w:hint="default"/>
      </w:rPr>
    </w:lvl>
    <w:lvl w:ilvl="5" w:tplc="8AD69714" w:tentative="1">
      <w:start w:val="1"/>
      <w:numFmt w:val="bullet"/>
      <w:lvlText w:val=""/>
      <w:lvlJc w:val="left"/>
      <w:pPr>
        <w:ind w:left="4320" w:hanging="360"/>
      </w:pPr>
      <w:rPr>
        <w:rFonts w:ascii="Wingdings" w:hAnsi="Wingdings" w:hint="default"/>
      </w:rPr>
    </w:lvl>
    <w:lvl w:ilvl="6" w:tplc="4CF60E5A" w:tentative="1">
      <w:start w:val="1"/>
      <w:numFmt w:val="bullet"/>
      <w:lvlText w:val=""/>
      <w:lvlJc w:val="left"/>
      <w:pPr>
        <w:ind w:left="5040" w:hanging="360"/>
      </w:pPr>
      <w:rPr>
        <w:rFonts w:ascii="Symbol" w:hAnsi="Symbol" w:hint="default"/>
      </w:rPr>
    </w:lvl>
    <w:lvl w:ilvl="7" w:tplc="04EC1EA2" w:tentative="1">
      <w:start w:val="1"/>
      <w:numFmt w:val="bullet"/>
      <w:lvlText w:val="o"/>
      <w:lvlJc w:val="left"/>
      <w:pPr>
        <w:ind w:left="5760" w:hanging="360"/>
      </w:pPr>
      <w:rPr>
        <w:rFonts w:ascii="Courier New" w:hAnsi="Courier New" w:cs="Courier New" w:hint="default"/>
      </w:rPr>
    </w:lvl>
    <w:lvl w:ilvl="8" w:tplc="99CEF0DC" w:tentative="1">
      <w:start w:val="1"/>
      <w:numFmt w:val="bullet"/>
      <w:lvlText w:val=""/>
      <w:lvlJc w:val="left"/>
      <w:pPr>
        <w:ind w:left="6480" w:hanging="360"/>
      </w:pPr>
      <w:rPr>
        <w:rFonts w:ascii="Wingdings" w:hAnsi="Wingdings" w:hint="default"/>
      </w:rPr>
    </w:lvl>
  </w:abstractNum>
  <w:abstractNum w:abstractNumId="68"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F0505E4"/>
    <w:multiLevelType w:val="hybridMultilevel"/>
    <w:tmpl w:val="3F0C3212"/>
    <w:lvl w:ilvl="0" w:tplc="40A46668">
      <w:numFmt w:val="bullet"/>
      <w:lvlText w:val="•"/>
      <w:lvlJc w:val="left"/>
      <w:pPr>
        <w:ind w:left="930" w:hanging="57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E7716A"/>
    <w:multiLevelType w:val="hybridMultilevel"/>
    <w:tmpl w:val="6632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6A036A"/>
    <w:multiLevelType w:val="hybridMultilevel"/>
    <w:tmpl w:val="5888E6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2112D"/>
    <w:multiLevelType w:val="hybridMultilevel"/>
    <w:tmpl w:val="5C26B7BE"/>
    <w:lvl w:ilvl="0" w:tplc="4A565AE2">
      <w:start w:val="1"/>
      <w:numFmt w:val="bullet"/>
      <w:lvlText w:val=""/>
      <w:lvlJc w:val="left"/>
      <w:pPr>
        <w:ind w:left="720" w:hanging="360"/>
      </w:pPr>
      <w:rPr>
        <w:rFonts w:ascii="Symbol" w:hAnsi="Symbol" w:hint="default"/>
      </w:rPr>
    </w:lvl>
    <w:lvl w:ilvl="1" w:tplc="F6244CA0" w:tentative="1">
      <w:start w:val="1"/>
      <w:numFmt w:val="bullet"/>
      <w:lvlText w:val="o"/>
      <w:lvlJc w:val="left"/>
      <w:pPr>
        <w:ind w:left="1440" w:hanging="360"/>
      </w:pPr>
      <w:rPr>
        <w:rFonts w:ascii="Courier New" w:hAnsi="Courier New" w:cs="Courier New" w:hint="default"/>
      </w:rPr>
    </w:lvl>
    <w:lvl w:ilvl="2" w:tplc="EB2C7E7A" w:tentative="1">
      <w:start w:val="1"/>
      <w:numFmt w:val="bullet"/>
      <w:lvlText w:val=""/>
      <w:lvlJc w:val="left"/>
      <w:pPr>
        <w:ind w:left="2160" w:hanging="360"/>
      </w:pPr>
      <w:rPr>
        <w:rFonts w:ascii="Wingdings" w:hAnsi="Wingdings" w:hint="default"/>
      </w:rPr>
    </w:lvl>
    <w:lvl w:ilvl="3" w:tplc="99EA20D8" w:tentative="1">
      <w:start w:val="1"/>
      <w:numFmt w:val="bullet"/>
      <w:lvlText w:val=""/>
      <w:lvlJc w:val="left"/>
      <w:pPr>
        <w:ind w:left="2880" w:hanging="360"/>
      </w:pPr>
      <w:rPr>
        <w:rFonts w:ascii="Symbol" w:hAnsi="Symbol" w:hint="default"/>
      </w:rPr>
    </w:lvl>
    <w:lvl w:ilvl="4" w:tplc="8146C6A8" w:tentative="1">
      <w:start w:val="1"/>
      <w:numFmt w:val="bullet"/>
      <w:lvlText w:val="o"/>
      <w:lvlJc w:val="left"/>
      <w:pPr>
        <w:ind w:left="3600" w:hanging="360"/>
      </w:pPr>
      <w:rPr>
        <w:rFonts w:ascii="Courier New" w:hAnsi="Courier New" w:cs="Courier New" w:hint="default"/>
      </w:rPr>
    </w:lvl>
    <w:lvl w:ilvl="5" w:tplc="9048B97C" w:tentative="1">
      <w:start w:val="1"/>
      <w:numFmt w:val="bullet"/>
      <w:lvlText w:val=""/>
      <w:lvlJc w:val="left"/>
      <w:pPr>
        <w:ind w:left="4320" w:hanging="360"/>
      </w:pPr>
      <w:rPr>
        <w:rFonts w:ascii="Wingdings" w:hAnsi="Wingdings" w:hint="default"/>
      </w:rPr>
    </w:lvl>
    <w:lvl w:ilvl="6" w:tplc="4ED253F4" w:tentative="1">
      <w:start w:val="1"/>
      <w:numFmt w:val="bullet"/>
      <w:lvlText w:val=""/>
      <w:lvlJc w:val="left"/>
      <w:pPr>
        <w:ind w:left="5040" w:hanging="360"/>
      </w:pPr>
      <w:rPr>
        <w:rFonts w:ascii="Symbol" w:hAnsi="Symbol" w:hint="default"/>
      </w:rPr>
    </w:lvl>
    <w:lvl w:ilvl="7" w:tplc="2B20F2DC" w:tentative="1">
      <w:start w:val="1"/>
      <w:numFmt w:val="bullet"/>
      <w:lvlText w:val="o"/>
      <w:lvlJc w:val="left"/>
      <w:pPr>
        <w:ind w:left="5760" w:hanging="360"/>
      </w:pPr>
      <w:rPr>
        <w:rFonts w:ascii="Courier New" w:hAnsi="Courier New" w:cs="Courier New" w:hint="default"/>
      </w:rPr>
    </w:lvl>
    <w:lvl w:ilvl="8" w:tplc="6DF032F2" w:tentative="1">
      <w:start w:val="1"/>
      <w:numFmt w:val="bullet"/>
      <w:lvlText w:val=""/>
      <w:lvlJc w:val="left"/>
      <w:pPr>
        <w:ind w:left="6480" w:hanging="360"/>
      </w:pPr>
      <w:rPr>
        <w:rFonts w:ascii="Wingdings" w:hAnsi="Wingdings" w:hint="default"/>
      </w:rPr>
    </w:lvl>
  </w:abstractNum>
  <w:abstractNum w:abstractNumId="73" w15:restartNumberingAfterBreak="0">
    <w:nsid w:val="60A73F80"/>
    <w:multiLevelType w:val="hybridMultilevel"/>
    <w:tmpl w:val="CF9C3BA6"/>
    <w:lvl w:ilvl="0" w:tplc="386835C4">
      <w:start w:val="1"/>
      <w:numFmt w:val="bullet"/>
      <w:lvlText w:val=""/>
      <w:lvlJc w:val="left"/>
      <w:pPr>
        <w:ind w:left="360" w:hanging="360"/>
      </w:pPr>
      <w:rPr>
        <w:rFonts w:ascii="Symbol" w:hAnsi="Symbol" w:hint="default"/>
      </w:rPr>
    </w:lvl>
    <w:lvl w:ilvl="1" w:tplc="27DA3A56" w:tentative="1">
      <w:start w:val="1"/>
      <w:numFmt w:val="bullet"/>
      <w:lvlText w:val="o"/>
      <w:lvlJc w:val="left"/>
      <w:pPr>
        <w:ind w:left="1080" w:hanging="360"/>
      </w:pPr>
      <w:rPr>
        <w:rFonts w:ascii="Courier New" w:hAnsi="Courier New" w:cs="Courier New" w:hint="default"/>
      </w:rPr>
    </w:lvl>
    <w:lvl w:ilvl="2" w:tplc="491C3C20" w:tentative="1">
      <w:start w:val="1"/>
      <w:numFmt w:val="bullet"/>
      <w:lvlText w:val=""/>
      <w:lvlJc w:val="left"/>
      <w:pPr>
        <w:ind w:left="1800" w:hanging="360"/>
      </w:pPr>
      <w:rPr>
        <w:rFonts w:ascii="Wingdings" w:hAnsi="Wingdings" w:hint="default"/>
      </w:rPr>
    </w:lvl>
    <w:lvl w:ilvl="3" w:tplc="E47E7280" w:tentative="1">
      <w:start w:val="1"/>
      <w:numFmt w:val="bullet"/>
      <w:lvlText w:val=""/>
      <w:lvlJc w:val="left"/>
      <w:pPr>
        <w:ind w:left="2520" w:hanging="360"/>
      </w:pPr>
      <w:rPr>
        <w:rFonts w:ascii="Symbol" w:hAnsi="Symbol" w:hint="default"/>
      </w:rPr>
    </w:lvl>
    <w:lvl w:ilvl="4" w:tplc="311A2F2E" w:tentative="1">
      <w:start w:val="1"/>
      <w:numFmt w:val="bullet"/>
      <w:lvlText w:val="o"/>
      <w:lvlJc w:val="left"/>
      <w:pPr>
        <w:ind w:left="3240" w:hanging="360"/>
      </w:pPr>
      <w:rPr>
        <w:rFonts w:ascii="Courier New" w:hAnsi="Courier New" w:cs="Courier New" w:hint="default"/>
      </w:rPr>
    </w:lvl>
    <w:lvl w:ilvl="5" w:tplc="6196551E" w:tentative="1">
      <w:start w:val="1"/>
      <w:numFmt w:val="bullet"/>
      <w:lvlText w:val=""/>
      <w:lvlJc w:val="left"/>
      <w:pPr>
        <w:ind w:left="3960" w:hanging="360"/>
      </w:pPr>
      <w:rPr>
        <w:rFonts w:ascii="Wingdings" w:hAnsi="Wingdings" w:hint="default"/>
      </w:rPr>
    </w:lvl>
    <w:lvl w:ilvl="6" w:tplc="D834DF5E" w:tentative="1">
      <w:start w:val="1"/>
      <w:numFmt w:val="bullet"/>
      <w:lvlText w:val=""/>
      <w:lvlJc w:val="left"/>
      <w:pPr>
        <w:ind w:left="4680" w:hanging="360"/>
      </w:pPr>
      <w:rPr>
        <w:rFonts w:ascii="Symbol" w:hAnsi="Symbol" w:hint="default"/>
      </w:rPr>
    </w:lvl>
    <w:lvl w:ilvl="7" w:tplc="D39EEF9C" w:tentative="1">
      <w:start w:val="1"/>
      <w:numFmt w:val="bullet"/>
      <w:lvlText w:val="o"/>
      <w:lvlJc w:val="left"/>
      <w:pPr>
        <w:ind w:left="5400" w:hanging="360"/>
      </w:pPr>
      <w:rPr>
        <w:rFonts w:ascii="Courier New" w:hAnsi="Courier New" w:cs="Courier New" w:hint="default"/>
      </w:rPr>
    </w:lvl>
    <w:lvl w:ilvl="8" w:tplc="F3DA8274" w:tentative="1">
      <w:start w:val="1"/>
      <w:numFmt w:val="bullet"/>
      <w:lvlText w:val=""/>
      <w:lvlJc w:val="left"/>
      <w:pPr>
        <w:ind w:left="6120" w:hanging="360"/>
      </w:pPr>
      <w:rPr>
        <w:rFonts w:ascii="Wingdings" w:hAnsi="Wingdings" w:hint="default"/>
      </w:rPr>
    </w:lvl>
  </w:abstractNum>
  <w:abstractNum w:abstractNumId="74" w15:restartNumberingAfterBreak="0">
    <w:nsid w:val="622027A2"/>
    <w:multiLevelType w:val="hybridMultilevel"/>
    <w:tmpl w:val="47DE7D64"/>
    <w:lvl w:ilvl="0" w:tplc="842270B4">
      <w:start w:val="1"/>
      <w:numFmt w:val="bullet"/>
      <w:lvlText w:val=""/>
      <w:lvlJc w:val="left"/>
      <w:pPr>
        <w:ind w:left="720" w:hanging="360"/>
      </w:pPr>
      <w:rPr>
        <w:rFonts w:ascii="Symbol" w:hAnsi="Symbol" w:hint="default"/>
        <w:sz w:val="20"/>
      </w:rPr>
    </w:lvl>
    <w:lvl w:ilvl="1" w:tplc="10085FA4" w:tentative="1">
      <w:start w:val="1"/>
      <w:numFmt w:val="bullet"/>
      <w:lvlText w:val="o"/>
      <w:lvlJc w:val="left"/>
      <w:pPr>
        <w:ind w:left="1440" w:hanging="360"/>
      </w:pPr>
      <w:rPr>
        <w:rFonts w:ascii="Courier New" w:hAnsi="Courier New" w:cs="Courier New" w:hint="default"/>
      </w:rPr>
    </w:lvl>
    <w:lvl w:ilvl="2" w:tplc="A3BCF7F4" w:tentative="1">
      <w:start w:val="1"/>
      <w:numFmt w:val="bullet"/>
      <w:lvlText w:val=""/>
      <w:lvlJc w:val="left"/>
      <w:pPr>
        <w:ind w:left="2160" w:hanging="360"/>
      </w:pPr>
      <w:rPr>
        <w:rFonts w:ascii="Wingdings" w:hAnsi="Wingdings" w:hint="default"/>
      </w:rPr>
    </w:lvl>
    <w:lvl w:ilvl="3" w:tplc="F280D350" w:tentative="1">
      <w:start w:val="1"/>
      <w:numFmt w:val="bullet"/>
      <w:lvlText w:val=""/>
      <w:lvlJc w:val="left"/>
      <w:pPr>
        <w:ind w:left="2880" w:hanging="360"/>
      </w:pPr>
      <w:rPr>
        <w:rFonts w:ascii="Symbol" w:hAnsi="Symbol" w:hint="default"/>
      </w:rPr>
    </w:lvl>
    <w:lvl w:ilvl="4" w:tplc="1A6625C2" w:tentative="1">
      <w:start w:val="1"/>
      <w:numFmt w:val="bullet"/>
      <w:lvlText w:val="o"/>
      <w:lvlJc w:val="left"/>
      <w:pPr>
        <w:ind w:left="3600" w:hanging="360"/>
      </w:pPr>
      <w:rPr>
        <w:rFonts w:ascii="Courier New" w:hAnsi="Courier New" w:cs="Courier New" w:hint="default"/>
      </w:rPr>
    </w:lvl>
    <w:lvl w:ilvl="5" w:tplc="F6A486A0" w:tentative="1">
      <w:start w:val="1"/>
      <w:numFmt w:val="bullet"/>
      <w:lvlText w:val=""/>
      <w:lvlJc w:val="left"/>
      <w:pPr>
        <w:ind w:left="4320" w:hanging="360"/>
      </w:pPr>
      <w:rPr>
        <w:rFonts w:ascii="Wingdings" w:hAnsi="Wingdings" w:hint="default"/>
      </w:rPr>
    </w:lvl>
    <w:lvl w:ilvl="6" w:tplc="459AB298" w:tentative="1">
      <w:start w:val="1"/>
      <w:numFmt w:val="bullet"/>
      <w:lvlText w:val=""/>
      <w:lvlJc w:val="left"/>
      <w:pPr>
        <w:ind w:left="5040" w:hanging="360"/>
      </w:pPr>
      <w:rPr>
        <w:rFonts w:ascii="Symbol" w:hAnsi="Symbol" w:hint="default"/>
      </w:rPr>
    </w:lvl>
    <w:lvl w:ilvl="7" w:tplc="0902F100" w:tentative="1">
      <w:start w:val="1"/>
      <w:numFmt w:val="bullet"/>
      <w:lvlText w:val="o"/>
      <w:lvlJc w:val="left"/>
      <w:pPr>
        <w:ind w:left="5760" w:hanging="360"/>
      </w:pPr>
      <w:rPr>
        <w:rFonts w:ascii="Courier New" w:hAnsi="Courier New" w:cs="Courier New" w:hint="default"/>
      </w:rPr>
    </w:lvl>
    <w:lvl w:ilvl="8" w:tplc="3D2C09FE" w:tentative="1">
      <w:start w:val="1"/>
      <w:numFmt w:val="bullet"/>
      <w:lvlText w:val=""/>
      <w:lvlJc w:val="left"/>
      <w:pPr>
        <w:ind w:left="6480" w:hanging="360"/>
      </w:pPr>
      <w:rPr>
        <w:rFonts w:ascii="Wingdings" w:hAnsi="Wingdings" w:hint="default"/>
      </w:rPr>
    </w:lvl>
  </w:abstractNum>
  <w:abstractNum w:abstractNumId="75" w15:restartNumberingAfterBreak="0">
    <w:nsid w:val="62BA4E5D"/>
    <w:multiLevelType w:val="hybridMultilevel"/>
    <w:tmpl w:val="34620C6A"/>
    <w:lvl w:ilvl="0" w:tplc="86247B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EE1826"/>
    <w:multiLevelType w:val="hybridMultilevel"/>
    <w:tmpl w:val="66EAA0E6"/>
    <w:lvl w:ilvl="0" w:tplc="D8245C62">
      <w:start w:val="1"/>
      <w:numFmt w:val="bullet"/>
      <w:lvlText w:val=""/>
      <w:lvlJc w:val="left"/>
      <w:pPr>
        <w:ind w:left="720" w:hanging="360"/>
      </w:pPr>
      <w:rPr>
        <w:rFonts w:ascii="Symbol" w:hAnsi="Symbol" w:hint="default"/>
      </w:rPr>
    </w:lvl>
    <w:lvl w:ilvl="1" w:tplc="812E388A">
      <w:start w:val="1"/>
      <w:numFmt w:val="bullet"/>
      <w:lvlText w:val="o"/>
      <w:lvlJc w:val="left"/>
      <w:pPr>
        <w:ind w:left="1440" w:hanging="360"/>
      </w:pPr>
      <w:rPr>
        <w:rFonts w:ascii="Courier New" w:hAnsi="Courier New" w:cs="Courier New" w:hint="default"/>
      </w:rPr>
    </w:lvl>
    <w:lvl w:ilvl="2" w:tplc="51F6C3D0" w:tentative="1">
      <w:start w:val="1"/>
      <w:numFmt w:val="bullet"/>
      <w:lvlText w:val=""/>
      <w:lvlJc w:val="left"/>
      <w:pPr>
        <w:ind w:left="2160" w:hanging="360"/>
      </w:pPr>
      <w:rPr>
        <w:rFonts w:ascii="Wingdings" w:hAnsi="Wingdings" w:hint="default"/>
      </w:rPr>
    </w:lvl>
    <w:lvl w:ilvl="3" w:tplc="7A3E408E" w:tentative="1">
      <w:start w:val="1"/>
      <w:numFmt w:val="bullet"/>
      <w:lvlText w:val=""/>
      <w:lvlJc w:val="left"/>
      <w:pPr>
        <w:ind w:left="2880" w:hanging="360"/>
      </w:pPr>
      <w:rPr>
        <w:rFonts w:ascii="Symbol" w:hAnsi="Symbol" w:hint="default"/>
      </w:rPr>
    </w:lvl>
    <w:lvl w:ilvl="4" w:tplc="EE6AE7B6" w:tentative="1">
      <w:start w:val="1"/>
      <w:numFmt w:val="bullet"/>
      <w:lvlText w:val="o"/>
      <w:lvlJc w:val="left"/>
      <w:pPr>
        <w:ind w:left="3600" w:hanging="360"/>
      </w:pPr>
      <w:rPr>
        <w:rFonts w:ascii="Courier New" w:hAnsi="Courier New" w:cs="Courier New" w:hint="default"/>
      </w:rPr>
    </w:lvl>
    <w:lvl w:ilvl="5" w:tplc="F3441632" w:tentative="1">
      <w:start w:val="1"/>
      <w:numFmt w:val="bullet"/>
      <w:lvlText w:val=""/>
      <w:lvlJc w:val="left"/>
      <w:pPr>
        <w:ind w:left="4320" w:hanging="360"/>
      </w:pPr>
      <w:rPr>
        <w:rFonts w:ascii="Wingdings" w:hAnsi="Wingdings" w:hint="default"/>
      </w:rPr>
    </w:lvl>
    <w:lvl w:ilvl="6" w:tplc="049065B8" w:tentative="1">
      <w:start w:val="1"/>
      <w:numFmt w:val="bullet"/>
      <w:lvlText w:val=""/>
      <w:lvlJc w:val="left"/>
      <w:pPr>
        <w:ind w:left="5040" w:hanging="360"/>
      </w:pPr>
      <w:rPr>
        <w:rFonts w:ascii="Symbol" w:hAnsi="Symbol" w:hint="default"/>
      </w:rPr>
    </w:lvl>
    <w:lvl w:ilvl="7" w:tplc="CDDE364E" w:tentative="1">
      <w:start w:val="1"/>
      <w:numFmt w:val="bullet"/>
      <w:lvlText w:val="o"/>
      <w:lvlJc w:val="left"/>
      <w:pPr>
        <w:ind w:left="5760" w:hanging="360"/>
      </w:pPr>
      <w:rPr>
        <w:rFonts w:ascii="Courier New" w:hAnsi="Courier New" w:cs="Courier New" w:hint="default"/>
      </w:rPr>
    </w:lvl>
    <w:lvl w:ilvl="8" w:tplc="9C82C260" w:tentative="1">
      <w:start w:val="1"/>
      <w:numFmt w:val="bullet"/>
      <w:lvlText w:val=""/>
      <w:lvlJc w:val="left"/>
      <w:pPr>
        <w:ind w:left="6480" w:hanging="360"/>
      </w:pPr>
      <w:rPr>
        <w:rFonts w:ascii="Wingdings" w:hAnsi="Wingdings" w:hint="default"/>
      </w:rPr>
    </w:lvl>
  </w:abstractNum>
  <w:abstractNum w:abstractNumId="77" w15:restartNumberingAfterBreak="0">
    <w:nsid w:val="63F85BA4"/>
    <w:multiLevelType w:val="hybridMultilevel"/>
    <w:tmpl w:val="D16A4B12"/>
    <w:lvl w:ilvl="0" w:tplc="CE74D940">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66A77162"/>
    <w:multiLevelType w:val="hybridMultilevel"/>
    <w:tmpl w:val="B850813A"/>
    <w:lvl w:ilvl="0" w:tplc="90B4E8CC">
      <w:start w:val="1"/>
      <w:numFmt w:val="bullet"/>
      <w:lvlText w:val=""/>
      <w:lvlJc w:val="left"/>
      <w:pPr>
        <w:ind w:left="720" w:hanging="360"/>
      </w:pPr>
      <w:rPr>
        <w:rFonts w:ascii="Symbol" w:hAnsi="Symbol" w:hint="default"/>
      </w:rPr>
    </w:lvl>
    <w:lvl w:ilvl="1" w:tplc="5D62D394" w:tentative="1">
      <w:start w:val="1"/>
      <w:numFmt w:val="bullet"/>
      <w:lvlText w:val="o"/>
      <w:lvlJc w:val="left"/>
      <w:pPr>
        <w:ind w:left="1440" w:hanging="360"/>
      </w:pPr>
      <w:rPr>
        <w:rFonts w:ascii="Courier New" w:hAnsi="Courier New" w:cs="Courier New" w:hint="default"/>
      </w:rPr>
    </w:lvl>
    <w:lvl w:ilvl="2" w:tplc="633A387C" w:tentative="1">
      <w:start w:val="1"/>
      <w:numFmt w:val="bullet"/>
      <w:lvlText w:val=""/>
      <w:lvlJc w:val="left"/>
      <w:pPr>
        <w:ind w:left="2160" w:hanging="360"/>
      </w:pPr>
      <w:rPr>
        <w:rFonts w:ascii="Wingdings" w:hAnsi="Wingdings" w:hint="default"/>
      </w:rPr>
    </w:lvl>
    <w:lvl w:ilvl="3" w:tplc="459CC138" w:tentative="1">
      <w:start w:val="1"/>
      <w:numFmt w:val="bullet"/>
      <w:lvlText w:val=""/>
      <w:lvlJc w:val="left"/>
      <w:pPr>
        <w:ind w:left="2880" w:hanging="360"/>
      </w:pPr>
      <w:rPr>
        <w:rFonts w:ascii="Symbol" w:hAnsi="Symbol" w:hint="default"/>
      </w:rPr>
    </w:lvl>
    <w:lvl w:ilvl="4" w:tplc="1B2E1432" w:tentative="1">
      <w:start w:val="1"/>
      <w:numFmt w:val="bullet"/>
      <w:lvlText w:val="o"/>
      <w:lvlJc w:val="left"/>
      <w:pPr>
        <w:ind w:left="3600" w:hanging="360"/>
      </w:pPr>
      <w:rPr>
        <w:rFonts w:ascii="Courier New" w:hAnsi="Courier New" w:cs="Courier New" w:hint="default"/>
      </w:rPr>
    </w:lvl>
    <w:lvl w:ilvl="5" w:tplc="434E827E" w:tentative="1">
      <w:start w:val="1"/>
      <w:numFmt w:val="bullet"/>
      <w:lvlText w:val=""/>
      <w:lvlJc w:val="left"/>
      <w:pPr>
        <w:ind w:left="4320" w:hanging="360"/>
      </w:pPr>
      <w:rPr>
        <w:rFonts w:ascii="Wingdings" w:hAnsi="Wingdings" w:hint="default"/>
      </w:rPr>
    </w:lvl>
    <w:lvl w:ilvl="6" w:tplc="9E8A9BFA" w:tentative="1">
      <w:start w:val="1"/>
      <w:numFmt w:val="bullet"/>
      <w:lvlText w:val=""/>
      <w:lvlJc w:val="left"/>
      <w:pPr>
        <w:ind w:left="5040" w:hanging="360"/>
      </w:pPr>
      <w:rPr>
        <w:rFonts w:ascii="Symbol" w:hAnsi="Symbol" w:hint="default"/>
      </w:rPr>
    </w:lvl>
    <w:lvl w:ilvl="7" w:tplc="6BB0C27C" w:tentative="1">
      <w:start w:val="1"/>
      <w:numFmt w:val="bullet"/>
      <w:lvlText w:val="o"/>
      <w:lvlJc w:val="left"/>
      <w:pPr>
        <w:ind w:left="5760" w:hanging="360"/>
      </w:pPr>
      <w:rPr>
        <w:rFonts w:ascii="Courier New" w:hAnsi="Courier New" w:cs="Courier New" w:hint="default"/>
      </w:rPr>
    </w:lvl>
    <w:lvl w:ilvl="8" w:tplc="B10EF3EE" w:tentative="1">
      <w:start w:val="1"/>
      <w:numFmt w:val="bullet"/>
      <w:lvlText w:val=""/>
      <w:lvlJc w:val="left"/>
      <w:pPr>
        <w:ind w:left="6480" w:hanging="360"/>
      </w:pPr>
      <w:rPr>
        <w:rFonts w:ascii="Wingdings" w:hAnsi="Wingdings" w:hint="default"/>
      </w:rPr>
    </w:lvl>
  </w:abstractNum>
  <w:abstractNum w:abstractNumId="79" w15:restartNumberingAfterBreak="0">
    <w:nsid w:val="68F431C7"/>
    <w:multiLevelType w:val="hybridMultilevel"/>
    <w:tmpl w:val="CE2AAE14"/>
    <w:lvl w:ilvl="0" w:tplc="4A8666B6">
      <w:start w:val="1"/>
      <w:numFmt w:val="bullet"/>
      <w:lvlText w:val=""/>
      <w:lvlJc w:val="left"/>
      <w:pPr>
        <w:ind w:left="720" w:hanging="360"/>
      </w:pPr>
      <w:rPr>
        <w:rFonts w:ascii="Symbol" w:hAnsi="Symbol" w:hint="default"/>
      </w:rPr>
    </w:lvl>
    <w:lvl w:ilvl="1" w:tplc="E476452A" w:tentative="1">
      <w:start w:val="1"/>
      <w:numFmt w:val="bullet"/>
      <w:lvlText w:val="o"/>
      <w:lvlJc w:val="left"/>
      <w:pPr>
        <w:ind w:left="1440" w:hanging="360"/>
      </w:pPr>
      <w:rPr>
        <w:rFonts w:ascii="Courier New" w:hAnsi="Courier New" w:cs="Courier New" w:hint="default"/>
      </w:rPr>
    </w:lvl>
    <w:lvl w:ilvl="2" w:tplc="C152DBDA" w:tentative="1">
      <w:start w:val="1"/>
      <w:numFmt w:val="bullet"/>
      <w:lvlText w:val=""/>
      <w:lvlJc w:val="left"/>
      <w:pPr>
        <w:ind w:left="2160" w:hanging="360"/>
      </w:pPr>
      <w:rPr>
        <w:rFonts w:ascii="Wingdings" w:hAnsi="Wingdings" w:hint="default"/>
      </w:rPr>
    </w:lvl>
    <w:lvl w:ilvl="3" w:tplc="BC220C6C" w:tentative="1">
      <w:start w:val="1"/>
      <w:numFmt w:val="bullet"/>
      <w:lvlText w:val=""/>
      <w:lvlJc w:val="left"/>
      <w:pPr>
        <w:ind w:left="2880" w:hanging="360"/>
      </w:pPr>
      <w:rPr>
        <w:rFonts w:ascii="Symbol" w:hAnsi="Symbol" w:hint="default"/>
      </w:rPr>
    </w:lvl>
    <w:lvl w:ilvl="4" w:tplc="D95401C6" w:tentative="1">
      <w:start w:val="1"/>
      <w:numFmt w:val="bullet"/>
      <w:lvlText w:val="o"/>
      <w:lvlJc w:val="left"/>
      <w:pPr>
        <w:ind w:left="3600" w:hanging="360"/>
      </w:pPr>
      <w:rPr>
        <w:rFonts w:ascii="Courier New" w:hAnsi="Courier New" w:cs="Courier New" w:hint="default"/>
      </w:rPr>
    </w:lvl>
    <w:lvl w:ilvl="5" w:tplc="68B2EDEC" w:tentative="1">
      <w:start w:val="1"/>
      <w:numFmt w:val="bullet"/>
      <w:lvlText w:val=""/>
      <w:lvlJc w:val="left"/>
      <w:pPr>
        <w:ind w:left="4320" w:hanging="360"/>
      </w:pPr>
      <w:rPr>
        <w:rFonts w:ascii="Wingdings" w:hAnsi="Wingdings" w:hint="default"/>
      </w:rPr>
    </w:lvl>
    <w:lvl w:ilvl="6" w:tplc="290AEDD0" w:tentative="1">
      <w:start w:val="1"/>
      <w:numFmt w:val="bullet"/>
      <w:lvlText w:val=""/>
      <w:lvlJc w:val="left"/>
      <w:pPr>
        <w:ind w:left="5040" w:hanging="360"/>
      </w:pPr>
      <w:rPr>
        <w:rFonts w:ascii="Symbol" w:hAnsi="Symbol" w:hint="default"/>
      </w:rPr>
    </w:lvl>
    <w:lvl w:ilvl="7" w:tplc="D570C652" w:tentative="1">
      <w:start w:val="1"/>
      <w:numFmt w:val="bullet"/>
      <w:lvlText w:val="o"/>
      <w:lvlJc w:val="left"/>
      <w:pPr>
        <w:ind w:left="5760" w:hanging="360"/>
      </w:pPr>
      <w:rPr>
        <w:rFonts w:ascii="Courier New" w:hAnsi="Courier New" w:cs="Courier New" w:hint="default"/>
      </w:rPr>
    </w:lvl>
    <w:lvl w:ilvl="8" w:tplc="E80A6952" w:tentative="1">
      <w:start w:val="1"/>
      <w:numFmt w:val="bullet"/>
      <w:lvlText w:val=""/>
      <w:lvlJc w:val="left"/>
      <w:pPr>
        <w:ind w:left="6480" w:hanging="360"/>
      </w:pPr>
      <w:rPr>
        <w:rFonts w:ascii="Wingdings" w:hAnsi="Wingdings" w:hint="default"/>
      </w:rPr>
    </w:lvl>
  </w:abstractNum>
  <w:abstractNum w:abstractNumId="80" w15:restartNumberingAfterBreak="0">
    <w:nsid w:val="698312BA"/>
    <w:multiLevelType w:val="hybridMultilevel"/>
    <w:tmpl w:val="20BE86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D758D2"/>
    <w:multiLevelType w:val="hybridMultilevel"/>
    <w:tmpl w:val="87D8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C0D6EE1"/>
    <w:multiLevelType w:val="hybridMultilevel"/>
    <w:tmpl w:val="8978605C"/>
    <w:lvl w:ilvl="0" w:tplc="1D466D6C">
      <w:start w:val="1"/>
      <w:numFmt w:val="decimal"/>
      <w:lvlText w:val="%1."/>
      <w:lvlJc w:val="left"/>
      <w:pPr>
        <w:ind w:left="360" w:hanging="360"/>
      </w:pPr>
      <w:rPr>
        <w:rFonts w:hint="default"/>
        <w:b/>
        <w:color w:val="FFFFFF"/>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83" w15:restartNumberingAfterBreak="0">
    <w:nsid w:val="6CA54667"/>
    <w:multiLevelType w:val="hybridMultilevel"/>
    <w:tmpl w:val="297CC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300EBF"/>
    <w:multiLevelType w:val="hybridMultilevel"/>
    <w:tmpl w:val="E7A43F6E"/>
    <w:lvl w:ilvl="0" w:tplc="25325A50">
      <w:start w:val="1"/>
      <w:numFmt w:val="bullet"/>
      <w:lvlText w:val=""/>
      <w:lvlJc w:val="left"/>
      <w:pPr>
        <w:ind w:left="720" w:hanging="360"/>
      </w:pPr>
      <w:rPr>
        <w:rFonts w:ascii="Symbol" w:hAnsi="Symbol" w:hint="default"/>
      </w:rPr>
    </w:lvl>
    <w:lvl w:ilvl="1" w:tplc="027E1A5C" w:tentative="1">
      <w:start w:val="1"/>
      <w:numFmt w:val="bullet"/>
      <w:lvlText w:val="o"/>
      <w:lvlJc w:val="left"/>
      <w:pPr>
        <w:ind w:left="1440" w:hanging="360"/>
      </w:pPr>
      <w:rPr>
        <w:rFonts w:ascii="Courier New" w:hAnsi="Courier New" w:cs="Courier New" w:hint="default"/>
      </w:rPr>
    </w:lvl>
    <w:lvl w:ilvl="2" w:tplc="A8D2F664" w:tentative="1">
      <w:start w:val="1"/>
      <w:numFmt w:val="bullet"/>
      <w:lvlText w:val=""/>
      <w:lvlJc w:val="left"/>
      <w:pPr>
        <w:ind w:left="2160" w:hanging="360"/>
      </w:pPr>
      <w:rPr>
        <w:rFonts w:ascii="Wingdings" w:hAnsi="Wingdings" w:hint="default"/>
      </w:rPr>
    </w:lvl>
    <w:lvl w:ilvl="3" w:tplc="035C6232" w:tentative="1">
      <w:start w:val="1"/>
      <w:numFmt w:val="bullet"/>
      <w:lvlText w:val=""/>
      <w:lvlJc w:val="left"/>
      <w:pPr>
        <w:ind w:left="2880" w:hanging="360"/>
      </w:pPr>
      <w:rPr>
        <w:rFonts w:ascii="Symbol" w:hAnsi="Symbol" w:hint="default"/>
      </w:rPr>
    </w:lvl>
    <w:lvl w:ilvl="4" w:tplc="94C4A8CC" w:tentative="1">
      <w:start w:val="1"/>
      <w:numFmt w:val="bullet"/>
      <w:lvlText w:val="o"/>
      <w:lvlJc w:val="left"/>
      <w:pPr>
        <w:ind w:left="3600" w:hanging="360"/>
      </w:pPr>
      <w:rPr>
        <w:rFonts w:ascii="Courier New" w:hAnsi="Courier New" w:cs="Courier New" w:hint="default"/>
      </w:rPr>
    </w:lvl>
    <w:lvl w:ilvl="5" w:tplc="29064D0A" w:tentative="1">
      <w:start w:val="1"/>
      <w:numFmt w:val="bullet"/>
      <w:lvlText w:val=""/>
      <w:lvlJc w:val="left"/>
      <w:pPr>
        <w:ind w:left="4320" w:hanging="360"/>
      </w:pPr>
      <w:rPr>
        <w:rFonts w:ascii="Wingdings" w:hAnsi="Wingdings" w:hint="default"/>
      </w:rPr>
    </w:lvl>
    <w:lvl w:ilvl="6" w:tplc="11FE9BE8" w:tentative="1">
      <w:start w:val="1"/>
      <w:numFmt w:val="bullet"/>
      <w:lvlText w:val=""/>
      <w:lvlJc w:val="left"/>
      <w:pPr>
        <w:ind w:left="5040" w:hanging="360"/>
      </w:pPr>
      <w:rPr>
        <w:rFonts w:ascii="Symbol" w:hAnsi="Symbol" w:hint="default"/>
      </w:rPr>
    </w:lvl>
    <w:lvl w:ilvl="7" w:tplc="A3F2FCB8" w:tentative="1">
      <w:start w:val="1"/>
      <w:numFmt w:val="bullet"/>
      <w:lvlText w:val="o"/>
      <w:lvlJc w:val="left"/>
      <w:pPr>
        <w:ind w:left="5760" w:hanging="360"/>
      </w:pPr>
      <w:rPr>
        <w:rFonts w:ascii="Courier New" w:hAnsi="Courier New" w:cs="Courier New" w:hint="default"/>
      </w:rPr>
    </w:lvl>
    <w:lvl w:ilvl="8" w:tplc="AEDCC952" w:tentative="1">
      <w:start w:val="1"/>
      <w:numFmt w:val="bullet"/>
      <w:lvlText w:val=""/>
      <w:lvlJc w:val="left"/>
      <w:pPr>
        <w:ind w:left="6480" w:hanging="360"/>
      </w:pPr>
      <w:rPr>
        <w:rFonts w:ascii="Wingdings" w:hAnsi="Wingdings" w:hint="default"/>
      </w:rPr>
    </w:lvl>
  </w:abstractNum>
  <w:abstractNum w:abstractNumId="85" w15:restartNumberingAfterBreak="0">
    <w:nsid w:val="6DA64A3D"/>
    <w:multiLevelType w:val="hybridMultilevel"/>
    <w:tmpl w:val="6FB29C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FC12FD"/>
    <w:multiLevelType w:val="hybridMultilevel"/>
    <w:tmpl w:val="47C00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9337D0"/>
    <w:multiLevelType w:val="hybridMultilevel"/>
    <w:tmpl w:val="B6C885E6"/>
    <w:lvl w:ilvl="0" w:tplc="C742CF66">
      <w:start w:val="1"/>
      <w:numFmt w:val="bullet"/>
      <w:lvlText w:val=""/>
      <w:lvlJc w:val="left"/>
      <w:pPr>
        <w:tabs>
          <w:tab w:val="num" w:pos="720"/>
        </w:tabs>
        <w:ind w:left="720" w:hanging="360"/>
      </w:pPr>
      <w:rPr>
        <w:rFonts w:ascii="Symbol" w:hAnsi="Symbol" w:hint="default"/>
      </w:rPr>
    </w:lvl>
    <w:lvl w:ilvl="1" w:tplc="2FECDD90" w:tentative="1">
      <w:start w:val="1"/>
      <w:numFmt w:val="bullet"/>
      <w:lvlText w:val="o"/>
      <w:lvlJc w:val="left"/>
      <w:pPr>
        <w:tabs>
          <w:tab w:val="num" w:pos="1440"/>
        </w:tabs>
        <w:ind w:left="1440" w:hanging="360"/>
      </w:pPr>
      <w:rPr>
        <w:rFonts w:ascii="Courier New" w:hAnsi="Courier New" w:cs="Courier New" w:hint="default"/>
      </w:rPr>
    </w:lvl>
    <w:lvl w:ilvl="2" w:tplc="5B125024" w:tentative="1">
      <w:start w:val="1"/>
      <w:numFmt w:val="bullet"/>
      <w:lvlText w:val=""/>
      <w:lvlJc w:val="left"/>
      <w:pPr>
        <w:tabs>
          <w:tab w:val="num" w:pos="2160"/>
        </w:tabs>
        <w:ind w:left="2160" w:hanging="360"/>
      </w:pPr>
      <w:rPr>
        <w:rFonts w:ascii="Wingdings" w:hAnsi="Wingdings" w:hint="default"/>
      </w:rPr>
    </w:lvl>
    <w:lvl w:ilvl="3" w:tplc="04C8A476" w:tentative="1">
      <w:start w:val="1"/>
      <w:numFmt w:val="bullet"/>
      <w:lvlText w:val=""/>
      <w:lvlJc w:val="left"/>
      <w:pPr>
        <w:tabs>
          <w:tab w:val="num" w:pos="2880"/>
        </w:tabs>
        <w:ind w:left="2880" w:hanging="360"/>
      </w:pPr>
      <w:rPr>
        <w:rFonts w:ascii="Symbol" w:hAnsi="Symbol" w:hint="default"/>
      </w:rPr>
    </w:lvl>
    <w:lvl w:ilvl="4" w:tplc="D9900C92" w:tentative="1">
      <w:start w:val="1"/>
      <w:numFmt w:val="bullet"/>
      <w:lvlText w:val="o"/>
      <w:lvlJc w:val="left"/>
      <w:pPr>
        <w:tabs>
          <w:tab w:val="num" w:pos="3600"/>
        </w:tabs>
        <w:ind w:left="3600" w:hanging="360"/>
      </w:pPr>
      <w:rPr>
        <w:rFonts w:ascii="Courier New" w:hAnsi="Courier New" w:cs="Courier New" w:hint="default"/>
      </w:rPr>
    </w:lvl>
    <w:lvl w:ilvl="5" w:tplc="B96A9E3C" w:tentative="1">
      <w:start w:val="1"/>
      <w:numFmt w:val="bullet"/>
      <w:lvlText w:val=""/>
      <w:lvlJc w:val="left"/>
      <w:pPr>
        <w:tabs>
          <w:tab w:val="num" w:pos="4320"/>
        </w:tabs>
        <w:ind w:left="4320" w:hanging="360"/>
      </w:pPr>
      <w:rPr>
        <w:rFonts w:ascii="Wingdings" w:hAnsi="Wingdings" w:hint="default"/>
      </w:rPr>
    </w:lvl>
    <w:lvl w:ilvl="6" w:tplc="E466DC7C" w:tentative="1">
      <w:start w:val="1"/>
      <w:numFmt w:val="bullet"/>
      <w:lvlText w:val=""/>
      <w:lvlJc w:val="left"/>
      <w:pPr>
        <w:tabs>
          <w:tab w:val="num" w:pos="5040"/>
        </w:tabs>
        <w:ind w:left="5040" w:hanging="360"/>
      </w:pPr>
      <w:rPr>
        <w:rFonts w:ascii="Symbol" w:hAnsi="Symbol" w:hint="default"/>
      </w:rPr>
    </w:lvl>
    <w:lvl w:ilvl="7" w:tplc="38325BFC" w:tentative="1">
      <w:start w:val="1"/>
      <w:numFmt w:val="bullet"/>
      <w:lvlText w:val="o"/>
      <w:lvlJc w:val="left"/>
      <w:pPr>
        <w:tabs>
          <w:tab w:val="num" w:pos="5760"/>
        </w:tabs>
        <w:ind w:left="5760" w:hanging="360"/>
      </w:pPr>
      <w:rPr>
        <w:rFonts w:ascii="Courier New" w:hAnsi="Courier New" w:cs="Courier New" w:hint="default"/>
      </w:rPr>
    </w:lvl>
    <w:lvl w:ilvl="8" w:tplc="4842721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15E65B3"/>
    <w:multiLevelType w:val="hybridMultilevel"/>
    <w:tmpl w:val="61C40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850545"/>
    <w:multiLevelType w:val="hybridMultilevel"/>
    <w:tmpl w:val="C7523614"/>
    <w:lvl w:ilvl="0" w:tplc="9EC8D946">
      <w:start w:val="1"/>
      <w:numFmt w:val="bullet"/>
      <w:lvlText w:val=""/>
      <w:lvlJc w:val="left"/>
      <w:pPr>
        <w:ind w:left="720" w:hanging="360"/>
      </w:pPr>
      <w:rPr>
        <w:rFonts w:ascii="Symbol" w:hAnsi="Symbol" w:hint="default"/>
        <w:sz w:val="20"/>
      </w:rPr>
    </w:lvl>
    <w:lvl w:ilvl="1" w:tplc="FD8EED0A" w:tentative="1">
      <w:start w:val="1"/>
      <w:numFmt w:val="bullet"/>
      <w:lvlText w:val="o"/>
      <w:lvlJc w:val="left"/>
      <w:pPr>
        <w:ind w:left="1440" w:hanging="360"/>
      </w:pPr>
      <w:rPr>
        <w:rFonts w:ascii="Courier New" w:hAnsi="Courier New" w:cs="Courier New" w:hint="default"/>
      </w:rPr>
    </w:lvl>
    <w:lvl w:ilvl="2" w:tplc="310E65D2" w:tentative="1">
      <w:start w:val="1"/>
      <w:numFmt w:val="bullet"/>
      <w:lvlText w:val=""/>
      <w:lvlJc w:val="left"/>
      <w:pPr>
        <w:ind w:left="2160" w:hanging="360"/>
      </w:pPr>
      <w:rPr>
        <w:rFonts w:ascii="Wingdings" w:hAnsi="Wingdings" w:hint="default"/>
      </w:rPr>
    </w:lvl>
    <w:lvl w:ilvl="3" w:tplc="C38C6FD2" w:tentative="1">
      <w:start w:val="1"/>
      <w:numFmt w:val="bullet"/>
      <w:lvlText w:val=""/>
      <w:lvlJc w:val="left"/>
      <w:pPr>
        <w:ind w:left="2880" w:hanging="360"/>
      </w:pPr>
      <w:rPr>
        <w:rFonts w:ascii="Symbol" w:hAnsi="Symbol" w:hint="default"/>
      </w:rPr>
    </w:lvl>
    <w:lvl w:ilvl="4" w:tplc="58F632AE" w:tentative="1">
      <w:start w:val="1"/>
      <w:numFmt w:val="bullet"/>
      <w:lvlText w:val="o"/>
      <w:lvlJc w:val="left"/>
      <w:pPr>
        <w:ind w:left="3600" w:hanging="360"/>
      </w:pPr>
      <w:rPr>
        <w:rFonts w:ascii="Courier New" w:hAnsi="Courier New" w:cs="Courier New" w:hint="default"/>
      </w:rPr>
    </w:lvl>
    <w:lvl w:ilvl="5" w:tplc="BA363F6A" w:tentative="1">
      <w:start w:val="1"/>
      <w:numFmt w:val="bullet"/>
      <w:lvlText w:val=""/>
      <w:lvlJc w:val="left"/>
      <w:pPr>
        <w:ind w:left="4320" w:hanging="360"/>
      </w:pPr>
      <w:rPr>
        <w:rFonts w:ascii="Wingdings" w:hAnsi="Wingdings" w:hint="default"/>
      </w:rPr>
    </w:lvl>
    <w:lvl w:ilvl="6" w:tplc="2F9834E6" w:tentative="1">
      <w:start w:val="1"/>
      <w:numFmt w:val="bullet"/>
      <w:lvlText w:val=""/>
      <w:lvlJc w:val="left"/>
      <w:pPr>
        <w:ind w:left="5040" w:hanging="360"/>
      </w:pPr>
      <w:rPr>
        <w:rFonts w:ascii="Symbol" w:hAnsi="Symbol" w:hint="default"/>
      </w:rPr>
    </w:lvl>
    <w:lvl w:ilvl="7" w:tplc="AFBC5B22" w:tentative="1">
      <w:start w:val="1"/>
      <w:numFmt w:val="bullet"/>
      <w:lvlText w:val="o"/>
      <w:lvlJc w:val="left"/>
      <w:pPr>
        <w:ind w:left="5760" w:hanging="360"/>
      </w:pPr>
      <w:rPr>
        <w:rFonts w:ascii="Courier New" w:hAnsi="Courier New" w:cs="Courier New" w:hint="default"/>
      </w:rPr>
    </w:lvl>
    <w:lvl w:ilvl="8" w:tplc="79A08A56" w:tentative="1">
      <w:start w:val="1"/>
      <w:numFmt w:val="bullet"/>
      <w:lvlText w:val=""/>
      <w:lvlJc w:val="left"/>
      <w:pPr>
        <w:ind w:left="6480" w:hanging="360"/>
      </w:pPr>
      <w:rPr>
        <w:rFonts w:ascii="Wingdings" w:hAnsi="Wingdings" w:hint="default"/>
      </w:rPr>
    </w:lvl>
  </w:abstractNum>
  <w:abstractNum w:abstractNumId="90" w15:restartNumberingAfterBreak="0">
    <w:nsid w:val="7AE45674"/>
    <w:multiLevelType w:val="hybridMultilevel"/>
    <w:tmpl w:val="B8D6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3006E1"/>
    <w:multiLevelType w:val="hybridMultilevel"/>
    <w:tmpl w:val="1B9457E2"/>
    <w:lvl w:ilvl="0" w:tplc="86247B6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777400">
    <w:abstractNumId w:val="14"/>
  </w:num>
  <w:num w:numId="2" w16cid:durableId="224491423">
    <w:abstractNumId w:val="87"/>
  </w:num>
  <w:num w:numId="3" w16cid:durableId="490147289">
    <w:abstractNumId w:val="67"/>
  </w:num>
  <w:num w:numId="4" w16cid:durableId="716586762">
    <w:abstractNumId w:val="15"/>
  </w:num>
  <w:num w:numId="5" w16cid:durableId="1021320469">
    <w:abstractNumId w:val="32"/>
  </w:num>
  <w:num w:numId="6" w16cid:durableId="1986663449">
    <w:abstractNumId w:val="45"/>
  </w:num>
  <w:num w:numId="7" w16cid:durableId="124469300">
    <w:abstractNumId w:val="73"/>
  </w:num>
  <w:num w:numId="8" w16cid:durableId="1897819259">
    <w:abstractNumId w:val="76"/>
  </w:num>
  <w:num w:numId="9" w16cid:durableId="658115381">
    <w:abstractNumId w:val="89"/>
  </w:num>
  <w:num w:numId="10" w16cid:durableId="941572325">
    <w:abstractNumId w:val="74"/>
  </w:num>
  <w:num w:numId="11" w16cid:durableId="444270480">
    <w:abstractNumId w:val="30"/>
  </w:num>
  <w:num w:numId="12" w16cid:durableId="534275672">
    <w:abstractNumId w:val="53"/>
  </w:num>
  <w:num w:numId="13" w16cid:durableId="762145737">
    <w:abstractNumId w:val="46"/>
  </w:num>
  <w:num w:numId="14" w16cid:durableId="1851605355">
    <w:abstractNumId w:val="26"/>
  </w:num>
  <w:num w:numId="15" w16cid:durableId="1543008956">
    <w:abstractNumId w:val="36"/>
  </w:num>
  <w:num w:numId="16" w16cid:durableId="666131246">
    <w:abstractNumId w:val="49"/>
  </w:num>
  <w:num w:numId="17" w16cid:durableId="1241056989">
    <w:abstractNumId w:val="40"/>
  </w:num>
  <w:num w:numId="18" w16cid:durableId="1960604196">
    <w:abstractNumId w:val="25"/>
  </w:num>
  <w:num w:numId="19" w16cid:durableId="1867599852">
    <w:abstractNumId w:val="55"/>
  </w:num>
  <w:num w:numId="20" w16cid:durableId="1749114336">
    <w:abstractNumId w:val="82"/>
  </w:num>
  <w:num w:numId="21" w16cid:durableId="658660186">
    <w:abstractNumId w:val="22"/>
  </w:num>
  <w:num w:numId="22" w16cid:durableId="1796217111">
    <w:abstractNumId w:val="54"/>
  </w:num>
  <w:num w:numId="23" w16cid:durableId="1845315677">
    <w:abstractNumId w:val="78"/>
  </w:num>
  <w:num w:numId="24" w16cid:durableId="892083655">
    <w:abstractNumId w:val="79"/>
  </w:num>
  <w:num w:numId="25" w16cid:durableId="761224480">
    <w:abstractNumId w:val="43"/>
  </w:num>
  <w:num w:numId="26" w16cid:durableId="2101371429">
    <w:abstractNumId w:val="42"/>
  </w:num>
  <w:num w:numId="27" w16cid:durableId="1838037356">
    <w:abstractNumId w:val="12"/>
  </w:num>
  <w:num w:numId="28" w16cid:durableId="1713312183">
    <w:abstractNumId w:val="84"/>
  </w:num>
  <w:num w:numId="29" w16cid:durableId="771782453">
    <w:abstractNumId w:val="33"/>
  </w:num>
  <w:num w:numId="30" w16cid:durableId="2143425758">
    <w:abstractNumId w:val="52"/>
  </w:num>
  <w:num w:numId="31" w16cid:durableId="389160244">
    <w:abstractNumId w:val="28"/>
  </w:num>
  <w:num w:numId="32" w16cid:durableId="1428648323">
    <w:abstractNumId w:val="72"/>
  </w:num>
  <w:num w:numId="33" w16cid:durableId="1343623191">
    <w:abstractNumId w:val="63"/>
  </w:num>
  <w:num w:numId="34" w16cid:durableId="1894902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44809280">
    <w:abstractNumId w:val="17"/>
  </w:num>
  <w:num w:numId="36" w16cid:durableId="2101440166">
    <w:abstractNumId w:val="35"/>
  </w:num>
  <w:num w:numId="37" w16cid:durableId="1502159481">
    <w:abstractNumId w:val="20"/>
  </w:num>
  <w:num w:numId="38" w16cid:durableId="870386078">
    <w:abstractNumId w:val="64"/>
  </w:num>
  <w:num w:numId="39" w16cid:durableId="322196732">
    <w:abstractNumId w:val="77"/>
  </w:num>
  <w:num w:numId="40" w16cid:durableId="308873802">
    <w:abstractNumId w:val="65"/>
  </w:num>
  <w:num w:numId="41" w16cid:durableId="1226455244">
    <w:abstractNumId w:val="18"/>
  </w:num>
  <w:num w:numId="42" w16cid:durableId="720979545">
    <w:abstractNumId w:val="29"/>
  </w:num>
  <w:num w:numId="43" w16cid:durableId="357897040">
    <w:abstractNumId w:val="68"/>
  </w:num>
  <w:num w:numId="44" w16cid:durableId="1902322753">
    <w:abstractNumId w:val="7"/>
  </w:num>
  <w:num w:numId="45" w16cid:durableId="510024361">
    <w:abstractNumId w:val="6"/>
  </w:num>
  <w:num w:numId="46" w16cid:durableId="1040058091">
    <w:abstractNumId w:val="5"/>
  </w:num>
  <w:num w:numId="47" w16cid:durableId="1167552092">
    <w:abstractNumId w:val="4"/>
  </w:num>
  <w:num w:numId="48" w16cid:durableId="157114956">
    <w:abstractNumId w:val="8"/>
  </w:num>
  <w:num w:numId="49" w16cid:durableId="94207574">
    <w:abstractNumId w:val="3"/>
  </w:num>
  <w:num w:numId="50" w16cid:durableId="1434017255">
    <w:abstractNumId w:val="2"/>
  </w:num>
  <w:num w:numId="51" w16cid:durableId="920069989">
    <w:abstractNumId w:val="1"/>
  </w:num>
  <w:num w:numId="52" w16cid:durableId="786437775">
    <w:abstractNumId w:val="0"/>
  </w:num>
  <w:num w:numId="53" w16cid:durableId="1646204912">
    <w:abstractNumId w:val="13"/>
  </w:num>
  <w:num w:numId="54" w16cid:durableId="186405058">
    <w:abstractNumId w:val="41"/>
  </w:num>
  <w:num w:numId="55" w16cid:durableId="2055998895">
    <w:abstractNumId w:val="38"/>
  </w:num>
  <w:num w:numId="56" w16cid:durableId="497699265">
    <w:abstractNumId w:val="81"/>
  </w:num>
  <w:num w:numId="57" w16cid:durableId="874658357">
    <w:abstractNumId w:val="24"/>
  </w:num>
  <w:num w:numId="58" w16cid:durableId="2119526606">
    <w:abstractNumId w:val="70"/>
  </w:num>
  <w:num w:numId="59" w16cid:durableId="932131751">
    <w:abstractNumId w:val="59"/>
  </w:num>
  <w:num w:numId="60" w16cid:durableId="184172202">
    <w:abstractNumId w:val="21"/>
  </w:num>
  <w:num w:numId="61" w16cid:durableId="284312479">
    <w:abstractNumId w:val="27"/>
  </w:num>
  <w:num w:numId="62" w16cid:durableId="506209034">
    <w:abstractNumId w:val="66"/>
  </w:num>
  <w:num w:numId="63" w16cid:durableId="1974679457">
    <w:abstractNumId w:val="88"/>
  </w:num>
  <w:num w:numId="64" w16cid:durableId="1827896005">
    <w:abstractNumId w:val="23"/>
  </w:num>
  <w:num w:numId="65" w16cid:durableId="728768265">
    <w:abstractNumId w:val="69"/>
  </w:num>
  <w:num w:numId="66" w16cid:durableId="333387225">
    <w:abstractNumId w:val="19"/>
  </w:num>
  <w:num w:numId="67" w16cid:durableId="1830822596">
    <w:abstractNumId w:val="62"/>
  </w:num>
  <w:num w:numId="68" w16cid:durableId="1562446779">
    <w:abstractNumId w:val="51"/>
  </w:num>
  <w:num w:numId="69" w16cid:durableId="2045867344">
    <w:abstractNumId w:val="34"/>
  </w:num>
  <w:num w:numId="70" w16cid:durableId="1177236122">
    <w:abstractNumId w:val="60"/>
  </w:num>
  <w:num w:numId="71" w16cid:durableId="998192169">
    <w:abstractNumId w:val="47"/>
  </w:num>
  <w:num w:numId="72" w16cid:durableId="1398823804">
    <w:abstractNumId w:val="37"/>
  </w:num>
  <w:num w:numId="73" w16cid:durableId="366564428">
    <w:abstractNumId w:val="39"/>
  </w:num>
  <w:num w:numId="74" w16cid:durableId="1451784568">
    <w:abstractNumId w:val="48"/>
  </w:num>
  <w:num w:numId="75" w16cid:durableId="753866187">
    <w:abstractNumId w:val="9"/>
  </w:num>
  <w:num w:numId="76" w16cid:durableId="479199746">
    <w:abstractNumId w:val="71"/>
  </w:num>
  <w:num w:numId="77" w16cid:durableId="2091191318">
    <w:abstractNumId w:val="83"/>
  </w:num>
  <w:num w:numId="78" w16cid:durableId="1875924729">
    <w:abstractNumId w:val="85"/>
  </w:num>
  <w:num w:numId="79" w16cid:durableId="98991850">
    <w:abstractNumId w:val="57"/>
  </w:num>
  <w:num w:numId="80" w16cid:durableId="1894732888">
    <w:abstractNumId w:val="56"/>
  </w:num>
  <w:num w:numId="81" w16cid:durableId="552350130">
    <w:abstractNumId w:val="10"/>
  </w:num>
  <w:num w:numId="82" w16cid:durableId="497422851">
    <w:abstractNumId w:val="16"/>
  </w:num>
  <w:num w:numId="83" w16cid:durableId="1837569642">
    <w:abstractNumId w:val="86"/>
  </w:num>
  <w:num w:numId="84" w16cid:durableId="879241222">
    <w:abstractNumId w:val="61"/>
  </w:num>
  <w:num w:numId="85" w16cid:durableId="1815173155">
    <w:abstractNumId w:val="31"/>
  </w:num>
  <w:num w:numId="86" w16cid:durableId="1398363209">
    <w:abstractNumId w:val="80"/>
  </w:num>
  <w:num w:numId="87" w16cid:durableId="1144618922">
    <w:abstractNumId w:val="50"/>
  </w:num>
  <w:num w:numId="88" w16cid:durableId="4285318">
    <w:abstractNumId w:val="58"/>
  </w:num>
  <w:num w:numId="89" w16cid:durableId="1393458984">
    <w:abstractNumId w:val="75"/>
  </w:num>
  <w:num w:numId="90" w16cid:durableId="1573857405">
    <w:abstractNumId w:val="91"/>
  </w:num>
  <w:num w:numId="91" w16cid:durableId="1462070871">
    <w:abstractNumId w:val="90"/>
  </w:num>
  <w:num w:numId="92" w16cid:durableId="1386367169">
    <w:abstractNumId w:val="11"/>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LS_Renewal">
    <w15:presenceInfo w15:providerId="AD" w15:userId="S::matus.nemergut@exe.sk::5ae58e01-7a44-49c0-9ac7-07ff33620c0d"/>
  </w15:person>
  <w15:person w15:author="TCS">
    <w15:presenceInfo w15:providerId="None" w15:userId="TCS"/>
  </w15:person>
  <w15:person w15:author="VM">
    <w15:presenceInfo w15:providerId="None" w15:userId="V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de-CH" w:vendorID="64" w:dllVersion="6" w:nlCheck="1" w:checkStyle="0"/>
  <w:activeWritingStyle w:appName="MSWord" w:lang="it-IT" w:vendorID="64" w:dllVersion="6" w:nlCheck="1" w:checkStyle="0"/>
  <w:activeWritingStyle w:appName="MSWord" w:lang="de-DE" w:vendorID="64" w:dllVersion="6" w:nlCheck="1" w:checkStyle="0"/>
  <w:activeWritingStyle w:appName="MSWord" w:lang="pt-B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fr-CH" w:vendorID="64" w:dllVersion="6" w:nlCheck="1" w:checkStyle="0"/>
  <w:activeWritingStyle w:appName="MSWord" w:lang="fi-FI" w:vendorID="64" w:dllVersion="6" w:nlCheck="1" w:checkStyle="0"/>
  <w:activeWritingStyle w:appName="MSWord" w:lang="pt-PT"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4096" w:nlCheck="1" w:checkStyle="0"/>
  <w:activeWritingStyle w:appName="MSWord" w:lang="fr-FR" w:vendorID="64" w:dllVersion="4096" w:nlCheck="1" w:checkStyle="0"/>
  <w:activeWritingStyle w:appName="MSWord" w:lang="pt-BR" w:vendorID="64" w:dllVersion="0" w:nlCheck="1" w:checkStyle="0"/>
  <w:activeWritingStyle w:appName="MSWord" w:lang="pl-PL"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savePreviewPicture/>
  <w:hdrShapeDefaults>
    <o:shapedefaults v:ext="edit" spidmax="2052"/>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0E24"/>
    <w:rsid w:val="00001587"/>
    <w:rsid w:val="00001DB5"/>
    <w:rsid w:val="00002277"/>
    <w:rsid w:val="0000235E"/>
    <w:rsid w:val="000028B3"/>
    <w:rsid w:val="0000313A"/>
    <w:rsid w:val="0000362A"/>
    <w:rsid w:val="000037BE"/>
    <w:rsid w:val="00003AEF"/>
    <w:rsid w:val="000045B4"/>
    <w:rsid w:val="0000461E"/>
    <w:rsid w:val="000054F8"/>
    <w:rsid w:val="00005701"/>
    <w:rsid w:val="00005FDD"/>
    <w:rsid w:val="00006A26"/>
    <w:rsid w:val="00007528"/>
    <w:rsid w:val="000107C2"/>
    <w:rsid w:val="000108E0"/>
    <w:rsid w:val="000114AB"/>
    <w:rsid w:val="0001164F"/>
    <w:rsid w:val="000122B9"/>
    <w:rsid w:val="00013531"/>
    <w:rsid w:val="00014869"/>
    <w:rsid w:val="000150D3"/>
    <w:rsid w:val="0001535D"/>
    <w:rsid w:val="00015483"/>
    <w:rsid w:val="0001604B"/>
    <w:rsid w:val="000166C1"/>
    <w:rsid w:val="00016AC0"/>
    <w:rsid w:val="00016F4B"/>
    <w:rsid w:val="0002006B"/>
    <w:rsid w:val="00020AE8"/>
    <w:rsid w:val="00021223"/>
    <w:rsid w:val="000212BB"/>
    <w:rsid w:val="0002251C"/>
    <w:rsid w:val="00022A3F"/>
    <w:rsid w:val="00023150"/>
    <w:rsid w:val="00023459"/>
    <w:rsid w:val="000235E4"/>
    <w:rsid w:val="000238BA"/>
    <w:rsid w:val="00023A2C"/>
    <w:rsid w:val="00024742"/>
    <w:rsid w:val="00024FE3"/>
    <w:rsid w:val="00025CFA"/>
    <w:rsid w:val="00025EBE"/>
    <w:rsid w:val="00025FDF"/>
    <w:rsid w:val="00026BF2"/>
    <w:rsid w:val="00026C53"/>
    <w:rsid w:val="000271F6"/>
    <w:rsid w:val="00027C23"/>
    <w:rsid w:val="00030445"/>
    <w:rsid w:val="0003178D"/>
    <w:rsid w:val="000318C7"/>
    <w:rsid w:val="00033406"/>
    <w:rsid w:val="00033672"/>
    <w:rsid w:val="00033C59"/>
    <w:rsid w:val="00033D26"/>
    <w:rsid w:val="00033FDB"/>
    <w:rsid w:val="00034420"/>
    <w:rsid w:val="000344F6"/>
    <w:rsid w:val="0003492D"/>
    <w:rsid w:val="00035C36"/>
    <w:rsid w:val="00037351"/>
    <w:rsid w:val="00037373"/>
    <w:rsid w:val="00037A81"/>
    <w:rsid w:val="00041247"/>
    <w:rsid w:val="00041384"/>
    <w:rsid w:val="00041E4E"/>
    <w:rsid w:val="00042263"/>
    <w:rsid w:val="00042A90"/>
    <w:rsid w:val="00042BA1"/>
    <w:rsid w:val="00043505"/>
    <w:rsid w:val="00043A6B"/>
    <w:rsid w:val="00043C70"/>
    <w:rsid w:val="00043E88"/>
    <w:rsid w:val="00043F08"/>
    <w:rsid w:val="00044042"/>
    <w:rsid w:val="00044320"/>
    <w:rsid w:val="0004475C"/>
    <w:rsid w:val="000448CD"/>
    <w:rsid w:val="00044C0D"/>
    <w:rsid w:val="000451CB"/>
    <w:rsid w:val="000456FE"/>
    <w:rsid w:val="000467AA"/>
    <w:rsid w:val="00046D53"/>
    <w:rsid w:val="00047345"/>
    <w:rsid w:val="00047480"/>
    <w:rsid w:val="000474D2"/>
    <w:rsid w:val="000479C5"/>
    <w:rsid w:val="000507CB"/>
    <w:rsid w:val="000509E7"/>
    <w:rsid w:val="00050DFD"/>
    <w:rsid w:val="00051A96"/>
    <w:rsid w:val="000530BC"/>
    <w:rsid w:val="00053149"/>
    <w:rsid w:val="00053809"/>
    <w:rsid w:val="000538E4"/>
    <w:rsid w:val="00053914"/>
    <w:rsid w:val="00054756"/>
    <w:rsid w:val="00055372"/>
    <w:rsid w:val="000556C8"/>
    <w:rsid w:val="000560C5"/>
    <w:rsid w:val="00056C49"/>
    <w:rsid w:val="00056FE0"/>
    <w:rsid w:val="00060090"/>
    <w:rsid w:val="0006035A"/>
    <w:rsid w:val="000603C8"/>
    <w:rsid w:val="000608A4"/>
    <w:rsid w:val="00060AA1"/>
    <w:rsid w:val="000611D7"/>
    <w:rsid w:val="00061FEE"/>
    <w:rsid w:val="0006270A"/>
    <w:rsid w:val="00062FAF"/>
    <w:rsid w:val="000631FD"/>
    <w:rsid w:val="0006341A"/>
    <w:rsid w:val="0006367E"/>
    <w:rsid w:val="000636C8"/>
    <w:rsid w:val="00063A49"/>
    <w:rsid w:val="00063BAA"/>
    <w:rsid w:val="00063EB0"/>
    <w:rsid w:val="000643C7"/>
    <w:rsid w:val="000643D3"/>
    <w:rsid w:val="00065097"/>
    <w:rsid w:val="0006614D"/>
    <w:rsid w:val="00066D25"/>
    <w:rsid w:val="000673E2"/>
    <w:rsid w:val="000678AC"/>
    <w:rsid w:val="00067B16"/>
    <w:rsid w:val="00067BB6"/>
    <w:rsid w:val="00070D36"/>
    <w:rsid w:val="00071452"/>
    <w:rsid w:val="00071C57"/>
    <w:rsid w:val="00071F8A"/>
    <w:rsid w:val="00072196"/>
    <w:rsid w:val="00072DB8"/>
    <w:rsid w:val="0007339C"/>
    <w:rsid w:val="00073439"/>
    <w:rsid w:val="00073CA0"/>
    <w:rsid w:val="00073E04"/>
    <w:rsid w:val="00073E7D"/>
    <w:rsid w:val="0007401B"/>
    <w:rsid w:val="000750F9"/>
    <w:rsid w:val="000757B2"/>
    <w:rsid w:val="00075FEF"/>
    <w:rsid w:val="0007628D"/>
    <w:rsid w:val="0007669E"/>
    <w:rsid w:val="00076C78"/>
    <w:rsid w:val="000770DF"/>
    <w:rsid w:val="00077290"/>
    <w:rsid w:val="00080260"/>
    <w:rsid w:val="00080A8B"/>
    <w:rsid w:val="00081686"/>
    <w:rsid w:val="000818F0"/>
    <w:rsid w:val="00081A81"/>
    <w:rsid w:val="00081DAB"/>
    <w:rsid w:val="00086BEA"/>
    <w:rsid w:val="00086D85"/>
    <w:rsid w:val="00086FC1"/>
    <w:rsid w:val="000872A1"/>
    <w:rsid w:val="000879F3"/>
    <w:rsid w:val="0009120D"/>
    <w:rsid w:val="00091E91"/>
    <w:rsid w:val="00092359"/>
    <w:rsid w:val="00092829"/>
    <w:rsid w:val="00092B09"/>
    <w:rsid w:val="00092BBE"/>
    <w:rsid w:val="0009351E"/>
    <w:rsid w:val="00093E20"/>
    <w:rsid w:val="000943F4"/>
    <w:rsid w:val="0009479A"/>
    <w:rsid w:val="00094AD6"/>
    <w:rsid w:val="00094F17"/>
    <w:rsid w:val="00094F51"/>
    <w:rsid w:val="00095724"/>
    <w:rsid w:val="00095D61"/>
    <w:rsid w:val="00095E44"/>
    <w:rsid w:val="00096D8D"/>
    <w:rsid w:val="0009755A"/>
    <w:rsid w:val="0009773A"/>
    <w:rsid w:val="000A02E1"/>
    <w:rsid w:val="000A1232"/>
    <w:rsid w:val="000A14BA"/>
    <w:rsid w:val="000A199A"/>
    <w:rsid w:val="000A1C7B"/>
    <w:rsid w:val="000A1E1C"/>
    <w:rsid w:val="000A30E5"/>
    <w:rsid w:val="000A3201"/>
    <w:rsid w:val="000A3D17"/>
    <w:rsid w:val="000A400D"/>
    <w:rsid w:val="000A40D0"/>
    <w:rsid w:val="000A4926"/>
    <w:rsid w:val="000A70FE"/>
    <w:rsid w:val="000A7C44"/>
    <w:rsid w:val="000B0097"/>
    <w:rsid w:val="000B101F"/>
    <w:rsid w:val="000B198D"/>
    <w:rsid w:val="000B1CEF"/>
    <w:rsid w:val="000B1F4B"/>
    <w:rsid w:val="000B21E9"/>
    <w:rsid w:val="000B2AA5"/>
    <w:rsid w:val="000B2C6F"/>
    <w:rsid w:val="000B2F27"/>
    <w:rsid w:val="000B2F58"/>
    <w:rsid w:val="000B37A8"/>
    <w:rsid w:val="000B43FF"/>
    <w:rsid w:val="000B51D9"/>
    <w:rsid w:val="000B59FF"/>
    <w:rsid w:val="000B6603"/>
    <w:rsid w:val="000C037C"/>
    <w:rsid w:val="000C03FB"/>
    <w:rsid w:val="000C0FFC"/>
    <w:rsid w:val="000C12D1"/>
    <w:rsid w:val="000C2A98"/>
    <w:rsid w:val="000C308F"/>
    <w:rsid w:val="000C3343"/>
    <w:rsid w:val="000C58F8"/>
    <w:rsid w:val="000C5A4E"/>
    <w:rsid w:val="000C635D"/>
    <w:rsid w:val="000C7165"/>
    <w:rsid w:val="000C7BB9"/>
    <w:rsid w:val="000C7F49"/>
    <w:rsid w:val="000D04D2"/>
    <w:rsid w:val="000D100E"/>
    <w:rsid w:val="000D1273"/>
    <w:rsid w:val="000D1485"/>
    <w:rsid w:val="000D1AEE"/>
    <w:rsid w:val="000D1F4F"/>
    <w:rsid w:val="000D2544"/>
    <w:rsid w:val="000D350A"/>
    <w:rsid w:val="000D442D"/>
    <w:rsid w:val="000D4D07"/>
    <w:rsid w:val="000D5870"/>
    <w:rsid w:val="000D592C"/>
    <w:rsid w:val="000D6435"/>
    <w:rsid w:val="000D6E56"/>
    <w:rsid w:val="000D7535"/>
    <w:rsid w:val="000E02A7"/>
    <w:rsid w:val="000E0D4F"/>
    <w:rsid w:val="000E0FB4"/>
    <w:rsid w:val="000E14BA"/>
    <w:rsid w:val="000E165D"/>
    <w:rsid w:val="000E1BAF"/>
    <w:rsid w:val="000E223E"/>
    <w:rsid w:val="000E2491"/>
    <w:rsid w:val="000E26D9"/>
    <w:rsid w:val="000E2EA9"/>
    <w:rsid w:val="000E46A3"/>
    <w:rsid w:val="000E4C0E"/>
    <w:rsid w:val="000E4E88"/>
    <w:rsid w:val="000E512C"/>
    <w:rsid w:val="000E5726"/>
    <w:rsid w:val="000E5BC0"/>
    <w:rsid w:val="000E6042"/>
    <w:rsid w:val="000E6134"/>
    <w:rsid w:val="000E64D8"/>
    <w:rsid w:val="000E685C"/>
    <w:rsid w:val="000E6B98"/>
    <w:rsid w:val="000E6C94"/>
    <w:rsid w:val="000F0021"/>
    <w:rsid w:val="000F083E"/>
    <w:rsid w:val="000F0C9B"/>
    <w:rsid w:val="000F1BB2"/>
    <w:rsid w:val="000F1DAC"/>
    <w:rsid w:val="000F2143"/>
    <w:rsid w:val="000F217A"/>
    <w:rsid w:val="000F30D3"/>
    <w:rsid w:val="000F35C4"/>
    <w:rsid w:val="000F3F94"/>
    <w:rsid w:val="000F4C75"/>
    <w:rsid w:val="000F5235"/>
    <w:rsid w:val="000F5B21"/>
    <w:rsid w:val="000F6A27"/>
    <w:rsid w:val="000F6A4B"/>
    <w:rsid w:val="000F792B"/>
    <w:rsid w:val="00101212"/>
    <w:rsid w:val="00101470"/>
    <w:rsid w:val="00101BBA"/>
    <w:rsid w:val="00102166"/>
    <w:rsid w:val="00103501"/>
    <w:rsid w:val="001036A9"/>
    <w:rsid w:val="00103B2D"/>
    <w:rsid w:val="00103CD2"/>
    <w:rsid w:val="00104061"/>
    <w:rsid w:val="00107186"/>
    <w:rsid w:val="00107236"/>
    <w:rsid w:val="001074B3"/>
    <w:rsid w:val="00107944"/>
    <w:rsid w:val="001101A2"/>
    <w:rsid w:val="001106F7"/>
    <w:rsid w:val="001108A9"/>
    <w:rsid w:val="001111FD"/>
    <w:rsid w:val="00111CF7"/>
    <w:rsid w:val="00111E15"/>
    <w:rsid w:val="00111E53"/>
    <w:rsid w:val="0011245E"/>
    <w:rsid w:val="00112511"/>
    <w:rsid w:val="00112EDA"/>
    <w:rsid w:val="00113540"/>
    <w:rsid w:val="00113CFC"/>
    <w:rsid w:val="00114174"/>
    <w:rsid w:val="001141B7"/>
    <w:rsid w:val="00114A15"/>
    <w:rsid w:val="00115188"/>
    <w:rsid w:val="001152A9"/>
    <w:rsid w:val="00116DBC"/>
    <w:rsid w:val="00116EEC"/>
    <w:rsid w:val="00117B4A"/>
    <w:rsid w:val="00117C1D"/>
    <w:rsid w:val="00121F49"/>
    <w:rsid w:val="001228FB"/>
    <w:rsid w:val="00122F36"/>
    <w:rsid w:val="00123688"/>
    <w:rsid w:val="001241D3"/>
    <w:rsid w:val="001242F3"/>
    <w:rsid w:val="00124E4C"/>
    <w:rsid w:val="001250D9"/>
    <w:rsid w:val="00125163"/>
    <w:rsid w:val="0012624A"/>
    <w:rsid w:val="00127826"/>
    <w:rsid w:val="00127F47"/>
    <w:rsid w:val="00131314"/>
    <w:rsid w:val="00131677"/>
    <w:rsid w:val="00132B48"/>
    <w:rsid w:val="00133572"/>
    <w:rsid w:val="0013364A"/>
    <w:rsid w:val="00133BF0"/>
    <w:rsid w:val="00134D53"/>
    <w:rsid w:val="00134DD8"/>
    <w:rsid w:val="00134E4A"/>
    <w:rsid w:val="00135323"/>
    <w:rsid w:val="00135F51"/>
    <w:rsid w:val="001364FB"/>
    <w:rsid w:val="001365F2"/>
    <w:rsid w:val="00136D7A"/>
    <w:rsid w:val="001374C5"/>
    <w:rsid w:val="00137B1C"/>
    <w:rsid w:val="00141470"/>
    <w:rsid w:val="00141540"/>
    <w:rsid w:val="00141E31"/>
    <w:rsid w:val="00142EEC"/>
    <w:rsid w:val="001447D8"/>
    <w:rsid w:val="001449DF"/>
    <w:rsid w:val="0014569B"/>
    <w:rsid w:val="00145831"/>
    <w:rsid w:val="00146A3A"/>
    <w:rsid w:val="001470E0"/>
    <w:rsid w:val="0014725B"/>
    <w:rsid w:val="00150060"/>
    <w:rsid w:val="00151DE3"/>
    <w:rsid w:val="00152256"/>
    <w:rsid w:val="00152731"/>
    <w:rsid w:val="0015312F"/>
    <w:rsid w:val="001535EC"/>
    <w:rsid w:val="00154C69"/>
    <w:rsid w:val="00154CB3"/>
    <w:rsid w:val="00154FFA"/>
    <w:rsid w:val="00155196"/>
    <w:rsid w:val="00155626"/>
    <w:rsid w:val="0015704C"/>
    <w:rsid w:val="00157895"/>
    <w:rsid w:val="00160529"/>
    <w:rsid w:val="00161701"/>
    <w:rsid w:val="00161E87"/>
    <w:rsid w:val="00162055"/>
    <w:rsid w:val="001620DE"/>
    <w:rsid w:val="00162178"/>
    <w:rsid w:val="00162CA1"/>
    <w:rsid w:val="0016566C"/>
    <w:rsid w:val="00165808"/>
    <w:rsid w:val="00166B90"/>
    <w:rsid w:val="00170A85"/>
    <w:rsid w:val="00170F5A"/>
    <w:rsid w:val="00171757"/>
    <w:rsid w:val="00171B6E"/>
    <w:rsid w:val="00171CFE"/>
    <w:rsid w:val="001727F0"/>
    <w:rsid w:val="00172983"/>
    <w:rsid w:val="00172B06"/>
    <w:rsid w:val="00172D88"/>
    <w:rsid w:val="0017347E"/>
    <w:rsid w:val="001735C1"/>
    <w:rsid w:val="001738FA"/>
    <w:rsid w:val="00173F63"/>
    <w:rsid w:val="00174B69"/>
    <w:rsid w:val="001752D8"/>
    <w:rsid w:val="001755F5"/>
    <w:rsid w:val="00175931"/>
    <w:rsid w:val="00175D47"/>
    <w:rsid w:val="00176468"/>
    <w:rsid w:val="00176B25"/>
    <w:rsid w:val="00177228"/>
    <w:rsid w:val="0017793A"/>
    <w:rsid w:val="0018031E"/>
    <w:rsid w:val="0018087B"/>
    <w:rsid w:val="00180FF3"/>
    <w:rsid w:val="0018238B"/>
    <w:rsid w:val="00182A8F"/>
    <w:rsid w:val="00183419"/>
    <w:rsid w:val="0018394A"/>
    <w:rsid w:val="00184DCC"/>
    <w:rsid w:val="00184DD9"/>
    <w:rsid w:val="001859D2"/>
    <w:rsid w:val="00185D3E"/>
    <w:rsid w:val="00186A9D"/>
    <w:rsid w:val="00187177"/>
    <w:rsid w:val="0018722F"/>
    <w:rsid w:val="001872E2"/>
    <w:rsid w:val="001874A6"/>
    <w:rsid w:val="0018765B"/>
    <w:rsid w:val="001904AE"/>
    <w:rsid w:val="00190762"/>
    <w:rsid w:val="00190913"/>
    <w:rsid w:val="00190E04"/>
    <w:rsid w:val="0019236A"/>
    <w:rsid w:val="00192980"/>
    <w:rsid w:val="00193B21"/>
    <w:rsid w:val="00193DD3"/>
    <w:rsid w:val="001943C8"/>
    <w:rsid w:val="001948AA"/>
    <w:rsid w:val="001954E7"/>
    <w:rsid w:val="00195A2B"/>
    <w:rsid w:val="00195F65"/>
    <w:rsid w:val="001977C9"/>
    <w:rsid w:val="001A0211"/>
    <w:rsid w:val="001A07E2"/>
    <w:rsid w:val="001A0A5D"/>
    <w:rsid w:val="001A1ED2"/>
    <w:rsid w:val="001A2018"/>
    <w:rsid w:val="001A3510"/>
    <w:rsid w:val="001A4927"/>
    <w:rsid w:val="001A56F1"/>
    <w:rsid w:val="001A5BEF"/>
    <w:rsid w:val="001A5D0E"/>
    <w:rsid w:val="001A6EC5"/>
    <w:rsid w:val="001A78A0"/>
    <w:rsid w:val="001A7E25"/>
    <w:rsid w:val="001B01C8"/>
    <w:rsid w:val="001B0B52"/>
    <w:rsid w:val="001B13F6"/>
    <w:rsid w:val="001B1747"/>
    <w:rsid w:val="001B1CDB"/>
    <w:rsid w:val="001B1DBF"/>
    <w:rsid w:val="001B2D44"/>
    <w:rsid w:val="001B3466"/>
    <w:rsid w:val="001B383D"/>
    <w:rsid w:val="001B410F"/>
    <w:rsid w:val="001B4FB8"/>
    <w:rsid w:val="001B5396"/>
    <w:rsid w:val="001B5613"/>
    <w:rsid w:val="001B66C8"/>
    <w:rsid w:val="001B6788"/>
    <w:rsid w:val="001B683E"/>
    <w:rsid w:val="001B71A8"/>
    <w:rsid w:val="001B7400"/>
    <w:rsid w:val="001B752A"/>
    <w:rsid w:val="001B7F27"/>
    <w:rsid w:val="001C0483"/>
    <w:rsid w:val="001C0D40"/>
    <w:rsid w:val="001C12FB"/>
    <w:rsid w:val="001C140F"/>
    <w:rsid w:val="001C1E76"/>
    <w:rsid w:val="001C2668"/>
    <w:rsid w:val="001C2BB0"/>
    <w:rsid w:val="001C2DB4"/>
    <w:rsid w:val="001C3228"/>
    <w:rsid w:val="001C35E9"/>
    <w:rsid w:val="001C36BD"/>
    <w:rsid w:val="001C3733"/>
    <w:rsid w:val="001C3ACE"/>
    <w:rsid w:val="001C3E47"/>
    <w:rsid w:val="001C49B3"/>
    <w:rsid w:val="001C5B30"/>
    <w:rsid w:val="001C6105"/>
    <w:rsid w:val="001C6FC5"/>
    <w:rsid w:val="001D0A1F"/>
    <w:rsid w:val="001D0B7A"/>
    <w:rsid w:val="001D1550"/>
    <w:rsid w:val="001D16F7"/>
    <w:rsid w:val="001D1B3A"/>
    <w:rsid w:val="001D2953"/>
    <w:rsid w:val="001D3C05"/>
    <w:rsid w:val="001D43FF"/>
    <w:rsid w:val="001D4705"/>
    <w:rsid w:val="001D49FE"/>
    <w:rsid w:val="001D4A8B"/>
    <w:rsid w:val="001D5DE5"/>
    <w:rsid w:val="001D6AF4"/>
    <w:rsid w:val="001D74E7"/>
    <w:rsid w:val="001D7768"/>
    <w:rsid w:val="001E03C6"/>
    <w:rsid w:val="001E0CC1"/>
    <w:rsid w:val="001E0DFD"/>
    <w:rsid w:val="001E1098"/>
    <w:rsid w:val="001E1C10"/>
    <w:rsid w:val="001E1EE2"/>
    <w:rsid w:val="001E28F9"/>
    <w:rsid w:val="001E378B"/>
    <w:rsid w:val="001E3A61"/>
    <w:rsid w:val="001E3CC0"/>
    <w:rsid w:val="001E535F"/>
    <w:rsid w:val="001E5F62"/>
    <w:rsid w:val="001E734E"/>
    <w:rsid w:val="001E77C3"/>
    <w:rsid w:val="001E7930"/>
    <w:rsid w:val="001F090B"/>
    <w:rsid w:val="001F180A"/>
    <w:rsid w:val="001F1A28"/>
    <w:rsid w:val="001F1AD0"/>
    <w:rsid w:val="001F234C"/>
    <w:rsid w:val="001F35E8"/>
    <w:rsid w:val="001F3CFD"/>
    <w:rsid w:val="001F4014"/>
    <w:rsid w:val="001F445E"/>
    <w:rsid w:val="001F55F9"/>
    <w:rsid w:val="001F6423"/>
    <w:rsid w:val="001F6C32"/>
    <w:rsid w:val="001F7B91"/>
    <w:rsid w:val="00201213"/>
    <w:rsid w:val="0020165E"/>
    <w:rsid w:val="002026D1"/>
    <w:rsid w:val="0020272E"/>
    <w:rsid w:val="00202E50"/>
    <w:rsid w:val="00203AEC"/>
    <w:rsid w:val="00204980"/>
    <w:rsid w:val="00204AAB"/>
    <w:rsid w:val="0020513E"/>
    <w:rsid w:val="00205180"/>
    <w:rsid w:val="00205793"/>
    <w:rsid w:val="0020585A"/>
    <w:rsid w:val="00205CA1"/>
    <w:rsid w:val="0020611B"/>
    <w:rsid w:val="00206A8A"/>
    <w:rsid w:val="00206DE1"/>
    <w:rsid w:val="00207009"/>
    <w:rsid w:val="00207F81"/>
    <w:rsid w:val="002107BA"/>
    <w:rsid w:val="002109F4"/>
    <w:rsid w:val="00211DF0"/>
    <w:rsid w:val="00211FDA"/>
    <w:rsid w:val="00215E64"/>
    <w:rsid w:val="00215FDA"/>
    <w:rsid w:val="002160AD"/>
    <w:rsid w:val="002160C2"/>
    <w:rsid w:val="00216DF1"/>
    <w:rsid w:val="0021731A"/>
    <w:rsid w:val="002177A7"/>
    <w:rsid w:val="00217D41"/>
    <w:rsid w:val="00217EF2"/>
    <w:rsid w:val="00220339"/>
    <w:rsid w:val="002204D6"/>
    <w:rsid w:val="00221060"/>
    <w:rsid w:val="00221F97"/>
    <w:rsid w:val="002225D9"/>
    <w:rsid w:val="00222BAC"/>
    <w:rsid w:val="00222BB9"/>
    <w:rsid w:val="00223DEE"/>
    <w:rsid w:val="00225545"/>
    <w:rsid w:val="002255E3"/>
    <w:rsid w:val="0022572D"/>
    <w:rsid w:val="002258D6"/>
    <w:rsid w:val="00225DC1"/>
    <w:rsid w:val="002274FB"/>
    <w:rsid w:val="00227C2B"/>
    <w:rsid w:val="00227FAC"/>
    <w:rsid w:val="002309D2"/>
    <w:rsid w:val="00231294"/>
    <w:rsid w:val="00231B61"/>
    <w:rsid w:val="00232B0D"/>
    <w:rsid w:val="00233141"/>
    <w:rsid w:val="0023315B"/>
    <w:rsid w:val="002347FE"/>
    <w:rsid w:val="00234FDA"/>
    <w:rsid w:val="002360D3"/>
    <w:rsid w:val="00236A9B"/>
    <w:rsid w:val="00237948"/>
    <w:rsid w:val="002401DF"/>
    <w:rsid w:val="0024071B"/>
    <w:rsid w:val="00240D0E"/>
    <w:rsid w:val="002413F2"/>
    <w:rsid w:val="0024178D"/>
    <w:rsid w:val="002418F2"/>
    <w:rsid w:val="0024193D"/>
    <w:rsid w:val="00242204"/>
    <w:rsid w:val="00242373"/>
    <w:rsid w:val="00243148"/>
    <w:rsid w:val="0024392B"/>
    <w:rsid w:val="002448FD"/>
    <w:rsid w:val="002450C6"/>
    <w:rsid w:val="00245DCF"/>
    <w:rsid w:val="002463A9"/>
    <w:rsid w:val="00246458"/>
    <w:rsid w:val="00246C65"/>
    <w:rsid w:val="00246EF4"/>
    <w:rsid w:val="0024721F"/>
    <w:rsid w:val="00247EF4"/>
    <w:rsid w:val="00250BAD"/>
    <w:rsid w:val="00250FBF"/>
    <w:rsid w:val="0025110E"/>
    <w:rsid w:val="002514DE"/>
    <w:rsid w:val="00251762"/>
    <w:rsid w:val="00251A10"/>
    <w:rsid w:val="00252BFF"/>
    <w:rsid w:val="00252CCD"/>
    <w:rsid w:val="0025349D"/>
    <w:rsid w:val="00253732"/>
    <w:rsid w:val="0025377B"/>
    <w:rsid w:val="0025429E"/>
    <w:rsid w:val="002542A8"/>
    <w:rsid w:val="002561F0"/>
    <w:rsid w:val="00256262"/>
    <w:rsid w:val="00257FF9"/>
    <w:rsid w:val="00260A11"/>
    <w:rsid w:val="00260A44"/>
    <w:rsid w:val="0026169A"/>
    <w:rsid w:val="00261F24"/>
    <w:rsid w:val="002626D3"/>
    <w:rsid w:val="00262763"/>
    <w:rsid w:val="00263160"/>
    <w:rsid w:val="00264BEA"/>
    <w:rsid w:val="00266914"/>
    <w:rsid w:val="00267290"/>
    <w:rsid w:val="002673D1"/>
    <w:rsid w:val="00267850"/>
    <w:rsid w:val="002700B9"/>
    <w:rsid w:val="00271032"/>
    <w:rsid w:val="00271855"/>
    <w:rsid w:val="00273E3E"/>
    <w:rsid w:val="00274147"/>
    <w:rsid w:val="00274527"/>
    <w:rsid w:val="00275139"/>
    <w:rsid w:val="00275189"/>
    <w:rsid w:val="002755F4"/>
    <w:rsid w:val="002756DC"/>
    <w:rsid w:val="002760BF"/>
    <w:rsid w:val="00276412"/>
    <w:rsid w:val="00276437"/>
    <w:rsid w:val="00276A8B"/>
    <w:rsid w:val="00280053"/>
    <w:rsid w:val="0028007E"/>
    <w:rsid w:val="0028020C"/>
    <w:rsid w:val="00280534"/>
    <w:rsid w:val="0028059C"/>
    <w:rsid w:val="0028061D"/>
    <w:rsid w:val="0028063F"/>
    <w:rsid w:val="00280740"/>
    <w:rsid w:val="0028084A"/>
    <w:rsid w:val="00280B16"/>
    <w:rsid w:val="00280F9E"/>
    <w:rsid w:val="0028192A"/>
    <w:rsid w:val="00281B75"/>
    <w:rsid w:val="002825AC"/>
    <w:rsid w:val="00282812"/>
    <w:rsid w:val="00283295"/>
    <w:rsid w:val="00283B02"/>
    <w:rsid w:val="00283C5D"/>
    <w:rsid w:val="00284369"/>
    <w:rsid w:val="002844B0"/>
    <w:rsid w:val="00285753"/>
    <w:rsid w:val="00286322"/>
    <w:rsid w:val="00287767"/>
    <w:rsid w:val="002900E0"/>
    <w:rsid w:val="00290E8A"/>
    <w:rsid w:val="00290E98"/>
    <w:rsid w:val="00291CE4"/>
    <w:rsid w:val="002927EC"/>
    <w:rsid w:val="00294CB6"/>
    <w:rsid w:val="002953F4"/>
    <w:rsid w:val="00296069"/>
    <w:rsid w:val="00296841"/>
    <w:rsid w:val="00296AE4"/>
    <w:rsid w:val="00296AEB"/>
    <w:rsid w:val="00296B03"/>
    <w:rsid w:val="00296C1F"/>
    <w:rsid w:val="002A1049"/>
    <w:rsid w:val="002A109F"/>
    <w:rsid w:val="002A1FD5"/>
    <w:rsid w:val="002A2A65"/>
    <w:rsid w:val="002A37E2"/>
    <w:rsid w:val="002A3C1D"/>
    <w:rsid w:val="002A41E6"/>
    <w:rsid w:val="002A44C8"/>
    <w:rsid w:val="002A545A"/>
    <w:rsid w:val="002A5E48"/>
    <w:rsid w:val="002A6220"/>
    <w:rsid w:val="002A6E04"/>
    <w:rsid w:val="002A7962"/>
    <w:rsid w:val="002A7C39"/>
    <w:rsid w:val="002B0059"/>
    <w:rsid w:val="002B0455"/>
    <w:rsid w:val="002B19CF"/>
    <w:rsid w:val="002B2604"/>
    <w:rsid w:val="002B261C"/>
    <w:rsid w:val="002B2BEE"/>
    <w:rsid w:val="002B35C5"/>
    <w:rsid w:val="002B3935"/>
    <w:rsid w:val="002B406A"/>
    <w:rsid w:val="002B41D4"/>
    <w:rsid w:val="002B4B32"/>
    <w:rsid w:val="002B4D8E"/>
    <w:rsid w:val="002B543F"/>
    <w:rsid w:val="002B56C2"/>
    <w:rsid w:val="002B573E"/>
    <w:rsid w:val="002B6165"/>
    <w:rsid w:val="002B6568"/>
    <w:rsid w:val="002B6EAD"/>
    <w:rsid w:val="002B7826"/>
    <w:rsid w:val="002B7D73"/>
    <w:rsid w:val="002C06E3"/>
    <w:rsid w:val="002C0801"/>
    <w:rsid w:val="002C0892"/>
    <w:rsid w:val="002C0A3D"/>
    <w:rsid w:val="002C10D4"/>
    <w:rsid w:val="002C13EE"/>
    <w:rsid w:val="002C145F"/>
    <w:rsid w:val="002C1C39"/>
    <w:rsid w:val="002C1EBE"/>
    <w:rsid w:val="002C327E"/>
    <w:rsid w:val="002C33B3"/>
    <w:rsid w:val="002C44B0"/>
    <w:rsid w:val="002C48F2"/>
    <w:rsid w:val="002C4E07"/>
    <w:rsid w:val="002C67F5"/>
    <w:rsid w:val="002C6EFB"/>
    <w:rsid w:val="002C76D8"/>
    <w:rsid w:val="002C7C95"/>
    <w:rsid w:val="002D0586"/>
    <w:rsid w:val="002D1023"/>
    <w:rsid w:val="002D1459"/>
    <w:rsid w:val="002D1470"/>
    <w:rsid w:val="002D18CE"/>
    <w:rsid w:val="002D1F7F"/>
    <w:rsid w:val="002D21CF"/>
    <w:rsid w:val="002D29CC"/>
    <w:rsid w:val="002D3DB7"/>
    <w:rsid w:val="002D3ECE"/>
    <w:rsid w:val="002D4705"/>
    <w:rsid w:val="002D49C8"/>
    <w:rsid w:val="002D5B65"/>
    <w:rsid w:val="002D5BCF"/>
    <w:rsid w:val="002D6396"/>
    <w:rsid w:val="002D6AB1"/>
    <w:rsid w:val="002D70AF"/>
    <w:rsid w:val="002D72B3"/>
    <w:rsid w:val="002D7A1C"/>
    <w:rsid w:val="002D7E5E"/>
    <w:rsid w:val="002E07BA"/>
    <w:rsid w:val="002E07EF"/>
    <w:rsid w:val="002E09C7"/>
    <w:rsid w:val="002E0D06"/>
    <w:rsid w:val="002E11CC"/>
    <w:rsid w:val="002E1810"/>
    <w:rsid w:val="002E3C0D"/>
    <w:rsid w:val="002E4B17"/>
    <w:rsid w:val="002E4E94"/>
    <w:rsid w:val="002F03C1"/>
    <w:rsid w:val="002F04F1"/>
    <w:rsid w:val="002F0739"/>
    <w:rsid w:val="002F1941"/>
    <w:rsid w:val="002F1F28"/>
    <w:rsid w:val="002F2015"/>
    <w:rsid w:val="002F262E"/>
    <w:rsid w:val="002F43CA"/>
    <w:rsid w:val="002F4A96"/>
    <w:rsid w:val="002F4D10"/>
    <w:rsid w:val="002F56A2"/>
    <w:rsid w:val="002F57AA"/>
    <w:rsid w:val="002F5C36"/>
    <w:rsid w:val="002F6116"/>
    <w:rsid w:val="002F6EF7"/>
    <w:rsid w:val="002F714C"/>
    <w:rsid w:val="002F77BF"/>
    <w:rsid w:val="003004A2"/>
    <w:rsid w:val="003008B6"/>
    <w:rsid w:val="00300B64"/>
    <w:rsid w:val="00300EFA"/>
    <w:rsid w:val="003014CD"/>
    <w:rsid w:val="00301E60"/>
    <w:rsid w:val="00302A6F"/>
    <w:rsid w:val="00303DD5"/>
    <w:rsid w:val="00305797"/>
    <w:rsid w:val="003060E2"/>
    <w:rsid w:val="00306840"/>
    <w:rsid w:val="003069C1"/>
    <w:rsid w:val="00306A39"/>
    <w:rsid w:val="00307B74"/>
    <w:rsid w:val="003100C7"/>
    <w:rsid w:val="00310764"/>
    <w:rsid w:val="003110F8"/>
    <w:rsid w:val="00311BFD"/>
    <w:rsid w:val="003128F9"/>
    <w:rsid w:val="00312BF5"/>
    <w:rsid w:val="00314718"/>
    <w:rsid w:val="0031488A"/>
    <w:rsid w:val="0031492B"/>
    <w:rsid w:val="003175E1"/>
    <w:rsid w:val="003176E8"/>
    <w:rsid w:val="00317BE8"/>
    <w:rsid w:val="00320203"/>
    <w:rsid w:val="00320DDD"/>
    <w:rsid w:val="003214D4"/>
    <w:rsid w:val="00322002"/>
    <w:rsid w:val="003221E2"/>
    <w:rsid w:val="00323BFE"/>
    <w:rsid w:val="00323F31"/>
    <w:rsid w:val="00324162"/>
    <w:rsid w:val="0032464C"/>
    <w:rsid w:val="003247B0"/>
    <w:rsid w:val="00324C35"/>
    <w:rsid w:val="00325939"/>
    <w:rsid w:val="00325D0F"/>
    <w:rsid w:val="00325DA0"/>
    <w:rsid w:val="00325E81"/>
    <w:rsid w:val="00326948"/>
    <w:rsid w:val="00327052"/>
    <w:rsid w:val="00330DBA"/>
    <w:rsid w:val="00330FE0"/>
    <w:rsid w:val="0033184C"/>
    <w:rsid w:val="00331CDE"/>
    <w:rsid w:val="003322A7"/>
    <w:rsid w:val="0033264A"/>
    <w:rsid w:val="00332CBA"/>
    <w:rsid w:val="0033451C"/>
    <w:rsid w:val="0033486D"/>
    <w:rsid w:val="00335228"/>
    <w:rsid w:val="0033598E"/>
    <w:rsid w:val="00335D6A"/>
    <w:rsid w:val="003367C4"/>
    <w:rsid w:val="00336D8E"/>
    <w:rsid w:val="003376B3"/>
    <w:rsid w:val="00337B51"/>
    <w:rsid w:val="0034044F"/>
    <w:rsid w:val="00340A32"/>
    <w:rsid w:val="00340FB9"/>
    <w:rsid w:val="00341947"/>
    <w:rsid w:val="00341A71"/>
    <w:rsid w:val="003426E5"/>
    <w:rsid w:val="00342C0D"/>
    <w:rsid w:val="00342D57"/>
    <w:rsid w:val="00342DBA"/>
    <w:rsid w:val="00342F04"/>
    <w:rsid w:val="00345BB7"/>
    <w:rsid w:val="00345F79"/>
    <w:rsid w:val="00345F9C"/>
    <w:rsid w:val="00346193"/>
    <w:rsid w:val="00346DD1"/>
    <w:rsid w:val="00346E9C"/>
    <w:rsid w:val="00347776"/>
    <w:rsid w:val="00347F07"/>
    <w:rsid w:val="00350678"/>
    <w:rsid w:val="003510E4"/>
    <w:rsid w:val="00351A38"/>
    <w:rsid w:val="00351A91"/>
    <w:rsid w:val="003520C4"/>
    <w:rsid w:val="003533AE"/>
    <w:rsid w:val="00353CB1"/>
    <w:rsid w:val="00355E14"/>
    <w:rsid w:val="00356817"/>
    <w:rsid w:val="003573CE"/>
    <w:rsid w:val="0035780D"/>
    <w:rsid w:val="00357C5E"/>
    <w:rsid w:val="003608BD"/>
    <w:rsid w:val="00360E4F"/>
    <w:rsid w:val="00360FB7"/>
    <w:rsid w:val="00361280"/>
    <w:rsid w:val="003615F1"/>
    <w:rsid w:val="00361690"/>
    <w:rsid w:val="00361805"/>
    <w:rsid w:val="00361A6E"/>
    <w:rsid w:val="003626AF"/>
    <w:rsid w:val="0036273E"/>
    <w:rsid w:val="00363D7F"/>
    <w:rsid w:val="00365B36"/>
    <w:rsid w:val="00366289"/>
    <w:rsid w:val="0036655E"/>
    <w:rsid w:val="00366D3D"/>
    <w:rsid w:val="003673F5"/>
    <w:rsid w:val="00367A9D"/>
    <w:rsid w:val="00367C66"/>
    <w:rsid w:val="00367C8E"/>
    <w:rsid w:val="003700B2"/>
    <w:rsid w:val="00370C57"/>
    <w:rsid w:val="0037233D"/>
    <w:rsid w:val="0037270E"/>
    <w:rsid w:val="003736EF"/>
    <w:rsid w:val="003737E3"/>
    <w:rsid w:val="00374970"/>
    <w:rsid w:val="0037567A"/>
    <w:rsid w:val="00375895"/>
    <w:rsid w:val="00375BE0"/>
    <w:rsid w:val="003764FD"/>
    <w:rsid w:val="00376565"/>
    <w:rsid w:val="003779BC"/>
    <w:rsid w:val="00380A1A"/>
    <w:rsid w:val="00380D80"/>
    <w:rsid w:val="0038185A"/>
    <w:rsid w:val="0038188D"/>
    <w:rsid w:val="00381DFC"/>
    <w:rsid w:val="00381E15"/>
    <w:rsid w:val="0038287B"/>
    <w:rsid w:val="00382ACC"/>
    <w:rsid w:val="003831F9"/>
    <w:rsid w:val="00383B9E"/>
    <w:rsid w:val="00383FCE"/>
    <w:rsid w:val="003844C3"/>
    <w:rsid w:val="0038474A"/>
    <w:rsid w:val="00384A6C"/>
    <w:rsid w:val="0038500E"/>
    <w:rsid w:val="0038634C"/>
    <w:rsid w:val="0038702A"/>
    <w:rsid w:val="0038761D"/>
    <w:rsid w:val="00387F54"/>
    <w:rsid w:val="00390617"/>
    <w:rsid w:val="003906F8"/>
    <w:rsid w:val="00390B57"/>
    <w:rsid w:val="00390C3E"/>
    <w:rsid w:val="00391747"/>
    <w:rsid w:val="00392464"/>
    <w:rsid w:val="00392572"/>
    <w:rsid w:val="00392BEA"/>
    <w:rsid w:val="00392F15"/>
    <w:rsid w:val="003935EE"/>
    <w:rsid w:val="00393D36"/>
    <w:rsid w:val="00393EE9"/>
    <w:rsid w:val="0039408A"/>
    <w:rsid w:val="003945F5"/>
    <w:rsid w:val="00394A3A"/>
    <w:rsid w:val="0039606B"/>
    <w:rsid w:val="0039673D"/>
    <w:rsid w:val="00396B5A"/>
    <w:rsid w:val="00396D91"/>
    <w:rsid w:val="003975DA"/>
    <w:rsid w:val="00397893"/>
    <w:rsid w:val="003979BF"/>
    <w:rsid w:val="003A0C38"/>
    <w:rsid w:val="003A0D79"/>
    <w:rsid w:val="003A0EE5"/>
    <w:rsid w:val="003A1039"/>
    <w:rsid w:val="003A11E7"/>
    <w:rsid w:val="003A1CD8"/>
    <w:rsid w:val="003A1CFB"/>
    <w:rsid w:val="003A1F4C"/>
    <w:rsid w:val="003A2407"/>
    <w:rsid w:val="003A2CF0"/>
    <w:rsid w:val="003A33D3"/>
    <w:rsid w:val="003A33F9"/>
    <w:rsid w:val="003A3880"/>
    <w:rsid w:val="003A4B25"/>
    <w:rsid w:val="003A4B52"/>
    <w:rsid w:val="003A5BC5"/>
    <w:rsid w:val="003A5D55"/>
    <w:rsid w:val="003A6E75"/>
    <w:rsid w:val="003A749E"/>
    <w:rsid w:val="003A75E6"/>
    <w:rsid w:val="003B048B"/>
    <w:rsid w:val="003B0768"/>
    <w:rsid w:val="003B0FC6"/>
    <w:rsid w:val="003B1400"/>
    <w:rsid w:val="003B1D5C"/>
    <w:rsid w:val="003B255B"/>
    <w:rsid w:val="003B2BD7"/>
    <w:rsid w:val="003B3170"/>
    <w:rsid w:val="003B3317"/>
    <w:rsid w:val="003B3980"/>
    <w:rsid w:val="003B437A"/>
    <w:rsid w:val="003B49FD"/>
    <w:rsid w:val="003B4B2F"/>
    <w:rsid w:val="003B4C50"/>
    <w:rsid w:val="003B511C"/>
    <w:rsid w:val="003B52D4"/>
    <w:rsid w:val="003B5C9C"/>
    <w:rsid w:val="003B6F9F"/>
    <w:rsid w:val="003C07DF"/>
    <w:rsid w:val="003C0865"/>
    <w:rsid w:val="003C1CA5"/>
    <w:rsid w:val="003C1EC7"/>
    <w:rsid w:val="003C28AA"/>
    <w:rsid w:val="003C3D8E"/>
    <w:rsid w:val="003C5045"/>
    <w:rsid w:val="003C5433"/>
    <w:rsid w:val="003C5E61"/>
    <w:rsid w:val="003C64A0"/>
    <w:rsid w:val="003C69D5"/>
    <w:rsid w:val="003C6F0B"/>
    <w:rsid w:val="003C737E"/>
    <w:rsid w:val="003C7BA3"/>
    <w:rsid w:val="003C7DD9"/>
    <w:rsid w:val="003C7ECB"/>
    <w:rsid w:val="003D0E29"/>
    <w:rsid w:val="003D1EAD"/>
    <w:rsid w:val="003D2C62"/>
    <w:rsid w:val="003D3642"/>
    <w:rsid w:val="003D3DF7"/>
    <w:rsid w:val="003D4E9C"/>
    <w:rsid w:val="003D5EE8"/>
    <w:rsid w:val="003D61F6"/>
    <w:rsid w:val="003D67E7"/>
    <w:rsid w:val="003E0123"/>
    <w:rsid w:val="003E0D78"/>
    <w:rsid w:val="003E0E51"/>
    <w:rsid w:val="003E1CB1"/>
    <w:rsid w:val="003E2488"/>
    <w:rsid w:val="003E32DD"/>
    <w:rsid w:val="003E3535"/>
    <w:rsid w:val="003E3A1D"/>
    <w:rsid w:val="003E3F1D"/>
    <w:rsid w:val="003E40FF"/>
    <w:rsid w:val="003E4517"/>
    <w:rsid w:val="003E4A56"/>
    <w:rsid w:val="003E6CA0"/>
    <w:rsid w:val="003E6E8B"/>
    <w:rsid w:val="003E7424"/>
    <w:rsid w:val="003E769C"/>
    <w:rsid w:val="003F009A"/>
    <w:rsid w:val="003F0547"/>
    <w:rsid w:val="003F0A17"/>
    <w:rsid w:val="003F1365"/>
    <w:rsid w:val="003F182D"/>
    <w:rsid w:val="003F1F41"/>
    <w:rsid w:val="003F2FDE"/>
    <w:rsid w:val="003F330B"/>
    <w:rsid w:val="003F3975"/>
    <w:rsid w:val="003F4ABF"/>
    <w:rsid w:val="003F58B9"/>
    <w:rsid w:val="003F6473"/>
    <w:rsid w:val="003F6FDF"/>
    <w:rsid w:val="003F780F"/>
    <w:rsid w:val="00400E7C"/>
    <w:rsid w:val="004011CA"/>
    <w:rsid w:val="004016F5"/>
    <w:rsid w:val="00402276"/>
    <w:rsid w:val="004034C1"/>
    <w:rsid w:val="004045AA"/>
    <w:rsid w:val="00404CC3"/>
    <w:rsid w:val="00404ED1"/>
    <w:rsid w:val="0040549A"/>
    <w:rsid w:val="00405906"/>
    <w:rsid w:val="00405B33"/>
    <w:rsid w:val="00405CC9"/>
    <w:rsid w:val="00406028"/>
    <w:rsid w:val="00406DF2"/>
    <w:rsid w:val="0040711E"/>
    <w:rsid w:val="00407D67"/>
    <w:rsid w:val="0041012D"/>
    <w:rsid w:val="004115F3"/>
    <w:rsid w:val="0041175F"/>
    <w:rsid w:val="00412018"/>
    <w:rsid w:val="00412450"/>
    <w:rsid w:val="004135C9"/>
    <w:rsid w:val="00413651"/>
    <w:rsid w:val="004138DE"/>
    <w:rsid w:val="0041399F"/>
    <w:rsid w:val="00413B39"/>
    <w:rsid w:val="00413ECD"/>
    <w:rsid w:val="004142A4"/>
    <w:rsid w:val="004144ED"/>
    <w:rsid w:val="00414B2F"/>
    <w:rsid w:val="004154EB"/>
    <w:rsid w:val="004156BC"/>
    <w:rsid w:val="00415E58"/>
    <w:rsid w:val="00416000"/>
    <w:rsid w:val="00416231"/>
    <w:rsid w:val="004208AB"/>
    <w:rsid w:val="00421218"/>
    <w:rsid w:val="0042162C"/>
    <w:rsid w:val="0042178F"/>
    <w:rsid w:val="004219EF"/>
    <w:rsid w:val="00421A72"/>
    <w:rsid w:val="00424348"/>
    <w:rsid w:val="0042515D"/>
    <w:rsid w:val="004263A6"/>
    <w:rsid w:val="0042675A"/>
    <w:rsid w:val="00426CD9"/>
    <w:rsid w:val="004275C3"/>
    <w:rsid w:val="00427C8A"/>
    <w:rsid w:val="00430E78"/>
    <w:rsid w:val="00430FEB"/>
    <w:rsid w:val="004310EE"/>
    <w:rsid w:val="0043139C"/>
    <w:rsid w:val="00433239"/>
    <w:rsid w:val="00433677"/>
    <w:rsid w:val="004336DA"/>
    <w:rsid w:val="004340D5"/>
    <w:rsid w:val="00434880"/>
    <w:rsid w:val="00434912"/>
    <w:rsid w:val="00434A21"/>
    <w:rsid w:val="00435016"/>
    <w:rsid w:val="0043526D"/>
    <w:rsid w:val="004363BA"/>
    <w:rsid w:val="0044094D"/>
    <w:rsid w:val="00440F3A"/>
    <w:rsid w:val="004428EF"/>
    <w:rsid w:val="00443F9E"/>
    <w:rsid w:val="0044426C"/>
    <w:rsid w:val="00445221"/>
    <w:rsid w:val="00445E77"/>
    <w:rsid w:val="004460E9"/>
    <w:rsid w:val="00446874"/>
    <w:rsid w:val="00446879"/>
    <w:rsid w:val="00447B6F"/>
    <w:rsid w:val="0045217A"/>
    <w:rsid w:val="00453623"/>
    <w:rsid w:val="00453C11"/>
    <w:rsid w:val="00453C68"/>
    <w:rsid w:val="00454736"/>
    <w:rsid w:val="0045507D"/>
    <w:rsid w:val="004557B0"/>
    <w:rsid w:val="00457946"/>
    <w:rsid w:val="00457D8B"/>
    <w:rsid w:val="00457E26"/>
    <w:rsid w:val="00460A17"/>
    <w:rsid w:val="00460E87"/>
    <w:rsid w:val="0046120A"/>
    <w:rsid w:val="004612B3"/>
    <w:rsid w:val="00461BAF"/>
    <w:rsid w:val="00461CB6"/>
    <w:rsid w:val="00462CE7"/>
    <w:rsid w:val="00462F79"/>
    <w:rsid w:val="00463438"/>
    <w:rsid w:val="00463ECE"/>
    <w:rsid w:val="00465388"/>
    <w:rsid w:val="004656FD"/>
    <w:rsid w:val="00466419"/>
    <w:rsid w:val="00466420"/>
    <w:rsid w:val="00466559"/>
    <w:rsid w:val="004670EE"/>
    <w:rsid w:val="004677C9"/>
    <w:rsid w:val="0046781D"/>
    <w:rsid w:val="00470CB5"/>
    <w:rsid w:val="00471EAB"/>
    <w:rsid w:val="004723EE"/>
    <w:rsid w:val="00473B27"/>
    <w:rsid w:val="00473DFD"/>
    <w:rsid w:val="00474018"/>
    <w:rsid w:val="00475A92"/>
    <w:rsid w:val="00475BEA"/>
    <w:rsid w:val="00476792"/>
    <w:rsid w:val="00477BB9"/>
    <w:rsid w:val="004804F5"/>
    <w:rsid w:val="00480A78"/>
    <w:rsid w:val="004824F0"/>
    <w:rsid w:val="00483842"/>
    <w:rsid w:val="00485733"/>
    <w:rsid w:val="00485929"/>
    <w:rsid w:val="004859EE"/>
    <w:rsid w:val="004868CC"/>
    <w:rsid w:val="004871F3"/>
    <w:rsid w:val="00487366"/>
    <w:rsid w:val="004873E4"/>
    <w:rsid w:val="004878DE"/>
    <w:rsid w:val="00487FD7"/>
    <w:rsid w:val="00490548"/>
    <w:rsid w:val="0049072C"/>
    <w:rsid w:val="00490BD3"/>
    <w:rsid w:val="00490FD1"/>
    <w:rsid w:val="00491783"/>
    <w:rsid w:val="004919B5"/>
    <w:rsid w:val="00491AD2"/>
    <w:rsid w:val="00491CB9"/>
    <w:rsid w:val="004935C0"/>
    <w:rsid w:val="00493B43"/>
    <w:rsid w:val="004945DE"/>
    <w:rsid w:val="004947B4"/>
    <w:rsid w:val="00494AEC"/>
    <w:rsid w:val="00494EB1"/>
    <w:rsid w:val="00495B07"/>
    <w:rsid w:val="00496414"/>
    <w:rsid w:val="00496E70"/>
    <w:rsid w:val="0049750F"/>
    <w:rsid w:val="00497A38"/>
    <w:rsid w:val="00497CA3"/>
    <w:rsid w:val="004A0BBB"/>
    <w:rsid w:val="004A2BFB"/>
    <w:rsid w:val="004A338D"/>
    <w:rsid w:val="004A3AC0"/>
    <w:rsid w:val="004A45BD"/>
    <w:rsid w:val="004A4656"/>
    <w:rsid w:val="004A625B"/>
    <w:rsid w:val="004A6437"/>
    <w:rsid w:val="004A6E3C"/>
    <w:rsid w:val="004A734E"/>
    <w:rsid w:val="004A77B0"/>
    <w:rsid w:val="004A7E2D"/>
    <w:rsid w:val="004B08A9"/>
    <w:rsid w:val="004B08D0"/>
    <w:rsid w:val="004B111A"/>
    <w:rsid w:val="004B1A71"/>
    <w:rsid w:val="004B1ACA"/>
    <w:rsid w:val="004B1CED"/>
    <w:rsid w:val="004B3022"/>
    <w:rsid w:val="004B34A7"/>
    <w:rsid w:val="004B365F"/>
    <w:rsid w:val="004B3B06"/>
    <w:rsid w:val="004B3ED5"/>
    <w:rsid w:val="004B4582"/>
    <w:rsid w:val="004B4643"/>
    <w:rsid w:val="004B4788"/>
    <w:rsid w:val="004B4CED"/>
    <w:rsid w:val="004B5153"/>
    <w:rsid w:val="004B5F9A"/>
    <w:rsid w:val="004B6BD0"/>
    <w:rsid w:val="004B7F67"/>
    <w:rsid w:val="004C06BE"/>
    <w:rsid w:val="004C0938"/>
    <w:rsid w:val="004C0B95"/>
    <w:rsid w:val="004C116D"/>
    <w:rsid w:val="004C1994"/>
    <w:rsid w:val="004C1C6D"/>
    <w:rsid w:val="004C2932"/>
    <w:rsid w:val="004C2BA0"/>
    <w:rsid w:val="004C2F77"/>
    <w:rsid w:val="004C375D"/>
    <w:rsid w:val="004C5636"/>
    <w:rsid w:val="004C6399"/>
    <w:rsid w:val="004C70FC"/>
    <w:rsid w:val="004C7105"/>
    <w:rsid w:val="004C72F2"/>
    <w:rsid w:val="004D022C"/>
    <w:rsid w:val="004D03C5"/>
    <w:rsid w:val="004D0C03"/>
    <w:rsid w:val="004D1333"/>
    <w:rsid w:val="004D1486"/>
    <w:rsid w:val="004D1A98"/>
    <w:rsid w:val="004D2675"/>
    <w:rsid w:val="004D35B2"/>
    <w:rsid w:val="004D36D6"/>
    <w:rsid w:val="004D3C5F"/>
    <w:rsid w:val="004D3E1F"/>
    <w:rsid w:val="004D4080"/>
    <w:rsid w:val="004D40B2"/>
    <w:rsid w:val="004D427B"/>
    <w:rsid w:val="004D4A9F"/>
    <w:rsid w:val="004D4F21"/>
    <w:rsid w:val="004D5A37"/>
    <w:rsid w:val="004D62AB"/>
    <w:rsid w:val="004D67C1"/>
    <w:rsid w:val="004D7229"/>
    <w:rsid w:val="004E05C4"/>
    <w:rsid w:val="004E05FD"/>
    <w:rsid w:val="004E0FC8"/>
    <w:rsid w:val="004E136F"/>
    <w:rsid w:val="004E1A0D"/>
    <w:rsid w:val="004E23F5"/>
    <w:rsid w:val="004E2A4B"/>
    <w:rsid w:val="004E3580"/>
    <w:rsid w:val="004E4815"/>
    <w:rsid w:val="004E5168"/>
    <w:rsid w:val="004E5418"/>
    <w:rsid w:val="004E58C3"/>
    <w:rsid w:val="004E5A3C"/>
    <w:rsid w:val="004E5B01"/>
    <w:rsid w:val="004E6181"/>
    <w:rsid w:val="004E63E5"/>
    <w:rsid w:val="004E6A47"/>
    <w:rsid w:val="004E6A83"/>
    <w:rsid w:val="004E6B76"/>
    <w:rsid w:val="004E7435"/>
    <w:rsid w:val="004E7497"/>
    <w:rsid w:val="004E7DC9"/>
    <w:rsid w:val="004F06C0"/>
    <w:rsid w:val="004F0E67"/>
    <w:rsid w:val="004F1437"/>
    <w:rsid w:val="004F1E91"/>
    <w:rsid w:val="004F3485"/>
    <w:rsid w:val="004F3540"/>
    <w:rsid w:val="004F35CB"/>
    <w:rsid w:val="004F3AC2"/>
    <w:rsid w:val="004F48C5"/>
    <w:rsid w:val="004F4FE2"/>
    <w:rsid w:val="004F52DB"/>
    <w:rsid w:val="004F5624"/>
    <w:rsid w:val="004F59F7"/>
    <w:rsid w:val="004F5DA4"/>
    <w:rsid w:val="004F6281"/>
    <w:rsid w:val="004F62B2"/>
    <w:rsid w:val="004F6424"/>
    <w:rsid w:val="004F67B6"/>
    <w:rsid w:val="004F68BE"/>
    <w:rsid w:val="004F6E39"/>
    <w:rsid w:val="004F7D70"/>
    <w:rsid w:val="00501884"/>
    <w:rsid w:val="005031A9"/>
    <w:rsid w:val="0050374B"/>
    <w:rsid w:val="00503D94"/>
    <w:rsid w:val="005040CD"/>
    <w:rsid w:val="00504229"/>
    <w:rsid w:val="00505229"/>
    <w:rsid w:val="00507D6A"/>
    <w:rsid w:val="00507F98"/>
    <w:rsid w:val="005107CA"/>
    <w:rsid w:val="005108A3"/>
    <w:rsid w:val="00510DB5"/>
    <w:rsid w:val="00510F6E"/>
    <w:rsid w:val="00511422"/>
    <w:rsid w:val="005118AE"/>
    <w:rsid w:val="00511D44"/>
    <w:rsid w:val="0051212F"/>
    <w:rsid w:val="00512326"/>
    <w:rsid w:val="005124AA"/>
    <w:rsid w:val="00512E68"/>
    <w:rsid w:val="00514D49"/>
    <w:rsid w:val="0051512E"/>
    <w:rsid w:val="0051587A"/>
    <w:rsid w:val="005158FA"/>
    <w:rsid w:val="00515E0F"/>
    <w:rsid w:val="005169AD"/>
    <w:rsid w:val="0052074C"/>
    <w:rsid w:val="005208B9"/>
    <w:rsid w:val="00521512"/>
    <w:rsid w:val="00521BD9"/>
    <w:rsid w:val="00521F88"/>
    <w:rsid w:val="005221F0"/>
    <w:rsid w:val="00523AFB"/>
    <w:rsid w:val="00524181"/>
    <w:rsid w:val="00524607"/>
    <w:rsid w:val="00524807"/>
    <w:rsid w:val="00524879"/>
    <w:rsid w:val="0052510E"/>
    <w:rsid w:val="005252FE"/>
    <w:rsid w:val="0052544D"/>
    <w:rsid w:val="005257A1"/>
    <w:rsid w:val="00525B0B"/>
    <w:rsid w:val="00525FF9"/>
    <w:rsid w:val="005272F0"/>
    <w:rsid w:val="00530BAD"/>
    <w:rsid w:val="005322D2"/>
    <w:rsid w:val="00532C41"/>
    <w:rsid w:val="00532D3F"/>
    <w:rsid w:val="00533044"/>
    <w:rsid w:val="0053312D"/>
    <w:rsid w:val="0053386D"/>
    <w:rsid w:val="00534700"/>
    <w:rsid w:val="0053531E"/>
    <w:rsid w:val="00537739"/>
    <w:rsid w:val="005378EC"/>
    <w:rsid w:val="0053791F"/>
    <w:rsid w:val="005402B2"/>
    <w:rsid w:val="00540F31"/>
    <w:rsid w:val="00541A11"/>
    <w:rsid w:val="005423E9"/>
    <w:rsid w:val="00542D2D"/>
    <w:rsid w:val="0054303A"/>
    <w:rsid w:val="005440E4"/>
    <w:rsid w:val="005441E9"/>
    <w:rsid w:val="0054453C"/>
    <w:rsid w:val="005448F7"/>
    <w:rsid w:val="00546622"/>
    <w:rsid w:val="00547538"/>
    <w:rsid w:val="0055029F"/>
    <w:rsid w:val="00550477"/>
    <w:rsid w:val="00550C22"/>
    <w:rsid w:val="00551B3D"/>
    <w:rsid w:val="00552DA4"/>
    <w:rsid w:val="005537F9"/>
    <w:rsid w:val="00553BFA"/>
    <w:rsid w:val="005547AA"/>
    <w:rsid w:val="00554D05"/>
    <w:rsid w:val="0055596B"/>
    <w:rsid w:val="005566F9"/>
    <w:rsid w:val="00556745"/>
    <w:rsid w:val="005568D3"/>
    <w:rsid w:val="00556D6B"/>
    <w:rsid w:val="00557324"/>
    <w:rsid w:val="005574AA"/>
    <w:rsid w:val="00557804"/>
    <w:rsid w:val="0056077E"/>
    <w:rsid w:val="00560EDA"/>
    <w:rsid w:val="005619B2"/>
    <w:rsid w:val="005629EE"/>
    <w:rsid w:val="00562A04"/>
    <w:rsid w:val="00564388"/>
    <w:rsid w:val="005648FA"/>
    <w:rsid w:val="005649B7"/>
    <w:rsid w:val="00564CEE"/>
    <w:rsid w:val="00564D07"/>
    <w:rsid w:val="00564D50"/>
    <w:rsid w:val="00566A6D"/>
    <w:rsid w:val="00567346"/>
    <w:rsid w:val="00567F3F"/>
    <w:rsid w:val="00570EF1"/>
    <w:rsid w:val="00571100"/>
    <w:rsid w:val="00571857"/>
    <w:rsid w:val="00571DFD"/>
    <w:rsid w:val="0057371B"/>
    <w:rsid w:val="00574A4B"/>
    <w:rsid w:val="00575015"/>
    <w:rsid w:val="00575ABA"/>
    <w:rsid w:val="00575EB8"/>
    <w:rsid w:val="0057613A"/>
    <w:rsid w:val="0057716F"/>
    <w:rsid w:val="00577D57"/>
    <w:rsid w:val="005819B5"/>
    <w:rsid w:val="00582709"/>
    <w:rsid w:val="00582943"/>
    <w:rsid w:val="00582A9B"/>
    <w:rsid w:val="005832AB"/>
    <w:rsid w:val="0058437C"/>
    <w:rsid w:val="005848C2"/>
    <w:rsid w:val="00584CA6"/>
    <w:rsid w:val="00585C18"/>
    <w:rsid w:val="00585E49"/>
    <w:rsid w:val="005876BC"/>
    <w:rsid w:val="00587935"/>
    <w:rsid w:val="00590450"/>
    <w:rsid w:val="00591510"/>
    <w:rsid w:val="00591B9E"/>
    <w:rsid w:val="00592315"/>
    <w:rsid w:val="00592FAA"/>
    <w:rsid w:val="005935F4"/>
    <w:rsid w:val="0059394F"/>
    <w:rsid w:val="00593E0A"/>
    <w:rsid w:val="0059507A"/>
    <w:rsid w:val="00595A88"/>
    <w:rsid w:val="005964BF"/>
    <w:rsid w:val="00596ECE"/>
    <w:rsid w:val="00597141"/>
    <w:rsid w:val="005971B0"/>
    <w:rsid w:val="0059752A"/>
    <w:rsid w:val="00597DAF"/>
    <w:rsid w:val="005A0233"/>
    <w:rsid w:val="005A0AF0"/>
    <w:rsid w:val="005A1605"/>
    <w:rsid w:val="005A167F"/>
    <w:rsid w:val="005A1C39"/>
    <w:rsid w:val="005A1C96"/>
    <w:rsid w:val="005A2DAE"/>
    <w:rsid w:val="005A31EA"/>
    <w:rsid w:val="005A346E"/>
    <w:rsid w:val="005A4E52"/>
    <w:rsid w:val="005A4EDE"/>
    <w:rsid w:val="005A6883"/>
    <w:rsid w:val="005A73CF"/>
    <w:rsid w:val="005B1CD7"/>
    <w:rsid w:val="005B1F16"/>
    <w:rsid w:val="005B2520"/>
    <w:rsid w:val="005B293C"/>
    <w:rsid w:val="005B3D1E"/>
    <w:rsid w:val="005B3EB1"/>
    <w:rsid w:val="005B3F6F"/>
    <w:rsid w:val="005B43E2"/>
    <w:rsid w:val="005B4828"/>
    <w:rsid w:val="005B4F4C"/>
    <w:rsid w:val="005B550F"/>
    <w:rsid w:val="005B5A92"/>
    <w:rsid w:val="005B5B72"/>
    <w:rsid w:val="005B71FF"/>
    <w:rsid w:val="005B798B"/>
    <w:rsid w:val="005C1D65"/>
    <w:rsid w:val="005C1FAE"/>
    <w:rsid w:val="005C2806"/>
    <w:rsid w:val="005C30AD"/>
    <w:rsid w:val="005C34A1"/>
    <w:rsid w:val="005C39E8"/>
    <w:rsid w:val="005C55E4"/>
    <w:rsid w:val="005C5660"/>
    <w:rsid w:val="005C5A5A"/>
    <w:rsid w:val="005C60C1"/>
    <w:rsid w:val="005C6669"/>
    <w:rsid w:val="005C6A87"/>
    <w:rsid w:val="005C701E"/>
    <w:rsid w:val="005C71E4"/>
    <w:rsid w:val="005C7223"/>
    <w:rsid w:val="005C72A0"/>
    <w:rsid w:val="005C72E3"/>
    <w:rsid w:val="005C764D"/>
    <w:rsid w:val="005D0067"/>
    <w:rsid w:val="005D1012"/>
    <w:rsid w:val="005D10FC"/>
    <w:rsid w:val="005D11B2"/>
    <w:rsid w:val="005D12D7"/>
    <w:rsid w:val="005D1ED7"/>
    <w:rsid w:val="005D2350"/>
    <w:rsid w:val="005D2F72"/>
    <w:rsid w:val="005D4661"/>
    <w:rsid w:val="005D4B68"/>
    <w:rsid w:val="005D5092"/>
    <w:rsid w:val="005D56D0"/>
    <w:rsid w:val="005E11C1"/>
    <w:rsid w:val="005E1B32"/>
    <w:rsid w:val="005E1FE2"/>
    <w:rsid w:val="005E22F0"/>
    <w:rsid w:val="005E2563"/>
    <w:rsid w:val="005E25DC"/>
    <w:rsid w:val="005E394C"/>
    <w:rsid w:val="005E3D45"/>
    <w:rsid w:val="005E42BF"/>
    <w:rsid w:val="005E4773"/>
    <w:rsid w:val="005E4E70"/>
    <w:rsid w:val="005E4F81"/>
    <w:rsid w:val="005E610E"/>
    <w:rsid w:val="005E65BB"/>
    <w:rsid w:val="005E663B"/>
    <w:rsid w:val="005E68C0"/>
    <w:rsid w:val="005E700A"/>
    <w:rsid w:val="005E7BA7"/>
    <w:rsid w:val="005E7DC0"/>
    <w:rsid w:val="005F0AE0"/>
    <w:rsid w:val="005F0DA0"/>
    <w:rsid w:val="005F2767"/>
    <w:rsid w:val="005F2D22"/>
    <w:rsid w:val="005F31D2"/>
    <w:rsid w:val="005F34CB"/>
    <w:rsid w:val="005F36D7"/>
    <w:rsid w:val="005F3CA1"/>
    <w:rsid w:val="005F41C4"/>
    <w:rsid w:val="005F4790"/>
    <w:rsid w:val="005F4914"/>
    <w:rsid w:val="005F4AE5"/>
    <w:rsid w:val="005F6248"/>
    <w:rsid w:val="005F62B7"/>
    <w:rsid w:val="005F67FC"/>
    <w:rsid w:val="005F6869"/>
    <w:rsid w:val="005F6BB9"/>
    <w:rsid w:val="005F71D8"/>
    <w:rsid w:val="005F7675"/>
    <w:rsid w:val="005F7CF5"/>
    <w:rsid w:val="00600DF7"/>
    <w:rsid w:val="0060123C"/>
    <w:rsid w:val="00603148"/>
    <w:rsid w:val="00605320"/>
    <w:rsid w:val="006062C8"/>
    <w:rsid w:val="00606FC7"/>
    <w:rsid w:val="00607EC8"/>
    <w:rsid w:val="00610456"/>
    <w:rsid w:val="00611473"/>
    <w:rsid w:val="00611B36"/>
    <w:rsid w:val="00612904"/>
    <w:rsid w:val="00613A34"/>
    <w:rsid w:val="00614908"/>
    <w:rsid w:val="00614A92"/>
    <w:rsid w:val="0061527C"/>
    <w:rsid w:val="00615861"/>
    <w:rsid w:val="00615ADA"/>
    <w:rsid w:val="00615FA8"/>
    <w:rsid w:val="00616299"/>
    <w:rsid w:val="00616AB9"/>
    <w:rsid w:val="00616F13"/>
    <w:rsid w:val="00617991"/>
    <w:rsid w:val="00617EB6"/>
    <w:rsid w:val="00620023"/>
    <w:rsid w:val="006205F7"/>
    <w:rsid w:val="00620CE2"/>
    <w:rsid w:val="00621305"/>
    <w:rsid w:val="00621AE7"/>
    <w:rsid w:val="006221CD"/>
    <w:rsid w:val="00622220"/>
    <w:rsid w:val="006232F9"/>
    <w:rsid w:val="0062337C"/>
    <w:rsid w:val="006233AF"/>
    <w:rsid w:val="0062350E"/>
    <w:rsid w:val="00623659"/>
    <w:rsid w:val="006239F8"/>
    <w:rsid w:val="00623CB8"/>
    <w:rsid w:val="00626589"/>
    <w:rsid w:val="006266A9"/>
    <w:rsid w:val="006269C5"/>
    <w:rsid w:val="00627CEA"/>
    <w:rsid w:val="00630426"/>
    <w:rsid w:val="00630827"/>
    <w:rsid w:val="00631697"/>
    <w:rsid w:val="006316C1"/>
    <w:rsid w:val="00631E78"/>
    <w:rsid w:val="00631ED4"/>
    <w:rsid w:val="00633BC7"/>
    <w:rsid w:val="00633D12"/>
    <w:rsid w:val="0063593D"/>
    <w:rsid w:val="00635AC7"/>
    <w:rsid w:val="00635E9C"/>
    <w:rsid w:val="00636092"/>
    <w:rsid w:val="00636C2B"/>
    <w:rsid w:val="0063753F"/>
    <w:rsid w:val="00637ABF"/>
    <w:rsid w:val="00637B41"/>
    <w:rsid w:val="00640C28"/>
    <w:rsid w:val="00641247"/>
    <w:rsid w:val="006412E0"/>
    <w:rsid w:val="006414EE"/>
    <w:rsid w:val="00641709"/>
    <w:rsid w:val="006418DF"/>
    <w:rsid w:val="00641D15"/>
    <w:rsid w:val="00642524"/>
    <w:rsid w:val="00642656"/>
    <w:rsid w:val="00642D0A"/>
    <w:rsid w:val="00643B3D"/>
    <w:rsid w:val="00643CA7"/>
    <w:rsid w:val="00644AAB"/>
    <w:rsid w:val="0064510D"/>
    <w:rsid w:val="006457C2"/>
    <w:rsid w:val="0064630E"/>
    <w:rsid w:val="006465BA"/>
    <w:rsid w:val="0064685F"/>
    <w:rsid w:val="006468BF"/>
    <w:rsid w:val="00646FE1"/>
    <w:rsid w:val="00647075"/>
    <w:rsid w:val="00647471"/>
    <w:rsid w:val="00647520"/>
    <w:rsid w:val="0064771B"/>
    <w:rsid w:val="0065086F"/>
    <w:rsid w:val="00650D77"/>
    <w:rsid w:val="00650FEE"/>
    <w:rsid w:val="00651000"/>
    <w:rsid w:val="00651CA8"/>
    <w:rsid w:val="006531E3"/>
    <w:rsid w:val="006533B7"/>
    <w:rsid w:val="00653D24"/>
    <w:rsid w:val="006543B3"/>
    <w:rsid w:val="0065581D"/>
    <w:rsid w:val="00655C2F"/>
    <w:rsid w:val="00657559"/>
    <w:rsid w:val="00660403"/>
    <w:rsid w:val="00661140"/>
    <w:rsid w:val="006611E1"/>
    <w:rsid w:val="00662F35"/>
    <w:rsid w:val="00663771"/>
    <w:rsid w:val="00665518"/>
    <w:rsid w:val="00666002"/>
    <w:rsid w:val="00667C3C"/>
    <w:rsid w:val="006701AB"/>
    <w:rsid w:val="00670699"/>
    <w:rsid w:val="006710DD"/>
    <w:rsid w:val="00671260"/>
    <w:rsid w:val="00671AAB"/>
    <w:rsid w:val="00671FC9"/>
    <w:rsid w:val="00673200"/>
    <w:rsid w:val="00673A34"/>
    <w:rsid w:val="00674088"/>
    <w:rsid w:val="00674352"/>
    <w:rsid w:val="00674492"/>
    <w:rsid w:val="00674ED4"/>
    <w:rsid w:val="0067501E"/>
    <w:rsid w:val="006764C6"/>
    <w:rsid w:val="00676BD8"/>
    <w:rsid w:val="00676BE9"/>
    <w:rsid w:val="00676D05"/>
    <w:rsid w:val="006773D2"/>
    <w:rsid w:val="00680581"/>
    <w:rsid w:val="00680A56"/>
    <w:rsid w:val="00681A41"/>
    <w:rsid w:val="006821B2"/>
    <w:rsid w:val="00682E2C"/>
    <w:rsid w:val="006837CA"/>
    <w:rsid w:val="006838C0"/>
    <w:rsid w:val="00683C6A"/>
    <w:rsid w:val="006841A4"/>
    <w:rsid w:val="006844B2"/>
    <w:rsid w:val="00685856"/>
    <w:rsid w:val="00685901"/>
    <w:rsid w:val="006859B4"/>
    <w:rsid w:val="00685BB9"/>
    <w:rsid w:val="0068620E"/>
    <w:rsid w:val="00687E06"/>
    <w:rsid w:val="00687EAD"/>
    <w:rsid w:val="00690127"/>
    <w:rsid w:val="0069060F"/>
    <w:rsid w:val="00691BE4"/>
    <w:rsid w:val="00691BFF"/>
    <w:rsid w:val="006929DE"/>
    <w:rsid w:val="00692AA2"/>
    <w:rsid w:val="0069416E"/>
    <w:rsid w:val="00694E17"/>
    <w:rsid w:val="006953C1"/>
    <w:rsid w:val="00696EB2"/>
    <w:rsid w:val="006971B4"/>
    <w:rsid w:val="0069741A"/>
    <w:rsid w:val="006A0378"/>
    <w:rsid w:val="006A0DEA"/>
    <w:rsid w:val="006A107F"/>
    <w:rsid w:val="006A16E9"/>
    <w:rsid w:val="006A221F"/>
    <w:rsid w:val="006A35BF"/>
    <w:rsid w:val="006A3B0F"/>
    <w:rsid w:val="006A53DB"/>
    <w:rsid w:val="006A5450"/>
    <w:rsid w:val="006A682C"/>
    <w:rsid w:val="006A69F5"/>
    <w:rsid w:val="006A741E"/>
    <w:rsid w:val="006A780F"/>
    <w:rsid w:val="006B0199"/>
    <w:rsid w:val="006B02EC"/>
    <w:rsid w:val="006B065A"/>
    <w:rsid w:val="006B0A32"/>
    <w:rsid w:val="006B0BD8"/>
    <w:rsid w:val="006B31E4"/>
    <w:rsid w:val="006B4316"/>
    <w:rsid w:val="006B4557"/>
    <w:rsid w:val="006B4782"/>
    <w:rsid w:val="006B7490"/>
    <w:rsid w:val="006C0251"/>
    <w:rsid w:val="006C0320"/>
    <w:rsid w:val="006C2B9A"/>
    <w:rsid w:val="006C38BF"/>
    <w:rsid w:val="006C39BB"/>
    <w:rsid w:val="006C3D48"/>
    <w:rsid w:val="006C4502"/>
    <w:rsid w:val="006C4F06"/>
    <w:rsid w:val="006C58CD"/>
    <w:rsid w:val="006C6114"/>
    <w:rsid w:val="006C624F"/>
    <w:rsid w:val="006C62EB"/>
    <w:rsid w:val="006C7231"/>
    <w:rsid w:val="006D0040"/>
    <w:rsid w:val="006D1697"/>
    <w:rsid w:val="006D2288"/>
    <w:rsid w:val="006D306A"/>
    <w:rsid w:val="006D4464"/>
    <w:rsid w:val="006D5098"/>
    <w:rsid w:val="006D5E91"/>
    <w:rsid w:val="006D6494"/>
    <w:rsid w:val="006D7187"/>
    <w:rsid w:val="006D795F"/>
    <w:rsid w:val="006D79DF"/>
    <w:rsid w:val="006D7BA0"/>
    <w:rsid w:val="006D7C22"/>
    <w:rsid w:val="006D7CC3"/>
    <w:rsid w:val="006D7E87"/>
    <w:rsid w:val="006E06B7"/>
    <w:rsid w:val="006E0C33"/>
    <w:rsid w:val="006E14E6"/>
    <w:rsid w:val="006E179B"/>
    <w:rsid w:val="006E1AEE"/>
    <w:rsid w:val="006E2F52"/>
    <w:rsid w:val="006E32A9"/>
    <w:rsid w:val="006E3B9C"/>
    <w:rsid w:val="006E51A2"/>
    <w:rsid w:val="006F0DE2"/>
    <w:rsid w:val="006F11BD"/>
    <w:rsid w:val="006F125C"/>
    <w:rsid w:val="006F135C"/>
    <w:rsid w:val="006F25B4"/>
    <w:rsid w:val="006F2D7C"/>
    <w:rsid w:val="006F318A"/>
    <w:rsid w:val="006F32C7"/>
    <w:rsid w:val="006F3392"/>
    <w:rsid w:val="006F3495"/>
    <w:rsid w:val="006F3536"/>
    <w:rsid w:val="006F385E"/>
    <w:rsid w:val="006F417D"/>
    <w:rsid w:val="006F4490"/>
    <w:rsid w:val="006F460B"/>
    <w:rsid w:val="006F4EB5"/>
    <w:rsid w:val="006F4EE5"/>
    <w:rsid w:val="006F5A12"/>
    <w:rsid w:val="006F5C83"/>
    <w:rsid w:val="006F65AB"/>
    <w:rsid w:val="006F673E"/>
    <w:rsid w:val="006F67CC"/>
    <w:rsid w:val="006F6B89"/>
    <w:rsid w:val="006F749D"/>
    <w:rsid w:val="006F7717"/>
    <w:rsid w:val="00700A66"/>
    <w:rsid w:val="00700A89"/>
    <w:rsid w:val="00701371"/>
    <w:rsid w:val="00701C2D"/>
    <w:rsid w:val="00702162"/>
    <w:rsid w:val="00702180"/>
    <w:rsid w:val="007032E2"/>
    <w:rsid w:val="007033F9"/>
    <w:rsid w:val="00703930"/>
    <w:rsid w:val="007040FE"/>
    <w:rsid w:val="007057F1"/>
    <w:rsid w:val="00705BF3"/>
    <w:rsid w:val="00705C7C"/>
    <w:rsid w:val="0070610E"/>
    <w:rsid w:val="00707759"/>
    <w:rsid w:val="00707B63"/>
    <w:rsid w:val="00707EA3"/>
    <w:rsid w:val="00710081"/>
    <w:rsid w:val="00710B0D"/>
    <w:rsid w:val="0071175A"/>
    <w:rsid w:val="00711C08"/>
    <w:rsid w:val="00712941"/>
    <w:rsid w:val="00713CB5"/>
    <w:rsid w:val="00713E0A"/>
    <w:rsid w:val="00714A8D"/>
    <w:rsid w:val="00714E3F"/>
    <w:rsid w:val="0071533A"/>
    <w:rsid w:val="0071541A"/>
    <w:rsid w:val="0071558B"/>
    <w:rsid w:val="0071721C"/>
    <w:rsid w:val="0071776A"/>
    <w:rsid w:val="00717F36"/>
    <w:rsid w:val="00720A98"/>
    <w:rsid w:val="00721189"/>
    <w:rsid w:val="007221C3"/>
    <w:rsid w:val="007227E4"/>
    <w:rsid w:val="00722F2C"/>
    <w:rsid w:val="007232AA"/>
    <w:rsid w:val="00723430"/>
    <w:rsid w:val="0072383D"/>
    <w:rsid w:val="00723899"/>
    <w:rsid w:val="00724273"/>
    <w:rsid w:val="007243A3"/>
    <w:rsid w:val="00724F07"/>
    <w:rsid w:val="007254D1"/>
    <w:rsid w:val="00725B32"/>
    <w:rsid w:val="00725B3C"/>
    <w:rsid w:val="0072697B"/>
    <w:rsid w:val="00730865"/>
    <w:rsid w:val="00730F31"/>
    <w:rsid w:val="0073282C"/>
    <w:rsid w:val="00732E7B"/>
    <w:rsid w:val="00733444"/>
    <w:rsid w:val="007339EA"/>
    <w:rsid w:val="00733D54"/>
    <w:rsid w:val="00734CEE"/>
    <w:rsid w:val="00734ECC"/>
    <w:rsid w:val="00734EDF"/>
    <w:rsid w:val="00735784"/>
    <w:rsid w:val="007357DF"/>
    <w:rsid w:val="00736295"/>
    <w:rsid w:val="00736A4F"/>
    <w:rsid w:val="00737753"/>
    <w:rsid w:val="00737768"/>
    <w:rsid w:val="00737D1D"/>
    <w:rsid w:val="00737FB2"/>
    <w:rsid w:val="00737FFA"/>
    <w:rsid w:val="00740BB8"/>
    <w:rsid w:val="00740CE9"/>
    <w:rsid w:val="00741687"/>
    <w:rsid w:val="00742653"/>
    <w:rsid w:val="007428E3"/>
    <w:rsid w:val="0074394E"/>
    <w:rsid w:val="00743AB5"/>
    <w:rsid w:val="00743B01"/>
    <w:rsid w:val="0074422D"/>
    <w:rsid w:val="00744BBE"/>
    <w:rsid w:val="00745567"/>
    <w:rsid w:val="00746928"/>
    <w:rsid w:val="00746980"/>
    <w:rsid w:val="00746CE3"/>
    <w:rsid w:val="00746D74"/>
    <w:rsid w:val="00746DB9"/>
    <w:rsid w:val="00747839"/>
    <w:rsid w:val="007478C5"/>
    <w:rsid w:val="007478D8"/>
    <w:rsid w:val="00750377"/>
    <w:rsid w:val="00750D0A"/>
    <w:rsid w:val="00751D93"/>
    <w:rsid w:val="00752300"/>
    <w:rsid w:val="00753BF5"/>
    <w:rsid w:val="00753E7D"/>
    <w:rsid w:val="007546F8"/>
    <w:rsid w:val="00754C5B"/>
    <w:rsid w:val="00755567"/>
    <w:rsid w:val="0075579B"/>
    <w:rsid w:val="00755AF6"/>
    <w:rsid w:val="00755BAB"/>
    <w:rsid w:val="007577EE"/>
    <w:rsid w:val="0076080E"/>
    <w:rsid w:val="00760925"/>
    <w:rsid w:val="0076225E"/>
    <w:rsid w:val="0076244B"/>
    <w:rsid w:val="0076411D"/>
    <w:rsid w:val="007649AD"/>
    <w:rsid w:val="007653D9"/>
    <w:rsid w:val="007670F8"/>
    <w:rsid w:val="007671D4"/>
    <w:rsid w:val="007702EC"/>
    <w:rsid w:val="00770A85"/>
    <w:rsid w:val="00770B07"/>
    <w:rsid w:val="00770D2A"/>
    <w:rsid w:val="007710EB"/>
    <w:rsid w:val="007715FC"/>
    <w:rsid w:val="00772DAC"/>
    <w:rsid w:val="007737B9"/>
    <w:rsid w:val="00773DC9"/>
    <w:rsid w:val="0077572E"/>
    <w:rsid w:val="0077595B"/>
    <w:rsid w:val="00775A41"/>
    <w:rsid w:val="007764B8"/>
    <w:rsid w:val="007777EE"/>
    <w:rsid w:val="00777BE4"/>
    <w:rsid w:val="0078031B"/>
    <w:rsid w:val="007803BB"/>
    <w:rsid w:val="00781C0B"/>
    <w:rsid w:val="00782334"/>
    <w:rsid w:val="00782A94"/>
    <w:rsid w:val="007833D6"/>
    <w:rsid w:val="007840F8"/>
    <w:rsid w:val="007847DF"/>
    <w:rsid w:val="00784F44"/>
    <w:rsid w:val="00785A9A"/>
    <w:rsid w:val="00786672"/>
    <w:rsid w:val="00786B9A"/>
    <w:rsid w:val="007870BF"/>
    <w:rsid w:val="00787102"/>
    <w:rsid w:val="0078727F"/>
    <w:rsid w:val="007872CF"/>
    <w:rsid w:val="0078770A"/>
    <w:rsid w:val="007879FA"/>
    <w:rsid w:val="0079071F"/>
    <w:rsid w:val="0079201C"/>
    <w:rsid w:val="00792884"/>
    <w:rsid w:val="0079307F"/>
    <w:rsid w:val="007940C5"/>
    <w:rsid w:val="007944F6"/>
    <w:rsid w:val="007947C4"/>
    <w:rsid w:val="007951C5"/>
    <w:rsid w:val="00795812"/>
    <w:rsid w:val="00795861"/>
    <w:rsid w:val="00795A5A"/>
    <w:rsid w:val="00795CE1"/>
    <w:rsid w:val="00795F1F"/>
    <w:rsid w:val="00796571"/>
    <w:rsid w:val="0079657C"/>
    <w:rsid w:val="00796A06"/>
    <w:rsid w:val="007978C9"/>
    <w:rsid w:val="007978FF"/>
    <w:rsid w:val="007A0646"/>
    <w:rsid w:val="007A06AC"/>
    <w:rsid w:val="007A0E5B"/>
    <w:rsid w:val="007A0F66"/>
    <w:rsid w:val="007A138D"/>
    <w:rsid w:val="007A1A5E"/>
    <w:rsid w:val="007A1B2F"/>
    <w:rsid w:val="007A1B6F"/>
    <w:rsid w:val="007A1DB2"/>
    <w:rsid w:val="007A21F8"/>
    <w:rsid w:val="007A2468"/>
    <w:rsid w:val="007A299A"/>
    <w:rsid w:val="007A316D"/>
    <w:rsid w:val="007A33E2"/>
    <w:rsid w:val="007A3D37"/>
    <w:rsid w:val="007A4636"/>
    <w:rsid w:val="007A478A"/>
    <w:rsid w:val="007A484B"/>
    <w:rsid w:val="007A4B88"/>
    <w:rsid w:val="007A4F76"/>
    <w:rsid w:val="007A5719"/>
    <w:rsid w:val="007A7377"/>
    <w:rsid w:val="007A7664"/>
    <w:rsid w:val="007B1014"/>
    <w:rsid w:val="007B103F"/>
    <w:rsid w:val="007B143C"/>
    <w:rsid w:val="007B1484"/>
    <w:rsid w:val="007B1A10"/>
    <w:rsid w:val="007B1B26"/>
    <w:rsid w:val="007B31AB"/>
    <w:rsid w:val="007B3268"/>
    <w:rsid w:val="007B3653"/>
    <w:rsid w:val="007B37F1"/>
    <w:rsid w:val="007B39DE"/>
    <w:rsid w:val="007B3B55"/>
    <w:rsid w:val="007B42D3"/>
    <w:rsid w:val="007B46D9"/>
    <w:rsid w:val="007B6659"/>
    <w:rsid w:val="007B6C39"/>
    <w:rsid w:val="007B76AB"/>
    <w:rsid w:val="007B7DBD"/>
    <w:rsid w:val="007C018F"/>
    <w:rsid w:val="007C09EA"/>
    <w:rsid w:val="007C14E2"/>
    <w:rsid w:val="007C264B"/>
    <w:rsid w:val="007C2944"/>
    <w:rsid w:val="007C3E40"/>
    <w:rsid w:val="007C3EB1"/>
    <w:rsid w:val="007C438E"/>
    <w:rsid w:val="007C45D3"/>
    <w:rsid w:val="007C4B7A"/>
    <w:rsid w:val="007C4F9A"/>
    <w:rsid w:val="007C597B"/>
    <w:rsid w:val="007C5A2C"/>
    <w:rsid w:val="007C73E1"/>
    <w:rsid w:val="007C760C"/>
    <w:rsid w:val="007C78BE"/>
    <w:rsid w:val="007D08FD"/>
    <w:rsid w:val="007D1584"/>
    <w:rsid w:val="007D1F36"/>
    <w:rsid w:val="007D2044"/>
    <w:rsid w:val="007D2AD4"/>
    <w:rsid w:val="007D4749"/>
    <w:rsid w:val="007D4EBF"/>
    <w:rsid w:val="007D4ED9"/>
    <w:rsid w:val="007D4F33"/>
    <w:rsid w:val="007D554B"/>
    <w:rsid w:val="007D65C7"/>
    <w:rsid w:val="007D71CE"/>
    <w:rsid w:val="007D74D2"/>
    <w:rsid w:val="007D79B5"/>
    <w:rsid w:val="007E08DD"/>
    <w:rsid w:val="007E09F8"/>
    <w:rsid w:val="007E0F89"/>
    <w:rsid w:val="007E2318"/>
    <w:rsid w:val="007E2334"/>
    <w:rsid w:val="007E23CE"/>
    <w:rsid w:val="007E2AF0"/>
    <w:rsid w:val="007E2CE7"/>
    <w:rsid w:val="007E31CD"/>
    <w:rsid w:val="007E381B"/>
    <w:rsid w:val="007E4335"/>
    <w:rsid w:val="007E43D0"/>
    <w:rsid w:val="007E49B4"/>
    <w:rsid w:val="007E4F00"/>
    <w:rsid w:val="007E54F8"/>
    <w:rsid w:val="007E5987"/>
    <w:rsid w:val="007E5BD8"/>
    <w:rsid w:val="007E6953"/>
    <w:rsid w:val="007E7BE5"/>
    <w:rsid w:val="007E7BF9"/>
    <w:rsid w:val="007F02BC"/>
    <w:rsid w:val="007F0739"/>
    <w:rsid w:val="007F07D2"/>
    <w:rsid w:val="007F083A"/>
    <w:rsid w:val="007F0E21"/>
    <w:rsid w:val="007F1D17"/>
    <w:rsid w:val="007F1E08"/>
    <w:rsid w:val="007F1F38"/>
    <w:rsid w:val="007F1FC7"/>
    <w:rsid w:val="007F20D7"/>
    <w:rsid w:val="007F2D17"/>
    <w:rsid w:val="007F2E65"/>
    <w:rsid w:val="007F2F22"/>
    <w:rsid w:val="007F3BF1"/>
    <w:rsid w:val="007F43BA"/>
    <w:rsid w:val="007F45D1"/>
    <w:rsid w:val="007F5A95"/>
    <w:rsid w:val="007F64BE"/>
    <w:rsid w:val="007F6949"/>
    <w:rsid w:val="007F6DC3"/>
    <w:rsid w:val="007F73DE"/>
    <w:rsid w:val="008006B4"/>
    <w:rsid w:val="008006DD"/>
    <w:rsid w:val="008008D9"/>
    <w:rsid w:val="008009D4"/>
    <w:rsid w:val="00800D3A"/>
    <w:rsid w:val="00800D4B"/>
    <w:rsid w:val="00800ED9"/>
    <w:rsid w:val="008012A6"/>
    <w:rsid w:val="008015B6"/>
    <w:rsid w:val="008021BB"/>
    <w:rsid w:val="008022CB"/>
    <w:rsid w:val="00802A7E"/>
    <w:rsid w:val="0080314C"/>
    <w:rsid w:val="0080321B"/>
    <w:rsid w:val="00803C57"/>
    <w:rsid w:val="00803FD4"/>
    <w:rsid w:val="00804381"/>
    <w:rsid w:val="0080481C"/>
    <w:rsid w:val="00804B15"/>
    <w:rsid w:val="00804C54"/>
    <w:rsid w:val="00805330"/>
    <w:rsid w:val="008056DD"/>
    <w:rsid w:val="00805C94"/>
    <w:rsid w:val="008104BE"/>
    <w:rsid w:val="0081104C"/>
    <w:rsid w:val="00811B13"/>
    <w:rsid w:val="008121F2"/>
    <w:rsid w:val="0081249A"/>
    <w:rsid w:val="0081285A"/>
    <w:rsid w:val="00812D16"/>
    <w:rsid w:val="008135C6"/>
    <w:rsid w:val="00813D07"/>
    <w:rsid w:val="008151D4"/>
    <w:rsid w:val="00815BAF"/>
    <w:rsid w:val="00816C51"/>
    <w:rsid w:val="00817BCC"/>
    <w:rsid w:val="00817DE6"/>
    <w:rsid w:val="008204AC"/>
    <w:rsid w:val="00821865"/>
    <w:rsid w:val="0082233E"/>
    <w:rsid w:val="008223F9"/>
    <w:rsid w:val="008225EB"/>
    <w:rsid w:val="00822932"/>
    <w:rsid w:val="0082327D"/>
    <w:rsid w:val="008233A7"/>
    <w:rsid w:val="0082433D"/>
    <w:rsid w:val="00825685"/>
    <w:rsid w:val="00826509"/>
    <w:rsid w:val="00830172"/>
    <w:rsid w:val="00831048"/>
    <w:rsid w:val="00831299"/>
    <w:rsid w:val="00831890"/>
    <w:rsid w:val="00833539"/>
    <w:rsid w:val="0083354D"/>
    <w:rsid w:val="00834080"/>
    <w:rsid w:val="008341E3"/>
    <w:rsid w:val="00835001"/>
    <w:rsid w:val="0083561B"/>
    <w:rsid w:val="00835C6A"/>
    <w:rsid w:val="00837A1C"/>
    <w:rsid w:val="00837D78"/>
    <w:rsid w:val="008401EE"/>
    <w:rsid w:val="0084084C"/>
    <w:rsid w:val="00840D79"/>
    <w:rsid w:val="00840FC9"/>
    <w:rsid w:val="008422A8"/>
    <w:rsid w:val="008427D0"/>
    <w:rsid w:val="00842939"/>
    <w:rsid w:val="00842A21"/>
    <w:rsid w:val="00842BAF"/>
    <w:rsid w:val="00845DAD"/>
    <w:rsid w:val="00846827"/>
    <w:rsid w:val="00846F93"/>
    <w:rsid w:val="00847177"/>
    <w:rsid w:val="0084742D"/>
    <w:rsid w:val="00847636"/>
    <w:rsid w:val="00847C3C"/>
    <w:rsid w:val="00850790"/>
    <w:rsid w:val="00850D7B"/>
    <w:rsid w:val="008510CC"/>
    <w:rsid w:val="00851377"/>
    <w:rsid w:val="008515B0"/>
    <w:rsid w:val="0085437C"/>
    <w:rsid w:val="00854B2F"/>
    <w:rsid w:val="00855481"/>
    <w:rsid w:val="00855999"/>
    <w:rsid w:val="00855C82"/>
    <w:rsid w:val="008560C9"/>
    <w:rsid w:val="00856218"/>
    <w:rsid w:val="00856354"/>
    <w:rsid w:val="008568E1"/>
    <w:rsid w:val="00856BE9"/>
    <w:rsid w:val="0085784F"/>
    <w:rsid w:val="008578F8"/>
    <w:rsid w:val="00857950"/>
    <w:rsid w:val="0086051B"/>
    <w:rsid w:val="00860566"/>
    <w:rsid w:val="00860DEB"/>
    <w:rsid w:val="0086129A"/>
    <w:rsid w:val="0086165C"/>
    <w:rsid w:val="00861B26"/>
    <w:rsid w:val="00861B76"/>
    <w:rsid w:val="00861D32"/>
    <w:rsid w:val="00862060"/>
    <w:rsid w:val="00862842"/>
    <w:rsid w:val="00862EED"/>
    <w:rsid w:val="00863DC9"/>
    <w:rsid w:val="008640E2"/>
    <w:rsid w:val="008643FC"/>
    <w:rsid w:val="008649B9"/>
    <w:rsid w:val="00864C99"/>
    <w:rsid w:val="00864FDB"/>
    <w:rsid w:val="0086537B"/>
    <w:rsid w:val="008658BD"/>
    <w:rsid w:val="00865F36"/>
    <w:rsid w:val="0086784F"/>
    <w:rsid w:val="008702A8"/>
    <w:rsid w:val="00870394"/>
    <w:rsid w:val="0087073B"/>
    <w:rsid w:val="00871ACC"/>
    <w:rsid w:val="008721EC"/>
    <w:rsid w:val="00873967"/>
    <w:rsid w:val="0087413A"/>
    <w:rsid w:val="008743BB"/>
    <w:rsid w:val="00874B3D"/>
    <w:rsid w:val="008770D4"/>
    <w:rsid w:val="00877B31"/>
    <w:rsid w:val="00877BFB"/>
    <w:rsid w:val="008800E5"/>
    <w:rsid w:val="008810F5"/>
    <w:rsid w:val="0088127F"/>
    <w:rsid w:val="008815EF"/>
    <w:rsid w:val="008820E1"/>
    <w:rsid w:val="008823E5"/>
    <w:rsid w:val="008824B4"/>
    <w:rsid w:val="00882E6A"/>
    <w:rsid w:val="00883722"/>
    <w:rsid w:val="00883BF9"/>
    <w:rsid w:val="00883ED5"/>
    <w:rsid w:val="00884555"/>
    <w:rsid w:val="00884C14"/>
    <w:rsid w:val="00885273"/>
    <w:rsid w:val="0088576F"/>
    <w:rsid w:val="00885A25"/>
    <w:rsid w:val="00885F2C"/>
    <w:rsid w:val="008861DA"/>
    <w:rsid w:val="00886386"/>
    <w:rsid w:val="0088701C"/>
    <w:rsid w:val="00887E61"/>
    <w:rsid w:val="008902AE"/>
    <w:rsid w:val="00890AE9"/>
    <w:rsid w:val="00890DC3"/>
    <w:rsid w:val="00891559"/>
    <w:rsid w:val="008915FF"/>
    <w:rsid w:val="00891615"/>
    <w:rsid w:val="0089237C"/>
    <w:rsid w:val="00892459"/>
    <w:rsid w:val="008929AA"/>
    <w:rsid w:val="00892AA5"/>
    <w:rsid w:val="008933F3"/>
    <w:rsid w:val="008935CF"/>
    <w:rsid w:val="0089499B"/>
    <w:rsid w:val="00894ACA"/>
    <w:rsid w:val="00894EC5"/>
    <w:rsid w:val="008958E5"/>
    <w:rsid w:val="00895974"/>
    <w:rsid w:val="00895FC3"/>
    <w:rsid w:val="00896092"/>
    <w:rsid w:val="00896357"/>
    <w:rsid w:val="00896658"/>
    <w:rsid w:val="008967B5"/>
    <w:rsid w:val="008975FA"/>
    <w:rsid w:val="00897EDE"/>
    <w:rsid w:val="008A03AC"/>
    <w:rsid w:val="008A0824"/>
    <w:rsid w:val="008A1008"/>
    <w:rsid w:val="008A1C97"/>
    <w:rsid w:val="008A1E18"/>
    <w:rsid w:val="008A26C6"/>
    <w:rsid w:val="008A2A7D"/>
    <w:rsid w:val="008A2AE0"/>
    <w:rsid w:val="008A305C"/>
    <w:rsid w:val="008A345A"/>
    <w:rsid w:val="008A369E"/>
    <w:rsid w:val="008A3D82"/>
    <w:rsid w:val="008A3DB9"/>
    <w:rsid w:val="008A53A0"/>
    <w:rsid w:val="008A568F"/>
    <w:rsid w:val="008A63BF"/>
    <w:rsid w:val="008A6A5C"/>
    <w:rsid w:val="008A7316"/>
    <w:rsid w:val="008B0BC6"/>
    <w:rsid w:val="008B3254"/>
    <w:rsid w:val="008B3D2A"/>
    <w:rsid w:val="008B4A1C"/>
    <w:rsid w:val="008B4E3F"/>
    <w:rsid w:val="008B500A"/>
    <w:rsid w:val="008B71E1"/>
    <w:rsid w:val="008C0480"/>
    <w:rsid w:val="008C05B3"/>
    <w:rsid w:val="008C090B"/>
    <w:rsid w:val="008C1259"/>
    <w:rsid w:val="008C1610"/>
    <w:rsid w:val="008C1F1E"/>
    <w:rsid w:val="008C20AE"/>
    <w:rsid w:val="008C2810"/>
    <w:rsid w:val="008C28F1"/>
    <w:rsid w:val="008C2B09"/>
    <w:rsid w:val="008C2F1E"/>
    <w:rsid w:val="008C30E5"/>
    <w:rsid w:val="008C38D3"/>
    <w:rsid w:val="008C3B5B"/>
    <w:rsid w:val="008C409F"/>
    <w:rsid w:val="008C4858"/>
    <w:rsid w:val="008C5342"/>
    <w:rsid w:val="008C5A09"/>
    <w:rsid w:val="008C602D"/>
    <w:rsid w:val="008C60E4"/>
    <w:rsid w:val="008C6A02"/>
    <w:rsid w:val="008C6B20"/>
    <w:rsid w:val="008C6BCC"/>
    <w:rsid w:val="008D098D"/>
    <w:rsid w:val="008D0A07"/>
    <w:rsid w:val="008D0C9D"/>
    <w:rsid w:val="008D135A"/>
    <w:rsid w:val="008D15C2"/>
    <w:rsid w:val="008D20AE"/>
    <w:rsid w:val="008D2205"/>
    <w:rsid w:val="008D2331"/>
    <w:rsid w:val="008D3267"/>
    <w:rsid w:val="008D347F"/>
    <w:rsid w:val="008D3582"/>
    <w:rsid w:val="008D35AD"/>
    <w:rsid w:val="008D36CD"/>
    <w:rsid w:val="008D41FB"/>
    <w:rsid w:val="008D4380"/>
    <w:rsid w:val="008D43EB"/>
    <w:rsid w:val="008D48D1"/>
    <w:rsid w:val="008D4FF8"/>
    <w:rsid w:val="008D5A07"/>
    <w:rsid w:val="008D6BE8"/>
    <w:rsid w:val="008E065E"/>
    <w:rsid w:val="008E1D7F"/>
    <w:rsid w:val="008E27E9"/>
    <w:rsid w:val="008E29D4"/>
    <w:rsid w:val="008E37B9"/>
    <w:rsid w:val="008E37D3"/>
    <w:rsid w:val="008E3A34"/>
    <w:rsid w:val="008E3B33"/>
    <w:rsid w:val="008E3E11"/>
    <w:rsid w:val="008E42DE"/>
    <w:rsid w:val="008E4E20"/>
    <w:rsid w:val="008E638B"/>
    <w:rsid w:val="008E6B44"/>
    <w:rsid w:val="008F0D4A"/>
    <w:rsid w:val="008F0DFF"/>
    <w:rsid w:val="008F2C49"/>
    <w:rsid w:val="008F36F0"/>
    <w:rsid w:val="008F579E"/>
    <w:rsid w:val="008F66BC"/>
    <w:rsid w:val="008F6B2B"/>
    <w:rsid w:val="008F7727"/>
    <w:rsid w:val="008F7CFF"/>
    <w:rsid w:val="008F7ED1"/>
    <w:rsid w:val="0090068B"/>
    <w:rsid w:val="009007FE"/>
    <w:rsid w:val="00900A2F"/>
    <w:rsid w:val="009011AA"/>
    <w:rsid w:val="009014CA"/>
    <w:rsid w:val="00901C8D"/>
    <w:rsid w:val="00902C5C"/>
    <w:rsid w:val="009042F8"/>
    <w:rsid w:val="0090490D"/>
    <w:rsid w:val="00904A4D"/>
    <w:rsid w:val="00904CDF"/>
    <w:rsid w:val="00904F2C"/>
    <w:rsid w:val="00905643"/>
    <w:rsid w:val="00905EE9"/>
    <w:rsid w:val="009065F4"/>
    <w:rsid w:val="009075A7"/>
    <w:rsid w:val="00907DFB"/>
    <w:rsid w:val="00910624"/>
    <w:rsid w:val="0091085A"/>
    <w:rsid w:val="00910A6F"/>
    <w:rsid w:val="00910FAF"/>
    <w:rsid w:val="00910FBA"/>
    <w:rsid w:val="00911A92"/>
    <w:rsid w:val="00911D39"/>
    <w:rsid w:val="009121F9"/>
    <w:rsid w:val="00912B9F"/>
    <w:rsid w:val="00912C58"/>
    <w:rsid w:val="009137A6"/>
    <w:rsid w:val="00913F4D"/>
    <w:rsid w:val="00914067"/>
    <w:rsid w:val="0091467C"/>
    <w:rsid w:val="009146EF"/>
    <w:rsid w:val="00915CC9"/>
    <w:rsid w:val="0091727E"/>
    <w:rsid w:val="00917C0F"/>
    <w:rsid w:val="00917EBC"/>
    <w:rsid w:val="0092040E"/>
    <w:rsid w:val="00920C6C"/>
    <w:rsid w:val="00921170"/>
    <w:rsid w:val="00921897"/>
    <w:rsid w:val="0092189D"/>
    <w:rsid w:val="00921A2D"/>
    <w:rsid w:val="00921BEB"/>
    <w:rsid w:val="00921C6D"/>
    <w:rsid w:val="00921DF2"/>
    <w:rsid w:val="00921F91"/>
    <w:rsid w:val="009226BA"/>
    <w:rsid w:val="009227D9"/>
    <w:rsid w:val="00923332"/>
    <w:rsid w:val="00923C44"/>
    <w:rsid w:val="00923EB0"/>
    <w:rsid w:val="00926142"/>
    <w:rsid w:val="009266A7"/>
    <w:rsid w:val="00927436"/>
    <w:rsid w:val="00927791"/>
    <w:rsid w:val="009302B6"/>
    <w:rsid w:val="00930607"/>
    <w:rsid w:val="00930950"/>
    <w:rsid w:val="00930D0A"/>
    <w:rsid w:val="009312D0"/>
    <w:rsid w:val="00931D22"/>
    <w:rsid w:val="00932094"/>
    <w:rsid w:val="009323AE"/>
    <w:rsid w:val="009329BA"/>
    <w:rsid w:val="0093304D"/>
    <w:rsid w:val="0093330B"/>
    <w:rsid w:val="00934E99"/>
    <w:rsid w:val="0093582E"/>
    <w:rsid w:val="00935920"/>
    <w:rsid w:val="00935ED0"/>
    <w:rsid w:val="00936297"/>
    <w:rsid w:val="00936939"/>
    <w:rsid w:val="0093738C"/>
    <w:rsid w:val="0093796B"/>
    <w:rsid w:val="009403D8"/>
    <w:rsid w:val="0094053B"/>
    <w:rsid w:val="009406CF"/>
    <w:rsid w:val="00941D2E"/>
    <w:rsid w:val="00942040"/>
    <w:rsid w:val="00942C9F"/>
    <w:rsid w:val="00943F98"/>
    <w:rsid w:val="0094401B"/>
    <w:rsid w:val="00944382"/>
    <w:rsid w:val="0094453E"/>
    <w:rsid w:val="00944F37"/>
    <w:rsid w:val="00944F63"/>
    <w:rsid w:val="00945631"/>
    <w:rsid w:val="00945D60"/>
    <w:rsid w:val="00946011"/>
    <w:rsid w:val="009462C8"/>
    <w:rsid w:val="00946E46"/>
    <w:rsid w:val="00947549"/>
    <w:rsid w:val="009475DD"/>
    <w:rsid w:val="00947973"/>
    <w:rsid w:val="00947CF3"/>
    <w:rsid w:val="0095017B"/>
    <w:rsid w:val="00950272"/>
    <w:rsid w:val="00950472"/>
    <w:rsid w:val="00950C3F"/>
    <w:rsid w:val="0095244D"/>
    <w:rsid w:val="009533C6"/>
    <w:rsid w:val="009551BE"/>
    <w:rsid w:val="00956156"/>
    <w:rsid w:val="0095793C"/>
    <w:rsid w:val="0096111E"/>
    <w:rsid w:val="00961125"/>
    <w:rsid w:val="00961887"/>
    <w:rsid w:val="009623D8"/>
    <w:rsid w:val="00963362"/>
    <w:rsid w:val="009639E0"/>
    <w:rsid w:val="00963BD1"/>
    <w:rsid w:val="00964B86"/>
    <w:rsid w:val="00965459"/>
    <w:rsid w:val="00966550"/>
    <w:rsid w:val="00966754"/>
    <w:rsid w:val="00966AA2"/>
    <w:rsid w:val="00966B1F"/>
    <w:rsid w:val="00967C83"/>
    <w:rsid w:val="00967D11"/>
    <w:rsid w:val="00970A7E"/>
    <w:rsid w:val="0097116E"/>
    <w:rsid w:val="00971625"/>
    <w:rsid w:val="00971DDA"/>
    <w:rsid w:val="009724A5"/>
    <w:rsid w:val="00974222"/>
    <w:rsid w:val="00974518"/>
    <w:rsid w:val="009745AB"/>
    <w:rsid w:val="00974C0A"/>
    <w:rsid w:val="00980472"/>
    <w:rsid w:val="00980D5D"/>
    <w:rsid w:val="00980FE0"/>
    <w:rsid w:val="009810FD"/>
    <w:rsid w:val="00981152"/>
    <w:rsid w:val="009831A7"/>
    <w:rsid w:val="00983264"/>
    <w:rsid w:val="0098371D"/>
    <w:rsid w:val="00984A2E"/>
    <w:rsid w:val="00985939"/>
    <w:rsid w:val="00985F8B"/>
    <w:rsid w:val="0098756A"/>
    <w:rsid w:val="009907A7"/>
    <w:rsid w:val="00990B70"/>
    <w:rsid w:val="00990C3B"/>
    <w:rsid w:val="0099158C"/>
    <w:rsid w:val="00991A89"/>
    <w:rsid w:val="00991CBD"/>
    <w:rsid w:val="009921E6"/>
    <w:rsid w:val="009928B7"/>
    <w:rsid w:val="0099321A"/>
    <w:rsid w:val="00993925"/>
    <w:rsid w:val="009947E8"/>
    <w:rsid w:val="00995004"/>
    <w:rsid w:val="00995F3F"/>
    <w:rsid w:val="009960B7"/>
    <w:rsid w:val="00996F08"/>
    <w:rsid w:val="009972FE"/>
    <w:rsid w:val="00997A04"/>
    <w:rsid w:val="00997DAF"/>
    <w:rsid w:val="009A20FC"/>
    <w:rsid w:val="009A2E91"/>
    <w:rsid w:val="009A2F8B"/>
    <w:rsid w:val="009A3156"/>
    <w:rsid w:val="009A352D"/>
    <w:rsid w:val="009A3FFC"/>
    <w:rsid w:val="009A44AA"/>
    <w:rsid w:val="009A48DF"/>
    <w:rsid w:val="009A55E4"/>
    <w:rsid w:val="009A62CF"/>
    <w:rsid w:val="009A650B"/>
    <w:rsid w:val="009A73C7"/>
    <w:rsid w:val="009A7602"/>
    <w:rsid w:val="009B0265"/>
    <w:rsid w:val="009B0A8C"/>
    <w:rsid w:val="009B2147"/>
    <w:rsid w:val="009B4931"/>
    <w:rsid w:val="009B536C"/>
    <w:rsid w:val="009B53B4"/>
    <w:rsid w:val="009B5C19"/>
    <w:rsid w:val="009B5CC9"/>
    <w:rsid w:val="009B622A"/>
    <w:rsid w:val="009B6496"/>
    <w:rsid w:val="009C01DA"/>
    <w:rsid w:val="009C0580"/>
    <w:rsid w:val="009C0F82"/>
    <w:rsid w:val="009C1528"/>
    <w:rsid w:val="009C20CC"/>
    <w:rsid w:val="009C29F4"/>
    <w:rsid w:val="009C2BDF"/>
    <w:rsid w:val="009C2C1F"/>
    <w:rsid w:val="009C3558"/>
    <w:rsid w:val="009C3885"/>
    <w:rsid w:val="009C41E2"/>
    <w:rsid w:val="009C5064"/>
    <w:rsid w:val="009C562E"/>
    <w:rsid w:val="009C5796"/>
    <w:rsid w:val="009C5E44"/>
    <w:rsid w:val="009C6486"/>
    <w:rsid w:val="009C7531"/>
    <w:rsid w:val="009D1A8B"/>
    <w:rsid w:val="009D1CFC"/>
    <w:rsid w:val="009D1DA2"/>
    <w:rsid w:val="009D220C"/>
    <w:rsid w:val="009D221F"/>
    <w:rsid w:val="009D3A4E"/>
    <w:rsid w:val="009D444D"/>
    <w:rsid w:val="009D523C"/>
    <w:rsid w:val="009D5700"/>
    <w:rsid w:val="009D69B7"/>
    <w:rsid w:val="009D7AAB"/>
    <w:rsid w:val="009D7D86"/>
    <w:rsid w:val="009E09F0"/>
    <w:rsid w:val="009E0FCC"/>
    <w:rsid w:val="009E11FF"/>
    <w:rsid w:val="009E19E8"/>
    <w:rsid w:val="009E2F3A"/>
    <w:rsid w:val="009E35D8"/>
    <w:rsid w:val="009E377C"/>
    <w:rsid w:val="009E37FC"/>
    <w:rsid w:val="009E38CF"/>
    <w:rsid w:val="009E3BDE"/>
    <w:rsid w:val="009E411C"/>
    <w:rsid w:val="009E425D"/>
    <w:rsid w:val="009E458A"/>
    <w:rsid w:val="009E51DE"/>
    <w:rsid w:val="009E5316"/>
    <w:rsid w:val="009E54C2"/>
    <w:rsid w:val="009E5D7C"/>
    <w:rsid w:val="009E5DFC"/>
    <w:rsid w:val="009E637F"/>
    <w:rsid w:val="009E693B"/>
    <w:rsid w:val="009E7B90"/>
    <w:rsid w:val="009F004A"/>
    <w:rsid w:val="009F0768"/>
    <w:rsid w:val="009F07F6"/>
    <w:rsid w:val="009F1789"/>
    <w:rsid w:val="009F2722"/>
    <w:rsid w:val="009F2DA4"/>
    <w:rsid w:val="009F2E3B"/>
    <w:rsid w:val="009F2F42"/>
    <w:rsid w:val="009F3665"/>
    <w:rsid w:val="009F3681"/>
    <w:rsid w:val="009F36D2"/>
    <w:rsid w:val="009F399C"/>
    <w:rsid w:val="009F39E9"/>
    <w:rsid w:val="009F3B6B"/>
    <w:rsid w:val="009F4504"/>
    <w:rsid w:val="009F4669"/>
    <w:rsid w:val="009F502C"/>
    <w:rsid w:val="009F58D9"/>
    <w:rsid w:val="009F603B"/>
    <w:rsid w:val="009F6987"/>
    <w:rsid w:val="009F720F"/>
    <w:rsid w:val="009F7B88"/>
    <w:rsid w:val="009F7C2F"/>
    <w:rsid w:val="00A010E7"/>
    <w:rsid w:val="00A01A17"/>
    <w:rsid w:val="00A01A60"/>
    <w:rsid w:val="00A02C11"/>
    <w:rsid w:val="00A030DD"/>
    <w:rsid w:val="00A035DC"/>
    <w:rsid w:val="00A03970"/>
    <w:rsid w:val="00A03D43"/>
    <w:rsid w:val="00A04CFA"/>
    <w:rsid w:val="00A05899"/>
    <w:rsid w:val="00A05965"/>
    <w:rsid w:val="00A05C38"/>
    <w:rsid w:val="00A06C80"/>
    <w:rsid w:val="00A06E6E"/>
    <w:rsid w:val="00A076F9"/>
    <w:rsid w:val="00A07997"/>
    <w:rsid w:val="00A07F87"/>
    <w:rsid w:val="00A07FAD"/>
    <w:rsid w:val="00A109FB"/>
    <w:rsid w:val="00A11CA5"/>
    <w:rsid w:val="00A128CE"/>
    <w:rsid w:val="00A13659"/>
    <w:rsid w:val="00A13BEC"/>
    <w:rsid w:val="00A148BC"/>
    <w:rsid w:val="00A14E36"/>
    <w:rsid w:val="00A1502D"/>
    <w:rsid w:val="00A161E1"/>
    <w:rsid w:val="00A1637F"/>
    <w:rsid w:val="00A168DF"/>
    <w:rsid w:val="00A176A1"/>
    <w:rsid w:val="00A17CC6"/>
    <w:rsid w:val="00A17FE6"/>
    <w:rsid w:val="00A2010B"/>
    <w:rsid w:val="00A206ED"/>
    <w:rsid w:val="00A20806"/>
    <w:rsid w:val="00A20C7F"/>
    <w:rsid w:val="00A20F14"/>
    <w:rsid w:val="00A21D41"/>
    <w:rsid w:val="00A22DBA"/>
    <w:rsid w:val="00A2329D"/>
    <w:rsid w:val="00A242CC"/>
    <w:rsid w:val="00A2490E"/>
    <w:rsid w:val="00A25442"/>
    <w:rsid w:val="00A25539"/>
    <w:rsid w:val="00A25BFF"/>
    <w:rsid w:val="00A26648"/>
    <w:rsid w:val="00A26F79"/>
    <w:rsid w:val="00A27522"/>
    <w:rsid w:val="00A27786"/>
    <w:rsid w:val="00A306E3"/>
    <w:rsid w:val="00A30B4C"/>
    <w:rsid w:val="00A3136F"/>
    <w:rsid w:val="00A342A7"/>
    <w:rsid w:val="00A345DC"/>
    <w:rsid w:val="00A34D0C"/>
    <w:rsid w:val="00A34D76"/>
    <w:rsid w:val="00A35125"/>
    <w:rsid w:val="00A35CA5"/>
    <w:rsid w:val="00A35FE2"/>
    <w:rsid w:val="00A36388"/>
    <w:rsid w:val="00A365D0"/>
    <w:rsid w:val="00A37018"/>
    <w:rsid w:val="00A402B8"/>
    <w:rsid w:val="00A4043E"/>
    <w:rsid w:val="00A40DBA"/>
    <w:rsid w:val="00A42918"/>
    <w:rsid w:val="00A43359"/>
    <w:rsid w:val="00A437D9"/>
    <w:rsid w:val="00A43C16"/>
    <w:rsid w:val="00A4422D"/>
    <w:rsid w:val="00A443A6"/>
    <w:rsid w:val="00A44D96"/>
    <w:rsid w:val="00A45A1A"/>
    <w:rsid w:val="00A45E61"/>
    <w:rsid w:val="00A468E7"/>
    <w:rsid w:val="00A47F32"/>
    <w:rsid w:val="00A51DAA"/>
    <w:rsid w:val="00A520A7"/>
    <w:rsid w:val="00A5298A"/>
    <w:rsid w:val="00A52A2B"/>
    <w:rsid w:val="00A52D52"/>
    <w:rsid w:val="00A530AC"/>
    <w:rsid w:val="00A53220"/>
    <w:rsid w:val="00A537D9"/>
    <w:rsid w:val="00A538E6"/>
    <w:rsid w:val="00A54357"/>
    <w:rsid w:val="00A54514"/>
    <w:rsid w:val="00A549B2"/>
    <w:rsid w:val="00A56102"/>
    <w:rsid w:val="00A56800"/>
    <w:rsid w:val="00A56D7E"/>
    <w:rsid w:val="00A572CC"/>
    <w:rsid w:val="00A57404"/>
    <w:rsid w:val="00A575BD"/>
    <w:rsid w:val="00A60922"/>
    <w:rsid w:val="00A60EEC"/>
    <w:rsid w:val="00A62B17"/>
    <w:rsid w:val="00A630BA"/>
    <w:rsid w:val="00A63B83"/>
    <w:rsid w:val="00A641E7"/>
    <w:rsid w:val="00A643C6"/>
    <w:rsid w:val="00A65BD9"/>
    <w:rsid w:val="00A65C5E"/>
    <w:rsid w:val="00A66718"/>
    <w:rsid w:val="00A66BFC"/>
    <w:rsid w:val="00A66C01"/>
    <w:rsid w:val="00A671EF"/>
    <w:rsid w:val="00A679C2"/>
    <w:rsid w:val="00A701FA"/>
    <w:rsid w:val="00A70505"/>
    <w:rsid w:val="00A706F7"/>
    <w:rsid w:val="00A70B31"/>
    <w:rsid w:val="00A71BCE"/>
    <w:rsid w:val="00A73164"/>
    <w:rsid w:val="00A734C9"/>
    <w:rsid w:val="00A7355C"/>
    <w:rsid w:val="00A73A33"/>
    <w:rsid w:val="00A73A74"/>
    <w:rsid w:val="00A74AB4"/>
    <w:rsid w:val="00A751AC"/>
    <w:rsid w:val="00A75305"/>
    <w:rsid w:val="00A759FE"/>
    <w:rsid w:val="00A75CF1"/>
    <w:rsid w:val="00A75D12"/>
    <w:rsid w:val="00A75FE1"/>
    <w:rsid w:val="00A7604D"/>
    <w:rsid w:val="00A76D67"/>
    <w:rsid w:val="00A77562"/>
    <w:rsid w:val="00A776B8"/>
    <w:rsid w:val="00A77B07"/>
    <w:rsid w:val="00A80EEF"/>
    <w:rsid w:val="00A81C9C"/>
    <w:rsid w:val="00A81EB6"/>
    <w:rsid w:val="00A82DE9"/>
    <w:rsid w:val="00A837FE"/>
    <w:rsid w:val="00A83D72"/>
    <w:rsid w:val="00A84917"/>
    <w:rsid w:val="00A84A67"/>
    <w:rsid w:val="00A85357"/>
    <w:rsid w:val="00A856B8"/>
    <w:rsid w:val="00A85F76"/>
    <w:rsid w:val="00A8657E"/>
    <w:rsid w:val="00A8680C"/>
    <w:rsid w:val="00A86A99"/>
    <w:rsid w:val="00A871E5"/>
    <w:rsid w:val="00A8790F"/>
    <w:rsid w:val="00A87CDD"/>
    <w:rsid w:val="00A902DD"/>
    <w:rsid w:val="00A91617"/>
    <w:rsid w:val="00A91EA7"/>
    <w:rsid w:val="00A93C1C"/>
    <w:rsid w:val="00A9508D"/>
    <w:rsid w:val="00A95F48"/>
    <w:rsid w:val="00A968A0"/>
    <w:rsid w:val="00A96A18"/>
    <w:rsid w:val="00A96FA8"/>
    <w:rsid w:val="00A973EE"/>
    <w:rsid w:val="00A9770A"/>
    <w:rsid w:val="00A97873"/>
    <w:rsid w:val="00AA0A43"/>
    <w:rsid w:val="00AA0DD3"/>
    <w:rsid w:val="00AA1C07"/>
    <w:rsid w:val="00AA2E78"/>
    <w:rsid w:val="00AA302C"/>
    <w:rsid w:val="00AA34F9"/>
    <w:rsid w:val="00AA3688"/>
    <w:rsid w:val="00AA3E25"/>
    <w:rsid w:val="00AA3FEE"/>
    <w:rsid w:val="00AA4006"/>
    <w:rsid w:val="00AA407E"/>
    <w:rsid w:val="00AA5630"/>
    <w:rsid w:val="00AA5887"/>
    <w:rsid w:val="00AA6766"/>
    <w:rsid w:val="00AA67E3"/>
    <w:rsid w:val="00AB03B9"/>
    <w:rsid w:val="00AB046D"/>
    <w:rsid w:val="00AB11A3"/>
    <w:rsid w:val="00AB186D"/>
    <w:rsid w:val="00AB19F8"/>
    <w:rsid w:val="00AB1F4A"/>
    <w:rsid w:val="00AB2A61"/>
    <w:rsid w:val="00AB2E1A"/>
    <w:rsid w:val="00AB3A12"/>
    <w:rsid w:val="00AB46A1"/>
    <w:rsid w:val="00AB4C39"/>
    <w:rsid w:val="00AB5413"/>
    <w:rsid w:val="00AB5994"/>
    <w:rsid w:val="00AB5A8D"/>
    <w:rsid w:val="00AB6642"/>
    <w:rsid w:val="00AB6739"/>
    <w:rsid w:val="00AB6960"/>
    <w:rsid w:val="00AB706E"/>
    <w:rsid w:val="00AB78A2"/>
    <w:rsid w:val="00AC04B1"/>
    <w:rsid w:val="00AC13E6"/>
    <w:rsid w:val="00AC26A9"/>
    <w:rsid w:val="00AC2CC4"/>
    <w:rsid w:val="00AC2EFE"/>
    <w:rsid w:val="00AC3199"/>
    <w:rsid w:val="00AC3930"/>
    <w:rsid w:val="00AC3AB1"/>
    <w:rsid w:val="00AC41A4"/>
    <w:rsid w:val="00AC54E6"/>
    <w:rsid w:val="00AC5D9F"/>
    <w:rsid w:val="00AC6468"/>
    <w:rsid w:val="00AC68C6"/>
    <w:rsid w:val="00AC750D"/>
    <w:rsid w:val="00AC7612"/>
    <w:rsid w:val="00AC79C1"/>
    <w:rsid w:val="00AC79D7"/>
    <w:rsid w:val="00AC7CA4"/>
    <w:rsid w:val="00AC7D7D"/>
    <w:rsid w:val="00AC7E71"/>
    <w:rsid w:val="00AC7FB5"/>
    <w:rsid w:val="00AD0C18"/>
    <w:rsid w:val="00AD3ABD"/>
    <w:rsid w:val="00AD3CE6"/>
    <w:rsid w:val="00AD4458"/>
    <w:rsid w:val="00AD493B"/>
    <w:rsid w:val="00AD4A64"/>
    <w:rsid w:val="00AD4CD3"/>
    <w:rsid w:val="00AD4D4E"/>
    <w:rsid w:val="00AD598F"/>
    <w:rsid w:val="00AD5E89"/>
    <w:rsid w:val="00AD6D09"/>
    <w:rsid w:val="00AD780C"/>
    <w:rsid w:val="00AD787C"/>
    <w:rsid w:val="00AE0020"/>
    <w:rsid w:val="00AE07DA"/>
    <w:rsid w:val="00AE098E"/>
    <w:rsid w:val="00AE0BBA"/>
    <w:rsid w:val="00AE1623"/>
    <w:rsid w:val="00AE20CA"/>
    <w:rsid w:val="00AE2291"/>
    <w:rsid w:val="00AE25C8"/>
    <w:rsid w:val="00AE4003"/>
    <w:rsid w:val="00AE4113"/>
    <w:rsid w:val="00AE4380"/>
    <w:rsid w:val="00AE4FAC"/>
    <w:rsid w:val="00AE5525"/>
    <w:rsid w:val="00AE59DA"/>
    <w:rsid w:val="00AE6381"/>
    <w:rsid w:val="00AE656F"/>
    <w:rsid w:val="00AE66E9"/>
    <w:rsid w:val="00AE7D78"/>
    <w:rsid w:val="00AF0FE4"/>
    <w:rsid w:val="00AF11AD"/>
    <w:rsid w:val="00AF16A4"/>
    <w:rsid w:val="00AF1897"/>
    <w:rsid w:val="00AF2309"/>
    <w:rsid w:val="00AF27CA"/>
    <w:rsid w:val="00AF3DE1"/>
    <w:rsid w:val="00AF3E2C"/>
    <w:rsid w:val="00AF4154"/>
    <w:rsid w:val="00AF41F6"/>
    <w:rsid w:val="00AF438E"/>
    <w:rsid w:val="00AF45CA"/>
    <w:rsid w:val="00AF5B37"/>
    <w:rsid w:val="00AF5CEE"/>
    <w:rsid w:val="00AF7506"/>
    <w:rsid w:val="00AF7B8A"/>
    <w:rsid w:val="00B007DD"/>
    <w:rsid w:val="00B0098A"/>
    <w:rsid w:val="00B01016"/>
    <w:rsid w:val="00B0146E"/>
    <w:rsid w:val="00B01968"/>
    <w:rsid w:val="00B01B08"/>
    <w:rsid w:val="00B02160"/>
    <w:rsid w:val="00B02341"/>
    <w:rsid w:val="00B027CB"/>
    <w:rsid w:val="00B0352B"/>
    <w:rsid w:val="00B03819"/>
    <w:rsid w:val="00B03A30"/>
    <w:rsid w:val="00B03B31"/>
    <w:rsid w:val="00B03EFC"/>
    <w:rsid w:val="00B045E5"/>
    <w:rsid w:val="00B048F5"/>
    <w:rsid w:val="00B04B71"/>
    <w:rsid w:val="00B04C89"/>
    <w:rsid w:val="00B05F57"/>
    <w:rsid w:val="00B061AD"/>
    <w:rsid w:val="00B0671A"/>
    <w:rsid w:val="00B073E6"/>
    <w:rsid w:val="00B074F8"/>
    <w:rsid w:val="00B1126D"/>
    <w:rsid w:val="00B11A3D"/>
    <w:rsid w:val="00B121B0"/>
    <w:rsid w:val="00B13B13"/>
    <w:rsid w:val="00B13B87"/>
    <w:rsid w:val="00B14C43"/>
    <w:rsid w:val="00B164E4"/>
    <w:rsid w:val="00B1753E"/>
    <w:rsid w:val="00B17728"/>
    <w:rsid w:val="00B17E28"/>
    <w:rsid w:val="00B17FAB"/>
    <w:rsid w:val="00B17FAE"/>
    <w:rsid w:val="00B2008D"/>
    <w:rsid w:val="00B20F81"/>
    <w:rsid w:val="00B21A96"/>
    <w:rsid w:val="00B21BE7"/>
    <w:rsid w:val="00B22C5F"/>
    <w:rsid w:val="00B23687"/>
    <w:rsid w:val="00B23DC8"/>
    <w:rsid w:val="00B2531A"/>
    <w:rsid w:val="00B25710"/>
    <w:rsid w:val="00B25922"/>
    <w:rsid w:val="00B26DDE"/>
    <w:rsid w:val="00B272EF"/>
    <w:rsid w:val="00B273FE"/>
    <w:rsid w:val="00B27845"/>
    <w:rsid w:val="00B27907"/>
    <w:rsid w:val="00B27B03"/>
    <w:rsid w:val="00B30059"/>
    <w:rsid w:val="00B31B62"/>
    <w:rsid w:val="00B31D09"/>
    <w:rsid w:val="00B31E3F"/>
    <w:rsid w:val="00B3208E"/>
    <w:rsid w:val="00B32410"/>
    <w:rsid w:val="00B33711"/>
    <w:rsid w:val="00B33AED"/>
    <w:rsid w:val="00B34889"/>
    <w:rsid w:val="00B34A39"/>
    <w:rsid w:val="00B373E2"/>
    <w:rsid w:val="00B37550"/>
    <w:rsid w:val="00B375CB"/>
    <w:rsid w:val="00B3779E"/>
    <w:rsid w:val="00B400EF"/>
    <w:rsid w:val="00B40132"/>
    <w:rsid w:val="00B402C6"/>
    <w:rsid w:val="00B41DC1"/>
    <w:rsid w:val="00B42F69"/>
    <w:rsid w:val="00B43C6C"/>
    <w:rsid w:val="00B45BC5"/>
    <w:rsid w:val="00B46C71"/>
    <w:rsid w:val="00B46EC7"/>
    <w:rsid w:val="00B47EEA"/>
    <w:rsid w:val="00B50377"/>
    <w:rsid w:val="00B508E5"/>
    <w:rsid w:val="00B50A91"/>
    <w:rsid w:val="00B50ECB"/>
    <w:rsid w:val="00B5160B"/>
    <w:rsid w:val="00B51761"/>
    <w:rsid w:val="00B51871"/>
    <w:rsid w:val="00B51CA9"/>
    <w:rsid w:val="00B52022"/>
    <w:rsid w:val="00B52187"/>
    <w:rsid w:val="00B524CF"/>
    <w:rsid w:val="00B5420F"/>
    <w:rsid w:val="00B54282"/>
    <w:rsid w:val="00B54691"/>
    <w:rsid w:val="00B553E1"/>
    <w:rsid w:val="00B556C3"/>
    <w:rsid w:val="00B564A1"/>
    <w:rsid w:val="00B56509"/>
    <w:rsid w:val="00B569DA"/>
    <w:rsid w:val="00B56E6F"/>
    <w:rsid w:val="00B57E15"/>
    <w:rsid w:val="00B60CBF"/>
    <w:rsid w:val="00B60CCD"/>
    <w:rsid w:val="00B60DAB"/>
    <w:rsid w:val="00B62854"/>
    <w:rsid w:val="00B62CFE"/>
    <w:rsid w:val="00B62EF1"/>
    <w:rsid w:val="00B631F2"/>
    <w:rsid w:val="00B6369D"/>
    <w:rsid w:val="00B63D49"/>
    <w:rsid w:val="00B64088"/>
    <w:rsid w:val="00B640CC"/>
    <w:rsid w:val="00B645B6"/>
    <w:rsid w:val="00B64B2F"/>
    <w:rsid w:val="00B667BF"/>
    <w:rsid w:val="00B671A2"/>
    <w:rsid w:val="00B6735C"/>
    <w:rsid w:val="00B674D6"/>
    <w:rsid w:val="00B6797D"/>
    <w:rsid w:val="00B70A4F"/>
    <w:rsid w:val="00B71759"/>
    <w:rsid w:val="00B718BD"/>
    <w:rsid w:val="00B71B4A"/>
    <w:rsid w:val="00B720FE"/>
    <w:rsid w:val="00B7245B"/>
    <w:rsid w:val="00B72792"/>
    <w:rsid w:val="00B73448"/>
    <w:rsid w:val="00B735B8"/>
    <w:rsid w:val="00B73F56"/>
    <w:rsid w:val="00B7417D"/>
    <w:rsid w:val="00B74858"/>
    <w:rsid w:val="00B752EB"/>
    <w:rsid w:val="00B75675"/>
    <w:rsid w:val="00B77374"/>
    <w:rsid w:val="00B77BE4"/>
    <w:rsid w:val="00B812BE"/>
    <w:rsid w:val="00B81381"/>
    <w:rsid w:val="00B813D5"/>
    <w:rsid w:val="00B81750"/>
    <w:rsid w:val="00B81806"/>
    <w:rsid w:val="00B8258D"/>
    <w:rsid w:val="00B825B4"/>
    <w:rsid w:val="00B828C2"/>
    <w:rsid w:val="00B82A79"/>
    <w:rsid w:val="00B83006"/>
    <w:rsid w:val="00B83426"/>
    <w:rsid w:val="00B836AF"/>
    <w:rsid w:val="00B83EDA"/>
    <w:rsid w:val="00B84124"/>
    <w:rsid w:val="00B843EE"/>
    <w:rsid w:val="00B84E7E"/>
    <w:rsid w:val="00B85108"/>
    <w:rsid w:val="00B85611"/>
    <w:rsid w:val="00B86608"/>
    <w:rsid w:val="00B867AB"/>
    <w:rsid w:val="00B86B7F"/>
    <w:rsid w:val="00B87847"/>
    <w:rsid w:val="00B87B65"/>
    <w:rsid w:val="00B90477"/>
    <w:rsid w:val="00B91B64"/>
    <w:rsid w:val="00B92AA5"/>
    <w:rsid w:val="00B93904"/>
    <w:rsid w:val="00B95339"/>
    <w:rsid w:val="00B954A3"/>
    <w:rsid w:val="00B955FE"/>
    <w:rsid w:val="00B96744"/>
    <w:rsid w:val="00B96B53"/>
    <w:rsid w:val="00B97531"/>
    <w:rsid w:val="00BA07AC"/>
    <w:rsid w:val="00BA0B9F"/>
    <w:rsid w:val="00BA1AEB"/>
    <w:rsid w:val="00BA1C2F"/>
    <w:rsid w:val="00BA2A26"/>
    <w:rsid w:val="00BA2A4B"/>
    <w:rsid w:val="00BA3287"/>
    <w:rsid w:val="00BA41E8"/>
    <w:rsid w:val="00BA455E"/>
    <w:rsid w:val="00BA48F3"/>
    <w:rsid w:val="00BA4C01"/>
    <w:rsid w:val="00BA5C1F"/>
    <w:rsid w:val="00BA6419"/>
    <w:rsid w:val="00BA6550"/>
    <w:rsid w:val="00BB04F5"/>
    <w:rsid w:val="00BB2D8F"/>
    <w:rsid w:val="00BB306E"/>
    <w:rsid w:val="00BB3320"/>
    <w:rsid w:val="00BB3642"/>
    <w:rsid w:val="00BB4199"/>
    <w:rsid w:val="00BB46F9"/>
    <w:rsid w:val="00BB4A3B"/>
    <w:rsid w:val="00BB4A52"/>
    <w:rsid w:val="00BB4C76"/>
    <w:rsid w:val="00BB59F6"/>
    <w:rsid w:val="00BB5EF0"/>
    <w:rsid w:val="00BB6044"/>
    <w:rsid w:val="00BB66AB"/>
    <w:rsid w:val="00BB6C4A"/>
    <w:rsid w:val="00BB729F"/>
    <w:rsid w:val="00BB7BBA"/>
    <w:rsid w:val="00BC0AD6"/>
    <w:rsid w:val="00BC0C69"/>
    <w:rsid w:val="00BC122E"/>
    <w:rsid w:val="00BC1E32"/>
    <w:rsid w:val="00BC3584"/>
    <w:rsid w:val="00BC3D68"/>
    <w:rsid w:val="00BC431C"/>
    <w:rsid w:val="00BC4530"/>
    <w:rsid w:val="00BC5838"/>
    <w:rsid w:val="00BC5961"/>
    <w:rsid w:val="00BC6BC5"/>
    <w:rsid w:val="00BC6DC2"/>
    <w:rsid w:val="00BC6E36"/>
    <w:rsid w:val="00BD088A"/>
    <w:rsid w:val="00BD0C57"/>
    <w:rsid w:val="00BD0E2E"/>
    <w:rsid w:val="00BD3481"/>
    <w:rsid w:val="00BD371E"/>
    <w:rsid w:val="00BD3BAD"/>
    <w:rsid w:val="00BD6254"/>
    <w:rsid w:val="00BD67EE"/>
    <w:rsid w:val="00BD6CEB"/>
    <w:rsid w:val="00BD75CD"/>
    <w:rsid w:val="00BE04DE"/>
    <w:rsid w:val="00BE0E80"/>
    <w:rsid w:val="00BE2323"/>
    <w:rsid w:val="00BE2881"/>
    <w:rsid w:val="00BE3F8B"/>
    <w:rsid w:val="00BE442D"/>
    <w:rsid w:val="00BE4CE0"/>
    <w:rsid w:val="00BE4ED6"/>
    <w:rsid w:val="00BE4FAC"/>
    <w:rsid w:val="00BE54F3"/>
    <w:rsid w:val="00BE5F67"/>
    <w:rsid w:val="00BE68F9"/>
    <w:rsid w:val="00BE70AD"/>
    <w:rsid w:val="00BE7920"/>
    <w:rsid w:val="00BF0D97"/>
    <w:rsid w:val="00BF1CF7"/>
    <w:rsid w:val="00BF1E46"/>
    <w:rsid w:val="00BF2A3A"/>
    <w:rsid w:val="00BF2CD1"/>
    <w:rsid w:val="00BF4B6A"/>
    <w:rsid w:val="00BF4C0B"/>
    <w:rsid w:val="00BF5070"/>
    <w:rsid w:val="00BF5135"/>
    <w:rsid w:val="00BF556C"/>
    <w:rsid w:val="00BF55F2"/>
    <w:rsid w:val="00BF5AC7"/>
    <w:rsid w:val="00BF5EB1"/>
    <w:rsid w:val="00C00312"/>
    <w:rsid w:val="00C003BA"/>
    <w:rsid w:val="00C00828"/>
    <w:rsid w:val="00C009F5"/>
    <w:rsid w:val="00C00E33"/>
    <w:rsid w:val="00C01129"/>
    <w:rsid w:val="00C01DD2"/>
    <w:rsid w:val="00C01DD9"/>
    <w:rsid w:val="00C02239"/>
    <w:rsid w:val="00C022E1"/>
    <w:rsid w:val="00C0398D"/>
    <w:rsid w:val="00C04F9C"/>
    <w:rsid w:val="00C05C3D"/>
    <w:rsid w:val="00C0690B"/>
    <w:rsid w:val="00C071AC"/>
    <w:rsid w:val="00C0748D"/>
    <w:rsid w:val="00C07707"/>
    <w:rsid w:val="00C07A53"/>
    <w:rsid w:val="00C07E36"/>
    <w:rsid w:val="00C107FC"/>
    <w:rsid w:val="00C109A2"/>
    <w:rsid w:val="00C10EA5"/>
    <w:rsid w:val="00C11707"/>
    <w:rsid w:val="00C11E4C"/>
    <w:rsid w:val="00C139AB"/>
    <w:rsid w:val="00C13B43"/>
    <w:rsid w:val="00C146F5"/>
    <w:rsid w:val="00C14954"/>
    <w:rsid w:val="00C150A7"/>
    <w:rsid w:val="00C153F6"/>
    <w:rsid w:val="00C15F11"/>
    <w:rsid w:val="00C16BE4"/>
    <w:rsid w:val="00C16D52"/>
    <w:rsid w:val="00C174E7"/>
    <w:rsid w:val="00C179B0"/>
    <w:rsid w:val="00C17C6C"/>
    <w:rsid w:val="00C17FAB"/>
    <w:rsid w:val="00C20245"/>
    <w:rsid w:val="00C20CA6"/>
    <w:rsid w:val="00C214B0"/>
    <w:rsid w:val="00C21AD6"/>
    <w:rsid w:val="00C226F9"/>
    <w:rsid w:val="00C2273E"/>
    <w:rsid w:val="00C23398"/>
    <w:rsid w:val="00C23B23"/>
    <w:rsid w:val="00C2428B"/>
    <w:rsid w:val="00C26186"/>
    <w:rsid w:val="00C269E7"/>
    <w:rsid w:val="00C26C22"/>
    <w:rsid w:val="00C26C5A"/>
    <w:rsid w:val="00C2748B"/>
    <w:rsid w:val="00C27B03"/>
    <w:rsid w:val="00C30373"/>
    <w:rsid w:val="00C304B7"/>
    <w:rsid w:val="00C307B5"/>
    <w:rsid w:val="00C3089B"/>
    <w:rsid w:val="00C30CDF"/>
    <w:rsid w:val="00C310B6"/>
    <w:rsid w:val="00C312D1"/>
    <w:rsid w:val="00C31D4A"/>
    <w:rsid w:val="00C33B4E"/>
    <w:rsid w:val="00C34B40"/>
    <w:rsid w:val="00C35836"/>
    <w:rsid w:val="00C359E5"/>
    <w:rsid w:val="00C40CCD"/>
    <w:rsid w:val="00C41CD3"/>
    <w:rsid w:val="00C41DB4"/>
    <w:rsid w:val="00C42445"/>
    <w:rsid w:val="00C42461"/>
    <w:rsid w:val="00C43438"/>
    <w:rsid w:val="00C44264"/>
    <w:rsid w:val="00C46251"/>
    <w:rsid w:val="00C46C4F"/>
    <w:rsid w:val="00C47538"/>
    <w:rsid w:val="00C4790F"/>
    <w:rsid w:val="00C47FC0"/>
    <w:rsid w:val="00C50532"/>
    <w:rsid w:val="00C5093D"/>
    <w:rsid w:val="00C50B5F"/>
    <w:rsid w:val="00C50E68"/>
    <w:rsid w:val="00C510FF"/>
    <w:rsid w:val="00C511BD"/>
    <w:rsid w:val="00C5189F"/>
    <w:rsid w:val="00C51C22"/>
    <w:rsid w:val="00C51DEE"/>
    <w:rsid w:val="00C528CC"/>
    <w:rsid w:val="00C53ABD"/>
    <w:rsid w:val="00C53AD3"/>
    <w:rsid w:val="00C53C94"/>
    <w:rsid w:val="00C556E3"/>
    <w:rsid w:val="00C5690D"/>
    <w:rsid w:val="00C575B2"/>
    <w:rsid w:val="00C57741"/>
    <w:rsid w:val="00C6074F"/>
    <w:rsid w:val="00C613EE"/>
    <w:rsid w:val="00C61678"/>
    <w:rsid w:val="00C61B05"/>
    <w:rsid w:val="00C6247B"/>
    <w:rsid w:val="00C62568"/>
    <w:rsid w:val="00C6296C"/>
    <w:rsid w:val="00C63EB1"/>
    <w:rsid w:val="00C64143"/>
    <w:rsid w:val="00C6434D"/>
    <w:rsid w:val="00C6453A"/>
    <w:rsid w:val="00C652E5"/>
    <w:rsid w:val="00C65967"/>
    <w:rsid w:val="00C65EB0"/>
    <w:rsid w:val="00C66CA8"/>
    <w:rsid w:val="00C66F76"/>
    <w:rsid w:val="00C67446"/>
    <w:rsid w:val="00C70962"/>
    <w:rsid w:val="00C71674"/>
    <w:rsid w:val="00C72F7E"/>
    <w:rsid w:val="00C72FD0"/>
    <w:rsid w:val="00C733F7"/>
    <w:rsid w:val="00C734CB"/>
    <w:rsid w:val="00C7697F"/>
    <w:rsid w:val="00C77077"/>
    <w:rsid w:val="00C7716A"/>
    <w:rsid w:val="00C8058A"/>
    <w:rsid w:val="00C80801"/>
    <w:rsid w:val="00C808EC"/>
    <w:rsid w:val="00C8136C"/>
    <w:rsid w:val="00C81819"/>
    <w:rsid w:val="00C823AB"/>
    <w:rsid w:val="00C82FAC"/>
    <w:rsid w:val="00C82FFA"/>
    <w:rsid w:val="00C84032"/>
    <w:rsid w:val="00C84A1B"/>
    <w:rsid w:val="00C84D43"/>
    <w:rsid w:val="00C85521"/>
    <w:rsid w:val="00C856C0"/>
    <w:rsid w:val="00C86080"/>
    <w:rsid w:val="00C86323"/>
    <w:rsid w:val="00C863EE"/>
    <w:rsid w:val="00C86A58"/>
    <w:rsid w:val="00C92646"/>
    <w:rsid w:val="00C929C1"/>
    <w:rsid w:val="00C9316A"/>
    <w:rsid w:val="00C936CD"/>
    <w:rsid w:val="00C937E7"/>
    <w:rsid w:val="00C93B5E"/>
    <w:rsid w:val="00C93DDA"/>
    <w:rsid w:val="00C94024"/>
    <w:rsid w:val="00C95D8D"/>
    <w:rsid w:val="00C97973"/>
    <w:rsid w:val="00C97C7F"/>
    <w:rsid w:val="00CA0967"/>
    <w:rsid w:val="00CA0C60"/>
    <w:rsid w:val="00CA1251"/>
    <w:rsid w:val="00CA1608"/>
    <w:rsid w:val="00CA20DD"/>
    <w:rsid w:val="00CA2280"/>
    <w:rsid w:val="00CA2283"/>
    <w:rsid w:val="00CA2A73"/>
    <w:rsid w:val="00CA2AEF"/>
    <w:rsid w:val="00CA2CA3"/>
    <w:rsid w:val="00CA2CE2"/>
    <w:rsid w:val="00CA2F02"/>
    <w:rsid w:val="00CA325F"/>
    <w:rsid w:val="00CA33B8"/>
    <w:rsid w:val="00CA3AFB"/>
    <w:rsid w:val="00CA5EC3"/>
    <w:rsid w:val="00CA6DD8"/>
    <w:rsid w:val="00CB0710"/>
    <w:rsid w:val="00CB141B"/>
    <w:rsid w:val="00CB1582"/>
    <w:rsid w:val="00CB1704"/>
    <w:rsid w:val="00CB22B7"/>
    <w:rsid w:val="00CB31DA"/>
    <w:rsid w:val="00CB42B7"/>
    <w:rsid w:val="00CB4325"/>
    <w:rsid w:val="00CB5032"/>
    <w:rsid w:val="00CB6CFB"/>
    <w:rsid w:val="00CB6E3B"/>
    <w:rsid w:val="00CB75A0"/>
    <w:rsid w:val="00CB7DF6"/>
    <w:rsid w:val="00CC0A78"/>
    <w:rsid w:val="00CC0DE8"/>
    <w:rsid w:val="00CC1152"/>
    <w:rsid w:val="00CC118F"/>
    <w:rsid w:val="00CC17CC"/>
    <w:rsid w:val="00CC1EF7"/>
    <w:rsid w:val="00CC303F"/>
    <w:rsid w:val="00CC3385"/>
    <w:rsid w:val="00CC36B3"/>
    <w:rsid w:val="00CC3C96"/>
    <w:rsid w:val="00CC41E0"/>
    <w:rsid w:val="00CC6531"/>
    <w:rsid w:val="00CC685A"/>
    <w:rsid w:val="00CC7BDB"/>
    <w:rsid w:val="00CD077C"/>
    <w:rsid w:val="00CD1D87"/>
    <w:rsid w:val="00CD2458"/>
    <w:rsid w:val="00CD252B"/>
    <w:rsid w:val="00CD2AC8"/>
    <w:rsid w:val="00CD342A"/>
    <w:rsid w:val="00CD35FE"/>
    <w:rsid w:val="00CD3940"/>
    <w:rsid w:val="00CD3A98"/>
    <w:rsid w:val="00CD3CDA"/>
    <w:rsid w:val="00CD60F0"/>
    <w:rsid w:val="00CD7C73"/>
    <w:rsid w:val="00CE0835"/>
    <w:rsid w:val="00CE09CD"/>
    <w:rsid w:val="00CE12EA"/>
    <w:rsid w:val="00CE2F14"/>
    <w:rsid w:val="00CE3540"/>
    <w:rsid w:val="00CE5240"/>
    <w:rsid w:val="00CE52B8"/>
    <w:rsid w:val="00CE5385"/>
    <w:rsid w:val="00CE5BFB"/>
    <w:rsid w:val="00CE68D4"/>
    <w:rsid w:val="00CE69C2"/>
    <w:rsid w:val="00CE6A0B"/>
    <w:rsid w:val="00CE7751"/>
    <w:rsid w:val="00CE7927"/>
    <w:rsid w:val="00CE7BF6"/>
    <w:rsid w:val="00CE7C60"/>
    <w:rsid w:val="00CE7CE3"/>
    <w:rsid w:val="00CE7EE9"/>
    <w:rsid w:val="00CF0950"/>
    <w:rsid w:val="00CF1857"/>
    <w:rsid w:val="00CF3B07"/>
    <w:rsid w:val="00CF4326"/>
    <w:rsid w:val="00CF4C13"/>
    <w:rsid w:val="00CF50BF"/>
    <w:rsid w:val="00CF62E0"/>
    <w:rsid w:val="00CF6384"/>
    <w:rsid w:val="00CF65C3"/>
    <w:rsid w:val="00CF6902"/>
    <w:rsid w:val="00CF7230"/>
    <w:rsid w:val="00D0014C"/>
    <w:rsid w:val="00D0090B"/>
    <w:rsid w:val="00D011CE"/>
    <w:rsid w:val="00D01C42"/>
    <w:rsid w:val="00D02B8F"/>
    <w:rsid w:val="00D0323B"/>
    <w:rsid w:val="00D0401F"/>
    <w:rsid w:val="00D04027"/>
    <w:rsid w:val="00D04648"/>
    <w:rsid w:val="00D0471C"/>
    <w:rsid w:val="00D04AD3"/>
    <w:rsid w:val="00D04C4E"/>
    <w:rsid w:val="00D0687A"/>
    <w:rsid w:val="00D06BB2"/>
    <w:rsid w:val="00D06E88"/>
    <w:rsid w:val="00D11AB7"/>
    <w:rsid w:val="00D11BC7"/>
    <w:rsid w:val="00D11F90"/>
    <w:rsid w:val="00D12401"/>
    <w:rsid w:val="00D13527"/>
    <w:rsid w:val="00D138E9"/>
    <w:rsid w:val="00D13D95"/>
    <w:rsid w:val="00D14B5F"/>
    <w:rsid w:val="00D15D59"/>
    <w:rsid w:val="00D15E4E"/>
    <w:rsid w:val="00D16D36"/>
    <w:rsid w:val="00D17540"/>
    <w:rsid w:val="00D17601"/>
    <w:rsid w:val="00D17A48"/>
    <w:rsid w:val="00D202BF"/>
    <w:rsid w:val="00D206D4"/>
    <w:rsid w:val="00D208F2"/>
    <w:rsid w:val="00D20D6E"/>
    <w:rsid w:val="00D21300"/>
    <w:rsid w:val="00D216FD"/>
    <w:rsid w:val="00D21794"/>
    <w:rsid w:val="00D21976"/>
    <w:rsid w:val="00D2277A"/>
    <w:rsid w:val="00D22F7B"/>
    <w:rsid w:val="00D230DC"/>
    <w:rsid w:val="00D256CD"/>
    <w:rsid w:val="00D2583E"/>
    <w:rsid w:val="00D26497"/>
    <w:rsid w:val="00D264DF"/>
    <w:rsid w:val="00D26617"/>
    <w:rsid w:val="00D268C2"/>
    <w:rsid w:val="00D26C9A"/>
    <w:rsid w:val="00D27E92"/>
    <w:rsid w:val="00D303E8"/>
    <w:rsid w:val="00D30452"/>
    <w:rsid w:val="00D31947"/>
    <w:rsid w:val="00D31A95"/>
    <w:rsid w:val="00D31BA6"/>
    <w:rsid w:val="00D31E95"/>
    <w:rsid w:val="00D32D09"/>
    <w:rsid w:val="00D335E1"/>
    <w:rsid w:val="00D33706"/>
    <w:rsid w:val="00D33DE0"/>
    <w:rsid w:val="00D34164"/>
    <w:rsid w:val="00D34DF1"/>
    <w:rsid w:val="00D3545E"/>
    <w:rsid w:val="00D35FEA"/>
    <w:rsid w:val="00D366E4"/>
    <w:rsid w:val="00D36BCC"/>
    <w:rsid w:val="00D36BCD"/>
    <w:rsid w:val="00D36E67"/>
    <w:rsid w:val="00D40255"/>
    <w:rsid w:val="00D4037E"/>
    <w:rsid w:val="00D40897"/>
    <w:rsid w:val="00D413E9"/>
    <w:rsid w:val="00D423AC"/>
    <w:rsid w:val="00D424AB"/>
    <w:rsid w:val="00D4469B"/>
    <w:rsid w:val="00D44B15"/>
    <w:rsid w:val="00D44DC6"/>
    <w:rsid w:val="00D44F41"/>
    <w:rsid w:val="00D45823"/>
    <w:rsid w:val="00D45B99"/>
    <w:rsid w:val="00D467B9"/>
    <w:rsid w:val="00D46823"/>
    <w:rsid w:val="00D46956"/>
    <w:rsid w:val="00D476EA"/>
    <w:rsid w:val="00D47F25"/>
    <w:rsid w:val="00D514E5"/>
    <w:rsid w:val="00D53589"/>
    <w:rsid w:val="00D5374F"/>
    <w:rsid w:val="00D539D5"/>
    <w:rsid w:val="00D53B06"/>
    <w:rsid w:val="00D544D5"/>
    <w:rsid w:val="00D54D30"/>
    <w:rsid w:val="00D554AB"/>
    <w:rsid w:val="00D567CD"/>
    <w:rsid w:val="00D57897"/>
    <w:rsid w:val="00D602DE"/>
    <w:rsid w:val="00D60491"/>
    <w:rsid w:val="00D6096A"/>
    <w:rsid w:val="00D60ABE"/>
    <w:rsid w:val="00D60AF8"/>
    <w:rsid w:val="00D60CE5"/>
    <w:rsid w:val="00D61811"/>
    <w:rsid w:val="00D61982"/>
    <w:rsid w:val="00D6307D"/>
    <w:rsid w:val="00D63541"/>
    <w:rsid w:val="00D63F9F"/>
    <w:rsid w:val="00D6405D"/>
    <w:rsid w:val="00D64367"/>
    <w:rsid w:val="00D64570"/>
    <w:rsid w:val="00D64610"/>
    <w:rsid w:val="00D646D3"/>
    <w:rsid w:val="00D65306"/>
    <w:rsid w:val="00D6620A"/>
    <w:rsid w:val="00D662F2"/>
    <w:rsid w:val="00D665F1"/>
    <w:rsid w:val="00D6711E"/>
    <w:rsid w:val="00D67A11"/>
    <w:rsid w:val="00D70614"/>
    <w:rsid w:val="00D7168D"/>
    <w:rsid w:val="00D72ED0"/>
    <w:rsid w:val="00D730D4"/>
    <w:rsid w:val="00D73B08"/>
    <w:rsid w:val="00D73C0D"/>
    <w:rsid w:val="00D74821"/>
    <w:rsid w:val="00D74D0B"/>
    <w:rsid w:val="00D74F36"/>
    <w:rsid w:val="00D757D8"/>
    <w:rsid w:val="00D76E2B"/>
    <w:rsid w:val="00D76F6F"/>
    <w:rsid w:val="00D7735D"/>
    <w:rsid w:val="00D77BFA"/>
    <w:rsid w:val="00D800F6"/>
    <w:rsid w:val="00D80127"/>
    <w:rsid w:val="00D804E2"/>
    <w:rsid w:val="00D805A1"/>
    <w:rsid w:val="00D805D1"/>
    <w:rsid w:val="00D8150C"/>
    <w:rsid w:val="00D81BFE"/>
    <w:rsid w:val="00D81FB3"/>
    <w:rsid w:val="00D82BD5"/>
    <w:rsid w:val="00D82FD7"/>
    <w:rsid w:val="00D8326C"/>
    <w:rsid w:val="00D83757"/>
    <w:rsid w:val="00D83E2A"/>
    <w:rsid w:val="00D84D87"/>
    <w:rsid w:val="00D84FA6"/>
    <w:rsid w:val="00D854AD"/>
    <w:rsid w:val="00D85A76"/>
    <w:rsid w:val="00D85C5F"/>
    <w:rsid w:val="00D85ECC"/>
    <w:rsid w:val="00D85FF1"/>
    <w:rsid w:val="00D864C7"/>
    <w:rsid w:val="00D86EB7"/>
    <w:rsid w:val="00D8740C"/>
    <w:rsid w:val="00D87C89"/>
    <w:rsid w:val="00D91651"/>
    <w:rsid w:val="00D91795"/>
    <w:rsid w:val="00D91E9F"/>
    <w:rsid w:val="00D92025"/>
    <w:rsid w:val="00D9204D"/>
    <w:rsid w:val="00D9250F"/>
    <w:rsid w:val="00D92AC6"/>
    <w:rsid w:val="00D92B5E"/>
    <w:rsid w:val="00D93388"/>
    <w:rsid w:val="00D93CFF"/>
    <w:rsid w:val="00D93EE8"/>
    <w:rsid w:val="00D94A68"/>
    <w:rsid w:val="00D95457"/>
    <w:rsid w:val="00D96A5B"/>
    <w:rsid w:val="00D96EF4"/>
    <w:rsid w:val="00D9741C"/>
    <w:rsid w:val="00D97A7B"/>
    <w:rsid w:val="00D97EBD"/>
    <w:rsid w:val="00DA030D"/>
    <w:rsid w:val="00DA0C62"/>
    <w:rsid w:val="00DA0F4C"/>
    <w:rsid w:val="00DA1259"/>
    <w:rsid w:val="00DA1505"/>
    <w:rsid w:val="00DA1AAD"/>
    <w:rsid w:val="00DA1C7B"/>
    <w:rsid w:val="00DA1E08"/>
    <w:rsid w:val="00DA20F0"/>
    <w:rsid w:val="00DA2C22"/>
    <w:rsid w:val="00DA396C"/>
    <w:rsid w:val="00DA3CB1"/>
    <w:rsid w:val="00DA4A52"/>
    <w:rsid w:val="00DA4FBC"/>
    <w:rsid w:val="00DA5175"/>
    <w:rsid w:val="00DA52A3"/>
    <w:rsid w:val="00DA558A"/>
    <w:rsid w:val="00DA588B"/>
    <w:rsid w:val="00DA5F9E"/>
    <w:rsid w:val="00DA6157"/>
    <w:rsid w:val="00DA61B9"/>
    <w:rsid w:val="00DA6EFB"/>
    <w:rsid w:val="00DA7457"/>
    <w:rsid w:val="00DB1083"/>
    <w:rsid w:val="00DB1B31"/>
    <w:rsid w:val="00DB2995"/>
    <w:rsid w:val="00DB2ED0"/>
    <w:rsid w:val="00DB38B4"/>
    <w:rsid w:val="00DB38F0"/>
    <w:rsid w:val="00DB3EE8"/>
    <w:rsid w:val="00DB4701"/>
    <w:rsid w:val="00DB4BD1"/>
    <w:rsid w:val="00DB4E76"/>
    <w:rsid w:val="00DB533A"/>
    <w:rsid w:val="00DB5716"/>
    <w:rsid w:val="00DB59C0"/>
    <w:rsid w:val="00DC0146"/>
    <w:rsid w:val="00DC03EE"/>
    <w:rsid w:val="00DC101B"/>
    <w:rsid w:val="00DC130D"/>
    <w:rsid w:val="00DC24C8"/>
    <w:rsid w:val="00DC2EAB"/>
    <w:rsid w:val="00DC36B8"/>
    <w:rsid w:val="00DC3A3F"/>
    <w:rsid w:val="00DC45AB"/>
    <w:rsid w:val="00DC53F2"/>
    <w:rsid w:val="00DC5B1A"/>
    <w:rsid w:val="00DC5E57"/>
    <w:rsid w:val="00DC6B01"/>
    <w:rsid w:val="00DC7143"/>
    <w:rsid w:val="00DC73D5"/>
    <w:rsid w:val="00DC7797"/>
    <w:rsid w:val="00DC788C"/>
    <w:rsid w:val="00DC7E53"/>
    <w:rsid w:val="00DD078A"/>
    <w:rsid w:val="00DD1737"/>
    <w:rsid w:val="00DD1DE7"/>
    <w:rsid w:val="00DD29A0"/>
    <w:rsid w:val="00DD34E1"/>
    <w:rsid w:val="00DD35B5"/>
    <w:rsid w:val="00DD3CB4"/>
    <w:rsid w:val="00DD4237"/>
    <w:rsid w:val="00DD45E7"/>
    <w:rsid w:val="00DD463F"/>
    <w:rsid w:val="00DD4BBF"/>
    <w:rsid w:val="00DD575C"/>
    <w:rsid w:val="00DD71F6"/>
    <w:rsid w:val="00DD7667"/>
    <w:rsid w:val="00DD76F0"/>
    <w:rsid w:val="00DD777C"/>
    <w:rsid w:val="00DD7ABF"/>
    <w:rsid w:val="00DD7BB0"/>
    <w:rsid w:val="00DE01C5"/>
    <w:rsid w:val="00DE0D2F"/>
    <w:rsid w:val="00DE0D75"/>
    <w:rsid w:val="00DE11F1"/>
    <w:rsid w:val="00DE19EB"/>
    <w:rsid w:val="00DE1A3E"/>
    <w:rsid w:val="00DE2DDE"/>
    <w:rsid w:val="00DE346E"/>
    <w:rsid w:val="00DE3A99"/>
    <w:rsid w:val="00DE3F16"/>
    <w:rsid w:val="00DE434B"/>
    <w:rsid w:val="00DE43BB"/>
    <w:rsid w:val="00DE5515"/>
    <w:rsid w:val="00DE5B0F"/>
    <w:rsid w:val="00DE620D"/>
    <w:rsid w:val="00DE7C8C"/>
    <w:rsid w:val="00DE7D0A"/>
    <w:rsid w:val="00DF0A95"/>
    <w:rsid w:val="00DF0F6D"/>
    <w:rsid w:val="00DF0FE3"/>
    <w:rsid w:val="00DF20DB"/>
    <w:rsid w:val="00DF27C9"/>
    <w:rsid w:val="00DF2A83"/>
    <w:rsid w:val="00DF2CB1"/>
    <w:rsid w:val="00DF3033"/>
    <w:rsid w:val="00DF48CC"/>
    <w:rsid w:val="00DF5937"/>
    <w:rsid w:val="00DF69F9"/>
    <w:rsid w:val="00DF6A05"/>
    <w:rsid w:val="00E000D0"/>
    <w:rsid w:val="00E0077F"/>
    <w:rsid w:val="00E00C81"/>
    <w:rsid w:val="00E0116C"/>
    <w:rsid w:val="00E01A81"/>
    <w:rsid w:val="00E01C17"/>
    <w:rsid w:val="00E01E0C"/>
    <w:rsid w:val="00E02579"/>
    <w:rsid w:val="00E02B50"/>
    <w:rsid w:val="00E0318F"/>
    <w:rsid w:val="00E03D05"/>
    <w:rsid w:val="00E04B17"/>
    <w:rsid w:val="00E04B3F"/>
    <w:rsid w:val="00E060C1"/>
    <w:rsid w:val="00E06497"/>
    <w:rsid w:val="00E0663B"/>
    <w:rsid w:val="00E06B1E"/>
    <w:rsid w:val="00E06D7B"/>
    <w:rsid w:val="00E07787"/>
    <w:rsid w:val="00E07A88"/>
    <w:rsid w:val="00E10100"/>
    <w:rsid w:val="00E10AAF"/>
    <w:rsid w:val="00E10BE7"/>
    <w:rsid w:val="00E113BF"/>
    <w:rsid w:val="00E11C4F"/>
    <w:rsid w:val="00E11D49"/>
    <w:rsid w:val="00E1231C"/>
    <w:rsid w:val="00E13B27"/>
    <w:rsid w:val="00E13B5D"/>
    <w:rsid w:val="00E14379"/>
    <w:rsid w:val="00E147D5"/>
    <w:rsid w:val="00E14C0E"/>
    <w:rsid w:val="00E14DC3"/>
    <w:rsid w:val="00E14FAD"/>
    <w:rsid w:val="00E156EB"/>
    <w:rsid w:val="00E16642"/>
    <w:rsid w:val="00E16984"/>
    <w:rsid w:val="00E1787C"/>
    <w:rsid w:val="00E17F4D"/>
    <w:rsid w:val="00E20237"/>
    <w:rsid w:val="00E20D44"/>
    <w:rsid w:val="00E20EA1"/>
    <w:rsid w:val="00E210AF"/>
    <w:rsid w:val="00E21377"/>
    <w:rsid w:val="00E213C1"/>
    <w:rsid w:val="00E21532"/>
    <w:rsid w:val="00E2249E"/>
    <w:rsid w:val="00E22B76"/>
    <w:rsid w:val="00E234F1"/>
    <w:rsid w:val="00E241ED"/>
    <w:rsid w:val="00E246F6"/>
    <w:rsid w:val="00E24E3A"/>
    <w:rsid w:val="00E25AF8"/>
    <w:rsid w:val="00E26836"/>
    <w:rsid w:val="00E26928"/>
    <w:rsid w:val="00E26964"/>
    <w:rsid w:val="00E26C55"/>
    <w:rsid w:val="00E26C99"/>
    <w:rsid w:val="00E26F6C"/>
    <w:rsid w:val="00E30986"/>
    <w:rsid w:val="00E30AE6"/>
    <w:rsid w:val="00E31BD0"/>
    <w:rsid w:val="00E31E6B"/>
    <w:rsid w:val="00E324BB"/>
    <w:rsid w:val="00E32657"/>
    <w:rsid w:val="00E3412E"/>
    <w:rsid w:val="00E34CA3"/>
    <w:rsid w:val="00E34F25"/>
    <w:rsid w:val="00E35A44"/>
    <w:rsid w:val="00E35C4A"/>
    <w:rsid w:val="00E35D8F"/>
    <w:rsid w:val="00E35F9F"/>
    <w:rsid w:val="00E37913"/>
    <w:rsid w:val="00E37A0F"/>
    <w:rsid w:val="00E37DA6"/>
    <w:rsid w:val="00E37FE3"/>
    <w:rsid w:val="00E40EB7"/>
    <w:rsid w:val="00E4144E"/>
    <w:rsid w:val="00E4146B"/>
    <w:rsid w:val="00E41551"/>
    <w:rsid w:val="00E43AAA"/>
    <w:rsid w:val="00E43D52"/>
    <w:rsid w:val="00E43E02"/>
    <w:rsid w:val="00E44667"/>
    <w:rsid w:val="00E44A73"/>
    <w:rsid w:val="00E44B58"/>
    <w:rsid w:val="00E44C62"/>
    <w:rsid w:val="00E454F2"/>
    <w:rsid w:val="00E46051"/>
    <w:rsid w:val="00E4733E"/>
    <w:rsid w:val="00E50475"/>
    <w:rsid w:val="00E506F0"/>
    <w:rsid w:val="00E530E1"/>
    <w:rsid w:val="00E5387C"/>
    <w:rsid w:val="00E53D60"/>
    <w:rsid w:val="00E53EC7"/>
    <w:rsid w:val="00E54EF2"/>
    <w:rsid w:val="00E55955"/>
    <w:rsid w:val="00E5673A"/>
    <w:rsid w:val="00E56D4A"/>
    <w:rsid w:val="00E574A7"/>
    <w:rsid w:val="00E57A4D"/>
    <w:rsid w:val="00E57DDD"/>
    <w:rsid w:val="00E60DC5"/>
    <w:rsid w:val="00E62F7D"/>
    <w:rsid w:val="00E6303D"/>
    <w:rsid w:val="00E63559"/>
    <w:rsid w:val="00E643CF"/>
    <w:rsid w:val="00E654A6"/>
    <w:rsid w:val="00E656E9"/>
    <w:rsid w:val="00E65C99"/>
    <w:rsid w:val="00E67033"/>
    <w:rsid w:val="00E67180"/>
    <w:rsid w:val="00E676E2"/>
    <w:rsid w:val="00E70F48"/>
    <w:rsid w:val="00E720F3"/>
    <w:rsid w:val="00E73A78"/>
    <w:rsid w:val="00E74624"/>
    <w:rsid w:val="00E748D6"/>
    <w:rsid w:val="00E74964"/>
    <w:rsid w:val="00E74FA5"/>
    <w:rsid w:val="00E75133"/>
    <w:rsid w:val="00E7545C"/>
    <w:rsid w:val="00E756A8"/>
    <w:rsid w:val="00E75754"/>
    <w:rsid w:val="00E75EFB"/>
    <w:rsid w:val="00E76032"/>
    <w:rsid w:val="00E768F2"/>
    <w:rsid w:val="00E76A71"/>
    <w:rsid w:val="00E76FFA"/>
    <w:rsid w:val="00E770F7"/>
    <w:rsid w:val="00E773AF"/>
    <w:rsid w:val="00E77E9E"/>
    <w:rsid w:val="00E77FEC"/>
    <w:rsid w:val="00E806B3"/>
    <w:rsid w:val="00E81DED"/>
    <w:rsid w:val="00E82316"/>
    <w:rsid w:val="00E82528"/>
    <w:rsid w:val="00E825B3"/>
    <w:rsid w:val="00E83107"/>
    <w:rsid w:val="00E83CE1"/>
    <w:rsid w:val="00E849DE"/>
    <w:rsid w:val="00E85238"/>
    <w:rsid w:val="00E85278"/>
    <w:rsid w:val="00E853FF"/>
    <w:rsid w:val="00E85948"/>
    <w:rsid w:val="00E8636A"/>
    <w:rsid w:val="00E86536"/>
    <w:rsid w:val="00E866C6"/>
    <w:rsid w:val="00E86E8E"/>
    <w:rsid w:val="00E87129"/>
    <w:rsid w:val="00E903B3"/>
    <w:rsid w:val="00E904F9"/>
    <w:rsid w:val="00E90568"/>
    <w:rsid w:val="00E912E1"/>
    <w:rsid w:val="00E9167E"/>
    <w:rsid w:val="00E91D69"/>
    <w:rsid w:val="00E922A4"/>
    <w:rsid w:val="00E9231B"/>
    <w:rsid w:val="00E925CE"/>
    <w:rsid w:val="00E92EEA"/>
    <w:rsid w:val="00E93308"/>
    <w:rsid w:val="00E939B2"/>
    <w:rsid w:val="00E93F3F"/>
    <w:rsid w:val="00E94951"/>
    <w:rsid w:val="00E954EA"/>
    <w:rsid w:val="00E95F7D"/>
    <w:rsid w:val="00E967CB"/>
    <w:rsid w:val="00E96A0A"/>
    <w:rsid w:val="00E97A6E"/>
    <w:rsid w:val="00EA05D9"/>
    <w:rsid w:val="00EA1104"/>
    <w:rsid w:val="00EA1A04"/>
    <w:rsid w:val="00EA3735"/>
    <w:rsid w:val="00EA46E7"/>
    <w:rsid w:val="00EA475D"/>
    <w:rsid w:val="00EA4998"/>
    <w:rsid w:val="00EA504B"/>
    <w:rsid w:val="00EA5257"/>
    <w:rsid w:val="00EA53AC"/>
    <w:rsid w:val="00EA5846"/>
    <w:rsid w:val="00EA59B6"/>
    <w:rsid w:val="00EA7415"/>
    <w:rsid w:val="00EA7E3D"/>
    <w:rsid w:val="00EB0433"/>
    <w:rsid w:val="00EB161C"/>
    <w:rsid w:val="00EB16A4"/>
    <w:rsid w:val="00EB1A70"/>
    <w:rsid w:val="00EB1B8B"/>
    <w:rsid w:val="00EB24EC"/>
    <w:rsid w:val="00EB3C54"/>
    <w:rsid w:val="00EB4951"/>
    <w:rsid w:val="00EB5592"/>
    <w:rsid w:val="00EB595B"/>
    <w:rsid w:val="00EB597A"/>
    <w:rsid w:val="00EB7AE9"/>
    <w:rsid w:val="00EC0574"/>
    <w:rsid w:val="00EC098E"/>
    <w:rsid w:val="00EC0A7A"/>
    <w:rsid w:val="00EC0BCB"/>
    <w:rsid w:val="00EC0E71"/>
    <w:rsid w:val="00EC234F"/>
    <w:rsid w:val="00EC3C2C"/>
    <w:rsid w:val="00EC72CE"/>
    <w:rsid w:val="00ED0248"/>
    <w:rsid w:val="00ED4628"/>
    <w:rsid w:val="00ED47CE"/>
    <w:rsid w:val="00ED5911"/>
    <w:rsid w:val="00ED613A"/>
    <w:rsid w:val="00ED6CFA"/>
    <w:rsid w:val="00ED6D53"/>
    <w:rsid w:val="00ED72AE"/>
    <w:rsid w:val="00ED7498"/>
    <w:rsid w:val="00EE029C"/>
    <w:rsid w:val="00EE0BFC"/>
    <w:rsid w:val="00EE1855"/>
    <w:rsid w:val="00EE1DEF"/>
    <w:rsid w:val="00EE1E1F"/>
    <w:rsid w:val="00EE2B68"/>
    <w:rsid w:val="00EE348D"/>
    <w:rsid w:val="00EE3733"/>
    <w:rsid w:val="00EE395E"/>
    <w:rsid w:val="00EE3E36"/>
    <w:rsid w:val="00EE3FDE"/>
    <w:rsid w:val="00EE622B"/>
    <w:rsid w:val="00EE6BA7"/>
    <w:rsid w:val="00EE6D70"/>
    <w:rsid w:val="00EE6E07"/>
    <w:rsid w:val="00EE73D9"/>
    <w:rsid w:val="00EE7DBF"/>
    <w:rsid w:val="00EF0A6C"/>
    <w:rsid w:val="00EF1386"/>
    <w:rsid w:val="00EF2491"/>
    <w:rsid w:val="00EF256B"/>
    <w:rsid w:val="00EF3039"/>
    <w:rsid w:val="00EF439A"/>
    <w:rsid w:val="00EF493B"/>
    <w:rsid w:val="00EF5277"/>
    <w:rsid w:val="00EF5C9C"/>
    <w:rsid w:val="00EF5CAD"/>
    <w:rsid w:val="00EF5D59"/>
    <w:rsid w:val="00EF611F"/>
    <w:rsid w:val="00EF637C"/>
    <w:rsid w:val="00EF6827"/>
    <w:rsid w:val="00EF76E1"/>
    <w:rsid w:val="00EF7C95"/>
    <w:rsid w:val="00F00264"/>
    <w:rsid w:val="00F01A20"/>
    <w:rsid w:val="00F01FF0"/>
    <w:rsid w:val="00F027BE"/>
    <w:rsid w:val="00F029AF"/>
    <w:rsid w:val="00F02EFD"/>
    <w:rsid w:val="00F0337C"/>
    <w:rsid w:val="00F04099"/>
    <w:rsid w:val="00F04DEA"/>
    <w:rsid w:val="00F0505D"/>
    <w:rsid w:val="00F05B66"/>
    <w:rsid w:val="00F0715E"/>
    <w:rsid w:val="00F078F1"/>
    <w:rsid w:val="00F07B93"/>
    <w:rsid w:val="00F10289"/>
    <w:rsid w:val="00F1030E"/>
    <w:rsid w:val="00F10925"/>
    <w:rsid w:val="00F1205D"/>
    <w:rsid w:val="00F12AA5"/>
    <w:rsid w:val="00F12F6C"/>
    <w:rsid w:val="00F13DAE"/>
    <w:rsid w:val="00F14A74"/>
    <w:rsid w:val="00F14B93"/>
    <w:rsid w:val="00F157D8"/>
    <w:rsid w:val="00F15D61"/>
    <w:rsid w:val="00F15E64"/>
    <w:rsid w:val="00F1760A"/>
    <w:rsid w:val="00F201AD"/>
    <w:rsid w:val="00F20FA1"/>
    <w:rsid w:val="00F211C6"/>
    <w:rsid w:val="00F21481"/>
    <w:rsid w:val="00F21861"/>
    <w:rsid w:val="00F21B21"/>
    <w:rsid w:val="00F222BB"/>
    <w:rsid w:val="00F223C7"/>
    <w:rsid w:val="00F22ABF"/>
    <w:rsid w:val="00F23664"/>
    <w:rsid w:val="00F2491A"/>
    <w:rsid w:val="00F24EF6"/>
    <w:rsid w:val="00F254E4"/>
    <w:rsid w:val="00F26A12"/>
    <w:rsid w:val="00F26AAB"/>
    <w:rsid w:val="00F26F5D"/>
    <w:rsid w:val="00F27378"/>
    <w:rsid w:val="00F30E1D"/>
    <w:rsid w:val="00F3137C"/>
    <w:rsid w:val="00F319DF"/>
    <w:rsid w:val="00F31BBB"/>
    <w:rsid w:val="00F327E3"/>
    <w:rsid w:val="00F333A2"/>
    <w:rsid w:val="00F3381E"/>
    <w:rsid w:val="00F33C91"/>
    <w:rsid w:val="00F341AA"/>
    <w:rsid w:val="00F34571"/>
    <w:rsid w:val="00F34A7E"/>
    <w:rsid w:val="00F34C92"/>
    <w:rsid w:val="00F35D19"/>
    <w:rsid w:val="00F35E3E"/>
    <w:rsid w:val="00F36C43"/>
    <w:rsid w:val="00F374CC"/>
    <w:rsid w:val="00F377AE"/>
    <w:rsid w:val="00F410A7"/>
    <w:rsid w:val="00F41269"/>
    <w:rsid w:val="00F41319"/>
    <w:rsid w:val="00F41A03"/>
    <w:rsid w:val="00F41B50"/>
    <w:rsid w:val="00F42C44"/>
    <w:rsid w:val="00F44127"/>
    <w:rsid w:val="00F44B13"/>
    <w:rsid w:val="00F4500D"/>
    <w:rsid w:val="00F45BE7"/>
    <w:rsid w:val="00F463D7"/>
    <w:rsid w:val="00F50163"/>
    <w:rsid w:val="00F510E2"/>
    <w:rsid w:val="00F512C6"/>
    <w:rsid w:val="00F515F1"/>
    <w:rsid w:val="00F516CE"/>
    <w:rsid w:val="00F51709"/>
    <w:rsid w:val="00F51A0F"/>
    <w:rsid w:val="00F51C9C"/>
    <w:rsid w:val="00F51E9F"/>
    <w:rsid w:val="00F520A5"/>
    <w:rsid w:val="00F524B9"/>
    <w:rsid w:val="00F5250B"/>
    <w:rsid w:val="00F52555"/>
    <w:rsid w:val="00F5273A"/>
    <w:rsid w:val="00F5279C"/>
    <w:rsid w:val="00F52A59"/>
    <w:rsid w:val="00F52D6B"/>
    <w:rsid w:val="00F52E18"/>
    <w:rsid w:val="00F533A3"/>
    <w:rsid w:val="00F535E2"/>
    <w:rsid w:val="00F53F1B"/>
    <w:rsid w:val="00F54516"/>
    <w:rsid w:val="00F546FB"/>
    <w:rsid w:val="00F54A05"/>
    <w:rsid w:val="00F551CF"/>
    <w:rsid w:val="00F55335"/>
    <w:rsid w:val="00F55A80"/>
    <w:rsid w:val="00F55CF7"/>
    <w:rsid w:val="00F572BC"/>
    <w:rsid w:val="00F57AEF"/>
    <w:rsid w:val="00F57D1C"/>
    <w:rsid w:val="00F604F7"/>
    <w:rsid w:val="00F605DF"/>
    <w:rsid w:val="00F6077A"/>
    <w:rsid w:val="00F6086A"/>
    <w:rsid w:val="00F613BF"/>
    <w:rsid w:val="00F6169B"/>
    <w:rsid w:val="00F61FDA"/>
    <w:rsid w:val="00F62824"/>
    <w:rsid w:val="00F62D3B"/>
    <w:rsid w:val="00F62D7C"/>
    <w:rsid w:val="00F634C8"/>
    <w:rsid w:val="00F64D76"/>
    <w:rsid w:val="00F650E1"/>
    <w:rsid w:val="00F66347"/>
    <w:rsid w:val="00F665F9"/>
    <w:rsid w:val="00F67155"/>
    <w:rsid w:val="00F679EC"/>
    <w:rsid w:val="00F70147"/>
    <w:rsid w:val="00F7058F"/>
    <w:rsid w:val="00F7069D"/>
    <w:rsid w:val="00F70D21"/>
    <w:rsid w:val="00F70FEF"/>
    <w:rsid w:val="00F72DC9"/>
    <w:rsid w:val="00F73880"/>
    <w:rsid w:val="00F73F06"/>
    <w:rsid w:val="00F7456D"/>
    <w:rsid w:val="00F74CB4"/>
    <w:rsid w:val="00F74F3A"/>
    <w:rsid w:val="00F75B74"/>
    <w:rsid w:val="00F75C02"/>
    <w:rsid w:val="00F761F9"/>
    <w:rsid w:val="00F766BC"/>
    <w:rsid w:val="00F76E91"/>
    <w:rsid w:val="00F7703C"/>
    <w:rsid w:val="00F77888"/>
    <w:rsid w:val="00F77ECB"/>
    <w:rsid w:val="00F80602"/>
    <w:rsid w:val="00F81936"/>
    <w:rsid w:val="00F81BF8"/>
    <w:rsid w:val="00F81E47"/>
    <w:rsid w:val="00F81E89"/>
    <w:rsid w:val="00F824EF"/>
    <w:rsid w:val="00F82667"/>
    <w:rsid w:val="00F83295"/>
    <w:rsid w:val="00F83AC3"/>
    <w:rsid w:val="00F83E21"/>
    <w:rsid w:val="00F84408"/>
    <w:rsid w:val="00F84741"/>
    <w:rsid w:val="00F847C8"/>
    <w:rsid w:val="00F84A15"/>
    <w:rsid w:val="00F84EE6"/>
    <w:rsid w:val="00F850BF"/>
    <w:rsid w:val="00F86474"/>
    <w:rsid w:val="00F868B4"/>
    <w:rsid w:val="00F8730A"/>
    <w:rsid w:val="00F9016F"/>
    <w:rsid w:val="00F90601"/>
    <w:rsid w:val="00F90DA7"/>
    <w:rsid w:val="00F90FE7"/>
    <w:rsid w:val="00F92C87"/>
    <w:rsid w:val="00F93703"/>
    <w:rsid w:val="00F9394E"/>
    <w:rsid w:val="00F941DD"/>
    <w:rsid w:val="00F948D5"/>
    <w:rsid w:val="00F95BFE"/>
    <w:rsid w:val="00F96F91"/>
    <w:rsid w:val="00F97CA4"/>
    <w:rsid w:val="00FA42B7"/>
    <w:rsid w:val="00FA45B3"/>
    <w:rsid w:val="00FA4F96"/>
    <w:rsid w:val="00FA56F7"/>
    <w:rsid w:val="00FA5E28"/>
    <w:rsid w:val="00FA60B2"/>
    <w:rsid w:val="00FA703A"/>
    <w:rsid w:val="00FA78FD"/>
    <w:rsid w:val="00FA79EB"/>
    <w:rsid w:val="00FB0346"/>
    <w:rsid w:val="00FB0729"/>
    <w:rsid w:val="00FB11BE"/>
    <w:rsid w:val="00FB1357"/>
    <w:rsid w:val="00FB1799"/>
    <w:rsid w:val="00FB1B56"/>
    <w:rsid w:val="00FB27F1"/>
    <w:rsid w:val="00FB2B4E"/>
    <w:rsid w:val="00FB2E07"/>
    <w:rsid w:val="00FB34E5"/>
    <w:rsid w:val="00FB4C6F"/>
    <w:rsid w:val="00FB52FA"/>
    <w:rsid w:val="00FB5578"/>
    <w:rsid w:val="00FB5969"/>
    <w:rsid w:val="00FB5E2F"/>
    <w:rsid w:val="00FB6AA8"/>
    <w:rsid w:val="00FB72F1"/>
    <w:rsid w:val="00FB77EF"/>
    <w:rsid w:val="00FC029B"/>
    <w:rsid w:val="00FC051F"/>
    <w:rsid w:val="00FC065B"/>
    <w:rsid w:val="00FC0F2A"/>
    <w:rsid w:val="00FC2DF7"/>
    <w:rsid w:val="00FC39FC"/>
    <w:rsid w:val="00FC41E1"/>
    <w:rsid w:val="00FC5E76"/>
    <w:rsid w:val="00FC5F5E"/>
    <w:rsid w:val="00FC63D4"/>
    <w:rsid w:val="00FC650E"/>
    <w:rsid w:val="00FC69CF"/>
    <w:rsid w:val="00FC7214"/>
    <w:rsid w:val="00FC7CF9"/>
    <w:rsid w:val="00FC7FB3"/>
    <w:rsid w:val="00FD058F"/>
    <w:rsid w:val="00FD0B70"/>
    <w:rsid w:val="00FD11B8"/>
    <w:rsid w:val="00FD1440"/>
    <w:rsid w:val="00FD1489"/>
    <w:rsid w:val="00FD1494"/>
    <w:rsid w:val="00FD17D7"/>
    <w:rsid w:val="00FD2DA9"/>
    <w:rsid w:val="00FD35FA"/>
    <w:rsid w:val="00FD3C4A"/>
    <w:rsid w:val="00FD4157"/>
    <w:rsid w:val="00FD47D3"/>
    <w:rsid w:val="00FD59F1"/>
    <w:rsid w:val="00FD66A4"/>
    <w:rsid w:val="00FD6FE2"/>
    <w:rsid w:val="00FD74CB"/>
    <w:rsid w:val="00FD7543"/>
    <w:rsid w:val="00FD786C"/>
    <w:rsid w:val="00FD7BF5"/>
    <w:rsid w:val="00FE05AC"/>
    <w:rsid w:val="00FE185C"/>
    <w:rsid w:val="00FE1BD0"/>
    <w:rsid w:val="00FE3960"/>
    <w:rsid w:val="00FE3C5F"/>
    <w:rsid w:val="00FE401B"/>
    <w:rsid w:val="00FE4705"/>
    <w:rsid w:val="00FE557C"/>
    <w:rsid w:val="00FE7AD5"/>
    <w:rsid w:val="00FF00B2"/>
    <w:rsid w:val="00FF055C"/>
    <w:rsid w:val="00FF1135"/>
    <w:rsid w:val="00FF149C"/>
    <w:rsid w:val="00FF24D1"/>
    <w:rsid w:val="00FF271C"/>
    <w:rsid w:val="00FF2ADD"/>
    <w:rsid w:val="00FF2B68"/>
    <w:rsid w:val="00FF31EC"/>
    <w:rsid w:val="00FF327D"/>
    <w:rsid w:val="00FF3C22"/>
    <w:rsid w:val="00FF3D17"/>
    <w:rsid w:val="00FF4C3A"/>
    <w:rsid w:val="00FF4FE2"/>
    <w:rsid w:val="00FF61A1"/>
    <w:rsid w:val="00FF62F4"/>
    <w:rsid w:val="00FF6519"/>
    <w:rsid w:val="00FF6827"/>
    <w:rsid w:val="00FF6A98"/>
    <w:rsid w:val="00FF74F4"/>
    <w:rsid w:val="00FF7B8A"/>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6F8226E"/>
  <w15:docId w15:val="{E86A78B5-024B-4ECA-A1F5-47498E49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uiPriority w:val="9"/>
    <w:qFormat/>
    <w:rsid w:val="00393D36"/>
    <w:pPr>
      <w:keepNext/>
      <w:numPr>
        <w:numId w:val="27"/>
      </w:numPr>
      <w:tabs>
        <w:tab w:val="clear" w:pos="567"/>
      </w:tabs>
      <w:spacing w:before="180" w:after="60" w:line="240" w:lineRule="auto"/>
      <w:outlineLvl w:val="0"/>
    </w:pPr>
    <w:rPr>
      <w:rFonts w:ascii="Arial" w:eastAsia="MS Mincho" w:hAnsi="Arial" w:cs="Arial"/>
      <w:b/>
      <w:bCs/>
      <w:sz w:val="32"/>
      <w:szCs w:val="32"/>
      <w:lang w:val="en-US" w:eastAsia="ja-JP"/>
    </w:rPr>
  </w:style>
  <w:style w:type="paragraph" w:styleId="Heading2">
    <w:name w:val="heading 2"/>
    <w:basedOn w:val="Normal"/>
    <w:next w:val="Normal"/>
    <w:link w:val="Heading2Char"/>
    <w:qFormat/>
    <w:rsid w:val="00393D36"/>
    <w:pPr>
      <w:keepNext/>
      <w:numPr>
        <w:ilvl w:val="1"/>
        <w:numId w:val="27"/>
      </w:numPr>
      <w:tabs>
        <w:tab w:val="clear" w:pos="567"/>
      </w:tabs>
      <w:spacing w:before="180" w:after="60" w:line="240" w:lineRule="auto"/>
      <w:outlineLvl w:val="1"/>
    </w:pPr>
    <w:rPr>
      <w:rFonts w:ascii="Arial" w:eastAsia="MS Mincho" w:hAnsi="Arial" w:cs="Arial"/>
      <w:b/>
      <w:bCs/>
      <w:iCs/>
      <w:sz w:val="28"/>
      <w:szCs w:val="28"/>
      <w:lang w:val="en-US" w:eastAsia="ja-JP"/>
    </w:rPr>
  </w:style>
  <w:style w:type="paragraph" w:styleId="Heading3">
    <w:name w:val="heading 3"/>
    <w:basedOn w:val="Normal"/>
    <w:next w:val="Normal"/>
    <w:link w:val="Heading3Char"/>
    <w:qFormat/>
    <w:rsid w:val="00393D36"/>
    <w:pPr>
      <w:keepNext/>
      <w:numPr>
        <w:ilvl w:val="2"/>
        <w:numId w:val="27"/>
      </w:numPr>
      <w:tabs>
        <w:tab w:val="clear" w:pos="567"/>
      </w:tabs>
      <w:spacing w:before="180" w:after="60" w:line="240" w:lineRule="auto"/>
      <w:outlineLvl w:val="2"/>
    </w:pPr>
    <w:rPr>
      <w:rFonts w:ascii="Arial" w:eastAsia="MS Mincho" w:hAnsi="Arial" w:cs="Arial"/>
      <w:b/>
      <w:bCs/>
      <w:sz w:val="26"/>
      <w:szCs w:val="26"/>
      <w:lang w:val="en-US" w:eastAsia="ja-JP"/>
    </w:rPr>
  </w:style>
  <w:style w:type="paragraph" w:styleId="Heading4">
    <w:name w:val="heading 4"/>
    <w:basedOn w:val="Normal"/>
    <w:next w:val="Normal"/>
    <w:link w:val="Heading4Char"/>
    <w:qFormat/>
    <w:rsid w:val="00393D36"/>
    <w:pPr>
      <w:keepNext/>
      <w:numPr>
        <w:ilvl w:val="3"/>
        <w:numId w:val="27"/>
      </w:numPr>
      <w:tabs>
        <w:tab w:val="clear" w:pos="567"/>
      </w:tabs>
      <w:spacing w:before="180" w:after="60" w:line="240" w:lineRule="auto"/>
      <w:outlineLvl w:val="3"/>
    </w:pPr>
    <w:rPr>
      <w:rFonts w:ascii="Arial" w:eastAsia="MS Mincho" w:hAnsi="Arial"/>
      <w:b/>
      <w:bCs/>
      <w:i/>
      <w:sz w:val="24"/>
      <w:szCs w:val="24"/>
      <w:lang w:val="en-US" w:eastAsia="ja-JP"/>
    </w:rPr>
  </w:style>
  <w:style w:type="paragraph" w:styleId="Heading5">
    <w:name w:val="heading 5"/>
    <w:basedOn w:val="Normal"/>
    <w:next w:val="Normal"/>
    <w:link w:val="Heading5Char"/>
    <w:qFormat/>
    <w:rsid w:val="00393D36"/>
    <w:pPr>
      <w:keepNext/>
      <w:numPr>
        <w:ilvl w:val="4"/>
        <w:numId w:val="27"/>
      </w:numPr>
      <w:tabs>
        <w:tab w:val="clear" w:pos="567"/>
      </w:tabs>
      <w:spacing w:before="180" w:after="60" w:line="240" w:lineRule="auto"/>
      <w:outlineLvl w:val="4"/>
    </w:pPr>
    <w:rPr>
      <w:rFonts w:ascii="Arial" w:hAnsi="Arial"/>
      <w:b/>
      <w:bCs/>
      <w:i/>
      <w:iCs/>
      <w:sz w:val="24"/>
      <w:szCs w:val="26"/>
      <w:lang w:val="en-US" w:eastAsia="de-DE"/>
    </w:rPr>
  </w:style>
  <w:style w:type="paragraph" w:styleId="Heading6">
    <w:name w:val="heading 6"/>
    <w:basedOn w:val="Normal"/>
    <w:next w:val="Normal"/>
    <w:link w:val="Heading6Char"/>
    <w:qFormat/>
    <w:rsid w:val="00393D36"/>
    <w:pPr>
      <w:keepNext/>
      <w:numPr>
        <w:ilvl w:val="5"/>
        <w:numId w:val="27"/>
      </w:numPr>
      <w:tabs>
        <w:tab w:val="clear" w:pos="567"/>
      </w:tabs>
      <w:spacing w:before="180" w:after="60" w:line="240" w:lineRule="auto"/>
      <w:outlineLvl w:val="5"/>
    </w:pPr>
    <w:rPr>
      <w:rFonts w:ascii="Arial" w:hAnsi="Arial"/>
      <w:b/>
      <w:i/>
      <w:sz w:val="24"/>
      <w:szCs w:val="22"/>
      <w:lang w:val="en-US" w:eastAsia="de-DE"/>
    </w:rPr>
  </w:style>
  <w:style w:type="paragraph" w:styleId="Heading7">
    <w:name w:val="heading 7"/>
    <w:basedOn w:val="Normal"/>
    <w:next w:val="Normal"/>
    <w:link w:val="Heading7Char"/>
    <w:qFormat/>
    <w:rsid w:val="00393D36"/>
    <w:pPr>
      <w:keepNext/>
      <w:numPr>
        <w:ilvl w:val="6"/>
        <w:numId w:val="27"/>
      </w:numPr>
      <w:tabs>
        <w:tab w:val="clear" w:pos="567"/>
      </w:tabs>
      <w:spacing w:before="180" w:after="60" w:line="240" w:lineRule="auto"/>
      <w:outlineLvl w:val="6"/>
    </w:pPr>
    <w:rPr>
      <w:rFonts w:ascii="Arial" w:hAnsi="Arial"/>
      <w:b/>
      <w:i/>
      <w:sz w:val="24"/>
      <w:szCs w:val="22"/>
      <w:lang w:val="en-US" w:eastAsia="de-DE"/>
    </w:rPr>
  </w:style>
  <w:style w:type="paragraph" w:styleId="Heading8">
    <w:name w:val="heading 8"/>
    <w:basedOn w:val="Normal"/>
    <w:next w:val="Normal"/>
    <w:link w:val="Heading8Char"/>
    <w:qFormat/>
    <w:rsid w:val="00393D36"/>
    <w:pPr>
      <w:keepNext/>
      <w:numPr>
        <w:ilvl w:val="7"/>
        <w:numId w:val="27"/>
      </w:numPr>
      <w:tabs>
        <w:tab w:val="clear" w:pos="567"/>
      </w:tabs>
      <w:spacing w:before="180" w:after="60" w:line="240" w:lineRule="auto"/>
      <w:outlineLvl w:val="7"/>
    </w:pPr>
    <w:rPr>
      <w:rFonts w:ascii="Arial" w:hAnsi="Arial"/>
      <w:b/>
      <w:i/>
      <w:iCs/>
      <w:sz w:val="24"/>
      <w:szCs w:val="22"/>
      <w:lang w:val="en-US" w:eastAsia="de-DE"/>
    </w:rPr>
  </w:style>
  <w:style w:type="paragraph" w:styleId="Heading9">
    <w:name w:val="heading 9"/>
    <w:basedOn w:val="Normal"/>
    <w:next w:val="Normal"/>
    <w:link w:val="Heading9Char"/>
    <w:qFormat/>
    <w:rsid w:val="00393D36"/>
    <w:pPr>
      <w:keepNext/>
      <w:numPr>
        <w:ilvl w:val="8"/>
        <w:numId w:val="27"/>
      </w:numPr>
      <w:tabs>
        <w:tab w:val="clear" w:pos="567"/>
      </w:tabs>
      <w:spacing w:before="180" w:after="60" w:line="240" w:lineRule="auto"/>
      <w:outlineLvl w:val="8"/>
    </w:pPr>
    <w:rPr>
      <w:rFonts w:ascii="Arial" w:hAnsi="Arial" w:cs="Arial"/>
      <w:b/>
      <w:i/>
      <w:sz w:val="24"/>
      <w:szCs w:val="22"/>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3D36"/>
    <w:rPr>
      <w:rFonts w:ascii="Arial" w:eastAsia="MS Mincho" w:hAnsi="Arial" w:cs="Arial"/>
      <w:b/>
      <w:bCs/>
      <w:sz w:val="32"/>
      <w:szCs w:val="32"/>
      <w:lang w:eastAsia="ja-JP"/>
    </w:rPr>
  </w:style>
  <w:style w:type="character" w:customStyle="1" w:styleId="Heading2Char">
    <w:name w:val="Heading 2 Char"/>
    <w:link w:val="Heading2"/>
    <w:rsid w:val="00393D36"/>
    <w:rPr>
      <w:rFonts w:ascii="Arial" w:eastAsia="MS Mincho" w:hAnsi="Arial" w:cs="Arial"/>
      <w:b/>
      <w:bCs/>
      <w:iCs/>
      <w:sz w:val="28"/>
      <w:szCs w:val="28"/>
      <w:lang w:eastAsia="ja-JP"/>
    </w:rPr>
  </w:style>
  <w:style w:type="character" w:customStyle="1" w:styleId="Heading3Char">
    <w:name w:val="Heading 3 Char"/>
    <w:link w:val="Heading3"/>
    <w:rsid w:val="00393D36"/>
    <w:rPr>
      <w:rFonts w:ascii="Arial" w:eastAsia="MS Mincho" w:hAnsi="Arial" w:cs="Arial"/>
      <w:b/>
      <w:bCs/>
      <w:sz w:val="26"/>
      <w:szCs w:val="26"/>
      <w:lang w:eastAsia="ja-JP"/>
    </w:rPr>
  </w:style>
  <w:style w:type="character" w:customStyle="1" w:styleId="Heading4Char">
    <w:name w:val="Heading 4 Char"/>
    <w:link w:val="Heading4"/>
    <w:rsid w:val="00393D36"/>
    <w:rPr>
      <w:rFonts w:ascii="Arial" w:eastAsia="MS Mincho" w:hAnsi="Arial"/>
      <w:b/>
      <w:bCs/>
      <w:i/>
      <w:sz w:val="24"/>
      <w:szCs w:val="24"/>
      <w:lang w:eastAsia="ja-JP"/>
    </w:rPr>
  </w:style>
  <w:style w:type="character" w:customStyle="1" w:styleId="Heading5Char">
    <w:name w:val="Heading 5 Char"/>
    <w:link w:val="Heading5"/>
    <w:rsid w:val="00393D36"/>
    <w:rPr>
      <w:rFonts w:ascii="Arial" w:eastAsia="Times New Roman" w:hAnsi="Arial"/>
      <w:b/>
      <w:bCs/>
      <w:i/>
      <w:iCs/>
      <w:sz w:val="24"/>
      <w:szCs w:val="26"/>
      <w:lang w:eastAsia="de-DE"/>
    </w:rPr>
  </w:style>
  <w:style w:type="character" w:customStyle="1" w:styleId="Heading6Char">
    <w:name w:val="Heading 6 Char"/>
    <w:link w:val="Heading6"/>
    <w:rsid w:val="00393D36"/>
    <w:rPr>
      <w:rFonts w:ascii="Arial" w:eastAsia="Times New Roman" w:hAnsi="Arial"/>
      <w:b/>
      <w:i/>
      <w:sz w:val="24"/>
      <w:szCs w:val="22"/>
      <w:lang w:eastAsia="de-DE"/>
    </w:rPr>
  </w:style>
  <w:style w:type="character" w:customStyle="1" w:styleId="Heading7Char">
    <w:name w:val="Heading 7 Char"/>
    <w:link w:val="Heading7"/>
    <w:rsid w:val="00393D36"/>
    <w:rPr>
      <w:rFonts w:ascii="Arial" w:eastAsia="Times New Roman" w:hAnsi="Arial"/>
      <w:b/>
      <w:i/>
      <w:sz w:val="24"/>
      <w:szCs w:val="22"/>
      <w:lang w:eastAsia="de-DE"/>
    </w:rPr>
  </w:style>
  <w:style w:type="character" w:customStyle="1" w:styleId="Heading8Char">
    <w:name w:val="Heading 8 Char"/>
    <w:link w:val="Heading8"/>
    <w:rsid w:val="00393D36"/>
    <w:rPr>
      <w:rFonts w:ascii="Arial" w:eastAsia="Times New Roman" w:hAnsi="Arial"/>
      <w:b/>
      <w:i/>
      <w:iCs/>
      <w:sz w:val="24"/>
      <w:szCs w:val="22"/>
      <w:lang w:eastAsia="de-DE"/>
    </w:rPr>
  </w:style>
  <w:style w:type="character" w:customStyle="1" w:styleId="Heading9Char">
    <w:name w:val="Heading 9 Char"/>
    <w:link w:val="Heading9"/>
    <w:rsid w:val="00393D36"/>
    <w:rPr>
      <w:rFonts w:ascii="Arial" w:eastAsia="Times New Roman" w:hAnsi="Arial" w:cs="Arial"/>
      <w:b/>
      <w:i/>
      <w:sz w:val="24"/>
      <w:szCs w:val="22"/>
      <w:lang w:eastAsia="de-DE"/>
    </w:rPr>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character" w:customStyle="1" w:styleId="BodyTextChar">
    <w:name w:val="Body Text Char"/>
    <w:link w:val="BodyText"/>
    <w:rsid w:val="00915CC9"/>
    <w:rPr>
      <w:rFonts w:eastAsia="Times New Roman"/>
      <w:i/>
      <w:color w:val="008000"/>
      <w:sz w:val="22"/>
      <w:lang w:val="en-GB" w:eastAsia="en-US"/>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BC6DC2"/>
    <w:rPr>
      <w:rFonts w:eastAsia="Times New Roman"/>
      <w:lang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aliases w:val="Annotationmark"/>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val="en-GB"/>
    </w:rPr>
  </w:style>
  <w:style w:type="paragraph" w:customStyle="1" w:styleId="Paragraph">
    <w:name w:val="Paragraph"/>
    <w:basedOn w:val="Normal"/>
    <w:link w:val="ParagraphChar"/>
    <w:qFormat/>
    <w:rsid w:val="009B622A"/>
    <w:pPr>
      <w:tabs>
        <w:tab w:val="clear" w:pos="567"/>
      </w:tabs>
      <w:spacing w:after="170" w:line="280" w:lineRule="exact"/>
    </w:pPr>
    <w:rPr>
      <w:rFonts w:ascii="Arial" w:eastAsia="SimSun" w:hAnsi="Arial"/>
      <w:sz w:val="24"/>
      <w:szCs w:val="24"/>
      <w:lang w:val="en-US" w:eastAsia="zh-CN"/>
    </w:rPr>
  </w:style>
  <w:style w:type="character" w:customStyle="1" w:styleId="ParagraphChar">
    <w:name w:val="Paragraph Char"/>
    <w:link w:val="Paragraph"/>
    <w:rsid w:val="009B622A"/>
    <w:rPr>
      <w:rFonts w:ascii="Arial" w:hAnsi="Arial"/>
      <w:sz w:val="24"/>
      <w:szCs w:val="24"/>
      <w:lang w:val="en-US" w:eastAsia="zh-CN"/>
    </w:rPr>
  </w:style>
  <w:style w:type="paragraph" w:customStyle="1" w:styleId="TableText10">
    <w:name w:val="TableText:10"/>
    <w:basedOn w:val="Normal"/>
    <w:link w:val="TableText10Char"/>
    <w:rsid w:val="009B622A"/>
    <w:pPr>
      <w:tabs>
        <w:tab w:val="clear" w:pos="567"/>
      </w:tabs>
      <w:spacing w:line="240" w:lineRule="auto"/>
    </w:pPr>
    <w:rPr>
      <w:rFonts w:ascii="Arial" w:eastAsia="SimSun" w:hAnsi="Arial"/>
      <w:sz w:val="20"/>
      <w:lang w:val="en-US" w:eastAsia="ja-JP"/>
    </w:rPr>
  </w:style>
  <w:style w:type="character" w:customStyle="1" w:styleId="TableText10Char">
    <w:name w:val="TableText:10 Char"/>
    <w:link w:val="TableText10"/>
    <w:rsid w:val="009B622A"/>
    <w:rPr>
      <w:rFonts w:ascii="Arial" w:hAnsi="Arial"/>
      <w:lang w:val="en-US" w:eastAsia="ja-JP"/>
    </w:rPr>
  </w:style>
  <w:style w:type="paragraph" w:customStyle="1" w:styleId="TableTitle">
    <w:name w:val="Table Title"/>
    <w:aliases w:val="bold"/>
    <w:basedOn w:val="Normal"/>
    <w:next w:val="Paragraph"/>
    <w:link w:val="TableTitleChar"/>
    <w:qFormat/>
    <w:rsid w:val="007951C5"/>
    <w:pPr>
      <w:keepNext/>
      <w:keepLines/>
      <w:tabs>
        <w:tab w:val="clear" w:pos="567"/>
        <w:tab w:val="left" w:pos="1152"/>
      </w:tabs>
      <w:spacing w:before="40" w:after="160" w:line="280" w:lineRule="exact"/>
      <w:ind w:left="1152" w:hanging="1152"/>
    </w:pPr>
    <w:rPr>
      <w:rFonts w:ascii="Arial" w:eastAsia="SimSun" w:hAnsi="Arial"/>
      <w:b/>
      <w:sz w:val="24"/>
      <w:szCs w:val="24"/>
      <w:lang w:val="en-US" w:eastAsia="zh-CN"/>
    </w:rPr>
  </w:style>
  <w:style w:type="character" w:customStyle="1" w:styleId="TableTitleChar">
    <w:name w:val="Table Title Char"/>
    <w:aliases w:val="Heading 1 (part) Char,Outline1 Char"/>
    <w:link w:val="TableTitle"/>
    <w:rsid w:val="007951C5"/>
    <w:rPr>
      <w:rFonts w:ascii="Arial" w:hAnsi="Arial"/>
      <w:b/>
      <w:sz w:val="24"/>
      <w:szCs w:val="24"/>
      <w:lang w:val="en-US" w:eastAsia="zh-CN"/>
    </w:rPr>
  </w:style>
  <w:style w:type="paragraph" w:customStyle="1" w:styleId="Default">
    <w:name w:val="Default"/>
    <w:rsid w:val="007951C5"/>
    <w:pPr>
      <w:autoSpaceDE w:val="0"/>
      <w:autoSpaceDN w:val="0"/>
      <w:adjustRightInd w:val="0"/>
    </w:pPr>
    <w:rPr>
      <w:color w:val="000000"/>
      <w:sz w:val="24"/>
      <w:szCs w:val="24"/>
      <w:lang w:eastAsia="zh-CN"/>
    </w:rPr>
  </w:style>
  <w:style w:type="paragraph" w:customStyle="1" w:styleId="TabFigFooter">
    <w:name w:val="TabFig Footer"/>
    <w:basedOn w:val="Normal"/>
    <w:link w:val="TabFigFooterChar"/>
    <w:qFormat/>
    <w:rsid w:val="00C107FC"/>
    <w:pPr>
      <w:keepNext/>
      <w:keepLines/>
      <w:tabs>
        <w:tab w:val="clear" w:pos="567"/>
      </w:tabs>
      <w:spacing w:before="40" w:line="240" w:lineRule="exact"/>
      <w:ind w:left="245" w:hanging="216"/>
    </w:pPr>
    <w:rPr>
      <w:rFonts w:ascii="Arial" w:eastAsia="SimSun" w:hAnsi="Arial"/>
      <w:sz w:val="20"/>
      <w:szCs w:val="24"/>
      <w:lang w:val="en-US" w:eastAsia="zh-CN"/>
    </w:rPr>
  </w:style>
  <w:style w:type="character" w:customStyle="1" w:styleId="TabFigFooterChar">
    <w:name w:val="TabFig Footer Char"/>
    <w:link w:val="TabFigFooter"/>
    <w:locked/>
    <w:rsid w:val="00C107FC"/>
    <w:rPr>
      <w:rFonts w:ascii="Arial" w:hAnsi="Arial"/>
      <w:szCs w:val="24"/>
      <w:lang w:val="en-US" w:eastAsia="zh-CN"/>
    </w:rPr>
  </w:style>
  <w:style w:type="paragraph" w:customStyle="1" w:styleId="TableCell10Center">
    <w:name w:val="Table Cell 10 Center"/>
    <w:basedOn w:val="Normal"/>
    <w:link w:val="TableCell10CenterChar"/>
    <w:rsid w:val="00971DDA"/>
    <w:pPr>
      <w:keepNext/>
      <w:keepLines/>
      <w:tabs>
        <w:tab w:val="clear" w:pos="567"/>
      </w:tabs>
      <w:spacing w:before="50" w:after="50" w:line="240" w:lineRule="exact"/>
      <w:jc w:val="center"/>
    </w:pPr>
    <w:rPr>
      <w:rFonts w:ascii="Arial" w:eastAsia="SimSun" w:hAnsi="Arial"/>
      <w:sz w:val="20"/>
      <w:szCs w:val="24"/>
      <w:lang w:val="en-US" w:eastAsia="zh-CN"/>
    </w:rPr>
  </w:style>
  <w:style w:type="character" w:customStyle="1" w:styleId="TableCell10CenterChar">
    <w:name w:val="Table Cell 10 Center Char"/>
    <w:link w:val="TableCell10Center"/>
    <w:locked/>
    <w:rsid w:val="00971DDA"/>
    <w:rPr>
      <w:rFonts w:ascii="Arial" w:hAnsi="Arial"/>
      <w:szCs w:val="24"/>
      <w:lang w:val="en-US" w:eastAsia="zh-CN"/>
    </w:rPr>
  </w:style>
  <w:style w:type="paragraph" w:styleId="ListBullet">
    <w:name w:val="List Bullet"/>
    <w:basedOn w:val="Normal"/>
    <w:link w:val="ListBulletChar"/>
    <w:rsid w:val="00E26964"/>
    <w:pPr>
      <w:numPr>
        <w:numId w:val="4"/>
      </w:numPr>
      <w:tabs>
        <w:tab w:val="clear" w:pos="567"/>
      </w:tabs>
      <w:spacing w:after="100" w:line="280" w:lineRule="atLeast"/>
    </w:pPr>
    <w:rPr>
      <w:rFonts w:ascii="Arial" w:eastAsia="SimSun" w:hAnsi="Arial"/>
      <w:szCs w:val="24"/>
      <w:lang w:val="en-US" w:eastAsia="zh-CN"/>
    </w:rPr>
  </w:style>
  <w:style w:type="character" w:customStyle="1" w:styleId="ListBulletChar">
    <w:name w:val="List Bullet Char"/>
    <w:link w:val="ListBullet"/>
    <w:rsid w:val="00E26964"/>
    <w:rPr>
      <w:rFonts w:ascii="Arial" w:hAnsi="Arial"/>
      <w:sz w:val="22"/>
      <w:szCs w:val="24"/>
      <w:lang w:eastAsia="zh-CN"/>
    </w:rPr>
  </w:style>
  <w:style w:type="paragraph" w:customStyle="1" w:styleId="TextTi12">
    <w:name w:val="Text:Ti12"/>
    <w:basedOn w:val="Normal"/>
    <w:link w:val="TextTi12Char"/>
    <w:rsid w:val="00F82667"/>
    <w:pPr>
      <w:tabs>
        <w:tab w:val="clear" w:pos="567"/>
      </w:tabs>
      <w:spacing w:after="170" w:line="280" w:lineRule="atLeast"/>
      <w:jc w:val="both"/>
    </w:pPr>
    <w:rPr>
      <w:sz w:val="24"/>
      <w:szCs w:val="24"/>
      <w:lang w:val="en-US" w:eastAsia="de-DE"/>
    </w:rPr>
  </w:style>
  <w:style w:type="character" w:customStyle="1" w:styleId="TextTi12Char">
    <w:name w:val="Text:Ti12 Char"/>
    <w:link w:val="TextTi12"/>
    <w:rsid w:val="00F82667"/>
    <w:rPr>
      <w:rFonts w:eastAsia="Times New Roman"/>
      <w:sz w:val="24"/>
      <w:szCs w:val="24"/>
      <w:lang w:val="en-US" w:eastAsia="de-DE"/>
    </w:rPr>
  </w:style>
  <w:style w:type="paragraph" w:styleId="ListParagraph">
    <w:name w:val="List Paragraph"/>
    <w:aliases w:val="Bullet Level 3"/>
    <w:basedOn w:val="Normal"/>
    <w:link w:val="ListParagraphChar"/>
    <w:uiPriority w:val="34"/>
    <w:qFormat/>
    <w:rsid w:val="00F82667"/>
    <w:pPr>
      <w:tabs>
        <w:tab w:val="clear" w:pos="567"/>
      </w:tabs>
      <w:spacing w:line="240" w:lineRule="auto"/>
      <w:ind w:left="720"/>
    </w:pPr>
    <w:rPr>
      <w:rFonts w:ascii="Arial" w:eastAsia="SimSun" w:hAnsi="Arial"/>
      <w:sz w:val="24"/>
      <w:szCs w:val="24"/>
      <w:lang w:val="en-US" w:eastAsia="zh-CN"/>
    </w:rPr>
  </w:style>
  <w:style w:type="character" w:customStyle="1" w:styleId="ListParagraphChar">
    <w:name w:val="List Paragraph Char"/>
    <w:aliases w:val="Bullet Level 3 Char"/>
    <w:link w:val="ListParagraph"/>
    <w:uiPriority w:val="34"/>
    <w:rsid w:val="00CA2A73"/>
    <w:rPr>
      <w:rFonts w:ascii="Arial" w:hAnsi="Arial"/>
      <w:sz w:val="24"/>
      <w:szCs w:val="24"/>
      <w:lang w:val="en-US" w:eastAsia="zh-CN"/>
    </w:rPr>
  </w:style>
  <w:style w:type="paragraph" w:styleId="NormalWeb">
    <w:name w:val="Normal (Web)"/>
    <w:basedOn w:val="Normal"/>
    <w:uiPriority w:val="99"/>
    <w:unhideWhenUsed/>
    <w:rsid w:val="003E7424"/>
    <w:pPr>
      <w:tabs>
        <w:tab w:val="clear" w:pos="567"/>
      </w:tabs>
      <w:spacing w:before="100" w:beforeAutospacing="1" w:after="100" w:afterAutospacing="1" w:line="240" w:lineRule="auto"/>
    </w:pPr>
    <w:rPr>
      <w:rFonts w:eastAsia="SimSun"/>
      <w:sz w:val="24"/>
      <w:szCs w:val="24"/>
      <w:lang w:val="en-US"/>
    </w:rPr>
  </w:style>
  <w:style w:type="paragraph" w:customStyle="1" w:styleId="TableCell10Left">
    <w:name w:val="Table Cell 10 Left"/>
    <w:basedOn w:val="Normal"/>
    <w:link w:val="TableCell10LeftChar"/>
    <w:qFormat/>
    <w:rsid w:val="00F36C43"/>
    <w:pPr>
      <w:keepNext/>
      <w:keepLines/>
      <w:tabs>
        <w:tab w:val="clear" w:pos="567"/>
      </w:tabs>
      <w:spacing w:before="50" w:after="50" w:line="240" w:lineRule="exact"/>
    </w:pPr>
    <w:rPr>
      <w:rFonts w:ascii="Arial" w:eastAsia="SimSun" w:hAnsi="Arial"/>
      <w:sz w:val="20"/>
      <w:szCs w:val="24"/>
      <w:lang w:val="en-US" w:eastAsia="zh-CN"/>
    </w:rPr>
  </w:style>
  <w:style w:type="character" w:customStyle="1" w:styleId="TableCell10LeftChar">
    <w:name w:val="Table Cell 10 Left Char"/>
    <w:link w:val="TableCell10Left"/>
    <w:locked/>
    <w:rsid w:val="00F36C43"/>
    <w:rPr>
      <w:rFonts w:ascii="Arial" w:hAnsi="Arial"/>
      <w:szCs w:val="24"/>
      <w:lang w:eastAsia="zh-CN"/>
    </w:rPr>
  </w:style>
  <w:style w:type="table" w:styleId="TableGrid">
    <w:name w:val="Table Grid"/>
    <w:basedOn w:val="TableNormal"/>
    <w:uiPriority w:val="39"/>
    <w:rsid w:val="00644AAB"/>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B0A8C"/>
    <w:rPr>
      <w:i/>
      <w:iCs/>
    </w:rPr>
  </w:style>
  <w:style w:type="paragraph" w:customStyle="1" w:styleId="TabFigNote">
    <w:name w:val="TabFig Note"/>
    <w:basedOn w:val="Normal"/>
    <w:link w:val="TabFigNoteChar"/>
    <w:qFormat/>
    <w:rsid w:val="00DA6157"/>
    <w:pPr>
      <w:keepNext/>
      <w:keepLines/>
      <w:tabs>
        <w:tab w:val="clear" w:pos="567"/>
      </w:tabs>
      <w:spacing w:before="40" w:line="240" w:lineRule="exact"/>
      <w:ind w:left="29"/>
    </w:pPr>
    <w:rPr>
      <w:rFonts w:ascii="Arial" w:eastAsia="SimSun" w:hAnsi="Arial"/>
      <w:sz w:val="20"/>
      <w:szCs w:val="24"/>
      <w:lang w:val="en-US" w:eastAsia="zh-CN"/>
    </w:rPr>
  </w:style>
  <w:style w:type="character" w:customStyle="1" w:styleId="TabFigNoteChar">
    <w:name w:val="TabFig Note Char"/>
    <w:link w:val="TabFigNote"/>
    <w:locked/>
    <w:rsid w:val="00DA6157"/>
    <w:rPr>
      <w:rFonts w:ascii="Arial" w:hAnsi="Arial"/>
      <w:szCs w:val="24"/>
      <w:lang w:eastAsia="zh-CN"/>
    </w:rPr>
  </w:style>
  <w:style w:type="character" w:styleId="FollowedHyperlink">
    <w:name w:val="FollowedHyperlink"/>
    <w:semiHidden/>
    <w:unhideWhenUsed/>
    <w:rsid w:val="003A0C38"/>
    <w:rPr>
      <w:color w:val="800080"/>
      <w:u w:val="single"/>
    </w:rPr>
  </w:style>
  <w:style w:type="paragraph" w:customStyle="1" w:styleId="Annex">
    <w:name w:val="Annex"/>
    <w:basedOn w:val="Normal"/>
    <w:next w:val="Normal"/>
    <w:rsid w:val="003D61F6"/>
    <w:pPr>
      <w:tabs>
        <w:tab w:val="clear" w:pos="567"/>
      </w:tabs>
      <w:spacing w:line="240" w:lineRule="auto"/>
      <w:jc w:val="center"/>
    </w:pPr>
    <w:rPr>
      <w:b/>
      <w:lang w:val="en-US" w:eastAsia="ja-JP"/>
    </w:rPr>
  </w:style>
  <w:style w:type="paragraph" w:customStyle="1" w:styleId="AnnexHeading">
    <w:name w:val="Annex Heading"/>
    <w:basedOn w:val="Normal"/>
    <w:next w:val="Normal"/>
    <w:rsid w:val="003D61F6"/>
    <w:pPr>
      <w:tabs>
        <w:tab w:val="clear" w:pos="567"/>
      </w:tabs>
      <w:spacing w:line="240" w:lineRule="auto"/>
      <w:ind w:left="567" w:hanging="567"/>
    </w:pPr>
    <w:rPr>
      <w:b/>
      <w:lang w:val="en-US" w:eastAsia="ja-JP"/>
    </w:rPr>
  </w:style>
  <w:style w:type="character" w:customStyle="1" w:styleId="Hypertextovprepojenie1">
    <w:name w:val="Hypertextové prepojenie1"/>
    <w:uiPriority w:val="99"/>
    <w:rsid w:val="00E954EA"/>
    <w:rPr>
      <w:color w:val="0000FF"/>
      <w:u w:val="single"/>
    </w:rPr>
  </w:style>
  <w:style w:type="paragraph" w:customStyle="1" w:styleId="TabelCell10Center">
    <w:name w:val="Tabel Cell 10 Center"/>
    <w:basedOn w:val="Normal"/>
    <w:uiPriority w:val="99"/>
    <w:rsid w:val="004670EE"/>
    <w:pPr>
      <w:keepNext/>
      <w:keepLines/>
      <w:tabs>
        <w:tab w:val="clear" w:pos="567"/>
      </w:tabs>
      <w:spacing w:before="50" w:after="50" w:line="240" w:lineRule="exact"/>
      <w:jc w:val="center"/>
    </w:pPr>
    <w:rPr>
      <w:rFonts w:ascii="Arial" w:eastAsia="SimSun" w:hAnsi="Arial"/>
      <w:sz w:val="20"/>
      <w:szCs w:val="24"/>
      <w:lang w:val="en-US" w:eastAsia="zh-CN"/>
    </w:rPr>
  </w:style>
  <w:style w:type="paragraph" w:styleId="Caption">
    <w:name w:val="caption"/>
    <w:basedOn w:val="Normal"/>
    <w:next w:val="Normal"/>
    <w:unhideWhenUsed/>
    <w:qFormat/>
    <w:rsid w:val="00BD3BAD"/>
    <w:rPr>
      <w:b/>
      <w:bCs/>
      <w:sz w:val="20"/>
    </w:rPr>
  </w:style>
  <w:style w:type="character" w:styleId="Strong">
    <w:name w:val="Strong"/>
    <w:uiPriority w:val="22"/>
    <w:qFormat/>
    <w:rsid w:val="00915CC9"/>
    <w:rPr>
      <w:b/>
      <w:bCs/>
    </w:rPr>
  </w:style>
  <w:style w:type="character" w:customStyle="1" w:styleId="docsum-authors">
    <w:name w:val="docsum-authors"/>
    <w:basedOn w:val="DefaultParagraphFont"/>
    <w:rsid w:val="00915CC9"/>
  </w:style>
  <w:style w:type="character" w:customStyle="1" w:styleId="docsum-journal-citation">
    <w:name w:val="docsum-journal-citation"/>
    <w:basedOn w:val="DefaultParagraphFont"/>
    <w:rsid w:val="00915CC9"/>
  </w:style>
  <w:style w:type="paragraph" w:customStyle="1" w:styleId="Heading3NoNum">
    <w:name w:val="Heading 3 NoNum"/>
    <w:basedOn w:val="Normal"/>
    <w:next w:val="Paragraph"/>
    <w:rsid w:val="00915CC9"/>
    <w:pPr>
      <w:keepNext/>
      <w:tabs>
        <w:tab w:val="clear" w:pos="567"/>
      </w:tabs>
      <w:spacing w:after="60" w:line="280" w:lineRule="exact"/>
      <w:outlineLvl w:val="2"/>
    </w:pPr>
    <w:rPr>
      <w:rFonts w:ascii="Arial" w:eastAsia="SimSun" w:hAnsi="Arial"/>
      <w:b/>
      <w:sz w:val="24"/>
      <w:szCs w:val="24"/>
      <w:u w:val="single"/>
      <w:lang w:val="sk-SK" w:eastAsia="zh-CN"/>
    </w:rPr>
  </w:style>
  <w:style w:type="paragraph" w:customStyle="1" w:styleId="BasicParagraph">
    <w:name w:val="[Basic Paragraph]"/>
    <w:basedOn w:val="Normal"/>
    <w:uiPriority w:val="99"/>
    <w:rsid w:val="00915CC9"/>
    <w:pPr>
      <w:tabs>
        <w:tab w:val="clear" w:pos="567"/>
      </w:tabs>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sk-SK"/>
    </w:rPr>
  </w:style>
  <w:style w:type="paragraph" w:customStyle="1" w:styleId="DarkGreyHeadingQRG">
    <w:name w:val="Dark Grey Heading (QRG)"/>
    <w:basedOn w:val="Normal"/>
    <w:uiPriority w:val="99"/>
    <w:rsid w:val="00915CC9"/>
    <w:pPr>
      <w:shd w:val="clear" w:color="auto" w:fill="423938"/>
      <w:tabs>
        <w:tab w:val="clear" w:pos="567"/>
      </w:tabs>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sk-SK"/>
    </w:rPr>
  </w:style>
  <w:style w:type="paragraph" w:customStyle="1" w:styleId="LightGreyHeadingQRG">
    <w:name w:val="Light Grey Heading (QRG)"/>
    <w:basedOn w:val="Normal"/>
    <w:next w:val="BasicParagraph"/>
    <w:uiPriority w:val="99"/>
    <w:rsid w:val="00915CC9"/>
    <w:pPr>
      <w:shd w:val="clear" w:color="auto" w:fill="CBC3C4"/>
      <w:tabs>
        <w:tab w:val="clear" w:pos="567"/>
      </w:tabs>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sk-SK"/>
    </w:rPr>
  </w:style>
  <w:style w:type="paragraph" w:customStyle="1" w:styleId="NumberedstepsQRG">
    <w:name w:val="Numbered steps (QRG)"/>
    <w:basedOn w:val="Normal"/>
    <w:uiPriority w:val="99"/>
    <w:rsid w:val="00915CC9"/>
    <w:pPr>
      <w:tabs>
        <w:tab w:val="clear" w:pos="567"/>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sk-SK"/>
    </w:rPr>
  </w:style>
  <w:style w:type="paragraph" w:customStyle="1" w:styleId="BulletstepsQRG">
    <w:name w:val="Bullet steps (QRG)"/>
    <w:basedOn w:val="NumberedstepsQRG"/>
    <w:uiPriority w:val="99"/>
    <w:rsid w:val="00915CC9"/>
    <w:pPr>
      <w:ind w:hanging="170"/>
    </w:pPr>
  </w:style>
  <w:style w:type="paragraph" w:customStyle="1" w:styleId="ImagelineQRG">
    <w:name w:val="Image line (QRG)"/>
    <w:basedOn w:val="Normal"/>
    <w:uiPriority w:val="99"/>
    <w:rsid w:val="00915CC9"/>
    <w:pPr>
      <w:tabs>
        <w:tab w:val="clear" w:pos="567"/>
      </w:tabs>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sk-SK"/>
    </w:rPr>
  </w:style>
  <w:style w:type="paragraph" w:customStyle="1" w:styleId="BlackDoNotQRG">
    <w:name w:val="Black .Do Not (QRG)"/>
    <w:basedOn w:val="Normal"/>
    <w:uiPriority w:val="99"/>
    <w:rsid w:val="00915CC9"/>
    <w:pPr>
      <w:tabs>
        <w:tab w:val="clear" w:pos="567"/>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sk-SK"/>
    </w:rPr>
  </w:style>
  <w:style w:type="character" w:customStyle="1" w:styleId="Bold">
    <w:name w:val="Bold"/>
    <w:uiPriority w:val="99"/>
    <w:rsid w:val="00915CC9"/>
    <w:rPr>
      <w:b/>
      <w:bCs/>
    </w:rPr>
  </w:style>
  <w:style w:type="character" w:customStyle="1" w:styleId="HTMLPreformattedChar">
    <w:name w:val="HTML Preformatted Char"/>
    <w:link w:val="HTMLPreformatted"/>
    <w:semiHidden/>
    <w:rsid w:val="00915CC9"/>
    <w:rPr>
      <w:rFonts w:ascii="Consolas" w:eastAsia="Times New Roman" w:hAnsi="Consolas"/>
      <w:lang w:eastAsia="en-US"/>
    </w:rPr>
  </w:style>
  <w:style w:type="paragraph" w:styleId="HTMLPreformatted">
    <w:name w:val="HTML Preformatted"/>
    <w:basedOn w:val="Normal"/>
    <w:link w:val="HTMLPreformattedChar"/>
    <w:semiHidden/>
    <w:unhideWhenUsed/>
    <w:rsid w:val="00915CC9"/>
    <w:pPr>
      <w:spacing w:line="240" w:lineRule="auto"/>
    </w:pPr>
    <w:rPr>
      <w:rFonts w:ascii="Consolas" w:hAnsi="Consolas"/>
      <w:sz w:val="20"/>
      <w:lang w:val="sk-SK"/>
    </w:rPr>
  </w:style>
  <w:style w:type="character" w:customStyle="1" w:styleId="BodyText2Char">
    <w:name w:val="Body Text 2 Char"/>
    <w:link w:val="BodyText2"/>
    <w:semiHidden/>
    <w:rsid w:val="00915CC9"/>
    <w:rPr>
      <w:rFonts w:eastAsia="Times New Roman"/>
      <w:sz w:val="22"/>
      <w:lang w:eastAsia="en-US"/>
    </w:rPr>
  </w:style>
  <w:style w:type="paragraph" w:styleId="BodyText2">
    <w:name w:val="Body Text 2"/>
    <w:basedOn w:val="Normal"/>
    <w:link w:val="BodyText2Char"/>
    <w:semiHidden/>
    <w:unhideWhenUsed/>
    <w:rsid w:val="00915CC9"/>
    <w:pPr>
      <w:spacing w:after="120" w:line="480" w:lineRule="auto"/>
    </w:pPr>
    <w:rPr>
      <w:lang w:val="sk-SK"/>
    </w:rPr>
  </w:style>
  <w:style w:type="character" w:customStyle="1" w:styleId="BodyText3Char">
    <w:name w:val="Body Text 3 Char"/>
    <w:link w:val="BodyText3"/>
    <w:semiHidden/>
    <w:rsid w:val="00915CC9"/>
    <w:rPr>
      <w:rFonts w:eastAsia="Times New Roman"/>
      <w:sz w:val="16"/>
      <w:szCs w:val="16"/>
      <w:lang w:eastAsia="en-US"/>
    </w:rPr>
  </w:style>
  <w:style w:type="paragraph" w:styleId="BodyText3">
    <w:name w:val="Body Text 3"/>
    <w:basedOn w:val="Normal"/>
    <w:link w:val="BodyText3Char"/>
    <w:semiHidden/>
    <w:unhideWhenUsed/>
    <w:rsid w:val="00915CC9"/>
    <w:pPr>
      <w:spacing w:after="120"/>
    </w:pPr>
    <w:rPr>
      <w:sz w:val="16"/>
      <w:szCs w:val="16"/>
      <w:lang w:val="sk-SK"/>
    </w:rPr>
  </w:style>
  <w:style w:type="paragraph" w:styleId="BodyTextFirstIndent">
    <w:name w:val="Body Text First Indent"/>
    <w:basedOn w:val="BodyText"/>
    <w:link w:val="BodyTextFirstIndentChar"/>
    <w:rsid w:val="00915CC9"/>
    <w:pPr>
      <w:tabs>
        <w:tab w:val="left" w:pos="567"/>
      </w:tabs>
      <w:spacing w:line="260" w:lineRule="exact"/>
      <w:ind w:firstLine="360"/>
    </w:pPr>
    <w:rPr>
      <w:i w:val="0"/>
      <w:color w:val="auto"/>
      <w:lang w:val="sk-SK"/>
    </w:rPr>
  </w:style>
  <w:style w:type="character" w:customStyle="1" w:styleId="BodyTextFirstIndentChar">
    <w:name w:val="Body Text First Indent Char"/>
    <w:link w:val="BodyTextFirstIndent"/>
    <w:rsid w:val="00915CC9"/>
    <w:rPr>
      <w:rFonts w:eastAsia="Times New Roman"/>
      <w:i w:val="0"/>
      <w:color w:val="008000"/>
      <w:sz w:val="22"/>
      <w:lang w:val="en-GB" w:eastAsia="en-US"/>
    </w:rPr>
  </w:style>
  <w:style w:type="character" w:customStyle="1" w:styleId="BodyTextIndentChar">
    <w:name w:val="Body Text Indent Char"/>
    <w:link w:val="BodyTextIndent"/>
    <w:semiHidden/>
    <w:rsid w:val="00915CC9"/>
    <w:rPr>
      <w:rFonts w:eastAsia="Times New Roman"/>
      <w:sz w:val="22"/>
      <w:lang w:eastAsia="en-US"/>
    </w:rPr>
  </w:style>
  <w:style w:type="paragraph" w:styleId="BodyTextIndent">
    <w:name w:val="Body Text Indent"/>
    <w:basedOn w:val="Normal"/>
    <w:link w:val="BodyTextIndentChar"/>
    <w:semiHidden/>
    <w:unhideWhenUsed/>
    <w:rsid w:val="00915CC9"/>
    <w:pPr>
      <w:spacing w:after="120"/>
      <w:ind w:left="360"/>
    </w:pPr>
    <w:rPr>
      <w:lang w:val="sk-SK"/>
    </w:rPr>
  </w:style>
  <w:style w:type="character" w:customStyle="1" w:styleId="BodyTextFirstIndent2Char">
    <w:name w:val="Body Text First Indent 2 Char"/>
    <w:link w:val="BodyTextFirstIndent2"/>
    <w:semiHidden/>
    <w:rsid w:val="00915CC9"/>
    <w:rPr>
      <w:rFonts w:eastAsia="Times New Roman"/>
      <w:sz w:val="22"/>
      <w:lang w:eastAsia="en-US"/>
    </w:rPr>
  </w:style>
  <w:style w:type="paragraph" w:styleId="BodyTextFirstIndent2">
    <w:name w:val="Body Text First Indent 2"/>
    <w:basedOn w:val="BodyTextIndent"/>
    <w:link w:val="BodyTextFirstIndent2Char"/>
    <w:semiHidden/>
    <w:unhideWhenUsed/>
    <w:rsid w:val="00915CC9"/>
    <w:pPr>
      <w:spacing w:after="0"/>
      <w:ind w:firstLine="360"/>
    </w:pPr>
  </w:style>
  <w:style w:type="character" w:customStyle="1" w:styleId="BodyTextIndent2Char">
    <w:name w:val="Body Text Indent 2 Char"/>
    <w:link w:val="BodyTextIndent2"/>
    <w:semiHidden/>
    <w:rsid w:val="00915CC9"/>
    <w:rPr>
      <w:rFonts w:eastAsia="Times New Roman"/>
      <w:sz w:val="22"/>
      <w:lang w:eastAsia="en-US"/>
    </w:rPr>
  </w:style>
  <w:style w:type="paragraph" w:styleId="BodyTextIndent2">
    <w:name w:val="Body Text Indent 2"/>
    <w:basedOn w:val="Normal"/>
    <w:link w:val="BodyTextIndent2Char"/>
    <w:semiHidden/>
    <w:unhideWhenUsed/>
    <w:rsid w:val="00915CC9"/>
    <w:pPr>
      <w:spacing w:after="120" w:line="480" w:lineRule="auto"/>
      <w:ind w:left="360"/>
    </w:pPr>
    <w:rPr>
      <w:lang w:val="sk-SK"/>
    </w:rPr>
  </w:style>
  <w:style w:type="character" w:customStyle="1" w:styleId="BodyTextIndent3Char">
    <w:name w:val="Body Text Indent 3 Char"/>
    <w:link w:val="BodyTextIndent3"/>
    <w:semiHidden/>
    <w:rsid w:val="00915CC9"/>
    <w:rPr>
      <w:rFonts w:eastAsia="Times New Roman"/>
      <w:sz w:val="16"/>
      <w:szCs w:val="16"/>
      <w:lang w:eastAsia="en-US"/>
    </w:rPr>
  </w:style>
  <w:style w:type="paragraph" w:styleId="BodyTextIndent3">
    <w:name w:val="Body Text Indent 3"/>
    <w:basedOn w:val="Normal"/>
    <w:link w:val="BodyTextIndent3Char"/>
    <w:semiHidden/>
    <w:unhideWhenUsed/>
    <w:rsid w:val="00915CC9"/>
    <w:pPr>
      <w:spacing w:after="120"/>
      <w:ind w:left="360"/>
    </w:pPr>
    <w:rPr>
      <w:sz w:val="16"/>
      <w:szCs w:val="16"/>
      <w:lang w:val="sk-SK"/>
    </w:rPr>
  </w:style>
  <w:style w:type="character" w:customStyle="1" w:styleId="ClosingChar">
    <w:name w:val="Closing Char"/>
    <w:link w:val="Closing"/>
    <w:semiHidden/>
    <w:rsid w:val="00915CC9"/>
    <w:rPr>
      <w:rFonts w:eastAsia="Times New Roman"/>
      <w:sz w:val="22"/>
      <w:lang w:eastAsia="en-US"/>
    </w:rPr>
  </w:style>
  <w:style w:type="paragraph" w:styleId="Closing">
    <w:name w:val="Closing"/>
    <w:basedOn w:val="Normal"/>
    <w:link w:val="ClosingChar"/>
    <w:semiHidden/>
    <w:unhideWhenUsed/>
    <w:rsid w:val="00915CC9"/>
    <w:pPr>
      <w:spacing w:line="240" w:lineRule="auto"/>
      <w:ind w:left="4320"/>
    </w:pPr>
    <w:rPr>
      <w:lang w:val="sk-SK"/>
    </w:rPr>
  </w:style>
  <w:style w:type="paragraph" w:styleId="Date">
    <w:name w:val="Date"/>
    <w:basedOn w:val="Normal"/>
    <w:next w:val="Normal"/>
    <w:link w:val="DateChar"/>
    <w:rsid w:val="00915CC9"/>
    <w:rPr>
      <w:lang w:val="sk-SK"/>
    </w:rPr>
  </w:style>
  <w:style w:type="character" w:customStyle="1" w:styleId="DateChar">
    <w:name w:val="Date Char"/>
    <w:link w:val="Date"/>
    <w:rsid w:val="00915CC9"/>
    <w:rPr>
      <w:rFonts w:eastAsia="Times New Roman"/>
      <w:sz w:val="22"/>
      <w:lang w:eastAsia="en-US"/>
    </w:rPr>
  </w:style>
  <w:style w:type="character" w:customStyle="1" w:styleId="DocumentMapChar">
    <w:name w:val="Document Map Char"/>
    <w:link w:val="DocumentMap"/>
    <w:semiHidden/>
    <w:rsid w:val="00915CC9"/>
    <w:rPr>
      <w:rFonts w:ascii="Segoe UI" w:eastAsia="Times New Roman" w:hAnsi="Segoe UI" w:cs="Segoe UI"/>
      <w:sz w:val="16"/>
      <w:szCs w:val="16"/>
      <w:lang w:eastAsia="en-US"/>
    </w:rPr>
  </w:style>
  <w:style w:type="paragraph" w:styleId="DocumentMap">
    <w:name w:val="Document Map"/>
    <w:basedOn w:val="Normal"/>
    <w:link w:val="DocumentMapChar"/>
    <w:semiHidden/>
    <w:unhideWhenUsed/>
    <w:rsid w:val="00915CC9"/>
    <w:pPr>
      <w:spacing w:line="240" w:lineRule="auto"/>
    </w:pPr>
    <w:rPr>
      <w:rFonts w:ascii="Segoe UI" w:hAnsi="Segoe UI" w:cs="Segoe UI"/>
      <w:sz w:val="16"/>
      <w:szCs w:val="16"/>
      <w:lang w:val="sk-SK"/>
    </w:rPr>
  </w:style>
  <w:style w:type="character" w:customStyle="1" w:styleId="E-mailSignatureChar">
    <w:name w:val="E-mail Signature Char"/>
    <w:link w:val="E-mailSignature"/>
    <w:semiHidden/>
    <w:rsid w:val="00915CC9"/>
    <w:rPr>
      <w:rFonts w:eastAsia="Times New Roman"/>
      <w:sz w:val="22"/>
      <w:lang w:eastAsia="en-US"/>
    </w:rPr>
  </w:style>
  <w:style w:type="paragraph" w:styleId="E-mailSignature">
    <w:name w:val="E-mail Signature"/>
    <w:basedOn w:val="Normal"/>
    <w:link w:val="E-mailSignatureChar"/>
    <w:semiHidden/>
    <w:unhideWhenUsed/>
    <w:rsid w:val="00915CC9"/>
    <w:pPr>
      <w:spacing w:line="240" w:lineRule="auto"/>
    </w:pPr>
    <w:rPr>
      <w:lang w:val="sk-SK"/>
    </w:rPr>
  </w:style>
  <w:style w:type="character" w:customStyle="1" w:styleId="EndnoteTextChar">
    <w:name w:val="Endnote Text Char"/>
    <w:link w:val="EndnoteText"/>
    <w:semiHidden/>
    <w:rsid w:val="00915CC9"/>
    <w:rPr>
      <w:rFonts w:eastAsia="Times New Roman"/>
      <w:lang w:eastAsia="en-US"/>
    </w:rPr>
  </w:style>
  <w:style w:type="paragraph" w:styleId="EndnoteText">
    <w:name w:val="endnote text"/>
    <w:basedOn w:val="Normal"/>
    <w:link w:val="EndnoteTextChar"/>
    <w:semiHidden/>
    <w:unhideWhenUsed/>
    <w:rsid w:val="00915CC9"/>
    <w:pPr>
      <w:spacing w:line="240" w:lineRule="auto"/>
    </w:pPr>
    <w:rPr>
      <w:sz w:val="20"/>
      <w:lang w:val="sk-SK"/>
    </w:rPr>
  </w:style>
  <w:style w:type="character" w:customStyle="1" w:styleId="FootnoteTextChar">
    <w:name w:val="Footnote Text Char"/>
    <w:link w:val="FootnoteText"/>
    <w:semiHidden/>
    <w:rsid w:val="00915CC9"/>
    <w:rPr>
      <w:rFonts w:eastAsia="Times New Roman"/>
      <w:lang w:eastAsia="en-US"/>
    </w:rPr>
  </w:style>
  <w:style w:type="paragraph" w:styleId="FootnoteText">
    <w:name w:val="footnote text"/>
    <w:basedOn w:val="Normal"/>
    <w:link w:val="FootnoteTextChar"/>
    <w:semiHidden/>
    <w:unhideWhenUsed/>
    <w:rsid w:val="00915CC9"/>
    <w:pPr>
      <w:spacing w:line="240" w:lineRule="auto"/>
    </w:pPr>
    <w:rPr>
      <w:sz w:val="20"/>
      <w:lang w:val="sk-SK"/>
    </w:rPr>
  </w:style>
  <w:style w:type="character" w:customStyle="1" w:styleId="HTMLAddressChar">
    <w:name w:val="HTML Address Char"/>
    <w:link w:val="HTMLAddress"/>
    <w:semiHidden/>
    <w:rsid w:val="00915CC9"/>
    <w:rPr>
      <w:rFonts w:eastAsia="Times New Roman"/>
      <w:i/>
      <w:iCs/>
      <w:sz w:val="22"/>
      <w:lang w:eastAsia="en-US"/>
    </w:rPr>
  </w:style>
  <w:style w:type="paragraph" w:styleId="HTMLAddress">
    <w:name w:val="HTML Address"/>
    <w:basedOn w:val="Normal"/>
    <w:link w:val="HTMLAddressChar"/>
    <w:semiHidden/>
    <w:unhideWhenUsed/>
    <w:rsid w:val="00915CC9"/>
    <w:pPr>
      <w:spacing w:line="240" w:lineRule="auto"/>
    </w:pPr>
    <w:rPr>
      <w:i/>
      <w:iCs/>
      <w:lang w:val="sk-SK"/>
    </w:rPr>
  </w:style>
  <w:style w:type="paragraph" w:customStyle="1" w:styleId="IntenseQuote1">
    <w:name w:val="Intense Quote1"/>
    <w:basedOn w:val="Normal"/>
    <w:next w:val="Normal"/>
    <w:uiPriority w:val="30"/>
    <w:qFormat/>
    <w:rsid w:val="00915CC9"/>
    <w:pPr>
      <w:pBdr>
        <w:top w:val="single" w:sz="4" w:space="10" w:color="4F81BD"/>
        <w:bottom w:val="single" w:sz="4" w:space="10" w:color="4F81BD"/>
      </w:pBdr>
      <w:spacing w:before="360" w:after="360"/>
      <w:ind w:left="864" w:right="864"/>
      <w:jc w:val="center"/>
    </w:pPr>
    <w:rPr>
      <w:i/>
      <w:iCs/>
      <w:color w:val="4F81BD"/>
      <w:lang w:val="sk-SK"/>
    </w:rPr>
  </w:style>
  <w:style w:type="character" w:customStyle="1" w:styleId="IntenseQuoteChar">
    <w:name w:val="Intense Quote Char"/>
    <w:link w:val="IntenseQuote"/>
    <w:uiPriority w:val="30"/>
    <w:rsid w:val="00915CC9"/>
    <w:rPr>
      <w:rFonts w:eastAsia="Times New Roman"/>
      <w:i/>
      <w:iCs/>
      <w:color w:val="4F81BD"/>
      <w:sz w:val="22"/>
      <w:lang w:val="sk-SK"/>
    </w:rPr>
  </w:style>
  <w:style w:type="paragraph" w:styleId="IntenseQuote">
    <w:name w:val="Intense Quote"/>
    <w:basedOn w:val="Normal"/>
    <w:next w:val="Normal"/>
    <w:link w:val="IntenseQuoteChar"/>
    <w:uiPriority w:val="30"/>
    <w:qFormat/>
    <w:rsid w:val="00915CC9"/>
    <w:pPr>
      <w:pBdr>
        <w:top w:val="single" w:sz="4" w:space="10" w:color="5B9BD5"/>
        <w:bottom w:val="single" w:sz="4" w:space="10" w:color="5B9BD5"/>
      </w:pBdr>
      <w:spacing w:before="360" w:after="360"/>
      <w:ind w:left="864" w:right="864"/>
      <w:jc w:val="center"/>
    </w:pPr>
    <w:rPr>
      <w:i/>
      <w:iCs/>
      <w:color w:val="4F81BD"/>
      <w:lang w:val="sk-SK" w:eastAsia="sk-SK"/>
    </w:rPr>
  </w:style>
  <w:style w:type="paragraph" w:styleId="List4">
    <w:name w:val="List 4"/>
    <w:basedOn w:val="Normal"/>
    <w:rsid w:val="00915CC9"/>
    <w:pPr>
      <w:ind w:left="1440" w:hanging="360"/>
      <w:contextualSpacing/>
    </w:pPr>
    <w:rPr>
      <w:lang w:val="sk-SK"/>
    </w:rPr>
  </w:style>
  <w:style w:type="paragraph" w:styleId="List5">
    <w:name w:val="List 5"/>
    <w:basedOn w:val="Normal"/>
    <w:rsid w:val="00915CC9"/>
    <w:pPr>
      <w:ind w:left="1800" w:hanging="360"/>
      <w:contextualSpacing/>
    </w:pPr>
    <w:rPr>
      <w:lang w:val="sk-SK"/>
    </w:rPr>
  </w:style>
  <w:style w:type="paragraph" w:styleId="ListBullet2">
    <w:name w:val="List Bullet 2"/>
    <w:basedOn w:val="Normal"/>
    <w:semiHidden/>
    <w:unhideWhenUsed/>
    <w:rsid w:val="00915CC9"/>
    <w:pPr>
      <w:numPr>
        <w:numId w:val="44"/>
      </w:numPr>
      <w:contextualSpacing/>
    </w:pPr>
    <w:rPr>
      <w:lang w:val="sk-SK"/>
    </w:rPr>
  </w:style>
  <w:style w:type="paragraph" w:styleId="ListBullet3">
    <w:name w:val="List Bullet 3"/>
    <w:basedOn w:val="Normal"/>
    <w:semiHidden/>
    <w:unhideWhenUsed/>
    <w:rsid w:val="00915CC9"/>
    <w:pPr>
      <w:numPr>
        <w:numId w:val="45"/>
      </w:numPr>
      <w:contextualSpacing/>
    </w:pPr>
    <w:rPr>
      <w:lang w:val="sk-SK"/>
    </w:rPr>
  </w:style>
  <w:style w:type="paragraph" w:styleId="ListBullet4">
    <w:name w:val="List Bullet 4"/>
    <w:basedOn w:val="Normal"/>
    <w:semiHidden/>
    <w:unhideWhenUsed/>
    <w:rsid w:val="00915CC9"/>
    <w:pPr>
      <w:numPr>
        <w:numId w:val="46"/>
      </w:numPr>
      <w:contextualSpacing/>
    </w:pPr>
    <w:rPr>
      <w:lang w:val="sk-SK"/>
    </w:rPr>
  </w:style>
  <w:style w:type="paragraph" w:styleId="ListBullet5">
    <w:name w:val="List Bullet 5"/>
    <w:basedOn w:val="Normal"/>
    <w:semiHidden/>
    <w:unhideWhenUsed/>
    <w:rsid w:val="00915CC9"/>
    <w:pPr>
      <w:numPr>
        <w:numId w:val="47"/>
      </w:numPr>
      <w:contextualSpacing/>
    </w:pPr>
    <w:rPr>
      <w:lang w:val="sk-SK"/>
    </w:rPr>
  </w:style>
  <w:style w:type="paragraph" w:styleId="ListNumber">
    <w:name w:val="List Number"/>
    <w:basedOn w:val="Normal"/>
    <w:rsid w:val="00915CC9"/>
    <w:pPr>
      <w:numPr>
        <w:numId w:val="48"/>
      </w:numPr>
      <w:contextualSpacing/>
    </w:pPr>
    <w:rPr>
      <w:lang w:val="sk-SK"/>
    </w:rPr>
  </w:style>
  <w:style w:type="paragraph" w:styleId="ListNumber2">
    <w:name w:val="List Number 2"/>
    <w:basedOn w:val="Normal"/>
    <w:semiHidden/>
    <w:unhideWhenUsed/>
    <w:rsid w:val="00915CC9"/>
    <w:pPr>
      <w:numPr>
        <w:numId w:val="49"/>
      </w:numPr>
      <w:contextualSpacing/>
    </w:pPr>
    <w:rPr>
      <w:lang w:val="sk-SK"/>
    </w:rPr>
  </w:style>
  <w:style w:type="paragraph" w:styleId="ListNumber3">
    <w:name w:val="List Number 3"/>
    <w:basedOn w:val="Normal"/>
    <w:semiHidden/>
    <w:unhideWhenUsed/>
    <w:rsid w:val="00915CC9"/>
    <w:pPr>
      <w:numPr>
        <w:numId w:val="50"/>
      </w:numPr>
      <w:contextualSpacing/>
    </w:pPr>
    <w:rPr>
      <w:lang w:val="sk-SK"/>
    </w:rPr>
  </w:style>
  <w:style w:type="paragraph" w:styleId="ListNumber4">
    <w:name w:val="List Number 4"/>
    <w:basedOn w:val="Normal"/>
    <w:semiHidden/>
    <w:unhideWhenUsed/>
    <w:rsid w:val="00915CC9"/>
    <w:pPr>
      <w:numPr>
        <w:numId w:val="51"/>
      </w:numPr>
      <w:contextualSpacing/>
    </w:pPr>
    <w:rPr>
      <w:lang w:val="sk-SK"/>
    </w:rPr>
  </w:style>
  <w:style w:type="paragraph" w:styleId="ListNumber5">
    <w:name w:val="List Number 5"/>
    <w:basedOn w:val="Normal"/>
    <w:semiHidden/>
    <w:unhideWhenUsed/>
    <w:rsid w:val="00915CC9"/>
    <w:pPr>
      <w:numPr>
        <w:numId w:val="52"/>
      </w:numPr>
      <w:contextualSpacing/>
    </w:pPr>
    <w:rPr>
      <w:lang w:val="sk-SK"/>
    </w:rPr>
  </w:style>
  <w:style w:type="character" w:customStyle="1" w:styleId="MacroTextChar">
    <w:name w:val="Macro Text Char"/>
    <w:link w:val="MacroText"/>
    <w:semiHidden/>
    <w:rsid w:val="00915CC9"/>
    <w:rPr>
      <w:rFonts w:ascii="Consolas" w:eastAsia="Times New Roman" w:hAnsi="Consolas"/>
      <w:lang w:eastAsia="en-US"/>
    </w:rPr>
  </w:style>
  <w:style w:type="paragraph" w:styleId="MacroText">
    <w:name w:val="macro"/>
    <w:link w:val="MacroTextChar"/>
    <w:semiHidden/>
    <w:unhideWhenUsed/>
    <w:rsid w:val="00915CC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sk-SK"/>
    </w:rPr>
  </w:style>
  <w:style w:type="paragraph" w:customStyle="1" w:styleId="MessageHeader1">
    <w:name w:val="Message Header1"/>
    <w:basedOn w:val="Normal"/>
    <w:next w:val="MessageHeader"/>
    <w:link w:val="MessageHeaderChar"/>
    <w:semiHidden/>
    <w:unhideWhenUsed/>
    <w:rsid w:val="00915C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SimSun" w:hAnsi="Cambria"/>
      <w:sz w:val="24"/>
      <w:szCs w:val="24"/>
      <w:lang w:val="sk-SK" w:eastAsia="sk-SK"/>
    </w:rPr>
  </w:style>
  <w:style w:type="paragraph" w:styleId="MessageHeader">
    <w:name w:val="Message Header"/>
    <w:basedOn w:val="Normal"/>
    <w:link w:val="MessageHeaderChar1"/>
    <w:semiHidden/>
    <w:unhideWhenUsed/>
    <w:rsid w:val="00915CC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DengXian Light" w:hAnsi="Calibri Light"/>
      <w:sz w:val="24"/>
      <w:szCs w:val="24"/>
    </w:rPr>
  </w:style>
  <w:style w:type="character" w:customStyle="1" w:styleId="MessageHeaderChar1">
    <w:name w:val="Message Header Char1"/>
    <w:link w:val="MessageHeader"/>
    <w:semiHidden/>
    <w:rsid w:val="00915CC9"/>
    <w:rPr>
      <w:rFonts w:ascii="Calibri Light" w:eastAsia="DengXian Light" w:hAnsi="Calibri Light" w:cs="Times New Roman"/>
      <w:sz w:val="24"/>
      <w:szCs w:val="24"/>
      <w:shd w:val="pct20" w:color="auto" w:fill="auto"/>
      <w:lang w:val="en-GB" w:eastAsia="en-US"/>
    </w:rPr>
  </w:style>
  <w:style w:type="character" w:customStyle="1" w:styleId="MessageHeaderChar">
    <w:name w:val="Message Header Char"/>
    <w:link w:val="MessageHeader1"/>
    <w:semiHidden/>
    <w:rsid w:val="00915CC9"/>
    <w:rPr>
      <w:rFonts w:ascii="Cambria" w:eastAsia="SimSun" w:hAnsi="Cambria" w:cs="Times New Roman"/>
      <w:sz w:val="24"/>
      <w:szCs w:val="24"/>
      <w:shd w:val="pct20" w:color="auto" w:fill="auto"/>
      <w:lang w:val="sk-SK"/>
    </w:rPr>
  </w:style>
  <w:style w:type="paragraph" w:styleId="NoSpacing">
    <w:name w:val="No Spacing"/>
    <w:uiPriority w:val="1"/>
    <w:qFormat/>
    <w:rsid w:val="00915CC9"/>
    <w:pPr>
      <w:tabs>
        <w:tab w:val="left" w:pos="567"/>
      </w:tabs>
    </w:pPr>
    <w:rPr>
      <w:rFonts w:eastAsia="Times New Roman"/>
      <w:sz w:val="22"/>
      <w:lang w:val="sk-SK"/>
    </w:rPr>
  </w:style>
  <w:style w:type="character" w:customStyle="1" w:styleId="NoteHeadingChar">
    <w:name w:val="Note Heading Char"/>
    <w:link w:val="NoteHeading"/>
    <w:semiHidden/>
    <w:rsid w:val="00915CC9"/>
    <w:rPr>
      <w:rFonts w:eastAsia="Times New Roman"/>
      <w:sz w:val="22"/>
      <w:lang w:eastAsia="en-US"/>
    </w:rPr>
  </w:style>
  <w:style w:type="paragraph" w:styleId="NoteHeading">
    <w:name w:val="Note Heading"/>
    <w:basedOn w:val="Normal"/>
    <w:next w:val="Normal"/>
    <w:link w:val="NoteHeadingChar"/>
    <w:semiHidden/>
    <w:unhideWhenUsed/>
    <w:rsid w:val="00915CC9"/>
    <w:pPr>
      <w:spacing w:line="240" w:lineRule="auto"/>
    </w:pPr>
    <w:rPr>
      <w:lang w:val="sk-SK"/>
    </w:rPr>
  </w:style>
  <w:style w:type="character" w:customStyle="1" w:styleId="PlainTextChar">
    <w:name w:val="Plain Text Char"/>
    <w:link w:val="PlainText"/>
    <w:semiHidden/>
    <w:rsid w:val="00915CC9"/>
    <w:rPr>
      <w:rFonts w:ascii="Consolas" w:eastAsia="Times New Roman" w:hAnsi="Consolas"/>
      <w:sz w:val="21"/>
      <w:szCs w:val="21"/>
      <w:lang w:eastAsia="en-US"/>
    </w:rPr>
  </w:style>
  <w:style w:type="paragraph" w:styleId="PlainText">
    <w:name w:val="Plain Text"/>
    <w:basedOn w:val="Normal"/>
    <w:link w:val="PlainTextChar"/>
    <w:semiHidden/>
    <w:unhideWhenUsed/>
    <w:rsid w:val="00915CC9"/>
    <w:pPr>
      <w:spacing w:line="240" w:lineRule="auto"/>
    </w:pPr>
    <w:rPr>
      <w:rFonts w:ascii="Consolas" w:hAnsi="Consolas"/>
      <w:sz w:val="21"/>
      <w:szCs w:val="21"/>
      <w:lang w:val="sk-SK"/>
    </w:rPr>
  </w:style>
  <w:style w:type="paragraph" w:customStyle="1" w:styleId="Quote1">
    <w:name w:val="Quote1"/>
    <w:basedOn w:val="Normal"/>
    <w:next w:val="Normal"/>
    <w:uiPriority w:val="29"/>
    <w:qFormat/>
    <w:rsid w:val="00915CC9"/>
    <w:pPr>
      <w:spacing w:before="200" w:after="160"/>
      <w:ind w:left="864" w:right="864"/>
      <w:jc w:val="center"/>
    </w:pPr>
    <w:rPr>
      <w:i/>
      <w:iCs/>
      <w:color w:val="404040"/>
      <w:lang w:val="sk-SK"/>
    </w:rPr>
  </w:style>
  <w:style w:type="character" w:customStyle="1" w:styleId="QuoteChar">
    <w:name w:val="Quote Char"/>
    <w:link w:val="Quote"/>
    <w:uiPriority w:val="29"/>
    <w:rsid w:val="00915CC9"/>
    <w:rPr>
      <w:rFonts w:eastAsia="Times New Roman"/>
      <w:i/>
      <w:iCs/>
      <w:color w:val="404040"/>
      <w:sz w:val="22"/>
      <w:lang w:val="sk-SK"/>
    </w:rPr>
  </w:style>
  <w:style w:type="paragraph" w:styleId="Quote">
    <w:name w:val="Quote"/>
    <w:basedOn w:val="Normal"/>
    <w:next w:val="Normal"/>
    <w:link w:val="QuoteChar"/>
    <w:uiPriority w:val="29"/>
    <w:qFormat/>
    <w:rsid w:val="00915CC9"/>
    <w:pPr>
      <w:spacing w:before="200" w:after="160"/>
      <w:ind w:left="864" w:right="864"/>
      <w:jc w:val="center"/>
    </w:pPr>
    <w:rPr>
      <w:i/>
      <w:iCs/>
      <w:color w:val="404040"/>
      <w:lang w:val="sk-SK" w:eastAsia="sk-SK"/>
    </w:rPr>
  </w:style>
  <w:style w:type="paragraph" w:styleId="Salutation">
    <w:name w:val="Salutation"/>
    <w:basedOn w:val="Normal"/>
    <w:next w:val="Normal"/>
    <w:link w:val="SalutationChar"/>
    <w:rsid w:val="00915CC9"/>
    <w:rPr>
      <w:lang w:val="sk-SK"/>
    </w:rPr>
  </w:style>
  <w:style w:type="character" w:customStyle="1" w:styleId="SalutationChar">
    <w:name w:val="Salutation Char"/>
    <w:link w:val="Salutation"/>
    <w:rsid w:val="00915CC9"/>
    <w:rPr>
      <w:rFonts w:eastAsia="Times New Roman"/>
      <w:sz w:val="22"/>
      <w:lang w:eastAsia="en-US"/>
    </w:rPr>
  </w:style>
  <w:style w:type="character" w:customStyle="1" w:styleId="SignatureChar">
    <w:name w:val="Signature Char"/>
    <w:link w:val="Signature"/>
    <w:semiHidden/>
    <w:rsid w:val="00915CC9"/>
    <w:rPr>
      <w:rFonts w:eastAsia="Times New Roman"/>
      <w:sz w:val="22"/>
      <w:lang w:eastAsia="en-US"/>
    </w:rPr>
  </w:style>
  <w:style w:type="paragraph" w:styleId="Signature">
    <w:name w:val="Signature"/>
    <w:basedOn w:val="Normal"/>
    <w:link w:val="SignatureChar"/>
    <w:semiHidden/>
    <w:unhideWhenUsed/>
    <w:rsid w:val="00915CC9"/>
    <w:pPr>
      <w:spacing w:line="240" w:lineRule="auto"/>
      <w:ind w:left="4320"/>
    </w:pPr>
    <w:rPr>
      <w:lang w:val="sk-SK"/>
    </w:rPr>
  </w:style>
  <w:style w:type="paragraph" w:customStyle="1" w:styleId="Subtitle1">
    <w:name w:val="Subtitle1"/>
    <w:basedOn w:val="Normal"/>
    <w:next w:val="Normal"/>
    <w:qFormat/>
    <w:rsid w:val="00915CC9"/>
    <w:pPr>
      <w:numPr>
        <w:ilvl w:val="1"/>
      </w:numPr>
      <w:spacing w:after="160"/>
    </w:pPr>
    <w:rPr>
      <w:rFonts w:ascii="Calibri" w:eastAsia="SimSun" w:hAnsi="Calibri" w:cs="Arial"/>
      <w:color w:val="5A5A5A"/>
      <w:spacing w:val="15"/>
      <w:szCs w:val="22"/>
      <w:lang w:val="sk-SK"/>
    </w:rPr>
  </w:style>
  <w:style w:type="character" w:customStyle="1" w:styleId="SubtitleChar">
    <w:name w:val="Subtitle Char"/>
    <w:link w:val="Subtitle"/>
    <w:rsid w:val="00915CC9"/>
    <w:rPr>
      <w:rFonts w:ascii="Calibri" w:eastAsia="SimSun" w:hAnsi="Calibri" w:cs="Arial"/>
      <w:color w:val="5A5A5A"/>
      <w:spacing w:val="15"/>
      <w:sz w:val="22"/>
      <w:szCs w:val="22"/>
      <w:lang w:val="sk-SK"/>
    </w:rPr>
  </w:style>
  <w:style w:type="paragraph" w:styleId="Subtitle">
    <w:name w:val="Subtitle"/>
    <w:basedOn w:val="Normal"/>
    <w:next w:val="Normal"/>
    <w:link w:val="SubtitleChar"/>
    <w:qFormat/>
    <w:rsid w:val="00915CC9"/>
    <w:pPr>
      <w:numPr>
        <w:ilvl w:val="1"/>
      </w:numPr>
      <w:spacing w:after="160"/>
    </w:pPr>
    <w:rPr>
      <w:rFonts w:ascii="Calibri" w:eastAsia="SimSun" w:hAnsi="Calibri" w:cs="Arial"/>
      <w:color w:val="5A5A5A"/>
      <w:spacing w:val="15"/>
      <w:szCs w:val="22"/>
      <w:lang w:val="sk-SK" w:eastAsia="sk-SK"/>
    </w:rPr>
  </w:style>
  <w:style w:type="paragraph" w:customStyle="1" w:styleId="Title1">
    <w:name w:val="Title1"/>
    <w:basedOn w:val="Normal"/>
    <w:next w:val="Normal"/>
    <w:qFormat/>
    <w:rsid w:val="00915CC9"/>
    <w:pPr>
      <w:spacing w:line="240" w:lineRule="auto"/>
      <w:contextualSpacing/>
    </w:pPr>
    <w:rPr>
      <w:rFonts w:ascii="Cambria" w:eastAsia="SimSun" w:hAnsi="Cambria"/>
      <w:spacing w:val="-10"/>
      <w:kern w:val="28"/>
      <w:sz w:val="56"/>
      <w:szCs w:val="56"/>
      <w:lang w:val="sk-SK"/>
    </w:rPr>
  </w:style>
  <w:style w:type="character" w:customStyle="1" w:styleId="TitleChar">
    <w:name w:val="Title Char"/>
    <w:link w:val="Title"/>
    <w:rsid w:val="00915CC9"/>
    <w:rPr>
      <w:rFonts w:ascii="Cambria" w:eastAsia="SimSun" w:hAnsi="Cambria" w:cs="Times New Roman"/>
      <w:spacing w:val="-10"/>
      <w:kern w:val="28"/>
      <w:sz w:val="56"/>
      <w:szCs w:val="56"/>
      <w:lang w:val="sk-SK"/>
    </w:rPr>
  </w:style>
  <w:style w:type="paragraph" w:styleId="Title">
    <w:name w:val="Title"/>
    <w:basedOn w:val="Normal"/>
    <w:next w:val="Normal"/>
    <w:link w:val="TitleChar"/>
    <w:qFormat/>
    <w:rsid w:val="00915CC9"/>
    <w:pPr>
      <w:spacing w:line="240" w:lineRule="auto"/>
      <w:contextualSpacing/>
    </w:pPr>
    <w:rPr>
      <w:rFonts w:ascii="Cambria" w:eastAsia="SimSun" w:hAnsi="Cambria"/>
      <w:spacing w:val="-10"/>
      <w:kern w:val="28"/>
      <w:sz w:val="56"/>
      <w:szCs w:val="56"/>
      <w:lang w:val="sk-SK" w:eastAsia="sk-SK"/>
    </w:rPr>
  </w:style>
  <w:style w:type="paragraph" w:styleId="BlockText">
    <w:name w:val="Block Text"/>
    <w:basedOn w:val="Normal"/>
    <w:semiHidden/>
    <w:unhideWhenUsed/>
    <w:rsid w:val="00915CC9"/>
    <w:pPr>
      <w:pBdr>
        <w:top w:val="single" w:sz="2" w:space="10" w:color="5B9BD5" w:shadow="1" w:frame="1"/>
        <w:left w:val="single" w:sz="2" w:space="10" w:color="5B9BD5" w:shadow="1" w:frame="1"/>
        <w:bottom w:val="single" w:sz="2" w:space="10" w:color="5B9BD5" w:shadow="1" w:frame="1"/>
        <w:right w:val="single" w:sz="2" w:space="10" w:color="5B9BD5" w:shadow="1" w:frame="1"/>
      </w:pBdr>
      <w:ind w:left="1152" w:right="1152"/>
    </w:pPr>
    <w:rPr>
      <w:rFonts w:ascii="Calibri" w:eastAsia="DengXian" w:hAnsi="Calibri" w:cs="Arial"/>
      <w:i/>
      <w:iCs/>
      <w:color w:val="5B9BD5"/>
    </w:rPr>
  </w:style>
  <w:style w:type="paragraph" w:styleId="EnvelopeAddress">
    <w:name w:val="envelope address"/>
    <w:basedOn w:val="Normal"/>
    <w:semiHidden/>
    <w:unhideWhenUsed/>
    <w:rsid w:val="00915CC9"/>
    <w:pPr>
      <w:framePr w:w="7920" w:h="1980" w:hRule="exact" w:hSpace="141" w:wrap="auto" w:hAnchor="page" w:xAlign="center" w:yAlign="bottom"/>
      <w:spacing w:line="240" w:lineRule="auto"/>
      <w:ind w:left="2880"/>
    </w:pPr>
    <w:rPr>
      <w:rFonts w:ascii="Calibri Light" w:eastAsia="DengXian Light" w:hAnsi="Calibri Light"/>
      <w:sz w:val="24"/>
      <w:szCs w:val="24"/>
    </w:rPr>
  </w:style>
  <w:style w:type="paragraph" w:styleId="EnvelopeReturn">
    <w:name w:val="envelope return"/>
    <w:basedOn w:val="Normal"/>
    <w:semiHidden/>
    <w:unhideWhenUsed/>
    <w:rsid w:val="00915CC9"/>
    <w:pPr>
      <w:spacing w:line="240" w:lineRule="auto"/>
    </w:pPr>
    <w:rPr>
      <w:rFonts w:ascii="Calibri Light" w:eastAsia="DengXian Light" w:hAnsi="Calibri Light"/>
      <w:sz w:val="20"/>
    </w:rPr>
  </w:style>
  <w:style w:type="character" w:customStyle="1" w:styleId="IntenseQuoteChar1">
    <w:name w:val="Intense Quote Char1"/>
    <w:uiPriority w:val="30"/>
    <w:rsid w:val="00915CC9"/>
    <w:rPr>
      <w:rFonts w:eastAsia="Times New Roman"/>
      <w:i/>
      <w:iCs/>
      <w:color w:val="5B9BD5"/>
      <w:sz w:val="22"/>
      <w:lang w:val="en-GB" w:eastAsia="en-US"/>
    </w:rPr>
  </w:style>
  <w:style w:type="character" w:customStyle="1" w:styleId="QuoteChar1">
    <w:name w:val="Quote Char1"/>
    <w:uiPriority w:val="29"/>
    <w:rsid w:val="00915CC9"/>
    <w:rPr>
      <w:rFonts w:eastAsia="Times New Roman"/>
      <w:i/>
      <w:iCs/>
      <w:color w:val="404040"/>
      <w:sz w:val="22"/>
      <w:lang w:val="en-GB" w:eastAsia="en-US"/>
    </w:rPr>
  </w:style>
  <w:style w:type="character" w:customStyle="1" w:styleId="SubtitleChar1">
    <w:name w:val="Subtitle Char1"/>
    <w:rsid w:val="00915CC9"/>
    <w:rPr>
      <w:rFonts w:ascii="Calibri" w:eastAsia="DengXian" w:hAnsi="Calibri" w:cs="Arial"/>
      <w:color w:val="5A5A5A"/>
      <w:spacing w:val="15"/>
      <w:sz w:val="22"/>
      <w:szCs w:val="22"/>
      <w:lang w:val="en-GB" w:eastAsia="en-US"/>
    </w:rPr>
  </w:style>
  <w:style w:type="character" w:customStyle="1" w:styleId="TitleChar1">
    <w:name w:val="Title Char1"/>
    <w:rsid w:val="00915CC9"/>
    <w:rPr>
      <w:rFonts w:ascii="Calibri Light" w:eastAsia="DengXian Light" w:hAnsi="Calibri Light" w:cs="Times New Roman"/>
      <w:spacing w:val="-10"/>
      <w:kern w:val="28"/>
      <w:sz w:val="56"/>
      <w:szCs w:val="56"/>
      <w:lang w:val="en-GB" w:eastAsia="en-US"/>
    </w:rPr>
  </w:style>
  <w:style w:type="character" w:styleId="LineNumber">
    <w:name w:val="line number"/>
    <w:basedOn w:val="DefaultParagraphFont"/>
    <w:semiHidden/>
    <w:unhideWhenUsed/>
    <w:rsid w:val="00DA030D"/>
  </w:style>
  <w:style w:type="character" w:styleId="UnresolvedMention">
    <w:name w:val="Unresolved Mention"/>
    <w:uiPriority w:val="99"/>
    <w:semiHidden/>
    <w:unhideWhenUsed/>
    <w:rsid w:val="00997DAF"/>
    <w:rPr>
      <w:color w:val="605E5C"/>
      <w:shd w:val="clear" w:color="auto" w:fill="E1DFDD"/>
    </w:rPr>
  </w:style>
  <w:style w:type="paragraph" w:styleId="Bibliography">
    <w:name w:val="Bibliography"/>
    <w:basedOn w:val="Normal"/>
    <w:next w:val="Normal"/>
    <w:uiPriority w:val="37"/>
    <w:semiHidden/>
    <w:unhideWhenUsed/>
    <w:rsid w:val="00D256CD"/>
  </w:style>
  <w:style w:type="paragraph" w:styleId="Index1">
    <w:name w:val="index 1"/>
    <w:basedOn w:val="Normal"/>
    <w:next w:val="Normal"/>
    <w:autoRedefine/>
    <w:semiHidden/>
    <w:unhideWhenUsed/>
    <w:rsid w:val="00D256CD"/>
    <w:pPr>
      <w:tabs>
        <w:tab w:val="clear" w:pos="567"/>
      </w:tabs>
      <w:ind w:left="220" w:hanging="220"/>
    </w:pPr>
  </w:style>
  <w:style w:type="paragraph" w:styleId="Index2">
    <w:name w:val="index 2"/>
    <w:basedOn w:val="Normal"/>
    <w:next w:val="Normal"/>
    <w:autoRedefine/>
    <w:semiHidden/>
    <w:unhideWhenUsed/>
    <w:rsid w:val="00D256CD"/>
    <w:pPr>
      <w:tabs>
        <w:tab w:val="clear" w:pos="567"/>
      </w:tabs>
      <w:ind w:left="440" w:hanging="220"/>
    </w:pPr>
  </w:style>
  <w:style w:type="paragraph" w:styleId="Index3">
    <w:name w:val="index 3"/>
    <w:basedOn w:val="Normal"/>
    <w:next w:val="Normal"/>
    <w:autoRedefine/>
    <w:semiHidden/>
    <w:unhideWhenUsed/>
    <w:rsid w:val="00D256CD"/>
    <w:pPr>
      <w:tabs>
        <w:tab w:val="clear" w:pos="567"/>
      </w:tabs>
      <w:ind w:left="660" w:hanging="220"/>
    </w:pPr>
  </w:style>
  <w:style w:type="paragraph" w:styleId="Index4">
    <w:name w:val="index 4"/>
    <w:basedOn w:val="Normal"/>
    <w:next w:val="Normal"/>
    <w:autoRedefine/>
    <w:semiHidden/>
    <w:unhideWhenUsed/>
    <w:rsid w:val="00D256CD"/>
    <w:pPr>
      <w:tabs>
        <w:tab w:val="clear" w:pos="567"/>
      </w:tabs>
      <w:ind w:left="880" w:hanging="220"/>
    </w:pPr>
  </w:style>
  <w:style w:type="paragraph" w:styleId="Index5">
    <w:name w:val="index 5"/>
    <w:basedOn w:val="Normal"/>
    <w:next w:val="Normal"/>
    <w:autoRedefine/>
    <w:semiHidden/>
    <w:unhideWhenUsed/>
    <w:rsid w:val="00D256CD"/>
    <w:pPr>
      <w:tabs>
        <w:tab w:val="clear" w:pos="567"/>
      </w:tabs>
      <w:ind w:left="1100" w:hanging="220"/>
    </w:pPr>
  </w:style>
  <w:style w:type="paragraph" w:styleId="Index6">
    <w:name w:val="index 6"/>
    <w:basedOn w:val="Normal"/>
    <w:next w:val="Normal"/>
    <w:autoRedefine/>
    <w:semiHidden/>
    <w:unhideWhenUsed/>
    <w:rsid w:val="00D256CD"/>
    <w:pPr>
      <w:tabs>
        <w:tab w:val="clear" w:pos="567"/>
      </w:tabs>
      <w:ind w:left="1320" w:hanging="220"/>
    </w:pPr>
  </w:style>
  <w:style w:type="paragraph" w:styleId="Index7">
    <w:name w:val="index 7"/>
    <w:basedOn w:val="Normal"/>
    <w:next w:val="Normal"/>
    <w:autoRedefine/>
    <w:semiHidden/>
    <w:unhideWhenUsed/>
    <w:rsid w:val="00D256CD"/>
    <w:pPr>
      <w:tabs>
        <w:tab w:val="clear" w:pos="567"/>
      </w:tabs>
      <w:ind w:left="1540" w:hanging="220"/>
    </w:pPr>
  </w:style>
  <w:style w:type="paragraph" w:styleId="Index8">
    <w:name w:val="index 8"/>
    <w:basedOn w:val="Normal"/>
    <w:next w:val="Normal"/>
    <w:autoRedefine/>
    <w:semiHidden/>
    <w:unhideWhenUsed/>
    <w:rsid w:val="00D256CD"/>
    <w:pPr>
      <w:tabs>
        <w:tab w:val="clear" w:pos="567"/>
      </w:tabs>
      <w:ind w:left="1760" w:hanging="220"/>
    </w:pPr>
  </w:style>
  <w:style w:type="paragraph" w:styleId="Index9">
    <w:name w:val="index 9"/>
    <w:basedOn w:val="Normal"/>
    <w:next w:val="Normal"/>
    <w:autoRedefine/>
    <w:semiHidden/>
    <w:unhideWhenUsed/>
    <w:rsid w:val="00D256CD"/>
    <w:pPr>
      <w:tabs>
        <w:tab w:val="clear" w:pos="567"/>
      </w:tabs>
      <w:ind w:left="1980" w:hanging="220"/>
    </w:pPr>
  </w:style>
  <w:style w:type="paragraph" w:styleId="IndexHeading">
    <w:name w:val="index heading"/>
    <w:basedOn w:val="Normal"/>
    <w:next w:val="Index1"/>
    <w:semiHidden/>
    <w:unhideWhenUsed/>
    <w:rsid w:val="00D256CD"/>
    <w:rPr>
      <w:rFonts w:ascii="Calibri Light" w:eastAsia="SimSun" w:hAnsi="Calibri Light"/>
      <w:b/>
      <w:bCs/>
    </w:rPr>
  </w:style>
  <w:style w:type="paragraph" w:styleId="List">
    <w:name w:val="List"/>
    <w:basedOn w:val="Normal"/>
    <w:semiHidden/>
    <w:unhideWhenUsed/>
    <w:rsid w:val="00D256CD"/>
    <w:pPr>
      <w:ind w:left="360" w:hanging="360"/>
      <w:contextualSpacing/>
    </w:pPr>
  </w:style>
  <w:style w:type="paragraph" w:styleId="List2">
    <w:name w:val="List 2"/>
    <w:basedOn w:val="Normal"/>
    <w:semiHidden/>
    <w:unhideWhenUsed/>
    <w:rsid w:val="00D256CD"/>
    <w:pPr>
      <w:ind w:left="720" w:hanging="360"/>
      <w:contextualSpacing/>
    </w:pPr>
  </w:style>
  <w:style w:type="paragraph" w:styleId="List3">
    <w:name w:val="List 3"/>
    <w:basedOn w:val="Normal"/>
    <w:semiHidden/>
    <w:unhideWhenUsed/>
    <w:rsid w:val="00D256CD"/>
    <w:pPr>
      <w:ind w:left="1080" w:hanging="360"/>
      <w:contextualSpacing/>
    </w:pPr>
  </w:style>
  <w:style w:type="paragraph" w:styleId="ListContinue">
    <w:name w:val="List Continue"/>
    <w:basedOn w:val="Normal"/>
    <w:semiHidden/>
    <w:unhideWhenUsed/>
    <w:rsid w:val="00D256CD"/>
    <w:pPr>
      <w:spacing w:after="120"/>
      <w:ind w:left="360"/>
      <w:contextualSpacing/>
    </w:pPr>
  </w:style>
  <w:style w:type="paragraph" w:styleId="ListContinue2">
    <w:name w:val="List Continue 2"/>
    <w:basedOn w:val="Normal"/>
    <w:semiHidden/>
    <w:unhideWhenUsed/>
    <w:rsid w:val="00D256CD"/>
    <w:pPr>
      <w:spacing w:after="120"/>
      <w:ind w:left="720"/>
      <w:contextualSpacing/>
    </w:pPr>
  </w:style>
  <w:style w:type="paragraph" w:styleId="ListContinue3">
    <w:name w:val="List Continue 3"/>
    <w:basedOn w:val="Normal"/>
    <w:semiHidden/>
    <w:unhideWhenUsed/>
    <w:rsid w:val="00D256CD"/>
    <w:pPr>
      <w:spacing w:after="120"/>
      <w:ind w:left="1080"/>
      <w:contextualSpacing/>
    </w:pPr>
  </w:style>
  <w:style w:type="paragraph" w:styleId="ListContinue4">
    <w:name w:val="List Continue 4"/>
    <w:basedOn w:val="Normal"/>
    <w:semiHidden/>
    <w:unhideWhenUsed/>
    <w:rsid w:val="00D256CD"/>
    <w:pPr>
      <w:spacing w:after="120"/>
      <w:ind w:left="1440"/>
      <w:contextualSpacing/>
    </w:pPr>
  </w:style>
  <w:style w:type="paragraph" w:styleId="ListContinue5">
    <w:name w:val="List Continue 5"/>
    <w:basedOn w:val="Normal"/>
    <w:semiHidden/>
    <w:unhideWhenUsed/>
    <w:rsid w:val="00D256CD"/>
    <w:pPr>
      <w:spacing w:after="120"/>
      <w:ind w:left="1800"/>
      <w:contextualSpacing/>
    </w:pPr>
  </w:style>
  <w:style w:type="paragraph" w:styleId="NormalIndent">
    <w:name w:val="Normal Indent"/>
    <w:basedOn w:val="Normal"/>
    <w:semiHidden/>
    <w:unhideWhenUsed/>
    <w:rsid w:val="00D256CD"/>
    <w:pPr>
      <w:ind w:left="720"/>
    </w:pPr>
  </w:style>
  <w:style w:type="paragraph" w:styleId="TableofAuthorities">
    <w:name w:val="table of authorities"/>
    <w:basedOn w:val="Normal"/>
    <w:next w:val="Normal"/>
    <w:semiHidden/>
    <w:unhideWhenUsed/>
    <w:rsid w:val="00D256CD"/>
    <w:pPr>
      <w:tabs>
        <w:tab w:val="clear" w:pos="567"/>
      </w:tabs>
      <w:ind w:left="220" w:hanging="220"/>
    </w:pPr>
  </w:style>
  <w:style w:type="paragraph" w:styleId="TableofFigures">
    <w:name w:val="table of figures"/>
    <w:basedOn w:val="Normal"/>
    <w:next w:val="Normal"/>
    <w:semiHidden/>
    <w:unhideWhenUsed/>
    <w:rsid w:val="00D256CD"/>
    <w:pPr>
      <w:tabs>
        <w:tab w:val="clear" w:pos="567"/>
      </w:tabs>
    </w:pPr>
  </w:style>
  <w:style w:type="paragraph" w:styleId="TOAHeading">
    <w:name w:val="toa heading"/>
    <w:basedOn w:val="Normal"/>
    <w:next w:val="Normal"/>
    <w:semiHidden/>
    <w:unhideWhenUsed/>
    <w:rsid w:val="00D256CD"/>
    <w:pPr>
      <w:spacing w:before="120"/>
    </w:pPr>
    <w:rPr>
      <w:rFonts w:ascii="Calibri Light" w:eastAsia="SimSun" w:hAnsi="Calibri Light"/>
      <w:b/>
      <w:bCs/>
      <w:sz w:val="24"/>
      <w:szCs w:val="24"/>
    </w:rPr>
  </w:style>
  <w:style w:type="paragraph" w:styleId="TOC1">
    <w:name w:val="toc 1"/>
    <w:basedOn w:val="Normal"/>
    <w:next w:val="Normal"/>
    <w:autoRedefine/>
    <w:semiHidden/>
    <w:unhideWhenUsed/>
    <w:rsid w:val="00D256CD"/>
    <w:pPr>
      <w:tabs>
        <w:tab w:val="clear" w:pos="567"/>
      </w:tabs>
    </w:pPr>
  </w:style>
  <w:style w:type="paragraph" w:styleId="TOC2">
    <w:name w:val="toc 2"/>
    <w:basedOn w:val="Normal"/>
    <w:next w:val="Normal"/>
    <w:autoRedefine/>
    <w:semiHidden/>
    <w:unhideWhenUsed/>
    <w:rsid w:val="00D256CD"/>
    <w:pPr>
      <w:tabs>
        <w:tab w:val="clear" w:pos="567"/>
      </w:tabs>
      <w:ind w:left="220"/>
    </w:pPr>
  </w:style>
  <w:style w:type="paragraph" w:styleId="TOC3">
    <w:name w:val="toc 3"/>
    <w:basedOn w:val="Normal"/>
    <w:next w:val="Normal"/>
    <w:autoRedefine/>
    <w:semiHidden/>
    <w:unhideWhenUsed/>
    <w:rsid w:val="00D256CD"/>
    <w:pPr>
      <w:tabs>
        <w:tab w:val="clear" w:pos="567"/>
      </w:tabs>
      <w:ind w:left="440"/>
    </w:pPr>
  </w:style>
  <w:style w:type="paragraph" w:styleId="TOC4">
    <w:name w:val="toc 4"/>
    <w:basedOn w:val="Normal"/>
    <w:next w:val="Normal"/>
    <w:autoRedefine/>
    <w:semiHidden/>
    <w:unhideWhenUsed/>
    <w:rsid w:val="00D256CD"/>
    <w:pPr>
      <w:tabs>
        <w:tab w:val="clear" w:pos="567"/>
      </w:tabs>
      <w:ind w:left="660"/>
    </w:pPr>
  </w:style>
  <w:style w:type="paragraph" w:styleId="TOC5">
    <w:name w:val="toc 5"/>
    <w:basedOn w:val="Normal"/>
    <w:next w:val="Normal"/>
    <w:autoRedefine/>
    <w:semiHidden/>
    <w:unhideWhenUsed/>
    <w:rsid w:val="00D256CD"/>
    <w:pPr>
      <w:tabs>
        <w:tab w:val="clear" w:pos="567"/>
      </w:tabs>
      <w:ind w:left="880"/>
    </w:pPr>
  </w:style>
  <w:style w:type="paragraph" w:styleId="TOC6">
    <w:name w:val="toc 6"/>
    <w:basedOn w:val="Normal"/>
    <w:next w:val="Normal"/>
    <w:autoRedefine/>
    <w:semiHidden/>
    <w:unhideWhenUsed/>
    <w:rsid w:val="00D256CD"/>
    <w:pPr>
      <w:tabs>
        <w:tab w:val="clear" w:pos="567"/>
      </w:tabs>
      <w:ind w:left="1100"/>
    </w:pPr>
  </w:style>
  <w:style w:type="paragraph" w:styleId="TOC7">
    <w:name w:val="toc 7"/>
    <w:basedOn w:val="Normal"/>
    <w:next w:val="Normal"/>
    <w:autoRedefine/>
    <w:semiHidden/>
    <w:unhideWhenUsed/>
    <w:rsid w:val="00D256CD"/>
    <w:pPr>
      <w:tabs>
        <w:tab w:val="clear" w:pos="567"/>
      </w:tabs>
      <w:ind w:left="1320"/>
    </w:pPr>
  </w:style>
  <w:style w:type="paragraph" w:styleId="TOC8">
    <w:name w:val="toc 8"/>
    <w:basedOn w:val="Normal"/>
    <w:next w:val="Normal"/>
    <w:autoRedefine/>
    <w:semiHidden/>
    <w:unhideWhenUsed/>
    <w:rsid w:val="00D256CD"/>
    <w:pPr>
      <w:tabs>
        <w:tab w:val="clear" w:pos="567"/>
      </w:tabs>
      <w:ind w:left="1540"/>
    </w:pPr>
  </w:style>
  <w:style w:type="paragraph" w:styleId="TOC9">
    <w:name w:val="toc 9"/>
    <w:basedOn w:val="Normal"/>
    <w:next w:val="Normal"/>
    <w:autoRedefine/>
    <w:semiHidden/>
    <w:unhideWhenUsed/>
    <w:rsid w:val="00D256CD"/>
    <w:pPr>
      <w:tabs>
        <w:tab w:val="clear" w:pos="567"/>
      </w:tabs>
      <w:ind w:left="1760"/>
    </w:pPr>
  </w:style>
  <w:style w:type="paragraph" w:styleId="TOCHeading">
    <w:name w:val="TOC Heading"/>
    <w:basedOn w:val="Heading1"/>
    <w:next w:val="Normal"/>
    <w:uiPriority w:val="39"/>
    <w:semiHidden/>
    <w:unhideWhenUsed/>
    <w:qFormat/>
    <w:rsid w:val="00D256CD"/>
    <w:pPr>
      <w:numPr>
        <w:numId w:val="0"/>
      </w:numPr>
      <w:tabs>
        <w:tab w:val="left" w:pos="567"/>
      </w:tabs>
      <w:spacing w:before="240" w:line="260" w:lineRule="exact"/>
      <w:outlineLvl w:val="9"/>
    </w:pPr>
    <w:rPr>
      <w:rFonts w:ascii="Calibri Light" w:eastAsia="SimSun" w:hAnsi="Calibri Light" w:cs="Times New Roman"/>
      <w:kern w:val="32"/>
      <w:lang w:val="en-GB" w:eastAsia="en-US"/>
    </w:rPr>
  </w:style>
  <w:style w:type="table" w:customStyle="1" w:styleId="HeaderTable1">
    <w:name w:val="Header Table1"/>
    <w:basedOn w:val="TableNormal"/>
    <w:uiPriority w:val="39"/>
    <w:rsid w:val="002C1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6051">
      <w:bodyDiv w:val="1"/>
      <w:marLeft w:val="0"/>
      <w:marRight w:val="0"/>
      <w:marTop w:val="0"/>
      <w:marBottom w:val="0"/>
      <w:divBdr>
        <w:top w:val="none" w:sz="0" w:space="0" w:color="auto"/>
        <w:left w:val="none" w:sz="0" w:space="0" w:color="auto"/>
        <w:bottom w:val="none" w:sz="0" w:space="0" w:color="auto"/>
        <w:right w:val="none" w:sz="0" w:space="0" w:color="auto"/>
      </w:divBdr>
    </w:div>
    <w:div w:id="83764242">
      <w:bodyDiv w:val="1"/>
      <w:marLeft w:val="0"/>
      <w:marRight w:val="0"/>
      <w:marTop w:val="0"/>
      <w:marBottom w:val="0"/>
      <w:divBdr>
        <w:top w:val="none" w:sz="0" w:space="0" w:color="auto"/>
        <w:left w:val="none" w:sz="0" w:space="0" w:color="auto"/>
        <w:bottom w:val="none" w:sz="0" w:space="0" w:color="auto"/>
        <w:right w:val="none" w:sz="0" w:space="0" w:color="auto"/>
      </w:divBdr>
    </w:div>
    <w:div w:id="87436048">
      <w:bodyDiv w:val="1"/>
      <w:marLeft w:val="0"/>
      <w:marRight w:val="0"/>
      <w:marTop w:val="0"/>
      <w:marBottom w:val="0"/>
      <w:divBdr>
        <w:top w:val="none" w:sz="0" w:space="0" w:color="auto"/>
        <w:left w:val="none" w:sz="0" w:space="0" w:color="auto"/>
        <w:bottom w:val="none" w:sz="0" w:space="0" w:color="auto"/>
        <w:right w:val="none" w:sz="0" w:space="0" w:color="auto"/>
      </w:divBdr>
    </w:div>
    <w:div w:id="87847566">
      <w:bodyDiv w:val="1"/>
      <w:marLeft w:val="0"/>
      <w:marRight w:val="0"/>
      <w:marTop w:val="0"/>
      <w:marBottom w:val="0"/>
      <w:divBdr>
        <w:top w:val="none" w:sz="0" w:space="0" w:color="auto"/>
        <w:left w:val="none" w:sz="0" w:space="0" w:color="auto"/>
        <w:bottom w:val="none" w:sz="0" w:space="0" w:color="auto"/>
        <w:right w:val="none" w:sz="0" w:space="0" w:color="auto"/>
      </w:divBdr>
    </w:div>
    <w:div w:id="165245491">
      <w:bodyDiv w:val="1"/>
      <w:marLeft w:val="0"/>
      <w:marRight w:val="0"/>
      <w:marTop w:val="0"/>
      <w:marBottom w:val="0"/>
      <w:divBdr>
        <w:top w:val="none" w:sz="0" w:space="0" w:color="auto"/>
        <w:left w:val="none" w:sz="0" w:space="0" w:color="auto"/>
        <w:bottom w:val="none" w:sz="0" w:space="0" w:color="auto"/>
        <w:right w:val="none" w:sz="0" w:space="0" w:color="auto"/>
      </w:divBdr>
    </w:div>
    <w:div w:id="233861428">
      <w:bodyDiv w:val="1"/>
      <w:marLeft w:val="0"/>
      <w:marRight w:val="0"/>
      <w:marTop w:val="0"/>
      <w:marBottom w:val="0"/>
      <w:divBdr>
        <w:top w:val="none" w:sz="0" w:space="0" w:color="auto"/>
        <w:left w:val="none" w:sz="0" w:space="0" w:color="auto"/>
        <w:bottom w:val="none" w:sz="0" w:space="0" w:color="auto"/>
        <w:right w:val="none" w:sz="0" w:space="0" w:color="auto"/>
      </w:divBdr>
    </w:div>
    <w:div w:id="234318449">
      <w:bodyDiv w:val="1"/>
      <w:marLeft w:val="0"/>
      <w:marRight w:val="0"/>
      <w:marTop w:val="0"/>
      <w:marBottom w:val="0"/>
      <w:divBdr>
        <w:top w:val="none" w:sz="0" w:space="0" w:color="auto"/>
        <w:left w:val="none" w:sz="0" w:space="0" w:color="auto"/>
        <w:bottom w:val="none" w:sz="0" w:space="0" w:color="auto"/>
        <w:right w:val="none" w:sz="0" w:space="0" w:color="auto"/>
      </w:divBdr>
    </w:div>
    <w:div w:id="235013474">
      <w:bodyDiv w:val="1"/>
      <w:marLeft w:val="0"/>
      <w:marRight w:val="0"/>
      <w:marTop w:val="0"/>
      <w:marBottom w:val="0"/>
      <w:divBdr>
        <w:top w:val="none" w:sz="0" w:space="0" w:color="auto"/>
        <w:left w:val="none" w:sz="0" w:space="0" w:color="auto"/>
        <w:bottom w:val="none" w:sz="0" w:space="0" w:color="auto"/>
        <w:right w:val="none" w:sz="0" w:space="0" w:color="auto"/>
      </w:divBdr>
    </w:div>
    <w:div w:id="327442351">
      <w:bodyDiv w:val="1"/>
      <w:marLeft w:val="0"/>
      <w:marRight w:val="0"/>
      <w:marTop w:val="0"/>
      <w:marBottom w:val="0"/>
      <w:divBdr>
        <w:top w:val="none" w:sz="0" w:space="0" w:color="auto"/>
        <w:left w:val="none" w:sz="0" w:space="0" w:color="auto"/>
        <w:bottom w:val="none" w:sz="0" w:space="0" w:color="auto"/>
        <w:right w:val="none" w:sz="0" w:space="0" w:color="auto"/>
      </w:divBdr>
    </w:div>
    <w:div w:id="337654195">
      <w:bodyDiv w:val="1"/>
      <w:marLeft w:val="0"/>
      <w:marRight w:val="0"/>
      <w:marTop w:val="0"/>
      <w:marBottom w:val="0"/>
      <w:divBdr>
        <w:top w:val="none" w:sz="0" w:space="0" w:color="auto"/>
        <w:left w:val="none" w:sz="0" w:space="0" w:color="auto"/>
        <w:bottom w:val="none" w:sz="0" w:space="0" w:color="auto"/>
        <w:right w:val="none" w:sz="0" w:space="0" w:color="auto"/>
      </w:divBdr>
    </w:div>
    <w:div w:id="358437194">
      <w:bodyDiv w:val="1"/>
      <w:marLeft w:val="0"/>
      <w:marRight w:val="0"/>
      <w:marTop w:val="0"/>
      <w:marBottom w:val="0"/>
      <w:divBdr>
        <w:top w:val="none" w:sz="0" w:space="0" w:color="auto"/>
        <w:left w:val="none" w:sz="0" w:space="0" w:color="auto"/>
        <w:bottom w:val="none" w:sz="0" w:space="0" w:color="auto"/>
        <w:right w:val="none" w:sz="0" w:space="0" w:color="auto"/>
      </w:divBdr>
    </w:div>
    <w:div w:id="383410770">
      <w:bodyDiv w:val="1"/>
      <w:marLeft w:val="0"/>
      <w:marRight w:val="0"/>
      <w:marTop w:val="0"/>
      <w:marBottom w:val="0"/>
      <w:divBdr>
        <w:top w:val="none" w:sz="0" w:space="0" w:color="auto"/>
        <w:left w:val="none" w:sz="0" w:space="0" w:color="auto"/>
        <w:bottom w:val="none" w:sz="0" w:space="0" w:color="auto"/>
        <w:right w:val="none" w:sz="0" w:space="0" w:color="auto"/>
      </w:divBdr>
    </w:div>
    <w:div w:id="429088765">
      <w:bodyDiv w:val="1"/>
      <w:marLeft w:val="0"/>
      <w:marRight w:val="0"/>
      <w:marTop w:val="0"/>
      <w:marBottom w:val="0"/>
      <w:divBdr>
        <w:top w:val="none" w:sz="0" w:space="0" w:color="auto"/>
        <w:left w:val="none" w:sz="0" w:space="0" w:color="auto"/>
        <w:bottom w:val="none" w:sz="0" w:space="0" w:color="auto"/>
        <w:right w:val="none" w:sz="0" w:space="0" w:color="auto"/>
      </w:divBdr>
    </w:div>
    <w:div w:id="451945362">
      <w:bodyDiv w:val="1"/>
      <w:marLeft w:val="0"/>
      <w:marRight w:val="0"/>
      <w:marTop w:val="0"/>
      <w:marBottom w:val="0"/>
      <w:divBdr>
        <w:top w:val="none" w:sz="0" w:space="0" w:color="auto"/>
        <w:left w:val="none" w:sz="0" w:space="0" w:color="auto"/>
        <w:bottom w:val="none" w:sz="0" w:space="0" w:color="auto"/>
        <w:right w:val="none" w:sz="0" w:space="0" w:color="auto"/>
      </w:divBdr>
    </w:div>
    <w:div w:id="499852302">
      <w:bodyDiv w:val="1"/>
      <w:marLeft w:val="0"/>
      <w:marRight w:val="0"/>
      <w:marTop w:val="0"/>
      <w:marBottom w:val="0"/>
      <w:divBdr>
        <w:top w:val="none" w:sz="0" w:space="0" w:color="auto"/>
        <w:left w:val="none" w:sz="0" w:space="0" w:color="auto"/>
        <w:bottom w:val="none" w:sz="0" w:space="0" w:color="auto"/>
        <w:right w:val="none" w:sz="0" w:space="0" w:color="auto"/>
      </w:divBdr>
    </w:div>
    <w:div w:id="500853256">
      <w:bodyDiv w:val="1"/>
      <w:marLeft w:val="0"/>
      <w:marRight w:val="0"/>
      <w:marTop w:val="0"/>
      <w:marBottom w:val="0"/>
      <w:divBdr>
        <w:top w:val="none" w:sz="0" w:space="0" w:color="auto"/>
        <w:left w:val="none" w:sz="0" w:space="0" w:color="auto"/>
        <w:bottom w:val="none" w:sz="0" w:space="0" w:color="auto"/>
        <w:right w:val="none" w:sz="0" w:space="0" w:color="auto"/>
      </w:divBdr>
    </w:div>
    <w:div w:id="513226955">
      <w:bodyDiv w:val="1"/>
      <w:marLeft w:val="0"/>
      <w:marRight w:val="0"/>
      <w:marTop w:val="0"/>
      <w:marBottom w:val="0"/>
      <w:divBdr>
        <w:top w:val="none" w:sz="0" w:space="0" w:color="auto"/>
        <w:left w:val="none" w:sz="0" w:space="0" w:color="auto"/>
        <w:bottom w:val="none" w:sz="0" w:space="0" w:color="auto"/>
        <w:right w:val="none" w:sz="0" w:space="0" w:color="auto"/>
      </w:divBdr>
    </w:div>
    <w:div w:id="546990375">
      <w:bodyDiv w:val="1"/>
      <w:marLeft w:val="0"/>
      <w:marRight w:val="0"/>
      <w:marTop w:val="0"/>
      <w:marBottom w:val="0"/>
      <w:divBdr>
        <w:top w:val="none" w:sz="0" w:space="0" w:color="auto"/>
        <w:left w:val="none" w:sz="0" w:space="0" w:color="auto"/>
        <w:bottom w:val="none" w:sz="0" w:space="0" w:color="auto"/>
        <w:right w:val="none" w:sz="0" w:space="0" w:color="auto"/>
      </w:divBdr>
    </w:div>
    <w:div w:id="603071582">
      <w:bodyDiv w:val="1"/>
      <w:marLeft w:val="0"/>
      <w:marRight w:val="0"/>
      <w:marTop w:val="0"/>
      <w:marBottom w:val="0"/>
      <w:divBdr>
        <w:top w:val="none" w:sz="0" w:space="0" w:color="auto"/>
        <w:left w:val="none" w:sz="0" w:space="0" w:color="auto"/>
        <w:bottom w:val="none" w:sz="0" w:space="0" w:color="auto"/>
        <w:right w:val="none" w:sz="0" w:space="0" w:color="auto"/>
      </w:divBdr>
    </w:div>
    <w:div w:id="619143339">
      <w:bodyDiv w:val="1"/>
      <w:marLeft w:val="0"/>
      <w:marRight w:val="0"/>
      <w:marTop w:val="0"/>
      <w:marBottom w:val="0"/>
      <w:divBdr>
        <w:top w:val="none" w:sz="0" w:space="0" w:color="auto"/>
        <w:left w:val="none" w:sz="0" w:space="0" w:color="auto"/>
        <w:bottom w:val="none" w:sz="0" w:space="0" w:color="auto"/>
        <w:right w:val="none" w:sz="0" w:space="0" w:color="auto"/>
      </w:divBdr>
    </w:div>
    <w:div w:id="626737298">
      <w:bodyDiv w:val="1"/>
      <w:marLeft w:val="0"/>
      <w:marRight w:val="0"/>
      <w:marTop w:val="0"/>
      <w:marBottom w:val="0"/>
      <w:divBdr>
        <w:top w:val="none" w:sz="0" w:space="0" w:color="auto"/>
        <w:left w:val="none" w:sz="0" w:space="0" w:color="auto"/>
        <w:bottom w:val="none" w:sz="0" w:space="0" w:color="auto"/>
        <w:right w:val="none" w:sz="0" w:space="0" w:color="auto"/>
      </w:divBdr>
    </w:div>
    <w:div w:id="661930395">
      <w:bodyDiv w:val="1"/>
      <w:marLeft w:val="0"/>
      <w:marRight w:val="0"/>
      <w:marTop w:val="0"/>
      <w:marBottom w:val="0"/>
      <w:divBdr>
        <w:top w:val="none" w:sz="0" w:space="0" w:color="auto"/>
        <w:left w:val="none" w:sz="0" w:space="0" w:color="auto"/>
        <w:bottom w:val="none" w:sz="0" w:space="0" w:color="auto"/>
        <w:right w:val="none" w:sz="0" w:space="0" w:color="auto"/>
      </w:divBdr>
    </w:div>
    <w:div w:id="674378635">
      <w:bodyDiv w:val="1"/>
      <w:marLeft w:val="0"/>
      <w:marRight w:val="0"/>
      <w:marTop w:val="0"/>
      <w:marBottom w:val="0"/>
      <w:divBdr>
        <w:top w:val="none" w:sz="0" w:space="0" w:color="auto"/>
        <w:left w:val="none" w:sz="0" w:space="0" w:color="auto"/>
        <w:bottom w:val="none" w:sz="0" w:space="0" w:color="auto"/>
        <w:right w:val="none" w:sz="0" w:space="0" w:color="auto"/>
      </w:divBdr>
    </w:div>
    <w:div w:id="678657896">
      <w:bodyDiv w:val="1"/>
      <w:marLeft w:val="0"/>
      <w:marRight w:val="0"/>
      <w:marTop w:val="0"/>
      <w:marBottom w:val="0"/>
      <w:divBdr>
        <w:top w:val="none" w:sz="0" w:space="0" w:color="auto"/>
        <w:left w:val="none" w:sz="0" w:space="0" w:color="auto"/>
        <w:bottom w:val="none" w:sz="0" w:space="0" w:color="auto"/>
        <w:right w:val="none" w:sz="0" w:space="0" w:color="auto"/>
      </w:divBdr>
    </w:div>
    <w:div w:id="689717326">
      <w:bodyDiv w:val="1"/>
      <w:marLeft w:val="0"/>
      <w:marRight w:val="0"/>
      <w:marTop w:val="0"/>
      <w:marBottom w:val="0"/>
      <w:divBdr>
        <w:top w:val="none" w:sz="0" w:space="0" w:color="auto"/>
        <w:left w:val="none" w:sz="0" w:space="0" w:color="auto"/>
        <w:bottom w:val="none" w:sz="0" w:space="0" w:color="auto"/>
        <w:right w:val="none" w:sz="0" w:space="0" w:color="auto"/>
      </w:divBdr>
    </w:div>
    <w:div w:id="741291289">
      <w:bodyDiv w:val="1"/>
      <w:marLeft w:val="0"/>
      <w:marRight w:val="0"/>
      <w:marTop w:val="0"/>
      <w:marBottom w:val="0"/>
      <w:divBdr>
        <w:top w:val="none" w:sz="0" w:space="0" w:color="auto"/>
        <w:left w:val="none" w:sz="0" w:space="0" w:color="auto"/>
        <w:bottom w:val="none" w:sz="0" w:space="0" w:color="auto"/>
        <w:right w:val="none" w:sz="0" w:space="0" w:color="auto"/>
      </w:divBdr>
    </w:div>
    <w:div w:id="763190385">
      <w:bodyDiv w:val="1"/>
      <w:marLeft w:val="0"/>
      <w:marRight w:val="0"/>
      <w:marTop w:val="0"/>
      <w:marBottom w:val="0"/>
      <w:divBdr>
        <w:top w:val="none" w:sz="0" w:space="0" w:color="auto"/>
        <w:left w:val="none" w:sz="0" w:space="0" w:color="auto"/>
        <w:bottom w:val="none" w:sz="0" w:space="0" w:color="auto"/>
        <w:right w:val="none" w:sz="0" w:space="0" w:color="auto"/>
      </w:divBdr>
    </w:div>
    <w:div w:id="789786062">
      <w:bodyDiv w:val="1"/>
      <w:marLeft w:val="0"/>
      <w:marRight w:val="0"/>
      <w:marTop w:val="0"/>
      <w:marBottom w:val="0"/>
      <w:divBdr>
        <w:top w:val="none" w:sz="0" w:space="0" w:color="auto"/>
        <w:left w:val="none" w:sz="0" w:space="0" w:color="auto"/>
        <w:bottom w:val="none" w:sz="0" w:space="0" w:color="auto"/>
        <w:right w:val="none" w:sz="0" w:space="0" w:color="auto"/>
      </w:divBdr>
    </w:div>
    <w:div w:id="904412137">
      <w:bodyDiv w:val="1"/>
      <w:marLeft w:val="0"/>
      <w:marRight w:val="0"/>
      <w:marTop w:val="0"/>
      <w:marBottom w:val="0"/>
      <w:divBdr>
        <w:top w:val="none" w:sz="0" w:space="0" w:color="auto"/>
        <w:left w:val="none" w:sz="0" w:space="0" w:color="auto"/>
        <w:bottom w:val="none" w:sz="0" w:space="0" w:color="auto"/>
        <w:right w:val="none" w:sz="0" w:space="0" w:color="auto"/>
      </w:divBdr>
    </w:div>
    <w:div w:id="980305385">
      <w:bodyDiv w:val="1"/>
      <w:marLeft w:val="0"/>
      <w:marRight w:val="0"/>
      <w:marTop w:val="0"/>
      <w:marBottom w:val="0"/>
      <w:divBdr>
        <w:top w:val="none" w:sz="0" w:space="0" w:color="auto"/>
        <w:left w:val="none" w:sz="0" w:space="0" w:color="auto"/>
        <w:bottom w:val="none" w:sz="0" w:space="0" w:color="auto"/>
        <w:right w:val="none" w:sz="0" w:space="0" w:color="auto"/>
      </w:divBdr>
    </w:div>
    <w:div w:id="994332905">
      <w:bodyDiv w:val="1"/>
      <w:marLeft w:val="0"/>
      <w:marRight w:val="0"/>
      <w:marTop w:val="0"/>
      <w:marBottom w:val="0"/>
      <w:divBdr>
        <w:top w:val="none" w:sz="0" w:space="0" w:color="auto"/>
        <w:left w:val="none" w:sz="0" w:space="0" w:color="auto"/>
        <w:bottom w:val="none" w:sz="0" w:space="0" w:color="auto"/>
        <w:right w:val="none" w:sz="0" w:space="0" w:color="auto"/>
      </w:divBdr>
    </w:div>
    <w:div w:id="1021205695">
      <w:bodyDiv w:val="1"/>
      <w:marLeft w:val="0"/>
      <w:marRight w:val="0"/>
      <w:marTop w:val="0"/>
      <w:marBottom w:val="0"/>
      <w:divBdr>
        <w:top w:val="none" w:sz="0" w:space="0" w:color="auto"/>
        <w:left w:val="none" w:sz="0" w:space="0" w:color="auto"/>
        <w:bottom w:val="none" w:sz="0" w:space="0" w:color="auto"/>
        <w:right w:val="none" w:sz="0" w:space="0" w:color="auto"/>
      </w:divBdr>
    </w:div>
    <w:div w:id="1032851282">
      <w:bodyDiv w:val="1"/>
      <w:marLeft w:val="0"/>
      <w:marRight w:val="0"/>
      <w:marTop w:val="0"/>
      <w:marBottom w:val="0"/>
      <w:divBdr>
        <w:top w:val="none" w:sz="0" w:space="0" w:color="auto"/>
        <w:left w:val="none" w:sz="0" w:space="0" w:color="auto"/>
        <w:bottom w:val="none" w:sz="0" w:space="0" w:color="auto"/>
        <w:right w:val="none" w:sz="0" w:space="0" w:color="auto"/>
      </w:divBdr>
    </w:div>
    <w:div w:id="1079324981">
      <w:bodyDiv w:val="1"/>
      <w:marLeft w:val="0"/>
      <w:marRight w:val="0"/>
      <w:marTop w:val="0"/>
      <w:marBottom w:val="0"/>
      <w:divBdr>
        <w:top w:val="none" w:sz="0" w:space="0" w:color="auto"/>
        <w:left w:val="none" w:sz="0" w:space="0" w:color="auto"/>
        <w:bottom w:val="none" w:sz="0" w:space="0" w:color="auto"/>
        <w:right w:val="none" w:sz="0" w:space="0" w:color="auto"/>
      </w:divBdr>
    </w:div>
    <w:div w:id="1097168202">
      <w:bodyDiv w:val="1"/>
      <w:marLeft w:val="0"/>
      <w:marRight w:val="0"/>
      <w:marTop w:val="0"/>
      <w:marBottom w:val="0"/>
      <w:divBdr>
        <w:top w:val="none" w:sz="0" w:space="0" w:color="auto"/>
        <w:left w:val="none" w:sz="0" w:space="0" w:color="auto"/>
        <w:bottom w:val="none" w:sz="0" w:space="0" w:color="auto"/>
        <w:right w:val="none" w:sz="0" w:space="0" w:color="auto"/>
      </w:divBdr>
    </w:div>
    <w:div w:id="1119109087">
      <w:bodyDiv w:val="1"/>
      <w:marLeft w:val="0"/>
      <w:marRight w:val="0"/>
      <w:marTop w:val="0"/>
      <w:marBottom w:val="0"/>
      <w:divBdr>
        <w:top w:val="none" w:sz="0" w:space="0" w:color="auto"/>
        <w:left w:val="none" w:sz="0" w:space="0" w:color="auto"/>
        <w:bottom w:val="none" w:sz="0" w:space="0" w:color="auto"/>
        <w:right w:val="none" w:sz="0" w:space="0" w:color="auto"/>
      </w:divBdr>
    </w:div>
    <w:div w:id="1128619625">
      <w:bodyDiv w:val="1"/>
      <w:marLeft w:val="0"/>
      <w:marRight w:val="0"/>
      <w:marTop w:val="0"/>
      <w:marBottom w:val="0"/>
      <w:divBdr>
        <w:top w:val="none" w:sz="0" w:space="0" w:color="auto"/>
        <w:left w:val="none" w:sz="0" w:space="0" w:color="auto"/>
        <w:bottom w:val="none" w:sz="0" w:space="0" w:color="auto"/>
        <w:right w:val="none" w:sz="0" w:space="0" w:color="auto"/>
      </w:divBdr>
    </w:div>
    <w:div w:id="1182086932">
      <w:bodyDiv w:val="1"/>
      <w:marLeft w:val="0"/>
      <w:marRight w:val="0"/>
      <w:marTop w:val="0"/>
      <w:marBottom w:val="0"/>
      <w:divBdr>
        <w:top w:val="none" w:sz="0" w:space="0" w:color="auto"/>
        <w:left w:val="none" w:sz="0" w:space="0" w:color="auto"/>
        <w:bottom w:val="none" w:sz="0" w:space="0" w:color="auto"/>
        <w:right w:val="none" w:sz="0" w:space="0" w:color="auto"/>
      </w:divBdr>
    </w:div>
    <w:div w:id="1224177841">
      <w:bodyDiv w:val="1"/>
      <w:marLeft w:val="0"/>
      <w:marRight w:val="0"/>
      <w:marTop w:val="0"/>
      <w:marBottom w:val="0"/>
      <w:divBdr>
        <w:top w:val="none" w:sz="0" w:space="0" w:color="auto"/>
        <w:left w:val="none" w:sz="0" w:space="0" w:color="auto"/>
        <w:bottom w:val="none" w:sz="0" w:space="0" w:color="auto"/>
        <w:right w:val="none" w:sz="0" w:space="0" w:color="auto"/>
      </w:divBdr>
    </w:div>
    <w:div w:id="1317223148">
      <w:bodyDiv w:val="1"/>
      <w:marLeft w:val="0"/>
      <w:marRight w:val="0"/>
      <w:marTop w:val="0"/>
      <w:marBottom w:val="0"/>
      <w:divBdr>
        <w:top w:val="none" w:sz="0" w:space="0" w:color="auto"/>
        <w:left w:val="none" w:sz="0" w:space="0" w:color="auto"/>
        <w:bottom w:val="none" w:sz="0" w:space="0" w:color="auto"/>
        <w:right w:val="none" w:sz="0" w:space="0" w:color="auto"/>
      </w:divBdr>
    </w:div>
    <w:div w:id="1365712005">
      <w:bodyDiv w:val="1"/>
      <w:marLeft w:val="0"/>
      <w:marRight w:val="0"/>
      <w:marTop w:val="0"/>
      <w:marBottom w:val="0"/>
      <w:divBdr>
        <w:top w:val="none" w:sz="0" w:space="0" w:color="auto"/>
        <w:left w:val="none" w:sz="0" w:space="0" w:color="auto"/>
        <w:bottom w:val="none" w:sz="0" w:space="0" w:color="auto"/>
        <w:right w:val="none" w:sz="0" w:space="0" w:color="auto"/>
      </w:divBdr>
    </w:div>
    <w:div w:id="1368288680">
      <w:bodyDiv w:val="1"/>
      <w:marLeft w:val="0"/>
      <w:marRight w:val="0"/>
      <w:marTop w:val="0"/>
      <w:marBottom w:val="0"/>
      <w:divBdr>
        <w:top w:val="none" w:sz="0" w:space="0" w:color="auto"/>
        <w:left w:val="none" w:sz="0" w:space="0" w:color="auto"/>
        <w:bottom w:val="none" w:sz="0" w:space="0" w:color="auto"/>
        <w:right w:val="none" w:sz="0" w:space="0" w:color="auto"/>
      </w:divBdr>
    </w:div>
    <w:div w:id="1428497264">
      <w:bodyDiv w:val="1"/>
      <w:marLeft w:val="0"/>
      <w:marRight w:val="0"/>
      <w:marTop w:val="0"/>
      <w:marBottom w:val="0"/>
      <w:divBdr>
        <w:top w:val="none" w:sz="0" w:space="0" w:color="auto"/>
        <w:left w:val="none" w:sz="0" w:space="0" w:color="auto"/>
        <w:bottom w:val="none" w:sz="0" w:space="0" w:color="auto"/>
        <w:right w:val="none" w:sz="0" w:space="0" w:color="auto"/>
      </w:divBdr>
    </w:div>
    <w:div w:id="1482428764">
      <w:bodyDiv w:val="1"/>
      <w:marLeft w:val="0"/>
      <w:marRight w:val="0"/>
      <w:marTop w:val="0"/>
      <w:marBottom w:val="0"/>
      <w:divBdr>
        <w:top w:val="none" w:sz="0" w:space="0" w:color="auto"/>
        <w:left w:val="none" w:sz="0" w:space="0" w:color="auto"/>
        <w:bottom w:val="none" w:sz="0" w:space="0" w:color="auto"/>
        <w:right w:val="none" w:sz="0" w:space="0" w:color="auto"/>
      </w:divBdr>
    </w:div>
    <w:div w:id="1498302059">
      <w:bodyDiv w:val="1"/>
      <w:marLeft w:val="0"/>
      <w:marRight w:val="0"/>
      <w:marTop w:val="0"/>
      <w:marBottom w:val="0"/>
      <w:divBdr>
        <w:top w:val="none" w:sz="0" w:space="0" w:color="auto"/>
        <w:left w:val="none" w:sz="0" w:space="0" w:color="auto"/>
        <w:bottom w:val="none" w:sz="0" w:space="0" w:color="auto"/>
        <w:right w:val="none" w:sz="0" w:space="0" w:color="auto"/>
      </w:divBdr>
    </w:div>
    <w:div w:id="1546214990">
      <w:bodyDiv w:val="1"/>
      <w:marLeft w:val="0"/>
      <w:marRight w:val="0"/>
      <w:marTop w:val="0"/>
      <w:marBottom w:val="0"/>
      <w:divBdr>
        <w:top w:val="none" w:sz="0" w:space="0" w:color="auto"/>
        <w:left w:val="none" w:sz="0" w:space="0" w:color="auto"/>
        <w:bottom w:val="none" w:sz="0" w:space="0" w:color="auto"/>
        <w:right w:val="none" w:sz="0" w:space="0" w:color="auto"/>
      </w:divBdr>
    </w:div>
    <w:div w:id="1619097027">
      <w:bodyDiv w:val="1"/>
      <w:marLeft w:val="0"/>
      <w:marRight w:val="0"/>
      <w:marTop w:val="0"/>
      <w:marBottom w:val="0"/>
      <w:divBdr>
        <w:top w:val="none" w:sz="0" w:space="0" w:color="auto"/>
        <w:left w:val="none" w:sz="0" w:space="0" w:color="auto"/>
        <w:bottom w:val="none" w:sz="0" w:space="0" w:color="auto"/>
        <w:right w:val="none" w:sz="0" w:space="0" w:color="auto"/>
      </w:divBdr>
    </w:div>
    <w:div w:id="1682853530">
      <w:bodyDiv w:val="1"/>
      <w:marLeft w:val="0"/>
      <w:marRight w:val="0"/>
      <w:marTop w:val="0"/>
      <w:marBottom w:val="0"/>
      <w:divBdr>
        <w:top w:val="none" w:sz="0" w:space="0" w:color="auto"/>
        <w:left w:val="none" w:sz="0" w:space="0" w:color="auto"/>
        <w:bottom w:val="none" w:sz="0" w:space="0" w:color="auto"/>
        <w:right w:val="none" w:sz="0" w:space="0" w:color="auto"/>
      </w:divBdr>
    </w:div>
    <w:div w:id="1741714042">
      <w:bodyDiv w:val="1"/>
      <w:marLeft w:val="0"/>
      <w:marRight w:val="0"/>
      <w:marTop w:val="0"/>
      <w:marBottom w:val="0"/>
      <w:divBdr>
        <w:top w:val="none" w:sz="0" w:space="0" w:color="auto"/>
        <w:left w:val="none" w:sz="0" w:space="0" w:color="auto"/>
        <w:bottom w:val="none" w:sz="0" w:space="0" w:color="auto"/>
        <w:right w:val="none" w:sz="0" w:space="0" w:color="auto"/>
      </w:divBdr>
    </w:div>
    <w:div w:id="1745179661">
      <w:bodyDiv w:val="1"/>
      <w:marLeft w:val="0"/>
      <w:marRight w:val="0"/>
      <w:marTop w:val="0"/>
      <w:marBottom w:val="0"/>
      <w:divBdr>
        <w:top w:val="none" w:sz="0" w:space="0" w:color="auto"/>
        <w:left w:val="none" w:sz="0" w:space="0" w:color="auto"/>
        <w:bottom w:val="none" w:sz="0" w:space="0" w:color="auto"/>
        <w:right w:val="none" w:sz="0" w:space="0" w:color="auto"/>
      </w:divBdr>
    </w:div>
    <w:div w:id="1753047620">
      <w:bodyDiv w:val="1"/>
      <w:marLeft w:val="0"/>
      <w:marRight w:val="0"/>
      <w:marTop w:val="0"/>
      <w:marBottom w:val="0"/>
      <w:divBdr>
        <w:top w:val="none" w:sz="0" w:space="0" w:color="auto"/>
        <w:left w:val="none" w:sz="0" w:space="0" w:color="auto"/>
        <w:bottom w:val="none" w:sz="0" w:space="0" w:color="auto"/>
        <w:right w:val="none" w:sz="0" w:space="0" w:color="auto"/>
      </w:divBdr>
    </w:div>
    <w:div w:id="1791895437">
      <w:bodyDiv w:val="1"/>
      <w:marLeft w:val="0"/>
      <w:marRight w:val="0"/>
      <w:marTop w:val="0"/>
      <w:marBottom w:val="0"/>
      <w:divBdr>
        <w:top w:val="none" w:sz="0" w:space="0" w:color="auto"/>
        <w:left w:val="none" w:sz="0" w:space="0" w:color="auto"/>
        <w:bottom w:val="none" w:sz="0" w:space="0" w:color="auto"/>
        <w:right w:val="none" w:sz="0" w:space="0" w:color="auto"/>
      </w:divBdr>
    </w:div>
    <w:div w:id="1792361680">
      <w:bodyDiv w:val="1"/>
      <w:marLeft w:val="0"/>
      <w:marRight w:val="0"/>
      <w:marTop w:val="0"/>
      <w:marBottom w:val="0"/>
      <w:divBdr>
        <w:top w:val="none" w:sz="0" w:space="0" w:color="auto"/>
        <w:left w:val="none" w:sz="0" w:space="0" w:color="auto"/>
        <w:bottom w:val="none" w:sz="0" w:space="0" w:color="auto"/>
        <w:right w:val="none" w:sz="0" w:space="0" w:color="auto"/>
      </w:divBdr>
    </w:div>
    <w:div w:id="1913002587">
      <w:bodyDiv w:val="1"/>
      <w:marLeft w:val="0"/>
      <w:marRight w:val="0"/>
      <w:marTop w:val="0"/>
      <w:marBottom w:val="0"/>
      <w:divBdr>
        <w:top w:val="none" w:sz="0" w:space="0" w:color="auto"/>
        <w:left w:val="none" w:sz="0" w:space="0" w:color="auto"/>
        <w:bottom w:val="none" w:sz="0" w:space="0" w:color="auto"/>
        <w:right w:val="none" w:sz="0" w:space="0" w:color="auto"/>
      </w:divBdr>
    </w:div>
    <w:div w:id="1928422406">
      <w:bodyDiv w:val="1"/>
      <w:marLeft w:val="0"/>
      <w:marRight w:val="0"/>
      <w:marTop w:val="0"/>
      <w:marBottom w:val="0"/>
      <w:divBdr>
        <w:top w:val="none" w:sz="0" w:space="0" w:color="auto"/>
        <w:left w:val="none" w:sz="0" w:space="0" w:color="auto"/>
        <w:bottom w:val="none" w:sz="0" w:space="0" w:color="auto"/>
        <w:right w:val="none" w:sz="0" w:space="0" w:color="auto"/>
      </w:divBdr>
    </w:div>
    <w:div w:id="1937441093">
      <w:bodyDiv w:val="1"/>
      <w:marLeft w:val="0"/>
      <w:marRight w:val="0"/>
      <w:marTop w:val="0"/>
      <w:marBottom w:val="0"/>
      <w:divBdr>
        <w:top w:val="none" w:sz="0" w:space="0" w:color="auto"/>
        <w:left w:val="none" w:sz="0" w:space="0" w:color="auto"/>
        <w:bottom w:val="none" w:sz="0" w:space="0" w:color="auto"/>
        <w:right w:val="none" w:sz="0" w:space="0" w:color="auto"/>
      </w:divBdr>
    </w:div>
    <w:div w:id="1938632181">
      <w:bodyDiv w:val="1"/>
      <w:marLeft w:val="0"/>
      <w:marRight w:val="0"/>
      <w:marTop w:val="0"/>
      <w:marBottom w:val="0"/>
      <w:divBdr>
        <w:top w:val="none" w:sz="0" w:space="0" w:color="auto"/>
        <w:left w:val="none" w:sz="0" w:space="0" w:color="auto"/>
        <w:bottom w:val="none" w:sz="0" w:space="0" w:color="auto"/>
        <w:right w:val="none" w:sz="0" w:space="0" w:color="auto"/>
      </w:divBdr>
    </w:div>
    <w:div w:id="1962610385">
      <w:bodyDiv w:val="1"/>
      <w:marLeft w:val="0"/>
      <w:marRight w:val="0"/>
      <w:marTop w:val="0"/>
      <w:marBottom w:val="0"/>
      <w:divBdr>
        <w:top w:val="none" w:sz="0" w:space="0" w:color="auto"/>
        <w:left w:val="none" w:sz="0" w:space="0" w:color="auto"/>
        <w:bottom w:val="none" w:sz="0" w:space="0" w:color="auto"/>
        <w:right w:val="none" w:sz="0" w:space="0" w:color="auto"/>
      </w:divBdr>
    </w:div>
    <w:div w:id="2034112328">
      <w:bodyDiv w:val="1"/>
      <w:marLeft w:val="0"/>
      <w:marRight w:val="0"/>
      <w:marTop w:val="0"/>
      <w:marBottom w:val="0"/>
      <w:divBdr>
        <w:top w:val="none" w:sz="0" w:space="0" w:color="auto"/>
        <w:left w:val="none" w:sz="0" w:space="0" w:color="auto"/>
        <w:bottom w:val="none" w:sz="0" w:space="0" w:color="auto"/>
        <w:right w:val="none" w:sz="0" w:space="0" w:color="auto"/>
      </w:divBdr>
    </w:div>
    <w:div w:id="2034185720">
      <w:bodyDiv w:val="1"/>
      <w:marLeft w:val="0"/>
      <w:marRight w:val="0"/>
      <w:marTop w:val="0"/>
      <w:marBottom w:val="0"/>
      <w:divBdr>
        <w:top w:val="none" w:sz="0" w:space="0" w:color="auto"/>
        <w:left w:val="none" w:sz="0" w:space="0" w:color="auto"/>
        <w:bottom w:val="none" w:sz="0" w:space="0" w:color="auto"/>
        <w:right w:val="none" w:sz="0" w:space="0" w:color="auto"/>
      </w:divBdr>
    </w:div>
    <w:div w:id="2044011687">
      <w:bodyDiv w:val="1"/>
      <w:marLeft w:val="0"/>
      <w:marRight w:val="0"/>
      <w:marTop w:val="0"/>
      <w:marBottom w:val="0"/>
      <w:divBdr>
        <w:top w:val="none" w:sz="0" w:space="0" w:color="auto"/>
        <w:left w:val="none" w:sz="0" w:space="0" w:color="auto"/>
        <w:bottom w:val="none" w:sz="0" w:space="0" w:color="auto"/>
        <w:right w:val="none" w:sz="0" w:space="0" w:color="auto"/>
      </w:divBdr>
    </w:div>
    <w:div w:id="2061590205">
      <w:bodyDiv w:val="1"/>
      <w:marLeft w:val="0"/>
      <w:marRight w:val="0"/>
      <w:marTop w:val="0"/>
      <w:marBottom w:val="0"/>
      <w:divBdr>
        <w:top w:val="none" w:sz="0" w:space="0" w:color="auto"/>
        <w:left w:val="none" w:sz="0" w:space="0" w:color="auto"/>
        <w:bottom w:val="none" w:sz="0" w:space="0" w:color="auto"/>
        <w:right w:val="none" w:sz="0" w:space="0" w:color="auto"/>
      </w:divBdr>
    </w:div>
    <w:div w:id="207646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s://www.ema.europa.eu/en/medicines/human/epar/evrysdi"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7CE2A-D0AA-4909-9659-BAE068DB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89</Pages>
  <Words>24181</Words>
  <Characters>137836</Characters>
  <Application>Microsoft Office Word</Application>
  <DocSecurity>0</DocSecurity>
  <Lines>1148</Lines>
  <Paragraphs>323</Paragraphs>
  <ScaleCrop>false</ScaleCrop>
  <HeadingPairs>
    <vt:vector size="6" baseType="variant">
      <vt:variant>
        <vt:lpstr>Title</vt:lpstr>
      </vt:variant>
      <vt:variant>
        <vt:i4>1</vt:i4>
      </vt:variant>
      <vt:variant>
        <vt:lpstr>Название</vt:lpstr>
      </vt:variant>
      <vt:variant>
        <vt:i4>1</vt:i4>
      </vt:variant>
      <vt:variant>
        <vt:lpstr>Názov</vt:lpstr>
      </vt:variant>
      <vt:variant>
        <vt:i4>1</vt:i4>
      </vt:variant>
    </vt:vector>
  </HeadingPairs>
  <TitlesOfParts>
    <vt:vector size="3" baseType="lpstr">
      <vt:lpstr>Evrysdi: EPAR - Product information - tracked changes</vt:lpstr>
      <vt:lpstr>Evrysdi, INN-risdiplam</vt:lpstr>
      <vt:lpstr>Evrysdi, INN-risdiplam</vt:lpstr>
    </vt:vector>
  </TitlesOfParts>
  <Manager/>
  <Company>EMEA</Company>
  <LinksUpToDate>false</LinksUpToDate>
  <CharactersWithSpaces>161694</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(sk)</dc:description>
  <cp:lastModifiedBy>Author</cp:lastModifiedBy>
  <cp:revision>77</cp:revision>
  <dcterms:created xsi:type="dcterms:W3CDTF">2025-03-05T01:10:00Z</dcterms:created>
  <dcterms:modified xsi:type="dcterms:W3CDTF">2025-12-03T09:32:00Z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MSIP_Label_defa4170-0d19-0005-0004-bc88714345d2_Enabled">
    <vt:lpwstr>true</vt:lpwstr>
  </property>
  <property fmtid="{D5CDD505-2E9C-101B-9397-08002B2CF9AE}" pid="4" name="MSIP_Label_defa4170-0d19-0005-0004-bc88714345d2_SetDate">
    <vt:lpwstr>2025-11-28T14:20:23Z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c8a98646-fbf9-4abb-9e27-c9d7d9584285</vt:lpwstr>
  </property>
  <property fmtid="{D5CDD505-2E9C-101B-9397-08002B2CF9AE}" pid="8" name="MSIP_Label_defa4170-0d19-0005-0004-bc88714345d2_ActionId">
    <vt:lpwstr>ba3e99ad-68c8-49cf-8fc7-e58128bc3d93</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