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8F8BA" w14:textId="77777777" w:rsidR="008168FD" w:rsidRPr="00BD2776" w:rsidRDefault="008168FD" w:rsidP="008168FD">
      <w:pPr>
        <w:widowControl w:val="0"/>
        <w:pBdr>
          <w:top w:val="single" w:sz="4" w:space="1" w:color="auto"/>
          <w:left w:val="single" w:sz="4" w:space="4" w:color="auto"/>
          <w:bottom w:val="single" w:sz="4" w:space="1" w:color="auto"/>
          <w:right w:val="single" w:sz="4" w:space="4" w:color="auto"/>
        </w:pBdr>
      </w:pPr>
      <w:r w:rsidRPr="00BD2776">
        <w:t xml:space="preserve">Tento dokument predstavuje schválené informácie o lieku </w:t>
      </w:r>
      <w:proofErr w:type="spellStart"/>
      <w:r w:rsidRPr="00BD2776">
        <w:rPr>
          <w:lang w:val="en-GB"/>
        </w:rPr>
        <w:t>Exforge</w:t>
      </w:r>
      <w:proofErr w:type="spellEnd"/>
      <w:r w:rsidRPr="00BD2776">
        <w:t xml:space="preserve"> a sú v ňom sledované zmeny od predchádzajúcej procedúry, ktorou boli ovplyvnené informácie o lieku (</w:t>
      </w:r>
      <w:r w:rsidRPr="00BD2776">
        <w:rPr>
          <w:lang w:val="en-GB"/>
        </w:rPr>
        <w:t>EMA/VR/0000246587</w:t>
      </w:r>
      <w:r w:rsidRPr="00BD2776">
        <w:t>).</w:t>
      </w:r>
    </w:p>
    <w:p w14:paraId="06CAB0BF" w14:textId="77777777" w:rsidR="008168FD" w:rsidRPr="00BD2776" w:rsidRDefault="008168FD" w:rsidP="008168FD">
      <w:pPr>
        <w:widowControl w:val="0"/>
        <w:pBdr>
          <w:top w:val="single" w:sz="4" w:space="1" w:color="auto"/>
          <w:left w:val="single" w:sz="4" w:space="4" w:color="auto"/>
          <w:bottom w:val="single" w:sz="4" w:space="1" w:color="auto"/>
          <w:right w:val="single" w:sz="4" w:space="4" w:color="auto"/>
        </w:pBdr>
      </w:pPr>
    </w:p>
    <w:p w14:paraId="324D5690" w14:textId="28EB3334" w:rsidR="00C85301" w:rsidRPr="00723AD3" w:rsidRDefault="008168FD" w:rsidP="008168FD">
      <w:pPr>
        <w:pBdr>
          <w:top w:val="single" w:sz="4" w:space="1" w:color="auto"/>
          <w:left w:val="single" w:sz="4" w:space="4" w:color="auto"/>
          <w:bottom w:val="single" w:sz="4" w:space="1" w:color="auto"/>
          <w:right w:val="single" w:sz="4" w:space="4" w:color="auto"/>
        </w:pBdr>
        <w:rPr>
          <w:color w:val="auto"/>
        </w:rPr>
      </w:pPr>
      <w:r w:rsidRPr="00BD2776">
        <w:t xml:space="preserve">Viac informácií nájdete na webovej stránke Európskej agentúry pre lieky: </w:t>
      </w:r>
      <w:r>
        <w:fldChar w:fldCharType="begin"/>
      </w:r>
      <w:r>
        <w:instrText>HYPERLINK "https://www.ema.europa.eu/en/medicines/human/EPAR/exforge"</w:instrText>
      </w:r>
      <w:r>
        <w:fldChar w:fldCharType="separate"/>
      </w:r>
      <w:r w:rsidRPr="00BD2776">
        <w:rPr>
          <w:rStyle w:val="Hyperlink"/>
        </w:rPr>
        <w:t>https://www.ema.europa.eu/en/medicines/human/EPAR/exforge</w:t>
      </w:r>
      <w:r>
        <w:fldChar w:fldCharType="end"/>
      </w:r>
    </w:p>
    <w:p w14:paraId="08405537" w14:textId="77777777" w:rsidR="00C85301" w:rsidRPr="00723AD3" w:rsidRDefault="00C85301" w:rsidP="005E2328">
      <w:pPr>
        <w:rPr>
          <w:noProof/>
          <w:color w:val="auto"/>
        </w:rPr>
      </w:pPr>
    </w:p>
    <w:p w14:paraId="2711DFF2" w14:textId="77777777" w:rsidR="00C85301" w:rsidRPr="00723AD3" w:rsidRDefault="00C85301" w:rsidP="005E2328">
      <w:pPr>
        <w:rPr>
          <w:noProof/>
          <w:color w:val="auto"/>
        </w:rPr>
      </w:pPr>
    </w:p>
    <w:p w14:paraId="73C90CE5" w14:textId="77777777" w:rsidR="00C85301" w:rsidRPr="00723AD3" w:rsidRDefault="00C85301" w:rsidP="005E2328">
      <w:pPr>
        <w:rPr>
          <w:noProof/>
          <w:color w:val="auto"/>
        </w:rPr>
      </w:pPr>
    </w:p>
    <w:p w14:paraId="0300A00F" w14:textId="77777777" w:rsidR="00C85301" w:rsidRPr="00723AD3" w:rsidRDefault="00C85301" w:rsidP="005E2328">
      <w:pPr>
        <w:rPr>
          <w:noProof/>
          <w:color w:val="auto"/>
        </w:rPr>
      </w:pPr>
    </w:p>
    <w:p w14:paraId="4A092475" w14:textId="77777777" w:rsidR="00C85301" w:rsidRPr="00723AD3" w:rsidRDefault="00C85301" w:rsidP="005E2328">
      <w:pPr>
        <w:rPr>
          <w:noProof/>
          <w:color w:val="auto"/>
        </w:rPr>
      </w:pPr>
    </w:p>
    <w:p w14:paraId="5BC88182" w14:textId="77777777" w:rsidR="00C85301" w:rsidRPr="00723AD3" w:rsidRDefault="00C85301" w:rsidP="005E2328">
      <w:pPr>
        <w:rPr>
          <w:noProof/>
          <w:color w:val="auto"/>
        </w:rPr>
      </w:pPr>
    </w:p>
    <w:p w14:paraId="361D4360" w14:textId="77777777" w:rsidR="00C85301" w:rsidRPr="00723AD3" w:rsidRDefault="00C85301" w:rsidP="005E2328">
      <w:pPr>
        <w:rPr>
          <w:noProof/>
          <w:color w:val="auto"/>
        </w:rPr>
      </w:pPr>
    </w:p>
    <w:p w14:paraId="1BAE89FA" w14:textId="77777777" w:rsidR="00C85301" w:rsidRPr="00723AD3" w:rsidRDefault="00C85301" w:rsidP="005E2328">
      <w:pPr>
        <w:rPr>
          <w:noProof/>
          <w:color w:val="auto"/>
        </w:rPr>
      </w:pPr>
    </w:p>
    <w:p w14:paraId="11EFF5F8" w14:textId="77777777" w:rsidR="00C85301" w:rsidRPr="00723AD3" w:rsidRDefault="00C85301" w:rsidP="005E2328">
      <w:pPr>
        <w:rPr>
          <w:noProof/>
          <w:color w:val="auto"/>
        </w:rPr>
      </w:pPr>
    </w:p>
    <w:p w14:paraId="3DBBDCC6" w14:textId="77777777" w:rsidR="00C85301" w:rsidRPr="00723AD3" w:rsidRDefault="00C85301" w:rsidP="005E2328">
      <w:pPr>
        <w:rPr>
          <w:noProof/>
          <w:color w:val="auto"/>
        </w:rPr>
      </w:pPr>
    </w:p>
    <w:p w14:paraId="6B115BD0" w14:textId="77777777" w:rsidR="00C85301" w:rsidRPr="00723AD3" w:rsidRDefault="00C85301" w:rsidP="005E2328">
      <w:pPr>
        <w:rPr>
          <w:noProof/>
          <w:color w:val="auto"/>
        </w:rPr>
      </w:pPr>
    </w:p>
    <w:p w14:paraId="13FC2A22" w14:textId="77777777" w:rsidR="00C85301" w:rsidRPr="00723AD3" w:rsidRDefault="00C85301" w:rsidP="005E2328">
      <w:pPr>
        <w:rPr>
          <w:noProof/>
          <w:color w:val="auto"/>
        </w:rPr>
      </w:pPr>
    </w:p>
    <w:p w14:paraId="4BE91FA9" w14:textId="77777777" w:rsidR="00C85301" w:rsidRPr="00723AD3" w:rsidRDefault="00C85301" w:rsidP="005E2328">
      <w:pPr>
        <w:rPr>
          <w:noProof/>
          <w:color w:val="auto"/>
        </w:rPr>
      </w:pPr>
    </w:p>
    <w:p w14:paraId="497070E8" w14:textId="77777777" w:rsidR="00C85301" w:rsidRPr="00723AD3" w:rsidRDefault="00C85301" w:rsidP="005E2328">
      <w:pPr>
        <w:rPr>
          <w:noProof/>
          <w:color w:val="auto"/>
        </w:rPr>
      </w:pPr>
    </w:p>
    <w:p w14:paraId="79A85E4D" w14:textId="77777777" w:rsidR="00C85301" w:rsidRPr="00723AD3" w:rsidRDefault="00C85301" w:rsidP="005E2328">
      <w:pPr>
        <w:rPr>
          <w:noProof/>
          <w:color w:val="auto"/>
        </w:rPr>
      </w:pPr>
    </w:p>
    <w:p w14:paraId="4B36B100" w14:textId="77777777" w:rsidR="00C85301" w:rsidRPr="00723AD3" w:rsidRDefault="00C85301" w:rsidP="005E2328">
      <w:pPr>
        <w:rPr>
          <w:noProof/>
          <w:color w:val="auto"/>
        </w:rPr>
      </w:pPr>
    </w:p>
    <w:p w14:paraId="0C311EC0" w14:textId="77777777" w:rsidR="00C85301" w:rsidRPr="00723AD3" w:rsidRDefault="00C85301" w:rsidP="005E2328">
      <w:pPr>
        <w:tabs>
          <w:tab w:val="left" w:pos="-1440"/>
          <w:tab w:val="left" w:pos="-720"/>
        </w:tabs>
        <w:rPr>
          <w:noProof/>
          <w:color w:val="auto"/>
        </w:rPr>
      </w:pPr>
    </w:p>
    <w:p w14:paraId="537565BE" w14:textId="77777777" w:rsidR="00C85301" w:rsidRPr="00723AD3" w:rsidRDefault="00C85301" w:rsidP="005E2328">
      <w:pPr>
        <w:tabs>
          <w:tab w:val="left" w:pos="-1440"/>
          <w:tab w:val="left" w:pos="-720"/>
        </w:tabs>
        <w:rPr>
          <w:noProof/>
          <w:color w:val="auto"/>
        </w:rPr>
      </w:pPr>
    </w:p>
    <w:p w14:paraId="59CD1A7D" w14:textId="77777777" w:rsidR="00C85301" w:rsidRPr="00C50282" w:rsidRDefault="00C85301" w:rsidP="005E2328">
      <w:pPr>
        <w:tabs>
          <w:tab w:val="left" w:pos="-1440"/>
          <w:tab w:val="left" w:pos="-720"/>
        </w:tabs>
        <w:jc w:val="center"/>
        <w:rPr>
          <w:noProof/>
          <w:color w:val="auto"/>
        </w:rPr>
      </w:pPr>
      <w:r w:rsidRPr="00C50282">
        <w:rPr>
          <w:b/>
          <w:noProof/>
          <w:color w:val="auto"/>
        </w:rPr>
        <w:t>PRÍLOHA I</w:t>
      </w:r>
    </w:p>
    <w:p w14:paraId="2C7E1FE7" w14:textId="77777777" w:rsidR="00C85301" w:rsidRPr="00C50282" w:rsidRDefault="00C85301" w:rsidP="005E2328">
      <w:pPr>
        <w:tabs>
          <w:tab w:val="left" w:pos="-1440"/>
          <w:tab w:val="left" w:pos="-720"/>
        </w:tabs>
        <w:jc w:val="center"/>
        <w:rPr>
          <w:noProof/>
          <w:color w:val="auto"/>
        </w:rPr>
      </w:pPr>
    </w:p>
    <w:p w14:paraId="7D9AA95F" w14:textId="77777777" w:rsidR="00C85301" w:rsidRPr="00C50282" w:rsidRDefault="00C85301" w:rsidP="005E2328">
      <w:pPr>
        <w:tabs>
          <w:tab w:val="left" w:pos="-1440"/>
          <w:tab w:val="left" w:pos="-720"/>
        </w:tabs>
        <w:jc w:val="center"/>
        <w:outlineLvl w:val="0"/>
        <w:rPr>
          <w:noProof/>
          <w:color w:val="auto"/>
        </w:rPr>
      </w:pPr>
      <w:r w:rsidRPr="00C50282">
        <w:rPr>
          <w:b/>
          <w:noProof/>
          <w:color w:val="auto"/>
        </w:rPr>
        <w:t>SÚHRN CHARAKTERISTICKÝCH VLASTNOSTÍ LIEKU</w:t>
      </w:r>
    </w:p>
    <w:p w14:paraId="31609427" w14:textId="77777777" w:rsidR="00C85301" w:rsidRPr="00C50282" w:rsidRDefault="00C85301" w:rsidP="005E2328">
      <w:pPr>
        <w:tabs>
          <w:tab w:val="left" w:pos="-1440"/>
          <w:tab w:val="left" w:pos="-720"/>
        </w:tabs>
        <w:jc w:val="center"/>
        <w:rPr>
          <w:noProof/>
          <w:color w:val="auto"/>
        </w:rPr>
      </w:pPr>
    </w:p>
    <w:p w14:paraId="612072B5" w14:textId="77777777" w:rsidR="00AC3FB5" w:rsidRPr="00C50282" w:rsidRDefault="00C85301" w:rsidP="005E2328">
      <w:pPr>
        <w:ind w:left="540" w:hanging="540"/>
        <w:rPr>
          <w:noProof/>
          <w:color w:val="auto"/>
        </w:rPr>
      </w:pPr>
      <w:r w:rsidRPr="00C50282">
        <w:rPr>
          <w:bCs/>
          <w:iCs/>
          <w:noProof/>
          <w:color w:val="auto"/>
        </w:rPr>
        <w:br w:type="page"/>
      </w:r>
      <w:r w:rsidR="00AC3FB5" w:rsidRPr="00C50282">
        <w:rPr>
          <w:b/>
          <w:noProof/>
          <w:color w:val="auto"/>
        </w:rPr>
        <w:lastRenderedPageBreak/>
        <w:t>1.</w:t>
      </w:r>
      <w:r w:rsidR="00AC3FB5" w:rsidRPr="00C50282">
        <w:rPr>
          <w:b/>
          <w:noProof/>
          <w:color w:val="auto"/>
        </w:rPr>
        <w:tab/>
        <w:t>NÁZOV LIEKU</w:t>
      </w:r>
    </w:p>
    <w:p w14:paraId="34DD8217" w14:textId="77777777" w:rsidR="00C85301" w:rsidRPr="00C50282" w:rsidRDefault="00C85301" w:rsidP="005E2328">
      <w:pPr>
        <w:rPr>
          <w:noProof/>
          <w:color w:val="auto"/>
        </w:rPr>
      </w:pPr>
    </w:p>
    <w:p w14:paraId="30D47B42" w14:textId="77777777" w:rsidR="00C85301" w:rsidRPr="00C50282" w:rsidRDefault="00C85301" w:rsidP="005E2328">
      <w:pPr>
        <w:autoSpaceDE w:val="0"/>
        <w:autoSpaceDN w:val="0"/>
        <w:adjustRightInd w:val="0"/>
        <w:rPr>
          <w:noProof/>
          <w:color w:val="auto"/>
        </w:rPr>
      </w:pPr>
      <w:r w:rsidRPr="00C50282">
        <w:rPr>
          <w:noProof/>
          <w:color w:val="auto"/>
        </w:rPr>
        <w:t>Exforge 5 mg/80 mg filmom obalené tablety</w:t>
      </w:r>
    </w:p>
    <w:p w14:paraId="628950B7" w14:textId="77777777" w:rsidR="0034215F" w:rsidRPr="00C50282" w:rsidRDefault="0034215F" w:rsidP="005E2328">
      <w:pPr>
        <w:autoSpaceDE w:val="0"/>
        <w:autoSpaceDN w:val="0"/>
        <w:adjustRightInd w:val="0"/>
        <w:rPr>
          <w:noProof/>
          <w:color w:val="auto"/>
        </w:rPr>
      </w:pPr>
      <w:r w:rsidRPr="00C50282">
        <w:rPr>
          <w:noProof/>
          <w:color w:val="auto"/>
        </w:rPr>
        <w:t>Exforge 5 mg/160 mg filmom obalené tablety</w:t>
      </w:r>
    </w:p>
    <w:p w14:paraId="48EA7018" w14:textId="77777777" w:rsidR="0034215F" w:rsidRPr="00C50282" w:rsidRDefault="0034215F" w:rsidP="005E2328">
      <w:pPr>
        <w:autoSpaceDE w:val="0"/>
        <w:autoSpaceDN w:val="0"/>
        <w:adjustRightInd w:val="0"/>
        <w:rPr>
          <w:noProof/>
          <w:color w:val="auto"/>
        </w:rPr>
      </w:pPr>
      <w:r w:rsidRPr="00C50282">
        <w:rPr>
          <w:noProof/>
          <w:color w:val="auto"/>
        </w:rPr>
        <w:t>Exforge 10 mg/160 mg filmom obalené tablety</w:t>
      </w:r>
    </w:p>
    <w:p w14:paraId="64DB2CF9" w14:textId="77777777" w:rsidR="00C85301" w:rsidRPr="00C50282" w:rsidRDefault="00C85301" w:rsidP="005E2328">
      <w:pPr>
        <w:rPr>
          <w:bCs/>
          <w:noProof/>
          <w:color w:val="auto"/>
        </w:rPr>
      </w:pPr>
    </w:p>
    <w:p w14:paraId="475927A5" w14:textId="77777777" w:rsidR="00C85301" w:rsidRPr="00C50282" w:rsidRDefault="00C85301" w:rsidP="005E2328">
      <w:pPr>
        <w:rPr>
          <w:bCs/>
          <w:noProof/>
          <w:color w:val="auto"/>
        </w:rPr>
      </w:pPr>
    </w:p>
    <w:p w14:paraId="4252C0F4" w14:textId="77777777" w:rsidR="00AC3FB5" w:rsidRPr="00C50282" w:rsidRDefault="00AC3FB5" w:rsidP="005E2328">
      <w:pPr>
        <w:keepNext/>
        <w:ind w:left="540" w:hanging="540"/>
        <w:rPr>
          <w:noProof/>
          <w:color w:val="auto"/>
        </w:rPr>
      </w:pPr>
      <w:r w:rsidRPr="00C50282">
        <w:rPr>
          <w:b/>
          <w:noProof/>
          <w:color w:val="auto"/>
        </w:rPr>
        <w:t>2.</w:t>
      </w:r>
      <w:r w:rsidRPr="00C50282">
        <w:rPr>
          <w:b/>
          <w:noProof/>
          <w:color w:val="auto"/>
        </w:rPr>
        <w:tab/>
        <w:t>KVALITATÍVNE A KVANTITATÍVNE ZLOŽENIE</w:t>
      </w:r>
    </w:p>
    <w:p w14:paraId="7BC12C93" w14:textId="77777777" w:rsidR="00C85301" w:rsidRPr="00C50282" w:rsidRDefault="00C85301" w:rsidP="005E2328">
      <w:pPr>
        <w:keepNext/>
        <w:autoSpaceDE w:val="0"/>
        <w:autoSpaceDN w:val="0"/>
        <w:adjustRightInd w:val="0"/>
        <w:rPr>
          <w:noProof/>
          <w:color w:val="auto"/>
        </w:rPr>
      </w:pPr>
    </w:p>
    <w:p w14:paraId="3CD7FEBC"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5 mg/80 mg filmom obalené tablety</w:t>
      </w:r>
    </w:p>
    <w:p w14:paraId="45544B89" w14:textId="77777777" w:rsidR="00A13C74" w:rsidRPr="00C50282" w:rsidRDefault="00A13C74" w:rsidP="005E2328">
      <w:pPr>
        <w:keepNext/>
        <w:autoSpaceDE w:val="0"/>
        <w:autoSpaceDN w:val="0"/>
        <w:adjustRightInd w:val="0"/>
        <w:rPr>
          <w:noProof/>
          <w:color w:val="auto"/>
          <w:u w:val="single"/>
        </w:rPr>
      </w:pPr>
    </w:p>
    <w:p w14:paraId="4DE2AD6C" w14:textId="77777777" w:rsidR="00C85301" w:rsidRPr="00C50282" w:rsidRDefault="00AC3FB5" w:rsidP="005E2328">
      <w:pPr>
        <w:autoSpaceDE w:val="0"/>
        <w:autoSpaceDN w:val="0"/>
        <w:adjustRightInd w:val="0"/>
        <w:rPr>
          <w:noProof/>
          <w:color w:val="auto"/>
        </w:rPr>
      </w:pPr>
      <w:r w:rsidRPr="00C50282">
        <w:rPr>
          <w:noProof/>
          <w:color w:val="auto"/>
        </w:rPr>
        <w:t>Každá</w:t>
      </w:r>
      <w:r w:rsidR="00C85301" w:rsidRPr="00C50282">
        <w:rPr>
          <w:noProof/>
          <w:color w:val="auto"/>
        </w:rPr>
        <w:t xml:space="preserve"> filmom obalená tableta obsahuje 5 mg amlodipínu (ako amlodipín</w:t>
      </w:r>
      <w:r w:rsidRPr="00C50282">
        <w:rPr>
          <w:noProof/>
          <w:color w:val="auto"/>
        </w:rPr>
        <w:t>ium</w:t>
      </w:r>
      <w:r w:rsidR="00FB4E8D" w:rsidRPr="00C50282">
        <w:rPr>
          <w:noProof/>
          <w:color w:val="auto"/>
        </w:rPr>
        <w:t>b</w:t>
      </w:r>
      <w:r w:rsidR="00C85301" w:rsidRPr="00C50282">
        <w:rPr>
          <w:noProof/>
          <w:color w:val="auto"/>
        </w:rPr>
        <w:t>es</w:t>
      </w:r>
      <w:r w:rsidRPr="00C50282">
        <w:rPr>
          <w:noProof/>
          <w:color w:val="auto"/>
        </w:rPr>
        <w:t>i</w:t>
      </w:r>
      <w:r w:rsidR="00C85301" w:rsidRPr="00C50282">
        <w:rPr>
          <w:noProof/>
          <w:color w:val="auto"/>
        </w:rPr>
        <w:t>látu) a 80 mg valsartanu.</w:t>
      </w:r>
    </w:p>
    <w:p w14:paraId="0C23DC3C" w14:textId="77777777" w:rsidR="0034215F" w:rsidRPr="00C50282" w:rsidRDefault="0034215F" w:rsidP="005E2328">
      <w:pPr>
        <w:autoSpaceDE w:val="0"/>
        <w:autoSpaceDN w:val="0"/>
        <w:adjustRightInd w:val="0"/>
        <w:rPr>
          <w:noProof/>
          <w:color w:val="auto"/>
        </w:rPr>
      </w:pPr>
    </w:p>
    <w:p w14:paraId="56C48EA9"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5 mg/160 mg filmom obalené tablety</w:t>
      </w:r>
    </w:p>
    <w:p w14:paraId="4DA1D152" w14:textId="77777777" w:rsidR="00A13C74" w:rsidRPr="00C50282" w:rsidRDefault="00A13C74" w:rsidP="005E2328">
      <w:pPr>
        <w:keepNext/>
        <w:autoSpaceDE w:val="0"/>
        <w:autoSpaceDN w:val="0"/>
        <w:adjustRightInd w:val="0"/>
        <w:rPr>
          <w:noProof/>
          <w:color w:val="auto"/>
          <w:u w:val="single"/>
        </w:rPr>
      </w:pPr>
    </w:p>
    <w:p w14:paraId="53E80E28" w14:textId="77777777" w:rsidR="0034215F" w:rsidRPr="00C50282" w:rsidRDefault="0034215F" w:rsidP="005E2328">
      <w:pPr>
        <w:autoSpaceDE w:val="0"/>
        <w:autoSpaceDN w:val="0"/>
        <w:adjustRightInd w:val="0"/>
        <w:rPr>
          <w:noProof/>
          <w:color w:val="auto"/>
        </w:rPr>
      </w:pPr>
      <w:r w:rsidRPr="00C50282">
        <w:rPr>
          <w:noProof/>
          <w:color w:val="auto"/>
        </w:rPr>
        <w:t>Každá filmom obalená tableta obsahuje 5 mg amlodipínu (ako amlodipíniumbesilátu) a 160 mg valsartanu.</w:t>
      </w:r>
    </w:p>
    <w:p w14:paraId="0873E66E" w14:textId="77777777" w:rsidR="0034215F" w:rsidRPr="00C50282" w:rsidRDefault="0034215F" w:rsidP="005E2328">
      <w:pPr>
        <w:autoSpaceDE w:val="0"/>
        <w:autoSpaceDN w:val="0"/>
        <w:adjustRightInd w:val="0"/>
        <w:rPr>
          <w:noProof/>
          <w:color w:val="auto"/>
        </w:rPr>
      </w:pPr>
    </w:p>
    <w:p w14:paraId="615BD1E4"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10 mg/160 mg filmom obalené tablety</w:t>
      </w:r>
    </w:p>
    <w:p w14:paraId="1A90000E" w14:textId="77777777" w:rsidR="00A13C74" w:rsidRPr="00C50282" w:rsidRDefault="00A13C74" w:rsidP="005E2328">
      <w:pPr>
        <w:keepNext/>
        <w:autoSpaceDE w:val="0"/>
        <w:autoSpaceDN w:val="0"/>
        <w:adjustRightInd w:val="0"/>
        <w:rPr>
          <w:noProof/>
          <w:color w:val="auto"/>
          <w:u w:val="single"/>
        </w:rPr>
      </w:pPr>
    </w:p>
    <w:p w14:paraId="215EE5F7" w14:textId="77777777" w:rsidR="0034215F" w:rsidRPr="00C50282" w:rsidRDefault="0034215F" w:rsidP="005E2328">
      <w:pPr>
        <w:autoSpaceDE w:val="0"/>
        <w:autoSpaceDN w:val="0"/>
        <w:adjustRightInd w:val="0"/>
        <w:rPr>
          <w:noProof/>
          <w:color w:val="auto"/>
        </w:rPr>
      </w:pPr>
      <w:r w:rsidRPr="00C50282">
        <w:rPr>
          <w:noProof/>
          <w:color w:val="auto"/>
        </w:rPr>
        <w:t>Každá filmom obalená tableta obsahuje 10 mg amlodipínu (ako amlodipíniumbesilátu) a 160 mg valsartanu.</w:t>
      </w:r>
    </w:p>
    <w:p w14:paraId="50A8F624" w14:textId="77777777" w:rsidR="00C85301" w:rsidRPr="00C50282" w:rsidRDefault="00C85301" w:rsidP="005E2328">
      <w:pPr>
        <w:rPr>
          <w:noProof/>
          <w:color w:val="auto"/>
        </w:rPr>
      </w:pPr>
    </w:p>
    <w:p w14:paraId="7CF7B2DE" w14:textId="77777777" w:rsidR="00C85301" w:rsidRPr="00C50282" w:rsidRDefault="00C85301" w:rsidP="005E2328">
      <w:pPr>
        <w:rPr>
          <w:noProof/>
          <w:color w:val="auto"/>
        </w:rPr>
      </w:pPr>
      <w:r w:rsidRPr="00C50282">
        <w:rPr>
          <w:noProof/>
          <w:color w:val="auto"/>
        </w:rPr>
        <w:t>Úplný zoznam pomocných látok, pozri časť</w:t>
      </w:r>
      <w:r w:rsidR="00A13C74" w:rsidRPr="00C50282">
        <w:rPr>
          <w:noProof/>
          <w:color w:val="auto"/>
        </w:rPr>
        <w:t> </w:t>
      </w:r>
      <w:r w:rsidRPr="00C50282">
        <w:rPr>
          <w:noProof/>
          <w:color w:val="auto"/>
        </w:rPr>
        <w:t>6.1.</w:t>
      </w:r>
    </w:p>
    <w:p w14:paraId="4595EF27" w14:textId="77777777" w:rsidR="00C85301" w:rsidRPr="00C50282" w:rsidRDefault="00C85301" w:rsidP="005E2328">
      <w:pPr>
        <w:rPr>
          <w:noProof/>
          <w:color w:val="auto"/>
        </w:rPr>
      </w:pPr>
    </w:p>
    <w:p w14:paraId="2404726D" w14:textId="77777777" w:rsidR="00C85301" w:rsidRPr="00C50282" w:rsidRDefault="00C85301" w:rsidP="005E2328">
      <w:pPr>
        <w:rPr>
          <w:noProof/>
          <w:color w:val="auto"/>
        </w:rPr>
      </w:pPr>
    </w:p>
    <w:p w14:paraId="59A68F78" w14:textId="77777777" w:rsidR="00AC3FB5" w:rsidRPr="00C50282" w:rsidRDefault="00AC3FB5" w:rsidP="005E2328">
      <w:pPr>
        <w:keepNext/>
        <w:ind w:left="540" w:hanging="540"/>
        <w:rPr>
          <w:caps/>
          <w:noProof/>
          <w:color w:val="auto"/>
        </w:rPr>
      </w:pPr>
      <w:r w:rsidRPr="00C50282">
        <w:rPr>
          <w:b/>
          <w:noProof/>
          <w:color w:val="auto"/>
        </w:rPr>
        <w:t>3.</w:t>
      </w:r>
      <w:r w:rsidRPr="00C50282">
        <w:rPr>
          <w:b/>
          <w:noProof/>
          <w:color w:val="auto"/>
        </w:rPr>
        <w:tab/>
        <w:t>LIEKOVÁ FORMA</w:t>
      </w:r>
    </w:p>
    <w:p w14:paraId="65DAE08F" w14:textId="77777777" w:rsidR="00C85301" w:rsidRPr="00C50282" w:rsidRDefault="00C85301" w:rsidP="005E2328">
      <w:pPr>
        <w:keepNext/>
        <w:rPr>
          <w:noProof/>
          <w:color w:val="auto"/>
        </w:rPr>
      </w:pPr>
    </w:p>
    <w:p w14:paraId="18E5B25B" w14:textId="77777777" w:rsidR="00C85301" w:rsidRPr="00C50282" w:rsidRDefault="00C85301" w:rsidP="005E2328">
      <w:pPr>
        <w:rPr>
          <w:noProof/>
          <w:color w:val="auto"/>
        </w:rPr>
      </w:pPr>
      <w:r w:rsidRPr="00C50282">
        <w:rPr>
          <w:noProof/>
          <w:color w:val="auto"/>
        </w:rPr>
        <w:t>Filmom obalená tableta</w:t>
      </w:r>
    </w:p>
    <w:p w14:paraId="3EF80FD2" w14:textId="77777777" w:rsidR="00C85301" w:rsidRPr="00C50282" w:rsidRDefault="00C85301" w:rsidP="005E2328">
      <w:pPr>
        <w:autoSpaceDE w:val="0"/>
        <w:autoSpaceDN w:val="0"/>
        <w:adjustRightInd w:val="0"/>
        <w:rPr>
          <w:noProof/>
          <w:color w:val="auto"/>
        </w:rPr>
      </w:pPr>
    </w:p>
    <w:p w14:paraId="4D83BF0F"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5 mg/80 mg filmom obalené tablety</w:t>
      </w:r>
    </w:p>
    <w:p w14:paraId="52457F22" w14:textId="77777777" w:rsidR="00A13C74" w:rsidRPr="00C50282" w:rsidRDefault="00A13C74" w:rsidP="005E2328">
      <w:pPr>
        <w:keepNext/>
        <w:autoSpaceDE w:val="0"/>
        <w:autoSpaceDN w:val="0"/>
        <w:adjustRightInd w:val="0"/>
        <w:rPr>
          <w:noProof/>
          <w:color w:val="auto"/>
          <w:u w:val="single"/>
        </w:rPr>
      </w:pPr>
    </w:p>
    <w:p w14:paraId="4F2B2FA4" w14:textId="77777777" w:rsidR="00C85301" w:rsidRPr="00C50282" w:rsidRDefault="00C85301" w:rsidP="005E2328">
      <w:pPr>
        <w:autoSpaceDE w:val="0"/>
        <w:autoSpaceDN w:val="0"/>
        <w:adjustRightInd w:val="0"/>
        <w:rPr>
          <w:noProof/>
          <w:color w:val="auto"/>
        </w:rPr>
      </w:pPr>
      <w:r w:rsidRPr="00C50282">
        <w:rPr>
          <w:noProof/>
          <w:color w:val="auto"/>
        </w:rPr>
        <w:t>Tmavožltá okrúhla filmom obalená tableta so skoseným okrajom, s vyrazen</w:t>
      </w:r>
      <w:r w:rsidR="00AC3FB5" w:rsidRPr="00C50282">
        <w:rPr>
          <w:noProof/>
          <w:color w:val="auto"/>
        </w:rPr>
        <w:t>ým</w:t>
      </w:r>
      <w:r w:rsidRPr="00C50282">
        <w:rPr>
          <w:noProof/>
          <w:color w:val="auto"/>
        </w:rPr>
        <w:t xml:space="preserve"> </w:t>
      </w:r>
      <w:r w:rsidR="00AC3FB5" w:rsidRPr="00C50282">
        <w:rPr>
          <w:noProof/>
          <w:color w:val="auto"/>
        </w:rPr>
        <w:t>o</w:t>
      </w:r>
      <w:r w:rsidRPr="00C50282">
        <w:rPr>
          <w:noProof/>
          <w:color w:val="auto"/>
        </w:rPr>
        <w:t>znač</w:t>
      </w:r>
      <w:r w:rsidR="00AC3FB5" w:rsidRPr="00C50282">
        <w:rPr>
          <w:noProof/>
          <w:color w:val="auto"/>
        </w:rPr>
        <w:t>ením</w:t>
      </w:r>
      <w:r w:rsidRPr="00C50282">
        <w:rPr>
          <w:noProof/>
          <w:color w:val="auto"/>
        </w:rPr>
        <w:t xml:space="preserve"> „</w:t>
      </w:r>
      <w:smartTag w:uri="urn:schemas-microsoft-com:office:smarttags" w:element="stockticker">
        <w:r w:rsidRPr="00C50282">
          <w:rPr>
            <w:noProof/>
            <w:color w:val="auto"/>
          </w:rPr>
          <w:t>NVR</w:t>
        </w:r>
      </w:smartTag>
      <w:r w:rsidR="002F78DA" w:rsidRPr="00C50282">
        <w:rPr>
          <w:noProof/>
          <w:color w:val="auto"/>
        </w:rPr>
        <w:t>“</w:t>
      </w:r>
      <w:r w:rsidRPr="00C50282">
        <w:rPr>
          <w:noProof/>
          <w:color w:val="auto"/>
        </w:rPr>
        <w:t xml:space="preserve"> na jednej strane a „NV</w:t>
      </w:r>
      <w:r w:rsidR="002F78DA" w:rsidRPr="00C50282">
        <w:rPr>
          <w:noProof/>
          <w:color w:val="auto"/>
        </w:rPr>
        <w:t>“</w:t>
      </w:r>
      <w:r w:rsidRPr="00C50282">
        <w:rPr>
          <w:noProof/>
          <w:color w:val="auto"/>
        </w:rPr>
        <w:t xml:space="preserve"> na druhej strane.</w:t>
      </w:r>
      <w:r w:rsidR="004C111F" w:rsidRPr="00C50282">
        <w:rPr>
          <w:noProof/>
          <w:color w:val="auto"/>
        </w:rPr>
        <w:t xml:space="preserve"> Približná veľkosť: priemer 8,20 mm.</w:t>
      </w:r>
    </w:p>
    <w:p w14:paraId="46CF7CD2" w14:textId="77777777" w:rsidR="0034215F" w:rsidRPr="00C50282" w:rsidRDefault="0034215F" w:rsidP="005E2328">
      <w:pPr>
        <w:autoSpaceDE w:val="0"/>
        <w:autoSpaceDN w:val="0"/>
        <w:adjustRightInd w:val="0"/>
        <w:rPr>
          <w:noProof/>
          <w:color w:val="auto"/>
        </w:rPr>
      </w:pPr>
    </w:p>
    <w:p w14:paraId="20F460C1"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5 mg/160 mg filmom obalené tablety</w:t>
      </w:r>
    </w:p>
    <w:p w14:paraId="5A308522" w14:textId="77777777" w:rsidR="00A13C74" w:rsidRPr="00C50282" w:rsidRDefault="00A13C74" w:rsidP="005E2328">
      <w:pPr>
        <w:keepNext/>
        <w:autoSpaceDE w:val="0"/>
        <w:autoSpaceDN w:val="0"/>
        <w:adjustRightInd w:val="0"/>
        <w:rPr>
          <w:noProof/>
          <w:color w:val="auto"/>
          <w:u w:val="single"/>
        </w:rPr>
      </w:pPr>
    </w:p>
    <w:p w14:paraId="12704BF6" w14:textId="77777777" w:rsidR="0034215F" w:rsidRPr="00C50282" w:rsidRDefault="0034215F" w:rsidP="005E2328">
      <w:pPr>
        <w:autoSpaceDE w:val="0"/>
        <w:autoSpaceDN w:val="0"/>
        <w:adjustRightInd w:val="0"/>
        <w:rPr>
          <w:noProof/>
          <w:color w:val="auto"/>
        </w:rPr>
      </w:pPr>
      <w:r w:rsidRPr="00C50282">
        <w:rPr>
          <w:noProof/>
          <w:color w:val="auto"/>
        </w:rPr>
        <w:t>Tmavožltá oválna filmom obalená tableta s vyrazeným označením „</w:t>
      </w:r>
      <w:smartTag w:uri="urn:schemas-microsoft-com:office:smarttags" w:element="stockticker">
        <w:r w:rsidRPr="00C50282">
          <w:rPr>
            <w:noProof/>
            <w:color w:val="auto"/>
          </w:rPr>
          <w:t>NVR</w:t>
        </w:r>
      </w:smartTag>
      <w:r w:rsidRPr="00C50282">
        <w:rPr>
          <w:noProof/>
          <w:color w:val="auto"/>
        </w:rPr>
        <w:t>“ na jednej strane a „ECE“ na druhej strane.</w:t>
      </w:r>
      <w:r w:rsidR="004C111F" w:rsidRPr="00C50282">
        <w:rPr>
          <w:noProof/>
          <w:color w:val="auto"/>
        </w:rPr>
        <w:t xml:space="preserve"> Približná veľkosť: 14,2 mm (dĺžka) x 5,7 mm (šírka).</w:t>
      </w:r>
    </w:p>
    <w:p w14:paraId="791ED157" w14:textId="77777777" w:rsidR="0034215F" w:rsidRPr="00C50282" w:rsidRDefault="0034215F" w:rsidP="005E2328">
      <w:pPr>
        <w:autoSpaceDE w:val="0"/>
        <w:autoSpaceDN w:val="0"/>
        <w:adjustRightInd w:val="0"/>
        <w:rPr>
          <w:noProof/>
          <w:color w:val="auto"/>
        </w:rPr>
      </w:pPr>
    </w:p>
    <w:p w14:paraId="2E51E08E"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10 mg/160 mg filmom obalené tablety</w:t>
      </w:r>
    </w:p>
    <w:p w14:paraId="16207B6F" w14:textId="77777777" w:rsidR="00A13C74" w:rsidRPr="00C50282" w:rsidRDefault="00A13C74" w:rsidP="005E2328">
      <w:pPr>
        <w:keepNext/>
        <w:autoSpaceDE w:val="0"/>
        <w:autoSpaceDN w:val="0"/>
        <w:adjustRightInd w:val="0"/>
        <w:rPr>
          <w:noProof/>
          <w:color w:val="auto"/>
        </w:rPr>
      </w:pPr>
    </w:p>
    <w:p w14:paraId="772C0E9D" w14:textId="77777777" w:rsidR="0034215F" w:rsidRPr="00C50282" w:rsidRDefault="0034215F" w:rsidP="005E2328">
      <w:pPr>
        <w:autoSpaceDE w:val="0"/>
        <w:autoSpaceDN w:val="0"/>
        <w:adjustRightInd w:val="0"/>
        <w:rPr>
          <w:noProof/>
          <w:color w:val="auto"/>
        </w:rPr>
      </w:pPr>
      <w:r w:rsidRPr="00C50282">
        <w:rPr>
          <w:noProof/>
          <w:color w:val="auto"/>
        </w:rPr>
        <w:t>Svetložltá oválna filmom obalená tableta s vyrazeným označením „</w:t>
      </w:r>
      <w:smartTag w:uri="urn:schemas-microsoft-com:office:smarttags" w:element="stockticker">
        <w:r w:rsidRPr="00C50282">
          <w:rPr>
            <w:noProof/>
            <w:color w:val="auto"/>
          </w:rPr>
          <w:t>NVR</w:t>
        </w:r>
      </w:smartTag>
      <w:r w:rsidRPr="00C50282">
        <w:rPr>
          <w:noProof/>
          <w:color w:val="auto"/>
        </w:rPr>
        <w:t>“ na jednej strane a „</w:t>
      </w:r>
      <w:smartTag w:uri="urn:schemas-microsoft-com:office:smarttags" w:element="stockticker">
        <w:r w:rsidRPr="00C50282">
          <w:rPr>
            <w:noProof/>
            <w:color w:val="auto"/>
          </w:rPr>
          <w:t>UIC</w:t>
        </w:r>
      </w:smartTag>
      <w:r w:rsidRPr="00C50282">
        <w:rPr>
          <w:noProof/>
          <w:color w:val="auto"/>
        </w:rPr>
        <w:t>“ na druhej strane.</w:t>
      </w:r>
      <w:r w:rsidR="004C111F" w:rsidRPr="00C50282">
        <w:rPr>
          <w:noProof/>
          <w:color w:val="auto"/>
        </w:rPr>
        <w:t xml:space="preserve"> Približná veľkosť: 14,2 mm (dĺžka) x 5,7 mm (šírka).</w:t>
      </w:r>
    </w:p>
    <w:p w14:paraId="70398D33" w14:textId="77777777" w:rsidR="00C85301" w:rsidRPr="00C50282" w:rsidRDefault="00C85301" w:rsidP="005E2328">
      <w:pPr>
        <w:rPr>
          <w:noProof/>
          <w:color w:val="auto"/>
        </w:rPr>
      </w:pPr>
    </w:p>
    <w:p w14:paraId="6AEADA95" w14:textId="77777777" w:rsidR="00C85301" w:rsidRPr="00C50282" w:rsidRDefault="00C85301" w:rsidP="005E2328">
      <w:pPr>
        <w:rPr>
          <w:noProof/>
          <w:color w:val="auto"/>
        </w:rPr>
      </w:pPr>
    </w:p>
    <w:p w14:paraId="4ED0661D" w14:textId="77777777" w:rsidR="00AC3FB5" w:rsidRPr="00C50282" w:rsidRDefault="00AC3FB5" w:rsidP="005E2328">
      <w:pPr>
        <w:keepNext/>
        <w:ind w:left="540" w:hanging="540"/>
        <w:rPr>
          <w:caps/>
          <w:noProof/>
          <w:color w:val="auto"/>
        </w:rPr>
      </w:pPr>
      <w:r w:rsidRPr="00C50282">
        <w:rPr>
          <w:b/>
          <w:caps/>
          <w:noProof/>
          <w:color w:val="auto"/>
        </w:rPr>
        <w:t>4.</w:t>
      </w:r>
      <w:r w:rsidRPr="00C50282">
        <w:rPr>
          <w:b/>
          <w:caps/>
          <w:noProof/>
          <w:color w:val="auto"/>
        </w:rPr>
        <w:tab/>
        <w:t>KLINICKÉ ÚDAJE</w:t>
      </w:r>
    </w:p>
    <w:p w14:paraId="2BEA343D" w14:textId="77777777" w:rsidR="00AC3FB5" w:rsidRPr="00C50282" w:rsidRDefault="00AC3FB5" w:rsidP="005E2328">
      <w:pPr>
        <w:keepNext/>
        <w:rPr>
          <w:noProof/>
          <w:color w:val="auto"/>
        </w:rPr>
      </w:pPr>
    </w:p>
    <w:p w14:paraId="52E2C97F" w14:textId="77777777" w:rsidR="00AC3FB5" w:rsidRPr="00C50282" w:rsidRDefault="00AC3FB5" w:rsidP="005E2328">
      <w:pPr>
        <w:keepNext/>
        <w:ind w:left="540" w:hanging="540"/>
        <w:rPr>
          <w:noProof/>
          <w:color w:val="auto"/>
        </w:rPr>
      </w:pPr>
      <w:r w:rsidRPr="00C50282">
        <w:rPr>
          <w:b/>
          <w:noProof/>
          <w:color w:val="auto"/>
        </w:rPr>
        <w:t>4.1</w:t>
      </w:r>
      <w:r w:rsidRPr="00C50282">
        <w:rPr>
          <w:b/>
          <w:noProof/>
          <w:color w:val="auto"/>
        </w:rPr>
        <w:tab/>
        <w:t>Terapeutické indikácie</w:t>
      </w:r>
    </w:p>
    <w:p w14:paraId="6158F5F6" w14:textId="77777777" w:rsidR="00C85301" w:rsidRPr="00C50282" w:rsidRDefault="00C85301" w:rsidP="005E2328">
      <w:pPr>
        <w:keepNext/>
        <w:rPr>
          <w:noProof/>
          <w:color w:val="auto"/>
        </w:rPr>
      </w:pPr>
    </w:p>
    <w:p w14:paraId="2CE0BCA1" w14:textId="77777777" w:rsidR="00C85301" w:rsidRPr="00C50282" w:rsidRDefault="00C85301" w:rsidP="005E2328">
      <w:pPr>
        <w:rPr>
          <w:noProof/>
          <w:color w:val="auto"/>
        </w:rPr>
      </w:pPr>
      <w:r w:rsidRPr="00C50282">
        <w:rPr>
          <w:noProof/>
          <w:color w:val="auto"/>
        </w:rPr>
        <w:t>Liečba esenciálnej hypertenzie.</w:t>
      </w:r>
    </w:p>
    <w:p w14:paraId="44B1334C" w14:textId="77777777" w:rsidR="00C85301" w:rsidRPr="00C50282" w:rsidRDefault="00C85301" w:rsidP="005E2328">
      <w:pPr>
        <w:autoSpaceDE w:val="0"/>
        <w:autoSpaceDN w:val="0"/>
        <w:adjustRightInd w:val="0"/>
        <w:rPr>
          <w:noProof/>
          <w:color w:val="auto"/>
        </w:rPr>
      </w:pPr>
    </w:p>
    <w:p w14:paraId="5D09B709" w14:textId="77777777" w:rsidR="00C85301" w:rsidRPr="00C50282" w:rsidRDefault="00C85301" w:rsidP="005E2328">
      <w:pPr>
        <w:autoSpaceDE w:val="0"/>
        <w:autoSpaceDN w:val="0"/>
        <w:adjustRightInd w:val="0"/>
        <w:rPr>
          <w:noProof/>
          <w:color w:val="auto"/>
        </w:rPr>
      </w:pPr>
      <w:r w:rsidRPr="00C50282">
        <w:rPr>
          <w:noProof/>
          <w:color w:val="auto"/>
        </w:rPr>
        <w:t xml:space="preserve">Exforge je </w:t>
      </w:r>
      <w:r w:rsidR="00AC3FB5" w:rsidRPr="00C50282">
        <w:rPr>
          <w:noProof/>
          <w:color w:val="auto"/>
        </w:rPr>
        <w:t>indikovaný</w:t>
      </w:r>
      <w:r w:rsidRPr="00C50282">
        <w:rPr>
          <w:noProof/>
          <w:color w:val="auto"/>
        </w:rPr>
        <w:t xml:space="preserve"> </w:t>
      </w:r>
      <w:r w:rsidR="00AC3FB5" w:rsidRPr="00C50282">
        <w:rPr>
          <w:noProof/>
          <w:color w:val="auto"/>
        </w:rPr>
        <w:t>u</w:t>
      </w:r>
      <w:r w:rsidRPr="00C50282">
        <w:rPr>
          <w:noProof/>
          <w:color w:val="auto"/>
        </w:rPr>
        <w:t xml:space="preserve"> </w:t>
      </w:r>
      <w:r w:rsidR="00F31C59" w:rsidRPr="00C50282">
        <w:rPr>
          <w:noProof/>
          <w:color w:val="auto"/>
        </w:rPr>
        <w:t>dospelých</w:t>
      </w:r>
      <w:r w:rsidRPr="00C50282">
        <w:rPr>
          <w:noProof/>
          <w:color w:val="auto"/>
        </w:rPr>
        <w:t xml:space="preserve">, ktorých krvný tlak </w:t>
      </w:r>
      <w:r w:rsidR="00AC3FB5" w:rsidRPr="00C50282">
        <w:rPr>
          <w:noProof/>
          <w:color w:val="auto"/>
        </w:rPr>
        <w:t xml:space="preserve">nie je dostatočne </w:t>
      </w:r>
      <w:r w:rsidR="00D057D0" w:rsidRPr="00C50282">
        <w:rPr>
          <w:noProof/>
          <w:color w:val="auto"/>
        </w:rPr>
        <w:t xml:space="preserve">znížený </w:t>
      </w:r>
      <w:r w:rsidRPr="00C50282">
        <w:rPr>
          <w:noProof/>
          <w:color w:val="auto"/>
        </w:rPr>
        <w:t>monoterapi</w:t>
      </w:r>
      <w:r w:rsidR="00AC3FB5" w:rsidRPr="00C50282">
        <w:rPr>
          <w:noProof/>
          <w:color w:val="auto"/>
        </w:rPr>
        <w:t>ou</w:t>
      </w:r>
      <w:r w:rsidRPr="00C50282">
        <w:rPr>
          <w:noProof/>
          <w:color w:val="auto"/>
        </w:rPr>
        <w:t xml:space="preserve"> amlodipínom alebo valsartanom.</w:t>
      </w:r>
    </w:p>
    <w:p w14:paraId="58BFB899" w14:textId="77777777" w:rsidR="00C85301" w:rsidRPr="00C50282" w:rsidRDefault="00C85301" w:rsidP="005E2328">
      <w:pPr>
        <w:rPr>
          <w:noProof/>
          <w:color w:val="auto"/>
        </w:rPr>
      </w:pPr>
    </w:p>
    <w:p w14:paraId="4E19A7BD" w14:textId="77777777" w:rsidR="00AC3FB5" w:rsidRPr="00C50282" w:rsidRDefault="00AC3FB5" w:rsidP="005E2328">
      <w:pPr>
        <w:keepNext/>
        <w:ind w:left="540" w:hanging="540"/>
        <w:rPr>
          <w:noProof/>
          <w:color w:val="auto"/>
        </w:rPr>
      </w:pPr>
      <w:r w:rsidRPr="00C50282">
        <w:rPr>
          <w:b/>
          <w:noProof/>
          <w:color w:val="auto"/>
        </w:rPr>
        <w:lastRenderedPageBreak/>
        <w:t>4.2</w:t>
      </w:r>
      <w:r w:rsidRPr="00C50282">
        <w:rPr>
          <w:b/>
          <w:noProof/>
          <w:color w:val="auto"/>
        </w:rPr>
        <w:tab/>
        <w:t>Dávkovanie a spôsob podávania</w:t>
      </w:r>
    </w:p>
    <w:p w14:paraId="4944D58D" w14:textId="77777777" w:rsidR="00C85301" w:rsidRPr="00C50282" w:rsidRDefault="00C85301" w:rsidP="005E2328">
      <w:pPr>
        <w:keepNext/>
        <w:rPr>
          <w:noProof/>
          <w:color w:val="auto"/>
        </w:rPr>
      </w:pPr>
    </w:p>
    <w:p w14:paraId="70C15E88" w14:textId="77777777" w:rsidR="00F31C59" w:rsidRPr="00C50282" w:rsidRDefault="00F31C59" w:rsidP="005E2328">
      <w:pPr>
        <w:keepNext/>
        <w:rPr>
          <w:noProof/>
          <w:color w:val="auto"/>
          <w:u w:val="single"/>
        </w:rPr>
      </w:pPr>
      <w:r w:rsidRPr="00C50282">
        <w:rPr>
          <w:noProof/>
          <w:color w:val="auto"/>
          <w:u w:val="single"/>
        </w:rPr>
        <w:t>Dávkovanie</w:t>
      </w:r>
    </w:p>
    <w:p w14:paraId="45547F37" w14:textId="77777777" w:rsidR="00A13C74" w:rsidRPr="00C50282" w:rsidRDefault="00A13C74" w:rsidP="005E2328">
      <w:pPr>
        <w:keepNext/>
        <w:rPr>
          <w:color w:val="auto"/>
          <w:u w:val="single"/>
        </w:rPr>
      </w:pPr>
    </w:p>
    <w:p w14:paraId="55A14BE7" w14:textId="77777777" w:rsidR="00C85301" w:rsidRPr="00C50282" w:rsidRDefault="00C85301" w:rsidP="005E2328">
      <w:pPr>
        <w:rPr>
          <w:noProof/>
          <w:color w:val="auto"/>
        </w:rPr>
      </w:pPr>
      <w:r w:rsidRPr="00C50282">
        <w:rPr>
          <w:noProof/>
          <w:color w:val="auto"/>
        </w:rPr>
        <w:t>Odpor</w:t>
      </w:r>
      <w:r w:rsidR="00AE00E6" w:rsidRPr="00C50282">
        <w:rPr>
          <w:noProof/>
          <w:color w:val="auto"/>
        </w:rPr>
        <w:t>účané</w:t>
      </w:r>
      <w:r w:rsidRPr="00C50282">
        <w:rPr>
          <w:noProof/>
          <w:color w:val="auto"/>
        </w:rPr>
        <w:t xml:space="preserve"> dávkovanie lieku Exforge je jedna tableta denne.</w:t>
      </w:r>
    </w:p>
    <w:p w14:paraId="27E9BE7A" w14:textId="77777777" w:rsidR="00CC1A69" w:rsidRPr="00C50282" w:rsidRDefault="00CC1A69" w:rsidP="005E2328">
      <w:pPr>
        <w:rPr>
          <w:noProof/>
          <w:color w:val="auto"/>
        </w:rPr>
      </w:pPr>
    </w:p>
    <w:p w14:paraId="4D3D14D4" w14:textId="77777777" w:rsidR="00C85301" w:rsidRPr="00C50282" w:rsidRDefault="00C85301" w:rsidP="005E2328">
      <w:pPr>
        <w:pStyle w:val="Listlevel1"/>
        <w:spacing w:before="0" w:after="0"/>
        <w:ind w:left="0" w:firstLine="0"/>
        <w:rPr>
          <w:noProof/>
          <w:color w:val="auto"/>
          <w:szCs w:val="22"/>
          <w:lang w:val="sk-SK"/>
        </w:rPr>
      </w:pPr>
      <w:r w:rsidRPr="00C50282">
        <w:rPr>
          <w:noProof/>
          <w:color w:val="auto"/>
          <w:szCs w:val="22"/>
          <w:lang w:val="sk-SK"/>
        </w:rPr>
        <w:t xml:space="preserve">Exforge 5 mg/80 mg možno podávať pacientom, ktorých krvný tlak </w:t>
      </w:r>
      <w:r w:rsidR="00083CAF" w:rsidRPr="00C50282">
        <w:rPr>
          <w:noProof/>
          <w:color w:val="auto"/>
          <w:szCs w:val="22"/>
          <w:lang w:val="sk-SK"/>
        </w:rPr>
        <w:t xml:space="preserve">nie je </w:t>
      </w:r>
      <w:r w:rsidRPr="00C50282">
        <w:rPr>
          <w:noProof/>
          <w:color w:val="auto"/>
          <w:szCs w:val="22"/>
          <w:lang w:val="sk-SK"/>
        </w:rPr>
        <w:t xml:space="preserve">dostatočne </w:t>
      </w:r>
      <w:r w:rsidR="00D057D0" w:rsidRPr="00C50282">
        <w:rPr>
          <w:noProof/>
          <w:color w:val="auto"/>
          <w:szCs w:val="22"/>
          <w:lang w:val="sk-SK"/>
        </w:rPr>
        <w:t>znížen</w:t>
      </w:r>
      <w:r w:rsidRPr="00C50282">
        <w:rPr>
          <w:noProof/>
          <w:color w:val="auto"/>
          <w:szCs w:val="22"/>
          <w:lang w:val="sk-SK"/>
        </w:rPr>
        <w:t>ý samotným amlodipínom v dávke 5 mg alebo valsartanom v dávke 80 mg</w:t>
      </w:r>
    </w:p>
    <w:p w14:paraId="3B54DFEF" w14:textId="77777777" w:rsidR="0034215F" w:rsidRPr="00C50282" w:rsidRDefault="0034215F" w:rsidP="005E2328">
      <w:pPr>
        <w:pStyle w:val="Listlevel1"/>
        <w:spacing w:before="0" w:after="0"/>
        <w:ind w:left="0" w:firstLine="0"/>
        <w:rPr>
          <w:noProof/>
          <w:color w:val="auto"/>
          <w:szCs w:val="22"/>
          <w:lang w:val="sk-SK"/>
        </w:rPr>
      </w:pPr>
    </w:p>
    <w:p w14:paraId="421FA246" w14:textId="77777777" w:rsidR="0034215F" w:rsidRPr="00C50282" w:rsidRDefault="0034215F" w:rsidP="005E2328">
      <w:pPr>
        <w:pStyle w:val="Listlevel1"/>
        <w:spacing w:before="0" w:after="0"/>
        <w:ind w:left="0" w:firstLine="0"/>
        <w:rPr>
          <w:noProof/>
          <w:color w:val="auto"/>
          <w:szCs w:val="22"/>
          <w:lang w:val="sk-SK"/>
        </w:rPr>
      </w:pPr>
      <w:r w:rsidRPr="00C50282">
        <w:rPr>
          <w:noProof/>
          <w:color w:val="auto"/>
          <w:szCs w:val="22"/>
          <w:lang w:val="sk-SK"/>
        </w:rPr>
        <w:t>Exforge 5 mg/160 mg možno podávať pacientom, ktorých krvný tlak nie je dostatočne znížený samotným amlodipínom v dávke 5 mg alebo valsartanom v dávke 160 mg.</w:t>
      </w:r>
    </w:p>
    <w:p w14:paraId="52A13816" w14:textId="77777777" w:rsidR="0034215F" w:rsidRPr="00C50282" w:rsidRDefault="0034215F" w:rsidP="005E2328">
      <w:pPr>
        <w:pStyle w:val="Listlevel1"/>
        <w:spacing w:before="0" w:after="0"/>
        <w:ind w:left="0" w:firstLine="0"/>
        <w:rPr>
          <w:noProof/>
          <w:color w:val="auto"/>
          <w:szCs w:val="22"/>
          <w:lang w:val="sk-SK"/>
        </w:rPr>
      </w:pPr>
    </w:p>
    <w:p w14:paraId="0DF189F9" w14:textId="77777777" w:rsidR="0034215F" w:rsidRPr="00C50282" w:rsidRDefault="0034215F" w:rsidP="005E2328">
      <w:pPr>
        <w:pStyle w:val="Listlevel1"/>
        <w:spacing w:before="0" w:after="0"/>
        <w:ind w:left="0" w:firstLine="0"/>
        <w:rPr>
          <w:noProof/>
          <w:color w:val="auto"/>
          <w:szCs w:val="22"/>
          <w:lang w:val="sk-SK"/>
        </w:rPr>
      </w:pPr>
      <w:r w:rsidRPr="00C50282">
        <w:rPr>
          <w:noProof/>
          <w:color w:val="auto"/>
          <w:szCs w:val="22"/>
          <w:lang w:val="sk-SK"/>
        </w:rPr>
        <w:t>Exforge 10 mg/160 mg možno podávať pacientom, ktorých krvný tlak nie je dostatočne znížený samotným amlodipínom v dávke 10 mg alebo valsartanom v dávke 160 mg alebo Exforge 5 mg/160 mg.</w:t>
      </w:r>
    </w:p>
    <w:p w14:paraId="0646D11B" w14:textId="77777777" w:rsidR="00C85301" w:rsidRPr="00C50282" w:rsidRDefault="00C85301" w:rsidP="005E2328">
      <w:pPr>
        <w:rPr>
          <w:noProof/>
          <w:color w:val="auto"/>
        </w:rPr>
      </w:pPr>
    </w:p>
    <w:p w14:paraId="65D09C66" w14:textId="77777777" w:rsidR="00C85301" w:rsidRPr="00C50282" w:rsidRDefault="00C85301" w:rsidP="005E2328">
      <w:pPr>
        <w:rPr>
          <w:noProof/>
          <w:color w:val="auto"/>
        </w:rPr>
      </w:pPr>
      <w:r w:rsidRPr="00C50282">
        <w:rPr>
          <w:noProof/>
          <w:color w:val="auto"/>
        </w:rPr>
        <w:t>Exforge možno užívať s jedlom alebo bez jedla.</w:t>
      </w:r>
    </w:p>
    <w:p w14:paraId="0F0CD99D" w14:textId="77777777" w:rsidR="00C85301" w:rsidRPr="00C50282" w:rsidRDefault="00C85301" w:rsidP="005E2328">
      <w:pPr>
        <w:rPr>
          <w:noProof/>
          <w:color w:val="auto"/>
        </w:rPr>
      </w:pPr>
    </w:p>
    <w:p w14:paraId="7B05065E" w14:textId="77777777" w:rsidR="00C85301" w:rsidRPr="00C50282" w:rsidRDefault="00C85301" w:rsidP="005E2328">
      <w:pPr>
        <w:rPr>
          <w:noProof/>
          <w:color w:val="auto"/>
        </w:rPr>
      </w:pPr>
      <w:r w:rsidRPr="00C50282">
        <w:rPr>
          <w:noProof/>
          <w:color w:val="auto"/>
        </w:rPr>
        <w:t>Odporúča sa individuálne titrovať dávku zložk</w:t>
      </w:r>
      <w:r w:rsidR="001E47EF" w:rsidRPr="00C50282">
        <w:rPr>
          <w:noProof/>
          <w:color w:val="auto"/>
        </w:rPr>
        <w:t>ami lieku</w:t>
      </w:r>
      <w:r w:rsidRPr="00C50282">
        <w:rPr>
          <w:noProof/>
          <w:color w:val="auto"/>
        </w:rPr>
        <w:t xml:space="preserve"> (t.j. amlodipín</w:t>
      </w:r>
      <w:r w:rsidR="001E47EF" w:rsidRPr="00C50282">
        <w:rPr>
          <w:noProof/>
          <w:color w:val="auto"/>
        </w:rPr>
        <w:t>om</w:t>
      </w:r>
      <w:r w:rsidRPr="00C50282">
        <w:rPr>
          <w:noProof/>
          <w:color w:val="auto"/>
        </w:rPr>
        <w:t xml:space="preserve"> a valsartan</w:t>
      </w:r>
      <w:r w:rsidR="001E47EF" w:rsidRPr="00C50282">
        <w:rPr>
          <w:noProof/>
          <w:color w:val="auto"/>
        </w:rPr>
        <w:t>om</w:t>
      </w:r>
      <w:r w:rsidRPr="00C50282">
        <w:rPr>
          <w:noProof/>
          <w:color w:val="auto"/>
        </w:rPr>
        <w:t>) skôr, ako sa prejde na fixnú kombin</w:t>
      </w:r>
      <w:r w:rsidR="001E47EF" w:rsidRPr="00C50282">
        <w:rPr>
          <w:noProof/>
          <w:color w:val="auto"/>
        </w:rPr>
        <w:t>áciu</w:t>
      </w:r>
      <w:r w:rsidRPr="00C50282">
        <w:rPr>
          <w:noProof/>
          <w:color w:val="auto"/>
        </w:rPr>
        <w:t xml:space="preserve"> dáv</w:t>
      </w:r>
      <w:r w:rsidR="001E47EF" w:rsidRPr="00C50282">
        <w:rPr>
          <w:noProof/>
          <w:color w:val="auto"/>
        </w:rPr>
        <w:t>o</w:t>
      </w:r>
      <w:r w:rsidRPr="00C50282">
        <w:rPr>
          <w:noProof/>
          <w:color w:val="auto"/>
        </w:rPr>
        <w:t xml:space="preserve">k. Keď je to </w:t>
      </w:r>
      <w:r w:rsidR="00D057D0" w:rsidRPr="00C50282">
        <w:rPr>
          <w:noProof/>
          <w:color w:val="auto"/>
        </w:rPr>
        <w:t>z </w:t>
      </w:r>
      <w:r w:rsidRPr="00C50282">
        <w:rPr>
          <w:noProof/>
          <w:color w:val="auto"/>
        </w:rPr>
        <w:t>klinick</w:t>
      </w:r>
      <w:r w:rsidR="00D057D0" w:rsidRPr="00C50282">
        <w:rPr>
          <w:noProof/>
          <w:color w:val="auto"/>
        </w:rPr>
        <w:t>ého hľadiska</w:t>
      </w:r>
      <w:r w:rsidRPr="00C50282">
        <w:rPr>
          <w:noProof/>
          <w:color w:val="auto"/>
        </w:rPr>
        <w:t xml:space="preserve"> vhodné, možno uvažovať o priamom prechode z monoterapie na fixnú kombin</w:t>
      </w:r>
      <w:r w:rsidR="001E47EF" w:rsidRPr="00C50282">
        <w:rPr>
          <w:noProof/>
          <w:color w:val="auto"/>
        </w:rPr>
        <w:t>áciu</w:t>
      </w:r>
      <w:r w:rsidRPr="00C50282">
        <w:rPr>
          <w:noProof/>
          <w:color w:val="auto"/>
        </w:rPr>
        <w:t xml:space="preserve"> dáv</w:t>
      </w:r>
      <w:r w:rsidR="001E47EF" w:rsidRPr="00C50282">
        <w:rPr>
          <w:noProof/>
          <w:color w:val="auto"/>
        </w:rPr>
        <w:t>o</w:t>
      </w:r>
      <w:r w:rsidRPr="00C50282">
        <w:rPr>
          <w:noProof/>
          <w:color w:val="auto"/>
        </w:rPr>
        <w:t>k.</w:t>
      </w:r>
    </w:p>
    <w:p w14:paraId="0AD2360B" w14:textId="77777777" w:rsidR="00C85301" w:rsidRPr="00C50282" w:rsidRDefault="00C85301" w:rsidP="005E2328">
      <w:pPr>
        <w:rPr>
          <w:noProof/>
          <w:color w:val="auto"/>
        </w:rPr>
      </w:pPr>
    </w:p>
    <w:p w14:paraId="3D6FFB12" w14:textId="77777777" w:rsidR="00C85301" w:rsidRPr="00C50282" w:rsidRDefault="00C85301" w:rsidP="005E2328">
      <w:pPr>
        <w:rPr>
          <w:noProof/>
          <w:color w:val="auto"/>
        </w:rPr>
      </w:pPr>
      <w:r w:rsidRPr="00C50282">
        <w:rPr>
          <w:noProof/>
          <w:color w:val="auto"/>
        </w:rPr>
        <w:t>Pre pohodlnejšie užívanie pacienti</w:t>
      </w:r>
      <w:r w:rsidR="00AE25F2" w:rsidRPr="00C50282">
        <w:rPr>
          <w:noProof/>
          <w:color w:val="auto"/>
        </w:rPr>
        <w:t xml:space="preserve">, ktorí dostávajú </w:t>
      </w:r>
      <w:r w:rsidRPr="00C50282">
        <w:rPr>
          <w:noProof/>
          <w:color w:val="auto"/>
        </w:rPr>
        <w:t xml:space="preserve">valsartan a amlodipín v </w:t>
      </w:r>
      <w:r w:rsidR="001E47EF" w:rsidRPr="00C50282">
        <w:rPr>
          <w:noProof/>
          <w:color w:val="auto"/>
        </w:rPr>
        <w:t>osobitných</w:t>
      </w:r>
      <w:r w:rsidRPr="00C50282">
        <w:rPr>
          <w:noProof/>
          <w:color w:val="auto"/>
        </w:rPr>
        <w:t xml:space="preserve"> tabletách</w:t>
      </w:r>
      <w:r w:rsidR="00253D8F" w:rsidRPr="00C50282">
        <w:rPr>
          <w:noProof/>
          <w:color w:val="auto"/>
        </w:rPr>
        <w:t>/kapsulách</w:t>
      </w:r>
      <w:r w:rsidR="00AE25F2" w:rsidRPr="00C50282">
        <w:rPr>
          <w:noProof/>
          <w:color w:val="auto"/>
        </w:rPr>
        <w:t>,</w:t>
      </w:r>
      <w:r w:rsidRPr="00C50282">
        <w:rPr>
          <w:noProof/>
          <w:color w:val="auto"/>
        </w:rPr>
        <w:t xml:space="preserve"> môžu prejsť na Exforge, ktorý obsahuje zložky v </w:t>
      </w:r>
      <w:r w:rsidR="00AE25F2" w:rsidRPr="00C50282">
        <w:rPr>
          <w:noProof/>
          <w:color w:val="auto"/>
        </w:rPr>
        <w:t>rovnak</w:t>
      </w:r>
      <w:r w:rsidRPr="00C50282">
        <w:rPr>
          <w:noProof/>
          <w:color w:val="auto"/>
        </w:rPr>
        <w:t>ých</w:t>
      </w:r>
      <w:r w:rsidR="00AE25F2" w:rsidRPr="00C50282">
        <w:rPr>
          <w:noProof/>
          <w:color w:val="auto"/>
        </w:rPr>
        <w:t xml:space="preserve"> dávk</w:t>
      </w:r>
      <w:r w:rsidRPr="00C50282">
        <w:rPr>
          <w:noProof/>
          <w:color w:val="auto"/>
        </w:rPr>
        <w:t>ach.</w:t>
      </w:r>
    </w:p>
    <w:p w14:paraId="0BFFA86D" w14:textId="77777777" w:rsidR="00AE25F2" w:rsidRPr="00C50282" w:rsidRDefault="00AE25F2" w:rsidP="005E2328">
      <w:pPr>
        <w:rPr>
          <w:noProof/>
          <w:color w:val="auto"/>
        </w:rPr>
      </w:pPr>
    </w:p>
    <w:p w14:paraId="69ED0AA1" w14:textId="77777777" w:rsidR="00C85301" w:rsidRPr="00C50282" w:rsidRDefault="006875D7" w:rsidP="005E2328">
      <w:pPr>
        <w:keepNext/>
        <w:rPr>
          <w:i/>
          <w:iCs/>
          <w:noProof/>
          <w:color w:val="auto"/>
          <w:u w:val="single"/>
        </w:rPr>
      </w:pPr>
      <w:r w:rsidRPr="00C50282">
        <w:rPr>
          <w:i/>
          <w:iCs/>
          <w:noProof/>
          <w:color w:val="auto"/>
          <w:u w:val="single"/>
        </w:rPr>
        <w:t xml:space="preserve">Zhoršenie funkcie </w:t>
      </w:r>
      <w:r w:rsidR="00C85301" w:rsidRPr="00C50282">
        <w:rPr>
          <w:i/>
          <w:iCs/>
          <w:noProof/>
          <w:color w:val="auto"/>
          <w:u w:val="single"/>
        </w:rPr>
        <w:t>obličiek</w:t>
      </w:r>
    </w:p>
    <w:p w14:paraId="45BDA2B2" w14:textId="77777777" w:rsidR="00C85301" w:rsidRPr="00C50282" w:rsidRDefault="00251C44" w:rsidP="005E2328">
      <w:pPr>
        <w:rPr>
          <w:color w:val="auto"/>
        </w:rPr>
      </w:pPr>
      <w:r w:rsidRPr="00C50282">
        <w:rPr>
          <w:bCs/>
          <w:noProof/>
          <w:color w:val="auto"/>
        </w:rPr>
        <w:t xml:space="preserve">Nie sú dostupné klinické údaje u pacientov s ťažkou poruchou funkcie obličiek. </w:t>
      </w:r>
      <w:r w:rsidR="00C85301" w:rsidRPr="00C50282">
        <w:rPr>
          <w:bCs/>
          <w:noProof/>
          <w:color w:val="auto"/>
        </w:rPr>
        <w:t xml:space="preserve">U pacientov s miernym až stredne ťažkým </w:t>
      </w:r>
      <w:r w:rsidR="006875D7" w:rsidRPr="00C50282">
        <w:rPr>
          <w:bCs/>
          <w:noProof/>
          <w:color w:val="auto"/>
        </w:rPr>
        <w:t>zhorše</w:t>
      </w:r>
      <w:r w:rsidR="00C85301" w:rsidRPr="00C50282">
        <w:rPr>
          <w:bCs/>
          <w:noProof/>
          <w:color w:val="auto"/>
        </w:rPr>
        <w:t xml:space="preserve">ním </w:t>
      </w:r>
      <w:r w:rsidR="006875D7" w:rsidRPr="00C50282">
        <w:rPr>
          <w:bCs/>
          <w:noProof/>
          <w:color w:val="auto"/>
        </w:rPr>
        <w:t xml:space="preserve">funkcie </w:t>
      </w:r>
      <w:r w:rsidR="00C85301" w:rsidRPr="00C50282">
        <w:rPr>
          <w:bCs/>
          <w:noProof/>
          <w:color w:val="auto"/>
        </w:rPr>
        <w:t>obličiek nie je potrebná úprava dávkovania.</w:t>
      </w:r>
      <w:r w:rsidR="00253D8F" w:rsidRPr="00C50282">
        <w:rPr>
          <w:bCs/>
          <w:noProof/>
          <w:color w:val="auto"/>
        </w:rPr>
        <w:t xml:space="preserve"> Pri stredne ťažkom zhoršení funkcie obličiek sa odporúča monitorovanie </w:t>
      </w:r>
      <w:r w:rsidR="00085016" w:rsidRPr="00C50282">
        <w:rPr>
          <w:bCs/>
          <w:noProof/>
          <w:color w:val="auto"/>
        </w:rPr>
        <w:t xml:space="preserve">hladín </w:t>
      </w:r>
      <w:r w:rsidR="00253D8F" w:rsidRPr="00C50282">
        <w:rPr>
          <w:bCs/>
          <w:noProof/>
          <w:color w:val="auto"/>
        </w:rPr>
        <w:t>draslíka a kreatinínu.</w:t>
      </w:r>
    </w:p>
    <w:p w14:paraId="17176933" w14:textId="77777777" w:rsidR="00F94B21" w:rsidRPr="00C50282" w:rsidRDefault="00F94B21" w:rsidP="005E2328">
      <w:pPr>
        <w:rPr>
          <w:color w:val="auto"/>
        </w:rPr>
      </w:pPr>
    </w:p>
    <w:p w14:paraId="782B7788" w14:textId="77777777" w:rsidR="00C85301" w:rsidRPr="00C50282" w:rsidRDefault="006875D7" w:rsidP="005E2328">
      <w:pPr>
        <w:keepNext/>
        <w:rPr>
          <w:i/>
          <w:color w:val="auto"/>
          <w:u w:val="single"/>
        </w:rPr>
      </w:pPr>
      <w:r w:rsidRPr="00C50282">
        <w:rPr>
          <w:i/>
          <w:iCs/>
          <w:noProof/>
          <w:color w:val="auto"/>
          <w:u w:val="single"/>
        </w:rPr>
        <w:t>Zhoršenie funkcie</w:t>
      </w:r>
      <w:r w:rsidR="00C85301" w:rsidRPr="00C50282">
        <w:rPr>
          <w:i/>
          <w:color w:val="auto"/>
          <w:u w:val="single"/>
        </w:rPr>
        <w:t xml:space="preserve"> pečene</w:t>
      </w:r>
    </w:p>
    <w:p w14:paraId="36958A7A" w14:textId="77777777" w:rsidR="00790606" w:rsidRPr="00C50282" w:rsidRDefault="00790606" w:rsidP="005E2328">
      <w:pPr>
        <w:rPr>
          <w:bCs/>
          <w:noProof/>
          <w:color w:val="auto"/>
        </w:rPr>
      </w:pPr>
      <w:r w:rsidRPr="00C50282">
        <w:rPr>
          <w:bCs/>
          <w:noProof/>
          <w:color w:val="auto"/>
        </w:rPr>
        <w:t xml:space="preserve">Exforge </w:t>
      </w:r>
      <w:r w:rsidRPr="00C50282">
        <w:rPr>
          <w:noProof/>
          <w:color w:val="auto"/>
        </w:rPr>
        <w:t>je kontraindikovaný u pacientov s ťažkou poruchou funkcie pečene (pozri časť 4.3).</w:t>
      </w:r>
    </w:p>
    <w:p w14:paraId="21EE3DB8" w14:textId="77777777" w:rsidR="00790606" w:rsidRPr="00C50282" w:rsidRDefault="00790606" w:rsidP="005E2328">
      <w:pPr>
        <w:rPr>
          <w:bCs/>
          <w:noProof/>
          <w:color w:val="auto"/>
        </w:rPr>
      </w:pPr>
    </w:p>
    <w:p w14:paraId="4BC275B0" w14:textId="77777777" w:rsidR="00251C44" w:rsidRPr="00C50282" w:rsidRDefault="00C85301" w:rsidP="005E2328">
      <w:pPr>
        <w:rPr>
          <w:color w:val="auto"/>
        </w:rPr>
      </w:pPr>
      <w:r w:rsidRPr="00C50282">
        <w:rPr>
          <w:bCs/>
          <w:noProof/>
          <w:color w:val="auto"/>
        </w:rPr>
        <w:t xml:space="preserve">Pri podávaní </w:t>
      </w:r>
      <w:r w:rsidRPr="00C50282">
        <w:rPr>
          <w:noProof/>
          <w:color w:val="auto"/>
        </w:rPr>
        <w:t xml:space="preserve">Exforge </w:t>
      </w:r>
      <w:r w:rsidRPr="00C50282">
        <w:rPr>
          <w:bCs/>
          <w:noProof/>
          <w:color w:val="auto"/>
        </w:rPr>
        <w:t>pacientom s</w:t>
      </w:r>
      <w:r w:rsidR="006875D7" w:rsidRPr="00C50282">
        <w:rPr>
          <w:bCs/>
          <w:noProof/>
          <w:color w:val="auto"/>
        </w:rPr>
        <w:t>o zhoršením funkcie</w:t>
      </w:r>
      <w:r w:rsidRPr="00C50282">
        <w:rPr>
          <w:bCs/>
          <w:noProof/>
          <w:color w:val="auto"/>
        </w:rPr>
        <w:t xml:space="preserve"> pečene alebo obštrukciou žlčových ciest </w:t>
      </w:r>
      <w:r w:rsidR="000A37A7" w:rsidRPr="00C50282">
        <w:rPr>
          <w:bCs/>
          <w:noProof/>
          <w:color w:val="auto"/>
        </w:rPr>
        <w:t xml:space="preserve">je potrebná opatrnosť </w:t>
      </w:r>
      <w:r w:rsidRPr="00C50282">
        <w:rPr>
          <w:bCs/>
          <w:noProof/>
          <w:color w:val="auto"/>
        </w:rPr>
        <w:t>(pozri časť</w:t>
      </w:r>
      <w:r w:rsidR="00A13C74" w:rsidRPr="00C50282">
        <w:rPr>
          <w:bCs/>
          <w:noProof/>
          <w:color w:val="auto"/>
        </w:rPr>
        <w:t> </w:t>
      </w:r>
      <w:r w:rsidRPr="00C50282">
        <w:rPr>
          <w:bCs/>
          <w:noProof/>
          <w:color w:val="auto"/>
        </w:rPr>
        <w:t>4.4). U</w:t>
      </w:r>
      <w:r w:rsidRPr="00C50282">
        <w:rPr>
          <w:color w:val="auto"/>
        </w:rPr>
        <w:t xml:space="preserve"> pacientov s miernym až stredne ťažkým </w:t>
      </w:r>
      <w:r w:rsidR="006875D7" w:rsidRPr="00C50282">
        <w:rPr>
          <w:color w:val="auto"/>
        </w:rPr>
        <w:t>zhoršením funkcie</w:t>
      </w:r>
      <w:r w:rsidRPr="00C50282">
        <w:rPr>
          <w:color w:val="auto"/>
        </w:rPr>
        <w:t xml:space="preserve"> pečene bez cholestázy je maximálna odporúčaná dávka 80 mg valsartanu.</w:t>
      </w:r>
      <w:r w:rsidR="001669BF" w:rsidRPr="00C50282">
        <w:rPr>
          <w:color w:val="auto"/>
        </w:rPr>
        <w:t xml:space="preserve"> Odporúčané dávkovanie amlodipínu nebolo stanovené u pacientov s miernou až stredne závažnou poruchou funkcie pečene.</w:t>
      </w:r>
      <w:r w:rsidR="00C43221" w:rsidRPr="00C50282">
        <w:rPr>
          <w:color w:val="auto"/>
        </w:rPr>
        <w:t xml:space="preserve"> </w:t>
      </w:r>
      <w:r w:rsidR="00251C44" w:rsidRPr="00C50282">
        <w:rPr>
          <w:color w:val="auto"/>
        </w:rPr>
        <w:t xml:space="preserve">Pri zmene liečby na amlodipín alebo Exforge u vhodných pacientov s hypertenziou (pozri časť 4.1), ktorí majú poruchu funkcie pečene, sa má </w:t>
      </w:r>
      <w:r w:rsidR="00705171" w:rsidRPr="00C50282">
        <w:rPr>
          <w:color w:val="auto"/>
        </w:rPr>
        <w:t xml:space="preserve">ako monoterapia alebo ako amlodipínová zložka </w:t>
      </w:r>
      <w:r w:rsidR="00251C44" w:rsidRPr="00C50282">
        <w:rPr>
          <w:color w:val="auto"/>
        </w:rPr>
        <w:t xml:space="preserve">použiť </w:t>
      </w:r>
      <w:r w:rsidR="00720884" w:rsidRPr="00C50282">
        <w:rPr>
          <w:color w:val="auto"/>
        </w:rPr>
        <w:t>najnižšia dostupná dávka amlodipínu.</w:t>
      </w:r>
    </w:p>
    <w:p w14:paraId="7E29C377" w14:textId="77777777" w:rsidR="00C85301" w:rsidRPr="00C50282" w:rsidRDefault="00C85301" w:rsidP="005E2328">
      <w:pPr>
        <w:rPr>
          <w:noProof/>
          <w:color w:val="auto"/>
        </w:rPr>
      </w:pPr>
    </w:p>
    <w:p w14:paraId="233CA6F7" w14:textId="77777777" w:rsidR="00C85301" w:rsidRPr="00C50282" w:rsidRDefault="00C85301" w:rsidP="005E2328">
      <w:pPr>
        <w:keepNext/>
        <w:rPr>
          <w:i/>
          <w:iCs/>
          <w:noProof/>
          <w:color w:val="auto"/>
          <w:u w:val="single"/>
        </w:rPr>
      </w:pPr>
      <w:r w:rsidRPr="00C50282">
        <w:rPr>
          <w:i/>
          <w:iCs/>
          <w:noProof/>
          <w:color w:val="auto"/>
          <w:u w:val="single"/>
        </w:rPr>
        <w:t>Starší pacienti (vo veku 65 rokov a viac)</w:t>
      </w:r>
    </w:p>
    <w:p w14:paraId="68DE1996" w14:textId="77777777" w:rsidR="00226AE6" w:rsidRPr="00C50282" w:rsidRDefault="00253D8F" w:rsidP="005E2328">
      <w:pPr>
        <w:rPr>
          <w:color w:val="auto"/>
        </w:rPr>
      </w:pPr>
      <w:r w:rsidRPr="00C50282">
        <w:rPr>
          <w:noProof/>
          <w:color w:val="auto"/>
        </w:rPr>
        <w:t>U starších pacientov sa vyžaduje opatrnosť pri zvýšení dávk</w:t>
      </w:r>
      <w:r w:rsidR="00FE16C6" w:rsidRPr="00C50282">
        <w:rPr>
          <w:noProof/>
          <w:color w:val="auto"/>
        </w:rPr>
        <w:t>ovania</w:t>
      </w:r>
      <w:r w:rsidRPr="00C50282">
        <w:rPr>
          <w:noProof/>
          <w:color w:val="auto"/>
        </w:rPr>
        <w:t>.</w:t>
      </w:r>
      <w:r w:rsidR="00C43221" w:rsidRPr="00C50282">
        <w:rPr>
          <w:noProof/>
          <w:color w:val="auto"/>
        </w:rPr>
        <w:t xml:space="preserve"> </w:t>
      </w:r>
      <w:r w:rsidR="00226AE6" w:rsidRPr="00C50282">
        <w:rPr>
          <w:color w:val="auto"/>
        </w:rPr>
        <w:t xml:space="preserve">Pri zmene liečby na amlodipín alebo Exforge u vhodných starších pacientov s hypertenziou (pozri časť 4.1) sa má </w:t>
      </w:r>
      <w:r w:rsidR="00705171" w:rsidRPr="00C50282">
        <w:rPr>
          <w:color w:val="auto"/>
        </w:rPr>
        <w:t xml:space="preserve">ako monoterapia alebo ako amlodipínová zložka </w:t>
      </w:r>
      <w:r w:rsidR="00226AE6" w:rsidRPr="00C50282">
        <w:rPr>
          <w:color w:val="auto"/>
        </w:rPr>
        <w:t xml:space="preserve">použiť </w:t>
      </w:r>
      <w:r w:rsidR="00720884" w:rsidRPr="00C50282">
        <w:rPr>
          <w:color w:val="auto"/>
        </w:rPr>
        <w:t>najnižšia dostupná dávka amlodipínu</w:t>
      </w:r>
      <w:r w:rsidR="00226AE6" w:rsidRPr="00C50282">
        <w:rPr>
          <w:color w:val="auto"/>
        </w:rPr>
        <w:t>.</w:t>
      </w:r>
    </w:p>
    <w:p w14:paraId="2B8870C0" w14:textId="77777777" w:rsidR="00253D8F" w:rsidRPr="00C50282" w:rsidRDefault="00253D8F" w:rsidP="005E2328">
      <w:pPr>
        <w:rPr>
          <w:noProof/>
          <w:color w:val="auto"/>
        </w:rPr>
      </w:pPr>
    </w:p>
    <w:p w14:paraId="2C5A46C0" w14:textId="77777777" w:rsidR="00C85301" w:rsidRPr="00C50282" w:rsidRDefault="00A13C74" w:rsidP="005E2328">
      <w:pPr>
        <w:keepNext/>
        <w:rPr>
          <w:i/>
          <w:iCs/>
          <w:noProof/>
          <w:color w:val="auto"/>
          <w:u w:val="single"/>
        </w:rPr>
      </w:pPr>
      <w:r w:rsidRPr="00C50282">
        <w:rPr>
          <w:i/>
          <w:iCs/>
          <w:noProof/>
          <w:color w:val="auto"/>
          <w:u w:val="single"/>
        </w:rPr>
        <w:t>Pediatrická populácia</w:t>
      </w:r>
    </w:p>
    <w:p w14:paraId="1E58F4CA" w14:textId="77777777" w:rsidR="007A14CC" w:rsidRPr="00C50282" w:rsidRDefault="007A14CC" w:rsidP="005E2328">
      <w:pPr>
        <w:autoSpaceDE w:val="0"/>
        <w:autoSpaceDN w:val="0"/>
        <w:adjustRightInd w:val="0"/>
        <w:rPr>
          <w:noProof/>
          <w:color w:val="auto"/>
        </w:rPr>
      </w:pPr>
      <w:r w:rsidRPr="00C50282">
        <w:rPr>
          <w:noProof/>
          <w:color w:val="auto"/>
        </w:rPr>
        <w:t xml:space="preserve">Bezpečnosť a účinnosť </w:t>
      </w:r>
      <w:r w:rsidRPr="00C50282">
        <w:rPr>
          <w:bCs/>
          <w:noProof/>
          <w:color w:val="auto"/>
        </w:rPr>
        <w:t>Exforge</w:t>
      </w:r>
      <w:r w:rsidRPr="00C50282">
        <w:rPr>
          <w:noProof/>
          <w:color w:val="auto"/>
        </w:rPr>
        <w:t xml:space="preserve"> u detí vo veku menej ako 18 rokov neboli stanovené. </w:t>
      </w:r>
      <w:r w:rsidR="00A13C74" w:rsidRPr="00C50282">
        <w:rPr>
          <w:noProof/>
          <w:color w:val="auto"/>
        </w:rPr>
        <w:t>K</w:t>
      </w:r>
      <w:r w:rsidRPr="00C50282">
        <w:rPr>
          <w:noProof/>
          <w:color w:val="auto"/>
        </w:rPr>
        <w:t xml:space="preserve"> dispozícii </w:t>
      </w:r>
      <w:r w:rsidR="00A13C74" w:rsidRPr="00C50282">
        <w:rPr>
          <w:noProof/>
          <w:color w:val="auto"/>
        </w:rPr>
        <w:t xml:space="preserve">nie sú </w:t>
      </w:r>
      <w:r w:rsidRPr="00C50282">
        <w:rPr>
          <w:noProof/>
          <w:color w:val="auto"/>
        </w:rPr>
        <w:t>žiadne údaje.</w:t>
      </w:r>
    </w:p>
    <w:p w14:paraId="55B3B655" w14:textId="77777777" w:rsidR="007A14CC" w:rsidRPr="00C50282" w:rsidRDefault="007A14CC" w:rsidP="005E2328">
      <w:pPr>
        <w:autoSpaceDE w:val="0"/>
        <w:autoSpaceDN w:val="0"/>
        <w:adjustRightInd w:val="0"/>
        <w:rPr>
          <w:noProof/>
          <w:color w:val="auto"/>
        </w:rPr>
      </w:pPr>
    </w:p>
    <w:p w14:paraId="6A66C99F" w14:textId="77777777" w:rsidR="007A14CC" w:rsidRPr="00C50282" w:rsidRDefault="007A14CC" w:rsidP="005E2328">
      <w:pPr>
        <w:keepNext/>
        <w:rPr>
          <w:noProof/>
          <w:color w:val="auto"/>
          <w:u w:val="single"/>
        </w:rPr>
      </w:pPr>
      <w:r w:rsidRPr="00C50282">
        <w:rPr>
          <w:noProof/>
          <w:color w:val="auto"/>
          <w:u w:val="single"/>
        </w:rPr>
        <w:t>Spôsob pod</w:t>
      </w:r>
      <w:r w:rsidR="001D0DA5" w:rsidRPr="00C50282">
        <w:rPr>
          <w:noProof/>
          <w:color w:val="auto"/>
          <w:u w:val="single"/>
        </w:rPr>
        <w:t>áv</w:t>
      </w:r>
      <w:r w:rsidRPr="00C50282">
        <w:rPr>
          <w:noProof/>
          <w:color w:val="auto"/>
          <w:u w:val="single"/>
        </w:rPr>
        <w:t>ania</w:t>
      </w:r>
    </w:p>
    <w:p w14:paraId="0451C470" w14:textId="77777777" w:rsidR="001D0DA5" w:rsidRPr="00C50282" w:rsidRDefault="001D0DA5" w:rsidP="005E2328">
      <w:pPr>
        <w:keepNext/>
        <w:rPr>
          <w:color w:val="auto"/>
          <w:u w:val="single"/>
        </w:rPr>
      </w:pPr>
    </w:p>
    <w:p w14:paraId="4FE9B0D6" w14:textId="77777777" w:rsidR="00790606" w:rsidRPr="00C50282" w:rsidRDefault="00790606" w:rsidP="005E2328">
      <w:pPr>
        <w:keepNext/>
        <w:rPr>
          <w:color w:val="auto"/>
        </w:rPr>
      </w:pPr>
      <w:r w:rsidRPr="00C50282">
        <w:rPr>
          <w:color w:val="auto"/>
        </w:rPr>
        <w:t>Na perorálne použitie.</w:t>
      </w:r>
    </w:p>
    <w:p w14:paraId="5331EBC4" w14:textId="77777777" w:rsidR="007A14CC" w:rsidRPr="00C50282" w:rsidRDefault="00790606" w:rsidP="005E2328">
      <w:pPr>
        <w:autoSpaceDE w:val="0"/>
        <w:autoSpaceDN w:val="0"/>
        <w:adjustRightInd w:val="0"/>
        <w:jc w:val="both"/>
        <w:rPr>
          <w:color w:val="auto"/>
        </w:rPr>
      </w:pPr>
      <w:r w:rsidRPr="00C50282">
        <w:rPr>
          <w:noProof/>
          <w:color w:val="auto"/>
        </w:rPr>
        <w:t>Odporúča sa užívať Exforge s trochou vody.</w:t>
      </w:r>
    </w:p>
    <w:p w14:paraId="3D2E98DE" w14:textId="77777777" w:rsidR="00C85301" w:rsidRPr="00C50282" w:rsidRDefault="00C85301" w:rsidP="005E2328">
      <w:pPr>
        <w:rPr>
          <w:bCs/>
          <w:noProof/>
          <w:color w:val="auto"/>
          <w:u w:val="single"/>
        </w:rPr>
      </w:pPr>
    </w:p>
    <w:p w14:paraId="3FAB4E3F" w14:textId="77777777" w:rsidR="00AC3FB5" w:rsidRPr="00C50282" w:rsidRDefault="00AC3FB5" w:rsidP="005E2328">
      <w:pPr>
        <w:keepNext/>
        <w:ind w:left="540" w:hanging="540"/>
        <w:rPr>
          <w:noProof/>
          <w:color w:val="auto"/>
        </w:rPr>
      </w:pPr>
      <w:r w:rsidRPr="00C50282">
        <w:rPr>
          <w:b/>
          <w:noProof/>
          <w:color w:val="auto"/>
        </w:rPr>
        <w:lastRenderedPageBreak/>
        <w:t>4.3</w:t>
      </w:r>
      <w:r w:rsidRPr="00C50282">
        <w:rPr>
          <w:b/>
          <w:noProof/>
          <w:color w:val="auto"/>
        </w:rPr>
        <w:tab/>
        <w:t>Kontraindikácie</w:t>
      </w:r>
    </w:p>
    <w:p w14:paraId="29E5994F" w14:textId="77777777" w:rsidR="00C85301" w:rsidRPr="00C50282" w:rsidRDefault="00C85301" w:rsidP="005E2328">
      <w:pPr>
        <w:keepNext/>
        <w:rPr>
          <w:noProof/>
          <w:color w:val="auto"/>
        </w:rPr>
      </w:pPr>
    </w:p>
    <w:p w14:paraId="68373E0B" w14:textId="77777777" w:rsidR="00C85301" w:rsidRPr="00C50282" w:rsidRDefault="00C85301" w:rsidP="005E2328">
      <w:pPr>
        <w:numPr>
          <w:ilvl w:val="0"/>
          <w:numId w:val="10"/>
        </w:numPr>
        <w:tabs>
          <w:tab w:val="left" w:pos="567"/>
        </w:tabs>
        <w:ind w:left="567" w:hanging="567"/>
        <w:rPr>
          <w:noProof/>
          <w:color w:val="auto"/>
        </w:rPr>
      </w:pPr>
      <w:r w:rsidRPr="00C50282">
        <w:rPr>
          <w:color w:val="auto"/>
        </w:rPr>
        <w:t>Precitlivenosť na liečiv</w:t>
      </w:r>
      <w:r w:rsidR="008C0E4D" w:rsidRPr="00C50282">
        <w:rPr>
          <w:color w:val="auto"/>
        </w:rPr>
        <w:t>á</w:t>
      </w:r>
      <w:r w:rsidRPr="00C50282">
        <w:rPr>
          <w:color w:val="auto"/>
        </w:rPr>
        <w:t xml:space="preserve">, na deriváty dihydropyridínu alebo na </w:t>
      </w:r>
      <w:r w:rsidR="00CE792A" w:rsidRPr="00C50282">
        <w:rPr>
          <w:noProof/>
          <w:color w:val="auto"/>
        </w:rPr>
        <w:t>ktorúkoľvek</w:t>
      </w:r>
      <w:r w:rsidRPr="00C50282">
        <w:rPr>
          <w:color w:val="auto"/>
        </w:rPr>
        <w:t xml:space="preserve"> z pomocných látok</w:t>
      </w:r>
      <w:r w:rsidR="008C0E4D" w:rsidRPr="00C50282">
        <w:rPr>
          <w:color w:val="auto"/>
        </w:rPr>
        <w:t xml:space="preserve"> </w:t>
      </w:r>
      <w:r w:rsidR="008C0E4D" w:rsidRPr="00C50282">
        <w:rPr>
          <w:noProof/>
          <w:color w:val="auto"/>
        </w:rPr>
        <w:t>uvedených v</w:t>
      </w:r>
      <w:r w:rsidR="001D0DA5" w:rsidRPr="00C50282">
        <w:rPr>
          <w:noProof/>
          <w:color w:val="auto"/>
        </w:rPr>
        <w:t> </w:t>
      </w:r>
      <w:r w:rsidR="008C0E4D" w:rsidRPr="00C50282">
        <w:rPr>
          <w:noProof/>
          <w:color w:val="auto"/>
        </w:rPr>
        <w:t>časti</w:t>
      </w:r>
      <w:r w:rsidR="001D0DA5" w:rsidRPr="00C50282">
        <w:rPr>
          <w:noProof/>
          <w:color w:val="auto"/>
        </w:rPr>
        <w:t> </w:t>
      </w:r>
      <w:r w:rsidR="008C0E4D" w:rsidRPr="00C50282">
        <w:rPr>
          <w:noProof/>
          <w:color w:val="auto"/>
        </w:rPr>
        <w:t>6.1</w:t>
      </w:r>
      <w:r w:rsidRPr="00C50282">
        <w:rPr>
          <w:color w:val="auto"/>
        </w:rPr>
        <w:t>.</w:t>
      </w:r>
    </w:p>
    <w:p w14:paraId="2A541DBD" w14:textId="77777777" w:rsidR="00C85301" w:rsidRPr="00C50282" w:rsidRDefault="00C85301" w:rsidP="005E2328">
      <w:pPr>
        <w:numPr>
          <w:ilvl w:val="0"/>
          <w:numId w:val="10"/>
        </w:numPr>
        <w:tabs>
          <w:tab w:val="left" w:pos="567"/>
        </w:tabs>
        <w:ind w:left="567" w:hanging="567"/>
        <w:rPr>
          <w:noProof/>
          <w:color w:val="auto"/>
        </w:rPr>
      </w:pPr>
      <w:r w:rsidRPr="00C50282">
        <w:rPr>
          <w:noProof/>
          <w:color w:val="auto"/>
        </w:rPr>
        <w:t xml:space="preserve">Ťažké </w:t>
      </w:r>
      <w:bookmarkStart w:id="0" w:name="OLE_LINK1"/>
      <w:r w:rsidR="00923C0C" w:rsidRPr="00C50282">
        <w:rPr>
          <w:noProof/>
          <w:color w:val="auto"/>
        </w:rPr>
        <w:t xml:space="preserve">zhoršenie funkcie </w:t>
      </w:r>
      <w:bookmarkEnd w:id="0"/>
      <w:r w:rsidRPr="00C50282">
        <w:rPr>
          <w:noProof/>
          <w:color w:val="auto"/>
        </w:rPr>
        <w:t>pečene, biliárna cirhóza alebo cholestáza.</w:t>
      </w:r>
    </w:p>
    <w:p w14:paraId="7805AB28" w14:textId="77777777" w:rsidR="00FE7B11" w:rsidRPr="00C50282" w:rsidRDefault="00FE7B11" w:rsidP="005E2328">
      <w:pPr>
        <w:numPr>
          <w:ilvl w:val="0"/>
          <w:numId w:val="10"/>
        </w:numPr>
        <w:ind w:left="567" w:hanging="567"/>
        <w:rPr>
          <w:color w:val="auto"/>
        </w:rPr>
      </w:pPr>
      <w:r w:rsidRPr="00C50282">
        <w:rPr>
          <w:color w:val="auto"/>
        </w:rPr>
        <w:t>Súbežné použ</w:t>
      </w:r>
      <w:r w:rsidR="00BE10E7" w:rsidRPr="00C50282">
        <w:rPr>
          <w:color w:val="auto"/>
        </w:rPr>
        <w:t>ívan</w:t>
      </w:r>
      <w:r w:rsidRPr="00C50282">
        <w:rPr>
          <w:color w:val="auto"/>
        </w:rPr>
        <w:t xml:space="preserve">ie </w:t>
      </w:r>
      <w:r w:rsidR="00BE10E7" w:rsidRPr="00C50282">
        <w:rPr>
          <w:color w:val="auto"/>
        </w:rPr>
        <w:t xml:space="preserve">Exforge </w:t>
      </w:r>
      <w:r w:rsidRPr="00C50282">
        <w:rPr>
          <w:color w:val="auto"/>
        </w:rPr>
        <w:t>s</w:t>
      </w:r>
      <w:r w:rsidR="00BE10E7" w:rsidRPr="00C50282">
        <w:rPr>
          <w:color w:val="auto"/>
        </w:rPr>
        <w:t xml:space="preserve"> liekmi </w:t>
      </w:r>
      <w:r w:rsidR="00BE10E7" w:rsidRPr="00C50282">
        <w:rPr>
          <w:bCs/>
        </w:rPr>
        <w:t>obsahujúcimi</w:t>
      </w:r>
      <w:r w:rsidR="00BE10E7" w:rsidRPr="00C50282">
        <w:rPr>
          <w:color w:val="auto"/>
        </w:rPr>
        <w:t xml:space="preserve"> </w:t>
      </w:r>
      <w:r w:rsidRPr="00C50282">
        <w:rPr>
          <w:color w:val="auto"/>
        </w:rPr>
        <w:t>aliskiren u pacientov s diabetes mellitus alebo poruchou funkcie obličiek (GFR &lt;60 ml/min/1,73m</w:t>
      </w:r>
      <w:r w:rsidRPr="00C50282">
        <w:rPr>
          <w:color w:val="auto"/>
          <w:vertAlign w:val="superscript"/>
        </w:rPr>
        <w:t>2</w:t>
      </w:r>
      <w:r w:rsidRPr="00C50282">
        <w:rPr>
          <w:color w:val="auto"/>
        </w:rPr>
        <w:t>) (pozri časti</w:t>
      </w:r>
      <w:r w:rsidR="00B8743C" w:rsidRPr="00C50282">
        <w:rPr>
          <w:color w:val="auto"/>
        </w:rPr>
        <w:t> </w:t>
      </w:r>
      <w:r w:rsidRPr="00C50282">
        <w:rPr>
          <w:color w:val="auto"/>
        </w:rPr>
        <w:t>4</w:t>
      </w:r>
      <w:r w:rsidR="00BE10E7" w:rsidRPr="00C50282">
        <w:rPr>
          <w:color w:val="auto"/>
        </w:rPr>
        <w:t>.5</w:t>
      </w:r>
      <w:r w:rsidRPr="00C50282">
        <w:rPr>
          <w:color w:val="auto"/>
        </w:rPr>
        <w:t xml:space="preserve"> a</w:t>
      </w:r>
      <w:r w:rsidR="00BE10E7" w:rsidRPr="00C50282">
        <w:rPr>
          <w:color w:val="auto"/>
        </w:rPr>
        <w:t> </w:t>
      </w:r>
      <w:r w:rsidRPr="00C50282">
        <w:rPr>
          <w:color w:val="auto"/>
        </w:rPr>
        <w:t>5</w:t>
      </w:r>
      <w:r w:rsidR="00BE10E7" w:rsidRPr="00C50282">
        <w:rPr>
          <w:color w:val="auto"/>
        </w:rPr>
        <w:t>.1</w:t>
      </w:r>
      <w:r w:rsidRPr="00C50282">
        <w:rPr>
          <w:color w:val="auto"/>
        </w:rPr>
        <w:t>).</w:t>
      </w:r>
    </w:p>
    <w:p w14:paraId="0C841306" w14:textId="77777777" w:rsidR="00E742C0" w:rsidRPr="00C50282" w:rsidRDefault="00E742C0" w:rsidP="005E2328">
      <w:pPr>
        <w:numPr>
          <w:ilvl w:val="0"/>
          <w:numId w:val="10"/>
        </w:numPr>
        <w:tabs>
          <w:tab w:val="left" w:pos="567"/>
        </w:tabs>
        <w:ind w:left="567" w:hanging="567"/>
        <w:rPr>
          <w:noProof/>
          <w:color w:val="auto"/>
        </w:rPr>
      </w:pPr>
      <w:r w:rsidRPr="00C50282">
        <w:rPr>
          <w:noProof/>
          <w:color w:val="auto"/>
        </w:rPr>
        <w:t>Druhý a tretí trimester gravidity (pozri časti</w:t>
      </w:r>
      <w:r w:rsidR="00B8743C" w:rsidRPr="00C50282">
        <w:rPr>
          <w:noProof/>
          <w:color w:val="auto"/>
        </w:rPr>
        <w:t> </w:t>
      </w:r>
      <w:r w:rsidRPr="00C50282">
        <w:rPr>
          <w:noProof/>
          <w:color w:val="auto"/>
        </w:rPr>
        <w:t>4.4 a</w:t>
      </w:r>
      <w:r w:rsidR="00B8743C" w:rsidRPr="00C50282">
        <w:rPr>
          <w:noProof/>
          <w:color w:val="auto"/>
        </w:rPr>
        <w:t> </w:t>
      </w:r>
      <w:r w:rsidRPr="00C50282">
        <w:rPr>
          <w:noProof/>
          <w:color w:val="auto"/>
        </w:rPr>
        <w:t>4.6).</w:t>
      </w:r>
    </w:p>
    <w:p w14:paraId="41DA7976" w14:textId="77777777" w:rsidR="001669BF" w:rsidRPr="00C50282" w:rsidRDefault="001669BF" w:rsidP="005E2328">
      <w:pPr>
        <w:numPr>
          <w:ilvl w:val="0"/>
          <w:numId w:val="10"/>
        </w:numPr>
        <w:tabs>
          <w:tab w:val="left" w:pos="567"/>
        </w:tabs>
        <w:ind w:left="567" w:hanging="567"/>
        <w:rPr>
          <w:noProof/>
          <w:color w:val="auto"/>
        </w:rPr>
      </w:pPr>
      <w:proofErr w:type="spellStart"/>
      <w:r w:rsidRPr="00C50282">
        <w:rPr>
          <w:color w:val="auto"/>
          <w:lang w:val="en-GB"/>
        </w:rPr>
        <w:t>Ťažká</w:t>
      </w:r>
      <w:proofErr w:type="spellEnd"/>
      <w:r w:rsidRPr="00C50282">
        <w:rPr>
          <w:color w:val="auto"/>
          <w:lang w:val="en-GB"/>
        </w:rPr>
        <w:t xml:space="preserve"> </w:t>
      </w:r>
      <w:proofErr w:type="spellStart"/>
      <w:r w:rsidRPr="00C50282">
        <w:rPr>
          <w:color w:val="auto"/>
          <w:lang w:val="en-GB"/>
        </w:rPr>
        <w:t>hypotenzia</w:t>
      </w:r>
      <w:proofErr w:type="spellEnd"/>
      <w:r w:rsidRPr="00C50282">
        <w:rPr>
          <w:color w:val="auto"/>
          <w:lang w:val="en-GB"/>
        </w:rPr>
        <w:t>.</w:t>
      </w:r>
    </w:p>
    <w:p w14:paraId="75728B1E" w14:textId="77777777" w:rsidR="001669BF" w:rsidRPr="00C50282" w:rsidRDefault="001669BF" w:rsidP="005E2328">
      <w:pPr>
        <w:numPr>
          <w:ilvl w:val="0"/>
          <w:numId w:val="10"/>
        </w:numPr>
        <w:tabs>
          <w:tab w:val="left" w:pos="567"/>
        </w:tabs>
        <w:ind w:left="567" w:hanging="567"/>
        <w:rPr>
          <w:noProof/>
          <w:color w:val="auto"/>
        </w:rPr>
      </w:pPr>
      <w:proofErr w:type="spellStart"/>
      <w:r w:rsidRPr="00C50282">
        <w:rPr>
          <w:color w:val="auto"/>
          <w:lang w:val="en-GB"/>
        </w:rPr>
        <w:t>Šok</w:t>
      </w:r>
      <w:proofErr w:type="spellEnd"/>
      <w:r w:rsidRPr="00C50282">
        <w:rPr>
          <w:color w:val="auto"/>
          <w:lang w:val="en-GB"/>
        </w:rPr>
        <w:t xml:space="preserve"> (</w:t>
      </w:r>
      <w:proofErr w:type="spellStart"/>
      <w:r w:rsidRPr="00C50282">
        <w:rPr>
          <w:color w:val="auto"/>
          <w:lang w:val="en-GB"/>
        </w:rPr>
        <w:t>vrátane</w:t>
      </w:r>
      <w:proofErr w:type="spellEnd"/>
      <w:r w:rsidRPr="00C50282">
        <w:rPr>
          <w:color w:val="auto"/>
          <w:lang w:val="en-GB"/>
        </w:rPr>
        <w:t xml:space="preserve"> </w:t>
      </w:r>
      <w:proofErr w:type="spellStart"/>
      <w:r w:rsidRPr="00C50282">
        <w:rPr>
          <w:color w:val="auto"/>
          <w:lang w:val="en-GB"/>
        </w:rPr>
        <w:t>kardiogénneho</w:t>
      </w:r>
      <w:proofErr w:type="spellEnd"/>
      <w:r w:rsidRPr="00C50282">
        <w:rPr>
          <w:color w:val="auto"/>
          <w:lang w:val="en-GB"/>
        </w:rPr>
        <w:t xml:space="preserve"> </w:t>
      </w:r>
      <w:proofErr w:type="spellStart"/>
      <w:r w:rsidRPr="00C50282">
        <w:rPr>
          <w:color w:val="auto"/>
          <w:lang w:val="en-GB"/>
        </w:rPr>
        <w:t>šoku</w:t>
      </w:r>
      <w:proofErr w:type="spellEnd"/>
      <w:r w:rsidRPr="00C50282">
        <w:rPr>
          <w:color w:val="auto"/>
          <w:lang w:val="en-GB"/>
        </w:rPr>
        <w:t>).</w:t>
      </w:r>
    </w:p>
    <w:p w14:paraId="464FE347" w14:textId="77777777" w:rsidR="001669BF" w:rsidRPr="00C50282" w:rsidRDefault="001669BF" w:rsidP="005E2328">
      <w:pPr>
        <w:numPr>
          <w:ilvl w:val="0"/>
          <w:numId w:val="10"/>
        </w:numPr>
        <w:tabs>
          <w:tab w:val="left" w:pos="567"/>
        </w:tabs>
        <w:ind w:left="567" w:hanging="567"/>
        <w:rPr>
          <w:noProof/>
          <w:color w:val="auto"/>
        </w:rPr>
      </w:pPr>
      <w:r w:rsidRPr="00C50282">
        <w:rPr>
          <w:color w:val="auto"/>
        </w:rPr>
        <w:t>Obštrukcia výtoku z ľavej srdcovej komory (napr. hypertrofická obštrukčná kardiomyopatia a pokročilý stupeň aortálnej stenózy).</w:t>
      </w:r>
    </w:p>
    <w:p w14:paraId="01CEEB7F" w14:textId="77777777" w:rsidR="001669BF" w:rsidRPr="00C50282" w:rsidRDefault="001669BF" w:rsidP="005E2328">
      <w:pPr>
        <w:numPr>
          <w:ilvl w:val="0"/>
          <w:numId w:val="10"/>
        </w:numPr>
        <w:tabs>
          <w:tab w:val="left" w:pos="567"/>
        </w:tabs>
        <w:ind w:left="567" w:hanging="567"/>
        <w:rPr>
          <w:noProof/>
          <w:color w:val="auto"/>
        </w:rPr>
      </w:pPr>
      <w:r w:rsidRPr="00C50282">
        <w:rPr>
          <w:color w:val="auto"/>
        </w:rPr>
        <w:t>Hemodynamicky nestabilné srdcové zlyhávanie po akútnom infarkte myokardu.</w:t>
      </w:r>
    </w:p>
    <w:p w14:paraId="7A2D0C4C" w14:textId="77777777" w:rsidR="001669BF" w:rsidRPr="00C50282" w:rsidRDefault="001669BF" w:rsidP="005E2328">
      <w:pPr>
        <w:rPr>
          <w:noProof/>
          <w:color w:val="auto"/>
        </w:rPr>
      </w:pPr>
    </w:p>
    <w:p w14:paraId="2D3DC369" w14:textId="77777777" w:rsidR="00AC3FB5" w:rsidRPr="00C50282" w:rsidRDefault="00AC3FB5" w:rsidP="005E2328">
      <w:pPr>
        <w:keepNext/>
        <w:ind w:left="540" w:hanging="540"/>
        <w:rPr>
          <w:noProof/>
          <w:color w:val="auto"/>
        </w:rPr>
      </w:pPr>
      <w:r w:rsidRPr="00C50282">
        <w:rPr>
          <w:b/>
          <w:noProof/>
          <w:color w:val="auto"/>
        </w:rPr>
        <w:t>4.4</w:t>
      </w:r>
      <w:r w:rsidRPr="00C50282">
        <w:rPr>
          <w:b/>
          <w:noProof/>
          <w:color w:val="auto"/>
        </w:rPr>
        <w:tab/>
        <w:t>Osobitné upozornenia a opatrenia pri používaní</w:t>
      </w:r>
    </w:p>
    <w:p w14:paraId="357E7108" w14:textId="77777777" w:rsidR="001669BF" w:rsidRPr="00C50282" w:rsidRDefault="001669BF" w:rsidP="005E2328">
      <w:pPr>
        <w:keepNext/>
        <w:ind w:left="567" w:hanging="567"/>
        <w:rPr>
          <w:noProof/>
          <w:color w:val="auto"/>
        </w:rPr>
      </w:pPr>
    </w:p>
    <w:p w14:paraId="4EC30A3C" w14:textId="77777777" w:rsidR="001669BF" w:rsidRPr="00C50282" w:rsidRDefault="001669BF" w:rsidP="005E2328">
      <w:pPr>
        <w:autoSpaceDE w:val="0"/>
        <w:autoSpaceDN w:val="0"/>
        <w:adjustRightInd w:val="0"/>
        <w:ind w:left="560" w:hanging="560"/>
        <w:rPr>
          <w:color w:val="auto"/>
        </w:rPr>
      </w:pPr>
      <w:r w:rsidRPr="00C50282">
        <w:rPr>
          <w:color w:val="auto"/>
        </w:rPr>
        <w:t>Bezpečnosť a účinnosť amlodipínu pri hypertenznej kríze neboli stanovené.</w:t>
      </w:r>
    </w:p>
    <w:p w14:paraId="2B6C80D5" w14:textId="77777777" w:rsidR="001669BF" w:rsidRPr="00C50282" w:rsidRDefault="001669BF" w:rsidP="005E2328">
      <w:pPr>
        <w:ind w:left="567" w:hanging="567"/>
        <w:rPr>
          <w:noProof/>
          <w:color w:val="auto"/>
        </w:rPr>
      </w:pPr>
    </w:p>
    <w:p w14:paraId="7C972778" w14:textId="77777777" w:rsidR="00E742C0" w:rsidRPr="00C50282" w:rsidRDefault="00E742C0" w:rsidP="005E2328">
      <w:pPr>
        <w:keepNext/>
        <w:ind w:left="567" w:hanging="567"/>
        <w:rPr>
          <w:noProof/>
          <w:color w:val="auto"/>
          <w:u w:val="single"/>
        </w:rPr>
      </w:pPr>
      <w:r w:rsidRPr="00C50282">
        <w:rPr>
          <w:noProof/>
          <w:color w:val="auto"/>
          <w:u w:val="single"/>
        </w:rPr>
        <w:t>Gravidita</w:t>
      </w:r>
    </w:p>
    <w:p w14:paraId="4DD21A5C" w14:textId="77777777" w:rsidR="00B8743C" w:rsidRPr="00C50282" w:rsidRDefault="00B8743C" w:rsidP="005E2328">
      <w:pPr>
        <w:keepNext/>
        <w:ind w:left="567" w:hanging="567"/>
        <w:rPr>
          <w:noProof/>
          <w:color w:val="auto"/>
          <w:u w:val="single"/>
        </w:rPr>
      </w:pPr>
    </w:p>
    <w:p w14:paraId="104A0754" w14:textId="77777777" w:rsidR="00E742C0" w:rsidRPr="00C50282" w:rsidRDefault="00E742C0" w:rsidP="005E2328">
      <w:pPr>
        <w:rPr>
          <w:noProof/>
          <w:color w:val="auto"/>
        </w:rPr>
      </w:pPr>
      <w:r w:rsidRPr="00C50282">
        <w:rPr>
          <w:noProof/>
          <w:color w:val="auto"/>
        </w:rPr>
        <w:t xml:space="preserve">Liečba </w:t>
      </w:r>
      <w:r w:rsidRPr="00C50282">
        <w:rPr>
          <w:color w:val="auto"/>
        </w:rPr>
        <w:t>antagonistami receptorov angiotenzínu II</w:t>
      </w:r>
      <w:r w:rsidRPr="00C50282">
        <w:rPr>
          <w:noProof/>
          <w:color w:val="auto"/>
        </w:rPr>
        <w:t xml:space="preserve"> </w:t>
      </w:r>
      <w:r w:rsidRPr="00C50282">
        <w:rPr>
          <w:rFonts w:eastAsia="MS Mincho"/>
          <w:color w:val="auto"/>
          <w:lang w:eastAsia="ja-JP" w:bidi="th-TH"/>
        </w:rPr>
        <w:t xml:space="preserve">(AIIRA) </w:t>
      </w:r>
      <w:r w:rsidRPr="00C50282">
        <w:rPr>
          <w:noProof/>
          <w:color w:val="auto"/>
        </w:rPr>
        <w:t xml:space="preserve">sa nemá začať počas gravidity. Ak sa nepretržitá liečba </w:t>
      </w:r>
      <w:r w:rsidRPr="00C50282">
        <w:rPr>
          <w:rFonts w:eastAsia="MS Mincho"/>
          <w:color w:val="auto"/>
          <w:lang w:eastAsia="ja-JP" w:bidi="th-TH"/>
        </w:rPr>
        <w:t>AIIRA</w:t>
      </w:r>
      <w:r w:rsidRPr="00C50282">
        <w:rPr>
          <w:noProof/>
          <w:color w:val="auto"/>
        </w:rPr>
        <w:t xml:space="preserve"> nepovažuje za nevyhnutnú, pacientky plánujúce graviditu je potrebné previesť na alternatívnu antihypertenzívnu liečbu, ktorá má potvrdený bezpečnostný profil pri použití počas gravidity. Keď sa potvrdí gravidita, liečba </w:t>
      </w:r>
      <w:r w:rsidRPr="00C50282">
        <w:rPr>
          <w:rFonts w:eastAsia="MS Mincho"/>
          <w:color w:val="auto"/>
          <w:lang w:eastAsia="ja-JP" w:bidi="th-TH"/>
        </w:rPr>
        <w:t>AIIRA</w:t>
      </w:r>
      <w:r w:rsidRPr="00C50282">
        <w:rPr>
          <w:noProof/>
          <w:color w:val="auto"/>
        </w:rPr>
        <w:t xml:space="preserve"> sa má okamžite ukončiť a ak je to potrebné, má sa začať alternatívna liečba (pozri časti</w:t>
      </w:r>
      <w:r w:rsidR="00CA18FB" w:rsidRPr="00C50282">
        <w:rPr>
          <w:noProof/>
          <w:color w:val="auto"/>
        </w:rPr>
        <w:t> </w:t>
      </w:r>
      <w:r w:rsidRPr="00C50282">
        <w:rPr>
          <w:noProof/>
          <w:color w:val="auto"/>
        </w:rPr>
        <w:t>4.3 a 4.6).</w:t>
      </w:r>
    </w:p>
    <w:p w14:paraId="0307D512" w14:textId="77777777" w:rsidR="00C85301" w:rsidRPr="00C50282" w:rsidRDefault="00C85301" w:rsidP="005E2328">
      <w:pPr>
        <w:ind w:left="567" w:hanging="567"/>
        <w:rPr>
          <w:noProof/>
          <w:color w:val="auto"/>
        </w:rPr>
      </w:pPr>
    </w:p>
    <w:p w14:paraId="5E85C5D0" w14:textId="77777777" w:rsidR="00C85301" w:rsidRPr="00C50282" w:rsidRDefault="00C85301" w:rsidP="005E2328">
      <w:pPr>
        <w:keepNext/>
        <w:rPr>
          <w:iCs/>
          <w:noProof/>
          <w:color w:val="auto"/>
          <w:u w:val="single"/>
        </w:rPr>
      </w:pPr>
      <w:r w:rsidRPr="00C50282">
        <w:rPr>
          <w:iCs/>
          <w:noProof/>
          <w:color w:val="auto"/>
          <w:u w:val="single"/>
        </w:rPr>
        <w:t>Pacienti s depléciou sodíka a/alebo objemu</w:t>
      </w:r>
    </w:p>
    <w:p w14:paraId="4D02B832" w14:textId="77777777" w:rsidR="00B8743C" w:rsidRPr="00C50282" w:rsidRDefault="00B8743C" w:rsidP="005E2328">
      <w:pPr>
        <w:keepNext/>
        <w:rPr>
          <w:iCs/>
          <w:noProof/>
          <w:color w:val="auto"/>
          <w:u w:val="single"/>
        </w:rPr>
      </w:pPr>
    </w:p>
    <w:p w14:paraId="7C613BC3" w14:textId="77777777" w:rsidR="00C85301" w:rsidRPr="00C50282" w:rsidRDefault="00C85301" w:rsidP="005E2328">
      <w:pPr>
        <w:rPr>
          <w:noProof/>
          <w:color w:val="auto"/>
        </w:rPr>
      </w:pPr>
      <w:r w:rsidRPr="00C50282">
        <w:rPr>
          <w:noProof/>
          <w:color w:val="auto"/>
        </w:rPr>
        <w:t xml:space="preserve">V placebom kontrolovaných klinických skúšaniach sa pozorovala </w:t>
      </w:r>
      <w:r w:rsidR="00D057D0" w:rsidRPr="00C50282">
        <w:rPr>
          <w:noProof/>
          <w:color w:val="auto"/>
        </w:rPr>
        <w:t>výrazná</w:t>
      </w:r>
      <w:r w:rsidRPr="00C50282">
        <w:rPr>
          <w:noProof/>
          <w:color w:val="auto"/>
        </w:rPr>
        <w:t xml:space="preserve"> hypotenzia u 0,4% pacientov s nekomplikovanou hypertenziou liečených Exforge. U pacientov s aktivovaným </w:t>
      </w:r>
      <w:r w:rsidR="003F71AE" w:rsidRPr="00C50282">
        <w:rPr>
          <w:noProof/>
          <w:color w:val="auto"/>
        </w:rPr>
        <w:t xml:space="preserve">systémom </w:t>
      </w:r>
      <w:r w:rsidRPr="00C50282">
        <w:rPr>
          <w:noProof/>
          <w:color w:val="auto"/>
        </w:rPr>
        <w:t>renín-angiotenzín (ako sú pacienti s depléciou objemu</w:t>
      </w:r>
      <w:r w:rsidR="003F71AE" w:rsidRPr="00C50282">
        <w:rPr>
          <w:noProof/>
          <w:color w:val="auto"/>
        </w:rPr>
        <w:t xml:space="preserve"> a/alebo </w:t>
      </w:r>
      <w:r w:rsidRPr="00C50282">
        <w:rPr>
          <w:noProof/>
          <w:color w:val="auto"/>
        </w:rPr>
        <w:t>sol</w:t>
      </w:r>
      <w:r w:rsidR="00D057D0" w:rsidRPr="00C50282">
        <w:rPr>
          <w:noProof/>
          <w:color w:val="auto"/>
        </w:rPr>
        <w:t>i</w:t>
      </w:r>
      <w:r w:rsidR="003F71AE" w:rsidRPr="00C50282">
        <w:rPr>
          <w:noProof/>
          <w:color w:val="auto"/>
        </w:rPr>
        <w:t xml:space="preserve"> liečení </w:t>
      </w:r>
      <w:r w:rsidRPr="00C50282">
        <w:rPr>
          <w:noProof/>
          <w:color w:val="auto"/>
        </w:rPr>
        <w:t>vysok</w:t>
      </w:r>
      <w:r w:rsidR="003F71AE" w:rsidRPr="00C50282">
        <w:rPr>
          <w:noProof/>
          <w:color w:val="auto"/>
        </w:rPr>
        <w:t xml:space="preserve">ými </w:t>
      </w:r>
      <w:r w:rsidRPr="00C50282">
        <w:rPr>
          <w:noProof/>
          <w:color w:val="auto"/>
        </w:rPr>
        <w:t>dávk</w:t>
      </w:r>
      <w:r w:rsidR="003F71AE" w:rsidRPr="00C50282">
        <w:rPr>
          <w:noProof/>
          <w:color w:val="auto"/>
        </w:rPr>
        <w:t>ami</w:t>
      </w:r>
      <w:r w:rsidRPr="00C50282">
        <w:rPr>
          <w:noProof/>
          <w:color w:val="auto"/>
        </w:rPr>
        <w:t xml:space="preserve"> diuretík), ktorí dostávajú blokátory angiotenzínových receptorov, </w:t>
      </w:r>
      <w:r w:rsidR="000A37A7" w:rsidRPr="00C50282">
        <w:rPr>
          <w:noProof/>
          <w:color w:val="auto"/>
        </w:rPr>
        <w:t xml:space="preserve">sa </w:t>
      </w:r>
      <w:r w:rsidRPr="00C50282">
        <w:rPr>
          <w:noProof/>
          <w:color w:val="auto"/>
        </w:rPr>
        <w:t xml:space="preserve">môže </w:t>
      </w:r>
      <w:r w:rsidR="000A37A7" w:rsidRPr="00C50282">
        <w:rPr>
          <w:noProof/>
          <w:color w:val="auto"/>
        </w:rPr>
        <w:t>vyskytnúť</w:t>
      </w:r>
      <w:r w:rsidRPr="00C50282">
        <w:rPr>
          <w:noProof/>
          <w:color w:val="auto"/>
        </w:rPr>
        <w:t xml:space="preserve"> symptomatick</w:t>
      </w:r>
      <w:r w:rsidR="000A37A7" w:rsidRPr="00C50282">
        <w:rPr>
          <w:noProof/>
          <w:color w:val="auto"/>
        </w:rPr>
        <w:t>á</w:t>
      </w:r>
      <w:r w:rsidRPr="00C50282">
        <w:rPr>
          <w:noProof/>
          <w:color w:val="auto"/>
        </w:rPr>
        <w:t xml:space="preserve"> hypotenzi</w:t>
      </w:r>
      <w:r w:rsidR="000A37A7" w:rsidRPr="00C50282">
        <w:rPr>
          <w:noProof/>
          <w:color w:val="auto"/>
        </w:rPr>
        <w:t>a</w:t>
      </w:r>
      <w:r w:rsidRPr="00C50282">
        <w:rPr>
          <w:noProof/>
          <w:color w:val="auto"/>
        </w:rPr>
        <w:t>. Odporúča sa úprava tohto stavu pred pod</w:t>
      </w:r>
      <w:r w:rsidR="000A37A7" w:rsidRPr="00C50282">
        <w:rPr>
          <w:noProof/>
          <w:color w:val="auto"/>
        </w:rPr>
        <w:t>aním</w:t>
      </w:r>
      <w:r w:rsidRPr="00C50282">
        <w:rPr>
          <w:noProof/>
          <w:color w:val="auto"/>
        </w:rPr>
        <w:t xml:space="preserve"> Exforge alebo starostlivý lekársky dohľad na začiatku liečby.</w:t>
      </w:r>
    </w:p>
    <w:p w14:paraId="393EB3BB" w14:textId="77777777" w:rsidR="00C85301" w:rsidRPr="00C50282" w:rsidRDefault="00C85301" w:rsidP="005E2328">
      <w:pPr>
        <w:rPr>
          <w:noProof/>
          <w:color w:val="auto"/>
        </w:rPr>
      </w:pPr>
    </w:p>
    <w:p w14:paraId="3581EB92" w14:textId="77777777" w:rsidR="00C85301" w:rsidRPr="00C50282" w:rsidRDefault="00C85301" w:rsidP="005E2328">
      <w:pPr>
        <w:rPr>
          <w:noProof/>
          <w:color w:val="auto"/>
        </w:rPr>
      </w:pPr>
      <w:r w:rsidRPr="00C50282">
        <w:rPr>
          <w:noProof/>
          <w:color w:val="auto"/>
        </w:rPr>
        <w:t xml:space="preserve">Ak pri užívaní Exforge </w:t>
      </w:r>
      <w:r w:rsidR="000A37A7" w:rsidRPr="00C50282">
        <w:rPr>
          <w:noProof/>
          <w:color w:val="auto"/>
        </w:rPr>
        <w:t>vznikne hypotenzia</w:t>
      </w:r>
      <w:r w:rsidRPr="00C50282">
        <w:rPr>
          <w:noProof/>
          <w:color w:val="auto"/>
        </w:rPr>
        <w:t xml:space="preserve">, pacienta </w:t>
      </w:r>
      <w:r w:rsidR="003F71AE" w:rsidRPr="00C50282">
        <w:rPr>
          <w:noProof/>
          <w:color w:val="auto"/>
        </w:rPr>
        <w:t>je po</w:t>
      </w:r>
      <w:r w:rsidRPr="00C50282">
        <w:rPr>
          <w:noProof/>
          <w:color w:val="auto"/>
        </w:rPr>
        <w:t>treb</w:t>
      </w:r>
      <w:r w:rsidR="003F71AE" w:rsidRPr="00C50282">
        <w:rPr>
          <w:noProof/>
          <w:color w:val="auto"/>
        </w:rPr>
        <w:t>né</w:t>
      </w:r>
      <w:r w:rsidRPr="00C50282">
        <w:rPr>
          <w:noProof/>
          <w:color w:val="auto"/>
        </w:rPr>
        <w:t xml:space="preserve"> uložiť na chrbát a v prípade potreby podať intravenóznu infúziu </w:t>
      </w:r>
      <w:r w:rsidR="00FE16C6" w:rsidRPr="00C50282">
        <w:rPr>
          <w:noProof/>
          <w:color w:val="auto"/>
        </w:rPr>
        <w:t xml:space="preserve">fyziologického </w:t>
      </w:r>
      <w:r w:rsidR="003F71AE" w:rsidRPr="00C50282">
        <w:rPr>
          <w:noProof/>
          <w:color w:val="auto"/>
        </w:rPr>
        <w:t>roztoku</w:t>
      </w:r>
      <w:r w:rsidRPr="00C50282">
        <w:rPr>
          <w:noProof/>
          <w:color w:val="auto"/>
        </w:rPr>
        <w:t xml:space="preserve">. V liečbe možno pokračovať po </w:t>
      </w:r>
      <w:r w:rsidR="003F71AE" w:rsidRPr="00C50282">
        <w:rPr>
          <w:noProof/>
          <w:color w:val="auto"/>
        </w:rPr>
        <w:t>stabiliz</w:t>
      </w:r>
      <w:r w:rsidR="0003097A" w:rsidRPr="00C50282">
        <w:rPr>
          <w:noProof/>
          <w:color w:val="auto"/>
        </w:rPr>
        <w:t>ovaní</w:t>
      </w:r>
      <w:r w:rsidR="003F71AE" w:rsidRPr="00C50282">
        <w:rPr>
          <w:noProof/>
          <w:color w:val="auto"/>
        </w:rPr>
        <w:t xml:space="preserve"> </w:t>
      </w:r>
      <w:r w:rsidRPr="00C50282">
        <w:rPr>
          <w:noProof/>
          <w:color w:val="auto"/>
        </w:rPr>
        <w:t>krvn</w:t>
      </w:r>
      <w:r w:rsidR="003F71AE" w:rsidRPr="00C50282">
        <w:rPr>
          <w:noProof/>
          <w:color w:val="auto"/>
        </w:rPr>
        <w:t>ého</w:t>
      </w:r>
      <w:r w:rsidRPr="00C50282">
        <w:rPr>
          <w:noProof/>
          <w:color w:val="auto"/>
        </w:rPr>
        <w:t xml:space="preserve"> tlak</w:t>
      </w:r>
      <w:r w:rsidR="003F71AE" w:rsidRPr="00C50282">
        <w:rPr>
          <w:noProof/>
          <w:color w:val="auto"/>
        </w:rPr>
        <w:t>u</w:t>
      </w:r>
      <w:r w:rsidRPr="00C50282">
        <w:rPr>
          <w:noProof/>
          <w:color w:val="auto"/>
        </w:rPr>
        <w:t>.</w:t>
      </w:r>
    </w:p>
    <w:p w14:paraId="54370353" w14:textId="77777777" w:rsidR="00C85301" w:rsidRPr="00C50282" w:rsidRDefault="00C85301" w:rsidP="005E2328">
      <w:pPr>
        <w:rPr>
          <w:noProof/>
          <w:color w:val="auto"/>
        </w:rPr>
      </w:pPr>
    </w:p>
    <w:p w14:paraId="5D876556" w14:textId="77777777" w:rsidR="00C85301" w:rsidRPr="00C50282" w:rsidRDefault="00C85301" w:rsidP="005E2328">
      <w:pPr>
        <w:keepNext/>
        <w:rPr>
          <w:iCs/>
          <w:noProof/>
          <w:color w:val="auto"/>
          <w:u w:val="single"/>
        </w:rPr>
      </w:pPr>
      <w:r w:rsidRPr="00C50282">
        <w:rPr>
          <w:iCs/>
          <w:noProof/>
          <w:color w:val="auto"/>
          <w:u w:val="single"/>
        </w:rPr>
        <w:t>Hyperkal</w:t>
      </w:r>
      <w:r w:rsidR="0003097A" w:rsidRPr="00C50282">
        <w:rPr>
          <w:iCs/>
          <w:noProof/>
          <w:color w:val="auto"/>
          <w:u w:val="single"/>
        </w:rPr>
        <w:t>i</w:t>
      </w:r>
      <w:r w:rsidRPr="00C50282">
        <w:rPr>
          <w:iCs/>
          <w:noProof/>
          <w:color w:val="auto"/>
          <w:u w:val="single"/>
        </w:rPr>
        <w:t>émia</w:t>
      </w:r>
    </w:p>
    <w:p w14:paraId="2E477A72" w14:textId="77777777" w:rsidR="00B8743C" w:rsidRPr="00C50282" w:rsidRDefault="00B8743C" w:rsidP="005E2328">
      <w:pPr>
        <w:keepNext/>
        <w:rPr>
          <w:iCs/>
          <w:noProof/>
          <w:color w:val="auto"/>
          <w:u w:val="single"/>
        </w:rPr>
      </w:pPr>
    </w:p>
    <w:p w14:paraId="073137F7" w14:textId="77777777" w:rsidR="00C85301" w:rsidRPr="00C50282" w:rsidRDefault="00C85301" w:rsidP="005E2328">
      <w:pPr>
        <w:rPr>
          <w:noProof/>
          <w:color w:val="auto"/>
        </w:rPr>
      </w:pPr>
      <w:r w:rsidRPr="00C50282">
        <w:rPr>
          <w:noProof/>
          <w:color w:val="auto"/>
        </w:rPr>
        <w:t xml:space="preserve">Pri súčasnom užívaní doplnkov draslíka, diuretík šetriacich </w:t>
      </w:r>
      <w:r w:rsidR="00E9064C" w:rsidRPr="00C50282">
        <w:rPr>
          <w:noProof/>
          <w:color w:val="auto"/>
        </w:rPr>
        <w:t>kálium</w:t>
      </w:r>
      <w:r w:rsidRPr="00C50282">
        <w:rPr>
          <w:noProof/>
          <w:color w:val="auto"/>
        </w:rPr>
        <w:t>, náhrad sol</w:t>
      </w:r>
      <w:r w:rsidR="00D057D0" w:rsidRPr="00C50282">
        <w:rPr>
          <w:noProof/>
          <w:color w:val="auto"/>
        </w:rPr>
        <w:t>i</w:t>
      </w:r>
      <w:r w:rsidRPr="00C50282">
        <w:rPr>
          <w:noProof/>
          <w:color w:val="auto"/>
        </w:rPr>
        <w:t xml:space="preserve"> obsahujúcich draslík </w:t>
      </w:r>
      <w:r w:rsidR="00E9064C" w:rsidRPr="00C50282">
        <w:rPr>
          <w:noProof/>
          <w:color w:val="auto"/>
        </w:rPr>
        <w:t>alebo</w:t>
      </w:r>
      <w:r w:rsidRPr="00C50282">
        <w:rPr>
          <w:noProof/>
          <w:color w:val="auto"/>
        </w:rPr>
        <w:t xml:space="preserve"> iných liekov, ktoré môžu zvyšovať hladin</w:t>
      </w:r>
      <w:r w:rsidR="000A37A7" w:rsidRPr="00C50282">
        <w:rPr>
          <w:noProof/>
          <w:color w:val="auto"/>
        </w:rPr>
        <w:t>y</w:t>
      </w:r>
      <w:r w:rsidRPr="00C50282">
        <w:rPr>
          <w:noProof/>
          <w:color w:val="auto"/>
        </w:rPr>
        <w:t xml:space="preserve"> draslíka (heparín</w:t>
      </w:r>
      <w:r w:rsidR="00E9064C" w:rsidRPr="00C50282">
        <w:rPr>
          <w:noProof/>
          <w:color w:val="auto"/>
        </w:rPr>
        <w:t>,</w:t>
      </w:r>
      <w:r w:rsidRPr="00C50282">
        <w:rPr>
          <w:noProof/>
          <w:color w:val="auto"/>
        </w:rPr>
        <w:t xml:space="preserve"> atď.), je potre</w:t>
      </w:r>
      <w:r w:rsidR="00E9064C" w:rsidRPr="00C50282">
        <w:rPr>
          <w:noProof/>
          <w:color w:val="auto"/>
        </w:rPr>
        <w:t>b</w:t>
      </w:r>
      <w:r w:rsidRPr="00C50282">
        <w:rPr>
          <w:noProof/>
          <w:color w:val="auto"/>
        </w:rPr>
        <w:t xml:space="preserve">ná opatrnosť a </w:t>
      </w:r>
      <w:r w:rsidR="00275EA0" w:rsidRPr="00C50282">
        <w:rPr>
          <w:noProof/>
          <w:color w:val="auto"/>
        </w:rPr>
        <w:t>časté monitorovanie hladín</w:t>
      </w:r>
      <w:r w:rsidRPr="00C50282">
        <w:rPr>
          <w:noProof/>
          <w:color w:val="auto"/>
        </w:rPr>
        <w:t xml:space="preserve"> draslíka.</w:t>
      </w:r>
    </w:p>
    <w:p w14:paraId="063CBC53" w14:textId="77777777" w:rsidR="00C85301" w:rsidRPr="00C50282" w:rsidRDefault="00C85301" w:rsidP="005E2328">
      <w:pPr>
        <w:rPr>
          <w:noProof/>
          <w:color w:val="auto"/>
        </w:rPr>
      </w:pPr>
    </w:p>
    <w:p w14:paraId="63117B77" w14:textId="77777777" w:rsidR="00C85301" w:rsidRPr="00C50282" w:rsidRDefault="00C85301" w:rsidP="005E2328">
      <w:pPr>
        <w:keepNext/>
        <w:rPr>
          <w:iCs/>
          <w:noProof/>
          <w:color w:val="auto"/>
          <w:u w:val="single"/>
        </w:rPr>
      </w:pPr>
      <w:r w:rsidRPr="00C50282">
        <w:rPr>
          <w:iCs/>
          <w:noProof/>
          <w:color w:val="auto"/>
          <w:u w:val="single"/>
        </w:rPr>
        <w:t>Stenóza renálnej artérie</w:t>
      </w:r>
    </w:p>
    <w:p w14:paraId="30BA70BA" w14:textId="77777777" w:rsidR="00B8743C" w:rsidRPr="00C50282" w:rsidRDefault="00B8743C" w:rsidP="005E2328">
      <w:pPr>
        <w:keepNext/>
        <w:rPr>
          <w:bCs/>
          <w:iCs/>
          <w:noProof/>
          <w:color w:val="auto"/>
          <w:u w:val="single"/>
        </w:rPr>
      </w:pPr>
    </w:p>
    <w:p w14:paraId="7B836A01" w14:textId="77777777" w:rsidR="001669BF" w:rsidRPr="00C50282" w:rsidRDefault="001669BF" w:rsidP="005E2328">
      <w:pPr>
        <w:rPr>
          <w:noProof/>
          <w:color w:val="auto"/>
        </w:rPr>
      </w:pPr>
      <w:r w:rsidRPr="00C50282">
        <w:rPr>
          <w:noProof/>
          <w:color w:val="auto"/>
        </w:rPr>
        <w:t>Exforge sa má používať s opatrnosťou na liečbu hypertenzie u pacientov s unilaterálnou alebo bilaterálnou stenózou renálnej artérie alebo stenózou artérie pri solitérnej obličke, pretože u takýchto pacientov sa môže zvýšiť močovina v krvi a kreatinín v sére</w:t>
      </w:r>
      <w:r w:rsidRPr="00C50282">
        <w:rPr>
          <w:color w:val="auto"/>
        </w:rPr>
        <w:t>.</w:t>
      </w:r>
    </w:p>
    <w:p w14:paraId="7B86B1C7" w14:textId="77777777" w:rsidR="00C85301" w:rsidRPr="00C50282" w:rsidRDefault="00C85301" w:rsidP="005E2328">
      <w:pPr>
        <w:rPr>
          <w:noProof/>
          <w:color w:val="auto"/>
        </w:rPr>
      </w:pPr>
    </w:p>
    <w:p w14:paraId="795F2496" w14:textId="77777777" w:rsidR="00C85301" w:rsidRPr="00C50282" w:rsidRDefault="00C85301" w:rsidP="005E2328">
      <w:pPr>
        <w:keepNext/>
        <w:rPr>
          <w:bCs/>
          <w:iCs/>
          <w:noProof/>
          <w:color w:val="auto"/>
          <w:u w:val="single"/>
        </w:rPr>
      </w:pPr>
      <w:r w:rsidRPr="00C50282">
        <w:rPr>
          <w:bCs/>
          <w:iCs/>
          <w:noProof/>
          <w:color w:val="auto"/>
          <w:u w:val="single"/>
        </w:rPr>
        <w:t>Transplantácia obličk</w:t>
      </w:r>
      <w:r w:rsidR="005A5B8A" w:rsidRPr="00C50282">
        <w:rPr>
          <w:bCs/>
          <w:iCs/>
          <w:noProof/>
          <w:color w:val="auto"/>
          <w:u w:val="single"/>
        </w:rPr>
        <w:t>y</w:t>
      </w:r>
    </w:p>
    <w:p w14:paraId="520B9417" w14:textId="77777777" w:rsidR="00B8743C" w:rsidRPr="00C50282" w:rsidRDefault="00B8743C" w:rsidP="005E2328">
      <w:pPr>
        <w:keepNext/>
        <w:rPr>
          <w:noProof/>
          <w:color w:val="auto"/>
        </w:rPr>
      </w:pPr>
    </w:p>
    <w:p w14:paraId="213D0B1A" w14:textId="77777777" w:rsidR="00C85301" w:rsidRPr="00C50282" w:rsidRDefault="00C85301" w:rsidP="005E2328">
      <w:pPr>
        <w:rPr>
          <w:noProof/>
          <w:color w:val="auto"/>
        </w:rPr>
      </w:pPr>
      <w:r w:rsidRPr="00C50282">
        <w:rPr>
          <w:noProof/>
          <w:color w:val="auto"/>
        </w:rPr>
        <w:t xml:space="preserve">Zatiaľ nie sú skúsenosti </w:t>
      </w:r>
      <w:r w:rsidR="00A42B2C" w:rsidRPr="00C50282">
        <w:rPr>
          <w:noProof/>
          <w:color w:val="auto"/>
        </w:rPr>
        <w:t>s</w:t>
      </w:r>
      <w:r w:rsidRPr="00C50282">
        <w:rPr>
          <w:noProof/>
          <w:color w:val="auto"/>
        </w:rPr>
        <w:t xml:space="preserve"> bezpečn</w:t>
      </w:r>
      <w:r w:rsidR="005A5B8A" w:rsidRPr="00C50282">
        <w:rPr>
          <w:noProof/>
          <w:color w:val="auto"/>
        </w:rPr>
        <w:t>ým</w:t>
      </w:r>
      <w:r w:rsidRPr="00C50282">
        <w:rPr>
          <w:noProof/>
          <w:color w:val="auto"/>
        </w:rPr>
        <w:t xml:space="preserve"> použ</w:t>
      </w:r>
      <w:r w:rsidR="00A42B2C" w:rsidRPr="00C50282">
        <w:rPr>
          <w:noProof/>
          <w:color w:val="auto"/>
        </w:rPr>
        <w:t>it</w:t>
      </w:r>
      <w:r w:rsidR="005A5B8A" w:rsidRPr="00C50282">
        <w:rPr>
          <w:noProof/>
          <w:color w:val="auto"/>
        </w:rPr>
        <w:t>ím</w:t>
      </w:r>
      <w:r w:rsidRPr="00C50282">
        <w:rPr>
          <w:noProof/>
          <w:color w:val="auto"/>
        </w:rPr>
        <w:t xml:space="preserve"> Exforge u pacientov, ktorí sa nedávno podrobili transplantácii obličk</w:t>
      </w:r>
      <w:r w:rsidR="00A42B2C" w:rsidRPr="00C50282">
        <w:rPr>
          <w:noProof/>
          <w:color w:val="auto"/>
        </w:rPr>
        <w:t>y</w:t>
      </w:r>
      <w:r w:rsidRPr="00C50282">
        <w:rPr>
          <w:noProof/>
          <w:color w:val="auto"/>
        </w:rPr>
        <w:t>.</w:t>
      </w:r>
    </w:p>
    <w:p w14:paraId="3DDFA8A1" w14:textId="77777777" w:rsidR="00C85301" w:rsidRPr="00C50282" w:rsidRDefault="00C85301" w:rsidP="005E2328">
      <w:pPr>
        <w:rPr>
          <w:noProof/>
          <w:color w:val="auto"/>
        </w:rPr>
      </w:pPr>
    </w:p>
    <w:p w14:paraId="48550D91" w14:textId="77777777" w:rsidR="00C85301" w:rsidRPr="00C50282" w:rsidRDefault="00A42B2C" w:rsidP="005E2328">
      <w:pPr>
        <w:keepNext/>
        <w:rPr>
          <w:iCs/>
          <w:noProof/>
          <w:color w:val="auto"/>
          <w:u w:val="single"/>
        </w:rPr>
      </w:pPr>
      <w:r w:rsidRPr="00C50282">
        <w:rPr>
          <w:iCs/>
          <w:noProof/>
          <w:color w:val="auto"/>
          <w:u w:val="single"/>
        </w:rPr>
        <w:lastRenderedPageBreak/>
        <w:t>Zhoršenie funkcie</w:t>
      </w:r>
      <w:r w:rsidR="00C85301" w:rsidRPr="00C50282">
        <w:rPr>
          <w:iCs/>
          <w:noProof/>
          <w:color w:val="auto"/>
          <w:u w:val="single"/>
        </w:rPr>
        <w:t xml:space="preserve"> pečene</w:t>
      </w:r>
    </w:p>
    <w:p w14:paraId="01F64ECB" w14:textId="77777777" w:rsidR="00B8743C" w:rsidRPr="00C50282" w:rsidRDefault="00B8743C" w:rsidP="005E2328">
      <w:pPr>
        <w:keepNext/>
        <w:rPr>
          <w:iCs/>
          <w:noProof/>
          <w:color w:val="auto"/>
          <w:u w:val="single"/>
        </w:rPr>
      </w:pPr>
    </w:p>
    <w:p w14:paraId="6139706D" w14:textId="77777777" w:rsidR="001669BF" w:rsidRPr="00C50282" w:rsidRDefault="001669BF" w:rsidP="005E2328">
      <w:pPr>
        <w:pStyle w:val="Text"/>
        <w:spacing w:before="0"/>
        <w:jc w:val="left"/>
        <w:rPr>
          <w:color w:val="auto"/>
          <w:szCs w:val="22"/>
          <w:lang w:val="sk-SK" w:bidi="th-TH"/>
        </w:rPr>
      </w:pPr>
      <w:r w:rsidRPr="00C50282">
        <w:rPr>
          <w:color w:val="auto"/>
          <w:szCs w:val="22"/>
          <w:lang w:val="sk-SK"/>
        </w:rPr>
        <w:t>Valsartan sa eliminuje prevažne nezmenený žlčou</w:t>
      </w:r>
      <w:r w:rsidRPr="00C50282">
        <w:rPr>
          <w:color w:val="auto"/>
          <w:szCs w:val="22"/>
          <w:lang w:val="sk-SK" w:bidi="th-TH"/>
        </w:rPr>
        <w:t xml:space="preserve">. </w:t>
      </w:r>
      <w:r w:rsidRPr="00C50282">
        <w:rPr>
          <w:color w:val="auto"/>
          <w:lang w:val="sk-SK"/>
        </w:rPr>
        <w:t xml:space="preserve">Biologický polčas amlodipínu je u pacientov s poruchou funkcie pečene predĺžený a hodnoty AUC sú vyššie; odporúčania </w:t>
      </w:r>
      <w:r w:rsidR="003727F9" w:rsidRPr="00C50282">
        <w:rPr>
          <w:color w:val="auto"/>
          <w:lang w:val="sk-SK"/>
        </w:rPr>
        <w:t>na</w:t>
      </w:r>
      <w:r w:rsidRPr="00C50282">
        <w:rPr>
          <w:color w:val="auto"/>
          <w:lang w:val="sk-SK"/>
        </w:rPr>
        <w:t xml:space="preserve"> dávkovanie neboli stanovené</w:t>
      </w:r>
      <w:r w:rsidRPr="00C50282">
        <w:rPr>
          <w:color w:val="auto"/>
          <w:szCs w:val="22"/>
          <w:lang w:val="sk-SK" w:bidi="th-TH"/>
        </w:rPr>
        <w:t xml:space="preserve">. Osobitná opatrnosť je potrebná pri podávaní </w:t>
      </w:r>
      <w:r w:rsidRPr="00C50282">
        <w:rPr>
          <w:noProof/>
          <w:color w:val="auto"/>
          <w:szCs w:val="22"/>
          <w:lang w:val="sk-SK"/>
        </w:rPr>
        <w:t>Exforge</w:t>
      </w:r>
      <w:r w:rsidRPr="00C50282">
        <w:rPr>
          <w:color w:val="auto"/>
          <w:szCs w:val="22"/>
          <w:lang w:val="sk-SK" w:bidi="th-TH"/>
        </w:rPr>
        <w:t xml:space="preserve"> pacientom s miernym až stredne ťažkým zhoršením funkcie pečene alebo obštrukciou žlčových ciest.</w:t>
      </w:r>
    </w:p>
    <w:p w14:paraId="739AE5A8" w14:textId="77777777" w:rsidR="00C85301" w:rsidRPr="00C50282" w:rsidRDefault="00C85301" w:rsidP="005E2328">
      <w:pPr>
        <w:pStyle w:val="Text"/>
        <w:spacing w:before="0"/>
        <w:jc w:val="left"/>
        <w:rPr>
          <w:color w:val="auto"/>
          <w:szCs w:val="22"/>
          <w:lang w:val="sk-SK" w:bidi="th-TH"/>
        </w:rPr>
      </w:pPr>
    </w:p>
    <w:p w14:paraId="186949A2" w14:textId="77777777" w:rsidR="00C85301" w:rsidRPr="00C50282" w:rsidRDefault="00C85301" w:rsidP="005E2328">
      <w:pPr>
        <w:rPr>
          <w:color w:val="auto"/>
        </w:rPr>
      </w:pPr>
      <w:r w:rsidRPr="00C50282">
        <w:rPr>
          <w:color w:val="auto"/>
        </w:rPr>
        <w:t xml:space="preserve">U pacientov s miernym až stredne ťažkým </w:t>
      </w:r>
      <w:r w:rsidR="00A42B2C" w:rsidRPr="00C50282">
        <w:rPr>
          <w:color w:val="auto"/>
        </w:rPr>
        <w:t>zhoršením funkcie pečene</w:t>
      </w:r>
      <w:r w:rsidRPr="00C50282">
        <w:rPr>
          <w:color w:val="auto"/>
        </w:rPr>
        <w:t xml:space="preserve"> bez cholestázy je maximálna odporúčaná dávka 80 mg valsartanu.</w:t>
      </w:r>
    </w:p>
    <w:p w14:paraId="1A3A7909" w14:textId="77777777" w:rsidR="00C85301" w:rsidRPr="00C50282" w:rsidRDefault="00C85301" w:rsidP="005E2328">
      <w:pPr>
        <w:rPr>
          <w:noProof/>
          <w:color w:val="auto"/>
        </w:rPr>
      </w:pPr>
    </w:p>
    <w:p w14:paraId="5042160D" w14:textId="77777777" w:rsidR="00C85301" w:rsidRPr="00C50282" w:rsidRDefault="00A42B2C" w:rsidP="005E2328">
      <w:pPr>
        <w:keepNext/>
        <w:rPr>
          <w:iCs/>
          <w:noProof/>
          <w:color w:val="auto"/>
          <w:u w:val="single"/>
        </w:rPr>
      </w:pPr>
      <w:r w:rsidRPr="00C50282">
        <w:rPr>
          <w:iCs/>
          <w:noProof/>
          <w:color w:val="auto"/>
          <w:u w:val="single"/>
        </w:rPr>
        <w:t>Zhoršenie funkcie</w:t>
      </w:r>
      <w:r w:rsidR="00C85301" w:rsidRPr="00C50282">
        <w:rPr>
          <w:iCs/>
          <w:noProof/>
          <w:color w:val="auto"/>
          <w:u w:val="single"/>
        </w:rPr>
        <w:t xml:space="preserve"> obličiek</w:t>
      </w:r>
    </w:p>
    <w:p w14:paraId="1254CB04" w14:textId="77777777" w:rsidR="00B8743C" w:rsidRPr="00C50282" w:rsidRDefault="00B8743C" w:rsidP="005E2328">
      <w:pPr>
        <w:keepNext/>
        <w:rPr>
          <w:iCs/>
          <w:noProof/>
          <w:color w:val="auto"/>
          <w:u w:val="single"/>
        </w:rPr>
      </w:pPr>
    </w:p>
    <w:p w14:paraId="59FD0735" w14:textId="77777777" w:rsidR="00C85301" w:rsidRPr="00C50282" w:rsidRDefault="00C85301" w:rsidP="005E2328">
      <w:pPr>
        <w:rPr>
          <w:noProof/>
          <w:color w:val="auto"/>
        </w:rPr>
      </w:pPr>
      <w:r w:rsidRPr="00C50282">
        <w:rPr>
          <w:noProof/>
          <w:color w:val="auto"/>
        </w:rPr>
        <w:t>U pacientov s</w:t>
      </w:r>
      <w:r w:rsidR="00EF79C5" w:rsidRPr="00C50282">
        <w:rPr>
          <w:noProof/>
          <w:color w:val="auto"/>
        </w:rPr>
        <w:t xml:space="preserve"> </w:t>
      </w:r>
      <w:r w:rsidR="00EF79C5" w:rsidRPr="00C50282">
        <w:rPr>
          <w:color w:val="auto"/>
          <w:lang w:bidi="th-TH"/>
        </w:rPr>
        <w:t xml:space="preserve">miernym až stredne ťažkým </w:t>
      </w:r>
      <w:r w:rsidR="00A42B2C" w:rsidRPr="00C50282">
        <w:rPr>
          <w:noProof/>
          <w:color w:val="auto"/>
        </w:rPr>
        <w:t>zhoršením funk</w:t>
      </w:r>
      <w:r w:rsidR="00C67414" w:rsidRPr="00C50282">
        <w:rPr>
          <w:noProof/>
          <w:color w:val="auto"/>
        </w:rPr>
        <w:t>c</w:t>
      </w:r>
      <w:r w:rsidR="00A42B2C" w:rsidRPr="00C50282">
        <w:rPr>
          <w:noProof/>
          <w:color w:val="auto"/>
        </w:rPr>
        <w:t>ie</w:t>
      </w:r>
      <w:r w:rsidRPr="00C50282">
        <w:rPr>
          <w:noProof/>
          <w:color w:val="auto"/>
        </w:rPr>
        <w:t xml:space="preserve"> obličiek (</w:t>
      </w:r>
      <w:smartTag w:uri="urn:schemas-microsoft-com:office:smarttags" w:element="stockticker">
        <w:r w:rsidR="00EF79C5" w:rsidRPr="00C50282">
          <w:rPr>
            <w:noProof/>
            <w:color w:val="auto"/>
          </w:rPr>
          <w:t>GFR</w:t>
        </w:r>
      </w:smartTag>
      <w:r w:rsidR="00EF79C5" w:rsidRPr="00C50282">
        <w:rPr>
          <w:noProof/>
          <w:color w:val="auto"/>
        </w:rPr>
        <w:t xml:space="preserve"> &gt;30 ml/min/1,73 m</w:t>
      </w:r>
      <w:r w:rsidR="00EF79C5" w:rsidRPr="00C50282">
        <w:rPr>
          <w:noProof/>
          <w:color w:val="auto"/>
          <w:vertAlign w:val="superscript"/>
        </w:rPr>
        <w:t>2</w:t>
      </w:r>
      <w:r w:rsidRPr="00C50282">
        <w:rPr>
          <w:noProof/>
          <w:color w:val="auto"/>
        </w:rPr>
        <w:t>) nie je potrebná úprava dávkovania Exforge.</w:t>
      </w:r>
      <w:r w:rsidR="00C67414" w:rsidRPr="00C50282">
        <w:rPr>
          <w:noProof/>
          <w:color w:val="auto"/>
        </w:rPr>
        <w:t xml:space="preserve"> Pri stredne ťažkom zhoršení funkcie obličiek sa odporúča monitorovanie </w:t>
      </w:r>
      <w:r w:rsidR="00EF79C5" w:rsidRPr="00C50282">
        <w:rPr>
          <w:noProof/>
          <w:color w:val="auto"/>
        </w:rPr>
        <w:t xml:space="preserve">hladín </w:t>
      </w:r>
      <w:r w:rsidR="00C67414" w:rsidRPr="00C50282">
        <w:rPr>
          <w:noProof/>
          <w:color w:val="auto"/>
        </w:rPr>
        <w:t>draslíka a kreatinínu.</w:t>
      </w:r>
    </w:p>
    <w:p w14:paraId="5B0A6347" w14:textId="77777777" w:rsidR="00822DB7" w:rsidRPr="00C50282" w:rsidRDefault="00822DB7" w:rsidP="005E2328">
      <w:pPr>
        <w:rPr>
          <w:noProof/>
          <w:color w:val="auto"/>
        </w:rPr>
      </w:pPr>
    </w:p>
    <w:p w14:paraId="388F91A1" w14:textId="77777777" w:rsidR="00C85301" w:rsidRPr="00C50282" w:rsidRDefault="00C85301" w:rsidP="005E2328">
      <w:pPr>
        <w:keepNext/>
        <w:rPr>
          <w:color w:val="auto"/>
          <w:u w:val="single"/>
        </w:rPr>
      </w:pPr>
      <w:r w:rsidRPr="00C50282">
        <w:rPr>
          <w:color w:val="auto"/>
          <w:u w:val="single"/>
        </w:rPr>
        <w:t>Primárny hyperaldosteronizmus</w:t>
      </w:r>
    </w:p>
    <w:p w14:paraId="76D2AA79" w14:textId="77777777" w:rsidR="00B8743C" w:rsidRPr="00C50282" w:rsidRDefault="00B8743C" w:rsidP="005E2328">
      <w:pPr>
        <w:keepNext/>
        <w:rPr>
          <w:color w:val="auto"/>
          <w:u w:val="single"/>
        </w:rPr>
      </w:pPr>
    </w:p>
    <w:p w14:paraId="0AE2CDC2" w14:textId="77777777" w:rsidR="00C85301" w:rsidRPr="00C50282" w:rsidRDefault="00C85301" w:rsidP="005E2328">
      <w:pPr>
        <w:rPr>
          <w:noProof/>
          <w:color w:val="auto"/>
        </w:rPr>
      </w:pPr>
      <w:r w:rsidRPr="00C50282">
        <w:rPr>
          <w:noProof/>
          <w:color w:val="auto"/>
        </w:rPr>
        <w:t>Pacienti s primárnym hyperaldosteronizmom nem</w:t>
      </w:r>
      <w:r w:rsidR="000E2A0D" w:rsidRPr="00C50282">
        <w:rPr>
          <w:noProof/>
          <w:color w:val="auto"/>
        </w:rPr>
        <w:t xml:space="preserve">ajú </w:t>
      </w:r>
      <w:r w:rsidRPr="00C50282">
        <w:rPr>
          <w:noProof/>
          <w:color w:val="auto"/>
        </w:rPr>
        <w:t xml:space="preserve">byť liečení antagonistom angiotenzínu II valsartanom, pretože </w:t>
      </w:r>
      <w:r w:rsidR="000E2A0D" w:rsidRPr="00C50282">
        <w:rPr>
          <w:noProof/>
          <w:color w:val="auto"/>
        </w:rPr>
        <w:t xml:space="preserve">ich systém </w:t>
      </w:r>
      <w:r w:rsidRPr="00C50282">
        <w:rPr>
          <w:noProof/>
          <w:color w:val="auto"/>
        </w:rPr>
        <w:t xml:space="preserve">renín-angiotenzín </w:t>
      </w:r>
      <w:r w:rsidR="000E2A0D" w:rsidRPr="00C50282">
        <w:rPr>
          <w:noProof/>
          <w:color w:val="auto"/>
        </w:rPr>
        <w:t>je</w:t>
      </w:r>
      <w:r w:rsidRPr="00C50282">
        <w:rPr>
          <w:noProof/>
          <w:color w:val="auto"/>
        </w:rPr>
        <w:t xml:space="preserve"> </w:t>
      </w:r>
      <w:r w:rsidR="006D1DF4" w:rsidRPr="00C50282">
        <w:rPr>
          <w:noProof/>
          <w:color w:val="auto"/>
        </w:rPr>
        <w:t>ovplyvnený</w:t>
      </w:r>
      <w:r w:rsidRPr="00C50282">
        <w:rPr>
          <w:noProof/>
          <w:color w:val="auto"/>
        </w:rPr>
        <w:t xml:space="preserve"> primárnym ochorením.</w:t>
      </w:r>
    </w:p>
    <w:p w14:paraId="39FC513C" w14:textId="77777777" w:rsidR="00C85301" w:rsidRPr="00C50282" w:rsidRDefault="00C85301" w:rsidP="005E2328">
      <w:pPr>
        <w:rPr>
          <w:noProof/>
          <w:color w:val="auto"/>
        </w:rPr>
      </w:pPr>
    </w:p>
    <w:p w14:paraId="1FC548C2" w14:textId="77777777" w:rsidR="001669BF" w:rsidRPr="00C50282" w:rsidRDefault="001669BF" w:rsidP="005E2328">
      <w:pPr>
        <w:keepNext/>
        <w:autoSpaceDE w:val="0"/>
        <w:autoSpaceDN w:val="0"/>
        <w:adjustRightInd w:val="0"/>
        <w:rPr>
          <w:rFonts w:ascii="TimesNewRomanPS-ItalicMT" w:hAnsi="TimesNewRomanPS-ItalicMT" w:cs="TimesNewRomanPS-ItalicMT"/>
          <w:iCs/>
          <w:color w:val="auto"/>
          <w:u w:val="single"/>
          <w:lang w:eastAsia="sv-SE"/>
        </w:rPr>
      </w:pPr>
      <w:r w:rsidRPr="00C50282">
        <w:rPr>
          <w:rFonts w:ascii="TimesNewRomanPS-ItalicMT" w:hAnsi="TimesNewRomanPS-ItalicMT" w:cs="TimesNewRomanPS-ItalicMT"/>
          <w:iCs/>
          <w:color w:val="auto"/>
          <w:u w:val="single"/>
          <w:lang w:eastAsia="sv-SE"/>
        </w:rPr>
        <w:t>Angioedém</w:t>
      </w:r>
    </w:p>
    <w:p w14:paraId="6E850BC5" w14:textId="77777777" w:rsidR="00B8743C" w:rsidRPr="00C50282" w:rsidRDefault="00B8743C" w:rsidP="005E2328">
      <w:pPr>
        <w:keepNext/>
        <w:autoSpaceDE w:val="0"/>
        <w:autoSpaceDN w:val="0"/>
        <w:adjustRightInd w:val="0"/>
        <w:rPr>
          <w:rFonts w:ascii="TimesNewRomanPS-ItalicMT" w:hAnsi="TimesNewRomanPS-ItalicMT" w:cs="TimesNewRomanPS-ItalicMT"/>
          <w:iCs/>
          <w:color w:val="auto"/>
          <w:u w:val="single"/>
          <w:lang w:eastAsia="sv-SE"/>
        </w:rPr>
      </w:pPr>
    </w:p>
    <w:p w14:paraId="012187D8" w14:textId="77777777" w:rsidR="001669BF" w:rsidRPr="00C50282" w:rsidRDefault="001669BF" w:rsidP="005E2328">
      <w:pPr>
        <w:autoSpaceDE w:val="0"/>
        <w:autoSpaceDN w:val="0"/>
        <w:adjustRightInd w:val="0"/>
        <w:rPr>
          <w:rFonts w:ascii="TimesNewRomanPS-ItalicMT" w:hAnsi="TimesNewRomanPS-ItalicMT" w:cs="TimesNewRomanPS-ItalicMT"/>
          <w:iCs/>
          <w:color w:val="auto"/>
          <w:lang w:eastAsia="sv-SE"/>
        </w:rPr>
      </w:pPr>
      <w:r w:rsidRPr="00C50282">
        <w:rPr>
          <w:rFonts w:ascii="TimesNewRomanPS-ItalicMT" w:hAnsi="TimesNewRomanPS-ItalicMT" w:cs="TimesNewRomanPS-ItalicMT"/>
          <w:iCs/>
          <w:color w:val="auto"/>
          <w:lang w:eastAsia="sv-SE"/>
        </w:rPr>
        <w:t xml:space="preserve">U pacientov liečených valsartanom bol hlásený angioedém, vrátane opuchu </w:t>
      </w:r>
      <w:bookmarkStart w:id="1" w:name="OLE_LINK3"/>
      <w:r w:rsidRPr="00C50282">
        <w:rPr>
          <w:rFonts w:ascii="TimesNewRomanPS-ItalicMT" w:hAnsi="TimesNewRomanPS-ItalicMT" w:cs="TimesNewRomanPS-ItalicMT"/>
          <w:iCs/>
          <w:color w:val="auto"/>
          <w:lang w:eastAsia="sv-SE"/>
        </w:rPr>
        <w:t>hrtana a hlasivk</w:t>
      </w:r>
      <w:bookmarkEnd w:id="1"/>
      <w:r w:rsidRPr="00C50282">
        <w:rPr>
          <w:rFonts w:ascii="TimesNewRomanPS-ItalicMT" w:hAnsi="TimesNewRomanPS-ItalicMT" w:cs="TimesNewRomanPS-ItalicMT"/>
          <w:iCs/>
          <w:color w:val="auto"/>
          <w:lang w:eastAsia="sv-SE"/>
        </w:rPr>
        <w:t>y, ktorý spôsobil obštrukciu dýchacích ciest a/alebo opuch tváre, pier, hltana a/alebo jazyka. U niektorých z týchto pacientov sa v minulosti vyskytol angioedém pri užití iných liečiv, vrátane inhibítorov ACE. Exforge sa má okamžite vysadiť a nemá sa znova podať pacientom, u ktorých vznikne angioedém.</w:t>
      </w:r>
    </w:p>
    <w:p w14:paraId="7E6525EF" w14:textId="77777777" w:rsidR="001669BF" w:rsidRPr="00C50282" w:rsidRDefault="001669BF" w:rsidP="005E2328">
      <w:pPr>
        <w:rPr>
          <w:noProof/>
          <w:color w:val="auto"/>
        </w:rPr>
      </w:pPr>
    </w:p>
    <w:p w14:paraId="48A8175F" w14:textId="77777777" w:rsidR="009750E8" w:rsidRDefault="009750E8" w:rsidP="009750E8">
      <w:pPr>
        <w:keepNext/>
        <w:rPr>
          <w:iCs/>
          <w:noProof/>
          <w:color w:val="auto"/>
          <w:u w:val="single"/>
        </w:rPr>
      </w:pPr>
      <w:r w:rsidRPr="009750E8">
        <w:rPr>
          <w:iCs/>
          <w:noProof/>
          <w:color w:val="auto"/>
          <w:u w:val="single"/>
        </w:rPr>
        <w:t>Intestinálny angioedém</w:t>
      </w:r>
    </w:p>
    <w:p w14:paraId="2B8B2ABA" w14:textId="77777777" w:rsidR="009750E8" w:rsidRPr="009750E8" w:rsidRDefault="009750E8" w:rsidP="009750E8">
      <w:pPr>
        <w:keepNext/>
        <w:rPr>
          <w:iCs/>
          <w:noProof/>
          <w:color w:val="auto"/>
        </w:rPr>
      </w:pPr>
    </w:p>
    <w:p w14:paraId="4A9F4907" w14:textId="7FA139AA" w:rsidR="009750E8" w:rsidRPr="009750E8" w:rsidRDefault="009750E8" w:rsidP="009750E8">
      <w:pPr>
        <w:rPr>
          <w:iCs/>
          <w:noProof/>
          <w:color w:val="auto"/>
        </w:rPr>
      </w:pPr>
      <w:r w:rsidRPr="009750E8">
        <w:rPr>
          <w:iCs/>
          <w:noProof/>
          <w:color w:val="auto"/>
        </w:rPr>
        <w:t>U pacientov liečených antagonistami receptor</w:t>
      </w:r>
      <w:r w:rsidR="002471C9">
        <w:rPr>
          <w:iCs/>
          <w:noProof/>
          <w:color w:val="auto"/>
        </w:rPr>
        <w:t>ov</w:t>
      </w:r>
      <w:r w:rsidRPr="009750E8">
        <w:rPr>
          <w:iCs/>
          <w:noProof/>
          <w:color w:val="auto"/>
        </w:rPr>
        <w:t xml:space="preserve"> angiotenzínu</w:t>
      </w:r>
      <w:r w:rsidR="002471C9">
        <w:rPr>
          <w:iCs/>
          <w:noProof/>
          <w:color w:val="auto"/>
        </w:rPr>
        <w:t> </w:t>
      </w:r>
      <w:r w:rsidRPr="009750E8">
        <w:rPr>
          <w:iCs/>
          <w:noProof/>
          <w:color w:val="auto"/>
        </w:rPr>
        <w:t>II</w:t>
      </w:r>
      <w:r w:rsidR="00223729">
        <w:rPr>
          <w:iCs/>
          <w:noProof/>
          <w:color w:val="auto"/>
        </w:rPr>
        <w:t>,</w:t>
      </w:r>
      <w:r w:rsidRPr="009750E8">
        <w:rPr>
          <w:iCs/>
          <w:noProof/>
          <w:color w:val="auto"/>
        </w:rPr>
        <w:t xml:space="preserve"> vrátane </w:t>
      </w:r>
      <w:r>
        <w:rPr>
          <w:iCs/>
          <w:noProof/>
          <w:color w:val="auto"/>
        </w:rPr>
        <w:t>valsartanu</w:t>
      </w:r>
      <w:r w:rsidR="00223729">
        <w:rPr>
          <w:iCs/>
          <w:noProof/>
          <w:color w:val="auto"/>
        </w:rPr>
        <w:t>,</w:t>
      </w:r>
      <w:r w:rsidRPr="009750E8">
        <w:rPr>
          <w:iCs/>
          <w:noProof/>
          <w:color w:val="auto"/>
        </w:rPr>
        <w:t xml:space="preserve"> bol hlásený intestinálny angioedém (pozri časť</w:t>
      </w:r>
      <w:r>
        <w:rPr>
          <w:iCs/>
          <w:noProof/>
          <w:color w:val="auto"/>
        </w:rPr>
        <w:t> </w:t>
      </w:r>
      <w:r w:rsidRPr="009750E8">
        <w:rPr>
          <w:iCs/>
          <w:noProof/>
          <w:color w:val="auto"/>
        </w:rPr>
        <w:t>4.8). U týchto pacientov sa vyskytla bolesť brucha, nauzea, vracanie a hnačka. Príznaky ustúpili po vysadení antagonistov receptor</w:t>
      </w:r>
      <w:r w:rsidR="002471C9">
        <w:rPr>
          <w:iCs/>
          <w:noProof/>
          <w:color w:val="auto"/>
        </w:rPr>
        <w:t>ov</w:t>
      </w:r>
      <w:r w:rsidRPr="009750E8">
        <w:rPr>
          <w:iCs/>
          <w:noProof/>
          <w:color w:val="auto"/>
        </w:rPr>
        <w:t xml:space="preserve"> angiotenzínu</w:t>
      </w:r>
      <w:r w:rsidR="002471C9">
        <w:rPr>
          <w:iCs/>
          <w:noProof/>
          <w:color w:val="auto"/>
        </w:rPr>
        <w:t> </w:t>
      </w:r>
      <w:r w:rsidRPr="009750E8">
        <w:rPr>
          <w:iCs/>
          <w:noProof/>
          <w:color w:val="auto"/>
        </w:rPr>
        <w:t>II. Ak je</w:t>
      </w:r>
      <w:r>
        <w:rPr>
          <w:iCs/>
          <w:noProof/>
          <w:color w:val="auto"/>
        </w:rPr>
        <w:t xml:space="preserve"> </w:t>
      </w:r>
      <w:r w:rsidRPr="009750E8">
        <w:rPr>
          <w:iCs/>
          <w:noProof/>
          <w:color w:val="auto"/>
        </w:rPr>
        <w:t xml:space="preserve">diagnostikovaný intestinálny angioedém, liečba </w:t>
      </w:r>
      <w:r>
        <w:rPr>
          <w:iCs/>
          <w:noProof/>
          <w:color w:val="auto"/>
        </w:rPr>
        <w:t>valsartanom</w:t>
      </w:r>
      <w:r w:rsidRPr="009750E8">
        <w:rPr>
          <w:iCs/>
          <w:noProof/>
          <w:color w:val="auto"/>
        </w:rPr>
        <w:t xml:space="preserve"> sa má prerušiť a má sa začať primerané sledovanie pacienta až do úplného vymiznutia príznakov.</w:t>
      </w:r>
    </w:p>
    <w:p w14:paraId="44789798" w14:textId="77777777" w:rsidR="009750E8" w:rsidRPr="009750E8" w:rsidRDefault="009750E8" w:rsidP="009750E8">
      <w:pPr>
        <w:rPr>
          <w:iCs/>
          <w:noProof/>
          <w:color w:val="auto"/>
        </w:rPr>
      </w:pPr>
    </w:p>
    <w:p w14:paraId="096D3212" w14:textId="3E4A7CB7" w:rsidR="001669BF" w:rsidRPr="00C50282" w:rsidRDefault="001669BF" w:rsidP="009750E8">
      <w:pPr>
        <w:keepNext/>
        <w:rPr>
          <w:iCs/>
          <w:noProof/>
          <w:color w:val="auto"/>
          <w:u w:val="single"/>
        </w:rPr>
      </w:pPr>
      <w:r w:rsidRPr="00C50282">
        <w:rPr>
          <w:iCs/>
          <w:noProof/>
          <w:color w:val="auto"/>
          <w:u w:val="single"/>
        </w:rPr>
        <w:t>Zlyhanie srdca/stav po infarkte myokardu</w:t>
      </w:r>
    </w:p>
    <w:p w14:paraId="3D269F4D" w14:textId="77777777" w:rsidR="00B8743C" w:rsidRPr="00C50282" w:rsidRDefault="00B8743C" w:rsidP="005E2328">
      <w:pPr>
        <w:keepNext/>
        <w:rPr>
          <w:iCs/>
          <w:noProof/>
          <w:color w:val="auto"/>
          <w:u w:val="single"/>
        </w:rPr>
      </w:pPr>
    </w:p>
    <w:p w14:paraId="0DBA20BF" w14:textId="77777777" w:rsidR="001669BF" w:rsidRPr="00C50282" w:rsidRDefault="001669BF" w:rsidP="005E2328">
      <w:pPr>
        <w:rPr>
          <w:noProof/>
          <w:color w:val="auto"/>
        </w:rPr>
      </w:pPr>
      <w:r w:rsidRPr="00C50282">
        <w:rPr>
          <w:noProof/>
          <w:color w:val="auto"/>
        </w:rPr>
        <w:t xml:space="preserve">U citlivých osôb možno v dôsledku inhibície systému renín-angiotenzín-aldosterón predpokladať zmeny funkcie obličiek. U pacientov s ťažkým zlyhaním srdca, u ktorých funkcia obličiek môže závisieť od aktivity systému renín-angiotenzín-aldosterón, sa liečba inhibítormi ACE a antagonistami receptorov angiotenzínu spájala s oligúriou a/alebo progredujúcou azotémiou a (zriedka) s akútnym zlyhaním obličiek a/alebo úmrtím. Podobné následky boli hlásené pri valsartane. </w:t>
      </w:r>
      <w:r w:rsidRPr="00C50282">
        <w:rPr>
          <w:color w:val="auto"/>
        </w:rPr>
        <w:t>Pri hodnotení stavu pacientov so zlyhávaním srdca alebo po infarkte myokardu sa má vždy vyšetriť funkcia obličiek.</w:t>
      </w:r>
    </w:p>
    <w:p w14:paraId="3886F5B6" w14:textId="77777777" w:rsidR="00C85301" w:rsidRPr="00C50282" w:rsidRDefault="00C85301" w:rsidP="005E2328">
      <w:pPr>
        <w:rPr>
          <w:noProof/>
          <w:color w:val="auto"/>
        </w:rPr>
      </w:pPr>
    </w:p>
    <w:p w14:paraId="2C8D150B" w14:textId="77777777" w:rsidR="00C85301" w:rsidRPr="00C50282" w:rsidRDefault="00C85301" w:rsidP="005E2328">
      <w:pPr>
        <w:rPr>
          <w:noProof/>
          <w:color w:val="auto"/>
        </w:rPr>
      </w:pPr>
      <w:r w:rsidRPr="00C50282">
        <w:rPr>
          <w:noProof/>
          <w:color w:val="auto"/>
        </w:rPr>
        <w:t>V dlhodob</w:t>
      </w:r>
      <w:r w:rsidR="00CE7562" w:rsidRPr="00C50282">
        <w:rPr>
          <w:noProof/>
          <w:color w:val="auto"/>
        </w:rPr>
        <w:t>om</w:t>
      </w:r>
      <w:r w:rsidRPr="00C50282">
        <w:rPr>
          <w:noProof/>
          <w:color w:val="auto"/>
        </w:rPr>
        <w:t xml:space="preserve"> placebom kontrolovan</w:t>
      </w:r>
      <w:r w:rsidR="00CE7562" w:rsidRPr="00C50282">
        <w:rPr>
          <w:noProof/>
          <w:color w:val="auto"/>
        </w:rPr>
        <w:t>om klinickom skúšaní</w:t>
      </w:r>
      <w:r w:rsidRPr="00C50282">
        <w:rPr>
          <w:noProof/>
          <w:color w:val="auto"/>
        </w:rPr>
        <w:t xml:space="preserve"> (PRAISE-2) amlodipínu u pacientov </w:t>
      </w:r>
      <w:r w:rsidR="00C0744D" w:rsidRPr="00C50282">
        <w:rPr>
          <w:noProof/>
          <w:color w:val="auto"/>
        </w:rPr>
        <w:t xml:space="preserve">so zlyhaním srdca triedy </w:t>
      </w:r>
      <w:smartTag w:uri="urn:schemas-microsoft-com:office:smarttags" w:element="stockticker">
        <w:r w:rsidR="00CE7562" w:rsidRPr="00C50282">
          <w:rPr>
            <w:noProof/>
            <w:color w:val="auto"/>
          </w:rPr>
          <w:t>III</w:t>
        </w:r>
      </w:smartTag>
      <w:r w:rsidR="00CE7562" w:rsidRPr="00C50282">
        <w:rPr>
          <w:noProof/>
          <w:color w:val="auto"/>
        </w:rPr>
        <w:t xml:space="preserve"> a IV podľa NYHA (New York Heart Association Classification) </w:t>
      </w:r>
      <w:r w:rsidRPr="00C50282">
        <w:rPr>
          <w:noProof/>
          <w:color w:val="auto"/>
        </w:rPr>
        <w:t xml:space="preserve">neischemickej etiológie sa amlodipín spájal so zvýšeným počtom hlásení pľúcneho edému napriek tomu, že </w:t>
      </w:r>
      <w:r w:rsidR="00C0744D" w:rsidRPr="00C50282">
        <w:rPr>
          <w:noProof/>
          <w:color w:val="auto"/>
        </w:rPr>
        <w:t xml:space="preserve">v porovnaní s placebom </w:t>
      </w:r>
      <w:r w:rsidRPr="00C50282">
        <w:rPr>
          <w:noProof/>
          <w:color w:val="auto"/>
        </w:rPr>
        <w:t xml:space="preserve">nebol </w:t>
      </w:r>
      <w:r w:rsidR="00C0744D" w:rsidRPr="00C50282">
        <w:rPr>
          <w:noProof/>
          <w:color w:val="auto"/>
        </w:rPr>
        <w:t>významný</w:t>
      </w:r>
      <w:r w:rsidRPr="00C50282">
        <w:rPr>
          <w:noProof/>
          <w:color w:val="auto"/>
        </w:rPr>
        <w:t xml:space="preserve"> rozdiel v</w:t>
      </w:r>
      <w:r w:rsidR="00C0744D" w:rsidRPr="00C50282">
        <w:rPr>
          <w:noProof/>
          <w:color w:val="auto"/>
        </w:rPr>
        <w:t xml:space="preserve"> incidencii</w:t>
      </w:r>
      <w:r w:rsidRPr="00C50282">
        <w:rPr>
          <w:noProof/>
          <w:color w:val="auto"/>
        </w:rPr>
        <w:t xml:space="preserve"> zhoršenia zlyhania srdca.</w:t>
      </w:r>
    </w:p>
    <w:p w14:paraId="3B6D1D3D" w14:textId="77777777" w:rsidR="00C85301" w:rsidRPr="00C50282" w:rsidRDefault="00C85301" w:rsidP="005E2328">
      <w:pPr>
        <w:tabs>
          <w:tab w:val="left" w:pos="1725"/>
        </w:tabs>
        <w:rPr>
          <w:noProof/>
          <w:color w:val="auto"/>
        </w:rPr>
      </w:pPr>
    </w:p>
    <w:p w14:paraId="6407899F" w14:textId="77777777" w:rsidR="001669BF" w:rsidRPr="00C50282" w:rsidRDefault="001669BF" w:rsidP="005E2328">
      <w:pPr>
        <w:autoSpaceDE w:val="0"/>
        <w:autoSpaceDN w:val="0"/>
        <w:adjustRightInd w:val="0"/>
        <w:rPr>
          <w:color w:val="auto"/>
        </w:rPr>
      </w:pPr>
      <w:r w:rsidRPr="00C50282">
        <w:rPr>
          <w:color w:val="auto"/>
        </w:rPr>
        <w:t>Blokátory kalciových kanálov, vrátane amlodipínu, sa majú používať s opatrnosťou u pacientov s kongestívnym srdcovým zlyhávaním, keďže môžu zvyšovať riziko kardiovaskulárnych príhod a mortality v budúcnosti.</w:t>
      </w:r>
    </w:p>
    <w:p w14:paraId="10377826" w14:textId="77777777" w:rsidR="001669BF" w:rsidRPr="00C50282" w:rsidRDefault="001669BF" w:rsidP="005E2328">
      <w:pPr>
        <w:tabs>
          <w:tab w:val="left" w:pos="1725"/>
        </w:tabs>
        <w:rPr>
          <w:noProof/>
          <w:color w:val="auto"/>
        </w:rPr>
      </w:pPr>
    </w:p>
    <w:p w14:paraId="3B09060C" w14:textId="77777777" w:rsidR="001669BF" w:rsidRPr="00C50282" w:rsidRDefault="001669BF" w:rsidP="005E2328">
      <w:pPr>
        <w:keepNext/>
        <w:rPr>
          <w:iCs/>
          <w:noProof/>
          <w:color w:val="auto"/>
          <w:u w:val="single"/>
        </w:rPr>
      </w:pPr>
      <w:r w:rsidRPr="00C50282">
        <w:rPr>
          <w:iCs/>
          <w:noProof/>
          <w:color w:val="auto"/>
          <w:u w:val="single"/>
        </w:rPr>
        <w:lastRenderedPageBreak/>
        <w:t>Stenóza aortálnej a mitrálnej chlopne</w:t>
      </w:r>
    </w:p>
    <w:p w14:paraId="6439D5B2" w14:textId="77777777" w:rsidR="00B8743C" w:rsidRPr="00C50282" w:rsidRDefault="00B8743C" w:rsidP="005E2328">
      <w:pPr>
        <w:keepNext/>
        <w:rPr>
          <w:iCs/>
          <w:noProof/>
          <w:color w:val="auto"/>
          <w:u w:val="single"/>
        </w:rPr>
      </w:pPr>
    </w:p>
    <w:p w14:paraId="19C7F79E" w14:textId="77777777" w:rsidR="001669BF" w:rsidRPr="00C50282" w:rsidRDefault="001669BF" w:rsidP="005E2328">
      <w:pPr>
        <w:rPr>
          <w:noProof/>
          <w:color w:val="auto"/>
        </w:rPr>
      </w:pPr>
      <w:r w:rsidRPr="00C50282">
        <w:rPr>
          <w:noProof/>
          <w:color w:val="auto"/>
        </w:rPr>
        <w:t>Tak ako pri všetkých ostatných vazodilatanciách, osobitná opatrnosť sa vyžaduje u pacientov s mitrálnou stenózou alebo významnou aortálnou stenózou, ktorá nie je závažná.</w:t>
      </w:r>
    </w:p>
    <w:p w14:paraId="277315BB" w14:textId="77777777" w:rsidR="005D05DB" w:rsidRPr="00C50282" w:rsidRDefault="005D05DB" w:rsidP="005E2328">
      <w:pPr>
        <w:rPr>
          <w:noProof/>
          <w:color w:val="auto"/>
        </w:rPr>
      </w:pPr>
    </w:p>
    <w:p w14:paraId="05157CA8" w14:textId="77777777" w:rsidR="005D05DB" w:rsidRPr="00C50282" w:rsidRDefault="005D05DB" w:rsidP="005E2328">
      <w:pPr>
        <w:keepNext/>
        <w:rPr>
          <w:color w:val="auto"/>
          <w:u w:val="single"/>
        </w:rPr>
      </w:pPr>
      <w:r w:rsidRPr="00C50282">
        <w:rPr>
          <w:color w:val="auto"/>
          <w:u w:val="single"/>
        </w:rPr>
        <w:t>Duálna inhibícia systému renín-angiotenzín-aldosterón (RAAS)</w:t>
      </w:r>
    </w:p>
    <w:p w14:paraId="245BE4B7" w14:textId="77777777" w:rsidR="00B8743C" w:rsidRPr="00C50282" w:rsidRDefault="00B8743C" w:rsidP="005E2328">
      <w:pPr>
        <w:keepNext/>
        <w:rPr>
          <w:rFonts w:ascii="TimesNewRoman" w:hAnsi="TimesNewRoman" w:cs="TimesNewRoman"/>
          <w:color w:val="auto"/>
          <w:u w:val="single"/>
        </w:rPr>
      </w:pPr>
    </w:p>
    <w:p w14:paraId="74621658" w14:textId="77777777" w:rsidR="00041081" w:rsidRPr="00C50282" w:rsidRDefault="000152B2" w:rsidP="005E2328">
      <w:pPr>
        <w:rPr>
          <w:lang w:eastAsia="it-IT"/>
        </w:rPr>
      </w:pPr>
      <w:r w:rsidRPr="00C50282">
        <w:rPr>
          <w:lang w:eastAsia="it-IT"/>
        </w:rPr>
        <w:t xml:space="preserve">Preukázalo sa, že </w:t>
      </w:r>
      <w:r w:rsidRPr="00C50282">
        <w:rPr>
          <w:color w:val="auto"/>
        </w:rPr>
        <w:t>s</w:t>
      </w:r>
      <w:r w:rsidR="005D05DB" w:rsidRPr="00C50282">
        <w:rPr>
          <w:color w:val="auto"/>
        </w:rPr>
        <w:t xml:space="preserve">úbežné použitie </w:t>
      </w:r>
      <w:r w:rsidRPr="00C50282">
        <w:rPr>
          <w:lang w:eastAsia="it-IT"/>
        </w:rPr>
        <w:t>inhibítorov ACE,</w:t>
      </w:r>
      <w:r w:rsidRPr="00C50282">
        <w:rPr>
          <w:color w:val="auto"/>
        </w:rPr>
        <w:t xml:space="preserve"> </w:t>
      </w:r>
      <w:r w:rsidR="005D05DB" w:rsidRPr="00C50282">
        <w:rPr>
          <w:color w:val="auto"/>
        </w:rPr>
        <w:t xml:space="preserve">ARB </w:t>
      </w:r>
      <w:r w:rsidRPr="00C50282">
        <w:rPr>
          <w:lang w:eastAsia="it-IT"/>
        </w:rPr>
        <w:t xml:space="preserve">alebo aliskirenu zvyšuje riziko </w:t>
      </w:r>
      <w:r w:rsidR="005D05DB" w:rsidRPr="00C50282">
        <w:rPr>
          <w:color w:val="auto"/>
        </w:rPr>
        <w:t>hypotenzie, hyperkaliémie a </w:t>
      </w:r>
      <w:r w:rsidR="00041081" w:rsidRPr="00C50282">
        <w:rPr>
          <w:lang w:eastAsia="it-IT"/>
        </w:rPr>
        <w:t xml:space="preserve">zníženia </w:t>
      </w:r>
      <w:r w:rsidR="005D05DB" w:rsidRPr="00C50282">
        <w:rPr>
          <w:color w:val="auto"/>
        </w:rPr>
        <w:t xml:space="preserve">funkcie obličiek </w:t>
      </w:r>
      <w:r w:rsidR="00041081" w:rsidRPr="00C50282">
        <w:rPr>
          <w:lang w:eastAsia="it-IT"/>
        </w:rPr>
        <w:t>(vrátane akútneho zlyhania obličiek). Duálna inhibícia RAAS kombinovaným použitím inhibítorov ACE, ARB alebo aliskirenu sa preto neodporúča (pozri časti</w:t>
      </w:r>
      <w:r w:rsidR="00B8743C" w:rsidRPr="00C50282">
        <w:rPr>
          <w:lang w:eastAsia="it-IT"/>
        </w:rPr>
        <w:t> </w:t>
      </w:r>
      <w:r w:rsidR="00041081" w:rsidRPr="00C50282">
        <w:rPr>
          <w:lang w:eastAsia="it-IT"/>
        </w:rPr>
        <w:t>4.5 a</w:t>
      </w:r>
      <w:r w:rsidR="00B8743C" w:rsidRPr="00C50282">
        <w:rPr>
          <w:lang w:eastAsia="it-IT"/>
        </w:rPr>
        <w:t> </w:t>
      </w:r>
      <w:r w:rsidR="00041081" w:rsidRPr="00C50282">
        <w:rPr>
          <w:lang w:eastAsia="it-IT"/>
        </w:rPr>
        <w:t>5.1).</w:t>
      </w:r>
    </w:p>
    <w:p w14:paraId="72003450" w14:textId="77777777" w:rsidR="00041081" w:rsidRPr="00C50282" w:rsidRDefault="00041081" w:rsidP="005E2328">
      <w:pPr>
        <w:rPr>
          <w:lang w:eastAsia="it-IT"/>
        </w:rPr>
      </w:pPr>
    </w:p>
    <w:p w14:paraId="0CE3D521" w14:textId="77777777" w:rsidR="00041081" w:rsidRPr="00C50282" w:rsidRDefault="00041081" w:rsidP="005E2328">
      <w:r w:rsidRPr="00C50282">
        <w:rPr>
          <w:lang w:eastAsia="it-IT"/>
        </w:rPr>
        <w:t xml:space="preserve">Ak sa liečba duálnou inhibíciou považuje za absolútne nevyhnutnú, má sa podať iba pod dohľadom odborníka a u pacienta sa majú často a dôsledne kontrolovať funkcia obličiek, elektrolyty a krvný tlak. </w:t>
      </w:r>
      <w:r w:rsidRPr="00C50282">
        <w:t>Inhibítory ACE a ARB sa nemajú súbežne používať u pacientov s diabetickou nefropatiou.</w:t>
      </w:r>
    </w:p>
    <w:p w14:paraId="1B741467" w14:textId="77777777" w:rsidR="00041081" w:rsidRPr="00C50282" w:rsidRDefault="00041081" w:rsidP="005E2328">
      <w:pPr>
        <w:rPr>
          <w:lang w:eastAsia="it-IT"/>
        </w:rPr>
      </w:pPr>
    </w:p>
    <w:p w14:paraId="4F3F7CD9" w14:textId="77777777" w:rsidR="00C67414" w:rsidRPr="00C50282" w:rsidRDefault="00C67414" w:rsidP="005E2328">
      <w:pPr>
        <w:rPr>
          <w:color w:val="auto"/>
        </w:rPr>
      </w:pPr>
      <w:r w:rsidRPr="00C50282">
        <w:rPr>
          <w:color w:val="auto"/>
        </w:rPr>
        <w:t>Exforge sa neskúmal v žiadnej inej populácii pacientov okrem pacientov s hypertenziou.</w:t>
      </w:r>
    </w:p>
    <w:p w14:paraId="51A56AF8" w14:textId="77777777" w:rsidR="00C67414" w:rsidRPr="00C50282" w:rsidRDefault="00C67414" w:rsidP="005E2328">
      <w:pPr>
        <w:ind w:left="540" w:hanging="540"/>
        <w:rPr>
          <w:noProof/>
          <w:color w:val="auto"/>
        </w:rPr>
      </w:pPr>
    </w:p>
    <w:p w14:paraId="520599A3" w14:textId="77777777" w:rsidR="00AC3FB5" w:rsidRPr="00C50282" w:rsidRDefault="00AC3FB5" w:rsidP="005E2328">
      <w:pPr>
        <w:keepNext/>
        <w:ind w:left="540" w:hanging="540"/>
        <w:rPr>
          <w:noProof/>
          <w:color w:val="auto"/>
        </w:rPr>
      </w:pPr>
      <w:r w:rsidRPr="00C50282">
        <w:rPr>
          <w:b/>
          <w:noProof/>
          <w:color w:val="auto"/>
        </w:rPr>
        <w:t>4.5</w:t>
      </w:r>
      <w:r w:rsidRPr="00C50282">
        <w:rPr>
          <w:b/>
          <w:noProof/>
          <w:color w:val="auto"/>
        </w:rPr>
        <w:tab/>
        <w:t>Liekové a iné interakcie</w:t>
      </w:r>
    </w:p>
    <w:p w14:paraId="3BE3F17C" w14:textId="77777777" w:rsidR="00C85301" w:rsidRPr="00C50282" w:rsidRDefault="00C85301" w:rsidP="005E2328">
      <w:pPr>
        <w:keepNext/>
        <w:rPr>
          <w:noProof/>
          <w:color w:val="auto"/>
        </w:rPr>
      </w:pPr>
    </w:p>
    <w:p w14:paraId="32B3F1C6" w14:textId="77777777" w:rsidR="008C0E4D" w:rsidRPr="00C50282" w:rsidRDefault="008C0E4D" w:rsidP="005E2328">
      <w:pPr>
        <w:keepNext/>
        <w:rPr>
          <w:noProof/>
          <w:color w:val="auto"/>
          <w:u w:val="single"/>
        </w:rPr>
      </w:pPr>
      <w:r w:rsidRPr="00C50282">
        <w:rPr>
          <w:noProof/>
          <w:color w:val="auto"/>
          <w:u w:val="single"/>
        </w:rPr>
        <w:t>Interakcie spoločné pre kombináciu</w:t>
      </w:r>
    </w:p>
    <w:p w14:paraId="3C4EF699" w14:textId="77777777" w:rsidR="00B8743C" w:rsidRPr="00C50282" w:rsidRDefault="00B8743C" w:rsidP="005E2328">
      <w:pPr>
        <w:keepNext/>
        <w:rPr>
          <w:noProof/>
          <w:color w:val="auto"/>
          <w:u w:val="single"/>
        </w:rPr>
      </w:pPr>
    </w:p>
    <w:p w14:paraId="3C5711DE" w14:textId="77777777" w:rsidR="008C0E4D" w:rsidRPr="00C50282" w:rsidRDefault="008C0E4D" w:rsidP="005E2328">
      <w:pPr>
        <w:rPr>
          <w:noProof/>
          <w:color w:val="auto"/>
          <w:u w:val="single"/>
        </w:rPr>
      </w:pPr>
      <w:r w:rsidRPr="00C50282">
        <w:rPr>
          <w:noProof/>
          <w:color w:val="auto"/>
        </w:rPr>
        <w:t>Neuskutočnili sa žiadne liekové interakčné štúdie s Exforge a inými liekmi.</w:t>
      </w:r>
    </w:p>
    <w:p w14:paraId="735533A8" w14:textId="77777777" w:rsidR="008C0E4D" w:rsidRPr="00C50282" w:rsidRDefault="008C0E4D" w:rsidP="005E2328">
      <w:pPr>
        <w:rPr>
          <w:noProof/>
          <w:color w:val="auto"/>
          <w:u w:val="single"/>
        </w:rPr>
      </w:pPr>
    </w:p>
    <w:p w14:paraId="26ABB536" w14:textId="77777777" w:rsidR="000B4F7E" w:rsidRPr="00C50282" w:rsidRDefault="000B4F7E" w:rsidP="005E2328">
      <w:pPr>
        <w:keepNext/>
        <w:rPr>
          <w:i/>
          <w:noProof/>
          <w:color w:val="auto"/>
          <w:u w:val="single"/>
        </w:rPr>
      </w:pPr>
      <w:r w:rsidRPr="00C50282">
        <w:rPr>
          <w:i/>
          <w:noProof/>
          <w:color w:val="auto"/>
          <w:u w:val="single"/>
        </w:rPr>
        <w:t>Pri súčasnom užívaní je potrebné vziať do úvahy</w:t>
      </w:r>
    </w:p>
    <w:p w14:paraId="245391CA" w14:textId="77777777" w:rsidR="000B4F7E" w:rsidRPr="00C50282" w:rsidRDefault="000B4F7E" w:rsidP="005E2328">
      <w:pPr>
        <w:keepNext/>
        <w:rPr>
          <w:i/>
          <w:color w:val="auto"/>
        </w:rPr>
      </w:pPr>
      <w:r w:rsidRPr="00C50282">
        <w:rPr>
          <w:i/>
          <w:color w:val="auto"/>
        </w:rPr>
        <w:t>Iné antihypertenzíva</w:t>
      </w:r>
    </w:p>
    <w:p w14:paraId="350CBC90" w14:textId="77777777" w:rsidR="000B4F7E" w:rsidRPr="00C50282" w:rsidRDefault="000B4F7E" w:rsidP="005E2328">
      <w:pPr>
        <w:tabs>
          <w:tab w:val="left" w:pos="7230"/>
        </w:tabs>
        <w:rPr>
          <w:color w:val="auto"/>
        </w:rPr>
      </w:pPr>
      <w:r w:rsidRPr="00C50282">
        <w:rPr>
          <w:color w:val="auto"/>
        </w:rPr>
        <w:t>Bežne používané antihypertenzíva (napr. alfablokátory, diuretiká) a iné lieky, ktoré môžu vyvolať hypotenzívne nežiaduce účinky (napr. tricyklické antidepresíva, alfablokátory na liečbu benígnej hyperplázie prostaty), môžu zvyšovať antihypertenzívny účinok kombinácie.</w:t>
      </w:r>
    </w:p>
    <w:p w14:paraId="44AAB368" w14:textId="77777777" w:rsidR="000B4F7E" w:rsidRPr="00C50282" w:rsidRDefault="000B4F7E" w:rsidP="005E2328">
      <w:pPr>
        <w:rPr>
          <w:noProof/>
          <w:color w:val="auto"/>
          <w:u w:val="single"/>
        </w:rPr>
      </w:pPr>
    </w:p>
    <w:p w14:paraId="63B1877A" w14:textId="77777777" w:rsidR="00C85301" w:rsidRPr="00C50282" w:rsidRDefault="00C85301" w:rsidP="005E2328">
      <w:pPr>
        <w:keepNext/>
        <w:rPr>
          <w:noProof/>
          <w:color w:val="auto"/>
          <w:u w:val="single"/>
        </w:rPr>
      </w:pPr>
      <w:r w:rsidRPr="00C50282">
        <w:rPr>
          <w:noProof/>
          <w:color w:val="auto"/>
          <w:u w:val="single"/>
        </w:rPr>
        <w:t>Interakcie s</w:t>
      </w:r>
      <w:r w:rsidR="00B8743C" w:rsidRPr="00C50282">
        <w:rPr>
          <w:noProof/>
          <w:color w:val="auto"/>
          <w:u w:val="single"/>
        </w:rPr>
        <w:t> </w:t>
      </w:r>
      <w:r w:rsidRPr="00C50282">
        <w:rPr>
          <w:noProof/>
          <w:color w:val="auto"/>
          <w:u w:val="single"/>
        </w:rPr>
        <w:t>amlodipínom</w:t>
      </w:r>
    </w:p>
    <w:p w14:paraId="2CA74656" w14:textId="77777777" w:rsidR="00B8743C" w:rsidRPr="00C50282" w:rsidRDefault="00B8743C" w:rsidP="005E2328">
      <w:pPr>
        <w:keepNext/>
        <w:rPr>
          <w:noProof/>
          <w:color w:val="auto"/>
        </w:rPr>
      </w:pPr>
    </w:p>
    <w:p w14:paraId="2842241D" w14:textId="77777777" w:rsidR="00543F01" w:rsidRPr="00C50282" w:rsidRDefault="00543F01" w:rsidP="005E2328">
      <w:pPr>
        <w:keepNext/>
        <w:rPr>
          <w:i/>
          <w:noProof/>
          <w:color w:val="auto"/>
          <w:u w:val="single"/>
        </w:rPr>
      </w:pPr>
      <w:r w:rsidRPr="00C50282">
        <w:rPr>
          <w:i/>
          <w:noProof/>
          <w:color w:val="auto"/>
          <w:u w:val="single"/>
        </w:rPr>
        <w:t>Súčasné užívanie sa neodporúča</w:t>
      </w:r>
    </w:p>
    <w:p w14:paraId="0C704255" w14:textId="77777777" w:rsidR="00543F01" w:rsidRPr="00C50282" w:rsidRDefault="00543F01" w:rsidP="005E2328">
      <w:pPr>
        <w:keepNext/>
        <w:rPr>
          <w:i/>
          <w:noProof/>
          <w:color w:val="auto"/>
        </w:rPr>
      </w:pPr>
      <w:r w:rsidRPr="00C50282">
        <w:rPr>
          <w:i/>
          <w:noProof/>
          <w:color w:val="auto"/>
        </w:rPr>
        <w:t>Grapefruit alebo grapefruitová šťava</w:t>
      </w:r>
    </w:p>
    <w:p w14:paraId="49AD6988" w14:textId="77777777" w:rsidR="00543F01" w:rsidRPr="00C50282" w:rsidRDefault="00543F01" w:rsidP="005E2328">
      <w:pPr>
        <w:rPr>
          <w:noProof/>
          <w:color w:val="auto"/>
        </w:rPr>
      </w:pPr>
      <w:r w:rsidRPr="00C50282">
        <w:rPr>
          <w:noProof/>
          <w:color w:val="auto"/>
        </w:rPr>
        <w:t>Podanie amlodipínu s grapefruitom alebo grapefruitovou šťavou sa neodporúča, pretože u niektorých pacientov sa môže zvýšiť biologická dostupnosť, čo zosilní účinky na zníženie krvného tlaku.</w:t>
      </w:r>
    </w:p>
    <w:p w14:paraId="1CB65828" w14:textId="77777777" w:rsidR="00543F01" w:rsidRPr="00C50282" w:rsidRDefault="00543F01" w:rsidP="005E2328">
      <w:pPr>
        <w:rPr>
          <w:i/>
          <w:noProof/>
          <w:color w:val="auto"/>
          <w:u w:val="single"/>
        </w:rPr>
      </w:pPr>
    </w:p>
    <w:p w14:paraId="1A60B087" w14:textId="77777777" w:rsidR="00C85301" w:rsidRPr="00C50282" w:rsidRDefault="00C85301" w:rsidP="005E2328">
      <w:pPr>
        <w:keepNext/>
        <w:rPr>
          <w:i/>
          <w:noProof/>
          <w:color w:val="auto"/>
          <w:u w:val="single"/>
        </w:rPr>
      </w:pPr>
      <w:r w:rsidRPr="00C50282">
        <w:rPr>
          <w:i/>
          <w:noProof/>
          <w:color w:val="auto"/>
          <w:u w:val="single"/>
        </w:rPr>
        <w:t>Opatrnosť potrebná pri súčasnom užívaní</w:t>
      </w:r>
    </w:p>
    <w:p w14:paraId="0A60F527" w14:textId="77777777" w:rsidR="00C85301" w:rsidRPr="00C50282" w:rsidRDefault="00C0744D" w:rsidP="005E2328">
      <w:pPr>
        <w:keepNext/>
        <w:rPr>
          <w:i/>
          <w:noProof/>
          <w:color w:val="auto"/>
        </w:rPr>
      </w:pPr>
      <w:r w:rsidRPr="00C50282">
        <w:rPr>
          <w:i/>
          <w:noProof/>
          <w:color w:val="auto"/>
        </w:rPr>
        <w:t>Inhibítory CYP3A4</w:t>
      </w:r>
    </w:p>
    <w:p w14:paraId="44A97EEF" w14:textId="77777777" w:rsidR="00543F01" w:rsidRPr="00C50282" w:rsidRDefault="00543F01" w:rsidP="005E2328">
      <w:pPr>
        <w:rPr>
          <w:noProof/>
          <w:color w:val="auto"/>
        </w:rPr>
      </w:pPr>
      <w:r w:rsidRPr="00C50282">
        <w:rPr>
          <w:color w:val="auto"/>
        </w:rPr>
        <w:t>Súčasné užívanie amlodipínu so silnými alebo stredne silnými inhibítormi CYP3A4 (inhibítormi proteáz, azolovými antimykotikami, makrolidmi, ako sú erytromycín alebo klaritromycín, verapamil alebo diltiazem) môže zapríčiniť významné zvýšenie expozície amlodipínu. Klinický význam týchto zmien vo farmakokinetike sa môže viac prejaviť u starších pacientov. Preto sa môže vyžadovať klinické monitorovanie a úprava dávky.</w:t>
      </w:r>
    </w:p>
    <w:p w14:paraId="35775F48" w14:textId="77777777" w:rsidR="00C85301" w:rsidRPr="00C50282" w:rsidRDefault="00C85301" w:rsidP="005E2328">
      <w:pPr>
        <w:rPr>
          <w:noProof/>
          <w:color w:val="auto"/>
        </w:rPr>
      </w:pPr>
    </w:p>
    <w:p w14:paraId="3F8F196F" w14:textId="77777777" w:rsidR="00C85301" w:rsidRPr="00C50282" w:rsidRDefault="00C85301" w:rsidP="005E2328">
      <w:pPr>
        <w:keepNext/>
        <w:keepLines/>
        <w:rPr>
          <w:i/>
          <w:noProof/>
          <w:color w:val="auto"/>
        </w:rPr>
      </w:pPr>
      <w:r w:rsidRPr="00C50282">
        <w:rPr>
          <w:i/>
          <w:noProof/>
          <w:color w:val="auto"/>
        </w:rPr>
        <w:t>Induktory CYP3A4 (antikonvulzíva</w:t>
      </w:r>
      <w:r w:rsidR="00C67414" w:rsidRPr="00C50282">
        <w:rPr>
          <w:i/>
          <w:noProof/>
          <w:color w:val="auto"/>
        </w:rPr>
        <w:t xml:space="preserve"> [</w:t>
      </w:r>
      <w:r w:rsidRPr="00C50282">
        <w:rPr>
          <w:i/>
          <w:noProof/>
          <w:color w:val="auto"/>
        </w:rPr>
        <w:t>napr. karbamazepín, fenobarbital, fenytoín, fosfenytoín, primidón</w:t>
      </w:r>
      <w:r w:rsidR="00C67414" w:rsidRPr="00C50282">
        <w:rPr>
          <w:i/>
          <w:noProof/>
          <w:color w:val="auto"/>
        </w:rPr>
        <w:t>]</w:t>
      </w:r>
      <w:r w:rsidRPr="00C50282">
        <w:rPr>
          <w:i/>
          <w:noProof/>
          <w:color w:val="auto"/>
        </w:rPr>
        <w:t>, rifampicín, Hypericum perforatum</w:t>
      </w:r>
      <w:r w:rsidR="00C67414" w:rsidRPr="00C50282">
        <w:rPr>
          <w:i/>
          <w:noProof/>
          <w:color w:val="auto"/>
        </w:rPr>
        <w:t>)</w:t>
      </w:r>
    </w:p>
    <w:p w14:paraId="6FCF8DB7" w14:textId="77777777" w:rsidR="00D32A3E" w:rsidRPr="00C50282" w:rsidRDefault="0095174B" w:rsidP="005E2328">
      <w:pPr>
        <w:rPr>
          <w:color w:val="auto"/>
        </w:rPr>
      </w:pPr>
      <w:r w:rsidRPr="00C50282">
        <w:rPr>
          <w:color w:val="auto"/>
        </w:rPr>
        <w:t>Pri súbežnom podávaní známych induktorov CYP3A4 sa môže meniť plazmatická koncentrácia</w:t>
      </w:r>
      <w:r w:rsidR="00D61C36" w:rsidRPr="00C50282">
        <w:rPr>
          <w:color w:val="auto"/>
        </w:rPr>
        <w:t xml:space="preserve"> </w:t>
      </w:r>
      <w:r w:rsidRPr="00C50282">
        <w:rPr>
          <w:color w:val="auto"/>
        </w:rPr>
        <w:t>amlodipínu. Preto sa má v prípade súbežného podávania najmä so silnými induktormi CYP3A4</w:t>
      </w:r>
      <w:r w:rsidR="00D61C36" w:rsidRPr="00C50282">
        <w:rPr>
          <w:color w:val="auto"/>
        </w:rPr>
        <w:t xml:space="preserve"> </w:t>
      </w:r>
      <w:r w:rsidRPr="00C50282">
        <w:rPr>
          <w:color w:val="auto"/>
        </w:rPr>
        <w:t xml:space="preserve">(napr. rifampicínom, </w:t>
      </w:r>
      <w:r w:rsidRPr="00C50282">
        <w:rPr>
          <w:i/>
          <w:color w:val="auto"/>
        </w:rPr>
        <w:t>hypericum perforatum</w:t>
      </w:r>
      <w:r w:rsidRPr="00C50282">
        <w:rPr>
          <w:color w:val="auto"/>
        </w:rPr>
        <w:t xml:space="preserve"> – Ľubovníkom bodkovaným) monitorovať krvný</w:t>
      </w:r>
      <w:r w:rsidR="00D61C36" w:rsidRPr="00C50282">
        <w:rPr>
          <w:color w:val="auto"/>
        </w:rPr>
        <w:t xml:space="preserve"> </w:t>
      </w:r>
      <w:r w:rsidRPr="00C50282">
        <w:rPr>
          <w:color w:val="auto"/>
        </w:rPr>
        <w:t>tlak a zvážiť regulácia dávkovania počas takejto súbežnej liečby aj po nej.</w:t>
      </w:r>
    </w:p>
    <w:p w14:paraId="087C8FE2" w14:textId="77777777" w:rsidR="00D32A3E" w:rsidRPr="00C50282" w:rsidRDefault="00D32A3E" w:rsidP="005E2328">
      <w:pPr>
        <w:rPr>
          <w:color w:val="auto"/>
        </w:rPr>
      </w:pPr>
    </w:p>
    <w:p w14:paraId="2DA881E2" w14:textId="77777777" w:rsidR="00D32A3E" w:rsidRPr="00C50282" w:rsidRDefault="00D32A3E" w:rsidP="005E2328">
      <w:pPr>
        <w:keepNext/>
        <w:rPr>
          <w:i/>
          <w:color w:val="auto"/>
        </w:rPr>
      </w:pPr>
      <w:r w:rsidRPr="00C50282">
        <w:rPr>
          <w:i/>
          <w:color w:val="auto"/>
        </w:rPr>
        <w:t>Simvastatín</w:t>
      </w:r>
    </w:p>
    <w:p w14:paraId="348B7818" w14:textId="77777777" w:rsidR="00D32A3E" w:rsidRPr="00C50282" w:rsidRDefault="00D32A3E" w:rsidP="005E2328">
      <w:pPr>
        <w:rPr>
          <w:color w:val="auto"/>
        </w:rPr>
      </w:pPr>
      <w:r w:rsidRPr="00C50282">
        <w:rPr>
          <w:color w:val="auto"/>
        </w:rPr>
        <w:t>Súbežné opakované podávanie dávok 10 mg amlodipínu s 80 mg simvastatínu vyvolalo zvýšenie expozície simvastatínu o 77% v porovnaní s podávaním samotného simvastatínu. U pacientov liečených amlodipínom sa odporúča obmedziť dávku simvastatínu na 20 mg denne.</w:t>
      </w:r>
    </w:p>
    <w:p w14:paraId="658B0503" w14:textId="77777777" w:rsidR="00D32A3E" w:rsidRPr="00C50282" w:rsidRDefault="00D32A3E" w:rsidP="005E2328">
      <w:pPr>
        <w:rPr>
          <w:i/>
          <w:color w:val="auto"/>
        </w:rPr>
      </w:pPr>
    </w:p>
    <w:p w14:paraId="214C2B32" w14:textId="77777777" w:rsidR="00D32A3E" w:rsidRPr="00C50282" w:rsidRDefault="00D32A3E" w:rsidP="005E2328">
      <w:pPr>
        <w:keepNext/>
        <w:autoSpaceDE w:val="0"/>
        <w:autoSpaceDN w:val="0"/>
        <w:adjustRightInd w:val="0"/>
        <w:rPr>
          <w:i/>
          <w:color w:val="auto"/>
        </w:rPr>
      </w:pPr>
      <w:r w:rsidRPr="00C50282">
        <w:rPr>
          <w:i/>
          <w:color w:val="auto"/>
        </w:rPr>
        <w:lastRenderedPageBreak/>
        <w:t>Dantrolén (infúzia)</w:t>
      </w:r>
    </w:p>
    <w:p w14:paraId="0221CE3F" w14:textId="77777777" w:rsidR="00D32A3E" w:rsidRPr="00C50282" w:rsidRDefault="00D32A3E" w:rsidP="005E2328">
      <w:pPr>
        <w:autoSpaceDE w:val="0"/>
        <w:autoSpaceDN w:val="0"/>
        <w:adjustRightInd w:val="0"/>
        <w:rPr>
          <w:color w:val="auto"/>
        </w:rPr>
      </w:pPr>
      <w:r w:rsidRPr="00C50282">
        <w:rPr>
          <w:color w:val="auto"/>
        </w:rPr>
        <w:t>U zvierat sa po podaní verapamilu a intravenózneho dantrolénu pozoruje letálna fibrilácia komôr a srdcový kolaps v spojení s hyperkaliémiou. Vzhľadom na riziko hyperkaliémie sa odporúča, aby sa pacienti náchylní na malígnu hypertermiu a pri regulovaní malígnej hypertermie vyhýbali súčasnému podávaniu blokátorov kalciových kanálov, ako je amlodipín.</w:t>
      </w:r>
    </w:p>
    <w:p w14:paraId="65F1F963" w14:textId="20022B9C" w:rsidR="00C85301" w:rsidRPr="00C50282" w:rsidRDefault="00C85301" w:rsidP="005E2328">
      <w:pPr>
        <w:rPr>
          <w:iCs/>
          <w:color w:val="auto"/>
        </w:rPr>
      </w:pPr>
    </w:p>
    <w:p w14:paraId="328EF00B" w14:textId="5C06A0D5" w:rsidR="000B6AFF" w:rsidRPr="00C50282" w:rsidRDefault="000B6AFF" w:rsidP="005E2328">
      <w:pPr>
        <w:keepNext/>
        <w:rPr>
          <w:i/>
          <w:color w:val="auto"/>
        </w:rPr>
      </w:pPr>
      <w:r w:rsidRPr="00C50282">
        <w:rPr>
          <w:i/>
          <w:color w:val="auto"/>
        </w:rPr>
        <w:t>Takrolimus</w:t>
      </w:r>
    </w:p>
    <w:p w14:paraId="0E4FB5D9" w14:textId="6F9B17F2" w:rsidR="000B6AFF" w:rsidRPr="00C50282" w:rsidRDefault="000B6AFF" w:rsidP="005E2328">
      <w:pPr>
        <w:rPr>
          <w:iCs/>
          <w:color w:val="auto"/>
        </w:rPr>
      </w:pPr>
      <w:r w:rsidRPr="00C50282">
        <w:rPr>
          <w:iCs/>
          <w:color w:val="auto"/>
        </w:rPr>
        <w:t>Pri súčasnom podávaní spolu s amlodipínom hrozia zvýšené hladiny takrolimusu v krvi. Aby nedošlo ku toxicite spôsobenej takrolimusom, pri podávaní amlodipínu u pacientov liečených takrolimusom sa vyžaduje monitorovanie hladín takrolimusu v krvi a v prípade potreby úprava dávky takrolimusu.</w:t>
      </w:r>
    </w:p>
    <w:p w14:paraId="6030C1FD" w14:textId="77777777" w:rsidR="000B6AFF" w:rsidRPr="00C50282" w:rsidRDefault="000B6AFF" w:rsidP="005E2328">
      <w:pPr>
        <w:rPr>
          <w:iCs/>
          <w:color w:val="auto"/>
        </w:rPr>
      </w:pPr>
    </w:p>
    <w:p w14:paraId="0EF93525" w14:textId="77777777" w:rsidR="00C85301" w:rsidRPr="00C50282" w:rsidRDefault="00C85301" w:rsidP="005E2328">
      <w:pPr>
        <w:keepNext/>
        <w:rPr>
          <w:i/>
          <w:noProof/>
          <w:color w:val="auto"/>
          <w:u w:val="single"/>
        </w:rPr>
      </w:pPr>
      <w:r w:rsidRPr="00C50282">
        <w:rPr>
          <w:i/>
          <w:noProof/>
          <w:color w:val="auto"/>
          <w:u w:val="single"/>
        </w:rPr>
        <w:t>Pri súčasnom užívaní</w:t>
      </w:r>
      <w:r w:rsidR="00213B6F" w:rsidRPr="00C50282">
        <w:rPr>
          <w:i/>
          <w:noProof/>
          <w:color w:val="auto"/>
          <w:u w:val="single"/>
        </w:rPr>
        <w:t xml:space="preserve"> je potrebné vziať do úvahy</w:t>
      </w:r>
    </w:p>
    <w:p w14:paraId="09787F52" w14:textId="77777777" w:rsidR="00C85301" w:rsidRPr="00C50282" w:rsidRDefault="00CC228B" w:rsidP="005E2328">
      <w:pPr>
        <w:keepNext/>
        <w:rPr>
          <w:i/>
          <w:noProof/>
          <w:color w:val="auto"/>
        </w:rPr>
      </w:pPr>
      <w:r w:rsidRPr="00C50282">
        <w:rPr>
          <w:i/>
          <w:noProof/>
          <w:color w:val="auto"/>
        </w:rPr>
        <w:t>Iné</w:t>
      </w:r>
    </w:p>
    <w:p w14:paraId="6EB92D13" w14:textId="77777777" w:rsidR="00D32A3E" w:rsidRPr="00C50282" w:rsidRDefault="00D32A3E" w:rsidP="005E2328">
      <w:pPr>
        <w:autoSpaceDE w:val="0"/>
        <w:autoSpaceDN w:val="0"/>
        <w:adjustRightInd w:val="0"/>
        <w:rPr>
          <w:color w:val="auto"/>
        </w:rPr>
      </w:pPr>
      <w:r w:rsidRPr="00C50282">
        <w:rPr>
          <w:color w:val="auto"/>
        </w:rPr>
        <w:t>V klinických interakčných štúdiách amlodipín neovplyvňoval farmakokinetiku atorvastatínu, digoxínu, warfarínu alebo cyklosporínu.</w:t>
      </w:r>
    </w:p>
    <w:p w14:paraId="51032C42" w14:textId="77777777" w:rsidR="00C85301" w:rsidRPr="00C50282" w:rsidRDefault="00C85301" w:rsidP="005E2328">
      <w:pPr>
        <w:rPr>
          <w:noProof/>
          <w:color w:val="auto"/>
        </w:rPr>
      </w:pPr>
    </w:p>
    <w:p w14:paraId="01C5D1A6" w14:textId="77777777" w:rsidR="00C85301" w:rsidRPr="00C50282" w:rsidRDefault="00C85301" w:rsidP="005E2328">
      <w:pPr>
        <w:keepNext/>
        <w:rPr>
          <w:iCs/>
          <w:noProof/>
          <w:color w:val="auto"/>
          <w:u w:val="single"/>
        </w:rPr>
      </w:pPr>
      <w:r w:rsidRPr="00C50282">
        <w:rPr>
          <w:iCs/>
          <w:noProof/>
          <w:color w:val="auto"/>
          <w:u w:val="single"/>
        </w:rPr>
        <w:t>Interakcie s</w:t>
      </w:r>
      <w:r w:rsidR="00483A17" w:rsidRPr="00C50282">
        <w:rPr>
          <w:iCs/>
          <w:noProof/>
          <w:color w:val="auto"/>
          <w:u w:val="single"/>
        </w:rPr>
        <w:t> </w:t>
      </w:r>
      <w:r w:rsidRPr="00C50282">
        <w:rPr>
          <w:iCs/>
          <w:noProof/>
          <w:color w:val="auto"/>
          <w:u w:val="single"/>
        </w:rPr>
        <w:t>valsartanom</w:t>
      </w:r>
    </w:p>
    <w:p w14:paraId="1D086F79" w14:textId="77777777" w:rsidR="00483A17" w:rsidRPr="00C50282" w:rsidRDefault="00483A17" w:rsidP="005E2328">
      <w:pPr>
        <w:keepNext/>
        <w:rPr>
          <w:noProof/>
          <w:color w:val="auto"/>
        </w:rPr>
      </w:pPr>
    </w:p>
    <w:p w14:paraId="67A94834" w14:textId="77777777" w:rsidR="00C85301" w:rsidRPr="00C50282" w:rsidRDefault="00C85301" w:rsidP="005E2328">
      <w:pPr>
        <w:keepNext/>
        <w:rPr>
          <w:color w:val="auto"/>
        </w:rPr>
      </w:pPr>
      <w:r w:rsidRPr="00C50282">
        <w:rPr>
          <w:i/>
          <w:color w:val="auto"/>
          <w:u w:val="single"/>
        </w:rPr>
        <w:t>Súčasné užívanie sa neodporúča</w:t>
      </w:r>
    </w:p>
    <w:p w14:paraId="6443DC2A" w14:textId="77777777" w:rsidR="00C85301" w:rsidRPr="00C50282" w:rsidRDefault="00C85301" w:rsidP="005E2328">
      <w:pPr>
        <w:keepNext/>
        <w:rPr>
          <w:i/>
          <w:noProof/>
          <w:color w:val="auto"/>
        </w:rPr>
      </w:pPr>
      <w:r w:rsidRPr="00C50282">
        <w:rPr>
          <w:i/>
          <w:noProof/>
          <w:color w:val="auto"/>
        </w:rPr>
        <w:t>Lítium</w:t>
      </w:r>
    </w:p>
    <w:p w14:paraId="1A6218F8" w14:textId="77777777" w:rsidR="00C85301" w:rsidRPr="00C50282" w:rsidRDefault="00C85301" w:rsidP="005E2328">
      <w:pPr>
        <w:rPr>
          <w:noProof/>
          <w:color w:val="auto"/>
        </w:rPr>
      </w:pPr>
      <w:r w:rsidRPr="00C50282">
        <w:rPr>
          <w:noProof/>
          <w:color w:val="auto"/>
        </w:rPr>
        <w:t>Počas sú</w:t>
      </w:r>
      <w:r w:rsidR="00A847AA" w:rsidRPr="00C50282">
        <w:rPr>
          <w:noProof/>
          <w:color w:val="auto"/>
        </w:rPr>
        <w:t>časného</w:t>
      </w:r>
      <w:r w:rsidRPr="00C50282">
        <w:rPr>
          <w:noProof/>
          <w:color w:val="auto"/>
        </w:rPr>
        <w:t xml:space="preserve"> podávania </w:t>
      </w:r>
      <w:r w:rsidR="001A4510" w:rsidRPr="00C50282">
        <w:rPr>
          <w:noProof/>
          <w:color w:val="auto"/>
        </w:rPr>
        <w:t xml:space="preserve">lítia </w:t>
      </w:r>
      <w:r w:rsidR="00F96224" w:rsidRPr="00C50282">
        <w:rPr>
          <w:noProof/>
          <w:color w:val="auto"/>
        </w:rPr>
        <w:t xml:space="preserve">s </w:t>
      </w:r>
      <w:r w:rsidRPr="00C50282">
        <w:rPr>
          <w:noProof/>
          <w:color w:val="auto"/>
        </w:rPr>
        <w:t>inhibítor</w:t>
      </w:r>
      <w:r w:rsidR="00F96224" w:rsidRPr="00C50282">
        <w:rPr>
          <w:noProof/>
          <w:color w:val="auto"/>
        </w:rPr>
        <w:t>mi</w:t>
      </w:r>
      <w:r w:rsidRPr="00C50282">
        <w:rPr>
          <w:noProof/>
          <w:color w:val="auto"/>
        </w:rPr>
        <w:t xml:space="preserve"> </w:t>
      </w:r>
      <w:r w:rsidR="001A4510" w:rsidRPr="00C50282">
        <w:rPr>
          <w:noProof/>
          <w:color w:val="auto"/>
        </w:rPr>
        <w:t xml:space="preserve">enzýmu konvertujúceho angiotenzín alebo </w:t>
      </w:r>
      <w:r w:rsidR="001A4510" w:rsidRPr="00C50282">
        <w:rPr>
          <w:color w:val="auto"/>
        </w:rPr>
        <w:t>antagonistami receptorov angiotenzínu II vrátane valsartanu</w:t>
      </w:r>
      <w:r w:rsidR="00A847AA" w:rsidRPr="00C50282">
        <w:rPr>
          <w:noProof/>
          <w:color w:val="auto"/>
        </w:rPr>
        <w:t xml:space="preserve"> sa zaznamenalo</w:t>
      </w:r>
      <w:r w:rsidRPr="00C50282">
        <w:rPr>
          <w:noProof/>
          <w:color w:val="auto"/>
        </w:rPr>
        <w:t xml:space="preserve"> reverzibilné zvýšenie sérových koncentrácií a toxicity</w:t>
      </w:r>
      <w:r w:rsidR="00930351" w:rsidRPr="00C50282">
        <w:rPr>
          <w:noProof/>
          <w:color w:val="auto"/>
        </w:rPr>
        <w:t xml:space="preserve"> lítia</w:t>
      </w:r>
      <w:r w:rsidRPr="00C50282">
        <w:rPr>
          <w:noProof/>
          <w:color w:val="auto"/>
        </w:rPr>
        <w:t xml:space="preserve">. </w:t>
      </w:r>
      <w:r w:rsidR="001A4510" w:rsidRPr="00C50282">
        <w:rPr>
          <w:noProof/>
          <w:color w:val="auto"/>
        </w:rPr>
        <w:t xml:space="preserve">Preto sa počas súbežného používania </w:t>
      </w:r>
      <w:r w:rsidR="00A847AA" w:rsidRPr="00C50282">
        <w:rPr>
          <w:noProof/>
          <w:color w:val="auto"/>
        </w:rPr>
        <w:t xml:space="preserve">odporúča starostlivo monitorovať </w:t>
      </w:r>
      <w:r w:rsidR="00644914" w:rsidRPr="00C50282">
        <w:rPr>
          <w:noProof/>
          <w:color w:val="auto"/>
        </w:rPr>
        <w:t>koncentrácie</w:t>
      </w:r>
      <w:r w:rsidR="00A847AA" w:rsidRPr="00C50282">
        <w:rPr>
          <w:noProof/>
          <w:color w:val="auto"/>
        </w:rPr>
        <w:t xml:space="preserve"> lítia v sére</w:t>
      </w:r>
      <w:r w:rsidRPr="00C50282">
        <w:rPr>
          <w:noProof/>
          <w:color w:val="auto"/>
        </w:rPr>
        <w:t>.</w:t>
      </w:r>
      <w:r w:rsidR="001A4510" w:rsidRPr="00C50282">
        <w:rPr>
          <w:noProof/>
          <w:color w:val="auto"/>
        </w:rPr>
        <w:t xml:space="preserve"> Ak sa používa aj diuretikum, </w:t>
      </w:r>
      <w:r w:rsidR="0099247E" w:rsidRPr="00C50282">
        <w:rPr>
          <w:noProof/>
          <w:color w:val="auto"/>
        </w:rPr>
        <w:t>Exforge môže pravdepodobne ďalej zvýšiť riziko toxických príznakov lítia</w:t>
      </w:r>
      <w:r w:rsidR="00712BB5" w:rsidRPr="00C50282">
        <w:rPr>
          <w:noProof/>
          <w:color w:val="auto"/>
        </w:rPr>
        <w:t>.</w:t>
      </w:r>
    </w:p>
    <w:p w14:paraId="4064902D" w14:textId="77777777" w:rsidR="00C85301" w:rsidRPr="00C50282" w:rsidRDefault="00C85301" w:rsidP="005E2328">
      <w:pPr>
        <w:rPr>
          <w:noProof/>
          <w:color w:val="auto"/>
        </w:rPr>
      </w:pPr>
    </w:p>
    <w:p w14:paraId="6CFBDD05" w14:textId="77777777" w:rsidR="00C85301" w:rsidRPr="00C50282" w:rsidRDefault="00C85301" w:rsidP="005E2328">
      <w:pPr>
        <w:keepNext/>
        <w:keepLines/>
        <w:rPr>
          <w:i/>
          <w:noProof/>
          <w:color w:val="auto"/>
        </w:rPr>
      </w:pPr>
      <w:r w:rsidRPr="00C50282">
        <w:rPr>
          <w:i/>
          <w:noProof/>
          <w:color w:val="auto"/>
        </w:rPr>
        <w:t xml:space="preserve">Diuretiká šetriace </w:t>
      </w:r>
      <w:r w:rsidR="00A847AA" w:rsidRPr="00C50282">
        <w:rPr>
          <w:i/>
          <w:noProof/>
          <w:color w:val="auto"/>
        </w:rPr>
        <w:t>kálium</w:t>
      </w:r>
      <w:r w:rsidRPr="00C50282">
        <w:rPr>
          <w:i/>
          <w:noProof/>
          <w:color w:val="auto"/>
        </w:rPr>
        <w:t>, doplnky draslíka, náhrady so</w:t>
      </w:r>
      <w:r w:rsidR="00D057D0" w:rsidRPr="00C50282">
        <w:rPr>
          <w:i/>
          <w:noProof/>
          <w:color w:val="auto"/>
        </w:rPr>
        <w:t>li</w:t>
      </w:r>
      <w:r w:rsidRPr="00C50282">
        <w:rPr>
          <w:i/>
          <w:noProof/>
          <w:color w:val="auto"/>
        </w:rPr>
        <w:t xml:space="preserve"> obsahujúce draslík a iné látky, ktoré môžu zvyšovať hladin</w:t>
      </w:r>
      <w:r w:rsidR="00E75B0B" w:rsidRPr="00C50282">
        <w:rPr>
          <w:i/>
          <w:noProof/>
          <w:color w:val="auto"/>
        </w:rPr>
        <w:t>y</w:t>
      </w:r>
      <w:r w:rsidRPr="00C50282">
        <w:rPr>
          <w:i/>
          <w:noProof/>
          <w:color w:val="auto"/>
        </w:rPr>
        <w:t xml:space="preserve"> draslíka</w:t>
      </w:r>
    </w:p>
    <w:p w14:paraId="155AFE62" w14:textId="77777777" w:rsidR="00C85301" w:rsidRPr="00C50282" w:rsidRDefault="00C85301" w:rsidP="005E2328">
      <w:pPr>
        <w:rPr>
          <w:noProof/>
          <w:color w:val="auto"/>
        </w:rPr>
      </w:pPr>
      <w:r w:rsidRPr="00C50282">
        <w:rPr>
          <w:iCs/>
          <w:noProof/>
          <w:color w:val="auto"/>
        </w:rPr>
        <w:t xml:space="preserve">Ak sa má </w:t>
      </w:r>
      <w:r w:rsidR="00930351" w:rsidRPr="00C50282">
        <w:rPr>
          <w:noProof/>
          <w:color w:val="auto"/>
        </w:rPr>
        <w:t>v kombinácii s valsartanom</w:t>
      </w:r>
      <w:r w:rsidR="00930351" w:rsidRPr="00C50282">
        <w:rPr>
          <w:iCs/>
          <w:noProof/>
          <w:color w:val="auto"/>
        </w:rPr>
        <w:t xml:space="preserve"> </w:t>
      </w:r>
      <w:r w:rsidRPr="00C50282">
        <w:rPr>
          <w:iCs/>
          <w:noProof/>
          <w:color w:val="auto"/>
        </w:rPr>
        <w:t>predpísať liek, ktorý ovplyvňuje hladin</w:t>
      </w:r>
      <w:r w:rsidR="00E75B0B" w:rsidRPr="00C50282">
        <w:rPr>
          <w:iCs/>
          <w:noProof/>
          <w:color w:val="auto"/>
        </w:rPr>
        <w:t>y</w:t>
      </w:r>
      <w:r w:rsidRPr="00C50282">
        <w:rPr>
          <w:iCs/>
          <w:noProof/>
          <w:color w:val="auto"/>
        </w:rPr>
        <w:t xml:space="preserve"> draslíka</w:t>
      </w:r>
      <w:r w:rsidRPr="00C50282">
        <w:rPr>
          <w:noProof/>
          <w:color w:val="auto"/>
        </w:rPr>
        <w:t>, odporúča sa monitorovať plazmatick</w:t>
      </w:r>
      <w:r w:rsidR="00E75B0B" w:rsidRPr="00C50282">
        <w:rPr>
          <w:noProof/>
          <w:color w:val="auto"/>
        </w:rPr>
        <w:t>é</w:t>
      </w:r>
      <w:r w:rsidRPr="00C50282">
        <w:rPr>
          <w:noProof/>
          <w:color w:val="auto"/>
        </w:rPr>
        <w:t xml:space="preserve"> hladin</w:t>
      </w:r>
      <w:r w:rsidR="00E75B0B" w:rsidRPr="00C50282">
        <w:rPr>
          <w:noProof/>
          <w:color w:val="auto"/>
        </w:rPr>
        <w:t>y</w:t>
      </w:r>
      <w:r w:rsidRPr="00C50282">
        <w:rPr>
          <w:noProof/>
          <w:color w:val="auto"/>
        </w:rPr>
        <w:t xml:space="preserve"> draslíka.</w:t>
      </w:r>
    </w:p>
    <w:p w14:paraId="5EDDA8ED" w14:textId="77777777" w:rsidR="00C85301" w:rsidRPr="00C50282" w:rsidRDefault="00C85301" w:rsidP="005E2328">
      <w:pPr>
        <w:rPr>
          <w:noProof/>
          <w:color w:val="auto"/>
        </w:rPr>
      </w:pPr>
    </w:p>
    <w:p w14:paraId="78A67631" w14:textId="77777777" w:rsidR="00C85301" w:rsidRPr="00C50282" w:rsidRDefault="00C85301" w:rsidP="005E2328">
      <w:pPr>
        <w:keepNext/>
        <w:rPr>
          <w:i/>
          <w:color w:val="auto"/>
          <w:u w:val="single"/>
        </w:rPr>
      </w:pPr>
      <w:r w:rsidRPr="00C50282">
        <w:rPr>
          <w:i/>
          <w:noProof/>
          <w:color w:val="auto"/>
          <w:u w:val="single"/>
        </w:rPr>
        <w:t>Opatrnos</w:t>
      </w:r>
      <w:r w:rsidR="00E75B0B" w:rsidRPr="00C50282">
        <w:rPr>
          <w:i/>
          <w:noProof/>
          <w:color w:val="auto"/>
          <w:u w:val="single"/>
        </w:rPr>
        <w:t>ť potrebná pri súčasnom užívaní</w:t>
      </w:r>
    </w:p>
    <w:p w14:paraId="25113DCC" w14:textId="77777777" w:rsidR="00C85301" w:rsidRPr="00C50282" w:rsidRDefault="00C85301" w:rsidP="005E2328">
      <w:pPr>
        <w:keepNext/>
        <w:keepLines/>
        <w:rPr>
          <w:i/>
          <w:noProof/>
          <w:color w:val="auto"/>
        </w:rPr>
      </w:pPr>
      <w:r w:rsidRPr="00C50282">
        <w:rPr>
          <w:i/>
          <w:noProof/>
          <w:color w:val="auto"/>
        </w:rPr>
        <w:t>Nesteroid</w:t>
      </w:r>
      <w:r w:rsidR="006167B1" w:rsidRPr="00C50282">
        <w:rPr>
          <w:i/>
          <w:noProof/>
          <w:color w:val="auto"/>
        </w:rPr>
        <w:t>n</w:t>
      </w:r>
      <w:r w:rsidRPr="00C50282">
        <w:rPr>
          <w:i/>
          <w:noProof/>
          <w:color w:val="auto"/>
        </w:rPr>
        <w:t>é antiflogistiká (NSAID</w:t>
      </w:r>
      <w:r w:rsidR="00E75B0B" w:rsidRPr="00C50282">
        <w:rPr>
          <w:i/>
          <w:noProof/>
          <w:color w:val="auto"/>
        </w:rPr>
        <w:t>s</w:t>
      </w:r>
      <w:r w:rsidRPr="00C50282">
        <w:rPr>
          <w:i/>
          <w:noProof/>
          <w:color w:val="auto"/>
        </w:rPr>
        <w:t xml:space="preserve">), vrátane selektívnych inhibítorov </w:t>
      </w:r>
      <w:smartTag w:uri="urn:schemas-microsoft-com:office:smarttags" w:element="stockticker">
        <w:r w:rsidRPr="00C50282">
          <w:rPr>
            <w:i/>
            <w:noProof/>
            <w:color w:val="auto"/>
          </w:rPr>
          <w:t>COX</w:t>
        </w:r>
      </w:smartTag>
      <w:r w:rsidRPr="00C50282">
        <w:rPr>
          <w:i/>
          <w:noProof/>
          <w:color w:val="auto"/>
        </w:rPr>
        <w:t>-2, acetylsalicylov</w:t>
      </w:r>
      <w:r w:rsidR="00E75B0B" w:rsidRPr="00C50282">
        <w:rPr>
          <w:i/>
          <w:noProof/>
          <w:color w:val="auto"/>
        </w:rPr>
        <w:t>ej</w:t>
      </w:r>
      <w:r w:rsidRPr="00C50282">
        <w:rPr>
          <w:i/>
          <w:noProof/>
          <w:color w:val="auto"/>
        </w:rPr>
        <w:t xml:space="preserve"> kyselin</w:t>
      </w:r>
      <w:r w:rsidR="00E75B0B" w:rsidRPr="00C50282">
        <w:rPr>
          <w:i/>
          <w:noProof/>
          <w:color w:val="auto"/>
        </w:rPr>
        <w:t>y (&gt;3 </w:t>
      </w:r>
      <w:r w:rsidRPr="00C50282">
        <w:rPr>
          <w:i/>
          <w:noProof/>
          <w:color w:val="auto"/>
        </w:rPr>
        <w:t>g</w:t>
      </w:r>
      <w:r w:rsidR="00E75B0B" w:rsidRPr="00C50282">
        <w:rPr>
          <w:i/>
          <w:noProof/>
          <w:color w:val="auto"/>
        </w:rPr>
        <w:t>/deň</w:t>
      </w:r>
      <w:r w:rsidRPr="00C50282">
        <w:rPr>
          <w:i/>
          <w:noProof/>
          <w:color w:val="auto"/>
        </w:rPr>
        <w:t>) a neselektívn</w:t>
      </w:r>
      <w:r w:rsidR="00E75B0B" w:rsidRPr="00C50282">
        <w:rPr>
          <w:i/>
          <w:noProof/>
          <w:color w:val="auto"/>
        </w:rPr>
        <w:t>ych</w:t>
      </w:r>
      <w:r w:rsidRPr="00C50282">
        <w:rPr>
          <w:i/>
          <w:noProof/>
          <w:color w:val="auto"/>
        </w:rPr>
        <w:t xml:space="preserve"> NSAIDs</w:t>
      </w:r>
    </w:p>
    <w:p w14:paraId="217C88AA" w14:textId="77777777" w:rsidR="00C85301" w:rsidRPr="00C50282" w:rsidRDefault="00C85301" w:rsidP="005E2328">
      <w:pPr>
        <w:rPr>
          <w:noProof/>
          <w:color w:val="auto"/>
        </w:rPr>
      </w:pPr>
      <w:r w:rsidRPr="00C50282">
        <w:rPr>
          <w:noProof/>
          <w:color w:val="auto"/>
        </w:rPr>
        <w:t xml:space="preserve">Keď sa antagonisty angiotenzínu II podávajú súčasne s NSAIDs, môže dôjsť k oslabeniu antihypertenzívneho účinku. Okrem toho súbežné užívanie antagonistov angiotenzínu II a NSAIDs môže </w:t>
      </w:r>
      <w:r w:rsidR="00930351" w:rsidRPr="00C50282">
        <w:rPr>
          <w:noProof/>
          <w:color w:val="auto"/>
        </w:rPr>
        <w:t xml:space="preserve">mať za následok </w:t>
      </w:r>
      <w:r w:rsidRPr="00C50282">
        <w:rPr>
          <w:noProof/>
          <w:color w:val="auto"/>
        </w:rPr>
        <w:t>väčšie rizik</w:t>
      </w:r>
      <w:r w:rsidR="00930351" w:rsidRPr="00C50282">
        <w:rPr>
          <w:noProof/>
          <w:color w:val="auto"/>
        </w:rPr>
        <w:t>o</w:t>
      </w:r>
      <w:r w:rsidRPr="00C50282">
        <w:rPr>
          <w:noProof/>
          <w:color w:val="auto"/>
        </w:rPr>
        <w:t xml:space="preserve"> zhoršo</w:t>
      </w:r>
      <w:r w:rsidR="00E75B0B" w:rsidRPr="00C50282">
        <w:rPr>
          <w:noProof/>
          <w:color w:val="auto"/>
        </w:rPr>
        <w:t xml:space="preserve">vania </w:t>
      </w:r>
      <w:r w:rsidRPr="00C50282">
        <w:rPr>
          <w:noProof/>
          <w:color w:val="auto"/>
        </w:rPr>
        <w:t>funkci</w:t>
      </w:r>
      <w:r w:rsidR="00E75B0B" w:rsidRPr="00C50282">
        <w:rPr>
          <w:noProof/>
          <w:color w:val="auto"/>
        </w:rPr>
        <w:t>e obličiek</w:t>
      </w:r>
      <w:r w:rsidRPr="00C50282">
        <w:rPr>
          <w:noProof/>
          <w:color w:val="auto"/>
        </w:rPr>
        <w:t xml:space="preserve"> a zvýšeni</w:t>
      </w:r>
      <w:r w:rsidR="00930351" w:rsidRPr="00C50282">
        <w:rPr>
          <w:noProof/>
          <w:color w:val="auto"/>
        </w:rPr>
        <w:t>e</w:t>
      </w:r>
      <w:r w:rsidRPr="00C50282">
        <w:rPr>
          <w:noProof/>
          <w:color w:val="auto"/>
        </w:rPr>
        <w:t xml:space="preserve"> draslíka v sére. </w:t>
      </w:r>
      <w:r w:rsidR="00E75B0B" w:rsidRPr="00C50282">
        <w:rPr>
          <w:noProof/>
          <w:color w:val="auto"/>
        </w:rPr>
        <w:t xml:space="preserve">Preto sa </w:t>
      </w:r>
      <w:r w:rsidRPr="00C50282">
        <w:rPr>
          <w:noProof/>
          <w:color w:val="auto"/>
        </w:rPr>
        <w:t xml:space="preserve">odporúča monitorovanie </w:t>
      </w:r>
      <w:r w:rsidR="00E75B0B" w:rsidRPr="00C50282">
        <w:rPr>
          <w:noProof/>
          <w:color w:val="auto"/>
        </w:rPr>
        <w:t>funkcie obličiek</w:t>
      </w:r>
      <w:r w:rsidRPr="00C50282">
        <w:rPr>
          <w:noProof/>
          <w:color w:val="auto"/>
        </w:rPr>
        <w:t xml:space="preserve"> na začiatku liečby, ako aj náležit</w:t>
      </w:r>
      <w:r w:rsidR="00E75B0B" w:rsidRPr="00C50282">
        <w:rPr>
          <w:noProof/>
          <w:color w:val="auto"/>
        </w:rPr>
        <w:t>á</w:t>
      </w:r>
      <w:r w:rsidRPr="00C50282">
        <w:rPr>
          <w:noProof/>
          <w:color w:val="auto"/>
        </w:rPr>
        <w:t xml:space="preserve"> hydratáci</w:t>
      </w:r>
      <w:r w:rsidR="00E75B0B" w:rsidRPr="00C50282">
        <w:rPr>
          <w:noProof/>
          <w:color w:val="auto"/>
        </w:rPr>
        <w:t>a</w:t>
      </w:r>
      <w:r w:rsidRPr="00C50282">
        <w:rPr>
          <w:noProof/>
          <w:color w:val="auto"/>
        </w:rPr>
        <w:t xml:space="preserve"> pacienta.</w:t>
      </w:r>
    </w:p>
    <w:p w14:paraId="41939529" w14:textId="77777777" w:rsidR="00C85301" w:rsidRPr="00C50282" w:rsidRDefault="00C85301" w:rsidP="005E2328">
      <w:pPr>
        <w:rPr>
          <w:noProof/>
          <w:color w:val="auto"/>
        </w:rPr>
      </w:pPr>
    </w:p>
    <w:p w14:paraId="55CE1099" w14:textId="77777777" w:rsidR="00D32A3E" w:rsidRPr="00C50282" w:rsidRDefault="00D32A3E" w:rsidP="005E2328">
      <w:pPr>
        <w:keepNext/>
        <w:keepLines/>
        <w:rPr>
          <w:i/>
          <w:noProof/>
          <w:color w:val="auto"/>
        </w:rPr>
      </w:pPr>
      <w:r w:rsidRPr="00C50282">
        <w:rPr>
          <w:i/>
          <w:noProof/>
          <w:color w:val="auto"/>
        </w:rPr>
        <w:t>Inhibítory transportéra vychytávania (rifampicín, cyklosporín) alebo efluxného transportéra (ritonavir)</w:t>
      </w:r>
    </w:p>
    <w:p w14:paraId="5D5F9B17" w14:textId="77777777" w:rsidR="00D32A3E" w:rsidRPr="00C50282" w:rsidRDefault="00D32A3E" w:rsidP="005E2328">
      <w:pPr>
        <w:rPr>
          <w:noProof/>
          <w:color w:val="auto"/>
        </w:rPr>
      </w:pPr>
      <w:r w:rsidRPr="00C50282">
        <w:rPr>
          <w:noProof/>
          <w:color w:val="auto"/>
        </w:rPr>
        <w:t xml:space="preserve">Výsledky štúdie </w:t>
      </w:r>
      <w:r w:rsidRPr="00C50282">
        <w:rPr>
          <w:i/>
          <w:noProof/>
          <w:color w:val="auto"/>
        </w:rPr>
        <w:t xml:space="preserve">in vitro </w:t>
      </w:r>
      <w:r w:rsidRPr="00C50282">
        <w:rPr>
          <w:noProof/>
          <w:color w:val="auto"/>
        </w:rPr>
        <w:t>s tkanivom ľudskej pečene ukazujú, že valsartan je substrátom pečeňového transportéra vychytávania OATP1B1 a pečeňového efluxného transportéra MRP2. Súbežné podávanie inhibítorov transportéra vychytávania (rifampicínu, cyklosporínu) alebo efluxného transportéra (ritonaviru) môže zvýšiť systémovú expozíciu valsartanu.</w:t>
      </w:r>
    </w:p>
    <w:p w14:paraId="37CDB592" w14:textId="77777777" w:rsidR="005D05DB" w:rsidRPr="00C50282" w:rsidRDefault="005D05DB" w:rsidP="005E2328">
      <w:pPr>
        <w:rPr>
          <w:i/>
          <w:color w:val="auto"/>
        </w:rPr>
      </w:pPr>
    </w:p>
    <w:p w14:paraId="69BB7150" w14:textId="77777777" w:rsidR="005D05DB" w:rsidRPr="00C50282" w:rsidRDefault="005D05DB" w:rsidP="005E2328">
      <w:pPr>
        <w:keepNext/>
        <w:rPr>
          <w:i/>
          <w:color w:val="auto"/>
        </w:rPr>
      </w:pPr>
      <w:r w:rsidRPr="00C50282">
        <w:rPr>
          <w:i/>
          <w:color w:val="auto"/>
        </w:rPr>
        <w:t>Duálna inhibícia</w:t>
      </w:r>
      <w:r w:rsidRPr="00C50282">
        <w:rPr>
          <w:color w:val="auto"/>
        </w:rPr>
        <w:t xml:space="preserve"> </w:t>
      </w:r>
      <w:r w:rsidRPr="00C50282">
        <w:rPr>
          <w:i/>
          <w:color w:val="auto"/>
        </w:rPr>
        <w:t>RAAS pôsobením ARB, inhibítorov ACE alebo aliskirenu</w:t>
      </w:r>
    </w:p>
    <w:p w14:paraId="56F6EAA5" w14:textId="77777777" w:rsidR="00041081" w:rsidRPr="00C50282" w:rsidRDefault="00041081" w:rsidP="005E2328">
      <w:pPr>
        <w:rPr>
          <w:lang w:eastAsia="de-DE"/>
        </w:rPr>
      </w:pPr>
      <w:r w:rsidRPr="00C50282">
        <w:rPr>
          <w:lang w:eastAsia="it-IT"/>
        </w:rPr>
        <w:t>Údaje z klinických skúšaní ukázali, že duálna inhibícia RAAS kombinovaným použitím inhibítorov ACE, ARB</w:t>
      </w:r>
      <w:r w:rsidRPr="00C50282">
        <w:rPr>
          <w:bCs/>
        </w:rPr>
        <w:t xml:space="preserve"> </w:t>
      </w:r>
      <w:r w:rsidRPr="00C50282">
        <w:rPr>
          <w:lang w:eastAsia="it-IT"/>
        </w:rPr>
        <w:t xml:space="preserve">alebo aliskirenu sa spája s vyššou frekvenciou nežiaducich udalostí, ako sú hypotenzia, hyperkaliémia a znížená funkcia obličiek </w:t>
      </w:r>
      <w:r w:rsidRPr="00C50282">
        <w:rPr>
          <w:lang w:eastAsia="de-DE"/>
        </w:rPr>
        <w:t>(vrátane akútneho zlyhania obličiek), v porovnaní s použitím látky ovplyvňujúcej RAAS v monoterapii (pozri časti</w:t>
      </w:r>
      <w:r w:rsidR="000B3D6D" w:rsidRPr="00C50282">
        <w:rPr>
          <w:lang w:eastAsia="de-DE"/>
        </w:rPr>
        <w:t> </w:t>
      </w:r>
      <w:r w:rsidRPr="00C50282">
        <w:rPr>
          <w:lang w:eastAsia="de-DE"/>
        </w:rPr>
        <w:t>4.3, 4.4 a</w:t>
      </w:r>
      <w:r w:rsidR="000B3D6D" w:rsidRPr="00C50282">
        <w:rPr>
          <w:lang w:eastAsia="de-DE"/>
        </w:rPr>
        <w:t> </w:t>
      </w:r>
      <w:r w:rsidRPr="00C50282">
        <w:rPr>
          <w:lang w:eastAsia="de-DE"/>
        </w:rPr>
        <w:t>5.1).</w:t>
      </w:r>
    </w:p>
    <w:p w14:paraId="59949AF3" w14:textId="77777777" w:rsidR="00113513" w:rsidRPr="00C50282" w:rsidRDefault="00113513" w:rsidP="005E2328">
      <w:pPr>
        <w:rPr>
          <w:noProof/>
          <w:color w:val="auto"/>
        </w:rPr>
      </w:pPr>
    </w:p>
    <w:p w14:paraId="35094268" w14:textId="77777777" w:rsidR="00C85301" w:rsidRPr="00C50282" w:rsidRDefault="00C85301" w:rsidP="005E2328">
      <w:pPr>
        <w:keepNext/>
        <w:rPr>
          <w:i/>
          <w:noProof/>
          <w:color w:val="auto"/>
        </w:rPr>
      </w:pPr>
      <w:r w:rsidRPr="00C50282">
        <w:rPr>
          <w:i/>
          <w:noProof/>
          <w:color w:val="auto"/>
        </w:rPr>
        <w:t>Iné</w:t>
      </w:r>
    </w:p>
    <w:p w14:paraId="3F45595C" w14:textId="77777777" w:rsidR="00C85301" w:rsidRPr="00C50282" w:rsidRDefault="00C85301" w:rsidP="005E2328">
      <w:pPr>
        <w:rPr>
          <w:noProof/>
          <w:color w:val="auto"/>
        </w:rPr>
      </w:pPr>
      <w:r w:rsidRPr="00C50282">
        <w:rPr>
          <w:noProof/>
          <w:color w:val="auto"/>
        </w:rPr>
        <w:t>Pri monoterapii valsartanom sa nezistili žiadne klinicky významné interakcie s nasledujúcimi liečivami: cimetidín, warfarín, furosemid, digoxín, atenolol, indometacín, hydrochlorotiazid, amlodipín, glibenklamid.</w:t>
      </w:r>
    </w:p>
    <w:p w14:paraId="6282067F" w14:textId="77777777" w:rsidR="00C85301" w:rsidRPr="00C50282" w:rsidRDefault="00C85301" w:rsidP="005E2328">
      <w:pPr>
        <w:rPr>
          <w:color w:val="auto"/>
        </w:rPr>
      </w:pPr>
    </w:p>
    <w:p w14:paraId="31401B71" w14:textId="77777777" w:rsidR="00AC3FB5" w:rsidRPr="00C50282" w:rsidRDefault="00AC3FB5" w:rsidP="005E2328">
      <w:pPr>
        <w:keepNext/>
        <w:ind w:left="540" w:hanging="540"/>
        <w:rPr>
          <w:noProof/>
          <w:color w:val="auto"/>
        </w:rPr>
      </w:pPr>
      <w:r w:rsidRPr="00C50282">
        <w:rPr>
          <w:b/>
          <w:noProof/>
          <w:color w:val="auto"/>
        </w:rPr>
        <w:lastRenderedPageBreak/>
        <w:t>4.6</w:t>
      </w:r>
      <w:r w:rsidRPr="00C50282">
        <w:rPr>
          <w:b/>
          <w:noProof/>
          <w:color w:val="auto"/>
        </w:rPr>
        <w:tab/>
      </w:r>
      <w:r w:rsidR="00CE792A" w:rsidRPr="00C50282">
        <w:rPr>
          <w:b/>
          <w:noProof/>
          <w:color w:val="auto"/>
        </w:rPr>
        <w:t>Fertilita, g</w:t>
      </w:r>
      <w:r w:rsidRPr="00C50282">
        <w:rPr>
          <w:b/>
          <w:noProof/>
          <w:color w:val="auto"/>
        </w:rPr>
        <w:t>ravidita a laktácia</w:t>
      </w:r>
    </w:p>
    <w:p w14:paraId="036987B6" w14:textId="77777777" w:rsidR="00606C2C" w:rsidRPr="00C50282" w:rsidRDefault="00606C2C" w:rsidP="005E2328">
      <w:pPr>
        <w:keepNext/>
        <w:numPr>
          <w:ilvl w:val="12"/>
          <w:numId w:val="0"/>
        </w:numPr>
        <w:rPr>
          <w:noProof/>
          <w:color w:val="auto"/>
        </w:rPr>
      </w:pPr>
    </w:p>
    <w:p w14:paraId="0287F370" w14:textId="77777777" w:rsidR="00606C2C" w:rsidRPr="00C50282" w:rsidRDefault="00606C2C" w:rsidP="005E2328">
      <w:pPr>
        <w:keepNext/>
        <w:numPr>
          <w:ilvl w:val="12"/>
          <w:numId w:val="0"/>
        </w:numPr>
        <w:rPr>
          <w:noProof/>
          <w:color w:val="auto"/>
          <w:u w:val="single"/>
        </w:rPr>
      </w:pPr>
      <w:r w:rsidRPr="00C50282">
        <w:rPr>
          <w:noProof/>
          <w:color w:val="auto"/>
          <w:u w:val="single"/>
        </w:rPr>
        <w:t>Gravidita</w:t>
      </w:r>
    </w:p>
    <w:p w14:paraId="3492CA82" w14:textId="77777777" w:rsidR="00483A17" w:rsidRPr="00C50282" w:rsidRDefault="00483A17" w:rsidP="005E2328">
      <w:pPr>
        <w:keepNext/>
        <w:numPr>
          <w:ilvl w:val="12"/>
          <w:numId w:val="0"/>
        </w:numPr>
        <w:rPr>
          <w:noProof/>
          <w:color w:val="auto"/>
          <w:u w:val="single"/>
        </w:rPr>
      </w:pPr>
    </w:p>
    <w:p w14:paraId="7E6FA741" w14:textId="77777777" w:rsidR="00AA1321" w:rsidRPr="00C50282" w:rsidRDefault="00AA1321" w:rsidP="005E2328">
      <w:pPr>
        <w:keepNext/>
        <w:rPr>
          <w:i/>
          <w:iCs/>
          <w:color w:val="auto"/>
          <w:u w:val="single"/>
        </w:rPr>
      </w:pPr>
      <w:r w:rsidRPr="00C50282">
        <w:rPr>
          <w:i/>
          <w:iCs/>
          <w:color w:val="auto"/>
          <w:u w:val="single"/>
        </w:rPr>
        <w:t>Amlodipín</w:t>
      </w:r>
    </w:p>
    <w:p w14:paraId="1C706B24" w14:textId="77777777" w:rsidR="00AA1321" w:rsidRPr="00C50282" w:rsidRDefault="00AA1321" w:rsidP="005E2328">
      <w:pPr>
        <w:autoSpaceDE w:val="0"/>
        <w:autoSpaceDN w:val="0"/>
        <w:adjustRightInd w:val="0"/>
        <w:rPr>
          <w:color w:val="auto"/>
        </w:rPr>
      </w:pPr>
      <w:r w:rsidRPr="00C50282">
        <w:rPr>
          <w:color w:val="auto"/>
        </w:rPr>
        <w:t>Bezpečnosť podávania amlodipínu u žien počas gravidity nebola stanovená. Štúdie na zvieratách preukázali reprodukčnú toxicitu pri vysokých dávkach (pozri časť</w:t>
      </w:r>
      <w:r w:rsidR="00890797" w:rsidRPr="00C50282">
        <w:rPr>
          <w:color w:val="auto"/>
        </w:rPr>
        <w:t> </w:t>
      </w:r>
      <w:r w:rsidRPr="00C50282">
        <w:rPr>
          <w:color w:val="auto"/>
        </w:rPr>
        <w:t>5.3). Použitie počas gravidity sa odporúča iba vtedy, ak niet bezpečnejšej alternatívy a ak ochorenie samotné predstavuje zvýšené riziko pre matku a plod.</w:t>
      </w:r>
    </w:p>
    <w:p w14:paraId="1FCB07BE" w14:textId="77777777" w:rsidR="00E742C0" w:rsidRPr="00C50282" w:rsidRDefault="00E742C0" w:rsidP="005E2328">
      <w:pPr>
        <w:rPr>
          <w:noProof/>
          <w:color w:val="auto"/>
        </w:rPr>
      </w:pPr>
    </w:p>
    <w:p w14:paraId="4AF4B853" w14:textId="77777777" w:rsidR="00AA1321" w:rsidRPr="00C50282" w:rsidRDefault="00AA1321" w:rsidP="005E2328">
      <w:pPr>
        <w:keepNext/>
        <w:keepLines/>
        <w:rPr>
          <w:i/>
          <w:iCs/>
          <w:noProof/>
          <w:color w:val="auto"/>
          <w:u w:val="single"/>
        </w:rPr>
      </w:pPr>
      <w:r w:rsidRPr="00C50282">
        <w:rPr>
          <w:i/>
          <w:iCs/>
          <w:noProof/>
          <w:color w:val="auto"/>
          <w:u w:val="single"/>
        </w:rPr>
        <w:t>Valsartan</w:t>
      </w:r>
    </w:p>
    <w:p w14:paraId="295019C0" w14:textId="77777777" w:rsidR="00E742C0" w:rsidRPr="00C50282" w:rsidRDefault="00E742C0" w:rsidP="005E2328">
      <w:pPr>
        <w:keepNext/>
        <w:keepLines/>
        <w:pBdr>
          <w:top w:val="single" w:sz="4" w:space="1" w:color="auto"/>
          <w:left w:val="single" w:sz="4" w:space="4" w:color="auto"/>
          <w:bottom w:val="single" w:sz="4" w:space="1" w:color="auto"/>
          <w:right w:val="single" w:sz="4" w:space="4" w:color="auto"/>
        </w:pBdr>
        <w:rPr>
          <w:noProof/>
          <w:color w:val="auto"/>
        </w:rPr>
      </w:pPr>
      <w:r w:rsidRPr="00C50282">
        <w:rPr>
          <w:noProof/>
          <w:color w:val="auto"/>
        </w:rPr>
        <w:t xml:space="preserve">Použitie </w:t>
      </w:r>
      <w:r w:rsidRPr="00C50282">
        <w:rPr>
          <w:color w:val="auto"/>
        </w:rPr>
        <w:t>antagonistov receptorov angiotenzínu II (</w:t>
      </w:r>
      <w:r w:rsidRPr="00C50282">
        <w:rPr>
          <w:rFonts w:eastAsia="MS Mincho"/>
          <w:color w:val="auto"/>
          <w:lang w:eastAsia="ja-JP" w:bidi="th-TH"/>
        </w:rPr>
        <w:t>AIIRA) sa neodporúča počas prvého trimestra gravidity (pozri časť</w:t>
      </w:r>
      <w:r w:rsidR="00483A17" w:rsidRPr="00C50282">
        <w:rPr>
          <w:rFonts w:eastAsia="MS Mincho"/>
          <w:color w:val="auto"/>
          <w:lang w:eastAsia="ja-JP" w:bidi="th-TH"/>
        </w:rPr>
        <w:t> </w:t>
      </w:r>
      <w:r w:rsidRPr="00C50282">
        <w:rPr>
          <w:rFonts w:eastAsia="MS Mincho"/>
          <w:color w:val="auto"/>
          <w:lang w:eastAsia="ja-JP" w:bidi="th-TH"/>
        </w:rPr>
        <w:t xml:space="preserve">4.4). </w:t>
      </w:r>
      <w:r w:rsidRPr="00C50282">
        <w:rPr>
          <w:noProof/>
          <w:color w:val="auto"/>
        </w:rPr>
        <w:t xml:space="preserve">Použitie </w:t>
      </w:r>
      <w:r w:rsidRPr="00C50282">
        <w:rPr>
          <w:rFonts w:eastAsia="MS Mincho"/>
          <w:color w:val="auto"/>
          <w:lang w:eastAsia="ja-JP" w:bidi="th-TH"/>
        </w:rPr>
        <w:t>AIIRA je kontraindikované počas druhého a tretieho trimestra gravidity (pozri časti</w:t>
      </w:r>
      <w:r w:rsidR="00483A17" w:rsidRPr="00C50282">
        <w:rPr>
          <w:rFonts w:eastAsia="MS Mincho"/>
          <w:color w:val="auto"/>
          <w:lang w:eastAsia="ja-JP" w:bidi="th-TH"/>
        </w:rPr>
        <w:t> </w:t>
      </w:r>
      <w:r w:rsidRPr="00C50282">
        <w:rPr>
          <w:rFonts w:eastAsia="MS Mincho"/>
          <w:color w:val="auto"/>
          <w:lang w:eastAsia="ja-JP" w:bidi="th-TH"/>
        </w:rPr>
        <w:t>4.3 a</w:t>
      </w:r>
      <w:r w:rsidR="00483A17" w:rsidRPr="00C50282">
        <w:rPr>
          <w:rFonts w:eastAsia="MS Mincho"/>
          <w:color w:val="auto"/>
          <w:lang w:eastAsia="ja-JP" w:bidi="th-TH"/>
        </w:rPr>
        <w:t> </w:t>
      </w:r>
      <w:r w:rsidRPr="00C50282">
        <w:rPr>
          <w:rFonts w:eastAsia="MS Mincho"/>
          <w:color w:val="auto"/>
          <w:lang w:eastAsia="ja-JP" w:bidi="th-TH"/>
        </w:rPr>
        <w:t>4.4).</w:t>
      </w:r>
    </w:p>
    <w:p w14:paraId="00F8AD2D" w14:textId="77777777" w:rsidR="00E742C0" w:rsidRPr="00C50282" w:rsidRDefault="00E742C0" w:rsidP="005E2328">
      <w:pPr>
        <w:rPr>
          <w:noProof/>
          <w:color w:val="auto"/>
        </w:rPr>
      </w:pPr>
    </w:p>
    <w:p w14:paraId="5F184354" w14:textId="77777777" w:rsidR="00E742C0" w:rsidRPr="00C50282" w:rsidRDefault="00E742C0" w:rsidP="005E2328">
      <w:pPr>
        <w:rPr>
          <w:noProof/>
          <w:color w:val="auto"/>
        </w:rPr>
      </w:pPr>
      <w:r w:rsidRPr="00C50282">
        <w:rPr>
          <w:color w:val="auto"/>
        </w:rPr>
        <w:t>Epidemiologické dôkazy týkajúce sa rizika teratogenity po expozícii inhibítorom ACE počas prvého trimestra gravidity neboli nezvratné; malé zvýšenie rizika však nemožno vylúčiť. Zatiaľ čo nie sú kontrolované epidemiologické údaje o riziku pri antagonistoch receptorov angiotenzínu II (</w:t>
      </w:r>
      <w:r w:rsidRPr="00C50282">
        <w:rPr>
          <w:rFonts w:eastAsia="MS Mincho"/>
          <w:color w:val="auto"/>
          <w:lang w:eastAsia="ja-JP" w:bidi="th-TH"/>
        </w:rPr>
        <w:t>AIIRA)</w:t>
      </w:r>
      <w:r w:rsidRPr="00C50282">
        <w:rPr>
          <w:color w:val="auto"/>
        </w:rPr>
        <w:t xml:space="preserve">, podobné riziká môžu existovať pre túto skupinu liekov. </w:t>
      </w:r>
      <w:r w:rsidRPr="00C50282">
        <w:rPr>
          <w:noProof/>
          <w:color w:val="auto"/>
        </w:rPr>
        <w:t xml:space="preserve">Ak sa nepretržitá liečba </w:t>
      </w:r>
      <w:r w:rsidRPr="00C50282">
        <w:rPr>
          <w:rFonts w:eastAsia="MS Mincho"/>
          <w:color w:val="auto"/>
          <w:lang w:eastAsia="ja-JP" w:bidi="th-TH"/>
        </w:rPr>
        <w:t>AIIRA</w:t>
      </w:r>
      <w:r w:rsidRPr="00C50282">
        <w:rPr>
          <w:noProof/>
          <w:color w:val="auto"/>
        </w:rPr>
        <w:t xml:space="preserve"> nepovažuje za nevyhnutnú, pacientky plánujúce graviditu je potrebné previesť na alternatívnu antihypertenzívnu liečbu, ktorá má potvrdený bezpečnostný profil pri použití počas gravidity. Keď sa potvrdí gravidita, liečba </w:t>
      </w:r>
      <w:r w:rsidRPr="00C50282">
        <w:rPr>
          <w:rFonts w:eastAsia="MS Mincho"/>
          <w:color w:val="auto"/>
          <w:lang w:eastAsia="ja-JP" w:bidi="th-TH"/>
        </w:rPr>
        <w:t>AIIRA</w:t>
      </w:r>
      <w:r w:rsidRPr="00C50282">
        <w:rPr>
          <w:noProof/>
          <w:color w:val="auto"/>
        </w:rPr>
        <w:t xml:space="preserve"> sa má okamžite ukončiť a ak je to potrebné, má sa začať alternatívna liečba.</w:t>
      </w:r>
    </w:p>
    <w:p w14:paraId="40DBDF42" w14:textId="77777777" w:rsidR="00E742C0" w:rsidRPr="00C50282" w:rsidRDefault="00E742C0" w:rsidP="005E2328">
      <w:pPr>
        <w:rPr>
          <w:color w:val="auto"/>
        </w:rPr>
      </w:pPr>
    </w:p>
    <w:p w14:paraId="4E10C1F0" w14:textId="77777777" w:rsidR="00E742C0" w:rsidRPr="00C50282" w:rsidRDefault="00E742C0" w:rsidP="005E2328">
      <w:pPr>
        <w:rPr>
          <w:color w:val="auto"/>
        </w:rPr>
      </w:pPr>
      <w:r w:rsidRPr="00C50282">
        <w:rPr>
          <w:noProof/>
          <w:color w:val="auto"/>
        </w:rPr>
        <w:t xml:space="preserve">Je známe, že expozícia </w:t>
      </w:r>
      <w:r w:rsidRPr="00C50282">
        <w:rPr>
          <w:rFonts w:eastAsia="MS Mincho"/>
          <w:color w:val="auto"/>
          <w:lang w:eastAsia="ja-JP" w:bidi="th-TH"/>
        </w:rPr>
        <w:t xml:space="preserve">AIIRA pri liečbe počas druhého a tretieho trimestra gravidity vyvoláva u ľudí fetotoxické účinky </w:t>
      </w:r>
      <w:r w:rsidRPr="00C50282">
        <w:rPr>
          <w:color w:val="auto"/>
        </w:rPr>
        <w:t>(zhoršenie funkcie obličiek, oligohydramnión, spomalenie osifikácie lebky) a toxické účinky u novorodencov (zlyhanie obličiek, hypotenzia, hyperkaliémia) (pozri časť</w:t>
      </w:r>
      <w:r w:rsidR="00483A17" w:rsidRPr="00C50282">
        <w:rPr>
          <w:color w:val="auto"/>
        </w:rPr>
        <w:t> </w:t>
      </w:r>
      <w:r w:rsidRPr="00C50282">
        <w:rPr>
          <w:color w:val="auto"/>
        </w:rPr>
        <w:t>5.3).</w:t>
      </w:r>
    </w:p>
    <w:p w14:paraId="73ED01A8" w14:textId="77777777" w:rsidR="00E742C0" w:rsidRPr="00C50282" w:rsidRDefault="00E742C0" w:rsidP="005E2328">
      <w:pPr>
        <w:rPr>
          <w:color w:val="auto"/>
        </w:rPr>
      </w:pPr>
    </w:p>
    <w:p w14:paraId="66657254" w14:textId="77777777" w:rsidR="00E742C0" w:rsidRPr="00C50282" w:rsidRDefault="00E742C0" w:rsidP="005E2328">
      <w:pPr>
        <w:rPr>
          <w:noProof/>
          <w:color w:val="auto"/>
        </w:rPr>
      </w:pPr>
      <w:r w:rsidRPr="00C50282">
        <w:rPr>
          <w:noProof/>
          <w:color w:val="auto"/>
        </w:rPr>
        <w:t>Ak by došlo k expozícii AIIRA od druhého trimestra gravidity, odporúča sa ultrazvukové vyšetrenie funkcie obličiek a lebky.</w:t>
      </w:r>
    </w:p>
    <w:p w14:paraId="5CDFFAB9" w14:textId="77777777" w:rsidR="00E742C0" w:rsidRPr="00C50282" w:rsidRDefault="00E742C0" w:rsidP="005E2328">
      <w:pPr>
        <w:rPr>
          <w:noProof/>
          <w:color w:val="auto"/>
        </w:rPr>
      </w:pPr>
    </w:p>
    <w:p w14:paraId="17A26EDD" w14:textId="77777777" w:rsidR="00E742C0" w:rsidRPr="00C50282" w:rsidRDefault="00E742C0" w:rsidP="005E2328">
      <w:pPr>
        <w:rPr>
          <w:noProof/>
          <w:color w:val="auto"/>
        </w:rPr>
      </w:pPr>
      <w:r w:rsidRPr="00C50282">
        <w:rPr>
          <w:noProof/>
          <w:color w:val="auto"/>
        </w:rPr>
        <w:t>Dojčatá, ktorých matky užívali AIIRA, je potrebné dôsledne sledovať pre hypotenziu (pozri časti</w:t>
      </w:r>
      <w:r w:rsidR="00483A17" w:rsidRPr="00C50282">
        <w:rPr>
          <w:noProof/>
          <w:color w:val="auto"/>
        </w:rPr>
        <w:t> </w:t>
      </w:r>
      <w:r w:rsidRPr="00C50282">
        <w:rPr>
          <w:noProof/>
          <w:color w:val="auto"/>
        </w:rPr>
        <w:t>4.3 a 4.4).</w:t>
      </w:r>
    </w:p>
    <w:p w14:paraId="4D83DE17" w14:textId="77777777" w:rsidR="00C85301" w:rsidRPr="00C50282" w:rsidRDefault="00C85301" w:rsidP="005E2328">
      <w:pPr>
        <w:rPr>
          <w:noProof/>
          <w:color w:val="auto"/>
        </w:rPr>
      </w:pPr>
    </w:p>
    <w:p w14:paraId="56EBEEF9" w14:textId="77777777" w:rsidR="00F63D94" w:rsidRPr="00C50282" w:rsidRDefault="00483A17" w:rsidP="005E2328">
      <w:pPr>
        <w:keepNext/>
        <w:rPr>
          <w:color w:val="auto"/>
          <w:u w:val="single"/>
        </w:rPr>
      </w:pPr>
      <w:r w:rsidRPr="00C50282">
        <w:rPr>
          <w:color w:val="auto"/>
          <w:u w:val="single"/>
        </w:rPr>
        <w:t>Dojčenie</w:t>
      </w:r>
    </w:p>
    <w:p w14:paraId="343B9F66" w14:textId="77777777" w:rsidR="00483A17" w:rsidRPr="00C50282" w:rsidRDefault="00483A17" w:rsidP="005E2328">
      <w:pPr>
        <w:keepNext/>
        <w:rPr>
          <w:color w:val="auto"/>
        </w:rPr>
      </w:pPr>
    </w:p>
    <w:p w14:paraId="6E5ED6D5" w14:textId="77777777" w:rsidR="00C85301" w:rsidRPr="00C50282" w:rsidRDefault="0095174B" w:rsidP="005E2328">
      <w:pPr>
        <w:rPr>
          <w:color w:val="auto"/>
        </w:rPr>
      </w:pPr>
      <w:r w:rsidRPr="00C50282">
        <w:rPr>
          <w:color w:val="auto"/>
        </w:rPr>
        <w:t>Amlodipín sa vylučuje do ľudského materského mlieka. Podiel dávky podanej matke, ktorý</w:t>
      </w:r>
      <w:r w:rsidR="00330653" w:rsidRPr="00C50282">
        <w:rPr>
          <w:color w:val="auto"/>
        </w:rPr>
        <w:t xml:space="preserve"> </w:t>
      </w:r>
      <w:r w:rsidRPr="00C50282">
        <w:rPr>
          <w:color w:val="auto"/>
        </w:rPr>
        <w:t>dostane dieťa, sa odhadol s interkvartilovým rozsahom 3 až 7</w:t>
      </w:r>
      <w:r w:rsidR="00E866F3" w:rsidRPr="00C50282">
        <w:rPr>
          <w:color w:val="auto"/>
        </w:rPr>
        <w:t>%, s maximom 15</w:t>
      </w:r>
      <w:r w:rsidRPr="00C50282">
        <w:rPr>
          <w:color w:val="auto"/>
        </w:rPr>
        <w:t>%. Účinok</w:t>
      </w:r>
      <w:r w:rsidR="00330653" w:rsidRPr="00C50282">
        <w:rPr>
          <w:color w:val="auto"/>
        </w:rPr>
        <w:t xml:space="preserve"> </w:t>
      </w:r>
      <w:r w:rsidRPr="00C50282">
        <w:rPr>
          <w:color w:val="auto"/>
        </w:rPr>
        <w:t xml:space="preserve">amlodipínu na deti nie je známy. </w:t>
      </w:r>
      <w:r w:rsidR="00AA1321" w:rsidRPr="00C50282">
        <w:rPr>
          <w:color w:val="auto"/>
        </w:rPr>
        <w:t>N</w:t>
      </w:r>
      <w:r w:rsidR="00F63D94" w:rsidRPr="00C50282">
        <w:rPr>
          <w:color w:val="auto"/>
        </w:rPr>
        <w:t xml:space="preserve">ie sú dostupné informácie o použití Exforge v období dojčenia, </w:t>
      </w:r>
      <w:r w:rsidR="00AA1321" w:rsidRPr="00C50282">
        <w:rPr>
          <w:color w:val="auto"/>
        </w:rPr>
        <w:t xml:space="preserve">preto sa </w:t>
      </w:r>
      <w:r w:rsidR="00F63D94" w:rsidRPr="00C50282">
        <w:rPr>
          <w:color w:val="auto"/>
        </w:rPr>
        <w:t>Exforge neodporúča a vhodnejšie sú iné druhy li</w:t>
      </w:r>
      <w:r w:rsidR="00AF7EAD" w:rsidRPr="00C50282">
        <w:rPr>
          <w:color w:val="auto"/>
        </w:rPr>
        <w:t>e</w:t>
      </w:r>
      <w:r w:rsidR="00F63D94" w:rsidRPr="00C50282">
        <w:rPr>
          <w:color w:val="auto"/>
        </w:rPr>
        <w:t xml:space="preserve">čby </w:t>
      </w:r>
      <w:r w:rsidR="00AF7EAD" w:rsidRPr="00C50282">
        <w:rPr>
          <w:color w:val="auto"/>
        </w:rPr>
        <w:t>s lepšie preukázaným bezpečnostným profilom počas dojčenia, najmä pri dojčení novorodencov alebo predčasne narodených detí.</w:t>
      </w:r>
    </w:p>
    <w:p w14:paraId="47648DDC" w14:textId="77777777" w:rsidR="00ED0A13" w:rsidRPr="00C50282" w:rsidRDefault="00ED0A13" w:rsidP="005E2328">
      <w:pPr>
        <w:rPr>
          <w:color w:val="auto"/>
        </w:rPr>
      </w:pPr>
    </w:p>
    <w:p w14:paraId="77A2FAB9" w14:textId="77777777" w:rsidR="00ED0A13" w:rsidRPr="00C50282" w:rsidRDefault="00ED0A13" w:rsidP="005E2328">
      <w:pPr>
        <w:keepNext/>
        <w:rPr>
          <w:color w:val="auto"/>
          <w:u w:val="single"/>
        </w:rPr>
      </w:pPr>
      <w:r w:rsidRPr="00C50282">
        <w:rPr>
          <w:color w:val="auto"/>
          <w:u w:val="single"/>
        </w:rPr>
        <w:t>Fertilita</w:t>
      </w:r>
    </w:p>
    <w:p w14:paraId="42798830" w14:textId="77777777" w:rsidR="00483A17" w:rsidRPr="00C50282" w:rsidRDefault="00483A17" w:rsidP="005E2328">
      <w:pPr>
        <w:keepNext/>
        <w:rPr>
          <w:noProof/>
          <w:color w:val="auto"/>
          <w:u w:val="single"/>
        </w:rPr>
      </w:pPr>
    </w:p>
    <w:p w14:paraId="4B6A7261" w14:textId="77777777" w:rsidR="00C85301" w:rsidRPr="00C50282" w:rsidRDefault="000B4F7E" w:rsidP="005E2328">
      <w:pPr>
        <w:rPr>
          <w:noProof/>
          <w:color w:val="auto"/>
        </w:rPr>
      </w:pPr>
      <w:r w:rsidRPr="00C50282">
        <w:rPr>
          <w:noProof/>
          <w:color w:val="auto"/>
        </w:rPr>
        <w:t>Nie sú žiadne klinické štúdie o</w:t>
      </w:r>
      <w:r w:rsidR="00AA1321" w:rsidRPr="00C50282">
        <w:rPr>
          <w:noProof/>
          <w:color w:val="auto"/>
        </w:rPr>
        <w:t> </w:t>
      </w:r>
      <w:r w:rsidRPr="00C50282">
        <w:rPr>
          <w:noProof/>
          <w:color w:val="auto"/>
        </w:rPr>
        <w:t>fertilite</w:t>
      </w:r>
      <w:r w:rsidR="00AA1321" w:rsidRPr="00C50282">
        <w:rPr>
          <w:noProof/>
          <w:color w:val="auto"/>
        </w:rPr>
        <w:t xml:space="preserve"> pri Exforge</w:t>
      </w:r>
      <w:r w:rsidRPr="00C50282">
        <w:rPr>
          <w:noProof/>
          <w:color w:val="auto"/>
        </w:rPr>
        <w:t>.</w:t>
      </w:r>
    </w:p>
    <w:p w14:paraId="4DB2BE04" w14:textId="77777777" w:rsidR="000B4F7E" w:rsidRPr="00C50282" w:rsidRDefault="000B4F7E" w:rsidP="005E2328">
      <w:pPr>
        <w:rPr>
          <w:noProof/>
          <w:color w:val="auto"/>
        </w:rPr>
      </w:pPr>
    </w:p>
    <w:p w14:paraId="5D3083EE" w14:textId="77777777" w:rsidR="00AA1321" w:rsidRPr="00C50282" w:rsidRDefault="00AA1321" w:rsidP="005E2328">
      <w:pPr>
        <w:keepNext/>
        <w:rPr>
          <w:i/>
          <w:noProof/>
          <w:color w:val="auto"/>
          <w:u w:val="single"/>
        </w:rPr>
      </w:pPr>
      <w:r w:rsidRPr="00C50282">
        <w:rPr>
          <w:i/>
          <w:noProof/>
          <w:color w:val="auto"/>
          <w:u w:val="single"/>
        </w:rPr>
        <w:t>Valsartan</w:t>
      </w:r>
    </w:p>
    <w:p w14:paraId="2942318E" w14:textId="77777777" w:rsidR="00AA1321" w:rsidRPr="00C50282" w:rsidRDefault="00AA1321" w:rsidP="005E2328">
      <w:pPr>
        <w:rPr>
          <w:noProof/>
          <w:color w:val="auto"/>
        </w:rPr>
      </w:pPr>
      <w:r w:rsidRPr="00C50282">
        <w:rPr>
          <w:color w:val="auto"/>
        </w:rPr>
        <w:t>Valsartan nemal nežiaduce účinky na reprodukčnú schopnosť samcov a samíc potkana pri perorálnych dávkach do 200 mg/kg/deň. Táto dávka je 6-krát vyššia než maximálna odporúčaná dávka u ľudí pri prepočte na mg/m</w:t>
      </w:r>
      <w:r w:rsidRPr="00C50282">
        <w:rPr>
          <w:color w:val="auto"/>
          <w:vertAlign w:val="superscript"/>
        </w:rPr>
        <w:t>2</w:t>
      </w:r>
      <w:r w:rsidRPr="00C50282">
        <w:rPr>
          <w:color w:val="auto"/>
        </w:rPr>
        <w:t xml:space="preserve"> (výpočty vychádzajú z perorálnej dávky 320 mg/deň u pacienta s telesnou hmotnosťou </w:t>
      </w:r>
      <w:smartTag w:uri="urn:schemas-microsoft-com:office:smarttags" w:element="metricconverter">
        <w:smartTagPr>
          <w:attr w:name="ProductID" w:val="60ﾠkg"/>
        </w:smartTagPr>
        <w:r w:rsidRPr="00C50282">
          <w:rPr>
            <w:color w:val="auto"/>
          </w:rPr>
          <w:t>60 kg</w:t>
        </w:r>
      </w:smartTag>
      <w:r w:rsidRPr="00C50282">
        <w:rPr>
          <w:color w:val="auto"/>
        </w:rPr>
        <w:t>).</w:t>
      </w:r>
    </w:p>
    <w:p w14:paraId="6B73E43B" w14:textId="77777777" w:rsidR="00AA1321" w:rsidRPr="00C50282" w:rsidRDefault="00AA1321" w:rsidP="005E2328">
      <w:pPr>
        <w:rPr>
          <w:noProof/>
          <w:color w:val="auto"/>
        </w:rPr>
      </w:pPr>
    </w:p>
    <w:p w14:paraId="5807AEDB" w14:textId="77777777" w:rsidR="00AA1321" w:rsidRPr="00C50282" w:rsidRDefault="00AA1321" w:rsidP="005E2328">
      <w:pPr>
        <w:keepNext/>
        <w:rPr>
          <w:i/>
          <w:noProof/>
          <w:color w:val="auto"/>
          <w:u w:val="single"/>
        </w:rPr>
      </w:pPr>
      <w:r w:rsidRPr="00C50282">
        <w:rPr>
          <w:i/>
          <w:noProof/>
          <w:color w:val="auto"/>
          <w:u w:val="single"/>
        </w:rPr>
        <w:t>Amlodipín</w:t>
      </w:r>
    </w:p>
    <w:p w14:paraId="39CBF87A" w14:textId="77777777" w:rsidR="00AA1321" w:rsidRPr="00C50282" w:rsidRDefault="00AA1321" w:rsidP="005E2328">
      <w:pPr>
        <w:autoSpaceDE w:val="0"/>
        <w:autoSpaceDN w:val="0"/>
        <w:adjustRightInd w:val="0"/>
        <w:rPr>
          <w:noProof/>
          <w:color w:val="auto"/>
        </w:rPr>
      </w:pPr>
      <w:r w:rsidRPr="00C50282">
        <w:rPr>
          <w:color w:val="auto"/>
        </w:rPr>
        <w:t>U niektorých pacientov liečených blokátormi kalciových kanálov boli hlásené reverzibilné biochemické zmeny v hlavičke spermií. Nie sú dostatočné klinické údaje týkajúce sa možného účinku amlodipínu na fertilitu. V jednej štúdii u potkanov boli zaznamenané nežiaduce účinky na fertilitu u samcov (pozri časť</w:t>
      </w:r>
      <w:r w:rsidR="00483A17" w:rsidRPr="00C50282">
        <w:rPr>
          <w:color w:val="auto"/>
        </w:rPr>
        <w:t> </w:t>
      </w:r>
      <w:r w:rsidRPr="00C50282">
        <w:rPr>
          <w:color w:val="auto"/>
        </w:rPr>
        <w:t>5.3).</w:t>
      </w:r>
    </w:p>
    <w:p w14:paraId="61082FE4" w14:textId="77777777" w:rsidR="00AA1321" w:rsidRPr="00C50282" w:rsidRDefault="00AA1321" w:rsidP="005E2328">
      <w:pPr>
        <w:rPr>
          <w:noProof/>
          <w:color w:val="auto"/>
        </w:rPr>
      </w:pPr>
    </w:p>
    <w:p w14:paraId="12223A4A" w14:textId="77777777" w:rsidR="00AC3FB5" w:rsidRPr="00C50282" w:rsidRDefault="00AC3FB5" w:rsidP="005E2328">
      <w:pPr>
        <w:keepNext/>
        <w:ind w:left="540" w:hanging="540"/>
        <w:rPr>
          <w:noProof/>
          <w:color w:val="auto"/>
        </w:rPr>
      </w:pPr>
      <w:r w:rsidRPr="00C50282">
        <w:rPr>
          <w:b/>
          <w:noProof/>
          <w:color w:val="auto"/>
        </w:rPr>
        <w:lastRenderedPageBreak/>
        <w:t>4.7</w:t>
      </w:r>
      <w:r w:rsidRPr="00C50282">
        <w:rPr>
          <w:b/>
          <w:noProof/>
          <w:color w:val="auto"/>
        </w:rPr>
        <w:tab/>
        <w:t>Ovplyvnenie schopnosti viesť vozidlá a obsluhovať stroje</w:t>
      </w:r>
    </w:p>
    <w:p w14:paraId="4622D10B" w14:textId="77777777" w:rsidR="00C85301" w:rsidRPr="00C50282" w:rsidRDefault="00C85301" w:rsidP="005E2328">
      <w:pPr>
        <w:keepNext/>
        <w:rPr>
          <w:noProof/>
          <w:color w:val="auto"/>
        </w:rPr>
      </w:pPr>
    </w:p>
    <w:p w14:paraId="40BA7A9F" w14:textId="77777777" w:rsidR="00C3589D" w:rsidRPr="00C50282" w:rsidRDefault="00C3589D" w:rsidP="005E2328">
      <w:pPr>
        <w:rPr>
          <w:color w:val="auto"/>
        </w:rPr>
      </w:pPr>
      <w:r w:rsidRPr="00C50282">
        <w:rPr>
          <w:color w:val="auto"/>
        </w:rPr>
        <w:t xml:space="preserve">Pacienti užívajúci Exforge majú pri vedení </w:t>
      </w:r>
      <w:r w:rsidR="003727F9" w:rsidRPr="00C50282">
        <w:rPr>
          <w:color w:val="auto"/>
        </w:rPr>
        <w:t xml:space="preserve">vozidiel </w:t>
      </w:r>
      <w:r w:rsidRPr="00C50282">
        <w:rPr>
          <w:color w:val="auto"/>
        </w:rPr>
        <w:t>alebo obsluhe strojov vziať do úvahy, že občas sa môžu vyskytnúť závraty alebo únava.</w:t>
      </w:r>
    </w:p>
    <w:p w14:paraId="4CFF079E" w14:textId="77777777" w:rsidR="00C3589D" w:rsidRPr="00C50282" w:rsidRDefault="00C3589D" w:rsidP="005E2328">
      <w:pPr>
        <w:rPr>
          <w:color w:val="auto"/>
        </w:rPr>
      </w:pPr>
    </w:p>
    <w:p w14:paraId="6ED41AC7" w14:textId="77777777" w:rsidR="00C3589D" w:rsidRPr="00C50282" w:rsidRDefault="00C3589D" w:rsidP="005E2328">
      <w:pPr>
        <w:rPr>
          <w:noProof/>
          <w:color w:val="auto"/>
        </w:rPr>
      </w:pPr>
      <w:r w:rsidRPr="00C50282">
        <w:rPr>
          <w:color w:val="auto"/>
        </w:rPr>
        <w:t>Amlodipín môže mať malý alebo mierny vplyv na schopnosť viesť vozidlá a obsluhovať stroje. Ak pacienti užívajúci amlodipín trpia závratmi, bolesťou hlavy, únavou alebo nutkaním na vracanie, ich schopnosť reagovať môže byť narušená.</w:t>
      </w:r>
    </w:p>
    <w:p w14:paraId="5A143116" w14:textId="77777777" w:rsidR="00C85301" w:rsidRPr="00C50282" w:rsidRDefault="00C85301" w:rsidP="005E2328">
      <w:pPr>
        <w:rPr>
          <w:noProof/>
          <w:color w:val="auto"/>
        </w:rPr>
      </w:pPr>
    </w:p>
    <w:p w14:paraId="53AC0F4E" w14:textId="77777777" w:rsidR="00AC3FB5" w:rsidRPr="00C50282" w:rsidRDefault="00AC3FB5" w:rsidP="005E2328">
      <w:pPr>
        <w:keepNext/>
        <w:ind w:left="540" w:hanging="540"/>
        <w:rPr>
          <w:b/>
          <w:noProof/>
          <w:color w:val="auto"/>
        </w:rPr>
      </w:pPr>
      <w:r w:rsidRPr="00C50282">
        <w:rPr>
          <w:b/>
          <w:noProof/>
          <w:color w:val="auto"/>
        </w:rPr>
        <w:t>4.8</w:t>
      </w:r>
      <w:r w:rsidRPr="00C50282">
        <w:rPr>
          <w:b/>
          <w:noProof/>
          <w:color w:val="auto"/>
        </w:rPr>
        <w:tab/>
        <w:t>Nežiaduce účinky</w:t>
      </w:r>
    </w:p>
    <w:p w14:paraId="0AD3F5E9" w14:textId="77777777" w:rsidR="00C85301" w:rsidRPr="00C50282" w:rsidRDefault="00C85301" w:rsidP="005E2328">
      <w:pPr>
        <w:keepNext/>
        <w:ind w:left="567" w:hanging="567"/>
        <w:rPr>
          <w:noProof/>
          <w:color w:val="auto"/>
        </w:rPr>
      </w:pPr>
    </w:p>
    <w:p w14:paraId="008DA591" w14:textId="77777777" w:rsidR="000B4F7E" w:rsidRPr="00C50282" w:rsidRDefault="000B4F7E" w:rsidP="005E2328">
      <w:pPr>
        <w:keepNext/>
        <w:ind w:left="567" w:hanging="567"/>
        <w:rPr>
          <w:noProof/>
          <w:color w:val="auto"/>
          <w:u w:val="single"/>
        </w:rPr>
      </w:pPr>
      <w:r w:rsidRPr="00C50282">
        <w:rPr>
          <w:noProof/>
          <w:color w:val="auto"/>
          <w:u w:val="single"/>
        </w:rPr>
        <w:t>Zhrnutie profilu bezpečnosti</w:t>
      </w:r>
    </w:p>
    <w:p w14:paraId="55156ED0" w14:textId="77777777" w:rsidR="00483A17" w:rsidRPr="00C50282" w:rsidRDefault="00483A17" w:rsidP="005E2328">
      <w:pPr>
        <w:keepNext/>
        <w:ind w:left="567" w:hanging="567"/>
        <w:rPr>
          <w:noProof/>
          <w:color w:val="auto"/>
        </w:rPr>
      </w:pPr>
    </w:p>
    <w:p w14:paraId="3248F1D0" w14:textId="77777777" w:rsidR="00C85301" w:rsidRPr="00C50282" w:rsidRDefault="00C85301" w:rsidP="005E2328">
      <w:pPr>
        <w:rPr>
          <w:color w:val="auto"/>
        </w:rPr>
      </w:pPr>
      <w:r w:rsidRPr="00C50282">
        <w:rPr>
          <w:color w:val="auto"/>
        </w:rPr>
        <w:t xml:space="preserve">Bezpečnosť Exforge sa </w:t>
      </w:r>
      <w:r w:rsidR="004161BE" w:rsidRPr="00C50282">
        <w:rPr>
          <w:color w:val="auto"/>
        </w:rPr>
        <w:t>vy</w:t>
      </w:r>
      <w:r w:rsidRPr="00C50282">
        <w:rPr>
          <w:color w:val="auto"/>
        </w:rPr>
        <w:t xml:space="preserve">hodnotila v piatich kontrolovaných klinických </w:t>
      </w:r>
      <w:r w:rsidR="004161BE" w:rsidRPr="00C50282">
        <w:rPr>
          <w:color w:val="auto"/>
        </w:rPr>
        <w:t>skúšaniach s </w:t>
      </w:r>
      <w:r w:rsidRPr="00C50282">
        <w:rPr>
          <w:color w:val="auto"/>
        </w:rPr>
        <w:t>5</w:t>
      </w:r>
      <w:r w:rsidR="004161BE" w:rsidRPr="00C50282">
        <w:rPr>
          <w:color w:val="auto"/>
        </w:rPr>
        <w:t> </w:t>
      </w:r>
      <w:r w:rsidRPr="00C50282">
        <w:rPr>
          <w:color w:val="auto"/>
        </w:rPr>
        <w:t>175 pacient</w:t>
      </w:r>
      <w:r w:rsidR="004161BE" w:rsidRPr="00C50282">
        <w:rPr>
          <w:color w:val="auto"/>
        </w:rPr>
        <w:t>mi</w:t>
      </w:r>
      <w:r w:rsidRPr="00C50282">
        <w:rPr>
          <w:color w:val="auto"/>
        </w:rPr>
        <w:t>, z ktorých 2</w:t>
      </w:r>
      <w:r w:rsidR="004161BE" w:rsidRPr="00C50282">
        <w:rPr>
          <w:color w:val="auto"/>
        </w:rPr>
        <w:t> </w:t>
      </w:r>
      <w:r w:rsidRPr="00C50282">
        <w:rPr>
          <w:color w:val="auto"/>
        </w:rPr>
        <w:t>613 dostávalo valsartan v kombinácii s amlodipínom.</w:t>
      </w:r>
      <w:r w:rsidR="00F65D87" w:rsidRPr="00C50282">
        <w:rPr>
          <w:color w:val="auto"/>
        </w:rPr>
        <w:t xml:space="preserve"> Zistilo sa, že nasledujúce nežiaduce reakcie </w:t>
      </w:r>
      <w:r w:rsidR="00EE40CF" w:rsidRPr="00C50282">
        <w:rPr>
          <w:color w:val="auto"/>
        </w:rPr>
        <w:t xml:space="preserve">sa vyskytujú </w:t>
      </w:r>
      <w:r w:rsidR="00F65D87" w:rsidRPr="00C50282">
        <w:rPr>
          <w:color w:val="auto"/>
        </w:rPr>
        <w:t xml:space="preserve">najčastejšie alebo </w:t>
      </w:r>
      <w:r w:rsidR="00EE40CF" w:rsidRPr="00C50282">
        <w:rPr>
          <w:color w:val="auto"/>
        </w:rPr>
        <w:t xml:space="preserve">sú </w:t>
      </w:r>
      <w:r w:rsidR="00F65D87" w:rsidRPr="00C50282">
        <w:rPr>
          <w:color w:val="auto"/>
        </w:rPr>
        <w:t xml:space="preserve">najvýznamnejšie alebo </w:t>
      </w:r>
      <w:r w:rsidR="00EE40CF" w:rsidRPr="00C50282">
        <w:rPr>
          <w:color w:val="auto"/>
        </w:rPr>
        <w:t>naj</w:t>
      </w:r>
      <w:r w:rsidR="00F65D87" w:rsidRPr="00C50282">
        <w:rPr>
          <w:color w:val="auto"/>
        </w:rPr>
        <w:t>závažn</w:t>
      </w:r>
      <w:r w:rsidR="00EE40CF" w:rsidRPr="00C50282">
        <w:rPr>
          <w:color w:val="auto"/>
        </w:rPr>
        <w:t>ejšie</w:t>
      </w:r>
      <w:r w:rsidR="00F65D87" w:rsidRPr="00C50282">
        <w:rPr>
          <w:color w:val="auto"/>
        </w:rPr>
        <w:t xml:space="preserve">: </w:t>
      </w:r>
      <w:r w:rsidR="007C58A1" w:rsidRPr="00C50282">
        <w:rPr>
          <w:color w:val="auto"/>
        </w:rPr>
        <w:t xml:space="preserve">nazofaryngitída, chrípka, precitlivenosť, bolesť hlavy, synkopa, ortostatická hypotenzia, edém, </w:t>
      </w:r>
      <w:r w:rsidR="00035028" w:rsidRPr="00C50282">
        <w:rPr>
          <w:color w:val="auto"/>
        </w:rPr>
        <w:t>jamkovitý</w:t>
      </w:r>
      <w:r w:rsidR="007C58A1" w:rsidRPr="00C50282">
        <w:rPr>
          <w:color w:val="auto"/>
        </w:rPr>
        <w:t xml:space="preserve"> edém, edém tváre, periférny edém, únava, </w:t>
      </w:r>
      <w:r w:rsidR="00035028" w:rsidRPr="00C50282">
        <w:rPr>
          <w:color w:val="auto"/>
        </w:rPr>
        <w:t xml:space="preserve">sčervenanie, </w:t>
      </w:r>
      <w:r w:rsidR="007C58A1" w:rsidRPr="00C50282">
        <w:rPr>
          <w:color w:val="auto"/>
        </w:rPr>
        <w:t>asténia a </w:t>
      </w:r>
      <w:r w:rsidR="00035028" w:rsidRPr="00C50282">
        <w:rPr>
          <w:color w:val="auto"/>
        </w:rPr>
        <w:t>nával horúčavy</w:t>
      </w:r>
      <w:r w:rsidR="007C58A1" w:rsidRPr="00C50282">
        <w:rPr>
          <w:color w:val="auto"/>
        </w:rPr>
        <w:t>.</w:t>
      </w:r>
    </w:p>
    <w:p w14:paraId="33718C1C" w14:textId="77777777" w:rsidR="00C85301" w:rsidRPr="00C50282" w:rsidRDefault="00C85301" w:rsidP="005E2328">
      <w:pPr>
        <w:rPr>
          <w:color w:val="auto"/>
        </w:rPr>
      </w:pPr>
    </w:p>
    <w:p w14:paraId="2618D5F5" w14:textId="77777777" w:rsidR="007C58A1" w:rsidRPr="00C50282" w:rsidRDefault="007C58A1" w:rsidP="005E2328">
      <w:pPr>
        <w:keepNext/>
        <w:keepLines/>
        <w:rPr>
          <w:color w:val="auto"/>
          <w:u w:val="single"/>
        </w:rPr>
      </w:pPr>
      <w:r w:rsidRPr="00C50282">
        <w:rPr>
          <w:color w:val="auto"/>
          <w:u w:val="single"/>
        </w:rPr>
        <w:t>Tabuľkový zoznam nežiaducich reakcií</w:t>
      </w:r>
    </w:p>
    <w:p w14:paraId="21D4CBEE" w14:textId="77777777" w:rsidR="00483A17" w:rsidRPr="00C50282" w:rsidRDefault="00483A17" w:rsidP="005E2328">
      <w:pPr>
        <w:keepNext/>
        <w:keepLines/>
        <w:rPr>
          <w:color w:val="auto"/>
          <w:u w:val="single"/>
        </w:rPr>
      </w:pPr>
    </w:p>
    <w:p w14:paraId="7BA03E93" w14:textId="77777777" w:rsidR="00C85301" w:rsidRPr="00C50282" w:rsidRDefault="00C85301" w:rsidP="005E2328">
      <w:pPr>
        <w:keepNext/>
        <w:keepLines/>
        <w:rPr>
          <w:color w:val="auto"/>
        </w:rPr>
      </w:pPr>
      <w:r w:rsidRPr="00C50282">
        <w:rPr>
          <w:color w:val="auto"/>
        </w:rPr>
        <w:t>Nežiaduce účinky sú zoradené podľa frekvencie s použitím nasledujúcej konvencie: veľmi časté (≥1/10); časté (≥1/100</w:t>
      </w:r>
      <w:r w:rsidR="004B49F3" w:rsidRPr="00C50282">
        <w:rPr>
          <w:color w:val="auto"/>
        </w:rPr>
        <w:t xml:space="preserve"> až</w:t>
      </w:r>
      <w:r w:rsidRPr="00C50282">
        <w:rPr>
          <w:color w:val="auto"/>
        </w:rPr>
        <w:t xml:space="preserve"> &lt;1/10); menej časté (≥1/1</w:t>
      </w:r>
      <w:r w:rsidR="004161BE" w:rsidRPr="00C50282">
        <w:rPr>
          <w:color w:val="auto"/>
        </w:rPr>
        <w:t> </w:t>
      </w:r>
      <w:r w:rsidRPr="00C50282">
        <w:rPr>
          <w:color w:val="auto"/>
        </w:rPr>
        <w:t>000</w:t>
      </w:r>
      <w:r w:rsidR="004B49F3" w:rsidRPr="00C50282">
        <w:rPr>
          <w:color w:val="auto"/>
        </w:rPr>
        <w:t xml:space="preserve"> až</w:t>
      </w:r>
      <w:r w:rsidRPr="00C50282">
        <w:rPr>
          <w:color w:val="auto"/>
        </w:rPr>
        <w:t xml:space="preserve"> &lt;1/100); zriedkavé (≥1/10</w:t>
      </w:r>
      <w:r w:rsidR="004161BE" w:rsidRPr="00C50282">
        <w:rPr>
          <w:color w:val="auto"/>
        </w:rPr>
        <w:t> </w:t>
      </w:r>
      <w:r w:rsidRPr="00C50282">
        <w:rPr>
          <w:color w:val="auto"/>
        </w:rPr>
        <w:t>000</w:t>
      </w:r>
      <w:r w:rsidR="004B49F3" w:rsidRPr="00C50282">
        <w:rPr>
          <w:color w:val="auto"/>
        </w:rPr>
        <w:t xml:space="preserve"> až</w:t>
      </w:r>
      <w:r w:rsidRPr="00C50282">
        <w:rPr>
          <w:color w:val="auto"/>
        </w:rPr>
        <w:t xml:space="preserve"> &lt;1/1</w:t>
      </w:r>
      <w:r w:rsidR="004161BE" w:rsidRPr="00C50282">
        <w:rPr>
          <w:color w:val="auto"/>
        </w:rPr>
        <w:t> </w:t>
      </w:r>
      <w:r w:rsidRPr="00C50282">
        <w:rPr>
          <w:color w:val="auto"/>
        </w:rPr>
        <w:t>000); veľmi zriedkavé (&lt;1/10</w:t>
      </w:r>
      <w:r w:rsidR="004161BE" w:rsidRPr="00C50282">
        <w:rPr>
          <w:color w:val="auto"/>
        </w:rPr>
        <w:t> </w:t>
      </w:r>
      <w:r w:rsidRPr="00C50282">
        <w:rPr>
          <w:color w:val="auto"/>
        </w:rPr>
        <w:t xml:space="preserve">000), </w:t>
      </w:r>
      <w:r w:rsidR="007C58A1" w:rsidRPr="00C50282">
        <w:rPr>
          <w:color w:val="auto"/>
        </w:rPr>
        <w:t>neznáme (z dostupných údajov)</w:t>
      </w:r>
      <w:r w:rsidRPr="00C50282">
        <w:rPr>
          <w:color w:val="auto"/>
        </w:rPr>
        <w:t>.</w:t>
      </w:r>
    </w:p>
    <w:p w14:paraId="4D8D9ACB" w14:textId="77777777" w:rsidR="00C85301" w:rsidRPr="00C50282" w:rsidRDefault="00C85301" w:rsidP="005E2328">
      <w:pPr>
        <w:keepNext/>
        <w:keepLines/>
        <w:rPr>
          <w:color w:val="auto"/>
        </w:rPr>
      </w:pPr>
    </w:p>
    <w:tbl>
      <w:tblPr>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751"/>
        <w:gridCol w:w="1350"/>
        <w:gridCol w:w="1350"/>
        <w:gridCol w:w="1350"/>
      </w:tblGrid>
      <w:tr w:rsidR="00C3589D" w:rsidRPr="00C50282" w14:paraId="7F9EA862" w14:textId="77777777" w:rsidTr="00DA08F3">
        <w:trPr>
          <w:cantSplit/>
        </w:trPr>
        <w:tc>
          <w:tcPr>
            <w:tcW w:w="2376" w:type="dxa"/>
            <w:vMerge w:val="restart"/>
            <w:tcBorders>
              <w:right w:val="single" w:sz="4" w:space="0" w:color="auto"/>
            </w:tcBorders>
            <w:shd w:val="clear" w:color="auto" w:fill="E6E6E6"/>
          </w:tcPr>
          <w:p w14:paraId="4C782E4B" w14:textId="77777777" w:rsidR="00C3589D" w:rsidRPr="00C50282" w:rsidRDefault="00C3589D" w:rsidP="005E2328">
            <w:pPr>
              <w:keepNext/>
              <w:keepLines/>
              <w:rPr>
                <w:b/>
                <w:color w:val="auto"/>
              </w:rPr>
            </w:pPr>
            <w:r w:rsidRPr="00C50282">
              <w:rPr>
                <w:b/>
                <w:color w:val="auto"/>
              </w:rPr>
              <w:t>Trieda orgánového systému MedDRA</w:t>
            </w:r>
          </w:p>
        </w:tc>
        <w:tc>
          <w:tcPr>
            <w:tcW w:w="2751" w:type="dxa"/>
            <w:vMerge w:val="restart"/>
            <w:tcBorders>
              <w:top w:val="single" w:sz="4" w:space="0" w:color="auto"/>
              <w:left w:val="single" w:sz="4" w:space="0" w:color="auto"/>
              <w:right w:val="single" w:sz="4" w:space="0" w:color="auto"/>
            </w:tcBorders>
            <w:shd w:val="clear" w:color="auto" w:fill="E6E6E6"/>
          </w:tcPr>
          <w:p w14:paraId="3994D733" w14:textId="77777777" w:rsidR="00C3589D" w:rsidRPr="00C50282" w:rsidRDefault="00C3589D" w:rsidP="005E2328">
            <w:pPr>
              <w:keepNext/>
              <w:keepLines/>
              <w:rPr>
                <w:b/>
                <w:color w:val="auto"/>
              </w:rPr>
            </w:pPr>
            <w:r w:rsidRPr="00C50282">
              <w:rPr>
                <w:b/>
                <w:color w:val="auto"/>
              </w:rPr>
              <w:t>Nežiaduce reakcie</w:t>
            </w:r>
          </w:p>
        </w:tc>
        <w:tc>
          <w:tcPr>
            <w:tcW w:w="4050" w:type="dxa"/>
            <w:gridSpan w:val="3"/>
            <w:tcBorders>
              <w:top w:val="single" w:sz="4" w:space="0" w:color="auto"/>
              <w:left w:val="single" w:sz="4" w:space="0" w:color="auto"/>
              <w:right w:val="single" w:sz="4" w:space="0" w:color="auto"/>
            </w:tcBorders>
            <w:shd w:val="clear" w:color="auto" w:fill="E6E6E6"/>
          </w:tcPr>
          <w:p w14:paraId="1E10A535" w14:textId="77777777" w:rsidR="00C3589D" w:rsidRPr="00C50282" w:rsidRDefault="00C3589D" w:rsidP="005E2328">
            <w:pPr>
              <w:keepNext/>
              <w:keepLines/>
              <w:jc w:val="center"/>
              <w:rPr>
                <w:b/>
                <w:color w:val="auto"/>
              </w:rPr>
            </w:pPr>
            <w:r w:rsidRPr="00C50282">
              <w:rPr>
                <w:b/>
                <w:color w:val="auto"/>
              </w:rPr>
              <w:t>Frekvencia</w:t>
            </w:r>
          </w:p>
        </w:tc>
      </w:tr>
      <w:tr w:rsidR="00C3589D" w:rsidRPr="00C50282" w14:paraId="07EE5557" w14:textId="77777777" w:rsidTr="00DA08F3">
        <w:trPr>
          <w:cantSplit/>
        </w:trPr>
        <w:tc>
          <w:tcPr>
            <w:tcW w:w="2376" w:type="dxa"/>
            <w:vMerge/>
            <w:tcBorders>
              <w:right w:val="single" w:sz="4" w:space="0" w:color="auto"/>
            </w:tcBorders>
            <w:shd w:val="clear" w:color="auto" w:fill="E6E6E6"/>
          </w:tcPr>
          <w:p w14:paraId="04AEB868" w14:textId="77777777" w:rsidR="00C3589D" w:rsidRPr="00C50282" w:rsidRDefault="00C3589D" w:rsidP="005E2328">
            <w:pPr>
              <w:keepNext/>
              <w:keepLines/>
              <w:ind w:left="357" w:hanging="357"/>
              <w:rPr>
                <w:b/>
                <w:caps/>
                <w:color w:val="auto"/>
                <w:lang w:val="en-US"/>
              </w:rPr>
            </w:pPr>
          </w:p>
        </w:tc>
        <w:tc>
          <w:tcPr>
            <w:tcW w:w="2751" w:type="dxa"/>
            <w:vMerge/>
            <w:tcBorders>
              <w:left w:val="single" w:sz="4" w:space="0" w:color="auto"/>
              <w:bottom w:val="single" w:sz="4" w:space="0" w:color="auto"/>
              <w:right w:val="single" w:sz="4" w:space="0" w:color="auto"/>
            </w:tcBorders>
            <w:shd w:val="clear" w:color="auto" w:fill="E6E6E6"/>
          </w:tcPr>
          <w:p w14:paraId="3DE52A8C" w14:textId="77777777" w:rsidR="00C3589D" w:rsidRPr="00C50282" w:rsidRDefault="00C3589D" w:rsidP="005E2328">
            <w:pPr>
              <w:keepNext/>
              <w:keepLines/>
              <w:rPr>
                <w:b/>
                <w:noProof/>
                <w:color w:val="auto"/>
              </w:rPr>
            </w:pPr>
          </w:p>
        </w:tc>
        <w:tc>
          <w:tcPr>
            <w:tcW w:w="1350" w:type="dxa"/>
            <w:tcBorders>
              <w:left w:val="single" w:sz="4" w:space="0" w:color="auto"/>
              <w:bottom w:val="single" w:sz="4" w:space="0" w:color="auto"/>
              <w:right w:val="single" w:sz="4" w:space="0" w:color="auto"/>
            </w:tcBorders>
            <w:shd w:val="clear" w:color="auto" w:fill="E6E6E6"/>
          </w:tcPr>
          <w:p w14:paraId="1B9E229D" w14:textId="77777777" w:rsidR="00C3589D" w:rsidRPr="00C50282" w:rsidRDefault="00C3589D" w:rsidP="005E2328">
            <w:pPr>
              <w:keepNext/>
              <w:keepLines/>
              <w:jc w:val="center"/>
              <w:rPr>
                <w:b/>
                <w:color w:val="auto"/>
              </w:rPr>
            </w:pPr>
            <w:r w:rsidRPr="00C50282">
              <w:rPr>
                <w:b/>
                <w:color w:val="auto"/>
              </w:rPr>
              <w:t>Exforge</w:t>
            </w:r>
          </w:p>
        </w:tc>
        <w:tc>
          <w:tcPr>
            <w:tcW w:w="1350" w:type="dxa"/>
            <w:tcBorders>
              <w:top w:val="single" w:sz="4" w:space="0" w:color="auto"/>
              <w:left w:val="single" w:sz="4" w:space="0" w:color="auto"/>
              <w:bottom w:val="single" w:sz="4" w:space="0" w:color="auto"/>
              <w:right w:val="single" w:sz="4" w:space="0" w:color="auto"/>
            </w:tcBorders>
            <w:shd w:val="clear" w:color="auto" w:fill="E6E6E6"/>
          </w:tcPr>
          <w:p w14:paraId="1CA2AE24" w14:textId="77777777" w:rsidR="00C3589D" w:rsidRPr="00C50282" w:rsidRDefault="00C3589D" w:rsidP="005E2328">
            <w:pPr>
              <w:keepNext/>
              <w:keepLines/>
              <w:jc w:val="center"/>
              <w:rPr>
                <w:b/>
                <w:color w:val="auto"/>
              </w:rPr>
            </w:pPr>
            <w:r w:rsidRPr="00C50282">
              <w:rPr>
                <w:b/>
                <w:color w:val="auto"/>
              </w:rPr>
              <w:t>Amlodipín</w:t>
            </w:r>
          </w:p>
        </w:tc>
        <w:tc>
          <w:tcPr>
            <w:tcW w:w="1350" w:type="dxa"/>
            <w:tcBorders>
              <w:top w:val="single" w:sz="4" w:space="0" w:color="auto"/>
              <w:left w:val="single" w:sz="4" w:space="0" w:color="auto"/>
              <w:bottom w:val="single" w:sz="4" w:space="0" w:color="auto"/>
              <w:right w:val="single" w:sz="4" w:space="0" w:color="auto"/>
            </w:tcBorders>
            <w:shd w:val="clear" w:color="auto" w:fill="E6E6E6"/>
          </w:tcPr>
          <w:p w14:paraId="27FF4B09" w14:textId="77777777" w:rsidR="00C3589D" w:rsidRPr="00C50282" w:rsidRDefault="00C3589D" w:rsidP="005E2328">
            <w:pPr>
              <w:keepNext/>
              <w:keepLines/>
              <w:jc w:val="center"/>
              <w:rPr>
                <w:b/>
                <w:color w:val="auto"/>
              </w:rPr>
            </w:pPr>
            <w:r w:rsidRPr="00C50282">
              <w:rPr>
                <w:b/>
                <w:color w:val="auto"/>
              </w:rPr>
              <w:t>Valsartan</w:t>
            </w:r>
          </w:p>
        </w:tc>
      </w:tr>
      <w:tr w:rsidR="004423D3" w:rsidRPr="00C50282" w14:paraId="283EB1AC" w14:textId="77777777" w:rsidTr="00DA08F3">
        <w:trPr>
          <w:cantSplit/>
        </w:trPr>
        <w:tc>
          <w:tcPr>
            <w:tcW w:w="2376" w:type="dxa"/>
            <w:vMerge w:val="restart"/>
            <w:tcBorders>
              <w:right w:val="single" w:sz="4" w:space="0" w:color="auto"/>
            </w:tcBorders>
          </w:tcPr>
          <w:p w14:paraId="5D4C9F81" w14:textId="77777777" w:rsidR="004423D3" w:rsidRPr="00C50282" w:rsidRDefault="004423D3" w:rsidP="005E2328">
            <w:pPr>
              <w:keepNext/>
              <w:keepLines/>
              <w:rPr>
                <w:color w:val="auto"/>
              </w:rPr>
            </w:pPr>
            <w:proofErr w:type="spellStart"/>
            <w:r w:rsidRPr="00C50282">
              <w:rPr>
                <w:snapToGrid w:val="0"/>
                <w:color w:val="auto"/>
                <w:lang w:val="en-GB"/>
              </w:rPr>
              <w:t>Infekcie</w:t>
            </w:r>
            <w:proofErr w:type="spellEnd"/>
            <w:r w:rsidRPr="00C50282">
              <w:rPr>
                <w:snapToGrid w:val="0"/>
                <w:color w:val="auto"/>
                <w:lang w:val="en-GB"/>
              </w:rPr>
              <w:t xml:space="preserve"> a </w:t>
            </w:r>
            <w:proofErr w:type="spellStart"/>
            <w:r w:rsidRPr="00C50282">
              <w:rPr>
                <w:snapToGrid w:val="0"/>
                <w:color w:val="auto"/>
                <w:lang w:val="en-GB"/>
              </w:rPr>
              <w:t>nákazy</w:t>
            </w:r>
            <w:proofErr w:type="spellEnd"/>
          </w:p>
        </w:tc>
        <w:tc>
          <w:tcPr>
            <w:tcW w:w="2751" w:type="dxa"/>
            <w:tcBorders>
              <w:top w:val="single" w:sz="4" w:space="0" w:color="auto"/>
              <w:left w:val="single" w:sz="4" w:space="0" w:color="auto"/>
            </w:tcBorders>
          </w:tcPr>
          <w:p w14:paraId="5F8FFAD8" w14:textId="77777777" w:rsidR="004423D3" w:rsidRPr="00C50282" w:rsidRDefault="004423D3" w:rsidP="005E2328">
            <w:pPr>
              <w:keepNext/>
              <w:keepLines/>
              <w:rPr>
                <w:color w:val="auto"/>
              </w:rPr>
            </w:pPr>
            <w:r w:rsidRPr="00C50282">
              <w:rPr>
                <w:color w:val="auto"/>
              </w:rPr>
              <w:t>Nazofaryngitída</w:t>
            </w:r>
          </w:p>
        </w:tc>
        <w:tc>
          <w:tcPr>
            <w:tcW w:w="1350" w:type="dxa"/>
            <w:tcBorders>
              <w:top w:val="single" w:sz="4" w:space="0" w:color="auto"/>
            </w:tcBorders>
          </w:tcPr>
          <w:p w14:paraId="31970849" w14:textId="77777777" w:rsidR="004423D3" w:rsidRPr="00C50282" w:rsidRDefault="004423D3" w:rsidP="005E2328">
            <w:pPr>
              <w:keepNext/>
              <w:keepLines/>
              <w:jc w:val="center"/>
              <w:rPr>
                <w:color w:val="auto"/>
              </w:rPr>
            </w:pPr>
            <w:r w:rsidRPr="00C50282">
              <w:rPr>
                <w:color w:val="auto"/>
              </w:rPr>
              <w:t>Časté</w:t>
            </w:r>
          </w:p>
        </w:tc>
        <w:tc>
          <w:tcPr>
            <w:tcW w:w="1350" w:type="dxa"/>
            <w:tcBorders>
              <w:top w:val="single" w:sz="4" w:space="0" w:color="auto"/>
            </w:tcBorders>
          </w:tcPr>
          <w:p w14:paraId="0A25ADDE" w14:textId="77777777" w:rsidR="004423D3" w:rsidRPr="00C50282" w:rsidRDefault="004423D3" w:rsidP="005E2328">
            <w:pPr>
              <w:keepNext/>
              <w:keepLines/>
              <w:jc w:val="center"/>
              <w:rPr>
                <w:color w:val="auto"/>
              </w:rPr>
            </w:pPr>
            <w:r w:rsidRPr="00C50282">
              <w:rPr>
                <w:color w:val="auto"/>
              </w:rPr>
              <w:t>--</w:t>
            </w:r>
          </w:p>
        </w:tc>
        <w:tc>
          <w:tcPr>
            <w:tcW w:w="1350" w:type="dxa"/>
            <w:tcBorders>
              <w:top w:val="single" w:sz="4" w:space="0" w:color="auto"/>
            </w:tcBorders>
          </w:tcPr>
          <w:p w14:paraId="628BCCDA" w14:textId="77777777" w:rsidR="004423D3" w:rsidRPr="00C50282" w:rsidRDefault="004423D3" w:rsidP="005E2328">
            <w:pPr>
              <w:keepNext/>
              <w:keepLines/>
              <w:jc w:val="center"/>
              <w:rPr>
                <w:color w:val="auto"/>
              </w:rPr>
            </w:pPr>
            <w:r w:rsidRPr="00C50282">
              <w:rPr>
                <w:color w:val="auto"/>
              </w:rPr>
              <w:t>--</w:t>
            </w:r>
          </w:p>
        </w:tc>
      </w:tr>
      <w:tr w:rsidR="004423D3" w:rsidRPr="00C50282" w14:paraId="0E73B46B" w14:textId="77777777" w:rsidTr="00DA08F3">
        <w:trPr>
          <w:cantSplit/>
        </w:trPr>
        <w:tc>
          <w:tcPr>
            <w:tcW w:w="2376" w:type="dxa"/>
            <w:vMerge/>
            <w:tcBorders>
              <w:right w:val="single" w:sz="4" w:space="0" w:color="auto"/>
            </w:tcBorders>
          </w:tcPr>
          <w:p w14:paraId="0832CB3C" w14:textId="77777777" w:rsidR="004423D3" w:rsidRPr="00C50282" w:rsidRDefault="004423D3" w:rsidP="005E2328">
            <w:pPr>
              <w:keepNext/>
              <w:keepLines/>
              <w:rPr>
                <w:color w:val="auto"/>
              </w:rPr>
            </w:pPr>
          </w:p>
        </w:tc>
        <w:tc>
          <w:tcPr>
            <w:tcW w:w="2751" w:type="dxa"/>
            <w:tcBorders>
              <w:top w:val="single" w:sz="4" w:space="0" w:color="auto"/>
              <w:left w:val="single" w:sz="4" w:space="0" w:color="auto"/>
            </w:tcBorders>
          </w:tcPr>
          <w:p w14:paraId="1FAB75AB" w14:textId="77777777" w:rsidR="004423D3" w:rsidRPr="00C50282" w:rsidRDefault="004423D3" w:rsidP="005E2328">
            <w:pPr>
              <w:keepNext/>
              <w:keepLines/>
              <w:rPr>
                <w:color w:val="auto"/>
              </w:rPr>
            </w:pPr>
            <w:r w:rsidRPr="00C50282">
              <w:rPr>
                <w:color w:val="auto"/>
              </w:rPr>
              <w:t>Chrípka</w:t>
            </w:r>
          </w:p>
        </w:tc>
        <w:tc>
          <w:tcPr>
            <w:tcW w:w="1350" w:type="dxa"/>
            <w:tcBorders>
              <w:top w:val="single" w:sz="4" w:space="0" w:color="auto"/>
            </w:tcBorders>
          </w:tcPr>
          <w:p w14:paraId="0FCDF5CB" w14:textId="77777777" w:rsidR="004423D3" w:rsidRPr="00C50282" w:rsidRDefault="004423D3" w:rsidP="005E2328">
            <w:pPr>
              <w:keepNext/>
              <w:keepLines/>
              <w:jc w:val="center"/>
              <w:rPr>
                <w:color w:val="auto"/>
              </w:rPr>
            </w:pPr>
            <w:r w:rsidRPr="00C50282">
              <w:rPr>
                <w:color w:val="auto"/>
              </w:rPr>
              <w:t>Časté</w:t>
            </w:r>
          </w:p>
        </w:tc>
        <w:tc>
          <w:tcPr>
            <w:tcW w:w="1350" w:type="dxa"/>
            <w:tcBorders>
              <w:top w:val="single" w:sz="4" w:space="0" w:color="auto"/>
            </w:tcBorders>
          </w:tcPr>
          <w:p w14:paraId="6B5B29F6" w14:textId="77777777" w:rsidR="004423D3" w:rsidRPr="00C50282" w:rsidRDefault="004423D3" w:rsidP="005E2328">
            <w:pPr>
              <w:keepNext/>
              <w:keepLines/>
              <w:jc w:val="center"/>
              <w:rPr>
                <w:color w:val="auto"/>
              </w:rPr>
            </w:pPr>
            <w:r w:rsidRPr="00C50282">
              <w:rPr>
                <w:color w:val="auto"/>
              </w:rPr>
              <w:t>--</w:t>
            </w:r>
          </w:p>
        </w:tc>
        <w:tc>
          <w:tcPr>
            <w:tcW w:w="1350" w:type="dxa"/>
            <w:tcBorders>
              <w:top w:val="single" w:sz="4" w:space="0" w:color="auto"/>
            </w:tcBorders>
          </w:tcPr>
          <w:p w14:paraId="2365AB92" w14:textId="77777777" w:rsidR="004423D3" w:rsidRPr="00C50282" w:rsidRDefault="004423D3" w:rsidP="005E2328">
            <w:pPr>
              <w:keepNext/>
              <w:keepLines/>
              <w:jc w:val="center"/>
              <w:rPr>
                <w:color w:val="auto"/>
              </w:rPr>
            </w:pPr>
            <w:r w:rsidRPr="00C50282">
              <w:rPr>
                <w:color w:val="auto"/>
              </w:rPr>
              <w:t>--</w:t>
            </w:r>
          </w:p>
        </w:tc>
      </w:tr>
      <w:tr w:rsidR="004423D3" w:rsidRPr="00C50282" w14:paraId="4F87D1FD" w14:textId="77777777" w:rsidTr="00DA08F3">
        <w:trPr>
          <w:cantSplit/>
        </w:trPr>
        <w:tc>
          <w:tcPr>
            <w:tcW w:w="2376" w:type="dxa"/>
            <w:vMerge w:val="restart"/>
            <w:tcBorders>
              <w:right w:val="single" w:sz="4" w:space="0" w:color="auto"/>
            </w:tcBorders>
          </w:tcPr>
          <w:p w14:paraId="07DD1F14" w14:textId="77777777" w:rsidR="004423D3" w:rsidRPr="00C50282" w:rsidRDefault="004423D3" w:rsidP="005E2328">
            <w:pPr>
              <w:keepNext/>
              <w:keepLines/>
              <w:rPr>
                <w:color w:val="auto"/>
              </w:rPr>
            </w:pPr>
            <w:r w:rsidRPr="00C50282">
              <w:rPr>
                <w:bCs/>
                <w:color w:val="auto"/>
                <w:lang w:val="pl-PL"/>
              </w:rPr>
              <w:t>Poruchy krvi a lymfatického systému</w:t>
            </w:r>
          </w:p>
        </w:tc>
        <w:tc>
          <w:tcPr>
            <w:tcW w:w="2751" w:type="dxa"/>
            <w:tcBorders>
              <w:top w:val="single" w:sz="4" w:space="0" w:color="auto"/>
              <w:left w:val="single" w:sz="4" w:space="0" w:color="auto"/>
            </w:tcBorders>
          </w:tcPr>
          <w:p w14:paraId="48FDEA34" w14:textId="77777777" w:rsidR="004423D3" w:rsidRPr="00C50282" w:rsidRDefault="004A37BC" w:rsidP="005E2328">
            <w:pPr>
              <w:keepNext/>
              <w:keepLines/>
              <w:rPr>
                <w:color w:val="auto"/>
              </w:rPr>
            </w:pPr>
            <w:r w:rsidRPr="00C50282">
              <w:rPr>
                <w:color w:val="auto"/>
              </w:rPr>
              <w:t xml:space="preserve">Znížený </w:t>
            </w:r>
            <w:r w:rsidR="004423D3" w:rsidRPr="00C50282">
              <w:rPr>
                <w:color w:val="auto"/>
              </w:rPr>
              <w:t>hemoglobín a hematokrit</w:t>
            </w:r>
          </w:p>
        </w:tc>
        <w:tc>
          <w:tcPr>
            <w:tcW w:w="1350" w:type="dxa"/>
            <w:tcBorders>
              <w:top w:val="single" w:sz="4" w:space="0" w:color="auto"/>
            </w:tcBorders>
          </w:tcPr>
          <w:p w14:paraId="500E9F9C" w14:textId="77777777" w:rsidR="004423D3" w:rsidRPr="00C50282" w:rsidRDefault="004423D3" w:rsidP="005E2328">
            <w:pPr>
              <w:keepNext/>
              <w:keepLines/>
              <w:jc w:val="center"/>
              <w:rPr>
                <w:color w:val="auto"/>
              </w:rPr>
            </w:pPr>
            <w:r w:rsidRPr="00C50282">
              <w:rPr>
                <w:color w:val="auto"/>
              </w:rPr>
              <w:t>--</w:t>
            </w:r>
          </w:p>
        </w:tc>
        <w:tc>
          <w:tcPr>
            <w:tcW w:w="1350" w:type="dxa"/>
            <w:tcBorders>
              <w:top w:val="single" w:sz="4" w:space="0" w:color="auto"/>
            </w:tcBorders>
          </w:tcPr>
          <w:p w14:paraId="5C0E11E4" w14:textId="77777777" w:rsidR="004423D3" w:rsidRPr="00C50282" w:rsidRDefault="004423D3" w:rsidP="005E2328">
            <w:pPr>
              <w:keepNext/>
              <w:keepLines/>
              <w:jc w:val="center"/>
              <w:rPr>
                <w:color w:val="auto"/>
              </w:rPr>
            </w:pPr>
            <w:r w:rsidRPr="00C50282">
              <w:rPr>
                <w:color w:val="auto"/>
              </w:rPr>
              <w:t>--</w:t>
            </w:r>
          </w:p>
        </w:tc>
        <w:tc>
          <w:tcPr>
            <w:tcW w:w="1350" w:type="dxa"/>
            <w:tcBorders>
              <w:top w:val="single" w:sz="4" w:space="0" w:color="auto"/>
            </w:tcBorders>
          </w:tcPr>
          <w:p w14:paraId="22D13916" w14:textId="77777777" w:rsidR="004423D3" w:rsidRPr="00C50282" w:rsidRDefault="004423D3" w:rsidP="005E2328">
            <w:pPr>
              <w:keepNext/>
              <w:keepLines/>
              <w:jc w:val="center"/>
              <w:rPr>
                <w:color w:val="auto"/>
              </w:rPr>
            </w:pPr>
            <w:r w:rsidRPr="00C50282">
              <w:rPr>
                <w:color w:val="auto"/>
              </w:rPr>
              <w:t>Neznáme</w:t>
            </w:r>
          </w:p>
        </w:tc>
      </w:tr>
      <w:tr w:rsidR="004423D3" w:rsidRPr="00C50282" w14:paraId="02FCE4D3" w14:textId="77777777" w:rsidTr="00DA08F3">
        <w:trPr>
          <w:cantSplit/>
        </w:trPr>
        <w:tc>
          <w:tcPr>
            <w:tcW w:w="2376" w:type="dxa"/>
            <w:vMerge/>
            <w:tcBorders>
              <w:right w:val="single" w:sz="4" w:space="0" w:color="auto"/>
            </w:tcBorders>
          </w:tcPr>
          <w:p w14:paraId="288FBE50" w14:textId="77777777" w:rsidR="004423D3" w:rsidRPr="00C50282" w:rsidRDefault="004423D3" w:rsidP="005E2328">
            <w:pPr>
              <w:keepNext/>
              <w:keepLines/>
              <w:rPr>
                <w:color w:val="auto"/>
              </w:rPr>
            </w:pPr>
          </w:p>
        </w:tc>
        <w:tc>
          <w:tcPr>
            <w:tcW w:w="2751" w:type="dxa"/>
            <w:tcBorders>
              <w:top w:val="single" w:sz="4" w:space="0" w:color="auto"/>
              <w:left w:val="single" w:sz="4" w:space="0" w:color="auto"/>
            </w:tcBorders>
          </w:tcPr>
          <w:p w14:paraId="2D84D004" w14:textId="77777777" w:rsidR="004423D3" w:rsidRPr="00C50282" w:rsidRDefault="004423D3" w:rsidP="005E2328">
            <w:pPr>
              <w:keepNext/>
              <w:keepLines/>
              <w:rPr>
                <w:color w:val="auto"/>
              </w:rPr>
            </w:pPr>
            <w:r w:rsidRPr="00C50282">
              <w:rPr>
                <w:color w:val="auto"/>
              </w:rPr>
              <w:t>Leukopénia</w:t>
            </w:r>
          </w:p>
        </w:tc>
        <w:tc>
          <w:tcPr>
            <w:tcW w:w="1350" w:type="dxa"/>
            <w:tcBorders>
              <w:top w:val="single" w:sz="4" w:space="0" w:color="auto"/>
            </w:tcBorders>
          </w:tcPr>
          <w:p w14:paraId="5B2CF1D5" w14:textId="77777777" w:rsidR="004423D3" w:rsidRPr="00C50282" w:rsidRDefault="004423D3" w:rsidP="005E2328">
            <w:pPr>
              <w:keepNext/>
              <w:keepLines/>
              <w:jc w:val="center"/>
              <w:rPr>
                <w:color w:val="auto"/>
              </w:rPr>
            </w:pPr>
            <w:r w:rsidRPr="00C50282">
              <w:rPr>
                <w:color w:val="auto"/>
              </w:rPr>
              <w:t>--</w:t>
            </w:r>
          </w:p>
        </w:tc>
        <w:tc>
          <w:tcPr>
            <w:tcW w:w="1350" w:type="dxa"/>
            <w:tcBorders>
              <w:top w:val="single" w:sz="4" w:space="0" w:color="auto"/>
            </w:tcBorders>
          </w:tcPr>
          <w:p w14:paraId="6646640D" w14:textId="77777777" w:rsidR="004423D3" w:rsidRPr="00C50282" w:rsidRDefault="004423D3" w:rsidP="005E2328">
            <w:pPr>
              <w:keepNext/>
              <w:keepLines/>
              <w:jc w:val="center"/>
              <w:rPr>
                <w:color w:val="auto"/>
              </w:rPr>
            </w:pPr>
            <w:r w:rsidRPr="00C50282">
              <w:rPr>
                <w:color w:val="auto"/>
              </w:rPr>
              <w:t>Veľmi zriedkavé</w:t>
            </w:r>
          </w:p>
        </w:tc>
        <w:tc>
          <w:tcPr>
            <w:tcW w:w="1350" w:type="dxa"/>
            <w:tcBorders>
              <w:top w:val="single" w:sz="4" w:space="0" w:color="auto"/>
            </w:tcBorders>
          </w:tcPr>
          <w:p w14:paraId="3579213D" w14:textId="77777777" w:rsidR="004423D3" w:rsidRPr="00C50282" w:rsidRDefault="004423D3" w:rsidP="005E2328">
            <w:pPr>
              <w:keepNext/>
              <w:keepLines/>
              <w:jc w:val="center"/>
              <w:rPr>
                <w:color w:val="auto"/>
              </w:rPr>
            </w:pPr>
            <w:r w:rsidRPr="00C50282">
              <w:rPr>
                <w:color w:val="auto"/>
              </w:rPr>
              <w:t>--</w:t>
            </w:r>
          </w:p>
        </w:tc>
      </w:tr>
      <w:tr w:rsidR="004423D3" w:rsidRPr="00C50282" w14:paraId="0DFD8BC7" w14:textId="77777777" w:rsidTr="00DA08F3">
        <w:trPr>
          <w:cantSplit/>
        </w:trPr>
        <w:tc>
          <w:tcPr>
            <w:tcW w:w="2376" w:type="dxa"/>
            <w:vMerge/>
            <w:tcBorders>
              <w:right w:val="single" w:sz="4" w:space="0" w:color="auto"/>
            </w:tcBorders>
          </w:tcPr>
          <w:p w14:paraId="3AE326F4" w14:textId="77777777" w:rsidR="004423D3" w:rsidRPr="00C50282" w:rsidRDefault="004423D3" w:rsidP="005E2328">
            <w:pPr>
              <w:keepNext/>
              <w:keepLines/>
              <w:rPr>
                <w:color w:val="auto"/>
              </w:rPr>
            </w:pPr>
          </w:p>
        </w:tc>
        <w:tc>
          <w:tcPr>
            <w:tcW w:w="2751" w:type="dxa"/>
            <w:tcBorders>
              <w:top w:val="single" w:sz="4" w:space="0" w:color="auto"/>
              <w:left w:val="single" w:sz="4" w:space="0" w:color="auto"/>
            </w:tcBorders>
          </w:tcPr>
          <w:p w14:paraId="375A303E" w14:textId="77777777" w:rsidR="004423D3" w:rsidRPr="00C50282" w:rsidRDefault="004423D3" w:rsidP="005E2328">
            <w:pPr>
              <w:keepNext/>
              <w:keepLines/>
              <w:rPr>
                <w:color w:val="auto"/>
              </w:rPr>
            </w:pPr>
            <w:r w:rsidRPr="00C50282">
              <w:rPr>
                <w:color w:val="auto"/>
              </w:rPr>
              <w:t>Neutropénia</w:t>
            </w:r>
          </w:p>
        </w:tc>
        <w:tc>
          <w:tcPr>
            <w:tcW w:w="1350" w:type="dxa"/>
            <w:tcBorders>
              <w:top w:val="single" w:sz="4" w:space="0" w:color="auto"/>
            </w:tcBorders>
          </w:tcPr>
          <w:p w14:paraId="19F97D96" w14:textId="77777777" w:rsidR="004423D3" w:rsidRPr="00C50282" w:rsidRDefault="004423D3" w:rsidP="005E2328">
            <w:pPr>
              <w:keepNext/>
              <w:keepLines/>
              <w:jc w:val="center"/>
              <w:rPr>
                <w:color w:val="auto"/>
              </w:rPr>
            </w:pPr>
            <w:r w:rsidRPr="00C50282">
              <w:rPr>
                <w:color w:val="auto"/>
              </w:rPr>
              <w:t>--</w:t>
            </w:r>
          </w:p>
        </w:tc>
        <w:tc>
          <w:tcPr>
            <w:tcW w:w="1350" w:type="dxa"/>
            <w:tcBorders>
              <w:top w:val="single" w:sz="4" w:space="0" w:color="auto"/>
            </w:tcBorders>
          </w:tcPr>
          <w:p w14:paraId="1353ACC6" w14:textId="77777777" w:rsidR="004423D3" w:rsidRPr="00C50282" w:rsidRDefault="004423D3" w:rsidP="005E2328">
            <w:pPr>
              <w:keepNext/>
              <w:keepLines/>
              <w:jc w:val="center"/>
              <w:rPr>
                <w:color w:val="auto"/>
              </w:rPr>
            </w:pPr>
            <w:r w:rsidRPr="00C50282">
              <w:rPr>
                <w:color w:val="auto"/>
              </w:rPr>
              <w:t>--</w:t>
            </w:r>
          </w:p>
        </w:tc>
        <w:tc>
          <w:tcPr>
            <w:tcW w:w="1350" w:type="dxa"/>
            <w:tcBorders>
              <w:top w:val="single" w:sz="4" w:space="0" w:color="auto"/>
            </w:tcBorders>
          </w:tcPr>
          <w:p w14:paraId="0C17F423" w14:textId="77777777" w:rsidR="004423D3" w:rsidRPr="00C50282" w:rsidRDefault="004423D3" w:rsidP="005E2328">
            <w:pPr>
              <w:keepNext/>
              <w:keepLines/>
              <w:jc w:val="center"/>
              <w:rPr>
                <w:color w:val="auto"/>
              </w:rPr>
            </w:pPr>
            <w:r w:rsidRPr="00C50282">
              <w:rPr>
                <w:color w:val="auto"/>
              </w:rPr>
              <w:t>Neznáme</w:t>
            </w:r>
          </w:p>
        </w:tc>
      </w:tr>
      <w:tr w:rsidR="004423D3" w:rsidRPr="00C50282" w14:paraId="52CF2DA3" w14:textId="77777777" w:rsidTr="00DA08F3">
        <w:trPr>
          <w:cantSplit/>
        </w:trPr>
        <w:tc>
          <w:tcPr>
            <w:tcW w:w="2376" w:type="dxa"/>
            <w:vMerge/>
            <w:tcBorders>
              <w:right w:val="single" w:sz="4" w:space="0" w:color="auto"/>
            </w:tcBorders>
          </w:tcPr>
          <w:p w14:paraId="52E81973" w14:textId="77777777" w:rsidR="004423D3" w:rsidRPr="00C50282" w:rsidRDefault="004423D3" w:rsidP="005E2328">
            <w:pPr>
              <w:keepNext/>
              <w:keepLines/>
              <w:ind w:left="357" w:hanging="357"/>
              <w:rPr>
                <w:b/>
                <w:caps/>
                <w:color w:val="auto"/>
                <w:lang w:val="en-US"/>
              </w:rPr>
            </w:pPr>
          </w:p>
        </w:tc>
        <w:tc>
          <w:tcPr>
            <w:tcW w:w="2751" w:type="dxa"/>
            <w:tcBorders>
              <w:top w:val="single" w:sz="4" w:space="0" w:color="auto"/>
              <w:left w:val="single" w:sz="4" w:space="0" w:color="auto"/>
            </w:tcBorders>
          </w:tcPr>
          <w:p w14:paraId="2D25278C" w14:textId="77777777" w:rsidR="004423D3" w:rsidRPr="00C50282" w:rsidRDefault="004423D3" w:rsidP="005E2328">
            <w:pPr>
              <w:keepNext/>
              <w:keepLines/>
              <w:rPr>
                <w:color w:val="auto"/>
              </w:rPr>
            </w:pPr>
            <w:r w:rsidRPr="00C50282">
              <w:rPr>
                <w:color w:val="auto"/>
              </w:rPr>
              <w:t>Trombocytopénia, niekedy s purpurou</w:t>
            </w:r>
          </w:p>
        </w:tc>
        <w:tc>
          <w:tcPr>
            <w:tcW w:w="1350" w:type="dxa"/>
            <w:tcBorders>
              <w:top w:val="single" w:sz="4" w:space="0" w:color="auto"/>
            </w:tcBorders>
          </w:tcPr>
          <w:p w14:paraId="056AE660" w14:textId="77777777" w:rsidR="004423D3" w:rsidRPr="00C50282" w:rsidRDefault="004423D3" w:rsidP="005E2328">
            <w:pPr>
              <w:keepNext/>
              <w:keepLines/>
              <w:jc w:val="center"/>
              <w:rPr>
                <w:color w:val="auto"/>
              </w:rPr>
            </w:pPr>
            <w:r w:rsidRPr="00C50282">
              <w:rPr>
                <w:color w:val="auto"/>
              </w:rPr>
              <w:t>--</w:t>
            </w:r>
          </w:p>
        </w:tc>
        <w:tc>
          <w:tcPr>
            <w:tcW w:w="1350" w:type="dxa"/>
            <w:tcBorders>
              <w:top w:val="single" w:sz="4" w:space="0" w:color="auto"/>
            </w:tcBorders>
          </w:tcPr>
          <w:p w14:paraId="7114B369" w14:textId="77777777" w:rsidR="004423D3" w:rsidRPr="00C50282" w:rsidRDefault="004423D3" w:rsidP="005E2328">
            <w:pPr>
              <w:keepNext/>
              <w:keepLines/>
              <w:jc w:val="center"/>
              <w:rPr>
                <w:color w:val="auto"/>
              </w:rPr>
            </w:pPr>
            <w:r w:rsidRPr="00C50282">
              <w:rPr>
                <w:color w:val="auto"/>
              </w:rPr>
              <w:t>Veľmi zriedkavé</w:t>
            </w:r>
          </w:p>
        </w:tc>
        <w:tc>
          <w:tcPr>
            <w:tcW w:w="1350" w:type="dxa"/>
            <w:tcBorders>
              <w:top w:val="single" w:sz="4" w:space="0" w:color="auto"/>
            </w:tcBorders>
          </w:tcPr>
          <w:p w14:paraId="4233A85F" w14:textId="77777777" w:rsidR="004423D3" w:rsidRPr="00C50282" w:rsidRDefault="004423D3" w:rsidP="005E2328">
            <w:pPr>
              <w:keepNext/>
              <w:keepLines/>
              <w:jc w:val="center"/>
              <w:rPr>
                <w:color w:val="auto"/>
              </w:rPr>
            </w:pPr>
            <w:r w:rsidRPr="00C50282">
              <w:rPr>
                <w:color w:val="auto"/>
              </w:rPr>
              <w:t>Neznáme</w:t>
            </w:r>
          </w:p>
        </w:tc>
      </w:tr>
      <w:tr w:rsidR="00C3589D" w:rsidRPr="00C50282" w14:paraId="1F4D8EC0" w14:textId="77777777" w:rsidTr="00DA08F3">
        <w:trPr>
          <w:cantSplit/>
        </w:trPr>
        <w:tc>
          <w:tcPr>
            <w:tcW w:w="2376" w:type="dxa"/>
          </w:tcPr>
          <w:p w14:paraId="711699FB" w14:textId="77777777" w:rsidR="00C3589D" w:rsidRPr="00E968E0" w:rsidRDefault="00C3589D" w:rsidP="005E2328">
            <w:pPr>
              <w:rPr>
                <w:color w:val="auto"/>
              </w:rPr>
            </w:pPr>
            <w:r w:rsidRPr="00E968E0">
              <w:rPr>
                <w:snapToGrid w:val="0"/>
                <w:color w:val="auto"/>
              </w:rPr>
              <w:t>Poruchy imunitného systému</w:t>
            </w:r>
          </w:p>
        </w:tc>
        <w:tc>
          <w:tcPr>
            <w:tcW w:w="2751" w:type="dxa"/>
          </w:tcPr>
          <w:p w14:paraId="0B1E353D" w14:textId="77777777" w:rsidR="00C3589D" w:rsidRPr="00E968E0" w:rsidRDefault="00C3589D" w:rsidP="005E2328">
            <w:pPr>
              <w:rPr>
                <w:color w:val="auto"/>
              </w:rPr>
            </w:pPr>
            <w:r w:rsidRPr="00E968E0">
              <w:rPr>
                <w:color w:val="auto"/>
              </w:rPr>
              <w:t>Precitlivenosť</w:t>
            </w:r>
          </w:p>
        </w:tc>
        <w:tc>
          <w:tcPr>
            <w:tcW w:w="1350" w:type="dxa"/>
          </w:tcPr>
          <w:p w14:paraId="20ED0CCD" w14:textId="77777777" w:rsidR="00C3589D" w:rsidRPr="00E968E0" w:rsidRDefault="00C3589D" w:rsidP="005E2328">
            <w:pPr>
              <w:jc w:val="center"/>
              <w:rPr>
                <w:color w:val="auto"/>
              </w:rPr>
            </w:pPr>
            <w:r w:rsidRPr="00E968E0">
              <w:rPr>
                <w:color w:val="auto"/>
              </w:rPr>
              <w:t>Zriedkavé</w:t>
            </w:r>
          </w:p>
        </w:tc>
        <w:tc>
          <w:tcPr>
            <w:tcW w:w="1350" w:type="dxa"/>
          </w:tcPr>
          <w:p w14:paraId="4110CB52" w14:textId="77777777" w:rsidR="00C3589D" w:rsidRPr="00E968E0" w:rsidRDefault="00C3589D" w:rsidP="005E2328">
            <w:pPr>
              <w:jc w:val="center"/>
              <w:rPr>
                <w:color w:val="auto"/>
              </w:rPr>
            </w:pPr>
            <w:r w:rsidRPr="00E968E0">
              <w:rPr>
                <w:color w:val="auto"/>
              </w:rPr>
              <w:t>Veľmi zriedkavé</w:t>
            </w:r>
          </w:p>
        </w:tc>
        <w:tc>
          <w:tcPr>
            <w:tcW w:w="1350" w:type="dxa"/>
          </w:tcPr>
          <w:p w14:paraId="3C54E121" w14:textId="77777777" w:rsidR="00C3589D" w:rsidRPr="00E968E0" w:rsidRDefault="00C3589D" w:rsidP="005E2328">
            <w:pPr>
              <w:jc w:val="center"/>
              <w:rPr>
                <w:color w:val="auto"/>
              </w:rPr>
            </w:pPr>
            <w:r w:rsidRPr="00E968E0">
              <w:rPr>
                <w:color w:val="auto"/>
              </w:rPr>
              <w:t>Neznáme</w:t>
            </w:r>
          </w:p>
        </w:tc>
      </w:tr>
      <w:tr w:rsidR="00E968E0" w:rsidRPr="00C50282" w14:paraId="2301FF4A" w14:textId="77777777" w:rsidTr="00DA08F3">
        <w:trPr>
          <w:cantSplit/>
        </w:trPr>
        <w:tc>
          <w:tcPr>
            <w:tcW w:w="2376" w:type="dxa"/>
            <w:vMerge w:val="restart"/>
          </w:tcPr>
          <w:p w14:paraId="4787AFEE" w14:textId="52CEB0BD" w:rsidR="00E968E0" w:rsidRPr="00E968E0" w:rsidRDefault="00E968E0" w:rsidP="005E2328">
            <w:pPr>
              <w:keepNext/>
              <w:rPr>
                <w:color w:val="auto"/>
              </w:rPr>
            </w:pPr>
            <w:r w:rsidRPr="00E968E0">
              <w:rPr>
                <w:bCs/>
                <w:color w:val="auto"/>
              </w:rPr>
              <w:t>Poruchy metabolizmu a výživy</w:t>
            </w:r>
          </w:p>
        </w:tc>
        <w:tc>
          <w:tcPr>
            <w:tcW w:w="2751" w:type="dxa"/>
          </w:tcPr>
          <w:p w14:paraId="3B752A55" w14:textId="77777777" w:rsidR="00E968E0" w:rsidRPr="00E968E0" w:rsidRDefault="00E968E0" w:rsidP="005E2328">
            <w:pPr>
              <w:keepNext/>
              <w:rPr>
                <w:color w:val="auto"/>
              </w:rPr>
            </w:pPr>
            <w:r w:rsidRPr="00E968E0">
              <w:rPr>
                <w:color w:val="auto"/>
              </w:rPr>
              <w:t>Hyperglykémia</w:t>
            </w:r>
          </w:p>
        </w:tc>
        <w:tc>
          <w:tcPr>
            <w:tcW w:w="1350" w:type="dxa"/>
          </w:tcPr>
          <w:p w14:paraId="18E5D5CC" w14:textId="77777777" w:rsidR="00E968E0" w:rsidRPr="00E968E0" w:rsidRDefault="00E968E0" w:rsidP="005E2328">
            <w:pPr>
              <w:keepNext/>
              <w:jc w:val="center"/>
              <w:rPr>
                <w:color w:val="auto"/>
              </w:rPr>
            </w:pPr>
            <w:r w:rsidRPr="00E968E0">
              <w:rPr>
                <w:color w:val="auto"/>
              </w:rPr>
              <w:t>--</w:t>
            </w:r>
          </w:p>
        </w:tc>
        <w:tc>
          <w:tcPr>
            <w:tcW w:w="1350" w:type="dxa"/>
          </w:tcPr>
          <w:p w14:paraId="4447C18F" w14:textId="77777777" w:rsidR="00E968E0" w:rsidRPr="00E968E0" w:rsidRDefault="00E968E0" w:rsidP="005E2328">
            <w:pPr>
              <w:keepNext/>
              <w:jc w:val="center"/>
              <w:rPr>
                <w:color w:val="auto"/>
              </w:rPr>
            </w:pPr>
            <w:r w:rsidRPr="00E968E0">
              <w:rPr>
                <w:color w:val="auto"/>
              </w:rPr>
              <w:t>Veľmi zriedkavé</w:t>
            </w:r>
          </w:p>
        </w:tc>
        <w:tc>
          <w:tcPr>
            <w:tcW w:w="1350" w:type="dxa"/>
          </w:tcPr>
          <w:p w14:paraId="0FD96B9C" w14:textId="77777777" w:rsidR="00E968E0" w:rsidRPr="00E968E0" w:rsidRDefault="00E968E0" w:rsidP="005E2328">
            <w:pPr>
              <w:keepNext/>
              <w:jc w:val="center"/>
              <w:rPr>
                <w:color w:val="auto"/>
              </w:rPr>
            </w:pPr>
            <w:r w:rsidRPr="00E968E0">
              <w:rPr>
                <w:color w:val="auto"/>
              </w:rPr>
              <w:t>--</w:t>
            </w:r>
          </w:p>
        </w:tc>
      </w:tr>
      <w:tr w:rsidR="00E968E0" w:rsidRPr="00C50282" w14:paraId="3EEAEFBF" w14:textId="77777777" w:rsidTr="00DA08F3">
        <w:trPr>
          <w:cantSplit/>
        </w:trPr>
        <w:tc>
          <w:tcPr>
            <w:tcW w:w="2376" w:type="dxa"/>
            <w:vMerge/>
          </w:tcPr>
          <w:p w14:paraId="7F0B5E87" w14:textId="77777777" w:rsidR="00E968E0" w:rsidRPr="00E968E0" w:rsidRDefault="00E968E0" w:rsidP="005E2328">
            <w:pPr>
              <w:rPr>
                <w:color w:val="auto"/>
              </w:rPr>
            </w:pPr>
          </w:p>
        </w:tc>
        <w:tc>
          <w:tcPr>
            <w:tcW w:w="2751" w:type="dxa"/>
          </w:tcPr>
          <w:p w14:paraId="72366F54" w14:textId="77777777" w:rsidR="00E968E0" w:rsidRPr="00E968E0" w:rsidRDefault="00E968E0" w:rsidP="005E2328">
            <w:pPr>
              <w:rPr>
                <w:color w:val="auto"/>
              </w:rPr>
            </w:pPr>
            <w:r w:rsidRPr="00E968E0">
              <w:rPr>
                <w:color w:val="auto"/>
              </w:rPr>
              <w:t>Hyponatriémia</w:t>
            </w:r>
          </w:p>
        </w:tc>
        <w:tc>
          <w:tcPr>
            <w:tcW w:w="1350" w:type="dxa"/>
          </w:tcPr>
          <w:p w14:paraId="2D59E752" w14:textId="77777777" w:rsidR="00E968E0" w:rsidRPr="00E968E0" w:rsidRDefault="00E968E0" w:rsidP="005E2328">
            <w:pPr>
              <w:jc w:val="center"/>
              <w:rPr>
                <w:color w:val="auto"/>
              </w:rPr>
            </w:pPr>
            <w:r w:rsidRPr="00E968E0">
              <w:rPr>
                <w:color w:val="auto"/>
              </w:rPr>
              <w:t>Menej časté</w:t>
            </w:r>
          </w:p>
        </w:tc>
        <w:tc>
          <w:tcPr>
            <w:tcW w:w="1350" w:type="dxa"/>
          </w:tcPr>
          <w:p w14:paraId="6D0C0DBA" w14:textId="77777777" w:rsidR="00E968E0" w:rsidRPr="00E968E0" w:rsidRDefault="00E968E0" w:rsidP="005E2328">
            <w:pPr>
              <w:jc w:val="center"/>
              <w:rPr>
                <w:color w:val="auto"/>
              </w:rPr>
            </w:pPr>
            <w:r w:rsidRPr="00E968E0">
              <w:rPr>
                <w:color w:val="auto"/>
              </w:rPr>
              <w:t>--</w:t>
            </w:r>
          </w:p>
        </w:tc>
        <w:tc>
          <w:tcPr>
            <w:tcW w:w="1350" w:type="dxa"/>
          </w:tcPr>
          <w:p w14:paraId="027789B7" w14:textId="77777777" w:rsidR="00E968E0" w:rsidRPr="00E968E0" w:rsidRDefault="00E968E0" w:rsidP="005E2328">
            <w:pPr>
              <w:jc w:val="center"/>
              <w:rPr>
                <w:color w:val="auto"/>
              </w:rPr>
            </w:pPr>
            <w:r w:rsidRPr="00E968E0">
              <w:rPr>
                <w:color w:val="auto"/>
              </w:rPr>
              <w:t>--</w:t>
            </w:r>
          </w:p>
        </w:tc>
      </w:tr>
      <w:tr w:rsidR="00E968E0" w:rsidRPr="00C50282" w14:paraId="08A1D0B3" w14:textId="77777777" w:rsidTr="00DA08F3">
        <w:trPr>
          <w:cantSplit/>
        </w:trPr>
        <w:tc>
          <w:tcPr>
            <w:tcW w:w="2376" w:type="dxa"/>
            <w:vMerge w:val="restart"/>
          </w:tcPr>
          <w:p w14:paraId="55FC4A0E" w14:textId="77777777" w:rsidR="00E968E0" w:rsidRPr="00E968E0" w:rsidRDefault="00E968E0" w:rsidP="005E2328">
            <w:pPr>
              <w:keepNext/>
              <w:rPr>
                <w:color w:val="auto"/>
              </w:rPr>
            </w:pPr>
            <w:r w:rsidRPr="00E968E0">
              <w:rPr>
                <w:color w:val="auto"/>
              </w:rPr>
              <w:t>Psychické poruchy</w:t>
            </w:r>
          </w:p>
        </w:tc>
        <w:tc>
          <w:tcPr>
            <w:tcW w:w="2751" w:type="dxa"/>
          </w:tcPr>
          <w:p w14:paraId="4AB1D97F" w14:textId="77777777" w:rsidR="00E968E0" w:rsidRPr="00E968E0" w:rsidRDefault="00E968E0" w:rsidP="005E2328">
            <w:pPr>
              <w:keepNext/>
              <w:rPr>
                <w:color w:val="auto"/>
              </w:rPr>
            </w:pPr>
            <w:r w:rsidRPr="00E968E0">
              <w:rPr>
                <w:color w:val="auto"/>
              </w:rPr>
              <w:t>Depresia</w:t>
            </w:r>
          </w:p>
        </w:tc>
        <w:tc>
          <w:tcPr>
            <w:tcW w:w="1350" w:type="dxa"/>
          </w:tcPr>
          <w:p w14:paraId="23F1B1E2" w14:textId="77777777" w:rsidR="00E968E0" w:rsidRPr="00E968E0" w:rsidRDefault="00E968E0" w:rsidP="005E2328">
            <w:pPr>
              <w:keepNext/>
              <w:jc w:val="center"/>
              <w:rPr>
                <w:color w:val="auto"/>
              </w:rPr>
            </w:pPr>
            <w:r w:rsidRPr="00E968E0">
              <w:rPr>
                <w:color w:val="auto"/>
              </w:rPr>
              <w:t>--</w:t>
            </w:r>
          </w:p>
        </w:tc>
        <w:tc>
          <w:tcPr>
            <w:tcW w:w="1350" w:type="dxa"/>
          </w:tcPr>
          <w:p w14:paraId="0A41EF4A" w14:textId="77777777" w:rsidR="00E968E0" w:rsidRPr="00E968E0" w:rsidRDefault="00E968E0" w:rsidP="005E2328">
            <w:pPr>
              <w:keepNext/>
              <w:jc w:val="center"/>
              <w:rPr>
                <w:color w:val="auto"/>
              </w:rPr>
            </w:pPr>
            <w:r w:rsidRPr="00E968E0">
              <w:rPr>
                <w:color w:val="auto"/>
              </w:rPr>
              <w:t>Menej časté</w:t>
            </w:r>
          </w:p>
        </w:tc>
        <w:tc>
          <w:tcPr>
            <w:tcW w:w="1350" w:type="dxa"/>
          </w:tcPr>
          <w:p w14:paraId="1E85A89A" w14:textId="77777777" w:rsidR="00E968E0" w:rsidRPr="00E968E0" w:rsidRDefault="00E968E0" w:rsidP="005E2328">
            <w:pPr>
              <w:keepNext/>
              <w:jc w:val="center"/>
              <w:rPr>
                <w:color w:val="auto"/>
              </w:rPr>
            </w:pPr>
            <w:r w:rsidRPr="00E968E0">
              <w:rPr>
                <w:color w:val="auto"/>
              </w:rPr>
              <w:t>--</w:t>
            </w:r>
          </w:p>
        </w:tc>
      </w:tr>
      <w:tr w:rsidR="00E968E0" w:rsidRPr="00C50282" w14:paraId="7BA4CC7D" w14:textId="77777777" w:rsidTr="00DA08F3">
        <w:trPr>
          <w:cantSplit/>
        </w:trPr>
        <w:tc>
          <w:tcPr>
            <w:tcW w:w="2376" w:type="dxa"/>
            <w:vMerge/>
          </w:tcPr>
          <w:p w14:paraId="42D011B5" w14:textId="77777777" w:rsidR="00E968E0" w:rsidRPr="00E968E0" w:rsidRDefault="00E968E0" w:rsidP="005E2328">
            <w:pPr>
              <w:keepNext/>
              <w:rPr>
                <w:color w:val="auto"/>
              </w:rPr>
            </w:pPr>
          </w:p>
        </w:tc>
        <w:tc>
          <w:tcPr>
            <w:tcW w:w="2751" w:type="dxa"/>
          </w:tcPr>
          <w:p w14:paraId="43442CD0" w14:textId="77777777" w:rsidR="00E968E0" w:rsidRPr="00E968E0" w:rsidRDefault="00E968E0" w:rsidP="005E2328">
            <w:pPr>
              <w:keepNext/>
              <w:rPr>
                <w:color w:val="auto"/>
              </w:rPr>
            </w:pPr>
            <w:r w:rsidRPr="00E968E0">
              <w:rPr>
                <w:color w:val="auto"/>
              </w:rPr>
              <w:t>Úzkosť</w:t>
            </w:r>
          </w:p>
        </w:tc>
        <w:tc>
          <w:tcPr>
            <w:tcW w:w="1350" w:type="dxa"/>
          </w:tcPr>
          <w:p w14:paraId="2977FC29" w14:textId="77777777" w:rsidR="00E968E0" w:rsidRPr="00E968E0" w:rsidRDefault="00E968E0" w:rsidP="005E2328">
            <w:pPr>
              <w:keepNext/>
              <w:jc w:val="center"/>
              <w:rPr>
                <w:color w:val="auto"/>
              </w:rPr>
            </w:pPr>
            <w:r w:rsidRPr="00E968E0">
              <w:rPr>
                <w:color w:val="auto"/>
              </w:rPr>
              <w:t>Zriedkavé</w:t>
            </w:r>
          </w:p>
        </w:tc>
        <w:tc>
          <w:tcPr>
            <w:tcW w:w="1350" w:type="dxa"/>
          </w:tcPr>
          <w:p w14:paraId="7B116724" w14:textId="77777777" w:rsidR="00E968E0" w:rsidRPr="00E968E0" w:rsidRDefault="00E968E0" w:rsidP="005E2328">
            <w:pPr>
              <w:keepNext/>
              <w:jc w:val="center"/>
              <w:rPr>
                <w:color w:val="auto"/>
              </w:rPr>
            </w:pPr>
            <w:r w:rsidRPr="00E968E0">
              <w:rPr>
                <w:color w:val="auto"/>
              </w:rPr>
              <w:t>--</w:t>
            </w:r>
          </w:p>
        </w:tc>
        <w:tc>
          <w:tcPr>
            <w:tcW w:w="1350" w:type="dxa"/>
          </w:tcPr>
          <w:p w14:paraId="65AEBD66" w14:textId="77777777" w:rsidR="00E968E0" w:rsidRPr="00E968E0" w:rsidRDefault="00E968E0" w:rsidP="005E2328">
            <w:pPr>
              <w:keepNext/>
              <w:jc w:val="center"/>
              <w:rPr>
                <w:color w:val="auto"/>
              </w:rPr>
            </w:pPr>
            <w:r w:rsidRPr="00E968E0">
              <w:rPr>
                <w:color w:val="auto"/>
              </w:rPr>
              <w:t>--</w:t>
            </w:r>
          </w:p>
        </w:tc>
      </w:tr>
      <w:tr w:rsidR="00E968E0" w:rsidRPr="00C50282" w14:paraId="77C201C8" w14:textId="77777777" w:rsidTr="00DA08F3">
        <w:trPr>
          <w:cantSplit/>
        </w:trPr>
        <w:tc>
          <w:tcPr>
            <w:tcW w:w="2376" w:type="dxa"/>
            <w:vMerge/>
          </w:tcPr>
          <w:p w14:paraId="7C45E0D3" w14:textId="77777777" w:rsidR="00E968E0" w:rsidRPr="00E968E0" w:rsidRDefault="00E968E0" w:rsidP="005E2328">
            <w:pPr>
              <w:keepNext/>
              <w:rPr>
                <w:color w:val="auto"/>
              </w:rPr>
            </w:pPr>
          </w:p>
        </w:tc>
        <w:tc>
          <w:tcPr>
            <w:tcW w:w="2751" w:type="dxa"/>
          </w:tcPr>
          <w:p w14:paraId="1FCF03F4" w14:textId="77777777" w:rsidR="00E968E0" w:rsidRPr="00E968E0" w:rsidRDefault="00E968E0" w:rsidP="005E2328">
            <w:pPr>
              <w:keepNext/>
              <w:rPr>
                <w:color w:val="auto"/>
              </w:rPr>
            </w:pPr>
            <w:r w:rsidRPr="00E968E0">
              <w:rPr>
                <w:color w:val="auto"/>
              </w:rPr>
              <w:t>Nespavosť/poruchy spánku</w:t>
            </w:r>
          </w:p>
        </w:tc>
        <w:tc>
          <w:tcPr>
            <w:tcW w:w="1350" w:type="dxa"/>
          </w:tcPr>
          <w:p w14:paraId="63D76082" w14:textId="77777777" w:rsidR="00E968E0" w:rsidRPr="00E968E0" w:rsidRDefault="00E968E0" w:rsidP="005E2328">
            <w:pPr>
              <w:keepNext/>
              <w:jc w:val="center"/>
              <w:rPr>
                <w:color w:val="auto"/>
              </w:rPr>
            </w:pPr>
            <w:r w:rsidRPr="00E968E0">
              <w:rPr>
                <w:color w:val="auto"/>
              </w:rPr>
              <w:t>--</w:t>
            </w:r>
          </w:p>
        </w:tc>
        <w:tc>
          <w:tcPr>
            <w:tcW w:w="1350" w:type="dxa"/>
          </w:tcPr>
          <w:p w14:paraId="589E5642" w14:textId="77777777" w:rsidR="00E968E0" w:rsidRPr="00E968E0" w:rsidRDefault="00E968E0" w:rsidP="005E2328">
            <w:pPr>
              <w:keepNext/>
              <w:jc w:val="center"/>
              <w:rPr>
                <w:color w:val="auto"/>
              </w:rPr>
            </w:pPr>
            <w:r w:rsidRPr="00E968E0">
              <w:rPr>
                <w:color w:val="auto"/>
              </w:rPr>
              <w:t>Menej časté</w:t>
            </w:r>
          </w:p>
        </w:tc>
        <w:tc>
          <w:tcPr>
            <w:tcW w:w="1350" w:type="dxa"/>
          </w:tcPr>
          <w:p w14:paraId="4D60058E" w14:textId="77777777" w:rsidR="00E968E0" w:rsidRPr="00E968E0" w:rsidRDefault="00E968E0" w:rsidP="005E2328">
            <w:pPr>
              <w:keepNext/>
              <w:jc w:val="center"/>
              <w:rPr>
                <w:color w:val="auto"/>
              </w:rPr>
            </w:pPr>
            <w:r w:rsidRPr="00E968E0">
              <w:rPr>
                <w:color w:val="auto"/>
              </w:rPr>
              <w:t>--</w:t>
            </w:r>
          </w:p>
        </w:tc>
      </w:tr>
      <w:tr w:rsidR="00E968E0" w:rsidRPr="00C50282" w14:paraId="579BFBEC" w14:textId="77777777" w:rsidTr="00DA08F3">
        <w:trPr>
          <w:cantSplit/>
        </w:trPr>
        <w:tc>
          <w:tcPr>
            <w:tcW w:w="2376" w:type="dxa"/>
            <w:vMerge/>
          </w:tcPr>
          <w:p w14:paraId="68CB56C1" w14:textId="77777777" w:rsidR="00E968E0" w:rsidRPr="00E968E0" w:rsidRDefault="00E968E0" w:rsidP="005E2328">
            <w:pPr>
              <w:keepNext/>
              <w:rPr>
                <w:color w:val="auto"/>
              </w:rPr>
            </w:pPr>
          </w:p>
        </w:tc>
        <w:tc>
          <w:tcPr>
            <w:tcW w:w="2751" w:type="dxa"/>
          </w:tcPr>
          <w:p w14:paraId="5BCC291E" w14:textId="77777777" w:rsidR="00E968E0" w:rsidRPr="00E968E0" w:rsidRDefault="00E968E0" w:rsidP="005E2328">
            <w:pPr>
              <w:keepNext/>
              <w:rPr>
                <w:color w:val="auto"/>
              </w:rPr>
            </w:pPr>
            <w:r w:rsidRPr="00E968E0">
              <w:rPr>
                <w:color w:val="auto"/>
              </w:rPr>
              <w:t>Kolísanie nálady</w:t>
            </w:r>
          </w:p>
        </w:tc>
        <w:tc>
          <w:tcPr>
            <w:tcW w:w="1350" w:type="dxa"/>
          </w:tcPr>
          <w:p w14:paraId="4252392B" w14:textId="77777777" w:rsidR="00E968E0" w:rsidRPr="00E968E0" w:rsidRDefault="00E968E0" w:rsidP="005E2328">
            <w:pPr>
              <w:keepNext/>
              <w:jc w:val="center"/>
              <w:rPr>
                <w:color w:val="auto"/>
              </w:rPr>
            </w:pPr>
            <w:r w:rsidRPr="00E968E0">
              <w:rPr>
                <w:color w:val="auto"/>
              </w:rPr>
              <w:t>--</w:t>
            </w:r>
          </w:p>
        </w:tc>
        <w:tc>
          <w:tcPr>
            <w:tcW w:w="1350" w:type="dxa"/>
          </w:tcPr>
          <w:p w14:paraId="6767F538" w14:textId="77777777" w:rsidR="00E968E0" w:rsidRPr="00E968E0" w:rsidRDefault="00E968E0" w:rsidP="005E2328">
            <w:pPr>
              <w:keepNext/>
              <w:jc w:val="center"/>
              <w:rPr>
                <w:color w:val="auto"/>
              </w:rPr>
            </w:pPr>
            <w:r w:rsidRPr="00E968E0">
              <w:rPr>
                <w:color w:val="auto"/>
              </w:rPr>
              <w:t>Menej časté</w:t>
            </w:r>
          </w:p>
        </w:tc>
        <w:tc>
          <w:tcPr>
            <w:tcW w:w="1350" w:type="dxa"/>
          </w:tcPr>
          <w:p w14:paraId="1A3753F1" w14:textId="77777777" w:rsidR="00E968E0" w:rsidRPr="00E968E0" w:rsidRDefault="00E968E0" w:rsidP="005E2328">
            <w:pPr>
              <w:keepNext/>
              <w:jc w:val="center"/>
              <w:rPr>
                <w:color w:val="auto"/>
              </w:rPr>
            </w:pPr>
            <w:r w:rsidRPr="00E968E0">
              <w:rPr>
                <w:color w:val="auto"/>
              </w:rPr>
              <w:t>--</w:t>
            </w:r>
          </w:p>
        </w:tc>
      </w:tr>
      <w:tr w:rsidR="00E968E0" w:rsidRPr="00C50282" w14:paraId="636DF91C" w14:textId="77777777" w:rsidTr="00DA08F3">
        <w:trPr>
          <w:cantSplit/>
        </w:trPr>
        <w:tc>
          <w:tcPr>
            <w:tcW w:w="2376" w:type="dxa"/>
            <w:vMerge/>
          </w:tcPr>
          <w:p w14:paraId="161C6F7E" w14:textId="77777777" w:rsidR="00E968E0" w:rsidRPr="00E968E0" w:rsidRDefault="00E968E0" w:rsidP="005E2328">
            <w:pPr>
              <w:rPr>
                <w:color w:val="auto"/>
              </w:rPr>
            </w:pPr>
          </w:p>
        </w:tc>
        <w:tc>
          <w:tcPr>
            <w:tcW w:w="2751" w:type="dxa"/>
          </w:tcPr>
          <w:p w14:paraId="5BEDF7AF" w14:textId="77777777" w:rsidR="00E968E0" w:rsidRPr="00E968E0" w:rsidRDefault="00E968E0" w:rsidP="005E2328">
            <w:pPr>
              <w:rPr>
                <w:color w:val="auto"/>
              </w:rPr>
            </w:pPr>
            <w:r w:rsidRPr="00E968E0">
              <w:rPr>
                <w:color w:val="auto"/>
              </w:rPr>
              <w:t>Zmätenosť</w:t>
            </w:r>
          </w:p>
        </w:tc>
        <w:tc>
          <w:tcPr>
            <w:tcW w:w="1350" w:type="dxa"/>
          </w:tcPr>
          <w:p w14:paraId="5343D648" w14:textId="77777777" w:rsidR="00E968E0" w:rsidRPr="00E968E0" w:rsidRDefault="00E968E0" w:rsidP="005E2328">
            <w:pPr>
              <w:jc w:val="center"/>
              <w:rPr>
                <w:color w:val="auto"/>
              </w:rPr>
            </w:pPr>
            <w:r w:rsidRPr="00E968E0">
              <w:rPr>
                <w:color w:val="auto"/>
              </w:rPr>
              <w:t>--</w:t>
            </w:r>
          </w:p>
        </w:tc>
        <w:tc>
          <w:tcPr>
            <w:tcW w:w="1350" w:type="dxa"/>
          </w:tcPr>
          <w:p w14:paraId="6C805C99" w14:textId="77777777" w:rsidR="00E968E0" w:rsidRPr="00E968E0" w:rsidRDefault="00E968E0" w:rsidP="005E2328">
            <w:pPr>
              <w:jc w:val="center"/>
              <w:rPr>
                <w:color w:val="auto"/>
              </w:rPr>
            </w:pPr>
            <w:r w:rsidRPr="00E968E0">
              <w:rPr>
                <w:color w:val="auto"/>
              </w:rPr>
              <w:t>Zriedkavé</w:t>
            </w:r>
          </w:p>
        </w:tc>
        <w:tc>
          <w:tcPr>
            <w:tcW w:w="1350" w:type="dxa"/>
          </w:tcPr>
          <w:p w14:paraId="136D4EA0" w14:textId="77777777" w:rsidR="00E968E0" w:rsidRPr="00E968E0" w:rsidRDefault="00E968E0" w:rsidP="005E2328">
            <w:pPr>
              <w:jc w:val="center"/>
              <w:rPr>
                <w:color w:val="auto"/>
              </w:rPr>
            </w:pPr>
            <w:r w:rsidRPr="00E968E0">
              <w:rPr>
                <w:color w:val="auto"/>
              </w:rPr>
              <w:t>--</w:t>
            </w:r>
          </w:p>
        </w:tc>
      </w:tr>
      <w:tr w:rsidR="00E968E0" w:rsidRPr="00C50282" w14:paraId="0F99E4F6" w14:textId="77777777" w:rsidTr="00DA08F3">
        <w:trPr>
          <w:cantSplit/>
        </w:trPr>
        <w:tc>
          <w:tcPr>
            <w:tcW w:w="2376" w:type="dxa"/>
            <w:vMerge w:val="restart"/>
          </w:tcPr>
          <w:p w14:paraId="0CFA8EBA" w14:textId="77777777" w:rsidR="00E968E0" w:rsidRPr="00E968E0" w:rsidRDefault="00E968E0" w:rsidP="005E2328">
            <w:pPr>
              <w:keepNext/>
              <w:rPr>
                <w:color w:val="auto"/>
              </w:rPr>
            </w:pPr>
            <w:r w:rsidRPr="00E968E0">
              <w:rPr>
                <w:snapToGrid w:val="0"/>
                <w:color w:val="auto"/>
              </w:rPr>
              <w:lastRenderedPageBreak/>
              <w:t>Poruchy nervového systému</w:t>
            </w:r>
          </w:p>
        </w:tc>
        <w:tc>
          <w:tcPr>
            <w:tcW w:w="2751" w:type="dxa"/>
          </w:tcPr>
          <w:p w14:paraId="03422A19" w14:textId="77777777" w:rsidR="00E968E0" w:rsidRPr="00E968E0" w:rsidRDefault="00E968E0" w:rsidP="005E2328">
            <w:pPr>
              <w:keepNext/>
              <w:rPr>
                <w:color w:val="auto"/>
              </w:rPr>
            </w:pPr>
            <w:r w:rsidRPr="00E968E0">
              <w:rPr>
                <w:color w:val="auto"/>
              </w:rPr>
              <w:t>Abnormálna koordinácia</w:t>
            </w:r>
          </w:p>
        </w:tc>
        <w:tc>
          <w:tcPr>
            <w:tcW w:w="1350" w:type="dxa"/>
          </w:tcPr>
          <w:p w14:paraId="1C55C139" w14:textId="77777777" w:rsidR="00E968E0" w:rsidRPr="00E968E0" w:rsidRDefault="00E968E0" w:rsidP="005E2328">
            <w:pPr>
              <w:keepNext/>
              <w:jc w:val="center"/>
              <w:rPr>
                <w:color w:val="auto"/>
              </w:rPr>
            </w:pPr>
            <w:r w:rsidRPr="00E968E0">
              <w:rPr>
                <w:color w:val="auto"/>
              </w:rPr>
              <w:t>Menej časté</w:t>
            </w:r>
          </w:p>
        </w:tc>
        <w:tc>
          <w:tcPr>
            <w:tcW w:w="1350" w:type="dxa"/>
          </w:tcPr>
          <w:p w14:paraId="20E26DC5" w14:textId="77777777" w:rsidR="00E968E0" w:rsidRPr="00E968E0" w:rsidRDefault="00E968E0" w:rsidP="005E2328">
            <w:pPr>
              <w:keepNext/>
              <w:jc w:val="center"/>
              <w:rPr>
                <w:color w:val="auto"/>
              </w:rPr>
            </w:pPr>
            <w:r w:rsidRPr="00E968E0">
              <w:rPr>
                <w:color w:val="auto"/>
              </w:rPr>
              <w:t>--</w:t>
            </w:r>
          </w:p>
        </w:tc>
        <w:tc>
          <w:tcPr>
            <w:tcW w:w="1350" w:type="dxa"/>
          </w:tcPr>
          <w:p w14:paraId="2999E2AE" w14:textId="77777777" w:rsidR="00E968E0" w:rsidRPr="00E968E0" w:rsidRDefault="00E968E0" w:rsidP="005E2328">
            <w:pPr>
              <w:keepNext/>
              <w:jc w:val="center"/>
              <w:rPr>
                <w:color w:val="auto"/>
              </w:rPr>
            </w:pPr>
            <w:r w:rsidRPr="00E968E0">
              <w:rPr>
                <w:color w:val="auto"/>
              </w:rPr>
              <w:t>--</w:t>
            </w:r>
          </w:p>
        </w:tc>
      </w:tr>
      <w:tr w:rsidR="00E968E0" w:rsidRPr="00C50282" w14:paraId="1B77C23D" w14:textId="77777777" w:rsidTr="00DA08F3">
        <w:trPr>
          <w:cantSplit/>
        </w:trPr>
        <w:tc>
          <w:tcPr>
            <w:tcW w:w="2376" w:type="dxa"/>
            <w:vMerge/>
          </w:tcPr>
          <w:p w14:paraId="1DF16A3D" w14:textId="77777777" w:rsidR="00E968E0" w:rsidRPr="00C50282" w:rsidRDefault="00E968E0" w:rsidP="005E2328">
            <w:pPr>
              <w:keepNext/>
              <w:rPr>
                <w:color w:val="auto"/>
              </w:rPr>
            </w:pPr>
          </w:p>
        </w:tc>
        <w:tc>
          <w:tcPr>
            <w:tcW w:w="2751" w:type="dxa"/>
          </w:tcPr>
          <w:p w14:paraId="51857AD4" w14:textId="77777777" w:rsidR="00E968E0" w:rsidRPr="00C50282" w:rsidRDefault="00E968E0" w:rsidP="005E2328">
            <w:pPr>
              <w:keepNext/>
              <w:rPr>
                <w:color w:val="auto"/>
              </w:rPr>
            </w:pPr>
            <w:r w:rsidRPr="00C50282">
              <w:rPr>
                <w:color w:val="auto"/>
              </w:rPr>
              <w:t>Závraty</w:t>
            </w:r>
          </w:p>
        </w:tc>
        <w:tc>
          <w:tcPr>
            <w:tcW w:w="1350" w:type="dxa"/>
          </w:tcPr>
          <w:p w14:paraId="08C5FA99" w14:textId="77777777" w:rsidR="00E968E0" w:rsidRPr="00C50282" w:rsidRDefault="00E968E0" w:rsidP="005E2328">
            <w:pPr>
              <w:keepNext/>
              <w:jc w:val="center"/>
              <w:rPr>
                <w:color w:val="auto"/>
              </w:rPr>
            </w:pPr>
            <w:r w:rsidRPr="00C50282">
              <w:rPr>
                <w:color w:val="auto"/>
              </w:rPr>
              <w:t>Menej časté</w:t>
            </w:r>
          </w:p>
        </w:tc>
        <w:tc>
          <w:tcPr>
            <w:tcW w:w="1350" w:type="dxa"/>
          </w:tcPr>
          <w:p w14:paraId="2E2B826B" w14:textId="77777777" w:rsidR="00E968E0" w:rsidRPr="00C50282" w:rsidRDefault="00E968E0" w:rsidP="005E2328">
            <w:pPr>
              <w:keepNext/>
              <w:jc w:val="center"/>
              <w:rPr>
                <w:color w:val="auto"/>
              </w:rPr>
            </w:pPr>
            <w:r w:rsidRPr="00C50282">
              <w:rPr>
                <w:color w:val="auto"/>
              </w:rPr>
              <w:t>Časté</w:t>
            </w:r>
          </w:p>
        </w:tc>
        <w:tc>
          <w:tcPr>
            <w:tcW w:w="1350" w:type="dxa"/>
          </w:tcPr>
          <w:p w14:paraId="56371D9C" w14:textId="77777777" w:rsidR="00E968E0" w:rsidRPr="00C50282" w:rsidRDefault="00E968E0" w:rsidP="005E2328">
            <w:pPr>
              <w:keepNext/>
              <w:jc w:val="center"/>
              <w:rPr>
                <w:color w:val="auto"/>
              </w:rPr>
            </w:pPr>
            <w:r w:rsidRPr="00C50282">
              <w:rPr>
                <w:color w:val="auto"/>
              </w:rPr>
              <w:t>--</w:t>
            </w:r>
          </w:p>
        </w:tc>
      </w:tr>
      <w:tr w:rsidR="00E968E0" w:rsidRPr="00C50282" w14:paraId="625442C4" w14:textId="77777777" w:rsidTr="00DA08F3">
        <w:trPr>
          <w:cantSplit/>
        </w:trPr>
        <w:tc>
          <w:tcPr>
            <w:tcW w:w="2376" w:type="dxa"/>
            <w:vMerge/>
          </w:tcPr>
          <w:p w14:paraId="5C636C75" w14:textId="77777777" w:rsidR="00E968E0" w:rsidRPr="00C50282" w:rsidRDefault="00E968E0" w:rsidP="005E2328">
            <w:pPr>
              <w:keepNext/>
              <w:rPr>
                <w:color w:val="auto"/>
              </w:rPr>
            </w:pPr>
          </w:p>
        </w:tc>
        <w:tc>
          <w:tcPr>
            <w:tcW w:w="2751" w:type="dxa"/>
          </w:tcPr>
          <w:p w14:paraId="6D44BD96" w14:textId="77777777" w:rsidR="00E968E0" w:rsidRPr="00C50282" w:rsidRDefault="00E968E0" w:rsidP="005E2328">
            <w:pPr>
              <w:keepNext/>
              <w:rPr>
                <w:color w:val="auto"/>
              </w:rPr>
            </w:pPr>
            <w:r w:rsidRPr="00C50282">
              <w:rPr>
                <w:color w:val="auto"/>
              </w:rPr>
              <w:t>Posturálne závraty</w:t>
            </w:r>
          </w:p>
        </w:tc>
        <w:tc>
          <w:tcPr>
            <w:tcW w:w="1350" w:type="dxa"/>
          </w:tcPr>
          <w:p w14:paraId="012A11B7" w14:textId="77777777" w:rsidR="00E968E0" w:rsidRPr="00C50282" w:rsidRDefault="00E968E0" w:rsidP="005E2328">
            <w:pPr>
              <w:keepNext/>
              <w:jc w:val="center"/>
              <w:rPr>
                <w:color w:val="auto"/>
              </w:rPr>
            </w:pPr>
            <w:r w:rsidRPr="00C50282">
              <w:rPr>
                <w:color w:val="auto"/>
              </w:rPr>
              <w:t>Menej časté</w:t>
            </w:r>
          </w:p>
        </w:tc>
        <w:tc>
          <w:tcPr>
            <w:tcW w:w="1350" w:type="dxa"/>
          </w:tcPr>
          <w:p w14:paraId="45F65473" w14:textId="77777777" w:rsidR="00E968E0" w:rsidRPr="00C50282" w:rsidRDefault="00E968E0" w:rsidP="005E2328">
            <w:pPr>
              <w:keepNext/>
              <w:jc w:val="center"/>
              <w:rPr>
                <w:color w:val="auto"/>
              </w:rPr>
            </w:pPr>
            <w:r w:rsidRPr="00C50282">
              <w:rPr>
                <w:color w:val="auto"/>
              </w:rPr>
              <w:t>--</w:t>
            </w:r>
          </w:p>
        </w:tc>
        <w:tc>
          <w:tcPr>
            <w:tcW w:w="1350" w:type="dxa"/>
          </w:tcPr>
          <w:p w14:paraId="161297BF" w14:textId="77777777" w:rsidR="00E968E0" w:rsidRPr="00C50282" w:rsidRDefault="00E968E0" w:rsidP="005E2328">
            <w:pPr>
              <w:keepNext/>
              <w:jc w:val="center"/>
              <w:rPr>
                <w:color w:val="auto"/>
              </w:rPr>
            </w:pPr>
            <w:r w:rsidRPr="00C50282">
              <w:rPr>
                <w:color w:val="auto"/>
              </w:rPr>
              <w:t>--</w:t>
            </w:r>
          </w:p>
        </w:tc>
      </w:tr>
      <w:tr w:rsidR="00E968E0" w:rsidRPr="00C50282" w14:paraId="3EBD7DEC" w14:textId="77777777" w:rsidTr="00DA08F3">
        <w:trPr>
          <w:cantSplit/>
        </w:trPr>
        <w:tc>
          <w:tcPr>
            <w:tcW w:w="2376" w:type="dxa"/>
            <w:vMerge/>
          </w:tcPr>
          <w:p w14:paraId="559244E0" w14:textId="77777777" w:rsidR="00E968E0" w:rsidRPr="00C50282" w:rsidRDefault="00E968E0" w:rsidP="005E2328">
            <w:pPr>
              <w:keepNext/>
              <w:rPr>
                <w:color w:val="auto"/>
              </w:rPr>
            </w:pPr>
          </w:p>
        </w:tc>
        <w:tc>
          <w:tcPr>
            <w:tcW w:w="2751" w:type="dxa"/>
          </w:tcPr>
          <w:p w14:paraId="67691FE3" w14:textId="77777777" w:rsidR="00E968E0" w:rsidRPr="00C50282" w:rsidRDefault="00E968E0" w:rsidP="005E2328">
            <w:pPr>
              <w:keepNext/>
              <w:rPr>
                <w:color w:val="auto"/>
              </w:rPr>
            </w:pPr>
            <w:r w:rsidRPr="00C50282">
              <w:rPr>
                <w:color w:val="auto"/>
              </w:rPr>
              <w:t>Dysgeúzia</w:t>
            </w:r>
          </w:p>
        </w:tc>
        <w:tc>
          <w:tcPr>
            <w:tcW w:w="1350" w:type="dxa"/>
          </w:tcPr>
          <w:p w14:paraId="46F9317D" w14:textId="77777777" w:rsidR="00E968E0" w:rsidRPr="00C50282" w:rsidRDefault="00E968E0" w:rsidP="005E2328">
            <w:pPr>
              <w:keepNext/>
              <w:jc w:val="center"/>
              <w:rPr>
                <w:color w:val="auto"/>
              </w:rPr>
            </w:pPr>
            <w:r w:rsidRPr="00C50282">
              <w:rPr>
                <w:color w:val="auto"/>
              </w:rPr>
              <w:t>--</w:t>
            </w:r>
          </w:p>
        </w:tc>
        <w:tc>
          <w:tcPr>
            <w:tcW w:w="1350" w:type="dxa"/>
          </w:tcPr>
          <w:p w14:paraId="60EC6312" w14:textId="77777777" w:rsidR="00E968E0" w:rsidRPr="00C50282" w:rsidRDefault="00E968E0" w:rsidP="005E2328">
            <w:pPr>
              <w:keepNext/>
              <w:jc w:val="center"/>
              <w:rPr>
                <w:color w:val="auto"/>
              </w:rPr>
            </w:pPr>
            <w:r w:rsidRPr="00C50282">
              <w:rPr>
                <w:color w:val="auto"/>
              </w:rPr>
              <w:t>Menej časté</w:t>
            </w:r>
          </w:p>
        </w:tc>
        <w:tc>
          <w:tcPr>
            <w:tcW w:w="1350" w:type="dxa"/>
          </w:tcPr>
          <w:p w14:paraId="67A1A17F" w14:textId="77777777" w:rsidR="00E968E0" w:rsidRPr="00C50282" w:rsidRDefault="00E968E0" w:rsidP="005E2328">
            <w:pPr>
              <w:keepNext/>
              <w:jc w:val="center"/>
              <w:rPr>
                <w:color w:val="auto"/>
              </w:rPr>
            </w:pPr>
            <w:r w:rsidRPr="00C50282">
              <w:rPr>
                <w:color w:val="auto"/>
              </w:rPr>
              <w:t>--</w:t>
            </w:r>
          </w:p>
        </w:tc>
      </w:tr>
      <w:tr w:rsidR="00E968E0" w:rsidRPr="00C50282" w14:paraId="49D86E73" w14:textId="77777777" w:rsidTr="00DA08F3">
        <w:trPr>
          <w:cantSplit/>
        </w:trPr>
        <w:tc>
          <w:tcPr>
            <w:tcW w:w="2376" w:type="dxa"/>
            <w:vMerge/>
          </w:tcPr>
          <w:p w14:paraId="06949916" w14:textId="77777777" w:rsidR="00E968E0" w:rsidRPr="00C50282" w:rsidRDefault="00E968E0" w:rsidP="005E2328">
            <w:pPr>
              <w:keepNext/>
              <w:rPr>
                <w:color w:val="auto"/>
              </w:rPr>
            </w:pPr>
          </w:p>
        </w:tc>
        <w:tc>
          <w:tcPr>
            <w:tcW w:w="2751" w:type="dxa"/>
          </w:tcPr>
          <w:p w14:paraId="0DC18603" w14:textId="77777777" w:rsidR="00E968E0" w:rsidRPr="00C50282" w:rsidRDefault="00E968E0" w:rsidP="005E2328">
            <w:pPr>
              <w:keepNext/>
              <w:rPr>
                <w:color w:val="auto"/>
              </w:rPr>
            </w:pPr>
            <w:r w:rsidRPr="00C50282">
              <w:rPr>
                <w:color w:val="auto"/>
              </w:rPr>
              <w:t>Extrapyramídový syndróm</w:t>
            </w:r>
          </w:p>
        </w:tc>
        <w:tc>
          <w:tcPr>
            <w:tcW w:w="1350" w:type="dxa"/>
          </w:tcPr>
          <w:p w14:paraId="543ECA39" w14:textId="77777777" w:rsidR="00E968E0" w:rsidRPr="00C50282" w:rsidRDefault="00E968E0" w:rsidP="005E2328">
            <w:pPr>
              <w:keepNext/>
              <w:jc w:val="center"/>
              <w:rPr>
                <w:color w:val="auto"/>
              </w:rPr>
            </w:pPr>
            <w:r w:rsidRPr="00C50282">
              <w:rPr>
                <w:color w:val="auto"/>
              </w:rPr>
              <w:t>--</w:t>
            </w:r>
          </w:p>
        </w:tc>
        <w:tc>
          <w:tcPr>
            <w:tcW w:w="1350" w:type="dxa"/>
          </w:tcPr>
          <w:p w14:paraId="07E0E233" w14:textId="77777777" w:rsidR="00E968E0" w:rsidRPr="00C50282" w:rsidRDefault="00E968E0" w:rsidP="005E2328">
            <w:pPr>
              <w:keepNext/>
              <w:jc w:val="center"/>
              <w:rPr>
                <w:color w:val="auto"/>
              </w:rPr>
            </w:pPr>
            <w:r w:rsidRPr="00C50282">
              <w:rPr>
                <w:color w:val="auto"/>
              </w:rPr>
              <w:t>Neznáme</w:t>
            </w:r>
          </w:p>
        </w:tc>
        <w:tc>
          <w:tcPr>
            <w:tcW w:w="1350" w:type="dxa"/>
          </w:tcPr>
          <w:p w14:paraId="59526ACF" w14:textId="77777777" w:rsidR="00E968E0" w:rsidRPr="00C50282" w:rsidRDefault="00E968E0" w:rsidP="005E2328">
            <w:pPr>
              <w:keepNext/>
              <w:jc w:val="center"/>
              <w:rPr>
                <w:color w:val="auto"/>
              </w:rPr>
            </w:pPr>
            <w:r w:rsidRPr="00C50282">
              <w:rPr>
                <w:color w:val="auto"/>
              </w:rPr>
              <w:t>--</w:t>
            </w:r>
          </w:p>
        </w:tc>
      </w:tr>
      <w:tr w:rsidR="00E968E0" w:rsidRPr="00C50282" w14:paraId="2280FDDF" w14:textId="77777777" w:rsidTr="00DA08F3">
        <w:trPr>
          <w:cantSplit/>
        </w:trPr>
        <w:tc>
          <w:tcPr>
            <w:tcW w:w="2376" w:type="dxa"/>
            <w:vMerge/>
          </w:tcPr>
          <w:p w14:paraId="0F121729" w14:textId="77777777" w:rsidR="00E968E0" w:rsidRPr="00C50282" w:rsidRDefault="00E968E0" w:rsidP="005E2328">
            <w:pPr>
              <w:keepNext/>
              <w:rPr>
                <w:color w:val="auto"/>
              </w:rPr>
            </w:pPr>
          </w:p>
        </w:tc>
        <w:tc>
          <w:tcPr>
            <w:tcW w:w="2751" w:type="dxa"/>
          </w:tcPr>
          <w:p w14:paraId="440F2A27" w14:textId="77777777" w:rsidR="00E968E0" w:rsidRPr="00C50282" w:rsidRDefault="00E968E0" w:rsidP="005E2328">
            <w:pPr>
              <w:keepNext/>
              <w:rPr>
                <w:color w:val="auto"/>
              </w:rPr>
            </w:pPr>
            <w:r w:rsidRPr="00C50282">
              <w:rPr>
                <w:color w:val="auto"/>
              </w:rPr>
              <w:t>Bolesť hlavy</w:t>
            </w:r>
          </w:p>
        </w:tc>
        <w:tc>
          <w:tcPr>
            <w:tcW w:w="1350" w:type="dxa"/>
          </w:tcPr>
          <w:p w14:paraId="14D10518" w14:textId="77777777" w:rsidR="00E968E0" w:rsidRPr="00C50282" w:rsidRDefault="00E968E0" w:rsidP="005E2328">
            <w:pPr>
              <w:keepNext/>
              <w:jc w:val="center"/>
              <w:rPr>
                <w:color w:val="auto"/>
              </w:rPr>
            </w:pPr>
            <w:r w:rsidRPr="00C50282">
              <w:rPr>
                <w:color w:val="auto"/>
              </w:rPr>
              <w:t>Časté</w:t>
            </w:r>
          </w:p>
        </w:tc>
        <w:tc>
          <w:tcPr>
            <w:tcW w:w="1350" w:type="dxa"/>
          </w:tcPr>
          <w:p w14:paraId="31BD24EA" w14:textId="77777777" w:rsidR="00E968E0" w:rsidRPr="00C50282" w:rsidRDefault="00E968E0" w:rsidP="005E2328">
            <w:pPr>
              <w:keepNext/>
              <w:jc w:val="center"/>
              <w:rPr>
                <w:color w:val="auto"/>
              </w:rPr>
            </w:pPr>
            <w:r w:rsidRPr="00C50282">
              <w:rPr>
                <w:color w:val="auto"/>
              </w:rPr>
              <w:t>Časté</w:t>
            </w:r>
          </w:p>
        </w:tc>
        <w:tc>
          <w:tcPr>
            <w:tcW w:w="1350" w:type="dxa"/>
          </w:tcPr>
          <w:p w14:paraId="403DEB84" w14:textId="77777777" w:rsidR="00E968E0" w:rsidRPr="00C50282" w:rsidRDefault="00E968E0" w:rsidP="005E2328">
            <w:pPr>
              <w:keepNext/>
              <w:jc w:val="center"/>
              <w:rPr>
                <w:color w:val="auto"/>
              </w:rPr>
            </w:pPr>
            <w:r w:rsidRPr="00C50282">
              <w:rPr>
                <w:color w:val="auto"/>
              </w:rPr>
              <w:t>--</w:t>
            </w:r>
          </w:p>
        </w:tc>
      </w:tr>
      <w:tr w:rsidR="00E968E0" w:rsidRPr="00C50282" w14:paraId="36A80FCF" w14:textId="77777777" w:rsidTr="00DA08F3">
        <w:trPr>
          <w:cantSplit/>
        </w:trPr>
        <w:tc>
          <w:tcPr>
            <w:tcW w:w="2376" w:type="dxa"/>
            <w:vMerge/>
          </w:tcPr>
          <w:p w14:paraId="49982276" w14:textId="77777777" w:rsidR="00E968E0" w:rsidRPr="00C50282" w:rsidRDefault="00E968E0" w:rsidP="005E2328">
            <w:pPr>
              <w:keepNext/>
              <w:rPr>
                <w:color w:val="auto"/>
              </w:rPr>
            </w:pPr>
          </w:p>
        </w:tc>
        <w:tc>
          <w:tcPr>
            <w:tcW w:w="2751" w:type="dxa"/>
          </w:tcPr>
          <w:p w14:paraId="6C6EE986" w14:textId="77777777" w:rsidR="00E968E0" w:rsidRPr="00C50282" w:rsidRDefault="00E968E0" w:rsidP="005E2328">
            <w:pPr>
              <w:keepNext/>
              <w:rPr>
                <w:color w:val="auto"/>
              </w:rPr>
            </w:pPr>
            <w:r w:rsidRPr="00C50282">
              <w:rPr>
                <w:color w:val="auto"/>
              </w:rPr>
              <w:t>Hypertónia</w:t>
            </w:r>
          </w:p>
        </w:tc>
        <w:tc>
          <w:tcPr>
            <w:tcW w:w="1350" w:type="dxa"/>
          </w:tcPr>
          <w:p w14:paraId="76019FA7" w14:textId="77777777" w:rsidR="00E968E0" w:rsidRPr="00C50282" w:rsidRDefault="00E968E0" w:rsidP="005E2328">
            <w:pPr>
              <w:keepNext/>
              <w:jc w:val="center"/>
              <w:rPr>
                <w:color w:val="auto"/>
              </w:rPr>
            </w:pPr>
            <w:r w:rsidRPr="00C50282">
              <w:rPr>
                <w:color w:val="auto"/>
              </w:rPr>
              <w:t>--</w:t>
            </w:r>
          </w:p>
        </w:tc>
        <w:tc>
          <w:tcPr>
            <w:tcW w:w="1350" w:type="dxa"/>
          </w:tcPr>
          <w:p w14:paraId="3756D21D" w14:textId="77777777" w:rsidR="00E968E0" w:rsidRPr="00C50282" w:rsidRDefault="00E968E0" w:rsidP="005E2328">
            <w:pPr>
              <w:keepNext/>
              <w:jc w:val="center"/>
              <w:rPr>
                <w:color w:val="auto"/>
              </w:rPr>
            </w:pPr>
            <w:r w:rsidRPr="00C50282">
              <w:rPr>
                <w:color w:val="auto"/>
              </w:rPr>
              <w:t>Veľmi zriedkavé</w:t>
            </w:r>
          </w:p>
        </w:tc>
        <w:tc>
          <w:tcPr>
            <w:tcW w:w="1350" w:type="dxa"/>
          </w:tcPr>
          <w:p w14:paraId="18C77389" w14:textId="77777777" w:rsidR="00E968E0" w:rsidRPr="00C50282" w:rsidRDefault="00E968E0" w:rsidP="005E2328">
            <w:pPr>
              <w:keepNext/>
              <w:jc w:val="center"/>
              <w:rPr>
                <w:color w:val="auto"/>
              </w:rPr>
            </w:pPr>
            <w:r w:rsidRPr="00C50282">
              <w:rPr>
                <w:color w:val="auto"/>
              </w:rPr>
              <w:t>--</w:t>
            </w:r>
          </w:p>
        </w:tc>
      </w:tr>
      <w:tr w:rsidR="00E968E0" w:rsidRPr="00C50282" w14:paraId="68754C5A" w14:textId="77777777" w:rsidTr="00DA08F3">
        <w:trPr>
          <w:cantSplit/>
        </w:trPr>
        <w:tc>
          <w:tcPr>
            <w:tcW w:w="2376" w:type="dxa"/>
            <w:vMerge/>
          </w:tcPr>
          <w:p w14:paraId="68734526" w14:textId="77777777" w:rsidR="00E968E0" w:rsidRPr="00C50282" w:rsidRDefault="00E968E0" w:rsidP="005E2328">
            <w:pPr>
              <w:keepNext/>
              <w:rPr>
                <w:color w:val="auto"/>
              </w:rPr>
            </w:pPr>
          </w:p>
        </w:tc>
        <w:tc>
          <w:tcPr>
            <w:tcW w:w="2751" w:type="dxa"/>
          </w:tcPr>
          <w:p w14:paraId="2930B18D" w14:textId="77777777" w:rsidR="00E968E0" w:rsidRPr="00C50282" w:rsidRDefault="00E968E0" w:rsidP="005E2328">
            <w:pPr>
              <w:keepNext/>
              <w:rPr>
                <w:color w:val="auto"/>
              </w:rPr>
            </w:pPr>
            <w:r w:rsidRPr="00C50282">
              <w:rPr>
                <w:color w:val="auto"/>
              </w:rPr>
              <w:t>Parestézia</w:t>
            </w:r>
          </w:p>
        </w:tc>
        <w:tc>
          <w:tcPr>
            <w:tcW w:w="1350" w:type="dxa"/>
          </w:tcPr>
          <w:p w14:paraId="4C183388" w14:textId="77777777" w:rsidR="00E968E0" w:rsidRPr="00C50282" w:rsidRDefault="00E968E0" w:rsidP="005E2328">
            <w:pPr>
              <w:keepNext/>
              <w:jc w:val="center"/>
              <w:rPr>
                <w:color w:val="auto"/>
              </w:rPr>
            </w:pPr>
            <w:r w:rsidRPr="00C50282">
              <w:rPr>
                <w:color w:val="auto"/>
              </w:rPr>
              <w:t>Menej časté</w:t>
            </w:r>
          </w:p>
        </w:tc>
        <w:tc>
          <w:tcPr>
            <w:tcW w:w="1350" w:type="dxa"/>
          </w:tcPr>
          <w:p w14:paraId="577DC2EB" w14:textId="77777777" w:rsidR="00E968E0" w:rsidRPr="00C50282" w:rsidRDefault="00E968E0" w:rsidP="005E2328">
            <w:pPr>
              <w:keepNext/>
              <w:jc w:val="center"/>
              <w:rPr>
                <w:color w:val="auto"/>
              </w:rPr>
            </w:pPr>
            <w:r w:rsidRPr="00C50282">
              <w:rPr>
                <w:color w:val="auto"/>
              </w:rPr>
              <w:t>Menej časté</w:t>
            </w:r>
          </w:p>
        </w:tc>
        <w:tc>
          <w:tcPr>
            <w:tcW w:w="1350" w:type="dxa"/>
          </w:tcPr>
          <w:p w14:paraId="0EAB9B66" w14:textId="77777777" w:rsidR="00E968E0" w:rsidRPr="00C50282" w:rsidRDefault="00E968E0" w:rsidP="005E2328">
            <w:pPr>
              <w:keepNext/>
              <w:jc w:val="center"/>
              <w:rPr>
                <w:color w:val="auto"/>
              </w:rPr>
            </w:pPr>
            <w:r w:rsidRPr="00C50282">
              <w:rPr>
                <w:color w:val="auto"/>
              </w:rPr>
              <w:t>--</w:t>
            </w:r>
          </w:p>
        </w:tc>
      </w:tr>
      <w:tr w:rsidR="00E968E0" w:rsidRPr="00C50282" w14:paraId="14322A3B" w14:textId="77777777" w:rsidTr="00DA08F3">
        <w:trPr>
          <w:cantSplit/>
        </w:trPr>
        <w:tc>
          <w:tcPr>
            <w:tcW w:w="2376" w:type="dxa"/>
            <w:vMerge/>
          </w:tcPr>
          <w:p w14:paraId="76FF10A7" w14:textId="77777777" w:rsidR="00E968E0" w:rsidRPr="00C50282" w:rsidRDefault="00E968E0" w:rsidP="005E2328">
            <w:pPr>
              <w:keepNext/>
              <w:rPr>
                <w:color w:val="auto"/>
              </w:rPr>
            </w:pPr>
          </w:p>
        </w:tc>
        <w:tc>
          <w:tcPr>
            <w:tcW w:w="2751" w:type="dxa"/>
          </w:tcPr>
          <w:p w14:paraId="322ECF74" w14:textId="77777777" w:rsidR="00E968E0" w:rsidRPr="00C50282" w:rsidRDefault="00E968E0" w:rsidP="005E2328">
            <w:pPr>
              <w:keepNext/>
              <w:rPr>
                <w:color w:val="auto"/>
              </w:rPr>
            </w:pPr>
            <w:r w:rsidRPr="00C50282">
              <w:rPr>
                <w:color w:val="auto"/>
              </w:rPr>
              <w:t>Periférna neuropatia, neuropatia</w:t>
            </w:r>
          </w:p>
        </w:tc>
        <w:tc>
          <w:tcPr>
            <w:tcW w:w="1350" w:type="dxa"/>
          </w:tcPr>
          <w:p w14:paraId="48D9677D" w14:textId="77777777" w:rsidR="00E968E0" w:rsidRPr="00C50282" w:rsidRDefault="00E968E0" w:rsidP="005E2328">
            <w:pPr>
              <w:keepNext/>
              <w:jc w:val="center"/>
              <w:rPr>
                <w:color w:val="auto"/>
              </w:rPr>
            </w:pPr>
            <w:r w:rsidRPr="00C50282">
              <w:rPr>
                <w:color w:val="auto"/>
              </w:rPr>
              <w:t>--</w:t>
            </w:r>
          </w:p>
        </w:tc>
        <w:tc>
          <w:tcPr>
            <w:tcW w:w="1350" w:type="dxa"/>
          </w:tcPr>
          <w:p w14:paraId="5763F1C9" w14:textId="77777777" w:rsidR="00E968E0" w:rsidRPr="00C50282" w:rsidRDefault="00E968E0" w:rsidP="005E2328">
            <w:pPr>
              <w:keepNext/>
              <w:jc w:val="center"/>
              <w:rPr>
                <w:color w:val="auto"/>
              </w:rPr>
            </w:pPr>
            <w:r w:rsidRPr="00C50282">
              <w:rPr>
                <w:color w:val="auto"/>
              </w:rPr>
              <w:t>Veľmi zriedkavé</w:t>
            </w:r>
          </w:p>
        </w:tc>
        <w:tc>
          <w:tcPr>
            <w:tcW w:w="1350" w:type="dxa"/>
          </w:tcPr>
          <w:p w14:paraId="303FA1E2" w14:textId="77777777" w:rsidR="00E968E0" w:rsidRPr="00C50282" w:rsidRDefault="00E968E0" w:rsidP="005E2328">
            <w:pPr>
              <w:keepNext/>
              <w:jc w:val="center"/>
              <w:rPr>
                <w:color w:val="auto"/>
              </w:rPr>
            </w:pPr>
            <w:r w:rsidRPr="00C50282">
              <w:rPr>
                <w:color w:val="auto"/>
              </w:rPr>
              <w:t>--</w:t>
            </w:r>
          </w:p>
        </w:tc>
      </w:tr>
      <w:tr w:rsidR="00E968E0" w:rsidRPr="00C50282" w14:paraId="3C5BADB2" w14:textId="77777777" w:rsidTr="00DA08F3">
        <w:trPr>
          <w:cantSplit/>
        </w:trPr>
        <w:tc>
          <w:tcPr>
            <w:tcW w:w="2376" w:type="dxa"/>
            <w:vMerge/>
          </w:tcPr>
          <w:p w14:paraId="638AC5B7" w14:textId="77777777" w:rsidR="00E968E0" w:rsidRPr="00C50282" w:rsidRDefault="00E968E0" w:rsidP="005E2328">
            <w:pPr>
              <w:keepNext/>
              <w:rPr>
                <w:color w:val="auto"/>
              </w:rPr>
            </w:pPr>
          </w:p>
        </w:tc>
        <w:tc>
          <w:tcPr>
            <w:tcW w:w="2751" w:type="dxa"/>
          </w:tcPr>
          <w:p w14:paraId="5DCFE4BB" w14:textId="77777777" w:rsidR="00E968E0" w:rsidRPr="00C50282" w:rsidRDefault="00E968E0" w:rsidP="005E2328">
            <w:pPr>
              <w:keepNext/>
              <w:rPr>
                <w:color w:val="auto"/>
              </w:rPr>
            </w:pPr>
            <w:r w:rsidRPr="00C50282">
              <w:rPr>
                <w:color w:val="auto"/>
              </w:rPr>
              <w:t>Somnolencia</w:t>
            </w:r>
          </w:p>
        </w:tc>
        <w:tc>
          <w:tcPr>
            <w:tcW w:w="1350" w:type="dxa"/>
          </w:tcPr>
          <w:p w14:paraId="0B86BF51" w14:textId="77777777" w:rsidR="00E968E0" w:rsidRPr="00C50282" w:rsidRDefault="00E968E0" w:rsidP="005E2328">
            <w:pPr>
              <w:keepNext/>
              <w:jc w:val="center"/>
              <w:rPr>
                <w:color w:val="auto"/>
              </w:rPr>
            </w:pPr>
            <w:r w:rsidRPr="00C50282">
              <w:rPr>
                <w:color w:val="auto"/>
              </w:rPr>
              <w:t>Menej časté</w:t>
            </w:r>
          </w:p>
        </w:tc>
        <w:tc>
          <w:tcPr>
            <w:tcW w:w="1350" w:type="dxa"/>
          </w:tcPr>
          <w:p w14:paraId="4B6630AF" w14:textId="77777777" w:rsidR="00E968E0" w:rsidRPr="00C50282" w:rsidRDefault="00E968E0" w:rsidP="005E2328">
            <w:pPr>
              <w:keepNext/>
              <w:jc w:val="center"/>
              <w:rPr>
                <w:color w:val="auto"/>
              </w:rPr>
            </w:pPr>
            <w:r w:rsidRPr="00C50282">
              <w:rPr>
                <w:color w:val="auto"/>
              </w:rPr>
              <w:t>Časté</w:t>
            </w:r>
          </w:p>
        </w:tc>
        <w:tc>
          <w:tcPr>
            <w:tcW w:w="1350" w:type="dxa"/>
          </w:tcPr>
          <w:p w14:paraId="2A669480" w14:textId="77777777" w:rsidR="00E968E0" w:rsidRPr="00C50282" w:rsidRDefault="00E968E0" w:rsidP="005E2328">
            <w:pPr>
              <w:keepNext/>
              <w:jc w:val="center"/>
              <w:rPr>
                <w:color w:val="auto"/>
              </w:rPr>
            </w:pPr>
            <w:r w:rsidRPr="00C50282">
              <w:rPr>
                <w:color w:val="auto"/>
              </w:rPr>
              <w:t>--</w:t>
            </w:r>
          </w:p>
        </w:tc>
      </w:tr>
      <w:tr w:rsidR="00E968E0" w:rsidRPr="00C50282" w14:paraId="6E25F754" w14:textId="77777777" w:rsidTr="00DA08F3">
        <w:trPr>
          <w:cantSplit/>
        </w:trPr>
        <w:tc>
          <w:tcPr>
            <w:tcW w:w="2376" w:type="dxa"/>
            <w:vMerge/>
          </w:tcPr>
          <w:p w14:paraId="24234C2C" w14:textId="77777777" w:rsidR="00E968E0" w:rsidRPr="00C50282" w:rsidRDefault="00E968E0" w:rsidP="005E2328">
            <w:pPr>
              <w:keepNext/>
              <w:rPr>
                <w:color w:val="auto"/>
              </w:rPr>
            </w:pPr>
          </w:p>
        </w:tc>
        <w:tc>
          <w:tcPr>
            <w:tcW w:w="2751" w:type="dxa"/>
          </w:tcPr>
          <w:p w14:paraId="792E0AE6" w14:textId="77777777" w:rsidR="00E968E0" w:rsidRPr="00C50282" w:rsidRDefault="00E968E0" w:rsidP="005E2328">
            <w:pPr>
              <w:keepNext/>
              <w:rPr>
                <w:color w:val="auto"/>
              </w:rPr>
            </w:pPr>
            <w:r w:rsidRPr="00C50282">
              <w:rPr>
                <w:color w:val="auto"/>
              </w:rPr>
              <w:t>Synkopa</w:t>
            </w:r>
          </w:p>
        </w:tc>
        <w:tc>
          <w:tcPr>
            <w:tcW w:w="1350" w:type="dxa"/>
          </w:tcPr>
          <w:p w14:paraId="76650E5D" w14:textId="77777777" w:rsidR="00E968E0" w:rsidRPr="00C50282" w:rsidRDefault="00E968E0" w:rsidP="005E2328">
            <w:pPr>
              <w:keepNext/>
              <w:jc w:val="center"/>
              <w:rPr>
                <w:color w:val="auto"/>
              </w:rPr>
            </w:pPr>
            <w:r w:rsidRPr="00C50282">
              <w:rPr>
                <w:color w:val="auto"/>
              </w:rPr>
              <w:t>--</w:t>
            </w:r>
          </w:p>
        </w:tc>
        <w:tc>
          <w:tcPr>
            <w:tcW w:w="1350" w:type="dxa"/>
          </w:tcPr>
          <w:p w14:paraId="1DE50CE2" w14:textId="77777777" w:rsidR="00E968E0" w:rsidRPr="00C50282" w:rsidRDefault="00E968E0" w:rsidP="005E2328">
            <w:pPr>
              <w:keepNext/>
              <w:jc w:val="center"/>
              <w:rPr>
                <w:color w:val="auto"/>
              </w:rPr>
            </w:pPr>
            <w:r w:rsidRPr="00C50282">
              <w:rPr>
                <w:color w:val="auto"/>
              </w:rPr>
              <w:t>Menej časté</w:t>
            </w:r>
          </w:p>
        </w:tc>
        <w:tc>
          <w:tcPr>
            <w:tcW w:w="1350" w:type="dxa"/>
          </w:tcPr>
          <w:p w14:paraId="772C00C2" w14:textId="77777777" w:rsidR="00E968E0" w:rsidRPr="00C50282" w:rsidRDefault="00E968E0" w:rsidP="005E2328">
            <w:pPr>
              <w:keepNext/>
              <w:jc w:val="center"/>
              <w:rPr>
                <w:color w:val="auto"/>
              </w:rPr>
            </w:pPr>
            <w:r w:rsidRPr="00C50282">
              <w:rPr>
                <w:color w:val="auto"/>
              </w:rPr>
              <w:t>--</w:t>
            </w:r>
          </w:p>
        </w:tc>
      </w:tr>
      <w:tr w:rsidR="00E968E0" w:rsidRPr="00C50282" w14:paraId="53F87FEA" w14:textId="77777777" w:rsidTr="00DA08F3">
        <w:trPr>
          <w:cantSplit/>
        </w:trPr>
        <w:tc>
          <w:tcPr>
            <w:tcW w:w="2376" w:type="dxa"/>
            <w:vMerge/>
          </w:tcPr>
          <w:p w14:paraId="418E3E3D" w14:textId="77777777" w:rsidR="00E968E0" w:rsidRPr="00C50282" w:rsidRDefault="00E968E0" w:rsidP="005E2328">
            <w:pPr>
              <w:keepNext/>
              <w:rPr>
                <w:color w:val="auto"/>
              </w:rPr>
            </w:pPr>
          </w:p>
        </w:tc>
        <w:tc>
          <w:tcPr>
            <w:tcW w:w="2751" w:type="dxa"/>
          </w:tcPr>
          <w:p w14:paraId="08F67338" w14:textId="77777777" w:rsidR="00E968E0" w:rsidRPr="00C50282" w:rsidRDefault="00E968E0" w:rsidP="005E2328">
            <w:pPr>
              <w:keepNext/>
              <w:rPr>
                <w:color w:val="auto"/>
              </w:rPr>
            </w:pPr>
            <w:r w:rsidRPr="00C50282">
              <w:rPr>
                <w:color w:val="auto"/>
              </w:rPr>
              <w:t>Tremor</w:t>
            </w:r>
          </w:p>
        </w:tc>
        <w:tc>
          <w:tcPr>
            <w:tcW w:w="1350" w:type="dxa"/>
          </w:tcPr>
          <w:p w14:paraId="71AEE2A3" w14:textId="77777777" w:rsidR="00E968E0" w:rsidRPr="00C50282" w:rsidRDefault="00E968E0" w:rsidP="005E2328">
            <w:pPr>
              <w:keepNext/>
              <w:jc w:val="center"/>
              <w:rPr>
                <w:color w:val="auto"/>
              </w:rPr>
            </w:pPr>
            <w:r w:rsidRPr="00C50282">
              <w:rPr>
                <w:color w:val="auto"/>
              </w:rPr>
              <w:t>--</w:t>
            </w:r>
          </w:p>
        </w:tc>
        <w:tc>
          <w:tcPr>
            <w:tcW w:w="1350" w:type="dxa"/>
          </w:tcPr>
          <w:p w14:paraId="5D39895D" w14:textId="77777777" w:rsidR="00E968E0" w:rsidRPr="00C50282" w:rsidRDefault="00E968E0" w:rsidP="005E2328">
            <w:pPr>
              <w:keepNext/>
              <w:jc w:val="center"/>
              <w:rPr>
                <w:color w:val="auto"/>
              </w:rPr>
            </w:pPr>
            <w:r w:rsidRPr="00C50282">
              <w:rPr>
                <w:color w:val="auto"/>
              </w:rPr>
              <w:t>Menej časté</w:t>
            </w:r>
          </w:p>
        </w:tc>
        <w:tc>
          <w:tcPr>
            <w:tcW w:w="1350" w:type="dxa"/>
          </w:tcPr>
          <w:p w14:paraId="0357A242" w14:textId="77777777" w:rsidR="00E968E0" w:rsidRPr="00C50282" w:rsidRDefault="00E968E0" w:rsidP="005E2328">
            <w:pPr>
              <w:keepNext/>
              <w:jc w:val="center"/>
              <w:rPr>
                <w:color w:val="auto"/>
              </w:rPr>
            </w:pPr>
            <w:r w:rsidRPr="00C50282">
              <w:rPr>
                <w:color w:val="auto"/>
              </w:rPr>
              <w:t>--</w:t>
            </w:r>
          </w:p>
        </w:tc>
      </w:tr>
      <w:tr w:rsidR="00E968E0" w:rsidRPr="00C50282" w14:paraId="6DC5F1CA" w14:textId="77777777" w:rsidTr="00DA08F3">
        <w:trPr>
          <w:cantSplit/>
        </w:trPr>
        <w:tc>
          <w:tcPr>
            <w:tcW w:w="2376" w:type="dxa"/>
            <w:vMerge/>
          </w:tcPr>
          <w:p w14:paraId="7F5007D9" w14:textId="77777777" w:rsidR="00E968E0" w:rsidRPr="00C50282" w:rsidRDefault="00E968E0" w:rsidP="005E2328">
            <w:pPr>
              <w:rPr>
                <w:color w:val="auto"/>
              </w:rPr>
            </w:pPr>
          </w:p>
        </w:tc>
        <w:tc>
          <w:tcPr>
            <w:tcW w:w="2751" w:type="dxa"/>
          </w:tcPr>
          <w:p w14:paraId="3C4A19DA" w14:textId="77777777" w:rsidR="00E968E0" w:rsidRPr="00C50282" w:rsidRDefault="00E968E0" w:rsidP="005E2328">
            <w:pPr>
              <w:rPr>
                <w:color w:val="auto"/>
              </w:rPr>
            </w:pPr>
            <w:r w:rsidRPr="00C50282">
              <w:rPr>
                <w:color w:val="auto"/>
              </w:rPr>
              <w:t>Hypoestézia</w:t>
            </w:r>
          </w:p>
        </w:tc>
        <w:tc>
          <w:tcPr>
            <w:tcW w:w="1350" w:type="dxa"/>
          </w:tcPr>
          <w:p w14:paraId="01CE8A27" w14:textId="77777777" w:rsidR="00E968E0" w:rsidRPr="00C50282" w:rsidRDefault="00E968E0" w:rsidP="005E2328">
            <w:pPr>
              <w:jc w:val="center"/>
              <w:rPr>
                <w:color w:val="auto"/>
              </w:rPr>
            </w:pPr>
            <w:r w:rsidRPr="00C50282">
              <w:rPr>
                <w:color w:val="auto"/>
              </w:rPr>
              <w:t>--</w:t>
            </w:r>
          </w:p>
        </w:tc>
        <w:tc>
          <w:tcPr>
            <w:tcW w:w="1350" w:type="dxa"/>
          </w:tcPr>
          <w:p w14:paraId="6B96B85B" w14:textId="77777777" w:rsidR="00E968E0" w:rsidRPr="00C50282" w:rsidRDefault="00E968E0" w:rsidP="005E2328">
            <w:pPr>
              <w:jc w:val="center"/>
              <w:rPr>
                <w:color w:val="auto"/>
              </w:rPr>
            </w:pPr>
            <w:r w:rsidRPr="00C50282">
              <w:rPr>
                <w:color w:val="auto"/>
              </w:rPr>
              <w:t>Menej časté</w:t>
            </w:r>
          </w:p>
        </w:tc>
        <w:tc>
          <w:tcPr>
            <w:tcW w:w="1350" w:type="dxa"/>
          </w:tcPr>
          <w:p w14:paraId="102B7220" w14:textId="77777777" w:rsidR="00E968E0" w:rsidRPr="00C50282" w:rsidRDefault="00E968E0" w:rsidP="005E2328">
            <w:pPr>
              <w:jc w:val="center"/>
              <w:rPr>
                <w:color w:val="auto"/>
              </w:rPr>
            </w:pPr>
            <w:r w:rsidRPr="00C50282">
              <w:rPr>
                <w:color w:val="auto"/>
              </w:rPr>
              <w:t>--</w:t>
            </w:r>
          </w:p>
        </w:tc>
      </w:tr>
      <w:tr w:rsidR="00E968E0" w:rsidRPr="00C50282" w14:paraId="56B98C4F" w14:textId="77777777" w:rsidTr="00DA08F3">
        <w:trPr>
          <w:cantSplit/>
        </w:trPr>
        <w:tc>
          <w:tcPr>
            <w:tcW w:w="2376" w:type="dxa"/>
            <w:vMerge w:val="restart"/>
          </w:tcPr>
          <w:p w14:paraId="5DD9CD1D" w14:textId="77777777" w:rsidR="00E968E0" w:rsidRPr="00C50282" w:rsidRDefault="00E968E0" w:rsidP="005E2328">
            <w:pPr>
              <w:keepNext/>
              <w:rPr>
                <w:color w:val="auto"/>
              </w:rPr>
            </w:pPr>
            <w:r w:rsidRPr="00C50282">
              <w:rPr>
                <w:snapToGrid w:val="0"/>
                <w:color w:val="auto"/>
              </w:rPr>
              <w:t>Poruchy oka</w:t>
            </w:r>
          </w:p>
        </w:tc>
        <w:tc>
          <w:tcPr>
            <w:tcW w:w="2751" w:type="dxa"/>
          </w:tcPr>
          <w:p w14:paraId="079EBFC2" w14:textId="77777777" w:rsidR="00E968E0" w:rsidRPr="00C50282" w:rsidRDefault="00E968E0" w:rsidP="005E2328">
            <w:pPr>
              <w:keepNext/>
              <w:rPr>
                <w:color w:val="auto"/>
              </w:rPr>
            </w:pPr>
            <w:r w:rsidRPr="00C50282">
              <w:rPr>
                <w:color w:val="auto"/>
              </w:rPr>
              <w:t>Porucha videnia</w:t>
            </w:r>
          </w:p>
        </w:tc>
        <w:tc>
          <w:tcPr>
            <w:tcW w:w="1350" w:type="dxa"/>
          </w:tcPr>
          <w:p w14:paraId="702F305E" w14:textId="77777777" w:rsidR="00E968E0" w:rsidRPr="00C50282" w:rsidRDefault="00E968E0" w:rsidP="005E2328">
            <w:pPr>
              <w:keepNext/>
              <w:jc w:val="center"/>
              <w:rPr>
                <w:color w:val="auto"/>
              </w:rPr>
            </w:pPr>
            <w:r w:rsidRPr="00C50282">
              <w:rPr>
                <w:color w:val="auto"/>
              </w:rPr>
              <w:t>Zriedkavé</w:t>
            </w:r>
          </w:p>
        </w:tc>
        <w:tc>
          <w:tcPr>
            <w:tcW w:w="1350" w:type="dxa"/>
          </w:tcPr>
          <w:p w14:paraId="5D5F7D82" w14:textId="77777777" w:rsidR="00E968E0" w:rsidRPr="00C50282" w:rsidRDefault="00E968E0" w:rsidP="005E2328">
            <w:pPr>
              <w:keepNext/>
              <w:jc w:val="center"/>
              <w:rPr>
                <w:color w:val="auto"/>
              </w:rPr>
            </w:pPr>
            <w:r w:rsidRPr="00C50282">
              <w:rPr>
                <w:color w:val="auto"/>
              </w:rPr>
              <w:t>Menej časté</w:t>
            </w:r>
          </w:p>
        </w:tc>
        <w:tc>
          <w:tcPr>
            <w:tcW w:w="1350" w:type="dxa"/>
          </w:tcPr>
          <w:p w14:paraId="335ECBB4" w14:textId="77777777" w:rsidR="00E968E0" w:rsidRPr="00C50282" w:rsidRDefault="00E968E0" w:rsidP="005E2328">
            <w:pPr>
              <w:keepNext/>
              <w:jc w:val="center"/>
              <w:rPr>
                <w:color w:val="auto"/>
              </w:rPr>
            </w:pPr>
            <w:r w:rsidRPr="00C50282">
              <w:rPr>
                <w:color w:val="auto"/>
              </w:rPr>
              <w:t>--</w:t>
            </w:r>
          </w:p>
        </w:tc>
      </w:tr>
      <w:tr w:rsidR="00E968E0" w:rsidRPr="00C50282" w14:paraId="6C01F3E1" w14:textId="77777777" w:rsidTr="00DA08F3">
        <w:trPr>
          <w:cantSplit/>
        </w:trPr>
        <w:tc>
          <w:tcPr>
            <w:tcW w:w="2376" w:type="dxa"/>
            <w:vMerge/>
          </w:tcPr>
          <w:p w14:paraId="27489D53" w14:textId="77777777" w:rsidR="00E968E0" w:rsidRPr="00C50282" w:rsidRDefault="00E968E0" w:rsidP="005E2328">
            <w:pPr>
              <w:rPr>
                <w:color w:val="auto"/>
              </w:rPr>
            </w:pPr>
          </w:p>
        </w:tc>
        <w:tc>
          <w:tcPr>
            <w:tcW w:w="2751" w:type="dxa"/>
          </w:tcPr>
          <w:p w14:paraId="27C83ED6" w14:textId="77777777" w:rsidR="00E968E0" w:rsidRPr="00C50282" w:rsidRDefault="00E968E0" w:rsidP="005E2328">
            <w:pPr>
              <w:rPr>
                <w:color w:val="auto"/>
              </w:rPr>
            </w:pPr>
            <w:r w:rsidRPr="00C50282">
              <w:rPr>
                <w:color w:val="auto"/>
              </w:rPr>
              <w:t>Zhoršenie videnia</w:t>
            </w:r>
          </w:p>
        </w:tc>
        <w:tc>
          <w:tcPr>
            <w:tcW w:w="1350" w:type="dxa"/>
          </w:tcPr>
          <w:p w14:paraId="481F6EBC" w14:textId="77777777" w:rsidR="00E968E0" w:rsidRPr="00C50282" w:rsidRDefault="00E968E0" w:rsidP="005E2328">
            <w:pPr>
              <w:jc w:val="center"/>
              <w:rPr>
                <w:color w:val="auto"/>
              </w:rPr>
            </w:pPr>
            <w:r w:rsidRPr="00C50282">
              <w:rPr>
                <w:color w:val="auto"/>
              </w:rPr>
              <w:t>Menej časté</w:t>
            </w:r>
          </w:p>
        </w:tc>
        <w:tc>
          <w:tcPr>
            <w:tcW w:w="1350" w:type="dxa"/>
          </w:tcPr>
          <w:p w14:paraId="78E7F7B6" w14:textId="77777777" w:rsidR="00E968E0" w:rsidRPr="00C50282" w:rsidRDefault="00E968E0" w:rsidP="005E2328">
            <w:pPr>
              <w:jc w:val="center"/>
              <w:rPr>
                <w:color w:val="auto"/>
              </w:rPr>
            </w:pPr>
            <w:r w:rsidRPr="00C50282">
              <w:rPr>
                <w:color w:val="auto"/>
              </w:rPr>
              <w:t>Menej časté</w:t>
            </w:r>
          </w:p>
        </w:tc>
        <w:tc>
          <w:tcPr>
            <w:tcW w:w="1350" w:type="dxa"/>
          </w:tcPr>
          <w:p w14:paraId="76170404" w14:textId="77777777" w:rsidR="00E968E0" w:rsidRPr="00C50282" w:rsidRDefault="00E968E0" w:rsidP="005E2328">
            <w:pPr>
              <w:jc w:val="center"/>
              <w:rPr>
                <w:color w:val="auto"/>
              </w:rPr>
            </w:pPr>
            <w:r w:rsidRPr="00C50282">
              <w:rPr>
                <w:color w:val="auto"/>
              </w:rPr>
              <w:t>--</w:t>
            </w:r>
          </w:p>
        </w:tc>
      </w:tr>
      <w:tr w:rsidR="00E968E0" w:rsidRPr="00C50282" w14:paraId="231896BA" w14:textId="77777777" w:rsidTr="00DA08F3">
        <w:trPr>
          <w:cantSplit/>
        </w:trPr>
        <w:tc>
          <w:tcPr>
            <w:tcW w:w="2376" w:type="dxa"/>
            <w:vMerge w:val="restart"/>
          </w:tcPr>
          <w:p w14:paraId="21F5E445" w14:textId="77777777" w:rsidR="00E968E0" w:rsidRPr="00C50282" w:rsidRDefault="00E968E0" w:rsidP="005E2328">
            <w:pPr>
              <w:keepNext/>
              <w:rPr>
                <w:color w:val="auto"/>
              </w:rPr>
            </w:pPr>
            <w:r w:rsidRPr="00C50282">
              <w:rPr>
                <w:snapToGrid w:val="0"/>
                <w:color w:val="auto"/>
              </w:rPr>
              <w:t>Poruchy ucha a labyrintu</w:t>
            </w:r>
          </w:p>
        </w:tc>
        <w:tc>
          <w:tcPr>
            <w:tcW w:w="2751" w:type="dxa"/>
          </w:tcPr>
          <w:p w14:paraId="7142E356" w14:textId="77777777" w:rsidR="00E968E0" w:rsidRPr="00C50282" w:rsidRDefault="00E968E0" w:rsidP="005E2328">
            <w:pPr>
              <w:keepNext/>
              <w:rPr>
                <w:color w:val="auto"/>
              </w:rPr>
            </w:pPr>
            <w:r w:rsidRPr="00C50282">
              <w:rPr>
                <w:color w:val="auto"/>
              </w:rPr>
              <w:t>Tinitus</w:t>
            </w:r>
          </w:p>
        </w:tc>
        <w:tc>
          <w:tcPr>
            <w:tcW w:w="1350" w:type="dxa"/>
          </w:tcPr>
          <w:p w14:paraId="2E1843E4" w14:textId="77777777" w:rsidR="00E968E0" w:rsidRPr="00C50282" w:rsidRDefault="00E968E0" w:rsidP="005E2328">
            <w:pPr>
              <w:keepNext/>
              <w:jc w:val="center"/>
              <w:rPr>
                <w:color w:val="auto"/>
              </w:rPr>
            </w:pPr>
            <w:r w:rsidRPr="00C50282">
              <w:rPr>
                <w:color w:val="auto"/>
              </w:rPr>
              <w:t>Zriedkavé</w:t>
            </w:r>
          </w:p>
        </w:tc>
        <w:tc>
          <w:tcPr>
            <w:tcW w:w="1350" w:type="dxa"/>
          </w:tcPr>
          <w:p w14:paraId="73F16029" w14:textId="77777777" w:rsidR="00E968E0" w:rsidRPr="00C50282" w:rsidRDefault="00E968E0" w:rsidP="005E2328">
            <w:pPr>
              <w:keepNext/>
              <w:jc w:val="center"/>
              <w:rPr>
                <w:color w:val="auto"/>
              </w:rPr>
            </w:pPr>
            <w:r w:rsidRPr="00C50282">
              <w:rPr>
                <w:color w:val="auto"/>
              </w:rPr>
              <w:t>Menej časté</w:t>
            </w:r>
          </w:p>
        </w:tc>
        <w:tc>
          <w:tcPr>
            <w:tcW w:w="1350" w:type="dxa"/>
          </w:tcPr>
          <w:p w14:paraId="0E02F909" w14:textId="77777777" w:rsidR="00E968E0" w:rsidRPr="00C50282" w:rsidRDefault="00E968E0" w:rsidP="005E2328">
            <w:pPr>
              <w:keepNext/>
              <w:jc w:val="center"/>
              <w:rPr>
                <w:color w:val="auto"/>
              </w:rPr>
            </w:pPr>
            <w:r w:rsidRPr="00C50282">
              <w:rPr>
                <w:color w:val="auto"/>
              </w:rPr>
              <w:t>--</w:t>
            </w:r>
          </w:p>
        </w:tc>
      </w:tr>
      <w:tr w:rsidR="00E968E0" w:rsidRPr="00C50282" w14:paraId="5CC88D53" w14:textId="77777777" w:rsidTr="00DA08F3">
        <w:trPr>
          <w:cantSplit/>
        </w:trPr>
        <w:tc>
          <w:tcPr>
            <w:tcW w:w="2376" w:type="dxa"/>
            <w:vMerge/>
          </w:tcPr>
          <w:p w14:paraId="015B29DA" w14:textId="77777777" w:rsidR="00E968E0" w:rsidRPr="00C50282" w:rsidRDefault="00E968E0" w:rsidP="005E2328">
            <w:pPr>
              <w:rPr>
                <w:color w:val="auto"/>
              </w:rPr>
            </w:pPr>
          </w:p>
        </w:tc>
        <w:tc>
          <w:tcPr>
            <w:tcW w:w="2751" w:type="dxa"/>
          </w:tcPr>
          <w:p w14:paraId="2161403A" w14:textId="77777777" w:rsidR="00E968E0" w:rsidRPr="00C50282" w:rsidRDefault="00E968E0" w:rsidP="005E2328">
            <w:pPr>
              <w:rPr>
                <w:color w:val="auto"/>
              </w:rPr>
            </w:pPr>
            <w:r w:rsidRPr="00C50282">
              <w:rPr>
                <w:color w:val="auto"/>
              </w:rPr>
              <w:t>Vertigo</w:t>
            </w:r>
          </w:p>
        </w:tc>
        <w:tc>
          <w:tcPr>
            <w:tcW w:w="1350" w:type="dxa"/>
          </w:tcPr>
          <w:p w14:paraId="2AE9B51C" w14:textId="77777777" w:rsidR="00E968E0" w:rsidRPr="00C50282" w:rsidRDefault="00E968E0" w:rsidP="005E2328">
            <w:pPr>
              <w:jc w:val="center"/>
              <w:rPr>
                <w:color w:val="auto"/>
              </w:rPr>
            </w:pPr>
            <w:r w:rsidRPr="00C50282">
              <w:rPr>
                <w:color w:val="auto"/>
              </w:rPr>
              <w:t>Menej časté</w:t>
            </w:r>
          </w:p>
        </w:tc>
        <w:tc>
          <w:tcPr>
            <w:tcW w:w="1350" w:type="dxa"/>
          </w:tcPr>
          <w:p w14:paraId="62D5AF73" w14:textId="77777777" w:rsidR="00E968E0" w:rsidRPr="00C50282" w:rsidRDefault="00E968E0" w:rsidP="005E2328">
            <w:pPr>
              <w:jc w:val="center"/>
              <w:rPr>
                <w:color w:val="auto"/>
              </w:rPr>
            </w:pPr>
            <w:r w:rsidRPr="00C50282">
              <w:rPr>
                <w:color w:val="auto"/>
              </w:rPr>
              <w:t>--</w:t>
            </w:r>
          </w:p>
        </w:tc>
        <w:tc>
          <w:tcPr>
            <w:tcW w:w="1350" w:type="dxa"/>
          </w:tcPr>
          <w:p w14:paraId="3AB8C0C8" w14:textId="77777777" w:rsidR="00E968E0" w:rsidRPr="00C50282" w:rsidRDefault="00E968E0" w:rsidP="005E2328">
            <w:pPr>
              <w:jc w:val="center"/>
              <w:rPr>
                <w:color w:val="auto"/>
              </w:rPr>
            </w:pPr>
            <w:r w:rsidRPr="00C50282">
              <w:rPr>
                <w:color w:val="auto"/>
              </w:rPr>
              <w:t>Menej časté</w:t>
            </w:r>
          </w:p>
        </w:tc>
      </w:tr>
      <w:tr w:rsidR="00E968E0" w:rsidRPr="00C50282" w14:paraId="55D3BBFD" w14:textId="77777777" w:rsidTr="00DA08F3">
        <w:trPr>
          <w:cantSplit/>
        </w:trPr>
        <w:tc>
          <w:tcPr>
            <w:tcW w:w="2376" w:type="dxa"/>
            <w:vMerge w:val="restart"/>
          </w:tcPr>
          <w:p w14:paraId="14E28CBC" w14:textId="77777777" w:rsidR="00E968E0" w:rsidRPr="00C50282" w:rsidRDefault="00E968E0" w:rsidP="005E2328">
            <w:pPr>
              <w:keepNext/>
              <w:rPr>
                <w:color w:val="auto"/>
              </w:rPr>
            </w:pPr>
            <w:r w:rsidRPr="00C50282">
              <w:rPr>
                <w:bCs/>
                <w:color w:val="auto"/>
              </w:rPr>
              <w:t>Poruchy srdca a srdcovej činnosti</w:t>
            </w:r>
          </w:p>
        </w:tc>
        <w:tc>
          <w:tcPr>
            <w:tcW w:w="2751" w:type="dxa"/>
          </w:tcPr>
          <w:p w14:paraId="523DCB22" w14:textId="77777777" w:rsidR="00E968E0" w:rsidRPr="00C50282" w:rsidRDefault="00E968E0" w:rsidP="005E2328">
            <w:pPr>
              <w:keepNext/>
              <w:rPr>
                <w:color w:val="auto"/>
              </w:rPr>
            </w:pPr>
            <w:r w:rsidRPr="00C50282">
              <w:rPr>
                <w:color w:val="auto"/>
              </w:rPr>
              <w:t>Palpitácie</w:t>
            </w:r>
          </w:p>
        </w:tc>
        <w:tc>
          <w:tcPr>
            <w:tcW w:w="1350" w:type="dxa"/>
          </w:tcPr>
          <w:p w14:paraId="27A6B217" w14:textId="77777777" w:rsidR="00E968E0" w:rsidRPr="00C50282" w:rsidRDefault="00E968E0" w:rsidP="005E2328">
            <w:pPr>
              <w:keepNext/>
              <w:jc w:val="center"/>
              <w:rPr>
                <w:color w:val="auto"/>
              </w:rPr>
            </w:pPr>
            <w:r w:rsidRPr="00C50282">
              <w:rPr>
                <w:color w:val="auto"/>
              </w:rPr>
              <w:t>Menej časté</w:t>
            </w:r>
          </w:p>
        </w:tc>
        <w:tc>
          <w:tcPr>
            <w:tcW w:w="1350" w:type="dxa"/>
          </w:tcPr>
          <w:p w14:paraId="410AF4EC" w14:textId="77777777" w:rsidR="00E968E0" w:rsidRPr="00C50282" w:rsidRDefault="00E968E0" w:rsidP="005E2328">
            <w:pPr>
              <w:keepNext/>
              <w:jc w:val="center"/>
              <w:rPr>
                <w:color w:val="auto"/>
              </w:rPr>
            </w:pPr>
            <w:r w:rsidRPr="00C50282">
              <w:rPr>
                <w:color w:val="auto"/>
              </w:rPr>
              <w:t>Časté</w:t>
            </w:r>
          </w:p>
        </w:tc>
        <w:tc>
          <w:tcPr>
            <w:tcW w:w="1350" w:type="dxa"/>
          </w:tcPr>
          <w:p w14:paraId="5C62D008" w14:textId="77777777" w:rsidR="00E968E0" w:rsidRPr="00C50282" w:rsidRDefault="00E968E0" w:rsidP="005E2328">
            <w:pPr>
              <w:keepNext/>
              <w:jc w:val="center"/>
              <w:rPr>
                <w:color w:val="auto"/>
              </w:rPr>
            </w:pPr>
            <w:r w:rsidRPr="00C50282">
              <w:rPr>
                <w:color w:val="auto"/>
              </w:rPr>
              <w:t>--</w:t>
            </w:r>
          </w:p>
        </w:tc>
      </w:tr>
      <w:tr w:rsidR="00E968E0" w:rsidRPr="00C50282" w14:paraId="1CE0874F" w14:textId="77777777" w:rsidTr="00DA08F3">
        <w:trPr>
          <w:cantSplit/>
        </w:trPr>
        <w:tc>
          <w:tcPr>
            <w:tcW w:w="2376" w:type="dxa"/>
            <w:vMerge/>
          </w:tcPr>
          <w:p w14:paraId="36DFC721" w14:textId="77777777" w:rsidR="00E968E0" w:rsidRPr="00C50282" w:rsidRDefault="00E968E0" w:rsidP="005E2328">
            <w:pPr>
              <w:keepNext/>
              <w:rPr>
                <w:color w:val="auto"/>
              </w:rPr>
            </w:pPr>
          </w:p>
        </w:tc>
        <w:tc>
          <w:tcPr>
            <w:tcW w:w="2751" w:type="dxa"/>
          </w:tcPr>
          <w:p w14:paraId="41E71E3F" w14:textId="77777777" w:rsidR="00E968E0" w:rsidRPr="00C50282" w:rsidRDefault="00E968E0" w:rsidP="005E2328">
            <w:pPr>
              <w:keepNext/>
              <w:rPr>
                <w:color w:val="auto"/>
              </w:rPr>
            </w:pPr>
            <w:r w:rsidRPr="00C50282">
              <w:rPr>
                <w:color w:val="auto"/>
              </w:rPr>
              <w:t>Synkopa</w:t>
            </w:r>
          </w:p>
        </w:tc>
        <w:tc>
          <w:tcPr>
            <w:tcW w:w="1350" w:type="dxa"/>
          </w:tcPr>
          <w:p w14:paraId="5A8027E2" w14:textId="77777777" w:rsidR="00E968E0" w:rsidRPr="00C50282" w:rsidRDefault="00E968E0" w:rsidP="005E2328">
            <w:pPr>
              <w:keepNext/>
              <w:jc w:val="center"/>
              <w:rPr>
                <w:color w:val="auto"/>
              </w:rPr>
            </w:pPr>
            <w:r w:rsidRPr="00C50282">
              <w:rPr>
                <w:color w:val="auto"/>
              </w:rPr>
              <w:t>Zriedkavé</w:t>
            </w:r>
          </w:p>
        </w:tc>
        <w:tc>
          <w:tcPr>
            <w:tcW w:w="1350" w:type="dxa"/>
          </w:tcPr>
          <w:p w14:paraId="0186F082" w14:textId="77777777" w:rsidR="00E968E0" w:rsidRPr="00C50282" w:rsidRDefault="00E968E0" w:rsidP="005E2328">
            <w:pPr>
              <w:keepNext/>
              <w:jc w:val="center"/>
              <w:rPr>
                <w:color w:val="auto"/>
              </w:rPr>
            </w:pPr>
            <w:r w:rsidRPr="00C50282">
              <w:rPr>
                <w:color w:val="auto"/>
              </w:rPr>
              <w:t>--</w:t>
            </w:r>
          </w:p>
        </w:tc>
        <w:tc>
          <w:tcPr>
            <w:tcW w:w="1350" w:type="dxa"/>
          </w:tcPr>
          <w:p w14:paraId="30C551D1" w14:textId="77777777" w:rsidR="00E968E0" w:rsidRPr="00C50282" w:rsidRDefault="00E968E0" w:rsidP="005E2328">
            <w:pPr>
              <w:keepNext/>
              <w:jc w:val="center"/>
              <w:rPr>
                <w:color w:val="auto"/>
              </w:rPr>
            </w:pPr>
            <w:r w:rsidRPr="00C50282">
              <w:rPr>
                <w:color w:val="auto"/>
              </w:rPr>
              <w:t>--</w:t>
            </w:r>
          </w:p>
        </w:tc>
      </w:tr>
      <w:tr w:rsidR="00E968E0" w:rsidRPr="00C50282" w14:paraId="2CC995A4" w14:textId="77777777" w:rsidTr="00DA08F3">
        <w:trPr>
          <w:cantSplit/>
        </w:trPr>
        <w:tc>
          <w:tcPr>
            <w:tcW w:w="2376" w:type="dxa"/>
            <w:vMerge/>
          </w:tcPr>
          <w:p w14:paraId="6CB3B282" w14:textId="77777777" w:rsidR="00E968E0" w:rsidRPr="00C50282" w:rsidRDefault="00E968E0" w:rsidP="005E2328">
            <w:pPr>
              <w:keepNext/>
              <w:rPr>
                <w:color w:val="auto"/>
              </w:rPr>
            </w:pPr>
          </w:p>
        </w:tc>
        <w:tc>
          <w:tcPr>
            <w:tcW w:w="2751" w:type="dxa"/>
          </w:tcPr>
          <w:p w14:paraId="44D40E63" w14:textId="77777777" w:rsidR="00E968E0" w:rsidRPr="00C50282" w:rsidRDefault="00E968E0" w:rsidP="005E2328">
            <w:pPr>
              <w:keepNext/>
              <w:rPr>
                <w:color w:val="auto"/>
              </w:rPr>
            </w:pPr>
            <w:r w:rsidRPr="00C50282">
              <w:rPr>
                <w:color w:val="auto"/>
              </w:rPr>
              <w:t>Tachykardia</w:t>
            </w:r>
          </w:p>
        </w:tc>
        <w:tc>
          <w:tcPr>
            <w:tcW w:w="1350" w:type="dxa"/>
          </w:tcPr>
          <w:p w14:paraId="1638D671" w14:textId="77777777" w:rsidR="00E968E0" w:rsidRPr="00C50282" w:rsidRDefault="00E968E0" w:rsidP="005E2328">
            <w:pPr>
              <w:keepNext/>
              <w:jc w:val="center"/>
              <w:rPr>
                <w:color w:val="auto"/>
              </w:rPr>
            </w:pPr>
            <w:r w:rsidRPr="00C50282">
              <w:rPr>
                <w:color w:val="auto"/>
              </w:rPr>
              <w:t>Menej časté</w:t>
            </w:r>
          </w:p>
        </w:tc>
        <w:tc>
          <w:tcPr>
            <w:tcW w:w="1350" w:type="dxa"/>
          </w:tcPr>
          <w:p w14:paraId="1D8764CD" w14:textId="77777777" w:rsidR="00E968E0" w:rsidRPr="00C50282" w:rsidRDefault="00E968E0" w:rsidP="005E2328">
            <w:pPr>
              <w:keepNext/>
              <w:jc w:val="center"/>
              <w:rPr>
                <w:strike/>
                <w:color w:val="auto"/>
              </w:rPr>
            </w:pPr>
            <w:r w:rsidRPr="00C50282">
              <w:rPr>
                <w:color w:val="auto"/>
              </w:rPr>
              <w:t>--</w:t>
            </w:r>
          </w:p>
        </w:tc>
        <w:tc>
          <w:tcPr>
            <w:tcW w:w="1350" w:type="dxa"/>
          </w:tcPr>
          <w:p w14:paraId="6E32C557" w14:textId="77777777" w:rsidR="00E968E0" w:rsidRPr="00C50282" w:rsidRDefault="00E968E0" w:rsidP="005E2328">
            <w:pPr>
              <w:keepNext/>
              <w:jc w:val="center"/>
              <w:rPr>
                <w:color w:val="auto"/>
              </w:rPr>
            </w:pPr>
            <w:r w:rsidRPr="00C50282">
              <w:rPr>
                <w:color w:val="auto"/>
              </w:rPr>
              <w:t>--</w:t>
            </w:r>
          </w:p>
        </w:tc>
      </w:tr>
      <w:tr w:rsidR="00E968E0" w:rsidRPr="00C50282" w14:paraId="1F0B119E" w14:textId="77777777" w:rsidTr="00DA08F3">
        <w:trPr>
          <w:cantSplit/>
        </w:trPr>
        <w:tc>
          <w:tcPr>
            <w:tcW w:w="2376" w:type="dxa"/>
            <w:vMerge/>
          </w:tcPr>
          <w:p w14:paraId="4C7E71F2" w14:textId="77777777" w:rsidR="00E968E0" w:rsidRPr="00C50282" w:rsidRDefault="00E968E0" w:rsidP="005E2328">
            <w:pPr>
              <w:keepNext/>
              <w:rPr>
                <w:color w:val="auto"/>
              </w:rPr>
            </w:pPr>
          </w:p>
        </w:tc>
        <w:tc>
          <w:tcPr>
            <w:tcW w:w="2751" w:type="dxa"/>
          </w:tcPr>
          <w:p w14:paraId="29E621B0" w14:textId="77777777" w:rsidR="00E968E0" w:rsidRPr="00C50282" w:rsidRDefault="00E968E0" w:rsidP="005E2328">
            <w:pPr>
              <w:keepNext/>
              <w:rPr>
                <w:color w:val="auto"/>
              </w:rPr>
            </w:pPr>
            <w:r w:rsidRPr="00C50282">
              <w:rPr>
                <w:color w:val="auto"/>
              </w:rPr>
              <w:t>Arytmie (vrátane bradykardie, komorovej tachykardie a fibrilácie predsiení)</w:t>
            </w:r>
          </w:p>
        </w:tc>
        <w:tc>
          <w:tcPr>
            <w:tcW w:w="1350" w:type="dxa"/>
          </w:tcPr>
          <w:p w14:paraId="7CA72F6E" w14:textId="77777777" w:rsidR="00E968E0" w:rsidRPr="00C50282" w:rsidRDefault="00E968E0" w:rsidP="005E2328">
            <w:pPr>
              <w:keepNext/>
              <w:jc w:val="center"/>
              <w:rPr>
                <w:color w:val="auto"/>
              </w:rPr>
            </w:pPr>
            <w:r w:rsidRPr="00C50282">
              <w:rPr>
                <w:color w:val="auto"/>
              </w:rPr>
              <w:t>--</w:t>
            </w:r>
          </w:p>
        </w:tc>
        <w:tc>
          <w:tcPr>
            <w:tcW w:w="1350" w:type="dxa"/>
          </w:tcPr>
          <w:p w14:paraId="34D38EA4" w14:textId="77777777" w:rsidR="00E968E0" w:rsidRPr="00C50282" w:rsidRDefault="00E968E0" w:rsidP="005E2328">
            <w:pPr>
              <w:keepNext/>
              <w:jc w:val="center"/>
              <w:rPr>
                <w:color w:val="auto"/>
              </w:rPr>
            </w:pPr>
            <w:r w:rsidRPr="00C50282">
              <w:rPr>
                <w:color w:val="auto"/>
              </w:rPr>
              <w:t>Veľmi zriedkavé</w:t>
            </w:r>
          </w:p>
        </w:tc>
        <w:tc>
          <w:tcPr>
            <w:tcW w:w="1350" w:type="dxa"/>
          </w:tcPr>
          <w:p w14:paraId="3313F0D6" w14:textId="77777777" w:rsidR="00E968E0" w:rsidRPr="00C50282" w:rsidRDefault="00E968E0" w:rsidP="005E2328">
            <w:pPr>
              <w:keepNext/>
              <w:jc w:val="center"/>
              <w:rPr>
                <w:color w:val="auto"/>
              </w:rPr>
            </w:pPr>
            <w:r w:rsidRPr="00C50282">
              <w:rPr>
                <w:color w:val="auto"/>
              </w:rPr>
              <w:t>--</w:t>
            </w:r>
          </w:p>
        </w:tc>
      </w:tr>
      <w:tr w:rsidR="00E968E0" w:rsidRPr="00C50282" w14:paraId="58F2F541" w14:textId="77777777" w:rsidTr="00DA08F3">
        <w:trPr>
          <w:cantSplit/>
        </w:trPr>
        <w:tc>
          <w:tcPr>
            <w:tcW w:w="2376" w:type="dxa"/>
            <w:vMerge/>
          </w:tcPr>
          <w:p w14:paraId="06AFA601" w14:textId="77777777" w:rsidR="00E968E0" w:rsidRPr="00C50282" w:rsidRDefault="00E968E0" w:rsidP="005E2328">
            <w:pPr>
              <w:rPr>
                <w:color w:val="auto"/>
              </w:rPr>
            </w:pPr>
          </w:p>
        </w:tc>
        <w:tc>
          <w:tcPr>
            <w:tcW w:w="2751" w:type="dxa"/>
          </w:tcPr>
          <w:p w14:paraId="1B803268" w14:textId="77777777" w:rsidR="00E968E0" w:rsidRPr="00C50282" w:rsidRDefault="00E968E0" w:rsidP="005E2328">
            <w:pPr>
              <w:rPr>
                <w:color w:val="auto"/>
              </w:rPr>
            </w:pPr>
            <w:r w:rsidRPr="00C50282">
              <w:rPr>
                <w:color w:val="auto"/>
              </w:rPr>
              <w:t>Infarkt myokardu</w:t>
            </w:r>
          </w:p>
        </w:tc>
        <w:tc>
          <w:tcPr>
            <w:tcW w:w="1350" w:type="dxa"/>
          </w:tcPr>
          <w:p w14:paraId="201A828B" w14:textId="77777777" w:rsidR="00E968E0" w:rsidRPr="00C50282" w:rsidRDefault="00E968E0" w:rsidP="005E2328">
            <w:pPr>
              <w:jc w:val="center"/>
              <w:rPr>
                <w:color w:val="auto"/>
              </w:rPr>
            </w:pPr>
            <w:r w:rsidRPr="00C50282">
              <w:rPr>
                <w:color w:val="auto"/>
              </w:rPr>
              <w:t>--</w:t>
            </w:r>
          </w:p>
        </w:tc>
        <w:tc>
          <w:tcPr>
            <w:tcW w:w="1350" w:type="dxa"/>
          </w:tcPr>
          <w:p w14:paraId="340EE244" w14:textId="77777777" w:rsidR="00E968E0" w:rsidRPr="00C50282" w:rsidRDefault="00E968E0" w:rsidP="005E2328">
            <w:pPr>
              <w:jc w:val="center"/>
              <w:rPr>
                <w:color w:val="auto"/>
              </w:rPr>
            </w:pPr>
            <w:r w:rsidRPr="00C50282">
              <w:rPr>
                <w:color w:val="auto"/>
              </w:rPr>
              <w:t>Veľmi zriedkavé</w:t>
            </w:r>
          </w:p>
        </w:tc>
        <w:tc>
          <w:tcPr>
            <w:tcW w:w="1350" w:type="dxa"/>
          </w:tcPr>
          <w:p w14:paraId="3A0B2764" w14:textId="77777777" w:rsidR="00E968E0" w:rsidRPr="00C50282" w:rsidRDefault="00E968E0" w:rsidP="005E2328">
            <w:pPr>
              <w:jc w:val="center"/>
              <w:rPr>
                <w:color w:val="auto"/>
              </w:rPr>
            </w:pPr>
            <w:r w:rsidRPr="00C50282">
              <w:rPr>
                <w:color w:val="auto"/>
              </w:rPr>
              <w:t>--</w:t>
            </w:r>
          </w:p>
        </w:tc>
      </w:tr>
      <w:tr w:rsidR="00E968E0" w:rsidRPr="00C50282" w14:paraId="408D5D4B" w14:textId="77777777" w:rsidTr="00DA08F3">
        <w:trPr>
          <w:cantSplit/>
        </w:trPr>
        <w:tc>
          <w:tcPr>
            <w:tcW w:w="2376" w:type="dxa"/>
            <w:vMerge w:val="restart"/>
          </w:tcPr>
          <w:p w14:paraId="7BB794DA" w14:textId="77777777" w:rsidR="00E968E0" w:rsidRPr="00C50282" w:rsidRDefault="00E968E0" w:rsidP="005E2328">
            <w:pPr>
              <w:keepNext/>
              <w:rPr>
                <w:color w:val="auto"/>
              </w:rPr>
            </w:pPr>
            <w:r w:rsidRPr="00C50282">
              <w:rPr>
                <w:snapToGrid w:val="0"/>
                <w:color w:val="auto"/>
              </w:rPr>
              <w:t>Poruchy ciev</w:t>
            </w:r>
          </w:p>
        </w:tc>
        <w:tc>
          <w:tcPr>
            <w:tcW w:w="2751" w:type="dxa"/>
          </w:tcPr>
          <w:p w14:paraId="4CD67205" w14:textId="77777777" w:rsidR="00E968E0" w:rsidRPr="00C50282" w:rsidRDefault="00E968E0" w:rsidP="005E2328">
            <w:pPr>
              <w:keepNext/>
              <w:rPr>
                <w:color w:val="auto"/>
              </w:rPr>
            </w:pPr>
            <w:r w:rsidRPr="00C50282">
              <w:rPr>
                <w:color w:val="auto"/>
              </w:rPr>
              <w:t>Sčervenanie</w:t>
            </w:r>
          </w:p>
        </w:tc>
        <w:tc>
          <w:tcPr>
            <w:tcW w:w="1350" w:type="dxa"/>
          </w:tcPr>
          <w:p w14:paraId="59E10959" w14:textId="77777777" w:rsidR="00E968E0" w:rsidRPr="00C50282" w:rsidRDefault="00E968E0" w:rsidP="005E2328">
            <w:pPr>
              <w:keepNext/>
              <w:jc w:val="center"/>
              <w:rPr>
                <w:color w:val="auto"/>
              </w:rPr>
            </w:pPr>
            <w:r w:rsidRPr="00C50282">
              <w:rPr>
                <w:color w:val="auto"/>
              </w:rPr>
              <w:t>--</w:t>
            </w:r>
          </w:p>
        </w:tc>
        <w:tc>
          <w:tcPr>
            <w:tcW w:w="1350" w:type="dxa"/>
          </w:tcPr>
          <w:p w14:paraId="29308BE0" w14:textId="77777777" w:rsidR="00E968E0" w:rsidRPr="00C50282" w:rsidRDefault="00E968E0" w:rsidP="005E2328">
            <w:pPr>
              <w:keepNext/>
              <w:jc w:val="center"/>
              <w:rPr>
                <w:color w:val="auto"/>
              </w:rPr>
            </w:pPr>
            <w:r w:rsidRPr="00C50282">
              <w:rPr>
                <w:color w:val="auto"/>
              </w:rPr>
              <w:t>Časté</w:t>
            </w:r>
          </w:p>
        </w:tc>
        <w:tc>
          <w:tcPr>
            <w:tcW w:w="1350" w:type="dxa"/>
          </w:tcPr>
          <w:p w14:paraId="4672E378" w14:textId="77777777" w:rsidR="00E968E0" w:rsidRPr="00C50282" w:rsidRDefault="00E968E0" w:rsidP="005E2328">
            <w:pPr>
              <w:keepNext/>
              <w:jc w:val="center"/>
              <w:rPr>
                <w:color w:val="auto"/>
              </w:rPr>
            </w:pPr>
            <w:r w:rsidRPr="00C50282">
              <w:rPr>
                <w:color w:val="auto"/>
              </w:rPr>
              <w:t>--</w:t>
            </w:r>
          </w:p>
        </w:tc>
      </w:tr>
      <w:tr w:rsidR="00E968E0" w:rsidRPr="00C50282" w14:paraId="0CE7FBBB" w14:textId="77777777" w:rsidTr="00DA08F3">
        <w:trPr>
          <w:cantSplit/>
        </w:trPr>
        <w:tc>
          <w:tcPr>
            <w:tcW w:w="2376" w:type="dxa"/>
            <w:vMerge/>
          </w:tcPr>
          <w:p w14:paraId="0A40D2E7" w14:textId="77777777" w:rsidR="00E968E0" w:rsidRPr="00C50282" w:rsidRDefault="00E968E0" w:rsidP="005E2328">
            <w:pPr>
              <w:keepNext/>
              <w:rPr>
                <w:color w:val="auto"/>
              </w:rPr>
            </w:pPr>
          </w:p>
        </w:tc>
        <w:tc>
          <w:tcPr>
            <w:tcW w:w="2751" w:type="dxa"/>
          </w:tcPr>
          <w:p w14:paraId="73E7946C" w14:textId="77777777" w:rsidR="00E968E0" w:rsidRPr="00C50282" w:rsidRDefault="00E968E0" w:rsidP="005E2328">
            <w:pPr>
              <w:keepNext/>
              <w:rPr>
                <w:color w:val="auto"/>
              </w:rPr>
            </w:pPr>
            <w:r w:rsidRPr="00C50282">
              <w:rPr>
                <w:color w:val="auto"/>
              </w:rPr>
              <w:t>Hypotenzia</w:t>
            </w:r>
          </w:p>
        </w:tc>
        <w:tc>
          <w:tcPr>
            <w:tcW w:w="1350" w:type="dxa"/>
          </w:tcPr>
          <w:p w14:paraId="1635EF65" w14:textId="77777777" w:rsidR="00E968E0" w:rsidRPr="00C50282" w:rsidRDefault="00E968E0" w:rsidP="005E2328">
            <w:pPr>
              <w:keepNext/>
              <w:jc w:val="center"/>
              <w:rPr>
                <w:color w:val="auto"/>
              </w:rPr>
            </w:pPr>
            <w:r w:rsidRPr="00C50282">
              <w:rPr>
                <w:color w:val="auto"/>
              </w:rPr>
              <w:t>Zriedkavé</w:t>
            </w:r>
          </w:p>
        </w:tc>
        <w:tc>
          <w:tcPr>
            <w:tcW w:w="1350" w:type="dxa"/>
          </w:tcPr>
          <w:p w14:paraId="2E2DA86B" w14:textId="77777777" w:rsidR="00E968E0" w:rsidRPr="00C50282" w:rsidRDefault="00E968E0" w:rsidP="005E2328">
            <w:pPr>
              <w:keepNext/>
              <w:jc w:val="center"/>
              <w:rPr>
                <w:color w:val="auto"/>
              </w:rPr>
            </w:pPr>
            <w:r w:rsidRPr="00C50282">
              <w:rPr>
                <w:color w:val="auto"/>
              </w:rPr>
              <w:t>Menej časté</w:t>
            </w:r>
          </w:p>
        </w:tc>
        <w:tc>
          <w:tcPr>
            <w:tcW w:w="1350" w:type="dxa"/>
          </w:tcPr>
          <w:p w14:paraId="28A2E997" w14:textId="77777777" w:rsidR="00E968E0" w:rsidRPr="00C50282" w:rsidRDefault="00E968E0" w:rsidP="005E2328">
            <w:pPr>
              <w:keepNext/>
              <w:jc w:val="center"/>
              <w:rPr>
                <w:color w:val="auto"/>
              </w:rPr>
            </w:pPr>
            <w:r w:rsidRPr="00C50282">
              <w:rPr>
                <w:color w:val="auto"/>
              </w:rPr>
              <w:t>--</w:t>
            </w:r>
          </w:p>
        </w:tc>
      </w:tr>
      <w:tr w:rsidR="00E968E0" w:rsidRPr="00C50282" w14:paraId="10D0767E" w14:textId="77777777" w:rsidTr="00DA08F3">
        <w:trPr>
          <w:cantSplit/>
        </w:trPr>
        <w:tc>
          <w:tcPr>
            <w:tcW w:w="2376" w:type="dxa"/>
            <w:vMerge/>
          </w:tcPr>
          <w:p w14:paraId="3AB0FF6A" w14:textId="77777777" w:rsidR="00E968E0" w:rsidRPr="00C50282" w:rsidRDefault="00E968E0" w:rsidP="005E2328">
            <w:pPr>
              <w:keepNext/>
              <w:rPr>
                <w:color w:val="auto"/>
              </w:rPr>
            </w:pPr>
          </w:p>
        </w:tc>
        <w:tc>
          <w:tcPr>
            <w:tcW w:w="2751" w:type="dxa"/>
          </w:tcPr>
          <w:p w14:paraId="33434E1D" w14:textId="77777777" w:rsidR="00E968E0" w:rsidRPr="00C50282" w:rsidRDefault="00E968E0" w:rsidP="005E2328">
            <w:pPr>
              <w:keepNext/>
              <w:rPr>
                <w:color w:val="auto"/>
              </w:rPr>
            </w:pPr>
            <w:r w:rsidRPr="00C50282">
              <w:rPr>
                <w:color w:val="auto"/>
              </w:rPr>
              <w:t>Ortostatická hypotenzia</w:t>
            </w:r>
          </w:p>
        </w:tc>
        <w:tc>
          <w:tcPr>
            <w:tcW w:w="1350" w:type="dxa"/>
          </w:tcPr>
          <w:p w14:paraId="381888C0" w14:textId="77777777" w:rsidR="00E968E0" w:rsidRPr="00C50282" w:rsidRDefault="00E968E0" w:rsidP="005E2328">
            <w:pPr>
              <w:keepNext/>
              <w:jc w:val="center"/>
              <w:rPr>
                <w:color w:val="auto"/>
              </w:rPr>
            </w:pPr>
            <w:r w:rsidRPr="00C50282">
              <w:rPr>
                <w:color w:val="auto"/>
              </w:rPr>
              <w:t>Menej časté</w:t>
            </w:r>
          </w:p>
        </w:tc>
        <w:tc>
          <w:tcPr>
            <w:tcW w:w="1350" w:type="dxa"/>
          </w:tcPr>
          <w:p w14:paraId="2042FBE7" w14:textId="77777777" w:rsidR="00E968E0" w:rsidRPr="00C50282" w:rsidRDefault="00E968E0" w:rsidP="005E2328">
            <w:pPr>
              <w:keepNext/>
              <w:jc w:val="center"/>
              <w:rPr>
                <w:color w:val="auto"/>
              </w:rPr>
            </w:pPr>
            <w:r w:rsidRPr="00C50282">
              <w:rPr>
                <w:color w:val="auto"/>
              </w:rPr>
              <w:t>--</w:t>
            </w:r>
          </w:p>
        </w:tc>
        <w:tc>
          <w:tcPr>
            <w:tcW w:w="1350" w:type="dxa"/>
          </w:tcPr>
          <w:p w14:paraId="44C691B4" w14:textId="77777777" w:rsidR="00E968E0" w:rsidRPr="00C50282" w:rsidRDefault="00E968E0" w:rsidP="005E2328">
            <w:pPr>
              <w:keepNext/>
              <w:jc w:val="center"/>
              <w:rPr>
                <w:color w:val="auto"/>
              </w:rPr>
            </w:pPr>
            <w:r w:rsidRPr="00C50282">
              <w:rPr>
                <w:color w:val="auto"/>
              </w:rPr>
              <w:t>--</w:t>
            </w:r>
          </w:p>
        </w:tc>
      </w:tr>
      <w:tr w:rsidR="00E968E0" w:rsidRPr="00C50282" w14:paraId="5A7CE9ED" w14:textId="77777777" w:rsidTr="00DA08F3">
        <w:trPr>
          <w:cantSplit/>
        </w:trPr>
        <w:tc>
          <w:tcPr>
            <w:tcW w:w="2376" w:type="dxa"/>
            <w:vMerge/>
          </w:tcPr>
          <w:p w14:paraId="285E79EB" w14:textId="77777777" w:rsidR="00E968E0" w:rsidRPr="00C50282" w:rsidRDefault="00E968E0" w:rsidP="005E2328">
            <w:pPr>
              <w:rPr>
                <w:color w:val="auto"/>
              </w:rPr>
            </w:pPr>
          </w:p>
        </w:tc>
        <w:tc>
          <w:tcPr>
            <w:tcW w:w="2751" w:type="dxa"/>
          </w:tcPr>
          <w:p w14:paraId="4B780469" w14:textId="77777777" w:rsidR="00E968E0" w:rsidRPr="00C50282" w:rsidRDefault="00E968E0" w:rsidP="005E2328">
            <w:pPr>
              <w:rPr>
                <w:color w:val="auto"/>
              </w:rPr>
            </w:pPr>
            <w:r w:rsidRPr="00C50282">
              <w:rPr>
                <w:color w:val="auto"/>
              </w:rPr>
              <w:t>Vaskulitída</w:t>
            </w:r>
          </w:p>
        </w:tc>
        <w:tc>
          <w:tcPr>
            <w:tcW w:w="1350" w:type="dxa"/>
          </w:tcPr>
          <w:p w14:paraId="564E1A64" w14:textId="77777777" w:rsidR="00E968E0" w:rsidRPr="00C50282" w:rsidRDefault="00E968E0" w:rsidP="005E2328">
            <w:pPr>
              <w:jc w:val="center"/>
              <w:rPr>
                <w:color w:val="auto"/>
              </w:rPr>
            </w:pPr>
            <w:r w:rsidRPr="00C50282">
              <w:rPr>
                <w:color w:val="auto"/>
              </w:rPr>
              <w:t>--</w:t>
            </w:r>
          </w:p>
        </w:tc>
        <w:tc>
          <w:tcPr>
            <w:tcW w:w="1350" w:type="dxa"/>
          </w:tcPr>
          <w:p w14:paraId="0D575DE6" w14:textId="77777777" w:rsidR="00E968E0" w:rsidRPr="00C50282" w:rsidRDefault="00E968E0" w:rsidP="005E2328">
            <w:pPr>
              <w:jc w:val="center"/>
              <w:rPr>
                <w:color w:val="auto"/>
              </w:rPr>
            </w:pPr>
            <w:r w:rsidRPr="00C50282">
              <w:rPr>
                <w:color w:val="auto"/>
              </w:rPr>
              <w:t>Veľmi zriedkavé</w:t>
            </w:r>
          </w:p>
        </w:tc>
        <w:tc>
          <w:tcPr>
            <w:tcW w:w="1350" w:type="dxa"/>
          </w:tcPr>
          <w:p w14:paraId="6BBA05C9" w14:textId="77777777" w:rsidR="00E968E0" w:rsidRPr="00C50282" w:rsidRDefault="00E968E0" w:rsidP="005E2328">
            <w:pPr>
              <w:jc w:val="center"/>
              <w:rPr>
                <w:color w:val="auto"/>
              </w:rPr>
            </w:pPr>
            <w:r w:rsidRPr="00C50282">
              <w:rPr>
                <w:color w:val="auto"/>
              </w:rPr>
              <w:t>Neznáme</w:t>
            </w:r>
          </w:p>
        </w:tc>
      </w:tr>
      <w:tr w:rsidR="00E968E0" w:rsidRPr="00C50282" w14:paraId="246903BF" w14:textId="77777777" w:rsidTr="00DA08F3">
        <w:trPr>
          <w:cantSplit/>
        </w:trPr>
        <w:tc>
          <w:tcPr>
            <w:tcW w:w="2376" w:type="dxa"/>
            <w:vMerge w:val="restart"/>
          </w:tcPr>
          <w:p w14:paraId="05271752" w14:textId="77777777" w:rsidR="00E968E0" w:rsidRPr="00C50282" w:rsidRDefault="00E968E0" w:rsidP="005E2328">
            <w:pPr>
              <w:keepNext/>
              <w:rPr>
                <w:color w:val="auto"/>
              </w:rPr>
            </w:pPr>
            <w:r w:rsidRPr="00C50282">
              <w:rPr>
                <w:bCs/>
                <w:color w:val="auto"/>
              </w:rPr>
              <w:t>Poruchy</w:t>
            </w:r>
            <w:r w:rsidRPr="00C50282">
              <w:rPr>
                <w:snapToGrid w:val="0"/>
                <w:color w:val="auto"/>
              </w:rPr>
              <w:t xml:space="preserve"> dýchacej sústavy, hrudníka a mediastína</w:t>
            </w:r>
          </w:p>
        </w:tc>
        <w:tc>
          <w:tcPr>
            <w:tcW w:w="2751" w:type="dxa"/>
          </w:tcPr>
          <w:p w14:paraId="47B65FAF" w14:textId="77777777" w:rsidR="00E968E0" w:rsidRPr="00C50282" w:rsidRDefault="00E968E0" w:rsidP="005E2328">
            <w:pPr>
              <w:keepNext/>
              <w:rPr>
                <w:color w:val="auto"/>
              </w:rPr>
            </w:pPr>
            <w:r w:rsidRPr="00C50282">
              <w:rPr>
                <w:color w:val="auto"/>
              </w:rPr>
              <w:t>Kašeľ</w:t>
            </w:r>
          </w:p>
        </w:tc>
        <w:tc>
          <w:tcPr>
            <w:tcW w:w="1350" w:type="dxa"/>
          </w:tcPr>
          <w:p w14:paraId="3A818D93" w14:textId="77777777" w:rsidR="00E968E0" w:rsidRPr="00C50282" w:rsidRDefault="00E968E0" w:rsidP="005E2328">
            <w:pPr>
              <w:keepNext/>
              <w:jc w:val="center"/>
              <w:rPr>
                <w:color w:val="auto"/>
              </w:rPr>
            </w:pPr>
            <w:r w:rsidRPr="00C50282">
              <w:rPr>
                <w:color w:val="auto"/>
              </w:rPr>
              <w:t>Menej časté</w:t>
            </w:r>
          </w:p>
        </w:tc>
        <w:tc>
          <w:tcPr>
            <w:tcW w:w="1350" w:type="dxa"/>
          </w:tcPr>
          <w:p w14:paraId="17210171" w14:textId="77777777" w:rsidR="00E968E0" w:rsidRPr="00C50282" w:rsidRDefault="00E968E0" w:rsidP="005E2328">
            <w:pPr>
              <w:keepNext/>
              <w:jc w:val="center"/>
              <w:rPr>
                <w:color w:val="auto"/>
              </w:rPr>
            </w:pPr>
            <w:r w:rsidRPr="00C50282">
              <w:rPr>
                <w:color w:val="auto"/>
              </w:rPr>
              <w:t>Veľmi zriedkavé</w:t>
            </w:r>
          </w:p>
        </w:tc>
        <w:tc>
          <w:tcPr>
            <w:tcW w:w="1350" w:type="dxa"/>
          </w:tcPr>
          <w:p w14:paraId="68411900" w14:textId="77777777" w:rsidR="00E968E0" w:rsidRPr="00C50282" w:rsidRDefault="00E968E0" w:rsidP="005E2328">
            <w:pPr>
              <w:keepNext/>
              <w:jc w:val="center"/>
              <w:rPr>
                <w:color w:val="auto"/>
              </w:rPr>
            </w:pPr>
            <w:r w:rsidRPr="00C50282">
              <w:rPr>
                <w:color w:val="auto"/>
              </w:rPr>
              <w:t>Menej časté</w:t>
            </w:r>
          </w:p>
        </w:tc>
      </w:tr>
      <w:tr w:rsidR="00E968E0" w:rsidRPr="00C50282" w14:paraId="77B7E039" w14:textId="77777777" w:rsidTr="00DA08F3">
        <w:trPr>
          <w:cantSplit/>
        </w:trPr>
        <w:tc>
          <w:tcPr>
            <w:tcW w:w="2376" w:type="dxa"/>
            <w:vMerge/>
          </w:tcPr>
          <w:p w14:paraId="6BC17BB1" w14:textId="77777777" w:rsidR="00E968E0" w:rsidRPr="00C50282" w:rsidRDefault="00E968E0" w:rsidP="005E2328">
            <w:pPr>
              <w:keepNext/>
              <w:rPr>
                <w:color w:val="auto"/>
              </w:rPr>
            </w:pPr>
          </w:p>
        </w:tc>
        <w:tc>
          <w:tcPr>
            <w:tcW w:w="2751" w:type="dxa"/>
          </w:tcPr>
          <w:p w14:paraId="78B3362D" w14:textId="77777777" w:rsidR="00E968E0" w:rsidRPr="00C50282" w:rsidRDefault="00E968E0" w:rsidP="005E2328">
            <w:pPr>
              <w:keepNext/>
              <w:rPr>
                <w:color w:val="auto"/>
              </w:rPr>
            </w:pPr>
            <w:r w:rsidRPr="00C50282">
              <w:rPr>
                <w:color w:val="auto"/>
              </w:rPr>
              <w:t>Dyspnoe</w:t>
            </w:r>
          </w:p>
        </w:tc>
        <w:tc>
          <w:tcPr>
            <w:tcW w:w="1350" w:type="dxa"/>
          </w:tcPr>
          <w:p w14:paraId="0E324660" w14:textId="77777777" w:rsidR="00E968E0" w:rsidRPr="00C50282" w:rsidRDefault="00E968E0" w:rsidP="005E2328">
            <w:pPr>
              <w:keepNext/>
              <w:jc w:val="center"/>
              <w:rPr>
                <w:color w:val="auto"/>
              </w:rPr>
            </w:pPr>
            <w:r w:rsidRPr="00C50282">
              <w:rPr>
                <w:color w:val="auto"/>
              </w:rPr>
              <w:t>--</w:t>
            </w:r>
          </w:p>
        </w:tc>
        <w:tc>
          <w:tcPr>
            <w:tcW w:w="1350" w:type="dxa"/>
          </w:tcPr>
          <w:p w14:paraId="39C28540" w14:textId="77777777" w:rsidR="00E968E0" w:rsidRPr="00C50282" w:rsidRDefault="00E968E0" w:rsidP="005E2328">
            <w:pPr>
              <w:keepNext/>
              <w:jc w:val="center"/>
              <w:rPr>
                <w:color w:val="auto"/>
              </w:rPr>
            </w:pPr>
            <w:r w:rsidRPr="00C50282">
              <w:rPr>
                <w:color w:val="auto"/>
              </w:rPr>
              <w:t>Menej časté</w:t>
            </w:r>
          </w:p>
        </w:tc>
        <w:tc>
          <w:tcPr>
            <w:tcW w:w="1350" w:type="dxa"/>
          </w:tcPr>
          <w:p w14:paraId="767EC0D0" w14:textId="77777777" w:rsidR="00E968E0" w:rsidRPr="00C50282" w:rsidRDefault="00E968E0" w:rsidP="005E2328">
            <w:pPr>
              <w:keepNext/>
              <w:jc w:val="center"/>
              <w:rPr>
                <w:color w:val="auto"/>
              </w:rPr>
            </w:pPr>
            <w:r w:rsidRPr="00C50282">
              <w:rPr>
                <w:color w:val="auto"/>
              </w:rPr>
              <w:t>--</w:t>
            </w:r>
          </w:p>
        </w:tc>
      </w:tr>
      <w:tr w:rsidR="00E968E0" w:rsidRPr="00C50282" w14:paraId="412A492C" w14:textId="77777777" w:rsidTr="00DA08F3">
        <w:trPr>
          <w:cantSplit/>
        </w:trPr>
        <w:tc>
          <w:tcPr>
            <w:tcW w:w="2376" w:type="dxa"/>
            <w:vMerge/>
          </w:tcPr>
          <w:p w14:paraId="6421E3DD" w14:textId="77777777" w:rsidR="00E968E0" w:rsidRPr="00C50282" w:rsidRDefault="00E968E0" w:rsidP="005E2328">
            <w:pPr>
              <w:keepNext/>
              <w:rPr>
                <w:color w:val="auto"/>
              </w:rPr>
            </w:pPr>
          </w:p>
        </w:tc>
        <w:tc>
          <w:tcPr>
            <w:tcW w:w="2751" w:type="dxa"/>
          </w:tcPr>
          <w:p w14:paraId="032F8A8D" w14:textId="77777777" w:rsidR="00E968E0" w:rsidRPr="00C50282" w:rsidRDefault="00E968E0" w:rsidP="005E2328">
            <w:pPr>
              <w:keepNext/>
              <w:rPr>
                <w:color w:val="auto"/>
              </w:rPr>
            </w:pPr>
            <w:r w:rsidRPr="00C50282">
              <w:rPr>
                <w:color w:val="auto"/>
              </w:rPr>
              <w:t>Faryngolaryngeálna bolesť</w:t>
            </w:r>
          </w:p>
        </w:tc>
        <w:tc>
          <w:tcPr>
            <w:tcW w:w="1350" w:type="dxa"/>
          </w:tcPr>
          <w:p w14:paraId="51E300F6" w14:textId="77777777" w:rsidR="00E968E0" w:rsidRPr="00C50282" w:rsidRDefault="00E968E0" w:rsidP="005E2328">
            <w:pPr>
              <w:keepNext/>
              <w:jc w:val="center"/>
              <w:rPr>
                <w:color w:val="auto"/>
              </w:rPr>
            </w:pPr>
            <w:r w:rsidRPr="00C50282">
              <w:rPr>
                <w:color w:val="auto"/>
              </w:rPr>
              <w:t>Menej časté</w:t>
            </w:r>
          </w:p>
        </w:tc>
        <w:tc>
          <w:tcPr>
            <w:tcW w:w="1350" w:type="dxa"/>
          </w:tcPr>
          <w:p w14:paraId="0CA8D0FD" w14:textId="77777777" w:rsidR="00E968E0" w:rsidRPr="00C50282" w:rsidRDefault="00E968E0" w:rsidP="005E2328">
            <w:pPr>
              <w:keepNext/>
              <w:jc w:val="center"/>
              <w:rPr>
                <w:color w:val="auto"/>
              </w:rPr>
            </w:pPr>
            <w:r w:rsidRPr="00C50282">
              <w:rPr>
                <w:color w:val="auto"/>
              </w:rPr>
              <w:t>--</w:t>
            </w:r>
          </w:p>
        </w:tc>
        <w:tc>
          <w:tcPr>
            <w:tcW w:w="1350" w:type="dxa"/>
          </w:tcPr>
          <w:p w14:paraId="43662871" w14:textId="77777777" w:rsidR="00E968E0" w:rsidRPr="00C50282" w:rsidRDefault="00E968E0" w:rsidP="005E2328">
            <w:pPr>
              <w:keepNext/>
              <w:jc w:val="center"/>
              <w:rPr>
                <w:color w:val="auto"/>
              </w:rPr>
            </w:pPr>
            <w:r w:rsidRPr="00C50282">
              <w:rPr>
                <w:color w:val="auto"/>
              </w:rPr>
              <w:t>--</w:t>
            </w:r>
          </w:p>
        </w:tc>
      </w:tr>
      <w:tr w:rsidR="00E968E0" w:rsidRPr="00C50282" w14:paraId="1BC8DE9B" w14:textId="77777777" w:rsidTr="00DA08F3">
        <w:trPr>
          <w:cantSplit/>
        </w:trPr>
        <w:tc>
          <w:tcPr>
            <w:tcW w:w="2376" w:type="dxa"/>
            <w:vMerge/>
          </w:tcPr>
          <w:p w14:paraId="0E45F9D3" w14:textId="77777777" w:rsidR="00E968E0" w:rsidRPr="00C50282" w:rsidRDefault="00E968E0" w:rsidP="005E2328">
            <w:pPr>
              <w:rPr>
                <w:color w:val="auto"/>
              </w:rPr>
            </w:pPr>
          </w:p>
        </w:tc>
        <w:tc>
          <w:tcPr>
            <w:tcW w:w="2751" w:type="dxa"/>
          </w:tcPr>
          <w:p w14:paraId="2D8DC927" w14:textId="77777777" w:rsidR="00E968E0" w:rsidRPr="00C50282" w:rsidRDefault="00E968E0" w:rsidP="005E2328">
            <w:pPr>
              <w:rPr>
                <w:color w:val="auto"/>
              </w:rPr>
            </w:pPr>
            <w:r w:rsidRPr="00C50282">
              <w:rPr>
                <w:color w:val="auto"/>
              </w:rPr>
              <w:t>Rinitída</w:t>
            </w:r>
          </w:p>
        </w:tc>
        <w:tc>
          <w:tcPr>
            <w:tcW w:w="1350" w:type="dxa"/>
          </w:tcPr>
          <w:p w14:paraId="336AAB2B" w14:textId="77777777" w:rsidR="00E968E0" w:rsidRPr="00C50282" w:rsidRDefault="00E968E0" w:rsidP="005E2328">
            <w:pPr>
              <w:jc w:val="center"/>
              <w:rPr>
                <w:color w:val="auto"/>
              </w:rPr>
            </w:pPr>
            <w:r w:rsidRPr="00C50282">
              <w:rPr>
                <w:color w:val="auto"/>
              </w:rPr>
              <w:t>--</w:t>
            </w:r>
          </w:p>
        </w:tc>
        <w:tc>
          <w:tcPr>
            <w:tcW w:w="1350" w:type="dxa"/>
          </w:tcPr>
          <w:p w14:paraId="1E356DD6" w14:textId="77777777" w:rsidR="00E968E0" w:rsidRPr="00C50282" w:rsidRDefault="00E968E0" w:rsidP="005E2328">
            <w:pPr>
              <w:jc w:val="center"/>
              <w:rPr>
                <w:color w:val="auto"/>
              </w:rPr>
            </w:pPr>
            <w:r w:rsidRPr="00C50282">
              <w:rPr>
                <w:color w:val="auto"/>
              </w:rPr>
              <w:t>Menej časté</w:t>
            </w:r>
          </w:p>
        </w:tc>
        <w:tc>
          <w:tcPr>
            <w:tcW w:w="1350" w:type="dxa"/>
          </w:tcPr>
          <w:p w14:paraId="02C35CB9" w14:textId="77777777" w:rsidR="00E968E0" w:rsidRPr="00C50282" w:rsidRDefault="00E968E0" w:rsidP="005E2328">
            <w:pPr>
              <w:jc w:val="center"/>
              <w:rPr>
                <w:color w:val="auto"/>
              </w:rPr>
            </w:pPr>
            <w:r w:rsidRPr="00C50282">
              <w:rPr>
                <w:color w:val="auto"/>
              </w:rPr>
              <w:t>--</w:t>
            </w:r>
          </w:p>
        </w:tc>
      </w:tr>
      <w:tr w:rsidR="009750E8" w:rsidRPr="00C50282" w14:paraId="07B2F3D3" w14:textId="77777777" w:rsidTr="00DA08F3">
        <w:trPr>
          <w:cantSplit/>
        </w:trPr>
        <w:tc>
          <w:tcPr>
            <w:tcW w:w="2376" w:type="dxa"/>
            <w:vMerge w:val="restart"/>
          </w:tcPr>
          <w:p w14:paraId="04109909" w14:textId="77777777" w:rsidR="009750E8" w:rsidRPr="00C50282" w:rsidRDefault="009750E8" w:rsidP="00D417A5">
            <w:pPr>
              <w:keepNext/>
              <w:widowControl w:val="0"/>
              <w:rPr>
                <w:color w:val="auto"/>
              </w:rPr>
            </w:pPr>
            <w:r w:rsidRPr="00C50282">
              <w:rPr>
                <w:snapToGrid w:val="0"/>
                <w:color w:val="auto"/>
              </w:rPr>
              <w:lastRenderedPageBreak/>
              <w:t>Poruchy gastrointestinál-neho traktu</w:t>
            </w:r>
          </w:p>
        </w:tc>
        <w:tc>
          <w:tcPr>
            <w:tcW w:w="2751" w:type="dxa"/>
          </w:tcPr>
          <w:p w14:paraId="0BCBA5A5" w14:textId="77777777" w:rsidR="009750E8" w:rsidRPr="00C50282" w:rsidRDefault="009750E8" w:rsidP="00D417A5">
            <w:pPr>
              <w:keepNext/>
              <w:widowControl w:val="0"/>
              <w:rPr>
                <w:color w:val="auto"/>
              </w:rPr>
            </w:pPr>
            <w:r w:rsidRPr="00C50282">
              <w:rPr>
                <w:color w:val="auto"/>
              </w:rPr>
              <w:t>Nepríjemné pocity v bruchu, bolesť v hornej časti brucha</w:t>
            </w:r>
          </w:p>
        </w:tc>
        <w:tc>
          <w:tcPr>
            <w:tcW w:w="1350" w:type="dxa"/>
          </w:tcPr>
          <w:p w14:paraId="1E9E6756"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3DEF1127" w14:textId="77777777" w:rsidR="009750E8" w:rsidRPr="00C50282" w:rsidRDefault="009750E8" w:rsidP="00D417A5">
            <w:pPr>
              <w:keepNext/>
              <w:widowControl w:val="0"/>
              <w:jc w:val="center"/>
              <w:rPr>
                <w:color w:val="auto"/>
              </w:rPr>
            </w:pPr>
            <w:r w:rsidRPr="00C50282">
              <w:rPr>
                <w:color w:val="auto"/>
              </w:rPr>
              <w:t>Časté</w:t>
            </w:r>
          </w:p>
        </w:tc>
        <w:tc>
          <w:tcPr>
            <w:tcW w:w="1350" w:type="dxa"/>
          </w:tcPr>
          <w:p w14:paraId="1771E6E1" w14:textId="77777777" w:rsidR="009750E8" w:rsidRPr="00C50282" w:rsidRDefault="009750E8" w:rsidP="00D417A5">
            <w:pPr>
              <w:keepNext/>
              <w:widowControl w:val="0"/>
              <w:jc w:val="center"/>
              <w:rPr>
                <w:color w:val="auto"/>
              </w:rPr>
            </w:pPr>
            <w:r w:rsidRPr="00C50282">
              <w:rPr>
                <w:color w:val="auto"/>
              </w:rPr>
              <w:t>Menej časté</w:t>
            </w:r>
          </w:p>
        </w:tc>
      </w:tr>
      <w:tr w:rsidR="009750E8" w:rsidRPr="00C50282" w14:paraId="0D45CC26" w14:textId="77777777" w:rsidTr="00DA08F3">
        <w:trPr>
          <w:cantSplit/>
        </w:trPr>
        <w:tc>
          <w:tcPr>
            <w:tcW w:w="2376" w:type="dxa"/>
            <w:vMerge/>
          </w:tcPr>
          <w:p w14:paraId="77408DF6" w14:textId="77777777" w:rsidR="009750E8" w:rsidRPr="00C50282" w:rsidRDefault="009750E8" w:rsidP="00D417A5">
            <w:pPr>
              <w:keepNext/>
              <w:widowControl w:val="0"/>
              <w:rPr>
                <w:color w:val="auto"/>
              </w:rPr>
            </w:pPr>
          </w:p>
        </w:tc>
        <w:tc>
          <w:tcPr>
            <w:tcW w:w="2751" w:type="dxa"/>
          </w:tcPr>
          <w:p w14:paraId="02930BEF" w14:textId="77777777" w:rsidR="009750E8" w:rsidRPr="00C50282" w:rsidRDefault="009750E8" w:rsidP="00D417A5">
            <w:pPr>
              <w:keepNext/>
              <w:widowControl w:val="0"/>
              <w:rPr>
                <w:color w:val="auto"/>
              </w:rPr>
            </w:pPr>
            <w:r w:rsidRPr="00C50282">
              <w:rPr>
                <w:color w:val="auto"/>
              </w:rPr>
              <w:t>Zmena vo vyprázdňovaní čriev</w:t>
            </w:r>
          </w:p>
        </w:tc>
        <w:tc>
          <w:tcPr>
            <w:tcW w:w="1350" w:type="dxa"/>
          </w:tcPr>
          <w:p w14:paraId="5E3D8326" w14:textId="77777777" w:rsidR="009750E8" w:rsidRPr="00C50282" w:rsidRDefault="009750E8" w:rsidP="00D417A5">
            <w:pPr>
              <w:keepNext/>
              <w:widowControl w:val="0"/>
              <w:jc w:val="center"/>
              <w:rPr>
                <w:color w:val="auto"/>
              </w:rPr>
            </w:pPr>
            <w:r w:rsidRPr="00C50282">
              <w:rPr>
                <w:color w:val="auto"/>
              </w:rPr>
              <w:t>--</w:t>
            </w:r>
          </w:p>
        </w:tc>
        <w:tc>
          <w:tcPr>
            <w:tcW w:w="1350" w:type="dxa"/>
          </w:tcPr>
          <w:p w14:paraId="78DD32E7"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58F6C08D" w14:textId="77777777" w:rsidR="009750E8" w:rsidRPr="00C50282" w:rsidRDefault="009750E8" w:rsidP="00D417A5">
            <w:pPr>
              <w:keepNext/>
              <w:widowControl w:val="0"/>
              <w:jc w:val="center"/>
              <w:rPr>
                <w:color w:val="auto"/>
              </w:rPr>
            </w:pPr>
            <w:r w:rsidRPr="00C50282">
              <w:rPr>
                <w:color w:val="auto"/>
              </w:rPr>
              <w:t>--</w:t>
            </w:r>
          </w:p>
        </w:tc>
      </w:tr>
      <w:tr w:rsidR="009750E8" w:rsidRPr="00C50282" w14:paraId="2D6D4FE5" w14:textId="77777777" w:rsidTr="00DA08F3">
        <w:trPr>
          <w:cantSplit/>
        </w:trPr>
        <w:tc>
          <w:tcPr>
            <w:tcW w:w="2376" w:type="dxa"/>
            <w:vMerge/>
          </w:tcPr>
          <w:p w14:paraId="49B588FF" w14:textId="77777777" w:rsidR="009750E8" w:rsidRPr="00C50282" w:rsidRDefault="009750E8" w:rsidP="00D417A5">
            <w:pPr>
              <w:keepNext/>
              <w:widowControl w:val="0"/>
              <w:rPr>
                <w:color w:val="auto"/>
              </w:rPr>
            </w:pPr>
          </w:p>
        </w:tc>
        <w:tc>
          <w:tcPr>
            <w:tcW w:w="2751" w:type="dxa"/>
          </w:tcPr>
          <w:p w14:paraId="54558B82" w14:textId="77777777" w:rsidR="009750E8" w:rsidRPr="00C50282" w:rsidRDefault="009750E8" w:rsidP="00D417A5">
            <w:pPr>
              <w:keepNext/>
              <w:widowControl w:val="0"/>
              <w:rPr>
                <w:color w:val="auto"/>
              </w:rPr>
            </w:pPr>
            <w:r w:rsidRPr="00C50282">
              <w:rPr>
                <w:color w:val="auto"/>
              </w:rPr>
              <w:t>Zápcha</w:t>
            </w:r>
          </w:p>
        </w:tc>
        <w:tc>
          <w:tcPr>
            <w:tcW w:w="1350" w:type="dxa"/>
          </w:tcPr>
          <w:p w14:paraId="70D5D124"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55C546E4" w14:textId="77777777" w:rsidR="009750E8" w:rsidRPr="00C50282" w:rsidRDefault="009750E8" w:rsidP="00D417A5">
            <w:pPr>
              <w:keepNext/>
              <w:widowControl w:val="0"/>
              <w:jc w:val="center"/>
              <w:rPr>
                <w:color w:val="auto"/>
              </w:rPr>
            </w:pPr>
            <w:r w:rsidRPr="00C50282">
              <w:rPr>
                <w:color w:val="auto"/>
              </w:rPr>
              <w:t>--</w:t>
            </w:r>
          </w:p>
        </w:tc>
        <w:tc>
          <w:tcPr>
            <w:tcW w:w="1350" w:type="dxa"/>
          </w:tcPr>
          <w:p w14:paraId="0C3D7990" w14:textId="77777777" w:rsidR="009750E8" w:rsidRPr="00C50282" w:rsidRDefault="009750E8" w:rsidP="00D417A5">
            <w:pPr>
              <w:keepNext/>
              <w:widowControl w:val="0"/>
              <w:jc w:val="center"/>
              <w:rPr>
                <w:color w:val="auto"/>
              </w:rPr>
            </w:pPr>
            <w:r w:rsidRPr="00C50282">
              <w:rPr>
                <w:color w:val="auto"/>
              </w:rPr>
              <w:t>--</w:t>
            </w:r>
          </w:p>
        </w:tc>
      </w:tr>
      <w:tr w:rsidR="009750E8" w:rsidRPr="00C50282" w14:paraId="03853F1B" w14:textId="77777777" w:rsidTr="00DA08F3">
        <w:trPr>
          <w:cantSplit/>
        </w:trPr>
        <w:tc>
          <w:tcPr>
            <w:tcW w:w="2376" w:type="dxa"/>
            <w:vMerge/>
          </w:tcPr>
          <w:p w14:paraId="559EE213" w14:textId="77777777" w:rsidR="009750E8" w:rsidRPr="00C50282" w:rsidRDefault="009750E8" w:rsidP="00D417A5">
            <w:pPr>
              <w:keepNext/>
              <w:widowControl w:val="0"/>
              <w:rPr>
                <w:color w:val="auto"/>
              </w:rPr>
            </w:pPr>
          </w:p>
        </w:tc>
        <w:tc>
          <w:tcPr>
            <w:tcW w:w="2751" w:type="dxa"/>
          </w:tcPr>
          <w:p w14:paraId="4B53E398" w14:textId="77777777" w:rsidR="009750E8" w:rsidRPr="00C50282" w:rsidRDefault="009750E8" w:rsidP="00D417A5">
            <w:pPr>
              <w:keepNext/>
              <w:widowControl w:val="0"/>
              <w:rPr>
                <w:color w:val="auto"/>
              </w:rPr>
            </w:pPr>
            <w:r w:rsidRPr="00C50282">
              <w:rPr>
                <w:color w:val="auto"/>
              </w:rPr>
              <w:t>Hnačka</w:t>
            </w:r>
          </w:p>
        </w:tc>
        <w:tc>
          <w:tcPr>
            <w:tcW w:w="1350" w:type="dxa"/>
          </w:tcPr>
          <w:p w14:paraId="6C4F1F40"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326EBCB5"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5D4A394E" w14:textId="77777777" w:rsidR="009750E8" w:rsidRPr="00C50282" w:rsidRDefault="009750E8" w:rsidP="00D417A5">
            <w:pPr>
              <w:keepNext/>
              <w:widowControl w:val="0"/>
              <w:jc w:val="center"/>
              <w:rPr>
                <w:color w:val="auto"/>
              </w:rPr>
            </w:pPr>
            <w:r w:rsidRPr="00C50282">
              <w:rPr>
                <w:color w:val="auto"/>
              </w:rPr>
              <w:t>--</w:t>
            </w:r>
          </w:p>
        </w:tc>
      </w:tr>
      <w:tr w:rsidR="009750E8" w:rsidRPr="00C50282" w14:paraId="7A77037B" w14:textId="77777777" w:rsidTr="00DA08F3">
        <w:trPr>
          <w:cantSplit/>
        </w:trPr>
        <w:tc>
          <w:tcPr>
            <w:tcW w:w="2376" w:type="dxa"/>
            <w:vMerge/>
          </w:tcPr>
          <w:p w14:paraId="29D29327" w14:textId="77777777" w:rsidR="009750E8" w:rsidRPr="00C50282" w:rsidRDefault="009750E8" w:rsidP="00D417A5">
            <w:pPr>
              <w:keepNext/>
              <w:widowControl w:val="0"/>
              <w:rPr>
                <w:color w:val="auto"/>
              </w:rPr>
            </w:pPr>
          </w:p>
        </w:tc>
        <w:tc>
          <w:tcPr>
            <w:tcW w:w="2751" w:type="dxa"/>
          </w:tcPr>
          <w:p w14:paraId="0E63F652" w14:textId="77777777" w:rsidR="009750E8" w:rsidRPr="00C50282" w:rsidRDefault="009750E8" w:rsidP="00D417A5">
            <w:pPr>
              <w:keepNext/>
              <w:widowControl w:val="0"/>
              <w:rPr>
                <w:color w:val="auto"/>
              </w:rPr>
            </w:pPr>
            <w:r w:rsidRPr="00C50282">
              <w:rPr>
                <w:color w:val="auto"/>
              </w:rPr>
              <w:t>Suchosť v ústach</w:t>
            </w:r>
          </w:p>
        </w:tc>
        <w:tc>
          <w:tcPr>
            <w:tcW w:w="1350" w:type="dxa"/>
          </w:tcPr>
          <w:p w14:paraId="2BED4F47"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4A072611"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0F4C3AC3" w14:textId="77777777" w:rsidR="009750E8" w:rsidRPr="00C50282" w:rsidRDefault="009750E8" w:rsidP="00D417A5">
            <w:pPr>
              <w:keepNext/>
              <w:widowControl w:val="0"/>
              <w:jc w:val="center"/>
              <w:rPr>
                <w:color w:val="auto"/>
              </w:rPr>
            </w:pPr>
            <w:r w:rsidRPr="00C50282">
              <w:rPr>
                <w:color w:val="auto"/>
              </w:rPr>
              <w:t>--</w:t>
            </w:r>
          </w:p>
        </w:tc>
      </w:tr>
      <w:tr w:rsidR="009750E8" w:rsidRPr="00C50282" w14:paraId="2F64300E" w14:textId="77777777" w:rsidTr="00DA08F3">
        <w:trPr>
          <w:cantSplit/>
        </w:trPr>
        <w:tc>
          <w:tcPr>
            <w:tcW w:w="2376" w:type="dxa"/>
            <w:vMerge/>
          </w:tcPr>
          <w:p w14:paraId="42CD922D" w14:textId="77777777" w:rsidR="009750E8" w:rsidRPr="00C50282" w:rsidRDefault="009750E8" w:rsidP="00D417A5">
            <w:pPr>
              <w:keepNext/>
              <w:widowControl w:val="0"/>
              <w:rPr>
                <w:color w:val="auto"/>
              </w:rPr>
            </w:pPr>
          </w:p>
        </w:tc>
        <w:tc>
          <w:tcPr>
            <w:tcW w:w="2751" w:type="dxa"/>
          </w:tcPr>
          <w:p w14:paraId="636D9200" w14:textId="77777777" w:rsidR="009750E8" w:rsidRPr="00C50282" w:rsidRDefault="009750E8" w:rsidP="00D417A5">
            <w:pPr>
              <w:keepNext/>
              <w:widowControl w:val="0"/>
              <w:rPr>
                <w:color w:val="auto"/>
              </w:rPr>
            </w:pPr>
            <w:r w:rsidRPr="00C50282">
              <w:rPr>
                <w:color w:val="auto"/>
              </w:rPr>
              <w:t>Dyspepsia</w:t>
            </w:r>
          </w:p>
        </w:tc>
        <w:tc>
          <w:tcPr>
            <w:tcW w:w="1350" w:type="dxa"/>
          </w:tcPr>
          <w:p w14:paraId="7D86F90A" w14:textId="77777777" w:rsidR="009750E8" w:rsidRPr="00C50282" w:rsidRDefault="009750E8" w:rsidP="00D417A5">
            <w:pPr>
              <w:keepNext/>
              <w:widowControl w:val="0"/>
              <w:jc w:val="center"/>
              <w:rPr>
                <w:color w:val="auto"/>
              </w:rPr>
            </w:pPr>
            <w:r w:rsidRPr="00C50282">
              <w:rPr>
                <w:color w:val="auto"/>
              </w:rPr>
              <w:t>--</w:t>
            </w:r>
          </w:p>
        </w:tc>
        <w:tc>
          <w:tcPr>
            <w:tcW w:w="1350" w:type="dxa"/>
          </w:tcPr>
          <w:p w14:paraId="3E0CFC2E"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13333AD1" w14:textId="77777777" w:rsidR="009750E8" w:rsidRPr="00C50282" w:rsidRDefault="009750E8" w:rsidP="00D417A5">
            <w:pPr>
              <w:keepNext/>
              <w:widowControl w:val="0"/>
              <w:jc w:val="center"/>
              <w:rPr>
                <w:color w:val="auto"/>
              </w:rPr>
            </w:pPr>
            <w:r w:rsidRPr="00C50282">
              <w:rPr>
                <w:color w:val="auto"/>
              </w:rPr>
              <w:t>--</w:t>
            </w:r>
          </w:p>
        </w:tc>
      </w:tr>
      <w:tr w:rsidR="009750E8" w:rsidRPr="00C50282" w14:paraId="09CAF420" w14:textId="77777777" w:rsidTr="00DA08F3">
        <w:trPr>
          <w:cantSplit/>
        </w:trPr>
        <w:tc>
          <w:tcPr>
            <w:tcW w:w="2376" w:type="dxa"/>
            <w:vMerge/>
          </w:tcPr>
          <w:p w14:paraId="3194518B" w14:textId="77777777" w:rsidR="009750E8" w:rsidRPr="00C50282" w:rsidRDefault="009750E8" w:rsidP="00D417A5">
            <w:pPr>
              <w:keepNext/>
              <w:widowControl w:val="0"/>
              <w:rPr>
                <w:color w:val="auto"/>
              </w:rPr>
            </w:pPr>
          </w:p>
        </w:tc>
        <w:tc>
          <w:tcPr>
            <w:tcW w:w="2751" w:type="dxa"/>
          </w:tcPr>
          <w:p w14:paraId="22090DC6" w14:textId="77777777" w:rsidR="009750E8" w:rsidRPr="00C50282" w:rsidRDefault="009750E8" w:rsidP="00D417A5">
            <w:pPr>
              <w:keepNext/>
              <w:widowControl w:val="0"/>
              <w:rPr>
                <w:color w:val="auto"/>
              </w:rPr>
            </w:pPr>
            <w:r w:rsidRPr="00C50282">
              <w:rPr>
                <w:color w:val="auto"/>
              </w:rPr>
              <w:t>Gastritída</w:t>
            </w:r>
          </w:p>
        </w:tc>
        <w:tc>
          <w:tcPr>
            <w:tcW w:w="1350" w:type="dxa"/>
          </w:tcPr>
          <w:p w14:paraId="50623B52" w14:textId="77777777" w:rsidR="009750E8" w:rsidRPr="00C50282" w:rsidRDefault="009750E8" w:rsidP="00D417A5">
            <w:pPr>
              <w:keepNext/>
              <w:widowControl w:val="0"/>
              <w:jc w:val="center"/>
              <w:rPr>
                <w:color w:val="auto"/>
              </w:rPr>
            </w:pPr>
            <w:r w:rsidRPr="00C50282">
              <w:rPr>
                <w:color w:val="auto"/>
              </w:rPr>
              <w:t>--</w:t>
            </w:r>
          </w:p>
        </w:tc>
        <w:tc>
          <w:tcPr>
            <w:tcW w:w="1350" w:type="dxa"/>
          </w:tcPr>
          <w:p w14:paraId="638AA32F" w14:textId="77777777" w:rsidR="009750E8" w:rsidRPr="00C50282" w:rsidRDefault="009750E8" w:rsidP="00D417A5">
            <w:pPr>
              <w:keepNext/>
              <w:widowControl w:val="0"/>
              <w:jc w:val="center"/>
              <w:rPr>
                <w:color w:val="auto"/>
              </w:rPr>
            </w:pPr>
            <w:r w:rsidRPr="00C50282">
              <w:rPr>
                <w:color w:val="auto"/>
              </w:rPr>
              <w:t>Veľmi zriedkavé</w:t>
            </w:r>
          </w:p>
        </w:tc>
        <w:tc>
          <w:tcPr>
            <w:tcW w:w="1350" w:type="dxa"/>
          </w:tcPr>
          <w:p w14:paraId="58A33F94" w14:textId="77777777" w:rsidR="009750E8" w:rsidRPr="00C50282" w:rsidRDefault="009750E8" w:rsidP="00D417A5">
            <w:pPr>
              <w:keepNext/>
              <w:widowControl w:val="0"/>
              <w:jc w:val="center"/>
              <w:rPr>
                <w:color w:val="auto"/>
              </w:rPr>
            </w:pPr>
            <w:r w:rsidRPr="00C50282">
              <w:rPr>
                <w:color w:val="auto"/>
              </w:rPr>
              <w:t>--</w:t>
            </w:r>
          </w:p>
        </w:tc>
      </w:tr>
      <w:tr w:rsidR="009750E8" w:rsidRPr="00C50282" w14:paraId="751434FF" w14:textId="77777777" w:rsidTr="00DA08F3">
        <w:trPr>
          <w:cantSplit/>
        </w:trPr>
        <w:tc>
          <w:tcPr>
            <w:tcW w:w="2376" w:type="dxa"/>
            <w:vMerge/>
          </w:tcPr>
          <w:p w14:paraId="4A041D8E" w14:textId="77777777" w:rsidR="009750E8" w:rsidRPr="00C50282" w:rsidRDefault="009750E8" w:rsidP="00D417A5">
            <w:pPr>
              <w:keepNext/>
              <w:widowControl w:val="0"/>
              <w:rPr>
                <w:color w:val="auto"/>
              </w:rPr>
            </w:pPr>
          </w:p>
        </w:tc>
        <w:tc>
          <w:tcPr>
            <w:tcW w:w="2751" w:type="dxa"/>
          </w:tcPr>
          <w:p w14:paraId="1AEEB7B1" w14:textId="77777777" w:rsidR="009750E8" w:rsidRPr="00C50282" w:rsidRDefault="009750E8" w:rsidP="00D417A5">
            <w:pPr>
              <w:keepNext/>
              <w:widowControl w:val="0"/>
              <w:rPr>
                <w:color w:val="auto"/>
              </w:rPr>
            </w:pPr>
            <w:r w:rsidRPr="00C50282">
              <w:rPr>
                <w:color w:val="auto"/>
              </w:rPr>
              <w:t>Hyperplázia ďasien</w:t>
            </w:r>
          </w:p>
        </w:tc>
        <w:tc>
          <w:tcPr>
            <w:tcW w:w="1350" w:type="dxa"/>
          </w:tcPr>
          <w:p w14:paraId="5309B261" w14:textId="77777777" w:rsidR="009750E8" w:rsidRPr="00C50282" w:rsidRDefault="009750E8" w:rsidP="00D417A5">
            <w:pPr>
              <w:keepNext/>
              <w:widowControl w:val="0"/>
              <w:jc w:val="center"/>
              <w:rPr>
                <w:color w:val="auto"/>
              </w:rPr>
            </w:pPr>
            <w:r w:rsidRPr="00C50282">
              <w:rPr>
                <w:color w:val="auto"/>
              </w:rPr>
              <w:t>--</w:t>
            </w:r>
          </w:p>
        </w:tc>
        <w:tc>
          <w:tcPr>
            <w:tcW w:w="1350" w:type="dxa"/>
          </w:tcPr>
          <w:p w14:paraId="360D0C1B" w14:textId="77777777" w:rsidR="009750E8" w:rsidRPr="00C50282" w:rsidRDefault="009750E8" w:rsidP="00D417A5">
            <w:pPr>
              <w:keepNext/>
              <w:widowControl w:val="0"/>
              <w:jc w:val="center"/>
              <w:rPr>
                <w:color w:val="auto"/>
              </w:rPr>
            </w:pPr>
            <w:r w:rsidRPr="00C50282">
              <w:rPr>
                <w:color w:val="auto"/>
              </w:rPr>
              <w:t>Veľmi zriedkavé</w:t>
            </w:r>
          </w:p>
        </w:tc>
        <w:tc>
          <w:tcPr>
            <w:tcW w:w="1350" w:type="dxa"/>
          </w:tcPr>
          <w:p w14:paraId="2D962B9F" w14:textId="77777777" w:rsidR="009750E8" w:rsidRPr="00C50282" w:rsidRDefault="009750E8" w:rsidP="00D417A5">
            <w:pPr>
              <w:keepNext/>
              <w:widowControl w:val="0"/>
              <w:jc w:val="center"/>
              <w:rPr>
                <w:color w:val="auto"/>
              </w:rPr>
            </w:pPr>
            <w:r w:rsidRPr="00C50282">
              <w:rPr>
                <w:color w:val="auto"/>
              </w:rPr>
              <w:t>--</w:t>
            </w:r>
          </w:p>
        </w:tc>
      </w:tr>
      <w:tr w:rsidR="009750E8" w:rsidRPr="00C50282" w14:paraId="31260A00" w14:textId="77777777" w:rsidTr="00DA08F3">
        <w:trPr>
          <w:cantSplit/>
        </w:trPr>
        <w:tc>
          <w:tcPr>
            <w:tcW w:w="2376" w:type="dxa"/>
            <w:vMerge/>
          </w:tcPr>
          <w:p w14:paraId="23420A5B" w14:textId="77777777" w:rsidR="009750E8" w:rsidRPr="00C50282" w:rsidRDefault="009750E8" w:rsidP="00D417A5">
            <w:pPr>
              <w:keepNext/>
              <w:widowControl w:val="0"/>
              <w:rPr>
                <w:color w:val="auto"/>
              </w:rPr>
            </w:pPr>
          </w:p>
        </w:tc>
        <w:tc>
          <w:tcPr>
            <w:tcW w:w="2751" w:type="dxa"/>
          </w:tcPr>
          <w:p w14:paraId="3794184E" w14:textId="77777777" w:rsidR="009750E8" w:rsidRPr="00C50282" w:rsidRDefault="009750E8" w:rsidP="00D417A5">
            <w:pPr>
              <w:keepNext/>
              <w:widowControl w:val="0"/>
              <w:rPr>
                <w:color w:val="auto"/>
              </w:rPr>
            </w:pPr>
            <w:r w:rsidRPr="00C50282">
              <w:rPr>
                <w:color w:val="auto"/>
              </w:rPr>
              <w:t>Nauzea</w:t>
            </w:r>
          </w:p>
        </w:tc>
        <w:tc>
          <w:tcPr>
            <w:tcW w:w="1350" w:type="dxa"/>
          </w:tcPr>
          <w:p w14:paraId="47753A9B"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77563714" w14:textId="77777777" w:rsidR="009750E8" w:rsidRPr="00C50282" w:rsidRDefault="009750E8" w:rsidP="00D417A5">
            <w:pPr>
              <w:keepNext/>
              <w:widowControl w:val="0"/>
              <w:jc w:val="center"/>
              <w:rPr>
                <w:color w:val="auto"/>
              </w:rPr>
            </w:pPr>
            <w:r w:rsidRPr="00C50282">
              <w:rPr>
                <w:color w:val="auto"/>
              </w:rPr>
              <w:t>Časté</w:t>
            </w:r>
          </w:p>
        </w:tc>
        <w:tc>
          <w:tcPr>
            <w:tcW w:w="1350" w:type="dxa"/>
          </w:tcPr>
          <w:p w14:paraId="418BF440" w14:textId="77777777" w:rsidR="009750E8" w:rsidRPr="00C50282" w:rsidRDefault="009750E8" w:rsidP="00D417A5">
            <w:pPr>
              <w:keepNext/>
              <w:widowControl w:val="0"/>
              <w:jc w:val="center"/>
              <w:rPr>
                <w:color w:val="auto"/>
              </w:rPr>
            </w:pPr>
            <w:r w:rsidRPr="00C50282">
              <w:rPr>
                <w:color w:val="auto"/>
              </w:rPr>
              <w:t>--</w:t>
            </w:r>
          </w:p>
        </w:tc>
      </w:tr>
      <w:tr w:rsidR="009750E8" w:rsidRPr="00C50282" w14:paraId="0AA1B0A3" w14:textId="77777777" w:rsidTr="00DA08F3">
        <w:trPr>
          <w:cantSplit/>
        </w:trPr>
        <w:tc>
          <w:tcPr>
            <w:tcW w:w="2376" w:type="dxa"/>
            <w:vMerge/>
          </w:tcPr>
          <w:p w14:paraId="1B5A782C" w14:textId="77777777" w:rsidR="009750E8" w:rsidRPr="00C50282" w:rsidRDefault="009750E8" w:rsidP="00D417A5">
            <w:pPr>
              <w:keepNext/>
              <w:widowControl w:val="0"/>
              <w:rPr>
                <w:color w:val="auto"/>
              </w:rPr>
            </w:pPr>
          </w:p>
        </w:tc>
        <w:tc>
          <w:tcPr>
            <w:tcW w:w="2751" w:type="dxa"/>
          </w:tcPr>
          <w:p w14:paraId="78C0DF1C" w14:textId="77777777" w:rsidR="009750E8" w:rsidRPr="00C50282" w:rsidRDefault="009750E8" w:rsidP="00D417A5">
            <w:pPr>
              <w:keepNext/>
              <w:widowControl w:val="0"/>
              <w:rPr>
                <w:color w:val="auto"/>
              </w:rPr>
            </w:pPr>
            <w:r w:rsidRPr="00C50282">
              <w:rPr>
                <w:color w:val="auto"/>
              </w:rPr>
              <w:t>Pankreatitída</w:t>
            </w:r>
          </w:p>
        </w:tc>
        <w:tc>
          <w:tcPr>
            <w:tcW w:w="1350" w:type="dxa"/>
          </w:tcPr>
          <w:p w14:paraId="1A3C3F0B" w14:textId="77777777" w:rsidR="009750E8" w:rsidRPr="00C50282" w:rsidRDefault="009750E8" w:rsidP="00D417A5">
            <w:pPr>
              <w:keepNext/>
              <w:widowControl w:val="0"/>
              <w:jc w:val="center"/>
              <w:rPr>
                <w:color w:val="auto"/>
              </w:rPr>
            </w:pPr>
            <w:r w:rsidRPr="00C50282">
              <w:rPr>
                <w:color w:val="auto"/>
              </w:rPr>
              <w:t>--</w:t>
            </w:r>
          </w:p>
        </w:tc>
        <w:tc>
          <w:tcPr>
            <w:tcW w:w="1350" w:type="dxa"/>
          </w:tcPr>
          <w:p w14:paraId="144B44DE" w14:textId="77777777" w:rsidR="009750E8" w:rsidRPr="00C50282" w:rsidRDefault="009750E8" w:rsidP="00D417A5">
            <w:pPr>
              <w:keepNext/>
              <w:widowControl w:val="0"/>
              <w:jc w:val="center"/>
              <w:rPr>
                <w:color w:val="auto"/>
              </w:rPr>
            </w:pPr>
            <w:r w:rsidRPr="00C50282">
              <w:rPr>
                <w:color w:val="auto"/>
              </w:rPr>
              <w:t>Veľmi zriedkavé</w:t>
            </w:r>
          </w:p>
        </w:tc>
        <w:tc>
          <w:tcPr>
            <w:tcW w:w="1350" w:type="dxa"/>
          </w:tcPr>
          <w:p w14:paraId="269DB125" w14:textId="77777777" w:rsidR="009750E8" w:rsidRPr="00C50282" w:rsidRDefault="009750E8" w:rsidP="00D417A5">
            <w:pPr>
              <w:keepNext/>
              <w:widowControl w:val="0"/>
              <w:jc w:val="center"/>
              <w:rPr>
                <w:color w:val="auto"/>
              </w:rPr>
            </w:pPr>
            <w:r w:rsidRPr="00C50282">
              <w:rPr>
                <w:color w:val="auto"/>
              </w:rPr>
              <w:t>--</w:t>
            </w:r>
          </w:p>
        </w:tc>
      </w:tr>
      <w:tr w:rsidR="009750E8" w:rsidRPr="00C50282" w14:paraId="071B8A73" w14:textId="77777777" w:rsidTr="00DA08F3">
        <w:trPr>
          <w:cantSplit/>
        </w:trPr>
        <w:tc>
          <w:tcPr>
            <w:tcW w:w="2376" w:type="dxa"/>
            <w:vMerge/>
          </w:tcPr>
          <w:p w14:paraId="780208AC" w14:textId="77777777" w:rsidR="009750E8" w:rsidRPr="00C50282" w:rsidRDefault="009750E8" w:rsidP="00D417A5">
            <w:pPr>
              <w:keepNext/>
              <w:widowControl w:val="0"/>
              <w:rPr>
                <w:color w:val="auto"/>
              </w:rPr>
            </w:pPr>
          </w:p>
        </w:tc>
        <w:tc>
          <w:tcPr>
            <w:tcW w:w="2751" w:type="dxa"/>
          </w:tcPr>
          <w:p w14:paraId="011395D1" w14:textId="77777777" w:rsidR="009750E8" w:rsidRPr="00C50282" w:rsidRDefault="009750E8" w:rsidP="00D417A5">
            <w:pPr>
              <w:keepNext/>
              <w:widowControl w:val="0"/>
              <w:rPr>
                <w:color w:val="auto"/>
              </w:rPr>
            </w:pPr>
            <w:r w:rsidRPr="00C50282">
              <w:rPr>
                <w:color w:val="auto"/>
              </w:rPr>
              <w:t>Vracanie</w:t>
            </w:r>
          </w:p>
        </w:tc>
        <w:tc>
          <w:tcPr>
            <w:tcW w:w="1350" w:type="dxa"/>
          </w:tcPr>
          <w:p w14:paraId="6767129E" w14:textId="77777777" w:rsidR="009750E8" w:rsidRPr="00C50282" w:rsidRDefault="009750E8" w:rsidP="00D417A5">
            <w:pPr>
              <w:keepNext/>
              <w:widowControl w:val="0"/>
              <w:jc w:val="center"/>
              <w:rPr>
                <w:color w:val="auto"/>
              </w:rPr>
            </w:pPr>
            <w:r w:rsidRPr="00C50282">
              <w:rPr>
                <w:color w:val="auto"/>
              </w:rPr>
              <w:t>--</w:t>
            </w:r>
          </w:p>
        </w:tc>
        <w:tc>
          <w:tcPr>
            <w:tcW w:w="1350" w:type="dxa"/>
          </w:tcPr>
          <w:p w14:paraId="7842313B" w14:textId="77777777" w:rsidR="009750E8" w:rsidRPr="00C50282" w:rsidRDefault="009750E8" w:rsidP="00D417A5">
            <w:pPr>
              <w:keepNext/>
              <w:widowControl w:val="0"/>
              <w:jc w:val="center"/>
              <w:rPr>
                <w:color w:val="auto"/>
              </w:rPr>
            </w:pPr>
            <w:r w:rsidRPr="00C50282">
              <w:rPr>
                <w:color w:val="auto"/>
              </w:rPr>
              <w:t>Menej časté</w:t>
            </w:r>
          </w:p>
        </w:tc>
        <w:tc>
          <w:tcPr>
            <w:tcW w:w="1350" w:type="dxa"/>
          </w:tcPr>
          <w:p w14:paraId="1E679714" w14:textId="77777777" w:rsidR="009750E8" w:rsidRPr="00C50282" w:rsidRDefault="009750E8" w:rsidP="00D417A5">
            <w:pPr>
              <w:keepNext/>
              <w:widowControl w:val="0"/>
              <w:jc w:val="center"/>
              <w:rPr>
                <w:color w:val="auto"/>
              </w:rPr>
            </w:pPr>
            <w:r w:rsidRPr="00C50282">
              <w:rPr>
                <w:color w:val="auto"/>
              </w:rPr>
              <w:t>--</w:t>
            </w:r>
          </w:p>
        </w:tc>
      </w:tr>
      <w:tr w:rsidR="009750E8" w:rsidRPr="00C50282" w14:paraId="47C29F2F" w14:textId="77777777" w:rsidTr="00DA08F3">
        <w:trPr>
          <w:cantSplit/>
        </w:trPr>
        <w:tc>
          <w:tcPr>
            <w:tcW w:w="2376" w:type="dxa"/>
            <w:vMerge/>
          </w:tcPr>
          <w:p w14:paraId="3CDCD7FE" w14:textId="77777777" w:rsidR="009750E8" w:rsidRPr="00C50282" w:rsidRDefault="009750E8" w:rsidP="005E2328">
            <w:pPr>
              <w:rPr>
                <w:color w:val="auto"/>
              </w:rPr>
            </w:pPr>
          </w:p>
        </w:tc>
        <w:tc>
          <w:tcPr>
            <w:tcW w:w="2751" w:type="dxa"/>
          </w:tcPr>
          <w:p w14:paraId="7F56ED48" w14:textId="4AFDAC47" w:rsidR="009750E8" w:rsidRPr="00C50282" w:rsidRDefault="009750E8" w:rsidP="005E2328">
            <w:pPr>
              <w:rPr>
                <w:color w:val="auto"/>
              </w:rPr>
            </w:pPr>
            <w:r w:rsidRPr="009750E8">
              <w:rPr>
                <w:color w:val="auto"/>
              </w:rPr>
              <w:t>Intestinálny angioedém</w:t>
            </w:r>
          </w:p>
        </w:tc>
        <w:tc>
          <w:tcPr>
            <w:tcW w:w="1350" w:type="dxa"/>
          </w:tcPr>
          <w:p w14:paraId="44D9E455" w14:textId="2BD69476" w:rsidR="009750E8" w:rsidRPr="00C50282" w:rsidRDefault="009750E8" w:rsidP="005E2328">
            <w:pPr>
              <w:jc w:val="center"/>
              <w:rPr>
                <w:color w:val="auto"/>
              </w:rPr>
            </w:pPr>
            <w:r w:rsidRPr="00C50282">
              <w:rPr>
                <w:color w:val="auto"/>
              </w:rPr>
              <w:t>--</w:t>
            </w:r>
          </w:p>
        </w:tc>
        <w:tc>
          <w:tcPr>
            <w:tcW w:w="1350" w:type="dxa"/>
          </w:tcPr>
          <w:p w14:paraId="76197069" w14:textId="1D5CB6B2" w:rsidR="009750E8" w:rsidRPr="00C50282" w:rsidRDefault="009750E8" w:rsidP="005E2328">
            <w:pPr>
              <w:jc w:val="center"/>
              <w:rPr>
                <w:color w:val="auto"/>
              </w:rPr>
            </w:pPr>
            <w:r w:rsidRPr="00C50282">
              <w:rPr>
                <w:color w:val="auto"/>
              </w:rPr>
              <w:t>--</w:t>
            </w:r>
          </w:p>
        </w:tc>
        <w:tc>
          <w:tcPr>
            <w:tcW w:w="1350" w:type="dxa"/>
          </w:tcPr>
          <w:p w14:paraId="48FA5CB0" w14:textId="2FC92D31" w:rsidR="009750E8" w:rsidRPr="00C50282" w:rsidRDefault="009750E8" w:rsidP="005E2328">
            <w:pPr>
              <w:jc w:val="center"/>
              <w:rPr>
                <w:color w:val="auto"/>
              </w:rPr>
            </w:pPr>
            <w:r w:rsidRPr="00C50282">
              <w:rPr>
                <w:color w:val="auto"/>
              </w:rPr>
              <w:t>Veľmi zriedkavé</w:t>
            </w:r>
          </w:p>
        </w:tc>
      </w:tr>
      <w:tr w:rsidR="00E968E0" w:rsidRPr="00C50282" w14:paraId="24D33902" w14:textId="77777777" w:rsidTr="00DA08F3">
        <w:trPr>
          <w:cantSplit/>
        </w:trPr>
        <w:tc>
          <w:tcPr>
            <w:tcW w:w="2376" w:type="dxa"/>
            <w:vMerge w:val="restart"/>
          </w:tcPr>
          <w:p w14:paraId="469B0963" w14:textId="77777777" w:rsidR="00E968E0" w:rsidRPr="00C50282" w:rsidRDefault="00E968E0" w:rsidP="005E2328">
            <w:pPr>
              <w:keepNext/>
              <w:rPr>
                <w:color w:val="auto"/>
              </w:rPr>
            </w:pPr>
            <w:r w:rsidRPr="00C50282">
              <w:rPr>
                <w:bCs/>
                <w:color w:val="auto"/>
              </w:rPr>
              <w:t>Poruchy pečene a žlčových ciest</w:t>
            </w:r>
          </w:p>
        </w:tc>
        <w:tc>
          <w:tcPr>
            <w:tcW w:w="2751" w:type="dxa"/>
          </w:tcPr>
          <w:p w14:paraId="44C3E9DD" w14:textId="77777777" w:rsidR="00E968E0" w:rsidRPr="00C50282" w:rsidRDefault="00E968E0" w:rsidP="005E2328">
            <w:pPr>
              <w:keepNext/>
              <w:rPr>
                <w:color w:val="auto"/>
              </w:rPr>
            </w:pPr>
            <w:r w:rsidRPr="00C50282">
              <w:rPr>
                <w:color w:val="auto"/>
              </w:rPr>
              <w:t>Abnormálne funkčné testy pečene vrátane zvýšenia bilirubínu v krvi</w:t>
            </w:r>
          </w:p>
        </w:tc>
        <w:tc>
          <w:tcPr>
            <w:tcW w:w="1350" w:type="dxa"/>
          </w:tcPr>
          <w:p w14:paraId="2AEFA764" w14:textId="77777777" w:rsidR="00E968E0" w:rsidRPr="00C50282" w:rsidRDefault="00E968E0" w:rsidP="005E2328">
            <w:pPr>
              <w:keepNext/>
              <w:jc w:val="center"/>
              <w:rPr>
                <w:color w:val="auto"/>
              </w:rPr>
            </w:pPr>
            <w:r w:rsidRPr="00C50282">
              <w:rPr>
                <w:color w:val="auto"/>
              </w:rPr>
              <w:t>--</w:t>
            </w:r>
          </w:p>
        </w:tc>
        <w:tc>
          <w:tcPr>
            <w:tcW w:w="1350" w:type="dxa"/>
          </w:tcPr>
          <w:p w14:paraId="46F57494" w14:textId="77777777" w:rsidR="00E968E0" w:rsidRPr="00C50282" w:rsidRDefault="00E968E0" w:rsidP="005E2328">
            <w:pPr>
              <w:keepNext/>
              <w:jc w:val="center"/>
              <w:rPr>
                <w:color w:val="auto"/>
              </w:rPr>
            </w:pPr>
            <w:r w:rsidRPr="00C50282">
              <w:rPr>
                <w:color w:val="auto"/>
              </w:rPr>
              <w:t>Veľmi zriedkavé*</w:t>
            </w:r>
          </w:p>
        </w:tc>
        <w:tc>
          <w:tcPr>
            <w:tcW w:w="1350" w:type="dxa"/>
          </w:tcPr>
          <w:p w14:paraId="51863605" w14:textId="77777777" w:rsidR="00E968E0" w:rsidRPr="00C50282" w:rsidRDefault="00E968E0" w:rsidP="005E2328">
            <w:pPr>
              <w:keepNext/>
              <w:jc w:val="center"/>
              <w:rPr>
                <w:color w:val="auto"/>
              </w:rPr>
            </w:pPr>
            <w:r w:rsidRPr="00C50282">
              <w:rPr>
                <w:color w:val="auto"/>
              </w:rPr>
              <w:t>Neznáme</w:t>
            </w:r>
          </w:p>
        </w:tc>
      </w:tr>
      <w:tr w:rsidR="00E968E0" w:rsidRPr="00C50282" w14:paraId="53697A6E" w14:textId="77777777" w:rsidTr="00DA08F3">
        <w:trPr>
          <w:cantSplit/>
        </w:trPr>
        <w:tc>
          <w:tcPr>
            <w:tcW w:w="2376" w:type="dxa"/>
            <w:vMerge/>
          </w:tcPr>
          <w:p w14:paraId="563EB760" w14:textId="77777777" w:rsidR="00E968E0" w:rsidRPr="00C50282" w:rsidRDefault="00E968E0" w:rsidP="005E2328">
            <w:pPr>
              <w:keepNext/>
              <w:rPr>
                <w:color w:val="auto"/>
              </w:rPr>
            </w:pPr>
          </w:p>
        </w:tc>
        <w:tc>
          <w:tcPr>
            <w:tcW w:w="2751" w:type="dxa"/>
          </w:tcPr>
          <w:p w14:paraId="3F0DB9D0" w14:textId="77777777" w:rsidR="00E968E0" w:rsidRPr="00C50282" w:rsidRDefault="00E968E0" w:rsidP="005E2328">
            <w:pPr>
              <w:keepNext/>
              <w:rPr>
                <w:color w:val="auto"/>
              </w:rPr>
            </w:pPr>
            <w:r w:rsidRPr="00C50282">
              <w:rPr>
                <w:color w:val="auto"/>
              </w:rPr>
              <w:t>Hepatitída</w:t>
            </w:r>
          </w:p>
        </w:tc>
        <w:tc>
          <w:tcPr>
            <w:tcW w:w="1350" w:type="dxa"/>
          </w:tcPr>
          <w:p w14:paraId="0C9E3589" w14:textId="77777777" w:rsidR="00E968E0" w:rsidRPr="00C50282" w:rsidRDefault="00E968E0" w:rsidP="005E2328">
            <w:pPr>
              <w:keepNext/>
              <w:jc w:val="center"/>
              <w:rPr>
                <w:color w:val="auto"/>
              </w:rPr>
            </w:pPr>
            <w:r w:rsidRPr="00C50282">
              <w:rPr>
                <w:color w:val="auto"/>
              </w:rPr>
              <w:t>--</w:t>
            </w:r>
          </w:p>
        </w:tc>
        <w:tc>
          <w:tcPr>
            <w:tcW w:w="1350" w:type="dxa"/>
          </w:tcPr>
          <w:p w14:paraId="2C787B7F" w14:textId="77777777" w:rsidR="00E968E0" w:rsidRPr="00C50282" w:rsidRDefault="00E968E0" w:rsidP="005E2328">
            <w:pPr>
              <w:keepNext/>
              <w:jc w:val="center"/>
              <w:rPr>
                <w:color w:val="auto"/>
              </w:rPr>
            </w:pPr>
            <w:r w:rsidRPr="00C50282">
              <w:rPr>
                <w:color w:val="auto"/>
              </w:rPr>
              <w:t>Veľmi zriedkavé</w:t>
            </w:r>
          </w:p>
        </w:tc>
        <w:tc>
          <w:tcPr>
            <w:tcW w:w="1350" w:type="dxa"/>
          </w:tcPr>
          <w:p w14:paraId="25268FDB" w14:textId="77777777" w:rsidR="00E968E0" w:rsidRPr="00C50282" w:rsidRDefault="00E968E0" w:rsidP="005E2328">
            <w:pPr>
              <w:keepNext/>
              <w:jc w:val="center"/>
              <w:rPr>
                <w:color w:val="auto"/>
              </w:rPr>
            </w:pPr>
            <w:r w:rsidRPr="00C50282">
              <w:rPr>
                <w:color w:val="auto"/>
              </w:rPr>
              <w:t>--</w:t>
            </w:r>
          </w:p>
        </w:tc>
      </w:tr>
      <w:tr w:rsidR="00E968E0" w:rsidRPr="00C50282" w14:paraId="6DEC1611" w14:textId="77777777" w:rsidTr="00DA08F3">
        <w:trPr>
          <w:cantSplit/>
        </w:trPr>
        <w:tc>
          <w:tcPr>
            <w:tcW w:w="2376" w:type="dxa"/>
            <w:vMerge/>
          </w:tcPr>
          <w:p w14:paraId="108ABECE" w14:textId="77777777" w:rsidR="00E968E0" w:rsidRPr="00C50282" w:rsidRDefault="00E968E0" w:rsidP="005E2328">
            <w:pPr>
              <w:rPr>
                <w:color w:val="auto"/>
              </w:rPr>
            </w:pPr>
          </w:p>
        </w:tc>
        <w:tc>
          <w:tcPr>
            <w:tcW w:w="2751" w:type="dxa"/>
          </w:tcPr>
          <w:p w14:paraId="35C6AD71" w14:textId="77777777" w:rsidR="00E968E0" w:rsidRPr="00C50282" w:rsidRDefault="00E968E0" w:rsidP="005E2328">
            <w:pPr>
              <w:rPr>
                <w:color w:val="auto"/>
              </w:rPr>
            </w:pPr>
            <w:r w:rsidRPr="00C50282">
              <w:rPr>
                <w:color w:val="auto"/>
              </w:rPr>
              <w:t>Intrahepatálna cholestáza, ikterus</w:t>
            </w:r>
          </w:p>
        </w:tc>
        <w:tc>
          <w:tcPr>
            <w:tcW w:w="1350" w:type="dxa"/>
          </w:tcPr>
          <w:p w14:paraId="21F8A244" w14:textId="77777777" w:rsidR="00E968E0" w:rsidRPr="00C50282" w:rsidRDefault="00E968E0" w:rsidP="005E2328">
            <w:pPr>
              <w:jc w:val="center"/>
              <w:rPr>
                <w:color w:val="auto"/>
              </w:rPr>
            </w:pPr>
            <w:r w:rsidRPr="00C50282">
              <w:rPr>
                <w:color w:val="auto"/>
              </w:rPr>
              <w:t>--</w:t>
            </w:r>
          </w:p>
        </w:tc>
        <w:tc>
          <w:tcPr>
            <w:tcW w:w="1350" w:type="dxa"/>
          </w:tcPr>
          <w:p w14:paraId="5A75D8DA" w14:textId="77777777" w:rsidR="00E968E0" w:rsidRPr="00C50282" w:rsidRDefault="00E968E0" w:rsidP="005E2328">
            <w:pPr>
              <w:jc w:val="center"/>
              <w:rPr>
                <w:color w:val="auto"/>
              </w:rPr>
            </w:pPr>
            <w:r w:rsidRPr="00C50282">
              <w:rPr>
                <w:color w:val="auto"/>
              </w:rPr>
              <w:t>Veľmi zriedkavé</w:t>
            </w:r>
          </w:p>
        </w:tc>
        <w:tc>
          <w:tcPr>
            <w:tcW w:w="1350" w:type="dxa"/>
          </w:tcPr>
          <w:p w14:paraId="760D0E57" w14:textId="77777777" w:rsidR="00E968E0" w:rsidRPr="00C50282" w:rsidRDefault="00E968E0" w:rsidP="005E2328">
            <w:pPr>
              <w:jc w:val="center"/>
              <w:rPr>
                <w:color w:val="auto"/>
              </w:rPr>
            </w:pPr>
            <w:r w:rsidRPr="00C50282">
              <w:rPr>
                <w:color w:val="auto"/>
              </w:rPr>
              <w:t>--</w:t>
            </w:r>
          </w:p>
        </w:tc>
      </w:tr>
      <w:tr w:rsidR="00E968E0" w:rsidRPr="00C50282" w14:paraId="0AC2D9A9" w14:textId="77777777" w:rsidTr="00DA08F3">
        <w:trPr>
          <w:cantSplit/>
        </w:trPr>
        <w:tc>
          <w:tcPr>
            <w:tcW w:w="2376" w:type="dxa"/>
            <w:vMerge w:val="restart"/>
          </w:tcPr>
          <w:p w14:paraId="15176AC3" w14:textId="77777777" w:rsidR="00E968E0" w:rsidRPr="00C50282" w:rsidRDefault="00E968E0" w:rsidP="005E2328">
            <w:pPr>
              <w:keepNext/>
              <w:rPr>
                <w:color w:val="auto"/>
              </w:rPr>
            </w:pPr>
            <w:r w:rsidRPr="00C50282">
              <w:rPr>
                <w:snapToGrid w:val="0"/>
                <w:color w:val="auto"/>
              </w:rPr>
              <w:t>Poruchy kože a podkožného tkaniva</w:t>
            </w:r>
          </w:p>
        </w:tc>
        <w:tc>
          <w:tcPr>
            <w:tcW w:w="2751" w:type="dxa"/>
          </w:tcPr>
          <w:p w14:paraId="3E677390" w14:textId="77777777" w:rsidR="00E968E0" w:rsidRPr="00C50282" w:rsidRDefault="00E968E0" w:rsidP="005E2328">
            <w:pPr>
              <w:keepNext/>
              <w:rPr>
                <w:color w:val="auto"/>
              </w:rPr>
            </w:pPr>
            <w:r w:rsidRPr="00C50282">
              <w:rPr>
                <w:color w:val="auto"/>
              </w:rPr>
              <w:t>Alopécia</w:t>
            </w:r>
          </w:p>
        </w:tc>
        <w:tc>
          <w:tcPr>
            <w:tcW w:w="1350" w:type="dxa"/>
          </w:tcPr>
          <w:p w14:paraId="21C9220C" w14:textId="77777777" w:rsidR="00E968E0" w:rsidRPr="00C50282" w:rsidRDefault="00E968E0" w:rsidP="005E2328">
            <w:pPr>
              <w:keepNext/>
              <w:jc w:val="center"/>
              <w:rPr>
                <w:color w:val="auto"/>
              </w:rPr>
            </w:pPr>
            <w:r w:rsidRPr="00C50282">
              <w:rPr>
                <w:color w:val="auto"/>
              </w:rPr>
              <w:t>--</w:t>
            </w:r>
          </w:p>
        </w:tc>
        <w:tc>
          <w:tcPr>
            <w:tcW w:w="1350" w:type="dxa"/>
          </w:tcPr>
          <w:p w14:paraId="3C2BEBD2" w14:textId="77777777" w:rsidR="00E968E0" w:rsidRPr="00C50282" w:rsidRDefault="00E968E0" w:rsidP="005E2328">
            <w:pPr>
              <w:keepNext/>
              <w:jc w:val="center"/>
              <w:rPr>
                <w:color w:val="auto"/>
              </w:rPr>
            </w:pPr>
            <w:r w:rsidRPr="00C50282">
              <w:rPr>
                <w:color w:val="auto"/>
              </w:rPr>
              <w:t>Menej časté</w:t>
            </w:r>
          </w:p>
        </w:tc>
        <w:tc>
          <w:tcPr>
            <w:tcW w:w="1350" w:type="dxa"/>
          </w:tcPr>
          <w:p w14:paraId="7C02995F" w14:textId="77777777" w:rsidR="00E968E0" w:rsidRPr="00C50282" w:rsidRDefault="00E968E0" w:rsidP="005E2328">
            <w:pPr>
              <w:keepNext/>
              <w:jc w:val="center"/>
              <w:rPr>
                <w:color w:val="auto"/>
              </w:rPr>
            </w:pPr>
            <w:r w:rsidRPr="00C50282">
              <w:rPr>
                <w:color w:val="auto"/>
              </w:rPr>
              <w:t>--</w:t>
            </w:r>
          </w:p>
        </w:tc>
      </w:tr>
      <w:tr w:rsidR="00E968E0" w:rsidRPr="00C50282" w14:paraId="0A54C624" w14:textId="77777777" w:rsidTr="00DA08F3">
        <w:trPr>
          <w:cantSplit/>
        </w:trPr>
        <w:tc>
          <w:tcPr>
            <w:tcW w:w="2376" w:type="dxa"/>
            <w:vMerge/>
          </w:tcPr>
          <w:p w14:paraId="7024DD84" w14:textId="77777777" w:rsidR="00E968E0" w:rsidRPr="00C50282" w:rsidRDefault="00E968E0" w:rsidP="005E2328">
            <w:pPr>
              <w:keepNext/>
              <w:rPr>
                <w:color w:val="auto"/>
              </w:rPr>
            </w:pPr>
          </w:p>
        </w:tc>
        <w:tc>
          <w:tcPr>
            <w:tcW w:w="2751" w:type="dxa"/>
          </w:tcPr>
          <w:p w14:paraId="515308D6" w14:textId="77777777" w:rsidR="00E968E0" w:rsidRPr="00C50282" w:rsidRDefault="00E968E0" w:rsidP="005E2328">
            <w:pPr>
              <w:keepNext/>
              <w:rPr>
                <w:color w:val="auto"/>
              </w:rPr>
            </w:pPr>
            <w:r w:rsidRPr="00C50282">
              <w:rPr>
                <w:color w:val="auto"/>
              </w:rPr>
              <w:t>Angioedém</w:t>
            </w:r>
          </w:p>
        </w:tc>
        <w:tc>
          <w:tcPr>
            <w:tcW w:w="1350" w:type="dxa"/>
          </w:tcPr>
          <w:p w14:paraId="7986EB8E" w14:textId="77777777" w:rsidR="00E968E0" w:rsidRPr="00C50282" w:rsidRDefault="00E968E0" w:rsidP="005E2328">
            <w:pPr>
              <w:keepNext/>
              <w:jc w:val="center"/>
              <w:rPr>
                <w:color w:val="auto"/>
              </w:rPr>
            </w:pPr>
            <w:r w:rsidRPr="00C50282">
              <w:rPr>
                <w:color w:val="auto"/>
              </w:rPr>
              <w:t>--</w:t>
            </w:r>
          </w:p>
        </w:tc>
        <w:tc>
          <w:tcPr>
            <w:tcW w:w="1350" w:type="dxa"/>
          </w:tcPr>
          <w:p w14:paraId="4807A36B" w14:textId="77777777" w:rsidR="00E968E0" w:rsidRPr="00C50282" w:rsidRDefault="00E968E0" w:rsidP="005E2328">
            <w:pPr>
              <w:keepNext/>
              <w:jc w:val="center"/>
              <w:rPr>
                <w:color w:val="auto"/>
              </w:rPr>
            </w:pPr>
            <w:r w:rsidRPr="00C50282">
              <w:rPr>
                <w:color w:val="auto"/>
              </w:rPr>
              <w:t>Veľmi zriedkavé</w:t>
            </w:r>
          </w:p>
        </w:tc>
        <w:tc>
          <w:tcPr>
            <w:tcW w:w="1350" w:type="dxa"/>
          </w:tcPr>
          <w:p w14:paraId="68150B06" w14:textId="77777777" w:rsidR="00E968E0" w:rsidRPr="00C50282" w:rsidRDefault="00E968E0" w:rsidP="005E2328">
            <w:pPr>
              <w:keepNext/>
              <w:jc w:val="center"/>
              <w:rPr>
                <w:color w:val="auto"/>
              </w:rPr>
            </w:pPr>
            <w:r w:rsidRPr="00C50282">
              <w:rPr>
                <w:color w:val="auto"/>
              </w:rPr>
              <w:t>Neznáme</w:t>
            </w:r>
          </w:p>
        </w:tc>
      </w:tr>
      <w:tr w:rsidR="00E968E0" w:rsidRPr="00C50282" w14:paraId="6F9A0E7B" w14:textId="77777777" w:rsidTr="00DA08F3">
        <w:trPr>
          <w:cantSplit/>
        </w:trPr>
        <w:tc>
          <w:tcPr>
            <w:tcW w:w="2376" w:type="dxa"/>
            <w:vMerge/>
          </w:tcPr>
          <w:p w14:paraId="71420833" w14:textId="77777777" w:rsidR="00E968E0" w:rsidRPr="00C50282" w:rsidRDefault="00E968E0" w:rsidP="005E2328">
            <w:pPr>
              <w:keepNext/>
              <w:rPr>
                <w:color w:val="auto"/>
              </w:rPr>
            </w:pPr>
          </w:p>
        </w:tc>
        <w:tc>
          <w:tcPr>
            <w:tcW w:w="2751" w:type="dxa"/>
          </w:tcPr>
          <w:p w14:paraId="0D41846B" w14:textId="77777777" w:rsidR="00E968E0" w:rsidRPr="00C50282" w:rsidRDefault="00E968E0" w:rsidP="005E2328">
            <w:pPr>
              <w:keepNext/>
              <w:rPr>
                <w:color w:val="auto"/>
              </w:rPr>
            </w:pPr>
            <w:r w:rsidRPr="00C50282">
              <w:rPr>
                <w:color w:val="auto"/>
              </w:rPr>
              <w:t>Bulózna dermatitída</w:t>
            </w:r>
          </w:p>
        </w:tc>
        <w:tc>
          <w:tcPr>
            <w:tcW w:w="1350" w:type="dxa"/>
          </w:tcPr>
          <w:p w14:paraId="2581A1F6" w14:textId="77777777" w:rsidR="00E968E0" w:rsidRPr="00C50282" w:rsidRDefault="00E968E0" w:rsidP="005E2328">
            <w:pPr>
              <w:keepNext/>
              <w:jc w:val="center"/>
              <w:rPr>
                <w:color w:val="auto"/>
              </w:rPr>
            </w:pPr>
            <w:r w:rsidRPr="00C50282">
              <w:rPr>
                <w:color w:val="auto"/>
              </w:rPr>
              <w:t>--</w:t>
            </w:r>
          </w:p>
        </w:tc>
        <w:tc>
          <w:tcPr>
            <w:tcW w:w="1350" w:type="dxa"/>
          </w:tcPr>
          <w:p w14:paraId="792F30D5" w14:textId="77777777" w:rsidR="00E968E0" w:rsidRPr="00C50282" w:rsidRDefault="00E968E0" w:rsidP="005E2328">
            <w:pPr>
              <w:keepNext/>
              <w:jc w:val="center"/>
              <w:rPr>
                <w:color w:val="auto"/>
              </w:rPr>
            </w:pPr>
            <w:r w:rsidRPr="00C50282">
              <w:rPr>
                <w:color w:val="auto"/>
              </w:rPr>
              <w:t>--</w:t>
            </w:r>
          </w:p>
        </w:tc>
        <w:tc>
          <w:tcPr>
            <w:tcW w:w="1350" w:type="dxa"/>
          </w:tcPr>
          <w:p w14:paraId="22714CBF" w14:textId="77777777" w:rsidR="00E968E0" w:rsidRPr="00C50282" w:rsidRDefault="00E968E0" w:rsidP="005E2328">
            <w:pPr>
              <w:keepNext/>
              <w:jc w:val="center"/>
              <w:rPr>
                <w:color w:val="auto"/>
              </w:rPr>
            </w:pPr>
            <w:r w:rsidRPr="00C50282">
              <w:rPr>
                <w:color w:val="auto"/>
              </w:rPr>
              <w:t>Neznáme</w:t>
            </w:r>
          </w:p>
        </w:tc>
      </w:tr>
      <w:tr w:rsidR="00E968E0" w:rsidRPr="00C50282" w14:paraId="198460AA" w14:textId="77777777" w:rsidTr="00DA08F3">
        <w:trPr>
          <w:cantSplit/>
        </w:trPr>
        <w:tc>
          <w:tcPr>
            <w:tcW w:w="2376" w:type="dxa"/>
            <w:vMerge/>
          </w:tcPr>
          <w:p w14:paraId="042A6F63" w14:textId="77777777" w:rsidR="00E968E0" w:rsidRPr="00C50282" w:rsidRDefault="00E968E0" w:rsidP="005E2328">
            <w:pPr>
              <w:keepNext/>
              <w:rPr>
                <w:color w:val="auto"/>
              </w:rPr>
            </w:pPr>
          </w:p>
        </w:tc>
        <w:tc>
          <w:tcPr>
            <w:tcW w:w="2751" w:type="dxa"/>
          </w:tcPr>
          <w:p w14:paraId="6AFFCF40" w14:textId="77777777" w:rsidR="00E968E0" w:rsidRPr="00C50282" w:rsidRDefault="00E968E0" w:rsidP="005E2328">
            <w:pPr>
              <w:keepNext/>
              <w:rPr>
                <w:color w:val="auto"/>
              </w:rPr>
            </w:pPr>
            <w:r w:rsidRPr="00C50282">
              <w:rPr>
                <w:color w:val="auto"/>
              </w:rPr>
              <w:t>Erytém</w:t>
            </w:r>
          </w:p>
        </w:tc>
        <w:tc>
          <w:tcPr>
            <w:tcW w:w="1350" w:type="dxa"/>
          </w:tcPr>
          <w:p w14:paraId="72BEC37B" w14:textId="77777777" w:rsidR="00E968E0" w:rsidRPr="00C50282" w:rsidRDefault="00E968E0" w:rsidP="005E2328">
            <w:pPr>
              <w:keepNext/>
              <w:jc w:val="center"/>
              <w:rPr>
                <w:color w:val="auto"/>
              </w:rPr>
            </w:pPr>
            <w:r w:rsidRPr="00C50282">
              <w:rPr>
                <w:color w:val="auto"/>
              </w:rPr>
              <w:t>Menej časté</w:t>
            </w:r>
          </w:p>
        </w:tc>
        <w:tc>
          <w:tcPr>
            <w:tcW w:w="1350" w:type="dxa"/>
          </w:tcPr>
          <w:p w14:paraId="1B5E41FE" w14:textId="77777777" w:rsidR="00E968E0" w:rsidRPr="00C50282" w:rsidRDefault="00E968E0" w:rsidP="005E2328">
            <w:pPr>
              <w:keepNext/>
              <w:jc w:val="center"/>
              <w:rPr>
                <w:color w:val="auto"/>
              </w:rPr>
            </w:pPr>
            <w:r w:rsidRPr="00C50282">
              <w:rPr>
                <w:color w:val="auto"/>
              </w:rPr>
              <w:t>--</w:t>
            </w:r>
          </w:p>
        </w:tc>
        <w:tc>
          <w:tcPr>
            <w:tcW w:w="1350" w:type="dxa"/>
          </w:tcPr>
          <w:p w14:paraId="0A166DF1" w14:textId="77777777" w:rsidR="00E968E0" w:rsidRPr="00C50282" w:rsidRDefault="00E968E0" w:rsidP="005E2328">
            <w:pPr>
              <w:keepNext/>
              <w:jc w:val="center"/>
              <w:rPr>
                <w:color w:val="auto"/>
              </w:rPr>
            </w:pPr>
            <w:r w:rsidRPr="00C50282">
              <w:rPr>
                <w:color w:val="auto"/>
              </w:rPr>
              <w:t>--</w:t>
            </w:r>
          </w:p>
        </w:tc>
      </w:tr>
      <w:tr w:rsidR="00E968E0" w:rsidRPr="00C50282" w14:paraId="50683FB2" w14:textId="77777777" w:rsidTr="00DA08F3">
        <w:trPr>
          <w:cantSplit/>
        </w:trPr>
        <w:tc>
          <w:tcPr>
            <w:tcW w:w="2376" w:type="dxa"/>
            <w:vMerge/>
          </w:tcPr>
          <w:p w14:paraId="067D1062" w14:textId="77777777" w:rsidR="00E968E0" w:rsidRPr="00C50282" w:rsidRDefault="00E968E0" w:rsidP="005E2328">
            <w:pPr>
              <w:keepNext/>
              <w:rPr>
                <w:color w:val="auto"/>
              </w:rPr>
            </w:pPr>
          </w:p>
        </w:tc>
        <w:tc>
          <w:tcPr>
            <w:tcW w:w="2751" w:type="dxa"/>
          </w:tcPr>
          <w:p w14:paraId="06EA430A" w14:textId="77777777" w:rsidR="00E968E0" w:rsidRPr="00C50282" w:rsidRDefault="00E968E0" w:rsidP="005E2328">
            <w:pPr>
              <w:keepNext/>
              <w:rPr>
                <w:color w:val="auto"/>
              </w:rPr>
            </w:pPr>
            <w:r w:rsidRPr="00C50282">
              <w:rPr>
                <w:color w:val="auto"/>
              </w:rPr>
              <w:t>Multiformný erytém</w:t>
            </w:r>
          </w:p>
        </w:tc>
        <w:tc>
          <w:tcPr>
            <w:tcW w:w="1350" w:type="dxa"/>
          </w:tcPr>
          <w:p w14:paraId="641A9C64" w14:textId="77777777" w:rsidR="00E968E0" w:rsidRPr="00C50282" w:rsidRDefault="00E968E0" w:rsidP="005E2328">
            <w:pPr>
              <w:keepNext/>
              <w:jc w:val="center"/>
              <w:rPr>
                <w:color w:val="auto"/>
              </w:rPr>
            </w:pPr>
            <w:r w:rsidRPr="00C50282">
              <w:rPr>
                <w:color w:val="auto"/>
              </w:rPr>
              <w:t>--</w:t>
            </w:r>
          </w:p>
        </w:tc>
        <w:tc>
          <w:tcPr>
            <w:tcW w:w="1350" w:type="dxa"/>
          </w:tcPr>
          <w:p w14:paraId="6BEE8649" w14:textId="77777777" w:rsidR="00E968E0" w:rsidRPr="00C50282" w:rsidRDefault="00E968E0" w:rsidP="005E2328">
            <w:pPr>
              <w:keepNext/>
              <w:jc w:val="center"/>
              <w:rPr>
                <w:color w:val="auto"/>
              </w:rPr>
            </w:pPr>
            <w:r w:rsidRPr="00C50282">
              <w:rPr>
                <w:color w:val="auto"/>
              </w:rPr>
              <w:t>Veľmi zriedkavé</w:t>
            </w:r>
          </w:p>
        </w:tc>
        <w:tc>
          <w:tcPr>
            <w:tcW w:w="1350" w:type="dxa"/>
          </w:tcPr>
          <w:p w14:paraId="38A2962E" w14:textId="77777777" w:rsidR="00E968E0" w:rsidRPr="00C50282" w:rsidRDefault="00E968E0" w:rsidP="005E2328">
            <w:pPr>
              <w:keepNext/>
              <w:jc w:val="center"/>
              <w:rPr>
                <w:color w:val="auto"/>
              </w:rPr>
            </w:pPr>
            <w:r w:rsidRPr="00C50282">
              <w:rPr>
                <w:color w:val="auto"/>
              </w:rPr>
              <w:t>--</w:t>
            </w:r>
          </w:p>
        </w:tc>
      </w:tr>
      <w:tr w:rsidR="00E968E0" w:rsidRPr="00C50282" w14:paraId="1668DC49" w14:textId="77777777" w:rsidTr="00DA08F3">
        <w:trPr>
          <w:cantSplit/>
        </w:trPr>
        <w:tc>
          <w:tcPr>
            <w:tcW w:w="2376" w:type="dxa"/>
            <w:vMerge/>
          </w:tcPr>
          <w:p w14:paraId="4A607976" w14:textId="77777777" w:rsidR="00E968E0" w:rsidRPr="00C50282" w:rsidRDefault="00E968E0" w:rsidP="005E2328">
            <w:pPr>
              <w:keepNext/>
              <w:rPr>
                <w:color w:val="auto"/>
              </w:rPr>
            </w:pPr>
          </w:p>
        </w:tc>
        <w:tc>
          <w:tcPr>
            <w:tcW w:w="2751" w:type="dxa"/>
          </w:tcPr>
          <w:p w14:paraId="72208FFC" w14:textId="77777777" w:rsidR="00E968E0" w:rsidRPr="00C50282" w:rsidRDefault="00E968E0" w:rsidP="005E2328">
            <w:pPr>
              <w:keepNext/>
              <w:rPr>
                <w:color w:val="auto"/>
              </w:rPr>
            </w:pPr>
            <w:r w:rsidRPr="00C50282">
              <w:rPr>
                <w:color w:val="auto"/>
              </w:rPr>
              <w:t>Exantém</w:t>
            </w:r>
          </w:p>
        </w:tc>
        <w:tc>
          <w:tcPr>
            <w:tcW w:w="1350" w:type="dxa"/>
          </w:tcPr>
          <w:p w14:paraId="6640BADE" w14:textId="77777777" w:rsidR="00E968E0" w:rsidRPr="00C50282" w:rsidRDefault="00E968E0" w:rsidP="005E2328">
            <w:pPr>
              <w:keepNext/>
              <w:jc w:val="center"/>
              <w:rPr>
                <w:color w:val="auto"/>
              </w:rPr>
            </w:pPr>
            <w:r w:rsidRPr="00C50282">
              <w:rPr>
                <w:color w:val="auto"/>
              </w:rPr>
              <w:t>Zriedkavé</w:t>
            </w:r>
          </w:p>
        </w:tc>
        <w:tc>
          <w:tcPr>
            <w:tcW w:w="1350" w:type="dxa"/>
          </w:tcPr>
          <w:p w14:paraId="5C4DCE75" w14:textId="77777777" w:rsidR="00E968E0" w:rsidRPr="00C50282" w:rsidRDefault="00E968E0" w:rsidP="005E2328">
            <w:pPr>
              <w:keepNext/>
              <w:jc w:val="center"/>
              <w:rPr>
                <w:color w:val="auto"/>
              </w:rPr>
            </w:pPr>
            <w:r w:rsidRPr="00C50282">
              <w:rPr>
                <w:color w:val="auto"/>
              </w:rPr>
              <w:t>Menej časté</w:t>
            </w:r>
          </w:p>
        </w:tc>
        <w:tc>
          <w:tcPr>
            <w:tcW w:w="1350" w:type="dxa"/>
          </w:tcPr>
          <w:p w14:paraId="2FF6495A" w14:textId="77777777" w:rsidR="00E968E0" w:rsidRPr="00C50282" w:rsidRDefault="00E968E0" w:rsidP="005E2328">
            <w:pPr>
              <w:keepNext/>
              <w:jc w:val="center"/>
              <w:rPr>
                <w:color w:val="auto"/>
              </w:rPr>
            </w:pPr>
            <w:r w:rsidRPr="00C50282">
              <w:rPr>
                <w:color w:val="auto"/>
              </w:rPr>
              <w:t>--</w:t>
            </w:r>
          </w:p>
        </w:tc>
      </w:tr>
      <w:tr w:rsidR="00E968E0" w:rsidRPr="00C50282" w14:paraId="176C4A2C" w14:textId="77777777" w:rsidTr="00DA08F3">
        <w:trPr>
          <w:cantSplit/>
        </w:trPr>
        <w:tc>
          <w:tcPr>
            <w:tcW w:w="2376" w:type="dxa"/>
            <w:vMerge/>
          </w:tcPr>
          <w:p w14:paraId="4FD7A726" w14:textId="77777777" w:rsidR="00E968E0" w:rsidRPr="00C50282" w:rsidRDefault="00E968E0" w:rsidP="005E2328">
            <w:pPr>
              <w:keepNext/>
              <w:rPr>
                <w:color w:val="auto"/>
              </w:rPr>
            </w:pPr>
          </w:p>
        </w:tc>
        <w:tc>
          <w:tcPr>
            <w:tcW w:w="2751" w:type="dxa"/>
          </w:tcPr>
          <w:p w14:paraId="1F343359" w14:textId="77777777" w:rsidR="00E968E0" w:rsidRPr="00C50282" w:rsidRDefault="00E968E0" w:rsidP="005E2328">
            <w:pPr>
              <w:keepNext/>
              <w:rPr>
                <w:color w:val="auto"/>
              </w:rPr>
            </w:pPr>
            <w:r w:rsidRPr="00C50282">
              <w:rPr>
                <w:color w:val="auto"/>
              </w:rPr>
              <w:t>Hyperhidróza</w:t>
            </w:r>
          </w:p>
        </w:tc>
        <w:tc>
          <w:tcPr>
            <w:tcW w:w="1350" w:type="dxa"/>
          </w:tcPr>
          <w:p w14:paraId="30A2AF4E" w14:textId="77777777" w:rsidR="00E968E0" w:rsidRPr="00C50282" w:rsidRDefault="00E968E0" w:rsidP="005E2328">
            <w:pPr>
              <w:keepNext/>
              <w:jc w:val="center"/>
              <w:rPr>
                <w:color w:val="auto"/>
              </w:rPr>
            </w:pPr>
            <w:r w:rsidRPr="00C50282">
              <w:rPr>
                <w:color w:val="auto"/>
              </w:rPr>
              <w:t>Zriedkavé</w:t>
            </w:r>
          </w:p>
        </w:tc>
        <w:tc>
          <w:tcPr>
            <w:tcW w:w="1350" w:type="dxa"/>
          </w:tcPr>
          <w:p w14:paraId="6C2C123C" w14:textId="77777777" w:rsidR="00E968E0" w:rsidRPr="00C50282" w:rsidRDefault="00E968E0" w:rsidP="005E2328">
            <w:pPr>
              <w:keepNext/>
              <w:jc w:val="center"/>
              <w:rPr>
                <w:color w:val="auto"/>
              </w:rPr>
            </w:pPr>
            <w:r w:rsidRPr="00C50282">
              <w:rPr>
                <w:color w:val="auto"/>
              </w:rPr>
              <w:t>Menej časté</w:t>
            </w:r>
          </w:p>
        </w:tc>
        <w:tc>
          <w:tcPr>
            <w:tcW w:w="1350" w:type="dxa"/>
          </w:tcPr>
          <w:p w14:paraId="71C46BE6" w14:textId="77777777" w:rsidR="00E968E0" w:rsidRPr="00C50282" w:rsidRDefault="00E968E0" w:rsidP="005E2328">
            <w:pPr>
              <w:keepNext/>
              <w:jc w:val="center"/>
              <w:rPr>
                <w:color w:val="auto"/>
              </w:rPr>
            </w:pPr>
            <w:r w:rsidRPr="00C50282">
              <w:rPr>
                <w:color w:val="auto"/>
              </w:rPr>
              <w:t>--</w:t>
            </w:r>
          </w:p>
        </w:tc>
      </w:tr>
      <w:tr w:rsidR="00E968E0" w:rsidRPr="00C50282" w14:paraId="29774A26" w14:textId="77777777" w:rsidTr="00DA08F3">
        <w:trPr>
          <w:cantSplit/>
        </w:trPr>
        <w:tc>
          <w:tcPr>
            <w:tcW w:w="2376" w:type="dxa"/>
            <w:vMerge/>
          </w:tcPr>
          <w:p w14:paraId="306637F4" w14:textId="77777777" w:rsidR="00E968E0" w:rsidRPr="00C50282" w:rsidRDefault="00E968E0" w:rsidP="005E2328">
            <w:pPr>
              <w:keepNext/>
              <w:rPr>
                <w:color w:val="auto"/>
              </w:rPr>
            </w:pPr>
          </w:p>
        </w:tc>
        <w:tc>
          <w:tcPr>
            <w:tcW w:w="2751" w:type="dxa"/>
          </w:tcPr>
          <w:p w14:paraId="5C7D476F" w14:textId="77777777" w:rsidR="00E968E0" w:rsidRPr="00C50282" w:rsidRDefault="00E968E0" w:rsidP="005E2328">
            <w:pPr>
              <w:keepNext/>
              <w:rPr>
                <w:color w:val="auto"/>
              </w:rPr>
            </w:pPr>
            <w:r w:rsidRPr="00C50282">
              <w:rPr>
                <w:color w:val="auto"/>
              </w:rPr>
              <w:t>Reakcia z fotosenzitivity</w:t>
            </w:r>
          </w:p>
        </w:tc>
        <w:tc>
          <w:tcPr>
            <w:tcW w:w="1350" w:type="dxa"/>
          </w:tcPr>
          <w:p w14:paraId="4D2A4537" w14:textId="77777777" w:rsidR="00E968E0" w:rsidRPr="00C50282" w:rsidRDefault="00E968E0" w:rsidP="005E2328">
            <w:pPr>
              <w:keepNext/>
              <w:jc w:val="center"/>
              <w:rPr>
                <w:color w:val="auto"/>
              </w:rPr>
            </w:pPr>
            <w:r w:rsidRPr="00C50282">
              <w:rPr>
                <w:color w:val="auto"/>
              </w:rPr>
              <w:t>--</w:t>
            </w:r>
          </w:p>
        </w:tc>
        <w:tc>
          <w:tcPr>
            <w:tcW w:w="1350" w:type="dxa"/>
          </w:tcPr>
          <w:p w14:paraId="69AE2B4A" w14:textId="77777777" w:rsidR="00E968E0" w:rsidRPr="00C50282" w:rsidRDefault="00E968E0" w:rsidP="005E2328">
            <w:pPr>
              <w:keepNext/>
              <w:jc w:val="center"/>
              <w:rPr>
                <w:color w:val="auto"/>
              </w:rPr>
            </w:pPr>
            <w:r w:rsidRPr="00C50282">
              <w:rPr>
                <w:color w:val="auto"/>
              </w:rPr>
              <w:t>Menej časté</w:t>
            </w:r>
          </w:p>
        </w:tc>
        <w:tc>
          <w:tcPr>
            <w:tcW w:w="1350" w:type="dxa"/>
          </w:tcPr>
          <w:p w14:paraId="59BFADB1" w14:textId="77777777" w:rsidR="00E968E0" w:rsidRPr="00C50282" w:rsidRDefault="00E968E0" w:rsidP="005E2328">
            <w:pPr>
              <w:keepNext/>
              <w:jc w:val="center"/>
              <w:rPr>
                <w:color w:val="auto"/>
              </w:rPr>
            </w:pPr>
            <w:r w:rsidRPr="00C50282">
              <w:rPr>
                <w:color w:val="auto"/>
              </w:rPr>
              <w:t>--</w:t>
            </w:r>
          </w:p>
        </w:tc>
      </w:tr>
      <w:tr w:rsidR="00E968E0" w:rsidRPr="00C50282" w14:paraId="1A04FF91" w14:textId="77777777" w:rsidTr="00DA08F3">
        <w:trPr>
          <w:cantSplit/>
        </w:trPr>
        <w:tc>
          <w:tcPr>
            <w:tcW w:w="2376" w:type="dxa"/>
            <w:vMerge/>
          </w:tcPr>
          <w:p w14:paraId="60646E64" w14:textId="77777777" w:rsidR="00E968E0" w:rsidRPr="00C50282" w:rsidRDefault="00E968E0" w:rsidP="005E2328">
            <w:pPr>
              <w:keepNext/>
              <w:rPr>
                <w:color w:val="auto"/>
              </w:rPr>
            </w:pPr>
          </w:p>
        </w:tc>
        <w:tc>
          <w:tcPr>
            <w:tcW w:w="2751" w:type="dxa"/>
          </w:tcPr>
          <w:p w14:paraId="07EBE353" w14:textId="77777777" w:rsidR="00E968E0" w:rsidRPr="00C50282" w:rsidRDefault="00E968E0" w:rsidP="005E2328">
            <w:pPr>
              <w:keepNext/>
              <w:rPr>
                <w:color w:val="auto"/>
              </w:rPr>
            </w:pPr>
            <w:r w:rsidRPr="00C50282">
              <w:rPr>
                <w:color w:val="auto"/>
              </w:rPr>
              <w:t>Pruritus</w:t>
            </w:r>
          </w:p>
        </w:tc>
        <w:tc>
          <w:tcPr>
            <w:tcW w:w="1350" w:type="dxa"/>
          </w:tcPr>
          <w:p w14:paraId="7F7C9754" w14:textId="77777777" w:rsidR="00E968E0" w:rsidRPr="00C50282" w:rsidRDefault="00E968E0" w:rsidP="005E2328">
            <w:pPr>
              <w:keepNext/>
              <w:jc w:val="center"/>
              <w:rPr>
                <w:color w:val="auto"/>
              </w:rPr>
            </w:pPr>
            <w:r w:rsidRPr="00C50282">
              <w:rPr>
                <w:color w:val="auto"/>
              </w:rPr>
              <w:t>Zriedkavé</w:t>
            </w:r>
          </w:p>
        </w:tc>
        <w:tc>
          <w:tcPr>
            <w:tcW w:w="1350" w:type="dxa"/>
          </w:tcPr>
          <w:p w14:paraId="69C669D9" w14:textId="77777777" w:rsidR="00E968E0" w:rsidRPr="00C50282" w:rsidRDefault="00E968E0" w:rsidP="005E2328">
            <w:pPr>
              <w:keepNext/>
              <w:jc w:val="center"/>
              <w:rPr>
                <w:color w:val="auto"/>
              </w:rPr>
            </w:pPr>
            <w:r w:rsidRPr="00C50282">
              <w:rPr>
                <w:color w:val="auto"/>
              </w:rPr>
              <w:t>Menej časté</w:t>
            </w:r>
          </w:p>
        </w:tc>
        <w:tc>
          <w:tcPr>
            <w:tcW w:w="1350" w:type="dxa"/>
          </w:tcPr>
          <w:p w14:paraId="7BD79F3E" w14:textId="77777777" w:rsidR="00E968E0" w:rsidRPr="00C50282" w:rsidRDefault="00E968E0" w:rsidP="005E2328">
            <w:pPr>
              <w:keepNext/>
              <w:jc w:val="center"/>
              <w:rPr>
                <w:color w:val="auto"/>
              </w:rPr>
            </w:pPr>
            <w:r w:rsidRPr="00C50282">
              <w:rPr>
                <w:color w:val="auto"/>
              </w:rPr>
              <w:t>Neznáme</w:t>
            </w:r>
          </w:p>
        </w:tc>
      </w:tr>
      <w:tr w:rsidR="00E968E0" w:rsidRPr="00C50282" w14:paraId="4BDB91EC" w14:textId="77777777" w:rsidTr="00DA08F3">
        <w:trPr>
          <w:cantSplit/>
        </w:trPr>
        <w:tc>
          <w:tcPr>
            <w:tcW w:w="2376" w:type="dxa"/>
            <w:vMerge/>
          </w:tcPr>
          <w:p w14:paraId="4CCD22D6" w14:textId="77777777" w:rsidR="00E968E0" w:rsidRPr="00C50282" w:rsidRDefault="00E968E0" w:rsidP="005E2328">
            <w:pPr>
              <w:keepNext/>
              <w:rPr>
                <w:color w:val="auto"/>
              </w:rPr>
            </w:pPr>
          </w:p>
        </w:tc>
        <w:tc>
          <w:tcPr>
            <w:tcW w:w="2751" w:type="dxa"/>
          </w:tcPr>
          <w:p w14:paraId="74BE3851" w14:textId="77777777" w:rsidR="00E968E0" w:rsidRPr="00C50282" w:rsidRDefault="00E968E0" w:rsidP="005E2328">
            <w:pPr>
              <w:keepNext/>
              <w:rPr>
                <w:color w:val="auto"/>
              </w:rPr>
            </w:pPr>
            <w:r w:rsidRPr="00C50282">
              <w:rPr>
                <w:color w:val="auto"/>
              </w:rPr>
              <w:t>Purpura</w:t>
            </w:r>
          </w:p>
        </w:tc>
        <w:tc>
          <w:tcPr>
            <w:tcW w:w="1350" w:type="dxa"/>
          </w:tcPr>
          <w:p w14:paraId="40836DB1" w14:textId="77777777" w:rsidR="00E968E0" w:rsidRPr="00C50282" w:rsidRDefault="00E968E0" w:rsidP="005E2328">
            <w:pPr>
              <w:keepNext/>
              <w:jc w:val="center"/>
              <w:rPr>
                <w:color w:val="auto"/>
              </w:rPr>
            </w:pPr>
            <w:r w:rsidRPr="00C50282">
              <w:rPr>
                <w:color w:val="auto"/>
              </w:rPr>
              <w:t>--</w:t>
            </w:r>
          </w:p>
        </w:tc>
        <w:tc>
          <w:tcPr>
            <w:tcW w:w="1350" w:type="dxa"/>
          </w:tcPr>
          <w:p w14:paraId="0D13F94B" w14:textId="77777777" w:rsidR="00E968E0" w:rsidRPr="00C50282" w:rsidRDefault="00E968E0" w:rsidP="005E2328">
            <w:pPr>
              <w:keepNext/>
              <w:jc w:val="center"/>
              <w:rPr>
                <w:color w:val="auto"/>
              </w:rPr>
            </w:pPr>
            <w:r w:rsidRPr="00C50282">
              <w:rPr>
                <w:color w:val="auto"/>
              </w:rPr>
              <w:t>Menej časté</w:t>
            </w:r>
          </w:p>
        </w:tc>
        <w:tc>
          <w:tcPr>
            <w:tcW w:w="1350" w:type="dxa"/>
          </w:tcPr>
          <w:p w14:paraId="524F6B7E" w14:textId="77777777" w:rsidR="00E968E0" w:rsidRPr="00C50282" w:rsidRDefault="00E968E0" w:rsidP="005E2328">
            <w:pPr>
              <w:keepNext/>
              <w:jc w:val="center"/>
              <w:rPr>
                <w:color w:val="auto"/>
              </w:rPr>
            </w:pPr>
            <w:r w:rsidRPr="00C50282">
              <w:rPr>
                <w:color w:val="auto"/>
              </w:rPr>
              <w:t>--</w:t>
            </w:r>
          </w:p>
        </w:tc>
      </w:tr>
      <w:tr w:rsidR="00E968E0" w:rsidRPr="00C50282" w14:paraId="2C0E9FAA" w14:textId="77777777" w:rsidTr="00DA08F3">
        <w:trPr>
          <w:cantSplit/>
        </w:trPr>
        <w:tc>
          <w:tcPr>
            <w:tcW w:w="2376" w:type="dxa"/>
            <w:vMerge/>
          </w:tcPr>
          <w:p w14:paraId="4179D9B6" w14:textId="77777777" w:rsidR="00E968E0" w:rsidRPr="00C50282" w:rsidRDefault="00E968E0" w:rsidP="005E2328">
            <w:pPr>
              <w:keepNext/>
              <w:rPr>
                <w:color w:val="auto"/>
              </w:rPr>
            </w:pPr>
          </w:p>
        </w:tc>
        <w:tc>
          <w:tcPr>
            <w:tcW w:w="2751" w:type="dxa"/>
          </w:tcPr>
          <w:p w14:paraId="7AA1DFD3" w14:textId="77777777" w:rsidR="00E968E0" w:rsidRPr="00C50282" w:rsidRDefault="00E968E0" w:rsidP="005E2328">
            <w:pPr>
              <w:keepNext/>
              <w:rPr>
                <w:color w:val="auto"/>
              </w:rPr>
            </w:pPr>
            <w:r w:rsidRPr="00C50282">
              <w:rPr>
                <w:color w:val="auto"/>
              </w:rPr>
              <w:t>Exantém</w:t>
            </w:r>
          </w:p>
        </w:tc>
        <w:tc>
          <w:tcPr>
            <w:tcW w:w="1350" w:type="dxa"/>
          </w:tcPr>
          <w:p w14:paraId="2F149126" w14:textId="77777777" w:rsidR="00E968E0" w:rsidRPr="00C50282" w:rsidRDefault="00E968E0" w:rsidP="005E2328">
            <w:pPr>
              <w:keepNext/>
              <w:jc w:val="center"/>
              <w:rPr>
                <w:color w:val="auto"/>
              </w:rPr>
            </w:pPr>
            <w:r w:rsidRPr="00C50282">
              <w:rPr>
                <w:color w:val="auto"/>
              </w:rPr>
              <w:t>Menej časté</w:t>
            </w:r>
          </w:p>
        </w:tc>
        <w:tc>
          <w:tcPr>
            <w:tcW w:w="1350" w:type="dxa"/>
          </w:tcPr>
          <w:p w14:paraId="43111D12" w14:textId="77777777" w:rsidR="00E968E0" w:rsidRPr="00C50282" w:rsidRDefault="00E968E0" w:rsidP="005E2328">
            <w:pPr>
              <w:keepNext/>
              <w:jc w:val="center"/>
              <w:rPr>
                <w:color w:val="auto"/>
              </w:rPr>
            </w:pPr>
            <w:r w:rsidRPr="00C50282">
              <w:rPr>
                <w:color w:val="auto"/>
              </w:rPr>
              <w:t>Menej časté</w:t>
            </w:r>
          </w:p>
        </w:tc>
        <w:tc>
          <w:tcPr>
            <w:tcW w:w="1350" w:type="dxa"/>
          </w:tcPr>
          <w:p w14:paraId="02951336" w14:textId="77777777" w:rsidR="00E968E0" w:rsidRPr="00C50282" w:rsidRDefault="00E968E0" w:rsidP="005E2328">
            <w:pPr>
              <w:keepNext/>
              <w:jc w:val="center"/>
              <w:rPr>
                <w:color w:val="auto"/>
              </w:rPr>
            </w:pPr>
            <w:r w:rsidRPr="00C50282">
              <w:rPr>
                <w:color w:val="auto"/>
              </w:rPr>
              <w:t>Neznáme</w:t>
            </w:r>
          </w:p>
        </w:tc>
      </w:tr>
      <w:tr w:rsidR="00E968E0" w:rsidRPr="00C50282" w14:paraId="3D5F8CF3" w14:textId="77777777" w:rsidTr="00DA08F3">
        <w:trPr>
          <w:cantSplit/>
        </w:trPr>
        <w:tc>
          <w:tcPr>
            <w:tcW w:w="2376" w:type="dxa"/>
            <w:vMerge/>
          </w:tcPr>
          <w:p w14:paraId="480FF435" w14:textId="77777777" w:rsidR="00E968E0" w:rsidRPr="00C50282" w:rsidRDefault="00E968E0" w:rsidP="005E2328">
            <w:pPr>
              <w:keepNext/>
              <w:rPr>
                <w:color w:val="auto"/>
              </w:rPr>
            </w:pPr>
          </w:p>
        </w:tc>
        <w:tc>
          <w:tcPr>
            <w:tcW w:w="2751" w:type="dxa"/>
          </w:tcPr>
          <w:p w14:paraId="27186F9F" w14:textId="77777777" w:rsidR="00E968E0" w:rsidRPr="00C50282" w:rsidRDefault="00E968E0" w:rsidP="005E2328">
            <w:pPr>
              <w:keepNext/>
              <w:rPr>
                <w:color w:val="auto"/>
              </w:rPr>
            </w:pPr>
            <w:r w:rsidRPr="00C50282">
              <w:rPr>
                <w:color w:val="auto"/>
              </w:rPr>
              <w:t>Zmena farby kože</w:t>
            </w:r>
          </w:p>
        </w:tc>
        <w:tc>
          <w:tcPr>
            <w:tcW w:w="1350" w:type="dxa"/>
          </w:tcPr>
          <w:p w14:paraId="6F7EDC7C" w14:textId="77777777" w:rsidR="00E968E0" w:rsidRPr="00C50282" w:rsidRDefault="00E968E0" w:rsidP="005E2328">
            <w:pPr>
              <w:keepNext/>
              <w:jc w:val="center"/>
              <w:rPr>
                <w:color w:val="auto"/>
              </w:rPr>
            </w:pPr>
            <w:r w:rsidRPr="00C50282">
              <w:rPr>
                <w:color w:val="auto"/>
              </w:rPr>
              <w:t>--</w:t>
            </w:r>
          </w:p>
        </w:tc>
        <w:tc>
          <w:tcPr>
            <w:tcW w:w="1350" w:type="dxa"/>
          </w:tcPr>
          <w:p w14:paraId="70DD63F3" w14:textId="77777777" w:rsidR="00E968E0" w:rsidRPr="00C50282" w:rsidRDefault="00E968E0" w:rsidP="005E2328">
            <w:pPr>
              <w:keepNext/>
              <w:jc w:val="center"/>
              <w:rPr>
                <w:color w:val="auto"/>
              </w:rPr>
            </w:pPr>
            <w:r w:rsidRPr="00C50282">
              <w:rPr>
                <w:color w:val="auto"/>
              </w:rPr>
              <w:t>Menej časté</w:t>
            </w:r>
          </w:p>
        </w:tc>
        <w:tc>
          <w:tcPr>
            <w:tcW w:w="1350" w:type="dxa"/>
          </w:tcPr>
          <w:p w14:paraId="7850587C" w14:textId="77777777" w:rsidR="00E968E0" w:rsidRPr="00C50282" w:rsidRDefault="00E968E0" w:rsidP="005E2328">
            <w:pPr>
              <w:keepNext/>
              <w:jc w:val="center"/>
              <w:rPr>
                <w:color w:val="auto"/>
              </w:rPr>
            </w:pPr>
            <w:r w:rsidRPr="00C50282">
              <w:rPr>
                <w:color w:val="auto"/>
              </w:rPr>
              <w:t>--</w:t>
            </w:r>
          </w:p>
        </w:tc>
      </w:tr>
      <w:tr w:rsidR="00E968E0" w:rsidRPr="00C50282" w14:paraId="79885F8B" w14:textId="77777777" w:rsidTr="00DA08F3">
        <w:trPr>
          <w:cantSplit/>
        </w:trPr>
        <w:tc>
          <w:tcPr>
            <w:tcW w:w="2376" w:type="dxa"/>
            <w:vMerge/>
          </w:tcPr>
          <w:p w14:paraId="15AF2284" w14:textId="77777777" w:rsidR="00E968E0" w:rsidRPr="00C50282" w:rsidRDefault="00E968E0" w:rsidP="005E2328">
            <w:pPr>
              <w:keepNext/>
              <w:rPr>
                <w:color w:val="auto"/>
              </w:rPr>
            </w:pPr>
          </w:p>
        </w:tc>
        <w:tc>
          <w:tcPr>
            <w:tcW w:w="2751" w:type="dxa"/>
          </w:tcPr>
          <w:p w14:paraId="7ACBEC6E" w14:textId="77777777" w:rsidR="00E968E0" w:rsidRPr="00C50282" w:rsidRDefault="00E968E0" w:rsidP="005E2328">
            <w:pPr>
              <w:keepNext/>
              <w:rPr>
                <w:color w:val="auto"/>
              </w:rPr>
            </w:pPr>
            <w:r w:rsidRPr="00C50282">
              <w:rPr>
                <w:color w:val="auto"/>
              </w:rPr>
              <w:t>Urtikária a iné formy exantému</w:t>
            </w:r>
          </w:p>
        </w:tc>
        <w:tc>
          <w:tcPr>
            <w:tcW w:w="1350" w:type="dxa"/>
          </w:tcPr>
          <w:p w14:paraId="7C3A26ED" w14:textId="77777777" w:rsidR="00E968E0" w:rsidRPr="00C50282" w:rsidRDefault="00E968E0" w:rsidP="005E2328">
            <w:pPr>
              <w:keepNext/>
              <w:jc w:val="center"/>
              <w:rPr>
                <w:color w:val="auto"/>
              </w:rPr>
            </w:pPr>
            <w:r w:rsidRPr="00C50282">
              <w:rPr>
                <w:color w:val="auto"/>
              </w:rPr>
              <w:t>--</w:t>
            </w:r>
          </w:p>
        </w:tc>
        <w:tc>
          <w:tcPr>
            <w:tcW w:w="1350" w:type="dxa"/>
          </w:tcPr>
          <w:p w14:paraId="5DF452BF" w14:textId="77777777" w:rsidR="00E968E0" w:rsidRPr="00C50282" w:rsidRDefault="00E968E0" w:rsidP="005E2328">
            <w:pPr>
              <w:keepNext/>
              <w:jc w:val="center"/>
              <w:rPr>
                <w:color w:val="auto"/>
              </w:rPr>
            </w:pPr>
            <w:r w:rsidRPr="00C50282">
              <w:rPr>
                <w:color w:val="auto"/>
              </w:rPr>
              <w:t>Veľmi zriedkavé</w:t>
            </w:r>
          </w:p>
        </w:tc>
        <w:tc>
          <w:tcPr>
            <w:tcW w:w="1350" w:type="dxa"/>
          </w:tcPr>
          <w:p w14:paraId="011764F3" w14:textId="77777777" w:rsidR="00E968E0" w:rsidRPr="00C50282" w:rsidRDefault="00E968E0" w:rsidP="005E2328">
            <w:pPr>
              <w:keepNext/>
              <w:jc w:val="center"/>
              <w:rPr>
                <w:color w:val="auto"/>
              </w:rPr>
            </w:pPr>
            <w:r w:rsidRPr="00C50282">
              <w:rPr>
                <w:color w:val="auto"/>
              </w:rPr>
              <w:t>--</w:t>
            </w:r>
          </w:p>
        </w:tc>
      </w:tr>
      <w:tr w:rsidR="00E968E0" w:rsidRPr="00C50282" w14:paraId="6C1D8EB7" w14:textId="77777777" w:rsidTr="00DA08F3">
        <w:trPr>
          <w:cantSplit/>
        </w:trPr>
        <w:tc>
          <w:tcPr>
            <w:tcW w:w="2376" w:type="dxa"/>
            <w:vMerge/>
          </w:tcPr>
          <w:p w14:paraId="7FC64A35" w14:textId="77777777" w:rsidR="00E968E0" w:rsidRPr="00C50282" w:rsidRDefault="00E968E0" w:rsidP="005E2328">
            <w:pPr>
              <w:keepNext/>
              <w:rPr>
                <w:color w:val="auto"/>
              </w:rPr>
            </w:pPr>
          </w:p>
        </w:tc>
        <w:tc>
          <w:tcPr>
            <w:tcW w:w="2751" w:type="dxa"/>
          </w:tcPr>
          <w:p w14:paraId="7519E297" w14:textId="77777777" w:rsidR="00E968E0" w:rsidRPr="00C50282" w:rsidRDefault="00E968E0" w:rsidP="005E2328">
            <w:pPr>
              <w:keepNext/>
              <w:rPr>
                <w:color w:val="auto"/>
              </w:rPr>
            </w:pPr>
            <w:r w:rsidRPr="00C50282">
              <w:rPr>
                <w:color w:val="auto"/>
              </w:rPr>
              <w:t>Exfoliatívna dermatitída</w:t>
            </w:r>
          </w:p>
        </w:tc>
        <w:tc>
          <w:tcPr>
            <w:tcW w:w="1350" w:type="dxa"/>
          </w:tcPr>
          <w:p w14:paraId="7D16A720" w14:textId="77777777" w:rsidR="00E968E0" w:rsidRPr="00C50282" w:rsidRDefault="00E968E0" w:rsidP="005E2328">
            <w:pPr>
              <w:keepNext/>
              <w:jc w:val="center"/>
              <w:rPr>
                <w:color w:val="auto"/>
              </w:rPr>
            </w:pPr>
            <w:r w:rsidRPr="00C50282">
              <w:rPr>
                <w:color w:val="auto"/>
              </w:rPr>
              <w:t>--</w:t>
            </w:r>
          </w:p>
        </w:tc>
        <w:tc>
          <w:tcPr>
            <w:tcW w:w="1350" w:type="dxa"/>
          </w:tcPr>
          <w:p w14:paraId="69166298" w14:textId="77777777" w:rsidR="00E968E0" w:rsidRPr="00C50282" w:rsidRDefault="00E968E0" w:rsidP="005E2328">
            <w:pPr>
              <w:keepNext/>
              <w:jc w:val="center"/>
              <w:rPr>
                <w:color w:val="auto"/>
              </w:rPr>
            </w:pPr>
            <w:r w:rsidRPr="00C50282">
              <w:rPr>
                <w:color w:val="auto"/>
              </w:rPr>
              <w:t>Veľmi zriedkavé</w:t>
            </w:r>
          </w:p>
        </w:tc>
        <w:tc>
          <w:tcPr>
            <w:tcW w:w="1350" w:type="dxa"/>
          </w:tcPr>
          <w:p w14:paraId="1AD157AF" w14:textId="77777777" w:rsidR="00E968E0" w:rsidRPr="00C50282" w:rsidRDefault="00E968E0" w:rsidP="005E2328">
            <w:pPr>
              <w:keepNext/>
              <w:jc w:val="center"/>
              <w:rPr>
                <w:color w:val="auto"/>
              </w:rPr>
            </w:pPr>
            <w:r w:rsidRPr="00C50282">
              <w:rPr>
                <w:color w:val="auto"/>
              </w:rPr>
              <w:t>--</w:t>
            </w:r>
          </w:p>
        </w:tc>
      </w:tr>
      <w:tr w:rsidR="00E968E0" w:rsidRPr="00C50282" w14:paraId="14D886A2" w14:textId="77777777" w:rsidTr="00DA08F3">
        <w:trPr>
          <w:cantSplit/>
        </w:trPr>
        <w:tc>
          <w:tcPr>
            <w:tcW w:w="2376" w:type="dxa"/>
            <w:vMerge/>
          </w:tcPr>
          <w:p w14:paraId="44F900E2" w14:textId="77777777" w:rsidR="00E968E0" w:rsidRPr="00C50282" w:rsidRDefault="00E968E0" w:rsidP="005E2328">
            <w:pPr>
              <w:keepNext/>
              <w:rPr>
                <w:color w:val="auto"/>
              </w:rPr>
            </w:pPr>
          </w:p>
        </w:tc>
        <w:tc>
          <w:tcPr>
            <w:tcW w:w="2751" w:type="dxa"/>
          </w:tcPr>
          <w:p w14:paraId="1FA3C86D" w14:textId="77777777" w:rsidR="00E968E0" w:rsidRPr="00C50282" w:rsidRDefault="00E968E0" w:rsidP="005E2328">
            <w:pPr>
              <w:keepNext/>
              <w:rPr>
                <w:color w:val="auto"/>
              </w:rPr>
            </w:pPr>
            <w:r w:rsidRPr="00C50282">
              <w:rPr>
                <w:color w:val="auto"/>
              </w:rPr>
              <w:t>Stevensov-Johnsonov syndróm</w:t>
            </w:r>
          </w:p>
        </w:tc>
        <w:tc>
          <w:tcPr>
            <w:tcW w:w="1350" w:type="dxa"/>
          </w:tcPr>
          <w:p w14:paraId="694CCDC5" w14:textId="77777777" w:rsidR="00E968E0" w:rsidRPr="00C50282" w:rsidRDefault="00E968E0" w:rsidP="005E2328">
            <w:pPr>
              <w:keepNext/>
              <w:jc w:val="center"/>
              <w:rPr>
                <w:color w:val="auto"/>
              </w:rPr>
            </w:pPr>
            <w:r w:rsidRPr="00C50282">
              <w:rPr>
                <w:color w:val="auto"/>
              </w:rPr>
              <w:t>--</w:t>
            </w:r>
          </w:p>
        </w:tc>
        <w:tc>
          <w:tcPr>
            <w:tcW w:w="1350" w:type="dxa"/>
          </w:tcPr>
          <w:p w14:paraId="427EE60B" w14:textId="77777777" w:rsidR="00E968E0" w:rsidRPr="00C50282" w:rsidRDefault="00E968E0" w:rsidP="005E2328">
            <w:pPr>
              <w:keepNext/>
              <w:jc w:val="center"/>
              <w:rPr>
                <w:color w:val="auto"/>
              </w:rPr>
            </w:pPr>
            <w:r w:rsidRPr="00C50282">
              <w:rPr>
                <w:color w:val="auto"/>
              </w:rPr>
              <w:t>Veľmi zriedkavé</w:t>
            </w:r>
          </w:p>
        </w:tc>
        <w:tc>
          <w:tcPr>
            <w:tcW w:w="1350" w:type="dxa"/>
          </w:tcPr>
          <w:p w14:paraId="194C07EB" w14:textId="77777777" w:rsidR="00E968E0" w:rsidRPr="00C50282" w:rsidRDefault="00E968E0" w:rsidP="005E2328">
            <w:pPr>
              <w:keepNext/>
              <w:jc w:val="center"/>
              <w:rPr>
                <w:color w:val="auto"/>
              </w:rPr>
            </w:pPr>
            <w:r w:rsidRPr="00C50282">
              <w:rPr>
                <w:color w:val="auto"/>
              </w:rPr>
              <w:t>--</w:t>
            </w:r>
          </w:p>
        </w:tc>
      </w:tr>
      <w:tr w:rsidR="00E968E0" w:rsidRPr="00C50282" w14:paraId="6C9BFD08" w14:textId="77777777" w:rsidTr="00DA08F3">
        <w:trPr>
          <w:cantSplit/>
        </w:trPr>
        <w:tc>
          <w:tcPr>
            <w:tcW w:w="2376" w:type="dxa"/>
            <w:vMerge/>
          </w:tcPr>
          <w:p w14:paraId="51B1BA89" w14:textId="77777777" w:rsidR="00E968E0" w:rsidRPr="00C50282" w:rsidRDefault="00E968E0" w:rsidP="005E2328">
            <w:pPr>
              <w:rPr>
                <w:color w:val="auto"/>
              </w:rPr>
            </w:pPr>
          </w:p>
        </w:tc>
        <w:tc>
          <w:tcPr>
            <w:tcW w:w="2751" w:type="dxa"/>
          </w:tcPr>
          <w:p w14:paraId="2A4DF0C3" w14:textId="77777777" w:rsidR="00E968E0" w:rsidRPr="00C50282" w:rsidRDefault="00E968E0" w:rsidP="005E2328">
            <w:pPr>
              <w:rPr>
                <w:color w:val="auto"/>
              </w:rPr>
            </w:pPr>
            <w:r w:rsidRPr="00C50282">
              <w:rPr>
                <w:color w:val="auto"/>
              </w:rPr>
              <w:t>Quinckeho edém</w:t>
            </w:r>
          </w:p>
        </w:tc>
        <w:tc>
          <w:tcPr>
            <w:tcW w:w="1350" w:type="dxa"/>
          </w:tcPr>
          <w:p w14:paraId="0B1A3E43" w14:textId="77777777" w:rsidR="00E968E0" w:rsidRPr="00C50282" w:rsidRDefault="00E968E0" w:rsidP="005E2328">
            <w:pPr>
              <w:jc w:val="center"/>
              <w:rPr>
                <w:color w:val="auto"/>
              </w:rPr>
            </w:pPr>
            <w:r w:rsidRPr="00C50282">
              <w:rPr>
                <w:color w:val="auto"/>
              </w:rPr>
              <w:t>--</w:t>
            </w:r>
          </w:p>
        </w:tc>
        <w:tc>
          <w:tcPr>
            <w:tcW w:w="1350" w:type="dxa"/>
          </w:tcPr>
          <w:p w14:paraId="08D34684" w14:textId="77777777" w:rsidR="00E968E0" w:rsidRPr="00C50282" w:rsidRDefault="00E968E0" w:rsidP="005E2328">
            <w:pPr>
              <w:jc w:val="center"/>
              <w:rPr>
                <w:color w:val="auto"/>
              </w:rPr>
            </w:pPr>
            <w:r w:rsidRPr="00C50282">
              <w:rPr>
                <w:color w:val="auto"/>
              </w:rPr>
              <w:t>Veľmi zriedkavé</w:t>
            </w:r>
          </w:p>
        </w:tc>
        <w:tc>
          <w:tcPr>
            <w:tcW w:w="1350" w:type="dxa"/>
          </w:tcPr>
          <w:p w14:paraId="2C44F5F2" w14:textId="77777777" w:rsidR="00E968E0" w:rsidRPr="00C50282" w:rsidRDefault="00E968E0" w:rsidP="005E2328">
            <w:pPr>
              <w:jc w:val="center"/>
              <w:rPr>
                <w:color w:val="auto"/>
              </w:rPr>
            </w:pPr>
            <w:r w:rsidRPr="00C50282">
              <w:rPr>
                <w:color w:val="auto"/>
              </w:rPr>
              <w:t>--</w:t>
            </w:r>
          </w:p>
        </w:tc>
      </w:tr>
      <w:tr w:rsidR="00E968E0" w:rsidRPr="00C50282" w14:paraId="0BDA1397" w14:textId="77777777" w:rsidTr="00DA08F3">
        <w:trPr>
          <w:cantSplit/>
        </w:trPr>
        <w:tc>
          <w:tcPr>
            <w:tcW w:w="2376" w:type="dxa"/>
            <w:vMerge/>
          </w:tcPr>
          <w:p w14:paraId="37471DFC" w14:textId="77777777" w:rsidR="00E968E0" w:rsidRPr="00C50282" w:rsidRDefault="00E968E0" w:rsidP="005E2328">
            <w:pPr>
              <w:keepNext/>
              <w:rPr>
                <w:snapToGrid w:val="0"/>
                <w:color w:val="auto"/>
              </w:rPr>
            </w:pPr>
          </w:p>
        </w:tc>
        <w:tc>
          <w:tcPr>
            <w:tcW w:w="2751" w:type="dxa"/>
          </w:tcPr>
          <w:p w14:paraId="3E560C9C" w14:textId="77777777" w:rsidR="00E968E0" w:rsidRPr="00C50282" w:rsidRDefault="00E968E0" w:rsidP="005E2328">
            <w:pPr>
              <w:keepNext/>
              <w:rPr>
                <w:color w:val="auto"/>
              </w:rPr>
            </w:pPr>
            <w:r w:rsidRPr="00C50282">
              <w:rPr>
                <w:color w:val="auto"/>
              </w:rPr>
              <w:t>Toxická epidermálna nekrolýza</w:t>
            </w:r>
          </w:p>
        </w:tc>
        <w:tc>
          <w:tcPr>
            <w:tcW w:w="1350" w:type="dxa"/>
          </w:tcPr>
          <w:p w14:paraId="062EA221" w14:textId="77777777" w:rsidR="00E968E0" w:rsidRPr="00C50282" w:rsidRDefault="00E968E0" w:rsidP="005E2328">
            <w:pPr>
              <w:keepNext/>
              <w:jc w:val="center"/>
              <w:rPr>
                <w:color w:val="auto"/>
              </w:rPr>
            </w:pPr>
            <w:r w:rsidRPr="00C50282">
              <w:rPr>
                <w:color w:val="auto"/>
              </w:rPr>
              <w:t>--</w:t>
            </w:r>
          </w:p>
        </w:tc>
        <w:tc>
          <w:tcPr>
            <w:tcW w:w="1350" w:type="dxa"/>
          </w:tcPr>
          <w:p w14:paraId="460E7D37" w14:textId="77777777" w:rsidR="00E968E0" w:rsidRPr="00C50282" w:rsidRDefault="00E968E0" w:rsidP="005E2328">
            <w:pPr>
              <w:keepNext/>
              <w:jc w:val="center"/>
              <w:rPr>
                <w:color w:val="auto"/>
              </w:rPr>
            </w:pPr>
            <w:r w:rsidRPr="00C50282">
              <w:rPr>
                <w:color w:val="auto"/>
              </w:rPr>
              <w:t>Neznáme</w:t>
            </w:r>
          </w:p>
        </w:tc>
        <w:tc>
          <w:tcPr>
            <w:tcW w:w="1350" w:type="dxa"/>
          </w:tcPr>
          <w:p w14:paraId="34E68DC8" w14:textId="77777777" w:rsidR="00E968E0" w:rsidRPr="00C50282" w:rsidRDefault="00E968E0" w:rsidP="005E2328">
            <w:pPr>
              <w:keepNext/>
              <w:jc w:val="center"/>
              <w:rPr>
                <w:color w:val="auto"/>
              </w:rPr>
            </w:pPr>
            <w:r w:rsidRPr="00C50282">
              <w:rPr>
                <w:color w:val="auto"/>
              </w:rPr>
              <w:t>--</w:t>
            </w:r>
          </w:p>
        </w:tc>
      </w:tr>
      <w:tr w:rsidR="00E968E0" w:rsidRPr="00C50282" w14:paraId="1731687B" w14:textId="77777777" w:rsidTr="00DA08F3">
        <w:trPr>
          <w:cantSplit/>
        </w:trPr>
        <w:tc>
          <w:tcPr>
            <w:tcW w:w="2376" w:type="dxa"/>
            <w:vMerge w:val="restart"/>
          </w:tcPr>
          <w:p w14:paraId="482E4AD7" w14:textId="77777777" w:rsidR="00E968E0" w:rsidRPr="00C50282" w:rsidRDefault="00E968E0" w:rsidP="005E2328">
            <w:pPr>
              <w:keepNext/>
              <w:rPr>
                <w:color w:val="auto"/>
              </w:rPr>
            </w:pPr>
            <w:r w:rsidRPr="00C50282">
              <w:rPr>
                <w:snapToGrid w:val="0"/>
                <w:color w:val="auto"/>
              </w:rPr>
              <w:t>Poruchy kostrovej a svalovej sústavy a spojivového tkaniva</w:t>
            </w:r>
          </w:p>
        </w:tc>
        <w:tc>
          <w:tcPr>
            <w:tcW w:w="2751" w:type="dxa"/>
          </w:tcPr>
          <w:p w14:paraId="32FA02C8" w14:textId="77777777" w:rsidR="00E968E0" w:rsidRPr="00C50282" w:rsidRDefault="00E968E0" w:rsidP="005E2328">
            <w:pPr>
              <w:keepNext/>
              <w:rPr>
                <w:color w:val="auto"/>
              </w:rPr>
            </w:pPr>
            <w:r w:rsidRPr="00C50282">
              <w:rPr>
                <w:color w:val="auto"/>
              </w:rPr>
              <w:t>Artralgia</w:t>
            </w:r>
          </w:p>
        </w:tc>
        <w:tc>
          <w:tcPr>
            <w:tcW w:w="1350" w:type="dxa"/>
          </w:tcPr>
          <w:p w14:paraId="3C4982FB" w14:textId="77777777" w:rsidR="00E968E0" w:rsidRPr="00C50282" w:rsidRDefault="00E968E0" w:rsidP="005E2328">
            <w:pPr>
              <w:keepNext/>
              <w:jc w:val="center"/>
              <w:rPr>
                <w:color w:val="auto"/>
              </w:rPr>
            </w:pPr>
            <w:r w:rsidRPr="00C50282">
              <w:rPr>
                <w:color w:val="auto"/>
              </w:rPr>
              <w:t>Menej časté</w:t>
            </w:r>
          </w:p>
        </w:tc>
        <w:tc>
          <w:tcPr>
            <w:tcW w:w="1350" w:type="dxa"/>
          </w:tcPr>
          <w:p w14:paraId="6B32A63B" w14:textId="77777777" w:rsidR="00E968E0" w:rsidRPr="00C50282" w:rsidRDefault="00E968E0" w:rsidP="005E2328">
            <w:pPr>
              <w:keepNext/>
              <w:jc w:val="center"/>
              <w:rPr>
                <w:color w:val="auto"/>
              </w:rPr>
            </w:pPr>
            <w:r w:rsidRPr="00C50282">
              <w:rPr>
                <w:color w:val="auto"/>
              </w:rPr>
              <w:t>Menej časté</w:t>
            </w:r>
          </w:p>
        </w:tc>
        <w:tc>
          <w:tcPr>
            <w:tcW w:w="1350" w:type="dxa"/>
          </w:tcPr>
          <w:p w14:paraId="1120177A" w14:textId="77777777" w:rsidR="00E968E0" w:rsidRPr="00C50282" w:rsidRDefault="00E968E0" w:rsidP="005E2328">
            <w:pPr>
              <w:keepNext/>
              <w:jc w:val="center"/>
              <w:rPr>
                <w:color w:val="auto"/>
              </w:rPr>
            </w:pPr>
            <w:r w:rsidRPr="00C50282">
              <w:rPr>
                <w:color w:val="auto"/>
              </w:rPr>
              <w:t>--</w:t>
            </w:r>
          </w:p>
        </w:tc>
      </w:tr>
      <w:tr w:rsidR="00E968E0" w:rsidRPr="00C50282" w14:paraId="254A467E" w14:textId="77777777" w:rsidTr="00DA08F3">
        <w:trPr>
          <w:cantSplit/>
        </w:trPr>
        <w:tc>
          <w:tcPr>
            <w:tcW w:w="2376" w:type="dxa"/>
            <w:vMerge/>
          </w:tcPr>
          <w:p w14:paraId="5D820342" w14:textId="77777777" w:rsidR="00E968E0" w:rsidRPr="00C50282" w:rsidRDefault="00E968E0" w:rsidP="005E2328">
            <w:pPr>
              <w:keepNext/>
              <w:rPr>
                <w:color w:val="auto"/>
              </w:rPr>
            </w:pPr>
          </w:p>
        </w:tc>
        <w:tc>
          <w:tcPr>
            <w:tcW w:w="2751" w:type="dxa"/>
          </w:tcPr>
          <w:p w14:paraId="5FC3ED3E" w14:textId="77777777" w:rsidR="00E968E0" w:rsidRPr="00C50282" w:rsidRDefault="00E968E0" w:rsidP="005E2328">
            <w:pPr>
              <w:keepNext/>
              <w:rPr>
                <w:color w:val="auto"/>
              </w:rPr>
            </w:pPr>
            <w:r w:rsidRPr="00C50282">
              <w:rPr>
                <w:color w:val="auto"/>
              </w:rPr>
              <w:t>Bolesť chrbta</w:t>
            </w:r>
          </w:p>
        </w:tc>
        <w:tc>
          <w:tcPr>
            <w:tcW w:w="1350" w:type="dxa"/>
          </w:tcPr>
          <w:p w14:paraId="7A713D6F" w14:textId="77777777" w:rsidR="00E968E0" w:rsidRPr="00C50282" w:rsidRDefault="00E968E0" w:rsidP="005E2328">
            <w:pPr>
              <w:keepNext/>
              <w:jc w:val="center"/>
              <w:rPr>
                <w:color w:val="auto"/>
              </w:rPr>
            </w:pPr>
            <w:r w:rsidRPr="00C50282">
              <w:rPr>
                <w:color w:val="auto"/>
              </w:rPr>
              <w:t>Menej časté</w:t>
            </w:r>
          </w:p>
        </w:tc>
        <w:tc>
          <w:tcPr>
            <w:tcW w:w="1350" w:type="dxa"/>
          </w:tcPr>
          <w:p w14:paraId="654ECA53" w14:textId="77777777" w:rsidR="00E968E0" w:rsidRPr="00C50282" w:rsidRDefault="00E968E0" w:rsidP="005E2328">
            <w:pPr>
              <w:keepNext/>
              <w:jc w:val="center"/>
              <w:rPr>
                <w:color w:val="auto"/>
              </w:rPr>
            </w:pPr>
            <w:r w:rsidRPr="00C50282">
              <w:rPr>
                <w:color w:val="auto"/>
              </w:rPr>
              <w:t>Menej časté</w:t>
            </w:r>
          </w:p>
        </w:tc>
        <w:tc>
          <w:tcPr>
            <w:tcW w:w="1350" w:type="dxa"/>
          </w:tcPr>
          <w:p w14:paraId="1AB4CDDD" w14:textId="77777777" w:rsidR="00E968E0" w:rsidRPr="00C50282" w:rsidRDefault="00E968E0" w:rsidP="005E2328">
            <w:pPr>
              <w:keepNext/>
              <w:jc w:val="center"/>
              <w:rPr>
                <w:color w:val="auto"/>
              </w:rPr>
            </w:pPr>
            <w:r w:rsidRPr="00C50282">
              <w:rPr>
                <w:color w:val="auto"/>
              </w:rPr>
              <w:t>--</w:t>
            </w:r>
          </w:p>
        </w:tc>
      </w:tr>
      <w:tr w:rsidR="00E968E0" w:rsidRPr="00C50282" w14:paraId="6EC96686" w14:textId="77777777" w:rsidTr="00DA08F3">
        <w:trPr>
          <w:cantSplit/>
        </w:trPr>
        <w:tc>
          <w:tcPr>
            <w:tcW w:w="2376" w:type="dxa"/>
            <w:vMerge/>
          </w:tcPr>
          <w:p w14:paraId="2D7F13E2" w14:textId="77777777" w:rsidR="00E968E0" w:rsidRPr="00C50282" w:rsidRDefault="00E968E0" w:rsidP="005E2328">
            <w:pPr>
              <w:keepNext/>
              <w:rPr>
                <w:color w:val="auto"/>
              </w:rPr>
            </w:pPr>
          </w:p>
        </w:tc>
        <w:tc>
          <w:tcPr>
            <w:tcW w:w="2751" w:type="dxa"/>
          </w:tcPr>
          <w:p w14:paraId="7F2AA335" w14:textId="77777777" w:rsidR="00E968E0" w:rsidRPr="00C50282" w:rsidRDefault="00E968E0" w:rsidP="005E2328">
            <w:pPr>
              <w:keepNext/>
              <w:rPr>
                <w:color w:val="auto"/>
              </w:rPr>
            </w:pPr>
            <w:r w:rsidRPr="00C50282">
              <w:rPr>
                <w:color w:val="auto"/>
              </w:rPr>
              <w:t>Opuch kĺbov</w:t>
            </w:r>
          </w:p>
        </w:tc>
        <w:tc>
          <w:tcPr>
            <w:tcW w:w="1350" w:type="dxa"/>
          </w:tcPr>
          <w:p w14:paraId="21C42DDA" w14:textId="77777777" w:rsidR="00E968E0" w:rsidRPr="00C50282" w:rsidRDefault="00E968E0" w:rsidP="005E2328">
            <w:pPr>
              <w:keepNext/>
              <w:jc w:val="center"/>
              <w:rPr>
                <w:color w:val="auto"/>
              </w:rPr>
            </w:pPr>
            <w:r w:rsidRPr="00C50282">
              <w:rPr>
                <w:color w:val="auto"/>
              </w:rPr>
              <w:t>Menej časté</w:t>
            </w:r>
          </w:p>
        </w:tc>
        <w:tc>
          <w:tcPr>
            <w:tcW w:w="1350" w:type="dxa"/>
          </w:tcPr>
          <w:p w14:paraId="7E1FD8F0" w14:textId="77777777" w:rsidR="00E968E0" w:rsidRPr="00C50282" w:rsidRDefault="00E968E0" w:rsidP="005E2328">
            <w:pPr>
              <w:keepNext/>
              <w:jc w:val="center"/>
              <w:rPr>
                <w:color w:val="auto"/>
              </w:rPr>
            </w:pPr>
            <w:r w:rsidRPr="00C50282">
              <w:rPr>
                <w:color w:val="auto"/>
              </w:rPr>
              <w:t>--</w:t>
            </w:r>
          </w:p>
        </w:tc>
        <w:tc>
          <w:tcPr>
            <w:tcW w:w="1350" w:type="dxa"/>
          </w:tcPr>
          <w:p w14:paraId="26D259BD" w14:textId="77777777" w:rsidR="00E968E0" w:rsidRPr="00C50282" w:rsidRDefault="00E968E0" w:rsidP="005E2328">
            <w:pPr>
              <w:keepNext/>
              <w:jc w:val="center"/>
              <w:rPr>
                <w:color w:val="auto"/>
              </w:rPr>
            </w:pPr>
            <w:r w:rsidRPr="00C50282">
              <w:rPr>
                <w:color w:val="auto"/>
              </w:rPr>
              <w:t>--</w:t>
            </w:r>
          </w:p>
        </w:tc>
      </w:tr>
      <w:tr w:rsidR="00E968E0" w:rsidRPr="00C50282" w14:paraId="764C24E0" w14:textId="77777777" w:rsidTr="00DA08F3">
        <w:trPr>
          <w:cantSplit/>
        </w:trPr>
        <w:tc>
          <w:tcPr>
            <w:tcW w:w="2376" w:type="dxa"/>
            <w:vMerge/>
          </w:tcPr>
          <w:p w14:paraId="3F6F0BBB" w14:textId="77777777" w:rsidR="00E968E0" w:rsidRPr="00C50282" w:rsidRDefault="00E968E0" w:rsidP="005E2328">
            <w:pPr>
              <w:keepNext/>
              <w:rPr>
                <w:color w:val="auto"/>
              </w:rPr>
            </w:pPr>
          </w:p>
        </w:tc>
        <w:tc>
          <w:tcPr>
            <w:tcW w:w="2751" w:type="dxa"/>
          </w:tcPr>
          <w:p w14:paraId="2221D1E3" w14:textId="77777777" w:rsidR="00E968E0" w:rsidRPr="00C50282" w:rsidRDefault="00E968E0" w:rsidP="005E2328">
            <w:pPr>
              <w:keepNext/>
              <w:rPr>
                <w:color w:val="auto"/>
              </w:rPr>
            </w:pPr>
            <w:r w:rsidRPr="00C50282">
              <w:rPr>
                <w:color w:val="auto"/>
              </w:rPr>
              <w:t>Svalové kŕče</w:t>
            </w:r>
          </w:p>
        </w:tc>
        <w:tc>
          <w:tcPr>
            <w:tcW w:w="1350" w:type="dxa"/>
          </w:tcPr>
          <w:p w14:paraId="067DB9D9" w14:textId="77777777" w:rsidR="00E968E0" w:rsidRPr="00C50282" w:rsidRDefault="00E968E0" w:rsidP="005E2328">
            <w:pPr>
              <w:keepNext/>
              <w:jc w:val="center"/>
              <w:rPr>
                <w:color w:val="auto"/>
              </w:rPr>
            </w:pPr>
            <w:r w:rsidRPr="00C50282">
              <w:rPr>
                <w:color w:val="auto"/>
              </w:rPr>
              <w:t>Zriedkavé</w:t>
            </w:r>
          </w:p>
        </w:tc>
        <w:tc>
          <w:tcPr>
            <w:tcW w:w="1350" w:type="dxa"/>
          </w:tcPr>
          <w:p w14:paraId="204F7F25" w14:textId="77777777" w:rsidR="00E968E0" w:rsidRPr="00C50282" w:rsidRDefault="00E968E0" w:rsidP="005E2328">
            <w:pPr>
              <w:keepNext/>
              <w:jc w:val="center"/>
              <w:rPr>
                <w:color w:val="auto"/>
              </w:rPr>
            </w:pPr>
            <w:r w:rsidRPr="00C50282">
              <w:rPr>
                <w:color w:val="auto"/>
              </w:rPr>
              <w:t>Menej časté</w:t>
            </w:r>
          </w:p>
        </w:tc>
        <w:tc>
          <w:tcPr>
            <w:tcW w:w="1350" w:type="dxa"/>
          </w:tcPr>
          <w:p w14:paraId="24CD6298" w14:textId="77777777" w:rsidR="00E968E0" w:rsidRPr="00C50282" w:rsidRDefault="00E968E0" w:rsidP="005E2328">
            <w:pPr>
              <w:keepNext/>
              <w:jc w:val="center"/>
              <w:rPr>
                <w:color w:val="auto"/>
              </w:rPr>
            </w:pPr>
            <w:r w:rsidRPr="00C50282">
              <w:rPr>
                <w:color w:val="auto"/>
              </w:rPr>
              <w:t>--</w:t>
            </w:r>
          </w:p>
        </w:tc>
      </w:tr>
      <w:tr w:rsidR="00E968E0" w:rsidRPr="00C50282" w14:paraId="094F7DBC" w14:textId="77777777" w:rsidTr="00DA08F3">
        <w:trPr>
          <w:cantSplit/>
        </w:trPr>
        <w:tc>
          <w:tcPr>
            <w:tcW w:w="2376" w:type="dxa"/>
            <w:vMerge/>
          </w:tcPr>
          <w:p w14:paraId="622FA666" w14:textId="77777777" w:rsidR="00E968E0" w:rsidRPr="00C50282" w:rsidRDefault="00E968E0" w:rsidP="005E2328">
            <w:pPr>
              <w:keepNext/>
              <w:rPr>
                <w:color w:val="auto"/>
              </w:rPr>
            </w:pPr>
          </w:p>
        </w:tc>
        <w:tc>
          <w:tcPr>
            <w:tcW w:w="2751" w:type="dxa"/>
          </w:tcPr>
          <w:p w14:paraId="590F8F2A" w14:textId="77777777" w:rsidR="00E968E0" w:rsidRPr="00C50282" w:rsidRDefault="00E968E0" w:rsidP="005E2328">
            <w:pPr>
              <w:keepNext/>
              <w:rPr>
                <w:color w:val="auto"/>
              </w:rPr>
            </w:pPr>
            <w:r w:rsidRPr="00C50282">
              <w:rPr>
                <w:color w:val="auto"/>
              </w:rPr>
              <w:t>Myalgia</w:t>
            </w:r>
          </w:p>
        </w:tc>
        <w:tc>
          <w:tcPr>
            <w:tcW w:w="1350" w:type="dxa"/>
          </w:tcPr>
          <w:p w14:paraId="44F41E9E" w14:textId="77777777" w:rsidR="00E968E0" w:rsidRPr="00C50282" w:rsidRDefault="00E968E0" w:rsidP="005E2328">
            <w:pPr>
              <w:keepNext/>
              <w:jc w:val="center"/>
              <w:rPr>
                <w:color w:val="auto"/>
              </w:rPr>
            </w:pPr>
            <w:r w:rsidRPr="00C50282">
              <w:rPr>
                <w:color w:val="auto"/>
              </w:rPr>
              <w:t>--</w:t>
            </w:r>
          </w:p>
        </w:tc>
        <w:tc>
          <w:tcPr>
            <w:tcW w:w="1350" w:type="dxa"/>
          </w:tcPr>
          <w:p w14:paraId="64475D80" w14:textId="77777777" w:rsidR="00E968E0" w:rsidRPr="00C50282" w:rsidRDefault="00E968E0" w:rsidP="005E2328">
            <w:pPr>
              <w:keepNext/>
              <w:jc w:val="center"/>
              <w:rPr>
                <w:color w:val="auto"/>
              </w:rPr>
            </w:pPr>
            <w:r w:rsidRPr="00C50282">
              <w:rPr>
                <w:color w:val="auto"/>
              </w:rPr>
              <w:t>Menej časté</w:t>
            </w:r>
          </w:p>
        </w:tc>
        <w:tc>
          <w:tcPr>
            <w:tcW w:w="1350" w:type="dxa"/>
          </w:tcPr>
          <w:p w14:paraId="20DAE9FE" w14:textId="77777777" w:rsidR="00E968E0" w:rsidRPr="00C50282" w:rsidRDefault="00E968E0" w:rsidP="005E2328">
            <w:pPr>
              <w:keepNext/>
              <w:jc w:val="center"/>
              <w:rPr>
                <w:color w:val="auto"/>
              </w:rPr>
            </w:pPr>
            <w:r w:rsidRPr="00C50282">
              <w:rPr>
                <w:color w:val="auto"/>
              </w:rPr>
              <w:t>Neznáme</w:t>
            </w:r>
          </w:p>
        </w:tc>
      </w:tr>
      <w:tr w:rsidR="00E968E0" w:rsidRPr="00C50282" w14:paraId="24227CA2" w14:textId="77777777" w:rsidTr="00DA08F3">
        <w:trPr>
          <w:cantSplit/>
        </w:trPr>
        <w:tc>
          <w:tcPr>
            <w:tcW w:w="2376" w:type="dxa"/>
            <w:vMerge/>
          </w:tcPr>
          <w:p w14:paraId="49973B36" w14:textId="77777777" w:rsidR="00E968E0" w:rsidRPr="00C50282" w:rsidRDefault="00E968E0" w:rsidP="005E2328">
            <w:pPr>
              <w:keepNext/>
              <w:rPr>
                <w:color w:val="auto"/>
              </w:rPr>
            </w:pPr>
          </w:p>
        </w:tc>
        <w:tc>
          <w:tcPr>
            <w:tcW w:w="2751" w:type="dxa"/>
          </w:tcPr>
          <w:p w14:paraId="49C75D02" w14:textId="77777777" w:rsidR="00E968E0" w:rsidRPr="00C50282" w:rsidRDefault="00E968E0" w:rsidP="005E2328">
            <w:pPr>
              <w:keepNext/>
              <w:rPr>
                <w:color w:val="auto"/>
              </w:rPr>
            </w:pPr>
            <w:r w:rsidRPr="00C50282">
              <w:rPr>
                <w:color w:val="auto"/>
              </w:rPr>
              <w:t>Opuch členkov</w:t>
            </w:r>
          </w:p>
        </w:tc>
        <w:tc>
          <w:tcPr>
            <w:tcW w:w="1350" w:type="dxa"/>
          </w:tcPr>
          <w:p w14:paraId="00480021" w14:textId="77777777" w:rsidR="00E968E0" w:rsidRPr="00C50282" w:rsidRDefault="00E968E0" w:rsidP="005E2328">
            <w:pPr>
              <w:keepNext/>
              <w:jc w:val="center"/>
              <w:rPr>
                <w:color w:val="auto"/>
              </w:rPr>
            </w:pPr>
            <w:r w:rsidRPr="00C50282">
              <w:rPr>
                <w:color w:val="auto"/>
              </w:rPr>
              <w:t>--</w:t>
            </w:r>
          </w:p>
        </w:tc>
        <w:tc>
          <w:tcPr>
            <w:tcW w:w="1350" w:type="dxa"/>
          </w:tcPr>
          <w:p w14:paraId="6539A2C4" w14:textId="77777777" w:rsidR="00E968E0" w:rsidRPr="00C50282" w:rsidRDefault="00E968E0" w:rsidP="005E2328">
            <w:pPr>
              <w:keepNext/>
              <w:jc w:val="center"/>
              <w:rPr>
                <w:color w:val="auto"/>
              </w:rPr>
            </w:pPr>
            <w:r w:rsidRPr="00C50282">
              <w:rPr>
                <w:color w:val="auto"/>
              </w:rPr>
              <w:t>Časté</w:t>
            </w:r>
          </w:p>
        </w:tc>
        <w:tc>
          <w:tcPr>
            <w:tcW w:w="1350" w:type="dxa"/>
          </w:tcPr>
          <w:p w14:paraId="6F261C8F" w14:textId="77777777" w:rsidR="00E968E0" w:rsidRPr="00C50282" w:rsidRDefault="00E968E0" w:rsidP="005E2328">
            <w:pPr>
              <w:keepNext/>
              <w:jc w:val="center"/>
              <w:rPr>
                <w:color w:val="auto"/>
              </w:rPr>
            </w:pPr>
            <w:r w:rsidRPr="00C50282">
              <w:rPr>
                <w:color w:val="auto"/>
              </w:rPr>
              <w:t>--</w:t>
            </w:r>
          </w:p>
        </w:tc>
      </w:tr>
      <w:tr w:rsidR="00E968E0" w:rsidRPr="00C50282" w14:paraId="552D4C1B" w14:textId="77777777" w:rsidTr="00DA08F3">
        <w:trPr>
          <w:cantSplit/>
        </w:trPr>
        <w:tc>
          <w:tcPr>
            <w:tcW w:w="2376" w:type="dxa"/>
            <w:vMerge/>
          </w:tcPr>
          <w:p w14:paraId="5A140EDE" w14:textId="77777777" w:rsidR="00E968E0" w:rsidRPr="00C50282" w:rsidRDefault="00E968E0" w:rsidP="005E2328">
            <w:pPr>
              <w:rPr>
                <w:color w:val="auto"/>
              </w:rPr>
            </w:pPr>
          </w:p>
        </w:tc>
        <w:tc>
          <w:tcPr>
            <w:tcW w:w="2751" w:type="dxa"/>
          </w:tcPr>
          <w:p w14:paraId="4E8B4772" w14:textId="77777777" w:rsidR="00E968E0" w:rsidRPr="00C50282" w:rsidRDefault="00E968E0" w:rsidP="005E2328">
            <w:pPr>
              <w:rPr>
                <w:color w:val="auto"/>
              </w:rPr>
            </w:pPr>
            <w:r w:rsidRPr="00C50282">
              <w:rPr>
                <w:color w:val="auto"/>
              </w:rPr>
              <w:t>Pocit ťažoby</w:t>
            </w:r>
          </w:p>
        </w:tc>
        <w:tc>
          <w:tcPr>
            <w:tcW w:w="1350" w:type="dxa"/>
          </w:tcPr>
          <w:p w14:paraId="5040B05D" w14:textId="77777777" w:rsidR="00E968E0" w:rsidRPr="00C50282" w:rsidRDefault="00E968E0" w:rsidP="005E2328">
            <w:pPr>
              <w:jc w:val="center"/>
              <w:rPr>
                <w:color w:val="auto"/>
              </w:rPr>
            </w:pPr>
            <w:r w:rsidRPr="00C50282">
              <w:rPr>
                <w:color w:val="auto"/>
              </w:rPr>
              <w:t>Zriedkavé</w:t>
            </w:r>
          </w:p>
        </w:tc>
        <w:tc>
          <w:tcPr>
            <w:tcW w:w="1350" w:type="dxa"/>
          </w:tcPr>
          <w:p w14:paraId="5CBAB25B" w14:textId="77777777" w:rsidR="00E968E0" w:rsidRPr="00C50282" w:rsidRDefault="00E968E0" w:rsidP="005E2328">
            <w:pPr>
              <w:jc w:val="center"/>
              <w:rPr>
                <w:color w:val="auto"/>
              </w:rPr>
            </w:pPr>
            <w:r w:rsidRPr="00C50282">
              <w:rPr>
                <w:color w:val="auto"/>
              </w:rPr>
              <w:t>--</w:t>
            </w:r>
          </w:p>
        </w:tc>
        <w:tc>
          <w:tcPr>
            <w:tcW w:w="1350" w:type="dxa"/>
          </w:tcPr>
          <w:p w14:paraId="01592D58" w14:textId="77777777" w:rsidR="00E968E0" w:rsidRPr="00C50282" w:rsidRDefault="00E968E0" w:rsidP="005E2328">
            <w:pPr>
              <w:jc w:val="center"/>
              <w:rPr>
                <w:color w:val="auto"/>
              </w:rPr>
            </w:pPr>
            <w:r w:rsidRPr="00C50282">
              <w:rPr>
                <w:color w:val="auto"/>
              </w:rPr>
              <w:t>--</w:t>
            </w:r>
          </w:p>
        </w:tc>
      </w:tr>
      <w:tr w:rsidR="00E968E0" w:rsidRPr="00C50282" w14:paraId="4C32FAE6" w14:textId="77777777" w:rsidTr="00DA08F3">
        <w:trPr>
          <w:cantSplit/>
        </w:trPr>
        <w:tc>
          <w:tcPr>
            <w:tcW w:w="2376" w:type="dxa"/>
            <w:vMerge w:val="restart"/>
          </w:tcPr>
          <w:p w14:paraId="45CD780F" w14:textId="77777777" w:rsidR="00E968E0" w:rsidRPr="00C50282" w:rsidRDefault="00E968E0" w:rsidP="005E2328">
            <w:pPr>
              <w:keepNext/>
              <w:rPr>
                <w:color w:val="auto"/>
              </w:rPr>
            </w:pPr>
            <w:r w:rsidRPr="00C50282">
              <w:rPr>
                <w:snapToGrid w:val="0"/>
                <w:color w:val="auto"/>
              </w:rPr>
              <w:lastRenderedPageBreak/>
              <w:t xml:space="preserve">Poruchy obličiek a </w:t>
            </w:r>
            <w:r w:rsidRPr="00C50282">
              <w:rPr>
                <w:bCs/>
                <w:color w:val="auto"/>
                <w:lang w:val="pl-PL"/>
              </w:rPr>
              <w:t>močových ciest</w:t>
            </w:r>
          </w:p>
        </w:tc>
        <w:tc>
          <w:tcPr>
            <w:tcW w:w="2751" w:type="dxa"/>
          </w:tcPr>
          <w:p w14:paraId="7683AAFE" w14:textId="77777777" w:rsidR="00E968E0" w:rsidRPr="00C50282" w:rsidRDefault="00E968E0" w:rsidP="005E2328">
            <w:pPr>
              <w:keepNext/>
              <w:rPr>
                <w:color w:val="auto"/>
              </w:rPr>
            </w:pPr>
            <w:r w:rsidRPr="00C50282">
              <w:rPr>
                <w:color w:val="auto"/>
              </w:rPr>
              <w:t>Zvýšený kreatinín v krvi</w:t>
            </w:r>
          </w:p>
        </w:tc>
        <w:tc>
          <w:tcPr>
            <w:tcW w:w="1350" w:type="dxa"/>
          </w:tcPr>
          <w:p w14:paraId="3443C06B" w14:textId="77777777" w:rsidR="00E968E0" w:rsidRPr="00C50282" w:rsidRDefault="00E968E0" w:rsidP="005E2328">
            <w:pPr>
              <w:keepNext/>
              <w:jc w:val="center"/>
              <w:rPr>
                <w:color w:val="auto"/>
              </w:rPr>
            </w:pPr>
            <w:r w:rsidRPr="00C50282">
              <w:rPr>
                <w:color w:val="auto"/>
              </w:rPr>
              <w:t>--</w:t>
            </w:r>
          </w:p>
        </w:tc>
        <w:tc>
          <w:tcPr>
            <w:tcW w:w="1350" w:type="dxa"/>
          </w:tcPr>
          <w:p w14:paraId="2639A350" w14:textId="77777777" w:rsidR="00E968E0" w:rsidRPr="00C50282" w:rsidRDefault="00E968E0" w:rsidP="005E2328">
            <w:pPr>
              <w:keepNext/>
              <w:jc w:val="center"/>
              <w:rPr>
                <w:color w:val="auto"/>
              </w:rPr>
            </w:pPr>
            <w:r w:rsidRPr="00C50282">
              <w:rPr>
                <w:color w:val="auto"/>
              </w:rPr>
              <w:t>--</w:t>
            </w:r>
          </w:p>
        </w:tc>
        <w:tc>
          <w:tcPr>
            <w:tcW w:w="1350" w:type="dxa"/>
          </w:tcPr>
          <w:p w14:paraId="0C3AF0C2" w14:textId="77777777" w:rsidR="00E968E0" w:rsidRPr="00C50282" w:rsidRDefault="00E968E0" w:rsidP="005E2328">
            <w:pPr>
              <w:keepNext/>
              <w:jc w:val="center"/>
              <w:rPr>
                <w:color w:val="auto"/>
              </w:rPr>
            </w:pPr>
            <w:r w:rsidRPr="00C50282">
              <w:rPr>
                <w:color w:val="auto"/>
              </w:rPr>
              <w:t>Neznáme</w:t>
            </w:r>
          </w:p>
        </w:tc>
      </w:tr>
      <w:tr w:rsidR="00E968E0" w:rsidRPr="00C50282" w14:paraId="544DAB0C" w14:textId="77777777" w:rsidTr="00DA08F3">
        <w:trPr>
          <w:cantSplit/>
        </w:trPr>
        <w:tc>
          <w:tcPr>
            <w:tcW w:w="2376" w:type="dxa"/>
            <w:vMerge/>
          </w:tcPr>
          <w:p w14:paraId="5AD01AC7" w14:textId="77777777" w:rsidR="00E968E0" w:rsidRPr="00C50282" w:rsidRDefault="00E968E0" w:rsidP="005E2328">
            <w:pPr>
              <w:keepNext/>
              <w:rPr>
                <w:color w:val="auto"/>
              </w:rPr>
            </w:pPr>
          </w:p>
        </w:tc>
        <w:tc>
          <w:tcPr>
            <w:tcW w:w="2751" w:type="dxa"/>
          </w:tcPr>
          <w:p w14:paraId="7CA01A3B" w14:textId="77777777" w:rsidR="00E968E0" w:rsidRPr="00C50282" w:rsidRDefault="00E968E0" w:rsidP="005E2328">
            <w:pPr>
              <w:keepNext/>
              <w:rPr>
                <w:color w:val="auto"/>
              </w:rPr>
            </w:pPr>
            <w:r w:rsidRPr="00C50282">
              <w:rPr>
                <w:color w:val="auto"/>
              </w:rPr>
              <w:t>Porucha močenia</w:t>
            </w:r>
          </w:p>
        </w:tc>
        <w:tc>
          <w:tcPr>
            <w:tcW w:w="1350" w:type="dxa"/>
          </w:tcPr>
          <w:p w14:paraId="251B56C0" w14:textId="77777777" w:rsidR="00E968E0" w:rsidRPr="00C50282" w:rsidRDefault="00E968E0" w:rsidP="005E2328">
            <w:pPr>
              <w:keepNext/>
              <w:jc w:val="center"/>
              <w:rPr>
                <w:color w:val="auto"/>
              </w:rPr>
            </w:pPr>
            <w:r w:rsidRPr="00C50282">
              <w:rPr>
                <w:color w:val="auto"/>
              </w:rPr>
              <w:t>--</w:t>
            </w:r>
          </w:p>
        </w:tc>
        <w:tc>
          <w:tcPr>
            <w:tcW w:w="1350" w:type="dxa"/>
          </w:tcPr>
          <w:p w14:paraId="24DBCD68" w14:textId="77777777" w:rsidR="00E968E0" w:rsidRPr="00C50282" w:rsidRDefault="00E968E0" w:rsidP="005E2328">
            <w:pPr>
              <w:keepNext/>
              <w:jc w:val="center"/>
              <w:rPr>
                <w:color w:val="auto"/>
              </w:rPr>
            </w:pPr>
            <w:r w:rsidRPr="00C50282">
              <w:rPr>
                <w:color w:val="auto"/>
              </w:rPr>
              <w:t>Menej časté</w:t>
            </w:r>
          </w:p>
        </w:tc>
        <w:tc>
          <w:tcPr>
            <w:tcW w:w="1350" w:type="dxa"/>
          </w:tcPr>
          <w:p w14:paraId="1F63D777" w14:textId="77777777" w:rsidR="00E968E0" w:rsidRPr="00C50282" w:rsidRDefault="00E968E0" w:rsidP="005E2328">
            <w:pPr>
              <w:keepNext/>
              <w:jc w:val="center"/>
              <w:rPr>
                <w:color w:val="auto"/>
              </w:rPr>
            </w:pPr>
            <w:r w:rsidRPr="00C50282">
              <w:rPr>
                <w:color w:val="auto"/>
              </w:rPr>
              <w:t>--</w:t>
            </w:r>
          </w:p>
        </w:tc>
      </w:tr>
      <w:tr w:rsidR="00E968E0" w:rsidRPr="00C50282" w14:paraId="6365A40F" w14:textId="77777777" w:rsidTr="00DA08F3">
        <w:trPr>
          <w:cantSplit/>
        </w:trPr>
        <w:tc>
          <w:tcPr>
            <w:tcW w:w="2376" w:type="dxa"/>
            <w:vMerge/>
          </w:tcPr>
          <w:p w14:paraId="42A7DBC1" w14:textId="77777777" w:rsidR="00E968E0" w:rsidRPr="00C50282" w:rsidRDefault="00E968E0" w:rsidP="005E2328">
            <w:pPr>
              <w:keepNext/>
              <w:rPr>
                <w:color w:val="auto"/>
              </w:rPr>
            </w:pPr>
          </w:p>
        </w:tc>
        <w:tc>
          <w:tcPr>
            <w:tcW w:w="2751" w:type="dxa"/>
          </w:tcPr>
          <w:p w14:paraId="3CA64046" w14:textId="77777777" w:rsidR="00E968E0" w:rsidRPr="00C50282" w:rsidRDefault="00E968E0" w:rsidP="005E2328">
            <w:pPr>
              <w:keepNext/>
              <w:rPr>
                <w:color w:val="auto"/>
              </w:rPr>
            </w:pPr>
            <w:r w:rsidRPr="00C50282">
              <w:rPr>
                <w:color w:val="auto"/>
              </w:rPr>
              <w:t>Nyktúria</w:t>
            </w:r>
          </w:p>
        </w:tc>
        <w:tc>
          <w:tcPr>
            <w:tcW w:w="1350" w:type="dxa"/>
          </w:tcPr>
          <w:p w14:paraId="50FC8A01" w14:textId="77777777" w:rsidR="00E968E0" w:rsidRPr="00C50282" w:rsidRDefault="00E968E0" w:rsidP="005E2328">
            <w:pPr>
              <w:keepNext/>
              <w:jc w:val="center"/>
              <w:rPr>
                <w:color w:val="auto"/>
              </w:rPr>
            </w:pPr>
            <w:r w:rsidRPr="00C50282">
              <w:rPr>
                <w:color w:val="auto"/>
              </w:rPr>
              <w:t>--</w:t>
            </w:r>
          </w:p>
        </w:tc>
        <w:tc>
          <w:tcPr>
            <w:tcW w:w="1350" w:type="dxa"/>
          </w:tcPr>
          <w:p w14:paraId="03473AA2" w14:textId="77777777" w:rsidR="00E968E0" w:rsidRPr="00C50282" w:rsidRDefault="00E968E0" w:rsidP="005E2328">
            <w:pPr>
              <w:keepNext/>
              <w:jc w:val="center"/>
              <w:rPr>
                <w:color w:val="auto"/>
              </w:rPr>
            </w:pPr>
            <w:r w:rsidRPr="00C50282">
              <w:rPr>
                <w:color w:val="auto"/>
              </w:rPr>
              <w:t>Menej časté</w:t>
            </w:r>
          </w:p>
        </w:tc>
        <w:tc>
          <w:tcPr>
            <w:tcW w:w="1350" w:type="dxa"/>
          </w:tcPr>
          <w:p w14:paraId="5EA10C67" w14:textId="77777777" w:rsidR="00E968E0" w:rsidRPr="00C50282" w:rsidRDefault="00E968E0" w:rsidP="005E2328">
            <w:pPr>
              <w:keepNext/>
              <w:jc w:val="center"/>
              <w:rPr>
                <w:color w:val="auto"/>
              </w:rPr>
            </w:pPr>
            <w:r w:rsidRPr="00C50282">
              <w:rPr>
                <w:color w:val="auto"/>
              </w:rPr>
              <w:t>--</w:t>
            </w:r>
          </w:p>
        </w:tc>
      </w:tr>
      <w:tr w:rsidR="00E968E0" w:rsidRPr="00C50282" w14:paraId="0BA60580" w14:textId="77777777" w:rsidTr="00DA08F3">
        <w:trPr>
          <w:cantSplit/>
        </w:trPr>
        <w:tc>
          <w:tcPr>
            <w:tcW w:w="2376" w:type="dxa"/>
            <w:vMerge/>
          </w:tcPr>
          <w:p w14:paraId="4D53BFB8" w14:textId="77777777" w:rsidR="00E968E0" w:rsidRPr="00C50282" w:rsidRDefault="00E968E0" w:rsidP="005E2328">
            <w:pPr>
              <w:keepNext/>
              <w:rPr>
                <w:color w:val="auto"/>
              </w:rPr>
            </w:pPr>
          </w:p>
        </w:tc>
        <w:tc>
          <w:tcPr>
            <w:tcW w:w="2751" w:type="dxa"/>
          </w:tcPr>
          <w:p w14:paraId="20EEE1BE" w14:textId="77777777" w:rsidR="00E968E0" w:rsidRPr="00C50282" w:rsidRDefault="00E968E0" w:rsidP="005E2328">
            <w:pPr>
              <w:keepNext/>
              <w:rPr>
                <w:color w:val="auto"/>
              </w:rPr>
            </w:pPr>
            <w:r w:rsidRPr="00C50282">
              <w:rPr>
                <w:color w:val="auto"/>
              </w:rPr>
              <w:t>Polakizúria</w:t>
            </w:r>
          </w:p>
        </w:tc>
        <w:tc>
          <w:tcPr>
            <w:tcW w:w="1350" w:type="dxa"/>
          </w:tcPr>
          <w:p w14:paraId="0756FF15" w14:textId="77777777" w:rsidR="00E968E0" w:rsidRPr="00C50282" w:rsidRDefault="00E968E0" w:rsidP="005E2328">
            <w:pPr>
              <w:keepNext/>
              <w:jc w:val="center"/>
              <w:rPr>
                <w:color w:val="auto"/>
              </w:rPr>
            </w:pPr>
            <w:r w:rsidRPr="00C50282">
              <w:rPr>
                <w:color w:val="auto"/>
              </w:rPr>
              <w:t>Zriedkavé</w:t>
            </w:r>
          </w:p>
        </w:tc>
        <w:tc>
          <w:tcPr>
            <w:tcW w:w="1350" w:type="dxa"/>
          </w:tcPr>
          <w:p w14:paraId="2F847FED" w14:textId="77777777" w:rsidR="00E968E0" w:rsidRPr="00C50282" w:rsidRDefault="00E968E0" w:rsidP="005E2328">
            <w:pPr>
              <w:keepNext/>
              <w:jc w:val="center"/>
              <w:rPr>
                <w:color w:val="auto"/>
              </w:rPr>
            </w:pPr>
            <w:r w:rsidRPr="00C50282">
              <w:rPr>
                <w:color w:val="auto"/>
              </w:rPr>
              <w:t>Menej časté</w:t>
            </w:r>
          </w:p>
        </w:tc>
        <w:tc>
          <w:tcPr>
            <w:tcW w:w="1350" w:type="dxa"/>
          </w:tcPr>
          <w:p w14:paraId="092C82E3" w14:textId="77777777" w:rsidR="00E968E0" w:rsidRPr="00C50282" w:rsidRDefault="00E968E0" w:rsidP="005E2328">
            <w:pPr>
              <w:keepNext/>
              <w:jc w:val="center"/>
              <w:rPr>
                <w:color w:val="auto"/>
              </w:rPr>
            </w:pPr>
            <w:r w:rsidRPr="00C50282">
              <w:rPr>
                <w:color w:val="auto"/>
              </w:rPr>
              <w:t>--</w:t>
            </w:r>
          </w:p>
        </w:tc>
      </w:tr>
      <w:tr w:rsidR="00E968E0" w:rsidRPr="00C50282" w14:paraId="64910193" w14:textId="77777777" w:rsidTr="00DA08F3">
        <w:trPr>
          <w:cantSplit/>
        </w:trPr>
        <w:tc>
          <w:tcPr>
            <w:tcW w:w="2376" w:type="dxa"/>
            <w:vMerge/>
          </w:tcPr>
          <w:p w14:paraId="7B2DBA77" w14:textId="77777777" w:rsidR="00E968E0" w:rsidRPr="00C50282" w:rsidRDefault="00E968E0" w:rsidP="005E2328">
            <w:pPr>
              <w:keepNext/>
              <w:rPr>
                <w:color w:val="auto"/>
              </w:rPr>
            </w:pPr>
          </w:p>
        </w:tc>
        <w:tc>
          <w:tcPr>
            <w:tcW w:w="2751" w:type="dxa"/>
          </w:tcPr>
          <w:p w14:paraId="24576590" w14:textId="77777777" w:rsidR="00E968E0" w:rsidRPr="00C50282" w:rsidRDefault="00E968E0" w:rsidP="005E2328">
            <w:pPr>
              <w:keepNext/>
              <w:rPr>
                <w:color w:val="auto"/>
              </w:rPr>
            </w:pPr>
            <w:r w:rsidRPr="00C50282">
              <w:rPr>
                <w:color w:val="auto"/>
              </w:rPr>
              <w:t>Polyúria</w:t>
            </w:r>
          </w:p>
        </w:tc>
        <w:tc>
          <w:tcPr>
            <w:tcW w:w="1350" w:type="dxa"/>
          </w:tcPr>
          <w:p w14:paraId="47E00261" w14:textId="77777777" w:rsidR="00E968E0" w:rsidRPr="00C50282" w:rsidRDefault="00E968E0" w:rsidP="005E2328">
            <w:pPr>
              <w:keepNext/>
              <w:jc w:val="center"/>
              <w:rPr>
                <w:color w:val="auto"/>
              </w:rPr>
            </w:pPr>
            <w:r w:rsidRPr="00C50282">
              <w:rPr>
                <w:color w:val="auto"/>
              </w:rPr>
              <w:t>Zriedkavé</w:t>
            </w:r>
          </w:p>
        </w:tc>
        <w:tc>
          <w:tcPr>
            <w:tcW w:w="1350" w:type="dxa"/>
          </w:tcPr>
          <w:p w14:paraId="77C81E7F" w14:textId="77777777" w:rsidR="00E968E0" w:rsidRPr="00C50282" w:rsidRDefault="00E968E0" w:rsidP="005E2328">
            <w:pPr>
              <w:keepNext/>
              <w:jc w:val="center"/>
              <w:rPr>
                <w:color w:val="auto"/>
              </w:rPr>
            </w:pPr>
            <w:r w:rsidRPr="00C50282">
              <w:rPr>
                <w:color w:val="auto"/>
              </w:rPr>
              <w:t>--</w:t>
            </w:r>
          </w:p>
        </w:tc>
        <w:tc>
          <w:tcPr>
            <w:tcW w:w="1350" w:type="dxa"/>
          </w:tcPr>
          <w:p w14:paraId="5346F77B" w14:textId="77777777" w:rsidR="00E968E0" w:rsidRPr="00C50282" w:rsidRDefault="00E968E0" w:rsidP="005E2328">
            <w:pPr>
              <w:keepNext/>
              <w:jc w:val="center"/>
              <w:rPr>
                <w:color w:val="auto"/>
              </w:rPr>
            </w:pPr>
            <w:r w:rsidRPr="00C50282">
              <w:rPr>
                <w:color w:val="auto"/>
              </w:rPr>
              <w:t>--</w:t>
            </w:r>
          </w:p>
        </w:tc>
      </w:tr>
      <w:tr w:rsidR="00E968E0" w:rsidRPr="00C50282" w14:paraId="6D5E9C2F" w14:textId="77777777" w:rsidTr="00DA08F3">
        <w:trPr>
          <w:cantSplit/>
        </w:trPr>
        <w:tc>
          <w:tcPr>
            <w:tcW w:w="2376" w:type="dxa"/>
            <w:vMerge/>
          </w:tcPr>
          <w:p w14:paraId="29F640B7" w14:textId="77777777" w:rsidR="00E968E0" w:rsidRPr="00C50282" w:rsidRDefault="00E968E0" w:rsidP="005E2328">
            <w:pPr>
              <w:rPr>
                <w:color w:val="auto"/>
              </w:rPr>
            </w:pPr>
          </w:p>
        </w:tc>
        <w:tc>
          <w:tcPr>
            <w:tcW w:w="2751" w:type="dxa"/>
          </w:tcPr>
          <w:p w14:paraId="671D7DED" w14:textId="77777777" w:rsidR="00E968E0" w:rsidRPr="00C50282" w:rsidRDefault="00E968E0" w:rsidP="005E2328">
            <w:pPr>
              <w:rPr>
                <w:color w:val="auto"/>
              </w:rPr>
            </w:pPr>
            <w:r w:rsidRPr="00C50282">
              <w:rPr>
                <w:color w:val="auto"/>
              </w:rPr>
              <w:t>Zlyhanie a poškodenie funkcie obličiek</w:t>
            </w:r>
          </w:p>
        </w:tc>
        <w:tc>
          <w:tcPr>
            <w:tcW w:w="1350" w:type="dxa"/>
          </w:tcPr>
          <w:p w14:paraId="7174D7F1" w14:textId="77777777" w:rsidR="00E968E0" w:rsidRPr="00C50282" w:rsidRDefault="00E968E0" w:rsidP="005E2328">
            <w:pPr>
              <w:jc w:val="center"/>
              <w:rPr>
                <w:color w:val="auto"/>
              </w:rPr>
            </w:pPr>
            <w:r w:rsidRPr="00C50282">
              <w:rPr>
                <w:color w:val="auto"/>
              </w:rPr>
              <w:t>--</w:t>
            </w:r>
          </w:p>
        </w:tc>
        <w:tc>
          <w:tcPr>
            <w:tcW w:w="1350" w:type="dxa"/>
          </w:tcPr>
          <w:p w14:paraId="2A8D3981" w14:textId="77777777" w:rsidR="00E968E0" w:rsidRPr="00C50282" w:rsidRDefault="00E968E0" w:rsidP="005E2328">
            <w:pPr>
              <w:jc w:val="center"/>
              <w:rPr>
                <w:color w:val="auto"/>
              </w:rPr>
            </w:pPr>
            <w:r w:rsidRPr="00C50282">
              <w:rPr>
                <w:color w:val="auto"/>
              </w:rPr>
              <w:t>--</w:t>
            </w:r>
          </w:p>
        </w:tc>
        <w:tc>
          <w:tcPr>
            <w:tcW w:w="1350" w:type="dxa"/>
          </w:tcPr>
          <w:p w14:paraId="06E3D492" w14:textId="77777777" w:rsidR="00E968E0" w:rsidRPr="00C50282" w:rsidRDefault="00E968E0" w:rsidP="005E2328">
            <w:pPr>
              <w:jc w:val="center"/>
              <w:rPr>
                <w:color w:val="auto"/>
              </w:rPr>
            </w:pPr>
            <w:r w:rsidRPr="00C50282">
              <w:rPr>
                <w:color w:val="auto"/>
              </w:rPr>
              <w:t>Neznáme</w:t>
            </w:r>
          </w:p>
        </w:tc>
      </w:tr>
      <w:tr w:rsidR="00E968E0" w:rsidRPr="00C50282" w14:paraId="3828CC13" w14:textId="77777777" w:rsidTr="00DA08F3">
        <w:trPr>
          <w:cantSplit/>
        </w:trPr>
        <w:tc>
          <w:tcPr>
            <w:tcW w:w="2376" w:type="dxa"/>
            <w:vMerge w:val="restart"/>
          </w:tcPr>
          <w:p w14:paraId="619AAB49" w14:textId="77777777" w:rsidR="00E968E0" w:rsidRPr="00C50282" w:rsidRDefault="00E968E0" w:rsidP="005E2328">
            <w:pPr>
              <w:keepNext/>
              <w:rPr>
                <w:color w:val="auto"/>
              </w:rPr>
            </w:pPr>
            <w:r w:rsidRPr="00C50282">
              <w:rPr>
                <w:color w:val="auto"/>
              </w:rPr>
              <w:t>Poruchy reprodukčného systému a prsníkov</w:t>
            </w:r>
          </w:p>
        </w:tc>
        <w:tc>
          <w:tcPr>
            <w:tcW w:w="2751" w:type="dxa"/>
          </w:tcPr>
          <w:p w14:paraId="05AA053C" w14:textId="77777777" w:rsidR="00E968E0" w:rsidRPr="00C50282" w:rsidRDefault="00E968E0" w:rsidP="005E2328">
            <w:pPr>
              <w:keepNext/>
              <w:rPr>
                <w:color w:val="auto"/>
              </w:rPr>
            </w:pPr>
            <w:r w:rsidRPr="00C50282">
              <w:rPr>
                <w:color w:val="auto"/>
              </w:rPr>
              <w:t>Impotencia</w:t>
            </w:r>
          </w:p>
        </w:tc>
        <w:tc>
          <w:tcPr>
            <w:tcW w:w="1350" w:type="dxa"/>
          </w:tcPr>
          <w:p w14:paraId="66978FFC" w14:textId="77777777" w:rsidR="00E968E0" w:rsidRPr="00C50282" w:rsidRDefault="00E968E0" w:rsidP="005E2328">
            <w:pPr>
              <w:keepNext/>
              <w:jc w:val="center"/>
              <w:rPr>
                <w:color w:val="auto"/>
              </w:rPr>
            </w:pPr>
            <w:r w:rsidRPr="00C50282">
              <w:rPr>
                <w:color w:val="auto"/>
              </w:rPr>
              <w:t>--</w:t>
            </w:r>
          </w:p>
        </w:tc>
        <w:tc>
          <w:tcPr>
            <w:tcW w:w="1350" w:type="dxa"/>
          </w:tcPr>
          <w:p w14:paraId="5F7B916F" w14:textId="77777777" w:rsidR="00E968E0" w:rsidRPr="00C50282" w:rsidRDefault="00E968E0" w:rsidP="005E2328">
            <w:pPr>
              <w:keepNext/>
              <w:jc w:val="center"/>
              <w:rPr>
                <w:color w:val="auto"/>
              </w:rPr>
            </w:pPr>
            <w:r w:rsidRPr="00C50282">
              <w:rPr>
                <w:color w:val="auto"/>
              </w:rPr>
              <w:t>Menej časté</w:t>
            </w:r>
          </w:p>
        </w:tc>
        <w:tc>
          <w:tcPr>
            <w:tcW w:w="1350" w:type="dxa"/>
          </w:tcPr>
          <w:p w14:paraId="228735D4" w14:textId="77777777" w:rsidR="00E968E0" w:rsidRPr="00C50282" w:rsidRDefault="00E968E0" w:rsidP="005E2328">
            <w:pPr>
              <w:keepNext/>
              <w:jc w:val="center"/>
              <w:rPr>
                <w:color w:val="auto"/>
              </w:rPr>
            </w:pPr>
            <w:r w:rsidRPr="00C50282">
              <w:rPr>
                <w:color w:val="auto"/>
              </w:rPr>
              <w:t>--</w:t>
            </w:r>
          </w:p>
        </w:tc>
      </w:tr>
      <w:tr w:rsidR="00E968E0" w:rsidRPr="00C50282" w14:paraId="4113ABDB" w14:textId="77777777" w:rsidTr="00DA08F3">
        <w:trPr>
          <w:cantSplit/>
        </w:trPr>
        <w:tc>
          <w:tcPr>
            <w:tcW w:w="2376" w:type="dxa"/>
            <w:vMerge/>
          </w:tcPr>
          <w:p w14:paraId="1029C860" w14:textId="77777777" w:rsidR="00E968E0" w:rsidRPr="00C50282" w:rsidRDefault="00E968E0" w:rsidP="005E2328">
            <w:pPr>
              <w:keepNext/>
              <w:rPr>
                <w:color w:val="auto"/>
              </w:rPr>
            </w:pPr>
          </w:p>
        </w:tc>
        <w:tc>
          <w:tcPr>
            <w:tcW w:w="2751" w:type="dxa"/>
          </w:tcPr>
          <w:p w14:paraId="2DF8CBB0" w14:textId="77777777" w:rsidR="00E968E0" w:rsidRPr="00C50282" w:rsidRDefault="00E968E0" w:rsidP="005E2328">
            <w:pPr>
              <w:keepNext/>
              <w:rPr>
                <w:color w:val="auto"/>
              </w:rPr>
            </w:pPr>
            <w:r w:rsidRPr="00C50282">
              <w:rPr>
                <w:color w:val="auto"/>
              </w:rPr>
              <w:t>Erektilná dysfunkcia</w:t>
            </w:r>
          </w:p>
        </w:tc>
        <w:tc>
          <w:tcPr>
            <w:tcW w:w="1350" w:type="dxa"/>
          </w:tcPr>
          <w:p w14:paraId="3CAAFD59" w14:textId="77777777" w:rsidR="00E968E0" w:rsidRPr="00C50282" w:rsidRDefault="00E968E0" w:rsidP="005E2328">
            <w:pPr>
              <w:keepNext/>
              <w:jc w:val="center"/>
              <w:rPr>
                <w:color w:val="auto"/>
              </w:rPr>
            </w:pPr>
            <w:r w:rsidRPr="00C50282">
              <w:rPr>
                <w:color w:val="auto"/>
              </w:rPr>
              <w:t>Zriedkavé</w:t>
            </w:r>
          </w:p>
        </w:tc>
        <w:tc>
          <w:tcPr>
            <w:tcW w:w="1350" w:type="dxa"/>
          </w:tcPr>
          <w:p w14:paraId="06C61414" w14:textId="77777777" w:rsidR="00E968E0" w:rsidRPr="00C50282" w:rsidRDefault="00E968E0" w:rsidP="005E2328">
            <w:pPr>
              <w:keepNext/>
              <w:jc w:val="center"/>
              <w:rPr>
                <w:color w:val="auto"/>
              </w:rPr>
            </w:pPr>
            <w:r w:rsidRPr="00C50282">
              <w:rPr>
                <w:color w:val="auto"/>
              </w:rPr>
              <w:t>--</w:t>
            </w:r>
          </w:p>
        </w:tc>
        <w:tc>
          <w:tcPr>
            <w:tcW w:w="1350" w:type="dxa"/>
          </w:tcPr>
          <w:p w14:paraId="77FD0773" w14:textId="77777777" w:rsidR="00E968E0" w:rsidRPr="00C50282" w:rsidRDefault="00E968E0" w:rsidP="005E2328">
            <w:pPr>
              <w:keepNext/>
              <w:jc w:val="center"/>
              <w:rPr>
                <w:color w:val="auto"/>
              </w:rPr>
            </w:pPr>
            <w:r w:rsidRPr="00C50282">
              <w:rPr>
                <w:color w:val="auto"/>
              </w:rPr>
              <w:t>--</w:t>
            </w:r>
          </w:p>
        </w:tc>
      </w:tr>
      <w:tr w:rsidR="00E968E0" w:rsidRPr="00C50282" w14:paraId="28295BA5" w14:textId="77777777" w:rsidTr="00DA08F3">
        <w:trPr>
          <w:cantSplit/>
        </w:trPr>
        <w:tc>
          <w:tcPr>
            <w:tcW w:w="2376" w:type="dxa"/>
            <w:vMerge/>
          </w:tcPr>
          <w:p w14:paraId="2AB4CBBF" w14:textId="77777777" w:rsidR="00E968E0" w:rsidRPr="00C50282" w:rsidRDefault="00E968E0" w:rsidP="005E2328">
            <w:pPr>
              <w:rPr>
                <w:color w:val="auto"/>
              </w:rPr>
            </w:pPr>
          </w:p>
        </w:tc>
        <w:tc>
          <w:tcPr>
            <w:tcW w:w="2751" w:type="dxa"/>
          </w:tcPr>
          <w:p w14:paraId="74F93A65" w14:textId="77777777" w:rsidR="00E968E0" w:rsidRPr="00C50282" w:rsidRDefault="00E968E0" w:rsidP="005E2328">
            <w:pPr>
              <w:rPr>
                <w:color w:val="auto"/>
              </w:rPr>
            </w:pPr>
            <w:r w:rsidRPr="00C50282">
              <w:rPr>
                <w:color w:val="auto"/>
              </w:rPr>
              <w:t>Gynekomastia</w:t>
            </w:r>
          </w:p>
        </w:tc>
        <w:tc>
          <w:tcPr>
            <w:tcW w:w="1350" w:type="dxa"/>
          </w:tcPr>
          <w:p w14:paraId="184236FF" w14:textId="77777777" w:rsidR="00E968E0" w:rsidRPr="00C50282" w:rsidRDefault="00E968E0" w:rsidP="005E2328">
            <w:pPr>
              <w:jc w:val="center"/>
              <w:rPr>
                <w:color w:val="auto"/>
              </w:rPr>
            </w:pPr>
            <w:r w:rsidRPr="00C50282">
              <w:rPr>
                <w:color w:val="auto"/>
              </w:rPr>
              <w:t>--</w:t>
            </w:r>
          </w:p>
        </w:tc>
        <w:tc>
          <w:tcPr>
            <w:tcW w:w="1350" w:type="dxa"/>
          </w:tcPr>
          <w:p w14:paraId="3F448351" w14:textId="77777777" w:rsidR="00E968E0" w:rsidRPr="00C50282" w:rsidRDefault="00E968E0" w:rsidP="005E2328">
            <w:pPr>
              <w:jc w:val="center"/>
              <w:rPr>
                <w:color w:val="auto"/>
              </w:rPr>
            </w:pPr>
            <w:r w:rsidRPr="00C50282">
              <w:rPr>
                <w:color w:val="auto"/>
              </w:rPr>
              <w:t>Menej časté</w:t>
            </w:r>
          </w:p>
        </w:tc>
        <w:tc>
          <w:tcPr>
            <w:tcW w:w="1350" w:type="dxa"/>
          </w:tcPr>
          <w:p w14:paraId="426E9A7C" w14:textId="77777777" w:rsidR="00E968E0" w:rsidRPr="00C50282" w:rsidRDefault="00E968E0" w:rsidP="005E2328">
            <w:pPr>
              <w:jc w:val="center"/>
              <w:rPr>
                <w:color w:val="auto"/>
              </w:rPr>
            </w:pPr>
            <w:r w:rsidRPr="00C50282">
              <w:rPr>
                <w:color w:val="auto"/>
              </w:rPr>
              <w:t>--</w:t>
            </w:r>
          </w:p>
        </w:tc>
      </w:tr>
      <w:tr w:rsidR="00E968E0" w:rsidRPr="00C50282" w14:paraId="25653763" w14:textId="77777777" w:rsidTr="00DA08F3">
        <w:trPr>
          <w:cantSplit/>
        </w:trPr>
        <w:tc>
          <w:tcPr>
            <w:tcW w:w="2376" w:type="dxa"/>
            <w:vMerge w:val="restart"/>
          </w:tcPr>
          <w:p w14:paraId="55AD7F30" w14:textId="77777777" w:rsidR="00E968E0" w:rsidRPr="00C50282" w:rsidRDefault="00E968E0" w:rsidP="005E2328">
            <w:pPr>
              <w:keepNext/>
              <w:rPr>
                <w:color w:val="auto"/>
              </w:rPr>
            </w:pPr>
            <w:r w:rsidRPr="00C50282">
              <w:rPr>
                <w:bCs/>
                <w:color w:val="auto"/>
                <w:lang w:val="pl-PL"/>
              </w:rPr>
              <w:t>Celkové poruchy a reakcie v mieste podania</w:t>
            </w:r>
          </w:p>
        </w:tc>
        <w:tc>
          <w:tcPr>
            <w:tcW w:w="2751" w:type="dxa"/>
          </w:tcPr>
          <w:p w14:paraId="7BF541C1" w14:textId="77777777" w:rsidR="00E968E0" w:rsidRPr="00C50282" w:rsidRDefault="00E968E0" w:rsidP="005E2328">
            <w:pPr>
              <w:keepNext/>
              <w:rPr>
                <w:color w:val="auto"/>
              </w:rPr>
            </w:pPr>
            <w:r w:rsidRPr="00C50282">
              <w:rPr>
                <w:color w:val="auto"/>
              </w:rPr>
              <w:t>Asténia</w:t>
            </w:r>
          </w:p>
        </w:tc>
        <w:tc>
          <w:tcPr>
            <w:tcW w:w="1350" w:type="dxa"/>
          </w:tcPr>
          <w:p w14:paraId="0AE889D8" w14:textId="77777777" w:rsidR="00E968E0" w:rsidRPr="00C50282" w:rsidRDefault="00E968E0" w:rsidP="005E2328">
            <w:pPr>
              <w:keepNext/>
              <w:jc w:val="center"/>
              <w:rPr>
                <w:color w:val="auto"/>
              </w:rPr>
            </w:pPr>
            <w:r w:rsidRPr="00C50282">
              <w:rPr>
                <w:color w:val="auto"/>
              </w:rPr>
              <w:t>Časté</w:t>
            </w:r>
          </w:p>
        </w:tc>
        <w:tc>
          <w:tcPr>
            <w:tcW w:w="1350" w:type="dxa"/>
          </w:tcPr>
          <w:p w14:paraId="15FCD958" w14:textId="77777777" w:rsidR="00E968E0" w:rsidRPr="00C50282" w:rsidRDefault="00E968E0" w:rsidP="005E2328">
            <w:pPr>
              <w:keepNext/>
              <w:jc w:val="center"/>
              <w:rPr>
                <w:color w:val="auto"/>
              </w:rPr>
            </w:pPr>
            <w:r w:rsidRPr="00C50282">
              <w:rPr>
                <w:color w:val="auto"/>
              </w:rPr>
              <w:t>Menej časté</w:t>
            </w:r>
          </w:p>
        </w:tc>
        <w:tc>
          <w:tcPr>
            <w:tcW w:w="1350" w:type="dxa"/>
          </w:tcPr>
          <w:p w14:paraId="202ACF73" w14:textId="77777777" w:rsidR="00E968E0" w:rsidRPr="00C50282" w:rsidRDefault="00E968E0" w:rsidP="005E2328">
            <w:pPr>
              <w:keepNext/>
              <w:jc w:val="center"/>
              <w:rPr>
                <w:color w:val="auto"/>
              </w:rPr>
            </w:pPr>
            <w:r w:rsidRPr="00C50282">
              <w:rPr>
                <w:color w:val="auto"/>
              </w:rPr>
              <w:t>--</w:t>
            </w:r>
          </w:p>
        </w:tc>
      </w:tr>
      <w:tr w:rsidR="00E968E0" w:rsidRPr="00C50282" w14:paraId="2B2BBC06" w14:textId="77777777" w:rsidTr="00DA08F3">
        <w:trPr>
          <w:cantSplit/>
        </w:trPr>
        <w:tc>
          <w:tcPr>
            <w:tcW w:w="2376" w:type="dxa"/>
            <w:vMerge/>
          </w:tcPr>
          <w:p w14:paraId="370A84D1" w14:textId="77777777" w:rsidR="00E968E0" w:rsidRPr="00C50282" w:rsidRDefault="00E968E0" w:rsidP="005E2328">
            <w:pPr>
              <w:keepNext/>
              <w:rPr>
                <w:color w:val="auto"/>
              </w:rPr>
            </w:pPr>
          </w:p>
        </w:tc>
        <w:tc>
          <w:tcPr>
            <w:tcW w:w="2751" w:type="dxa"/>
          </w:tcPr>
          <w:p w14:paraId="29961414" w14:textId="77777777" w:rsidR="00E968E0" w:rsidRPr="00C50282" w:rsidRDefault="00E968E0" w:rsidP="005E2328">
            <w:pPr>
              <w:keepNext/>
              <w:rPr>
                <w:color w:val="auto"/>
              </w:rPr>
            </w:pPr>
            <w:r w:rsidRPr="00C50282">
              <w:rPr>
                <w:color w:val="auto"/>
              </w:rPr>
              <w:t>Nepríjemné pocity, celková nevoľnosť</w:t>
            </w:r>
          </w:p>
        </w:tc>
        <w:tc>
          <w:tcPr>
            <w:tcW w:w="1350" w:type="dxa"/>
          </w:tcPr>
          <w:p w14:paraId="7D8D080C" w14:textId="77777777" w:rsidR="00E968E0" w:rsidRPr="00C50282" w:rsidRDefault="00E968E0" w:rsidP="005E2328">
            <w:pPr>
              <w:keepNext/>
              <w:jc w:val="center"/>
              <w:rPr>
                <w:color w:val="auto"/>
              </w:rPr>
            </w:pPr>
            <w:r w:rsidRPr="00C50282">
              <w:rPr>
                <w:color w:val="auto"/>
              </w:rPr>
              <w:t>--</w:t>
            </w:r>
          </w:p>
        </w:tc>
        <w:tc>
          <w:tcPr>
            <w:tcW w:w="1350" w:type="dxa"/>
          </w:tcPr>
          <w:p w14:paraId="267AAAD3" w14:textId="77777777" w:rsidR="00E968E0" w:rsidRPr="00C50282" w:rsidRDefault="00E968E0" w:rsidP="005E2328">
            <w:pPr>
              <w:keepNext/>
              <w:jc w:val="center"/>
              <w:rPr>
                <w:color w:val="auto"/>
              </w:rPr>
            </w:pPr>
            <w:r w:rsidRPr="00C50282">
              <w:rPr>
                <w:color w:val="auto"/>
              </w:rPr>
              <w:t>Menej časté</w:t>
            </w:r>
          </w:p>
        </w:tc>
        <w:tc>
          <w:tcPr>
            <w:tcW w:w="1350" w:type="dxa"/>
          </w:tcPr>
          <w:p w14:paraId="4AF81ADF" w14:textId="77777777" w:rsidR="00E968E0" w:rsidRPr="00C50282" w:rsidRDefault="00E968E0" w:rsidP="005E2328">
            <w:pPr>
              <w:keepNext/>
              <w:jc w:val="center"/>
              <w:rPr>
                <w:color w:val="auto"/>
              </w:rPr>
            </w:pPr>
            <w:r w:rsidRPr="00C50282">
              <w:rPr>
                <w:color w:val="auto"/>
              </w:rPr>
              <w:t>--</w:t>
            </w:r>
          </w:p>
        </w:tc>
      </w:tr>
      <w:tr w:rsidR="00E968E0" w:rsidRPr="00C50282" w14:paraId="4B82CE44" w14:textId="77777777" w:rsidTr="00DA08F3">
        <w:trPr>
          <w:cantSplit/>
        </w:trPr>
        <w:tc>
          <w:tcPr>
            <w:tcW w:w="2376" w:type="dxa"/>
            <w:vMerge/>
          </w:tcPr>
          <w:p w14:paraId="47D8F1F2" w14:textId="77777777" w:rsidR="00E968E0" w:rsidRPr="00C50282" w:rsidRDefault="00E968E0" w:rsidP="005E2328">
            <w:pPr>
              <w:keepNext/>
              <w:rPr>
                <w:color w:val="auto"/>
              </w:rPr>
            </w:pPr>
          </w:p>
        </w:tc>
        <w:tc>
          <w:tcPr>
            <w:tcW w:w="2751" w:type="dxa"/>
          </w:tcPr>
          <w:p w14:paraId="68C69A7E" w14:textId="77777777" w:rsidR="00E968E0" w:rsidRPr="00C50282" w:rsidRDefault="00E968E0" w:rsidP="005E2328">
            <w:pPr>
              <w:keepNext/>
              <w:rPr>
                <w:color w:val="auto"/>
              </w:rPr>
            </w:pPr>
            <w:r w:rsidRPr="00C50282">
              <w:rPr>
                <w:color w:val="auto"/>
              </w:rPr>
              <w:t>Únava</w:t>
            </w:r>
          </w:p>
        </w:tc>
        <w:tc>
          <w:tcPr>
            <w:tcW w:w="1350" w:type="dxa"/>
          </w:tcPr>
          <w:p w14:paraId="2621BBDA" w14:textId="77777777" w:rsidR="00E968E0" w:rsidRPr="00C50282" w:rsidRDefault="00E968E0" w:rsidP="005E2328">
            <w:pPr>
              <w:keepNext/>
              <w:jc w:val="center"/>
              <w:rPr>
                <w:color w:val="auto"/>
              </w:rPr>
            </w:pPr>
            <w:r w:rsidRPr="00C50282">
              <w:rPr>
                <w:color w:val="auto"/>
              </w:rPr>
              <w:t>Časté</w:t>
            </w:r>
          </w:p>
        </w:tc>
        <w:tc>
          <w:tcPr>
            <w:tcW w:w="1350" w:type="dxa"/>
          </w:tcPr>
          <w:p w14:paraId="77305922" w14:textId="77777777" w:rsidR="00E968E0" w:rsidRPr="00C50282" w:rsidRDefault="00E968E0" w:rsidP="005E2328">
            <w:pPr>
              <w:keepNext/>
              <w:jc w:val="center"/>
              <w:rPr>
                <w:color w:val="auto"/>
              </w:rPr>
            </w:pPr>
            <w:r w:rsidRPr="00C50282">
              <w:rPr>
                <w:color w:val="auto"/>
              </w:rPr>
              <w:t>Časté</w:t>
            </w:r>
          </w:p>
        </w:tc>
        <w:tc>
          <w:tcPr>
            <w:tcW w:w="1350" w:type="dxa"/>
          </w:tcPr>
          <w:p w14:paraId="14D85D5F" w14:textId="77777777" w:rsidR="00E968E0" w:rsidRPr="00C50282" w:rsidRDefault="00E968E0" w:rsidP="005E2328">
            <w:pPr>
              <w:keepNext/>
              <w:jc w:val="center"/>
              <w:rPr>
                <w:color w:val="auto"/>
              </w:rPr>
            </w:pPr>
            <w:r w:rsidRPr="00C50282">
              <w:rPr>
                <w:color w:val="auto"/>
              </w:rPr>
              <w:t>Menej časté</w:t>
            </w:r>
          </w:p>
        </w:tc>
      </w:tr>
      <w:tr w:rsidR="00E968E0" w:rsidRPr="00C50282" w14:paraId="75F06EC8" w14:textId="77777777" w:rsidTr="00DA08F3">
        <w:trPr>
          <w:cantSplit/>
        </w:trPr>
        <w:tc>
          <w:tcPr>
            <w:tcW w:w="2376" w:type="dxa"/>
            <w:vMerge/>
          </w:tcPr>
          <w:p w14:paraId="742FEEDA" w14:textId="77777777" w:rsidR="00E968E0" w:rsidRPr="00C50282" w:rsidRDefault="00E968E0" w:rsidP="005E2328">
            <w:pPr>
              <w:keepNext/>
              <w:rPr>
                <w:color w:val="auto"/>
              </w:rPr>
            </w:pPr>
          </w:p>
        </w:tc>
        <w:tc>
          <w:tcPr>
            <w:tcW w:w="2751" w:type="dxa"/>
          </w:tcPr>
          <w:p w14:paraId="6DEB0D77" w14:textId="77777777" w:rsidR="00E968E0" w:rsidRPr="00C50282" w:rsidRDefault="00E968E0" w:rsidP="005E2328">
            <w:pPr>
              <w:keepNext/>
              <w:rPr>
                <w:color w:val="auto"/>
              </w:rPr>
            </w:pPr>
            <w:r w:rsidRPr="00C50282">
              <w:rPr>
                <w:color w:val="auto"/>
              </w:rPr>
              <w:t>Edém tváre</w:t>
            </w:r>
          </w:p>
        </w:tc>
        <w:tc>
          <w:tcPr>
            <w:tcW w:w="1350" w:type="dxa"/>
          </w:tcPr>
          <w:p w14:paraId="6D707A33" w14:textId="77777777" w:rsidR="00E968E0" w:rsidRPr="00C50282" w:rsidDel="006A434D" w:rsidRDefault="00E968E0" w:rsidP="005E2328">
            <w:pPr>
              <w:keepNext/>
              <w:jc w:val="center"/>
              <w:rPr>
                <w:color w:val="auto"/>
              </w:rPr>
            </w:pPr>
            <w:r w:rsidRPr="00C50282">
              <w:rPr>
                <w:color w:val="auto"/>
              </w:rPr>
              <w:t>Časté</w:t>
            </w:r>
          </w:p>
        </w:tc>
        <w:tc>
          <w:tcPr>
            <w:tcW w:w="1350" w:type="dxa"/>
          </w:tcPr>
          <w:p w14:paraId="0F0CECFE" w14:textId="77777777" w:rsidR="00E968E0" w:rsidRPr="00C50282" w:rsidRDefault="00E968E0" w:rsidP="005E2328">
            <w:pPr>
              <w:keepNext/>
              <w:jc w:val="center"/>
              <w:rPr>
                <w:color w:val="auto"/>
              </w:rPr>
            </w:pPr>
            <w:r w:rsidRPr="00C50282">
              <w:rPr>
                <w:color w:val="auto"/>
              </w:rPr>
              <w:t>--</w:t>
            </w:r>
          </w:p>
        </w:tc>
        <w:tc>
          <w:tcPr>
            <w:tcW w:w="1350" w:type="dxa"/>
          </w:tcPr>
          <w:p w14:paraId="7DEC867D" w14:textId="77777777" w:rsidR="00E968E0" w:rsidRPr="00C50282" w:rsidRDefault="00E968E0" w:rsidP="005E2328">
            <w:pPr>
              <w:keepNext/>
              <w:jc w:val="center"/>
              <w:rPr>
                <w:color w:val="auto"/>
              </w:rPr>
            </w:pPr>
            <w:r w:rsidRPr="00C50282">
              <w:rPr>
                <w:color w:val="auto"/>
              </w:rPr>
              <w:t>--</w:t>
            </w:r>
          </w:p>
        </w:tc>
      </w:tr>
      <w:tr w:rsidR="00E968E0" w:rsidRPr="00C50282" w14:paraId="33E68A9B" w14:textId="77777777" w:rsidTr="00DA08F3">
        <w:trPr>
          <w:cantSplit/>
        </w:trPr>
        <w:tc>
          <w:tcPr>
            <w:tcW w:w="2376" w:type="dxa"/>
            <w:vMerge/>
          </w:tcPr>
          <w:p w14:paraId="23D6D4C9" w14:textId="77777777" w:rsidR="00E968E0" w:rsidRPr="00C50282" w:rsidRDefault="00E968E0" w:rsidP="005E2328">
            <w:pPr>
              <w:keepNext/>
              <w:rPr>
                <w:color w:val="auto"/>
              </w:rPr>
            </w:pPr>
          </w:p>
        </w:tc>
        <w:tc>
          <w:tcPr>
            <w:tcW w:w="2751" w:type="dxa"/>
          </w:tcPr>
          <w:p w14:paraId="03ADECAE" w14:textId="77777777" w:rsidR="00E968E0" w:rsidRPr="00C50282" w:rsidRDefault="00E968E0" w:rsidP="005E2328">
            <w:pPr>
              <w:keepNext/>
              <w:rPr>
                <w:color w:val="auto"/>
              </w:rPr>
            </w:pPr>
            <w:r w:rsidRPr="00C50282">
              <w:rPr>
                <w:color w:val="auto"/>
              </w:rPr>
              <w:t>Sčervenenie, nával horúčavy</w:t>
            </w:r>
          </w:p>
        </w:tc>
        <w:tc>
          <w:tcPr>
            <w:tcW w:w="1350" w:type="dxa"/>
          </w:tcPr>
          <w:p w14:paraId="425D7187" w14:textId="77777777" w:rsidR="00E968E0" w:rsidRPr="00C50282" w:rsidDel="006A434D" w:rsidRDefault="00E968E0" w:rsidP="005E2328">
            <w:pPr>
              <w:keepNext/>
              <w:jc w:val="center"/>
              <w:rPr>
                <w:color w:val="auto"/>
              </w:rPr>
            </w:pPr>
            <w:r w:rsidRPr="00C50282">
              <w:rPr>
                <w:color w:val="auto"/>
              </w:rPr>
              <w:t>Časté</w:t>
            </w:r>
          </w:p>
        </w:tc>
        <w:tc>
          <w:tcPr>
            <w:tcW w:w="1350" w:type="dxa"/>
          </w:tcPr>
          <w:p w14:paraId="15D9293A" w14:textId="77777777" w:rsidR="00E968E0" w:rsidRPr="00C50282" w:rsidRDefault="00E968E0" w:rsidP="005E2328">
            <w:pPr>
              <w:keepNext/>
              <w:jc w:val="center"/>
              <w:rPr>
                <w:color w:val="auto"/>
              </w:rPr>
            </w:pPr>
            <w:r w:rsidRPr="00C50282">
              <w:rPr>
                <w:color w:val="auto"/>
              </w:rPr>
              <w:t>--</w:t>
            </w:r>
          </w:p>
        </w:tc>
        <w:tc>
          <w:tcPr>
            <w:tcW w:w="1350" w:type="dxa"/>
          </w:tcPr>
          <w:p w14:paraId="470F6019" w14:textId="77777777" w:rsidR="00E968E0" w:rsidRPr="00C50282" w:rsidRDefault="00E968E0" w:rsidP="005E2328">
            <w:pPr>
              <w:keepNext/>
              <w:jc w:val="center"/>
              <w:rPr>
                <w:color w:val="auto"/>
              </w:rPr>
            </w:pPr>
            <w:r w:rsidRPr="00C50282">
              <w:rPr>
                <w:color w:val="auto"/>
              </w:rPr>
              <w:t>--</w:t>
            </w:r>
          </w:p>
        </w:tc>
      </w:tr>
      <w:tr w:rsidR="00E968E0" w:rsidRPr="00C50282" w14:paraId="5951BBBE" w14:textId="77777777" w:rsidTr="00DA08F3">
        <w:trPr>
          <w:cantSplit/>
        </w:trPr>
        <w:tc>
          <w:tcPr>
            <w:tcW w:w="2376" w:type="dxa"/>
            <w:vMerge/>
          </w:tcPr>
          <w:p w14:paraId="2E6028E3" w14:textId="77777777" w:rsidR="00E968E0" w:rsidRPr="00C50282" w:rsidRDefault="00E968E0" w:rsidP="005E2328">
            <w:pPr>
              <w:keepNext/>
              <w:rPr>
                <w:color w:val="auto"/>
              </w:rPr>
            </w:pPr>
          </w:p>
        </w:tc>
        <w:tc>
          <w:tcPr>
            <w:tcW w:w="2751" w:type="dxa"/>
          </w:tcPr>
          <w:p w14:paraId="3A0D585E" w14:textId="77777777" w:rsidR="00E968E0" w:rsidRPr="00C50282" w:rsidRDefault="00E968E0" w:rsidP="005E2328">
            <w:pPr>
              <w:keepNext/>
              <w:rPr>
                <w:color w:val="auto"/>
              </w:rPr>
            </w:pPr>
            <w:r w:rsidRPr="00C50282">
              <w:rPr>
                <w:color w:val="auto"/>
              </w:rPr>
              <w:t>Nekardiálna bolesť v hrudníku</w:t>
            </w:r>
          </w:p>
        </w:tc>
        <w:tc>
          <w:tcPr>
            <w:tcW w:w="1350" w:type="dxa"/>
          </w:tcPr>
          <w:p w14:paraId="2D03E810" w14:textId="77777777" w:rsidR="00E968E0" w:rsidRPr="00C50282" w:rsidRDefault="00E968E0" w:rsidP="005E2328">
            <w:pPr>
              <w:keepNext/>
              <w:jc w:val="center"/>
              <w:rPr>
                <w:color w:val="auto"/>
              </w:rPr>
            </w:pPr>
            <w:r w:rsidRPr="00C50282">
              <w:rPr>
                <w:color w:val="auto"/>
              </w:rPr>
              <w:t>--</w:t>
            </w:r>
          </w:p>
        </w:tc>
        <w:tc>
          <w:tcPr>
            <w:tcW w:w="1350" w:type="dxa"/>
          </w:tcPr>
          <w:p w14:paraId="09EA8675" w14:textId="77777777" w:rsidR="00E968E0" w:rsidRPr="00C50282" w:rsidRDefault="00E968E0" w:rsidP="005E2328">
            <w:pPr>
              <w:keepNext/>
              <w:jc w:val="center"/>
              <w:rPr>
                <w:color w:val="auto"/>
              </w:rPr>
            </w:pPr>
            <w:r w:rsidRPr="00C50282">
              <w:rPr>
                <w:color w:val="auto"/>
              </w:rPr>
              <w:t>Menej časté</w:t>
            </w:r>
          </w:p>
        </w:tc>
        <w:tc>
          <w:tcPr>
            <w:tcW w:w="1350" w:type="dxa"/>
          </w:tcPr>
          <w:p w14:paraId="0534E56A" w14:textId="77777777" w:rsidR="00E968E0" w:rsidRPr="00C50282" w:rsidRDefault="00E968E0" w:rsidP="005E2328">
            <w:pPr>
              <w:keepNext/>
              <w:jc w:val="center"/>
              <w:rPr>
                <w:color w:val="auto"/>
              </w:rPr>
            </w:pPr>
            <w:r w:rsidRPr="00C50282">
              <w:rPr>
                <w:color w:val="auto"/>
              </w:rPr>
              <w:t>--</w:t>
            </w:r>
          </w:p>
        </w:tc>
      </w:tr>
      <w:tr w:rsidR="00E968E0" w:rsidRPr="00C50282" w14:paraId="693F9FAF" w14:textId="77777777" w:rsidTr="00DA08F3">
        <w:trPr>
          <w:cantSplit/>
        </w:trPr>
        <w:tc>
          <w:tcPr>
            <w:tcW w:w="2376" w:type="dxa"/>
            <w:vMerge/>
          </w:tcPr>
          <w:p w14:paraId="2F9C569E" w14:textId="77777777" w:rsidR="00E968E0" w:rsidRPr="00C50282" w:rsidRDefault="00E968E0" w:rsidP="005E2328">
            <w:pPr>
              <w:keepNext/>
              <w:rPr>
                <w:color w:val="auto"/>
              </w:rPr>
            </w:pPr>
          </w:p>
        </w:tc>
        <w:tc>
          <w:tcPr>
            <w:tcW w:w="2751" w:type="dxa"/>
          </w:tcPr>
          <w:p w14:paraId="1BB3C923" w14:textId="77777777" w:rsidR="00E968E0" w:rsidRPr="00C50282" w:rsidRDefault="00E968E0" w:rsidP="005E2328">
            <w:pPr>
              <w:keepNext/>
              <w:rPr>
                <w:color w:val="auto"/>
                <w:lang w:val="pt-BR"/>
              </w:rPr>
            </w:pPr>
            <w:r w:rsidRPr="00C50282">
              <w:rPr>
                <w:color w:val="auto"/>
              </w:rPr>
              <w:t>Edém</w:t>
            </w:r>
          </w:p>
        </w:tc>
        <w:tc>
          <w:tcPr>
            <w:tcW w:w="1350" w:type="dxa"/>
          </w:tcPr>
          <w:p w14:paraId="5B38001B" w14:textId="77777777" w:rsidR="00E968E0" w:rsidRPr="00C50282" w:rsidRDefault="00E968E0" w:rsidP="005E2328">
            <w:pPr>
              <w:keepNext/>
              <w:jc w:val="center"/>
              <w:rPr>
                <w:color w:val="auto"/>
              </w:rPr>
            </w:pPr>
            <w:r w:rsidRPr="00C50282">
              <w:rPr>
                <w:color w:val="auto"/>
              </w:rPr>
              <w:t>Časté</w:t>
            </w:r>
          </w:p>
        </w:tc>
        <w:tc>
          <w:tcPr>
            <w:tcW w:w="1350" w:type="dxa"/>
          </w:tcPr>
          <w:p w14:paraId="0E68F516" w14:textId="77777777" w:rsidR="00E968E0" w:rsidRPr="00C50282" w:rsidRDefault="00E968E0" w:rsidP="005E2328">
            <w:pPr>
              <w:keepNext/>
              <w:jc w:val="center"/>
              <w:rPr>
                <w:color w:val="auto"/>
              </w:rPr>
            </w:pPr>
            <w:r w:rsidRPr="00C50282">
              <w:rPr>
                <w:color w:val="auto"/>
              </w:rPr>
              <w:t>Časté</w:t>
            </w:r>
          </w:p>
        </w:tc>
        <w:tc>
          <w:tcPr>
            <w:tcW w:w="1350" w:type="dxa"/>
          </w:tcPr>
          <w:p w14:paraId="6B8F0855" w14:textId="77777777" w:rsidR="00E968E0" w:rsidRPr="00C50282" w:rsidRDefault="00E968E0" w:rsidP="005E2328">
            <w:pPr>
              <w:keepNext/>
              <w:jc w:val="center"/>
              <w:rPr>
                <w:color w:val="auto"/>
              </w:rPr>
            </w:pPr>
            <w:r w:rsidRPr="00C50282">
              <w:rPr>
                <w:color w:val="auto"/>
              </w:rPr>
              <w:t>--</w:t>
            </w:r>
          </w:p>
        </w:tc>
      </w:tr>
      <w:tr w:rsidR="00E968E0" w:rsidRPr="00C50282" w14:paraId="53A46F28" w14:textId="77777777" w:rsidTr="00DA08F3">
        <w:trPr>
          <w:cantSplit/>
        </w:trPr>
        <w:tc>
          <w:tcPr>
            <w:tcW w:w="2376" w:type="dxa"/>
            <w:vMerge/>
          </w:tcPr>
          <w:p w14:paraId="48DDF1B0" w14:textId="77777777" w:rsidR="00E968E0" w:rsidRPr="00C50282" w:rsidRDefault="00E968E0" w:rsidP="005E2328">
            <w:pPr>
              <w:keepNext/>
              <w:rPr>
                <w:color w:val="auto"/>
              </w:rPr>
            </w:pPr>
          </w:p>
        </w:tc>
        <w:tc>
          <w:tcPr>
            <w:tcW w:w="2751" w:type="dxa"/>
          </w:tcPr>
          <w:p w14:paraId="058DC31C" w14:textId="77777777" w:rsidR="00E968E0" w:rsidRPr="00C50282" w:rsidRDefault="00E968E0" w:rsidP="005E2328">
            <w:pPr>
              <w:keepNext/>
              <w:rPr>
                <w:color w:val="auto"/>
              </w:rPr>
            </w:pPr>
            <w:r w:rsidRPr="00C50282">
              <w:rPr>
                <w:color w:val="auto"/>
              </w:rPr>
              <w:t>Periférny edém</w:t>
            </w:r>
          </w:p>
        </w:tc>
        <w:tc>
          <w:tcPr>
            <w:tcW w:w="1350" w:type="dxa"/>
          </w:tcPr>
          <w:p w14:paraId="2A82B84E" w14:textId="77777777" w:rsidR="00E968E0" w:rsidRPr="00C50282" w:rsidRDefault="00E968E0" w:rsidP="005E2328">
            <w:pPr>
              <w:keepNext/>
              <w:jc w:val="center"/>
              <w:rPr>
                <w:color w:val="auto"/>
              </w:rPr>
            </w:pPr>
            <w:r w:rsidRPr="00C50282">
              <w:rPr>
                <w:color w:val="auto"/>
              </w:rPr>
              <w:t>Časté</w:t>
            </w:r>
          </w:p>
        </w:tc>
        <w:tc>
          <w:tcPr>
            <w:tcW w:w="1350" w:type="dxa"/>
          </w:tcPr>
          <w:p w14:paraId="73E54579" w14:textId="77777777" w:rsidR="00E968E0" w:rsidRPr="00C50282" w:rsidRDefault="00E968E0" w:rsidP="005E2328">
            <w:pPr>
              <w:keepNext/>
              <w:jc w:val="center"/>
              <w:rPr>
                <w:color w:val="auto"/>
              </w:rPr>
            </w:pPr>
            <w:r w:rsidRPr="00C50282">
              <w:rPr>
                <w:color w:val="auto"/>
              </w:rPr>
              <w:t>--</w:t>
            </w:r>
          </w:p>
        </w:tc>
        <w:tc>
          <w:tcPr>
            <w:tcW w:w="1350" w:type="dxa"/>
          </w:tcPr>
          <w:p w14:paraId="3DA73B8D" w14:textId="77777777" w:rsidR="00E968E0" w:rsidRPr="00C50282" w:rsidRDefault="00E968E0" w:rsidP="005E2328">
            <w:pPr>
              <w:keepNext/>
              <w:jc w:val="center"/>
              <w:rPr>
                <w:color w:val="auto"/>
              </w:rPr>
            </w:pPr>
            <w:r w:rsidRPr="00C50282">
              <w:rPr>
                <w:color w:val="auto"/>
              </w:rPr>
              <w:t>--</w:t>
            </w:r>
          </w:p>
        </w:tc>
      </w:tr>
      <w:tr w:rsidR="00E968E0" w:rsidRPr="00C50282" w14:paraId="78E44E2E" w14:textId="77777777" w:rsidTr="00DA08F3">
        <w:trPr>
          <w:cantSplit/>
        </w:trPr>
        <w:tc>
          <w:tcPr>
            <w:tcW w:w="2376" w:type="dxa"/>
            <w:vMerge/>
          </w:tcPr>
          <w:p w14:paraId="664930B0" w14:textId="77777777" w:rsidR="00E968E0" w:rsidRPr="00C50282" w:rsidRDefault="00E968E0" w:rsidP="005E2328">
            <w:pPr>
              <w:keepNext/>
              <w:rPr>
                <w:color w:val="auto"/>
              </w:rPr>
            </w:pPr>
          </w:p>
        </w:tc>
        <w:tc>
          <w:tcPr>
            <w:tcW w:w="2751" w:type="dxa"/>
          </w:tcPr>
          <w:p w14:paraId="20DDC401" w14:textId="77777777" w:rsidR="00E968E0" w:rsidRPr="00C50282" w:rsidRDefault="00E968E0" w:rsidP="005E2328">
            <w:pPr>
              <w:keepNext/>
              <w:rPr>
                <w:color w:val="auto"/>
              </w:rPr>
            </w:pPr>
            <w:r w:rsidRPr="00C50282">
              <w:rPr>
                <w:color w:val="auto"/>
              </w:rPr>
              <w:t>Bolesť</w:t>
            </w:r>
          </w:p>
        </w:tc>
        <w:tc>
          <w:tcPr>
            <w:tcW w:w="1350" w:type="dxa"/>
          </w:tcPr>
          <w:p w14:paraId="76B51BB3" w14:textId="77777777" w:rsidR="00E968E0" w:rsidRPr="00C50282" w:rsidRDefault="00E968E0" w:rsidP="005E2328">
            <w:pPr>
              <w:keepNext/>
              <w:jc w:val="center"/>
              <w:rPr>
                <w:color w:val="auto"/>
              </w:rPr>
            </w:pPr>
            <w:r w:rsidRPr="00C50282">
              <w:rPr>
                <w:color w:val="auto"/>
              </w:rPr>
              <w:t>--</w:t>
            </w:r>
          </w:p>
        </w:tc>
        <w:tc>
          <w:tcPr>
            <w:tcW w:w="1350" w:type="dxa"/>
          </w:tcPr>
          <w:p w14:paraId="1CF48ADB" w14:textId="77777777" w:rsidR="00E968E0" w:rsidRPr="00C50282" w:rsidRDefault="00E968E0" w:rsidP="005E2328">
            <w:pPr>
              <w:keepNext/>
              <w:jc w:val="center"/>
              <w:rPr>
                <w:color w:val="auto"/>
              </w:rPr>
            </w:pPr>
            <w:r w:rsidRPr="00C50282">
              <w:rPr>
                <w:color w:val="auto"/>
              </w:rPr>
              <w:t>Menej časté</w:t>
            </w:r>
          </w:p>
        </w:tc>
        <w:tc>
          <w:tcPr>
            <w:tcW w:w="1350" w:type="dxa"/>
          </w:tcPr>
          <w:p w14:paraId="6C7FAB87" w14:textId="77777777" w:rsidR="00E968E0" w:rsidRPr="00C50282" w:rsidRDefault="00E968E0" w:rsidP="005E2328">
            <w:pPr>
              <w:keepNext/>
              <w:jc w:val="center"/>
              <w:rPr>
                <w:color w:val="auto"/>
              </w:rPr>
            </w:pPr>
            <w:r w:rsidRPr="00C50282">
              <w:rPr>
                <w:color w:val="auto"/>
              </w:rPr>
              <w:t>--</w:t>
            </w:r>
          </w:p>
        </w:tc>
      </w:tr>
      <w:tr w:rsidR="00E968E0" w:rsidRPr="00C50282" w14:paraId="498E8CB6" w14:textId="77777777" w:rsidTr="00DA08F3">
        <w:trPr>
          <w:cantSplit/>
        </w:trPr>
        <w:tc>
          <w:tcPr>
            <w:tcW w:w="2376" w:type="dxa"/>
            <w:vMerge/>
          </w:tcPr>
          <w:p w14:paraId="69982987" w14:textId="77777777" w:rsidR="00E968E0" w:rsidRPr="00C50282" w:rsidRDefault="00E968E0" w:rsidP="005E2328">
            <w:pPr>
              <w:rPr>
                <w:color w:val="auto"/>
              </w:rPr>
            </w:pPr>
          </w:p>
        </w:tc>
        <w:tc>
          <w:tcPr>
            <w:tcW w:w="2751" w:type="dxa"/>
          </w:tcPr>
          <w:p w14:paraId="0D7E12C3" w14:textId="77777777" w:rsidR="00E968E0" w:rsidRPr="00C50282" w:rsidRDefault="00E968E0" w:rsidP="005E2328">
            <w:pPr>
              <w:rPr>
                <w:color w:val="auto"/>
              </w:rPr>
            </w:pPr>
            <w:r w:rsidRPr="00C50282">
              <w:rPr>
                <w:color w:val="auto"/>
              </w:rPr>
              <w:t>Jamkovitý edém</w:t>
            </w:r>
          </w:p>
        </w:tc>
        <w:tc>
          <w:tcPr>
            <w:tcW w:w="1350" w:type="dxa"/>
          </w:tcPr>
          <w:p w14:paraId="38A279D7" w14:textId="77777777" w:rsidR="00E968E0" w:rsidRPr="00C50282" w:rsidRDefault="00E968E0" w:rsidP="005E2328">
            <w:pPr>
              <w:jc w:val="center"/>
              <w:rPr>
                <w:color w:val="auto"/>
              </w:rPr>
            </w:pPr>
            <w:r w:rsidRPr="00C50282">
              <w:rPr>
                <w:color w:val="auto"/>
              </w:rPr>
              <w:t>Časté</w:t>
            </w:r>
          </w:p>
        </w:tc>
        <w:tc>
          <w:tcPr>
            <w:tcW w:w="1350" w:type="dxa"/>
          </w:tcPr>
          <w:p w14:paraId="4C28ED05" w14:textId="77777777" w:rsidR="00E968E0" w:rsidRPr="00C50282" w:rsidRDefault="00E968E0" w:rsidP="005E2328">
            <w:pPr>
              <w:jc w:val="center"/>
              <w:rPr>
                <w:color w:val="auto"/>
              </w:rPr>
            </w:pPr>
            <w:r w:rsidRPr="00C50282">
              <w:rPr>
                <w:color w:val="auto"/>
              </w:rPr>
              <w:t>--</w:t>
            </w:r>
          </w:p>
        </w:tc>
        <w:tc>
          <w:tcPr>
            <w:tcW w:w="1350" w:type="dxa"/>
          </w:tcPr>
          <w:p w14:paraId="5919B055" w14:textId="77777777" w:rsidR="00E968E0" w:rsidRPr="00C50282" w:rsidRDefault="00E968E0" w:rsidP="005E2328">
            <w:pPr>
              <w:jc w:val="center"/>
              <w:rPr>
                <w:color w:val="auto"/>
              </w:rPr>
            </w:pPr>
            <w:r w:rsidRPr="00C50282">
              <w:rPr>
                <w:color w:val="auto"/>
              </w:rPr>
              <w:t>--</w:t>
            </w:r>
          </w:p>
        </w:tc>
      </w:tr>
      <w:tr w:rsidR="00E968E0" w:rsidRPr="00C50282" w14:paraId="3F940CC6" w14:textId="77777777" w:rsidTr="00DA08F3">
        <w:trPr>
          <w:cantSplit/>
        </w:trPr>
        <w:tc>
          <w:tcPr>
            <w:tcW w:w="2376" w:type="dxa"/>
            <w:vMerge w:val="restart"/>
          </w:tcPr>
          <w:p w14:paraId="7CB9082B" w14:textId="77777777" w:rsidR="00E968E0" w:rsidRPr="00C50282" w:rsidRDefault="00E968E0" w:rsidP="005E2328">
            <w:pPr>
              <w:keepNext/>
              <w:keepLines/>
              <w:rPr>
                <w:color w:val="auto"/>
              </w:rPr>
            </w:pPr>
            <w:r w:rsidRPr="00C50282">
              <w:rPr>
                <w:bCs/>
                <w:color w:val="auto"/>
                <w:lang w:val="it-IT"/>
              </w:rPr>
              <w:t>Laboratórne a funkčné vyšetrenia</w:t>
            </w:r>
          </w:p>
        </w:tc>
        <w:tc>
          <w:tcPr>
            <w:tcW w:w="2751" w:type="dxa"/>
          </w:tcPr>
          <w:p w14:paraId="617B4298" w14:textId="77777777" w:rsidR="00E968E0" w:rsidRPr="00C50282" w:rsidRDefault="00E968E0" w:rsidP="005E2328">
            <w:pPr>
              <w:keepNext/>
              <w:keepLines/>
              <w:rPr>
                <w:color w:val="auto"/>
              </w:rPr>
            </w:pPr>
            <w:r w:rsidRPr="00C50282">
              <w:rPr>
                <w:color w:val="auto"/>
              </w:rPr>
              <w:t>Zvýšený draslík v krvi</w:t>
            </w:r>
          </w:p>
        </w:tc>
        <w:tc>
          <w:tcPr>
            <w:tcW w:w="1350" w:type="dxa"/>
          </w:tcPr>
          <w:p w14:paraId="50B6AD7D" w14:textId="77777777" w:rsidR="00E968E0" w:rsidRPr="00C50282" w:rsidRDefault="00E968E0" w:rsidP="005E2328">
            <w:pPr>
              <w:keepNext/>
              <w:keepLines/>
              <w:jc w:val="center"/>
              <w:rPr>
                <w:color w:val="auto"/>
              </w:rPr>
            </w:pPr>
            <w:r w:rsidRPr="00C50282">
              <w:rPr>
                <w:color w:val="auto"/>
              </w:rPr>
              <w:t>--</w:t>
            </w:r>
          </w:p>
        </w:tc>
        <w:tc>
          <w:tcPr>
            <w:tcW w:w="1350" w:type="dxa"/>
          </w:tcPr>
          <w:p w14:paraId="0B2A804F" w14:textId="77777777" w:rsidR="00E968E0" w:rsidRPr="00C50282" w:rsidRDefault="00E968E0" w:rsidP="005E2328">
            <w:pPr>
              <w:keepNext/>
              <w:keepLines/>
              <w:jc w:val="center"/>
              <w:rPr>
                <w:color w:val="auto"/>
              </w:rPr>
            </w:pPr>
            <w:r w:rsidRPr="00C50282">
              <w:rPr>
                <w:color w:val="auto"/>
              </w:rPr>
              <w:t>--</w:t>
            </w:r>
          </w:p>
        </w:tc>
        <w:tc>
          <w:tcPr>
            <w:tcW w:w="1350" w:type="dxa"/>
          </w:tcPr>
          <w:p w14:paraId="78891FC0" w14:textId="77777777" w:rsidR="00E968E0" w:rsidRPr="00C50282" w:rsidRDefault="00E968E0" w:rsidP="005E2328">
            <w:pPr>
              <w:keepNext/>
              <w:keepLines/>
              <w:jc w:val="center"/>
              <w:rPr>
                <w:color w:val="auto"/>
              </w:rPr>
            </w:pPr>
            <w:r w:rsidRPr="00C50282">
              <w:rPr>
                <w:color w:val="auto"/>
              </w:rPr>
              <w:t>Neznáme</w:t>
            </w:r>
          </w:p>
        </w:tc>
      </w:tr>
      <w:tr w:rsidR="00E968E0" w:rsidRPr="00C50282" w14:paraId="43875FA8" w14:textId="77777777" w:rsidTr="00DA08F3">
        <w:trPr>
          <w:cantSplit/>
        </w:trPr>
        <w:tc>
          <w:tcPr>
            <w:tcW w:w="2376" w:type="dxa"/>
            <w:vMerge/>
          </w:tcPr>
          <w:p w14:paraId="2DBAE3DE" w14:textId="77777777" w:rsidR="00E968E0" w:rsidRPr="00C50282" w:rsidRDefault="00E968E0" w:rsidP="005E2328">
            <w:pPr>
              <w:keepNext/>
              <w:keepLines/>
              <w:rPr>
                <w:color w:val="auto"/>
              </w:rPr>
            </w:pPr>
          </w:p>
        </w:tc>
        <w:tc>
          <w:tcPr>
            <w:tcW w:w="2751" w:type="dxa"/>
          </w:tcPr>
          <w:p w14:paraId="75C4909D" w14:textId="77777777" w:rsidR="00E968E0" w:rsidRPr="00C50282" w:rsidRDefault="00E968E0" w:rsidP="005E2328">
            <w:pPr>
              <w:keepNext/>
              <w:keepLines/>
              <w:rPr>
                <w:color w:val="auto"/>
              </w:rPr>
            </w:pPr>
            <w:r w:rsidRPr="00C50282">
              <w:rPr>
                <w:color w:val="auto"/>
              </w:rPr>
              <w:t>Zvýšenie telesnej hmotnosti</w:t>
            </w:r>
          </w:p>
        </w:tc>
        <w:tc>
          <w:tcPr>
            <w:tcW w:w="1350" w:type="dxa"/>
          </w:tcPr>
          <w:p w14:paraId="10ECD67E" w14:textId="77777777" w:rsidR="00E968E0" w:rsidRPr="00C50282" w:rsidRDefault="00E968E0" w:rsidP="005E2328">
            <w:pPr>
              <w:keepNext/>
              <w:keepLines/>
              <w:jc w:val="center"/>
              <w:rPr>
                <w:color w:val="auto"/>
              </w:rPr>
            </w:pPr>
            <w:r w:rsidRPr="00C50282">
              <w:rPr>
                <w:color w:val="auto"/>
              </w:rPr>
              <w:t>--</w:t>
            </w:r>
          </w:p>
        </w:tc>
        <w:tc>
          <w:tcPr>
            <w:tcW w:w="1350" w:type="dxa"/>
          </w:tcPr>
          <w:p w14:paraId="68ED5233" w14:textId="77777777" w:rsidR="00E968E0" w:rsidRPr="00C50282" w:rsidRDefault="00E968E0" w:rsidP="005E2328">
            <w:pPr>
              <w:keepNext/>
              <w:keepLines/>
              <w:jc w:val="center"/>
              <w:rPr>
                <w:color w:val="auto"/>
              </w:rPr>
            </w:pPr>
            <w:r w:rsidRPr="00C50282">
              <w:rPr>
                <w:color w:val="auto"/>
              </w:rPr>
              <w:t>Menej časté</w:t>
            </w:r>
          </w:p>
        </w:tc>
        <w:tc>
          <w:tcPr>
            <w:tcW w:w="1350" w:type="dxa"/>
          </w:tcPr>
          <w:p w14:paraId="737751BB" w14:textId="77777777" w:rsidR="00E968E0" w:rsidRPr="00C50282" w:rsidRDefault="00E968E0" w:rsidP="005E2328">
            <w:pPr>
              <w:keepNext/>
              <w:keepLines/>
              <w:jc w:val="center"/>
              <w:rPr>
                <w:color w:val="auto"/>
              </w:rPr>
            </w:pPr>
            <w:r w:rsidRPr="00C50282">
              <w:rPr>
                <w:color w:val="auto"/>
              </w:rPr>
              <w:t>--</w:t>
            </w:r>
          </w:p>
        </w:tc>
      </w:tr>
      <w:tr w:rsidR="00E968E0" w:rsidRPr="00C50282" w14:paraId="3C623B4D" w14:textId="77777777" w:rsidTr="00DA08F3">
        <w:trPr>
          <w:cantSplit/>
        </w:trPr>
        <w:tc>
          <w:tcPr>
            <w:tcW w:w="2376" w:type="dxa"/>
            <w:vMerge/>
          </w:tcPr>
          <w:p w14:paraId="3B6D7916" w14:textId="77777777" w:rsidR="00E968E0" w:rsidRPr="00C50282" w:rsidRDefault="00E968E0" w:rsidP="005E2328">
            <w:pPr>
              <w:keepNext/>
              <w:keepLines/>
              <w:rPr>
                <w:color w:val="auto"/>
              </w:rPr>
            </w:pPr>
          </w:p>
        </w:tc>
        <w:tc>
          <w:tcPr>
            <w:tcW w:w="2751" w:type="dxa"/>
          </w:tcPr>
          <w:p w14:paraId="71CB1EA6" w14:textId="77777777" w:rsidR="00E968E0" w:rsidRPr="00C50282" w:rsidRDefault="00E968E0" w:rsidP="005E2328">
            <w:pPr>
              <w:keepNext/>
              <w:keepLines/>
              <w:rPr>
                <w:color w:val="auto"/>
              </w:rPr>
            </w:pPr>
            <w:r w:rsidRPr="00C50282">
              <w:rPr>
                <w:color w:val="auto"/>
              </w:rPr>
              <w:t>Zníženie telesnej hmotnosti</w:t>
            </w:r>
          </w:p>
        </w:tc>
        <w:tc>
          <w:tcPr>
            <w:tcW w:w="1350" w:type="dxa"/>
          </w:tcPr>
          <w:p w14:paraId="1863C875" w14:textId="77777777" w:rsidR="00E968E0" w:rsidRPr="00C50282" w:rsidRDefault="00E968E0" w:rsidP="005E2328">
            <w:pPr>
              <w:keepNext/>
              <w:keepLines/>
              <w:jc w:val="center"/>
              <w:rPr>
                <w:color w:val="auto"/>
              </w:rPr>
            </w:pPr>
            <w:r w:rsidRPr="00C50282">
              <w:rPr>
                <w:color w:val="auto"/>
              </w:rPr>
              <w:t>--</w:t>
            </w:r>
          </w:p>
        </w:tc>
        <w:tc>
          <w:tcPr>
            <w:tcW w:w="1350" w:type="dxa"/>
          </w:tcPr>
          <w:p w14:paraId="470DF79C" w14:textId="77777777" w:rsidR="00E968E0" w:rsidRPr="00C50282" w:rsidRDefault="00E968E0" w:rsidP="005E2328">
            <w:pPr>
              <w:keepNext/>
              <w:keepLines/>
              <w:jc w:val="center"/>
              <w:rPr>
                <w:color w:val="auto"/>
              </w:rPr>
            </w:pPr>
            <w:r w:rsidRPr="00C50282">
              <w:rPr>
                <w:color w:val="auto"/>
              </w:rPr>
              <w:t>Menej časté</w:t>
            </w:r>
          </w:p>
        </w:tc>
        <w:tc>
          <w:tcPr>
            <w:tcW w:w="1350" w:type="dxa"/>
          </w:tcPr>
          <w:p w14:paraId="7DE103F8" w14:textId="77777777" w:rsidR="00E968E0" w:rsidRPr="00C50282" w:rsidRDefault="00E968E0" w:rsidP="005E2328">
            <w:pPr>
              <w:keepNext/>
              <w:keepLines/>
              <w:jc w:val="center"/>
              <w:rPr>
                <w:color w:val="auto"/>
              </w:rPr>
            </w:pPr>
            <w:r w:rsidRPr="00C50282">
              <w:rPr>
                <w:color w:val="auto"/>
              </w:rPr>
              <w:t>--</w:t>
            </w:r>
          </w:p>
        </w:tc>
      </w:tr>
    </w:tbl>
    <w:p w14:paraId="1F89DCB4" w14:textId="77777777" w:rsidR="00C3589D" w:rsidRPr="00C50282" w:rsidRDefault="00C3589D" w:rsidP="005E2328">
      <w:pPr>
        <w:keepNext/>
        <w:keepLines/>
        <w:rPr>
          <w:color w:val="auto"/>
          <w:lang w:val="en-US"/>
        </w:rPr>
      </w:pPr>
    </w:p>
    <w:p w14:paraId="06E4B62B" w14:textId="77777777" w:rsidR="00C3589D" w:rsidRPr="00C50282" w:rsidRDefault="004423D3" w:rsidP="005E2328">
      <w:pPr>
        <w:keepLines/>
        <w:rPr>
          <w:color w:val="auto"/>
        </w:rPr>
      </w:pPr>
      <w:r w:rsidRPr="00C50282">
        <w:rPr>
          <w:color w:val="auto"/>
        </w:rPr>
        <w:t>*</w:t>
      </w:r>
      <w:r w:rsidR="00C3589D" w:rsidRPr="00C50282">
        <w:rPr>
          <w:color w:val="auto"/>
        </w:rPr>
        <w:tab/>
        <w:t>N</w:t>
      </w:r>
      <w:proofErr w:type="spellStart"/>
      <w:r w:rsidR="00C3589D" w:rsidRPr="00C50282">
        <w:rPr>
          <w:color w:val="auto"/>
          <w:lang w:val="en-GB"/>
        </w:rPr>
        <w:t>ajčastejšie</w:t>
      </w:r>
      <w:proofErr w:type="spellEnd"/>
      <w:r w:rsidR="00C3589D" w:rsidRPr="00C50282">
        <w:rPr>
          <w:color w:val="auto"/>
          <w:lang w:val="en-GB"/>
        </w:rPr>
        <w:t xml:space="preserve"> </w:t>
      </w:r>
      <w:proofErr w:type="spellStart"/>
      <w:r w:rsidR="00C3589D" w:rsidRPr="00C50282">
        <w:rPr>
          <w:color w:val="auto"/>
          <w:lang w:val="en-GB"/>
        </w:rPr>
        <w:t>charakteru</w:t>
      </w:r>
      <w:proofErr w:type="spellEnd"/>
      <w:r w:rsidR="00C3589D" w:rsidRPr="00C50282">
        <w:rPr>
          <w:color w:val="auto"/>
          <w:lang w:val="en-GB"/>
        </w:rPr>
        <w:t xml:space="preserve"> </w:t>
      </w:r>
      <w:proofErr w:type="spellStart"/>
      <w:r w:rsidR="00C3589D" w:rsidRPr="00C50282">
        <w:rPr>
          <w:color w:val="auto"/>
          <w:lang w:val="en-GB"/>
        </w:rPr>
        <w:t>cholestázy</w:t>
      </w:r>
      <w:proofErr w:type="spellEnd"/>
    </w:p>
    <w:p w14:paraId="0F2D3BC2" w14:textId="77777777" w:rsidR="00F40482" w:rsidRPr="00C50282" w:rsidRDefault="00F40482" w:rsidP="005E2328">
      <w:pPr>
        <w:rPr>
          <w:iCs/>
          <w:color w:val="auto"/>
          <w:u w:val="single"/>
        </w:rPr>
      </w:pPr>
    </w:p>
    <w:p w14:paraId="555A346D" w14:textId="77777777" w:rsidR="00C85301" w:rsidRPr="00C50282" w:rsidRDefault="00C85301" w:rsidP="005E2328">
      <w:pPr>
        <w:keepNext/>
        <w:keepLines/>
        <w:rPr>
          <w:iCs/>
          <w:color w:val="auto"/>
          <w:u w:val="single"/>
        </w:rPr>
      </w:pPr>
      <w:r w:rsidRPr="00C50282">
        <w:rPr>
          <w:iCs/>
          <w:color w:val="auto"/>
          <w:u w:val="single"/>
        </w:rPr>
        <w:t>Ďalšie informácie o</w:t>
      </w:r>
      <w:r w:rsidR="00483A17" w:rsidRPr="00C50282">
        <w:rPr>
          <w:iCs/>
          <w:color w:val="auto"/>
          <w:u w:val="single"/>
        </w:rPr>
        <w:t> </w:t>
      </w:r>
      <w:r w:rsidRPr="00C50282">
        <w:rPr>
          <w:iCs/>
          <w:color w:val="auto"/>
          <w:u w:val="single"/>
        </w:rPr>
        <w:t>kombinácii</w:t>
      </w:r>
    </w:p>
    <w:p w14:paraId="009A2739" w14:textId="77777777" w:rsidR="00483A17" w:rsidRPr="00C50282" w:rsidRDefault="00483A17" w:rsidP="005E2328">
      <w:pPr>
        <w:keepNext/>
        <w:keepLines/>
        <w:rPr>
          <w:iCs/>
          <w:color w:val="auto"/>
        </w:rPr>
      </w:pPr>
    </w:p>
    <w:p w14:paraId="34DF5F38" w14:textId="77777777" w:rsidR="00C85301" w:rsidRPr="00C50282" w:rsidRDefault="007F4F7B" w:rsidP="005E2328">
      <w:pPr>
        <w:keepNext/>
        <w:keepLines/>
        <w:rPr>
          <w:color w:val="auto"/>
        </w:rPr>
      </w:pPr>
      <w:r w:rsidRPr="00C50282">
        <w:rPr>
          <w:color w:val="auto"/>
        </w:rPr>
        <w:t>Periférny edém</w:t>
      </w:r>
      <w:r w:rsidR="00856C0F" w:rsidRPr="00C50282">
        <w:rPr>
          <w:color w:val="auto"/>
        </w:rPr>
        <w:t xml:space="preserve">, </w:t>
      </w:r>
      <w:r w:rsidRPr="00C50282">
        <w:rPr>
          <w:color w:val="auto"/>
        </w:rPr>
        <w:t>známy vedľajší účinok amlodipínu</w:t>
      </w:r>
      <w:r w:rsidR="00856C0F" w:rsidRPr="00C50282">
        <w:rPr>
          <w:color w:val="auto"/>
        </w:rPr>
        <w:t>, sa spravidla pozoroval s nižšou incidenciou u pacientov, ktorí dostávali kombináciu amlodipí</w:t>
      </w:r>
      <w:r w:rsidR="00656DEB" w:rsidRPr="00C50282">
        <w:rPr>
          <w:color w:val="auto"/>
        </w:rPr>
        <w:t xml:space="preserve">n/valsartan, ako u pacientov, ktorí dostávali samotný amlodipín. </w:t>
      </w:r>
      <w:r w:rsidR="00C85301" w:rsidRPr="00C50282">
        <w:rPr>
          <w:color w:val="auto"/>
        </w:rPr>
        <w:t>V dvojito slepých</w:t>
      </w:r>
      <w:r w:rsidR="00656DEB" w:rsidRPr="00C50282">
        <w:rPr>
          <w:color w:val="auto"/>
        </w:rPr>
        <w:t>,</w:t>
      </w:r>
      <w:r w:rsidR="00C85301" w:rsidRPr="00C50282">
        <w:rPr>
          <w:color w:val="auto"/>
        </w:rPr>
        <w:t xml:space="preserve"> </w:t>
      </w:r>
      <w:r w:rsidR="00656DEB" w:rsidRPr="00C50282">
        <w:rPr>
          <w:color w:val="auto"/>
        </w:rPr>
        <w:t xml:space="preserve">kontrolovaných </w:t>
      </w:r>
      <w:r w:rsidR="006E6709" w:rsidRPr="00C50282">
        <w:rPr>
          <w:color w:val="auto"/>
        </w:rPr>
        <w:t xml:space="preserve">klinických skúšaniach </w:t>
      </w:r>
      <w:r w:rsidR="00C85301" w:rsidRPr="00C50282">
        <w:rPr>
          <w:color w:val="auto"/>
        </w:rPr>
        <w:t>bol</w:t>
      </w:r>
      <w:r w:rsidR="006E6709" w:rsidRPr="00C50282">
        <w:rPr>
          <w:color w:val="auto"/>
        </w:rPr>
        <w:t xml:space="preserve">a </w:t>
      </w:r>
      <w:r w:rsidR="00346E09" w:rsidRPr="00C50282">
        <w:rPr>
          <w:color w:val="auto"/>
        </w:rPr>
        <w:t xml:space="preserve">nasledujúca </w:t>
      </w:r>
      <w:r w:rsidR="006E6709" w:rsidRPr="00C50282">
        <w:rPr>
          <w:color w:val="auto"/>
        </w:rPr>
        <w:t>incidencia</w:t>
      </w:r>
      <w:r w:rsidR="00C85301" w:rsidRPr="00C50282">
        <w:rPr>
          <w:color w:val="auto"/>
        </w:rPr>
        <w:t xml:space="preserve"> periférneho edému</w:t>
      </w:r>
      <w:r w:rsidR="00656DEB" w:rsidRPr="00C50282">
        <w:rPr>
          <w:color w:val="auto"/>
        </w:rPr>
        <w:t xml:space="preserve"> podľa dávky</w:t>
      </w:r>
      <w:r w:rsidR="00346E09" w:rsidRPr="00C50282">
        <w:rPr>
          <w:color w:val="auto"/>
        </w:rPr>
        <w:t>:</w:t>
      </w:r>
    </w:p>
    <w:p w14:paraId="7854B2F2" w14:textId="77777777" w:rsidR="00C85301" w:rsidRPr="00C50282" w:rsidRDefault="00C85301" w:rsidP="005E2328">
      <w:pPr>
        <w:keepNext/>
        <w:keepLines/>
        <w:rPr>
          <w:color w:val="auto"/>
        </w:rPr>
      </w:pPr>
    </w:p>
    <w:tbl>
      <w:tblPr>
        <w:tblW w:w="770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974"/>
        <w:gridCol w:w="936"/>
        <w:gridCol w:w="913"/>
        <w:gridCol w:w="839"/>
        <w:gridCol w:w="933"/>
        <w:gridCol w:w="962"/>
      </w:tblGrid>
      <w:tr w:rsidR="00656DEB" w:rsidRPr="00C50282" w14:paraId="01152126" w14:textId="77777777" w:rsidTr="0039491D">
        <w:trPr>
          <w:cantSplit/>
          <w:trHeight w:val="502"/>
        </w:trPr>
        <w:tc>
          <w:tcPr>
            <w:tcW w:w="3122" w:type="dxa"/>
            <w:gridSpan w:val="2"/>
            <w:vMerge w:val="restart"/>
          </w:tcPr>
          <w:p w14:paraId="6461DDD1" w14:textId="77777777" w:rsidR="00656DEB" w:rsidRPr="00C50282" w:rsidRDefault="00656DEB" w:rsidP="005E2328">
            <w:pPr>
              <w:pStyle w:val="Table"/>
              <w:keepNext/>
              <w:rPr>
                <w:color w:val="auto"/>
                <w:sz w:val="22"/>
                <w:szCs w:val="22"/>
                <w:lang w:val="sk-SK"/>
              </w:rPr>
            </w:pPr>
            <w:r w:rsidRPr="00C50282">
              <w:rPr>
                <w:color w:val="auto"/>
                <w:sz w:val="22"/>
                <w:szCs w:val="22"/>
                <w:lang w:val="sk-SK"/>
              </w:rPr>
              <w:t>% pacientov, u ktorých sa vyskytol periférny edém</w:t>
            </w:r>
          </w:p>
        </w:tc>
        <w:tc>
          <w:tcPr>
            <w:tcW w:w="4583" w:type="dxa"/>
            <w:gridSpan w:val="5"/>
            <w:tcBorders>
              <w:bottom w:val="single" w:sz="4" w:space="0" w:color="auto"/>
            </w:tcBorders>
          </w:tcPr>
          <w:p w14:paraId="198792BD" w14:textId="77777777" w:rsidR="00656DEB" w:rsidRPr="00C50282" w:rsidRDefault="00656DEB" w:rsidP="005E2328">
            <w:pPr>
              <w:pStyle w:val="Table"/>
              <w:keepNext/>
              <w:jc w:val="center"/>
              <w:rPr>
                <w:b/>
                <w:color w:val="auto"/>
                <w:sz w:val="22"/>
                <w:szCs w:val="22"/>
                <w:lang w:val="sk-SK"/>
              </w:rPr>
            </w:pPr>
            <w:r w:rsidRPr="00C50282">
              <w:rPr>
                <w:b/>
                <w:color w:val="auto"/>
                <w:sz w:val="22"/>
                <w:szCs w:val="22"/>
                <w:lang w:val="sk-SK"/>
              </w:rPr>
              <w:t>Valsartan (mg)</w:t>
            </w:r>
          </w:p>
        </w:tc>
      </w:tr>
      <w:tr w:rsidR="00656DEB" w:rsidRPr="00C50282" w14:paraId="6722EE10" w14:textId="77777777" w:rsidTr="0039491D">
        <w:trPr>
          <w:cantSplit/>
        </w:trPr>
        <w:tc>
          <w:tcPr>
            <w:tcW w:w="3122" w:type="dxa"/>
            <w:gridSpan w:val="2"/>
            <w:vMerge/>
          </w:tcPr>
          <w:p w14:paraId="22A56308" w14:textId="77777777" w:rsidR="00656DEB" w:rsidRPr="00C50282" w:rsidRDefault="00656DEB" w:rsidP="005E2328">
            <w:pPr>
              <w:pStyle w:val="Table"/>
              <w:keepNext/>
              <w:rPr>
                <w:color w:val="auto"/>
                <w:sz w:val="22"/>
                <w:szCs w:val="22"/>
                <w:lang w:val="sk-SK"/>
              </w:rPr>
            </w:pPr>
          </w:p>
        </w:tc>
        <w:tc>
          <w:tcPr>
            <w:tcW w:w="936" w:type="dxa"/>
            <w:shd w:val="clear" w:color="auto" w:fill="D9D9D9"/>
          </w:tcPr>
          <w:p w14:paraId="3DD4F489" w14:textId="77777777" w:rsidR="00656DEB" w:rsidRPr="00C50282" w:rsidRDefault="00656DEB" w:rsidP="005E2328">
            <w:pPr>
              <w:pStyle w:val="Table"/>
              <w:keepNext/>
              <w:rPr>
                <w:color w:val="auto"/>
                <w:sz w:val="22"/>
                <w:szCs w:val="22"/>
                <w:lang w:val="sk-SK"/>
              </w:rPr>
            </w:pPr>
            <w:r w:rsidRPr="00C50282">
              <w:rPr>
                <w:color w:val="auto"/>
                <w:sz w:val="22"/>
                <w:szCs w:val="22"/>
                <w:lang w:val="sk-SK"/>
              </w:rPr>
              <w:t>0</w:t>
            </w:r>
          </w:p>
        </w:tc>
        <w:tc>
          <w:tcPr>
            <w:tcW w:w="913" w:type="dxa"/>
            <w:shd w:val="clear" w:color="auto" w:fill="D9D9D9"/>
          </w:tcPr>
          <w:p w14:paraId="2DB60DD1" w14:textId="77777777" w:rsidR="00656DEB" w:rsidRPr="00C50282" w:rsidRDefault="00656DEB" w:rsidP="005E2328">
            <w:pPr>
              <w:pStyle w:val="Table"/>
              <w:keepNext/>
              <w:rPr>
                <w:color w:val="auto"/>
                <w:sz w:val="22"/>
                <w:szCs w:val="22"/>
                <w:lang w:val="sk-SK"/>
              </w:rPr>
            </w:pPr>
            <w:r w:rsidRPr="00C50282">
              <w:rPr>
                <w:color w:val="auto"/>
                <w:sz w:val="22"/>
                <w:szCs w:val="22"/>
                <w:lang w:val="sk-SK"/>
              </w:rPr>
              <w:t>40</w:t>
            </w:r>
          </w:p>
        </w:tc>
        <w:tc>
          <w:tcPr>
            <w:tcW w:w="839" w:type="dxa"/>
            <w:shd w:val="clear" w:color="auto" w:fill="D9D9D9"/>
          </w:tcPr>
          <w:p w14:paraId="3C3CC538" w14:textId="77777777" w:rsidR="00656DEB" w:rsidRPr="00C50282" w:rsidRDefault="00656DEB" w:rsidP="005E2328">
            <w:pPr>
              <w:pStyle w:val="Table"/>
              <w:keepNext/>
              <w:rPr>
                <w:color w:val="auto"/>
                <w:sz w:val="22"/>
                <w:szCs w:val="22"/>
                <w:lang w:val="sk-SK"/>
              </w:rPr>
            </w:pPr>
            <w:r w:rsidRPr="00C50282">
              <w:rPr>
                <w:color w:val="auto"/>
                <w:sz w:val="22"/>
                <w:szCs w:val="22"/>
                <w:lang w:val="sk-SK"/>
              </w:rPr>
              <w:t>80</w:t>
            </w:r>
          </w:p>
        </w:tc>
        <w:tc>
          <w:tcPr>
            <w:tcW w:w="933" w:type="dxa"/>
            <w:shd w:val="clear" w:color="auto" w:fill="D9D9D9"/>
          </w:tcPr>
          <w:p w14:paraId="0266DB53" w14:textId="77777777" w:rsidR="00656DEB" w:rsidRPr="00C50282" w:rsidRDefault="00656DEB" w:rsidP="005E2328">
            <w:pPr>
              <w:pStyle w:val="Table"/>
              <w:keepNext/>
              <w:rPr>
                <w:color w:val="auto"/>
                <w:sz w:val="22"/>
                <w:szCs w:val="22"/>
                <w:lang w:val="sk-SK"/>
              </w:rPr>
            </w:pPr>
            <w:r w:rsidRPr="00C50282">
              <w:rPr>
                <w:color w:val="auto"/>
                <w:sz w:val="22"/>
                <w:szCs w:val="22"/>
                <w:lang w:val="sk-SK"/>
              </w:rPr>
              <w:t>160</w:t>
            </w:r>
          </w:p>
        </w:tc>
        <w:tc>
          <w:tcPr>
            <w:tcW w:w="962" w:type="dxa"/>
            <w:shd w:val="clear" w:color="auto" w:fill="D9D9D9"/>
          </w:tcPr>
          <w:p w14:paraId="3EF8BACC" w14:textId="77777777" w:rsidR="00656DEB" w:rsidRPr="00C50282" w:rsidRDefault="00656DEB" w:rsidP="005E2328">
            <w:pPr>
              <w:pStyle w:val="Table"/>
              <w:keepNext/>
              <w:rPr>
                <w:color w:val="auto"/>
                <w:sz w:val="22"/>
                <w:szCs w:val="22"/>
                <w:lang w:val="sk-SK"/>
              </w:rPr>
            </w:pPr>
            <w:r w:rsidRPr="00C50282">
              <w:rPr>
                <w:color w:val="auto"/>
                <w:sz w:val="22"/>
                <w:szCs w:val="22"/>
                <w:lang w:val="sk-SK"/>
              </w:rPr>
              <w:t>320</w:t>
            </w:r>
          </w:p>
        </w:tc>
      </w:tr>
      <w:tr w:rsidR="00656DEB" w:rsidRPr="00C50282" w14:paraId="2D1D99E1" w14:textId="77777777" w:rsidTr="008C56BF">
        <w:trPr>
          <w:cantSplit/>
        </w:trPr>
        <w:tc>
          <w:tcPr>
            <w:tcW w:w="2148" w:type="dxa"/>
            <w:vMerge w:val="restart"/>
          </w:tcPr>
          <w:p w14:paraId="4213D75F" w14:textId="77777777" w:rsidR="00656DEB" w:rsidRPr="00C50282" w:rsidRDefault="00656DEB" w:rsidP="005E2328">
            <w:pPr>
              <w:pStyle w:val="Table"/>
              <w:keepNext/>
              <w:rPr>
                <w:color w:val="auto"/>
                <w:sz w:val="22"/>
                <w:szCs w:val="22"/>
                <w:lang w:val="sk-SK"/>
              </w:rPr>
            </w:pPr>
          </w:p>
          <w:p w14:paraId="0E3A1F26" w14:textId="77777777" w:rsidR="00656DEB" w:rsidRPr="00C50282" w:rsidRDefault="00656DEB" w:rsidP="005E2328">
            <w:pPr>
              <w:pStyle w:val="Table"/>
              <w:keepNext/>
              <w:rPr>
                <w:color w:val="auto"/>
                <w:sz w:val="22"/>
                <w:szCs w:val="22"/>
                <w:lang w:val="sk-SK"/>
              </w:rPr>
            </w:pPr>
          </w:p>
          <w:p w14:paraId="66C99ACB" w14:textId="77777777" w:rsidR="00656DEB" w:rsidRPr="00C50282" w:rsidRDefault="00656DEB" w:rsidP="005E2328">
            <w:pPr>
              <w:pStyle w:val="Table"/>
              <w:keepNext/>
              <w:rPr>
                <w:b/>
                <w:color w:val="auto"/>
                <w:sz w:val="22"/>
                <w:szCs w:val="22"/>
                <w:lang w:val="sk-SK"/>
              </w:rPr>
            </w:pPr>
            <w:r w:rsidRPr="00C50282">
              <w:rPr>
                <w:b/>
                <w:color w:val="auto"/>
                <w:sz w:val="22"/>
                <w:szCs w:val="22"/>
                <w:lang w:val="sk-SK"/>
              </w:rPr>
              <w:t>Amlodipín (mg)</w:t>
            </w:r>
          </w:p>
          <w:p w14:paraId="5F443B1B" w14:textId="77777777" w:rsidR="00656DEB" w:rsidRPr="00C50282" w:rsidRDefault="00656DEB" w:rsidP="005E2328">
            <w:pPr>
              <w:pStyle w:val="Table"/>
              <w:keepNext/>
              <w:rPr>
                <w:color w:val="auto"/>
                <w:sz w:val="22"/>
                <w:szCs w:val="22"/>
                <w:lang w:val="sk-SK"/>
              </w:rPr>
            </w:pPr>
          </w:p>
        </w:tc>
        <w:tc>
          <w:tcPr>
            <w:tcW w:w="974" w:type="dxa"/>
            <w:shd w:val="clear" w:color="auto" w:fill="D9D9D9"/>
          </w:tcPr>
          <w:p w14:paraId="579C6116" w14:textId="77777777" w:rsidR="00656DEB" w:rsidRPr="00C50282" w:rsidRDefault="00656DEB" w:rsidP="005E2328">
            <w:pPr>
              <w:pStyle w:val="Table"/>
              <w:keepNext/>
              <w:rPr>
                <w:color w:val="auto"/>
                <w:sz w:val="22"/>
                <w:szCs w:val="22"/>
                <w:lang w:val="sk-SK"/>
              </w:rPr>
            </w:pPr>
            <w:r w:rsidRPr="00C50282">
              <w:rPr>
                <w:color w:val="auto"/>
                <w:sz w:val="22"/>
                <w:szCs w:val="22"/>
                <w:lang w:val="sk-SK"/>
              </w:rPr>
              <w:t>0</w:t>
            </w:r>
          </w:p>
        </w:tc>
        <w:tc>
          <w:tcPr>
            <w:tcW w:w="936" w:type="dxa"/>
          </w:tcPr>
          <w:p w14:paraId="25456083" w14:textId="77777777" w:rsidR="00656DEB" w:rsidRPr="00C50282" w:rsidRDefault="00656DEB" w:rsidP="005E2328">
            <w:pPr>
              <w:pStyle w:val="Table"/>
              <w:keepNext/>
              <w:rPr>
                <w:color w:val="auto"/>
                <w:sz w:val="22"/>
                <w:szCs w:val="22"/>
                <w:lang w:val="sk-SK"/>
              </w:rPr>
            </w:pPr>
            <w:r w:rsidRPr="00C50282">
              <w:rPr>
                <w:color w:val="auto"/>
                <w:sz w:val="22"/>
                <w:szCs w:val="22"/>
                <w:lang w:val="sk-SK"/>
              </w:rPr>
              <w:t>3,0</w:t>
            </w:r>
          </w:p>
        </w:tc>
        <w:tc>
          <w:tcPr>
            <w:tcW w:w="913" w:type="dxa"/>
          </w:tcPr>
          <w:p w14:paraId="71943B0F" w14:textId="77777777" w:rsidR="00656DEB" w:rsidRPr="00C50282" w:rsidRDefault="00656DEB" w:rsidP="005E2328">
            <w:pPr>
              <w:pStyle w:val="Table"/>
              <w:keepNext/>
              <w:rPr>
                <w:color w:val="auto"/>
                <w:sz w:val="22"/>
                <w:szCs w:val="22"/>
                <w:lang w:val="sk-SK"/>
              </w:rPr>
            </w:pPr>
            <w:r w:rsidRPr="00C50282">
              <w:rPr>
                <w:color w:val="auto"/>
                <w:sz w:val="22"/>
                <w:szCs w:val="22"/>
                <w:lang w:val="sk-SK"/>
              </w:rPr>
              <w:t>5,5</w:t>
            </w:r>
          </w:p>
        </w:tc>
        <w:tc>
          <w:tcPr>
            <w:tcW w:w="839" w:type="dxa"/>
          </w:tcPr>
          <w:p w14:paraId="5EAA9480" w14:textId="77777777" w:rsidR="00656DEB" w:rsidRPr="00C50282" w:rsidRDefault="00656DEB" w:rsidP="005E2328">
            <w:pPr>
              <w:pStyle w:val="Table"/>
              <w:keepNext/>
              <w:rPr>
                <w:color w:val="auto"/>
                <w:sz w:val="22"/>
                <w:szCs w:val="22"/>
                <w:lang w:val="sk-SK"/>
              </w:rPr>
            </w:pPr>
            <w:r w:rsidRPr="00C50282">
              <w:rPr>
                <w:color w:val="auto"/>
                <w:sz w:val="22"/>
                <w:szCs w:val="22"/>
                <w:lang w:val="sk-SK"/>
              </w:rPr>
              <w:t>2,4</w:t>
            </w:r>
          </w:p>
        </w:tc>
        <w:tc>
          <w:tcPr>
            <w:tcW w:w="933" w:type="dxa"/>
          </w:tcPr>
          <w:p w14:paraId="510FDBA0" w14:textId="77777777" w:rsidR="00656DEB" w:rsidRPr="00C50282" w:rsidRDefault="00656DEB" w:rsidP="005E2328">
            <w:pPr>
              <w:pStyle w:val="Table"/>
              <w:keepNext/>
              <w:rPr>
                <w:color w:val="auto"/>
                <w:sz w:val="22"/>
                <w:szCs w:val="22"/>
                <w:lang w:val="sk-SK"/>
              </w:rPr>
            </w:pPr>
            <w:r w:rsidRPr="00C50282">
              <w:rPr>
                <w:color w:val="auto"/>
                <w:sz w:val="22"/>
                <w:szCs w:val="22"/>
                <w:lang w:val="sk-SK"/>
              </w:rPr>
              <w:t>1,6</w:t>
            </w:r>
          </w:p>
        </w:tc>
        <w:tc>
          <w:tcPr>
            <w:tcW w:w="962" w:type="dxa"/>
          </w:tcPr>
          <w:p w14:paraId="68695CE5" w14:textId="77777777" w:rsidR="00656DEB" w:rsidRPr="00C50282" w:rsidRDefault="00656DEB" w:rsidP="005E2328">
            <w:pPr>
              <w:pStyle w:val="Table"/>
              <w:keepNext/>
              <w:rPr>
                <w:color w:val="auto"/>
                <w:sz w:val="22"/>
                <w:szCs w:val="22"/>
                <w:lang w:val="sk-SK"/>
              </w:rPr>
            </w:pPr>
            <w:r w:rsidRPr="00C50282">
              <w:rPr>
                <w:color w:val="auto"/>
                <w:sz w:val="22"/>
                <w:szCs w:val="22"/>
                <w:lang w:val="sk-SK"/>
              </w:rPr>
              <w:t>0,9</w:t>
            </w:r>
          </w:p>
        </w:tc>
      </w:tr>
      <w:tr w:rsidR="00656DEB" w:rsidRPr="00C50282" w14:paraId="5CA79CC6" w14:textId="77777777" w:rsidTr="008C56BF">
        <w:trPr>
          <w:cantSplit/>
        </w:trPr>
        <w:tc>
          <w:tcPr>
            <w:tcW w:w="2148" w:type="dxa"/>
            <w:vMerge/>
          </w:tcPr>
          <w:p w14:paraId="63A51AA9" w14:textId="77777777" w:rsidR="00656DEB" w:rsidRPr="00C50282" w:rsidRDefault="00656DEB" w:rsidP="005E2328">
            <w:pPr>
              <w:pStyle w:val="Table"/>
              <w:keepNext/>
              <w:rPr>
                <w:color w:val="auto"/>
                <w:sz w:val="22"/>
                <w:szCs w:val="22"/>
                <w:lang w:val="sk-SK"/>
              </w:rPr>
            </w:pPr>
          </w:p>
        </w:tc>
        <w:tc>
          <w:tcPr>
            <w:tcW w:w="974" w:type="dxa"/>
            <w:shd w:val="clear" w:color="auto" w:fill="D9D9D9"/>
          </w:tcPr>
          <w:p w14:paraId="4FFCC200" w14:textId="77777777" w:rsidR="00656DEB" w:rsidRPr="00C50282" w:rsidRDefault="00656DEB" w:rsidP="005E2328">
            <w:pPr>
              <w:pStyle w:val="Table"/>
              <w:keepNext/>
              <w:rPr>
                <w:color w:val="auto"/>
                <w:sz w:val="22"/>
                <w:szCs w:val="22"/>
                <w:lang w:val="sk-SK"/>
              </w:rPr>
            </w:pPr>
            <w:r w:rsidRPr="00C50282">
              <w:rPr>
                <w:color w:val="auto"/>
                <w:sz w:val="22"/>
                <w:szCs w:val="22"/>
                <w:lang w:val="sk-SK"/>
              </w:rPr>
              <w:t>2,5</w:t>
            </w:r>
          </w:p>
        </w:tc>
        <w:tc>
          <w:tcPr>
            <w:tcW w:w="936" w:type="dxa"/>
          </w:tcPr>
          <w:p w14:paraId="2EAB5677" w14:textId="77777777" w:rsidR="00656DEB" w:rsidRPr="00C50282" w:rsidRDefault="00656DEB" w:rsidP="005E2328">
            <w:pPr>
              <w:pStyle w:val="Table"/>
              <w:keepNext/>
              <w:rPr>
                <w:color w:val="auto"/>
                <w:sz w:val="22"/>
                <w:szCs w:val="22"/>
                <w:lang w:val="sk-SK"/>
              </w:rPr>
            </w:pPr>
            <w:r w:rsidRPr="00C50282">
              <w:rPr>
                <w:color w:val="auto"/>
                <w:sz w:val="22"/>
                <w:szCs w:val="22"/>
                <w:lang w:val="sk-SK"/>
              </w:rPr>
              <w:t>8,0</w:t>
            </w:r>
          </w:p>
        </w:tc>
        <w:tc>
          <w:tcPr>
            <w:tcW w:w="913" w:type="dxa"/>
          </w:tcPr>
          <w:p w14:paraId="7E20CC3F" w14:textId="77777777" w:rsidR="00656DEB" w:rsidRPr="00C50282" w:rsidRDefault="00656DEB" w:rsidP="005E2328">
            <w:pPr>
              <w:pStyle w:val="Table"/>
              <w:keepNext/>
              <w:rPr>
                <w:color w:val="auto"/>
                <w:sz w:val="22"/>
                <w:szCs w:val="22"/>
                <w:lang w:val="sk-SK"/>
              </w:rPr>
            </w:pPr>
            <w:r w:rsidRPr="00C50282">
              <w:rPr>
                <w:color w:val="auto"/>
                <w:sz w:val="22"/>
                <w:szCs w:val="22"/>
                <w:lang w:val="sk-SK"/>
              </w:rPr>
              <w:t>2,3</w:t>
            </w:r>
          </w:p>
        </w:tc>
        <w:tc>
          <w:tcPr>
            <w:tcW w:w="839" w:type="dxa"/>
          </w:tcPr>
          <w:p w14:paraId="4B4895DB" w14:textId="77777777" w:rsidR="00656DEB" w:rsidRPr="00C50282" w:rsidRDefault="00656DEB" w:rsidP="005E2328">
            <w:pPr>
              <w:pStyle w:val="Table"/>
              <w:keepNext/>
              <w:rPr>
                <w:color w:val="auto"/>
                <w:sz w:val="22"/>
                <w:szCs w:val="22"/>
                <w:lang w:val="sk-SK"/>
              </w:rPr>
            </w:pPr>
            <w:r w:rsidRPr="00C50282">
              <w:rPr>
                <w:color w:val="auto"/>
                <w:sz w:val="22"/>
                <w:szCs w:val="22"/>
                <w:lang w:val="sk-SK"/>
              </w:rPr>
              <w:t>5,4</w:t>
            </w:r>
          </w:p>
        </w:tc>
        <w:tc>
          <w:tcPr>
            <w:tcW w:w="933" w:type="dxa"/>
          </w:tcPr>
          <w:p w14:paraId="3AA9CDE6" w14:textId="77777777" w:rsidR="00656DEB" w:rsidRPr="00C50282" w:rsidRDefault="00656DEB" w:rsidP="005E2328">
            <w:pPr>
              <w:pStyle w:val="Table"/>
              <w:keepNext/>
              <w:rPr>
                <w:color w:val="auto"/>
                <w:sz w:val="22"/>
                <w:szCs w:val="22"/>
                <w:lang w:val="sk-SK"/>
              </w:rPr>
            </w:pPr>
            <w:r w:rsidRPr="00C50282">
              <w:rPr>
                <w:color w:val="auto"/>
                <w:sz w:val="22"/>
                <w:szCs w:val="22"/>
                <w:lang w:val="sk-SK"/>
              </w:rPr>
              <w:t>2,4</w:t>
            </w:r>
          </w:p>
        </w:tc>
        <w:tc>
          <w:tcPr>
            <w:tcW w:w="962" w:type="dxa"/>
          </w:tcPr>
          <w:p w14:paraId="1F4CB424" w14:textId="77777777" w:rsidR="00656DEB" w:rsidRPr="00C50282" w:rsidRDefault="00656DEB" w:rsidP="005E2328">
            <w:pPr>
              <w:pStyle w:val="Table"/>
              <w:keepNext/>
              <w:rPr>
                <w:color w:val="auto"/>
                <w:sz w:val="22"/>
                <w:szCs w:val="22"/>
                <w:lang w:val="sk-SK"/>
              </w:rPr>
            </w:pPr>
            <w:r w:rsidRPr="00C50282">
              <w:rPr>
                <w:color w:val="auto"/>
                <w:sz w:val="22"/>
                <w:szCs w:val="22"/>
                <w:lang w:val="sk-SK"/>
              </w:rPr>
              <w:t>3,9</w:t>
            </w:r>
          </w:p>
        </w:tc>
      </w:tr>
      <w:tr w:rsidR="00656DEB" w:rsidRPr="00C50282" w14:paraId="6FE2C6AA" w14:textId="77777777" w:rsidTr="008C56BF">
        <w:trPr>
          <w:cantSplit/>
        </w:trPr>
        <w:tc>
          <w:tcPr>
            <w:tcW w:w="2148" w:type="dxa"/>
            <w:vMerge/>
          </w:tcPr>
          <w:p w14:paraId="25362DA6" w14:textId="77777777" w:rsidR="00656DEB" w:rsidRPr="00C50282" w:rsidRDefault="00656DEB" w:rsidP="005E2328">
            <w:pPr>
              <w:pStyle w:val="Table"/>
              <w:keepNext/>
              <w:rPr>
                <w:color w:val="auto"/>
                <w:sz w:val="22"/>
                <w:szCs w:val="22"/>
                <w:lang w:val="sk-SK"/>
              </w:rPr>
            </w:pPr>
          </w:p>
        </w:tc>
        <w:tc>
          <w:tcPr>
            <w:tcW w:w="974" w:type="dxa"/>
            <w:shd w:val="clear" w:color="auto" w:fill="D9D9D9"/>
          </w:tcPr>
          <w:p w14:paraId="2A820B5A" w14:textId="77777777" w:rsidR="00656DEB" w:rsidRPr="00C50282" w:rsidRDefault="00656DEB" w:rsidP="005E2328">
            <w:pPr>
              <w:pStyle w:val="Table"/>
              <w:keepNext/>
              <w:rPr>
                <w:color w:val="auto"/>
                <w:sz w:val="22"/>
                <w:szCs w:val="22"/>
                <w:lang w:val="sk-SK"/>
              </w:rPr>
            </w:pPr>
            <w:r w:rsidRPr="00C50282">
              <w:rPr>
                <w:color w:val="auto"/>
                <w:sz w:val="22"/>
                <w:szCs w:val="22"/>
                <w:lang w:val="sk-SK"/>
              </w:rPr>
              <w:t>5</w:t>
            </w:r>
          </w:p>
        </w:tc>
        <w:tc>
          <w:tcPr>
            <w:tcW w:w="936" w:type="dxa"/>
          </w:tcPr>
          <w:p w14:paraId="59FA5190" w14:textId="77777777" w:rsidR="00656DEB" w:rsidRPr="00C50282" w:rsidRDefault="00656DEB" w:rsidP="005E2328">
            <w:pPr>
              <w:pStyle w:val="Table"/>
              <w:keepNext/>
              <w:rPr>
                <w:color w:val="auto"/>
                <w:sz w:val="22"/>
                <w:szCs w:val="22"/>
                <w:lang w:val="sk-SK"/>
              </w:rPr>
            </w:pPr>
            <w:r w:rsidRPr="00C50282">
              <w:rPr>
                <w:color w:val="auto"/>
                <w:sz w:val="22"/>
                <w:szCs w:val="22"/>
                <w:lang w:val="sk-SK"/>
              </w:rPr>
              <w:t>3,1</w:t>
            </w:r>
          </w:p>
        </w:tc>
        <w:tc>
          <w:tcPr>
            <w:tcW w:w="913" w:type="dxa"/>
          </w:tcPr>
          <w:p w14:paraId="7317E14B" w14:textId="77777777" w:rsidR="00656DEB" w:rsidRPr="00C50282" w:rsidRDefault="00656DEB" w:rsidP="005E2328">
            <w:pPr>
              <w:pStyle w:val="Table"/>
              <w:keepNext/>
              <w:rPr>
                <w:color w:val="auto"/>
                <w:sz w:val="22"/>
                <w:szCs w:val="22"/>
                <w:lang w:val="sk-SK"/>
              </w:rPr>
            </w:pPr>
            <w:r w:rsidRPr="00C50282">
              <w:rPr>
                <w:color w:val="auto"/>
                <w:sz w:val="22"/>
                <w:szCs w:val="22"/>
                <w:lang w:val="sk-SK"/>
              </w:rPr>
              <w:t>4,8</w:t>
            </w:r>
          </w:p>
        </w:tc>
        <w:tc>
          <w:tcPr>
            <w:tcW w:w="839" w:type="dxa"/>
          </w:tcPr>
          <w:p w14:paraId="762AEE3B" w14:textId="77777777" w:rsidR="00656DEB" w:rsidRPr="00C50282" w:rsidRDefault="00656DEB" w:rsidP="005E2328">
            <w:pPr>
              <w:pStyle w:val="Table"/>
              <w:keepNext/>
              <w:rPr>
                <w:color w:val="auto"/>
                <w:sz w:val="22"/>
                <w:szCs w:val="22"/>
                <w:lang w:val="sk-SK"/>
              </w:rPr>
            </w:pPr>
            <w:r w:rsidRPr="00C50282">
              <w:rPr>
                <w:color w:val="auto"/>
                <w:sz w:val="22"/>
                <w:szCs w:val="22"/>
                <w:lang w:val="sk-SK"/>
              </w:rPr>
              <w:t>2,3</w:t>
            </w:r>
          </w:p>
        </w:tc>
        <w:tc>
          <w:tcPr>
            <w:tcW w:w="933" w:type="dxa"/>
          </w:tcPr>
          <w:p w14:paraId="68025487" w14:textId="77777777" w:rsidR="00656DEB" w:rsidRPr="00C50282" w:rsidRDefault="00656DEB" w:rsidP="005E2328">
            <w:pPr>
              <w:pStyle w:val="Table"/>
              <w:keepNext/>
              <w:rPr>
                <w:color w:val="auto"/>
                <w:sz w:val="22"/>
                <w:szCs w:val="22"/>
                <w:lang w:val="sk-SK"/>
              </w:rPr>
            </w:pPr>
            <w:r w:rsidRPr="00C50282">
              <w:rPr>
                <w:color w:val="auto"/>
                <w:sz w:val="22"/>
                <w:szCs w:val="22"/>
                <w:lang w:val="sk-SK"/>
              </w:rPr>
              <w:t>2,1</w:t>
            </w:r>
          </w:p>
        </w:tc>
        <w:tc>
          <w:tcPr>
            <w:tcW w:w="962" w:type="dxa"/>
          </w:tcPr>
          <w:p w14:paraId="3C71AC10" w14:textId="77777777" w:rsidR="00656DEB" w:rsidRPr="00C50282" w:rsidRDefault="00656DEB" w:rsidP="005E2328">
            <w:pPr>
              <w:pStyle w:val="Table"/>
              <w:keepNext/>
              <w:rPr>
                <w:color w:val="auto"/>
                <w:sz w:val="22"/>
                <w:szCs w:val="22"/>
                <w:lang w:val="sk-SK"/>
              </w:rPr>
            </w:pPr>
            <w:r w:rsidRPr="00C50282">
              <w:rPr>
                <w:color w:val="auto"/>
                <w:sz w:val="22"/>
                <w:szCs w:val="22"/>
                <w:lang w:val="sk-SK"/>
              </w:rPr>
              <w:t>2,4</w:t>
            </w:r>
          </w:p>
        </w:tc>
      </w:tr>
      <w:tr w:rsidR="00656DEB" w:rsidRPr="00C50282" w14:paraId="087644C3" w14:textId="77777777" w:rsidTr="008C56BF">
        <w:trPr>
          <w:cantSplit/>
        </w:trPr>
        <w:tc>
          <w:tcPr>
            <w:tcW w:w="2148" w:type="dxa"/>
            <w:vMerge/>
          </w:tcPr>
          <w:p w14:paraId="69EC5454" w14:textId="77777777" w:rsidR="00656DEB" w:rsidRPr="00C50282" w:rsidRDefault="00656DEB" w:rsidP="005E2328">
            <w:pPr>
              <w:pStyle w:val="Table"/>
              <w:keepNext/>
              <w:rPr>
                <w:color w:val="auto"/>
                <w:sz w:val="22"/>
                <w:szCs w:val="22"/>
                <w:lang w:val="sk-SK"/>
              </w:rPr>
            </w:pPr>
          </w:p>
        </w:tc>
        <w:tc>
          <w:tcPr>
            <w:tcW w:w="974" w:type="dxa"/>
            <w:shd w:val="clear" w:color="auto" w:fill="D9D9D9"/>
          </w:tcPr>
          <w:p w14:paraId="2A6BFC00" w14:textId="77777777" w:rsidR="00656DEB" w:rsidRPr="00C50282" w:rsidRDefault="00656DEB" w:rsidP="005E2328">
            <w:pPr>
              <w:pStyle w:val="Table"/>
              <w:keepNext/>
              <w:rPr>
                <w:color w:val="auto"/>
                <w:sz w:val="22"/>
                <w:szCs w:val="22"/>
                <w:lang w:val="sk-SK"/>
              </w:rPr>
            </w:pPr>
            <w:r w:rsidRPr="00C50282">
              <w:rPr>
                <w:color w:val="auto"/>
                <w:sz w:val="22"/>
                <w:szCs w:val="22"/>
                <w:lang w:val="sk-SK"/>
              </w:rPr>
              <w:t>10</w:t>
            </w:r>
          </w:p>
        </w:tc>
        <w:tc>
          <w:tcPr>
            <w:tcW w:w="936" w:type="dxa"/>
          </w:tcPr>
          <w:p w14:paraId="0BAF4B8B" w14:textId="77777777" w:rsidR="00656DEB" w:rsidRPr="00C50282" w:rsidRDefault="00656DEB" w:rsidP="005E2328">
            <w:pPr>
              <w:pStyle w:val="Table"/>
              <w:keepNext/>
              <w:rPr>
                <w:color w:val="auto"/>
                <w:sz w:val="22"/>
                <w:szCs w:val="22"/>
                <w:lang w:val="sk-SK"/>
              </w:rPr>
            </w:pPr>
            <w:r w:rsidRPr="00C50282">
              <w:rPr>
                <w:color w:val="auto"/>
                <w:sz w:val="22"/>
                <w:szCs w:val="22"/>
                <w:lang w:val="sk-SK"/>
              </w:rPr>
              <w:t>10,3</w:t>
            </w:r>
          </w:p>
        </w:tc>
        <w:tc>
          <w:tcPr>
            <w:tcW w:w="913" w:type="dxa"/>
            <w:tcBorders>
              <w:bottom w:val="single" w:sz="4" w:space="0" w:color="auto"/>
            </w:tcBorders>
          </w:tcPr>
          <w:p w14:paraId="5EF1C82B" w14:textId="77777777" w:rsidR="00656DEB" w:rsidRPr="00C50282" w:rsidRDefault="00656DEB" w:rsidP="005E2328">
            <w:pPr>
              <w:pStyle w:val="Table"/>
              <w:keepNext/>
              <w:rPr>
                <w:color w:val="auto"/>
                <w:sz w:val="22"/>
                <w:szCs w:val="22"/>
                <w:lang w:val="sk-SK"/>
              </w:rPr>
            </w:pPr>
            <w:r w:rsidRPr="00C50282">
              <w:rPr>
                <w:color w:val="auto"/>
                <w:sz w:val="22"/>
                <w:szCs w:val="22"/>
                <w:lang w:val="sk-SK"/>
              </w:rPr>
              <w:t>NA</w:t>
            </w:r>
          </w:p>
        </w:tc>
        <w:tc>
          <w:tcPr>
            <w:tcW w:w="839" w:type="dxa"/>
            <w:tcBorders>
              <w:bottom w:val="single" w:sz="4" w:space="0" w:color="auto"/>
            </w:tcBorders>
          </w:tcPr>
          <w:p w14:paraId="7C990E0E" w14:textId="77777777" w:rsidR="00656DEB" w:rsidRPr="00C50282" w:rsidRDefault="00656DEB" w:rsidP="005E2328">
            <w:pPr>
              <w:pStyle w:val="Table"/>
              <w:keepNext/>
              <w:rPr>
                <w:color w:val="auto"/>
                <w:sz w:val="22"/>
                <w:szCs w:val="22"/>
                <w:lang w:val="sk-SK"/>
              </w:rPr>
            </w:pPr>
            <w:r w:rsidRPr="00C50282">
              <w:rPr>
                <w:color w:val="auto"/>
                <w:sz w:val="22"/>
                <w:szCs w:val="22"/>
                <w:lang w:val="sk-SK"/>
              </w:rPr>
              <w:t>NA</w:t>
            </w:r>
          </w:p>
        </w:tc>
        <w:tc>
          <w:tcPr>
            <w:tcW w:w="933" w:type="dxa"/>
            <w:tcBorders>
              <w:bottom w:val="single" w:sz="4" w:space="0" w:color="auto"/>
            </w:tcBorders>
          </w:tcPr>
          <w:p w14:paraId="16BD39A2" w14:textId="77777777" w:rsidR="00656DEB" w:rsidRPr="00C50282" w:rsidRDefault="00656DEB" w:rsidP="005E2328">
            <w:pPr>
              <w:pStyle w:val="Table"/>
              <w:keepNext/>
              <w:rPr>
                <w:color w:val="auto"/>
                <w:sz w:val="22"/>
                <w:szCs w:val="22"/>
                <w:lang w:val="sk-SK"/>
              </w:rPr>
            </w:pPr>
            <w:r w:rsidRPr="00C50282">
              <w:rPr>
                <w:color w:val="auto"/>
                <w:sz w:val="22"/>
                <w:szCs w:val="22"/>
                <w:lang w:val="sk-SK"/>
              </w:rPr>
              <w:t>9,0</w:t>
            </w:r>
          </w:p>
        </w:tc>
        <w:tc>
          <w:tcPr>
            <w:tcW w:w="962" w:type="dxa"/>
            <w:tcBorders>
              <w:bottom w:val="single" w:sz="4" w:space="0" w:color="auto"/>
            </w:tcBorders>
          </w:tcPr>
          <w:p w14:paraId="7458A9C8" w14:textId="77777777" w:rsidR="00656DEB" w:rsidRPr="00C50282" w:rsidRDefault="00656DEB" w:rsidP="005E2328">
            <w:pPr>
              <w:pStyle w:val="Table"/>
              <w:keepNext/>
              <w:rPr>
                <w:color w:val="auto"/>
                <w:sz w:val="22"/>
                <w:szCs w:val="22"/>
                <w:lang w:val="sk-SK"/>
              </w:rPr>
            </w:pPr>
            <w:r w:rsidRPr="00C50282">
              <w:rPr>
                <w:color w:val="auto"/>
                <w:sz w:val="22"/>
                <w:szCs w:val="22"/>
                <w:lang w:val="sk-SK"/>
              </w:rPr>
              <w:t>9,5</w:t>
            </w:r>
          </w:p>
        </w:tc>
      </w:tr>
    </w:tbl>
    <w:p w14:paraId="3C389DEB" w14:textId="77777777" w:rsidR="00656DEB" w:rsidRPr="00C50282" w:rsidRDefault="00656DEB" w:rsidP="005E2328">
      <w:pPr>
        <w:pStyle w:val="Text"/>
        <w:rPr>
          <w:color w:val="auto"/>
          <w:szCs w:val="22"/>
          <w:lang w:val="sk-SK"/>
        </w:rPr>
      </w:pPr>
    </w:p>
    <w:p w14:paraId="630F193C" w14:textId="77777777" w:rsidR="00656DEB" w:rsidRPr="00C50282" w:rsidRDefault="00656DEB" w:rsidP="005E2328">
      <w:pPr>
        <w:pStyle w:val="Text"/>
        <w:spacing w:before="0"/>
        <w:jc w:val="left"/>
        <w:rPr>
          <w:color w:val="auto"/>
          <w:szCs w:val="22"/>
          <w:lang w:val="sk-SK"/>
        </w:rPr>
      </w:pPr>
      <w:r w:rsidRPr="00C50282">
        <w:rPr>
          <w:color w:val="auto"/>
          <w:szCs w:val="22"/>
          <w:lang w:val="sk-SK"/>
        </w:rPr>
        <w:t xml:space="preserve">Priemerná incidencia periférneho edému </w:t>
      </w:r>
      <w:r w:rsidR="0055694A" w:rsidRPr="00C50282">
        <w:rPr>
          <w:color w:val="auto"/>
          <w:szCs w:val="22"/>
          <w:lang w:val="sk-SK"/>
        </w:rPr>
        <w:t xml:space="preserve">pri kombinácii amlodipín/valsartan </w:t>
      </w:r>
      <w:r w:rsidRPr="00C50282">
        <w:rPr>
          <w:color w:val="auto"/>
          <w:szCs w:val="22"/>
          <w:lang w:val="sk-SK"/>
        </w:rPr>
        <w:t>rovnomerne rozložená na všetky dávky bola 5,1%.</w:t>
      </w:r>
    </w:p>
    <w:p w14:paraId="5547FCF8" w14:textId="77777777" w:rsidR="00656DEB" w:rsidRPr="00C50282" w:rsidRDefault="00656DEB" w:rsidP="005E2328">
      <w:pPr>
        <w:rPr>
          <w:iCs/>
          <w:color w:val="auto"/>
          <w:u w:val="single"/>
        </w:rPr>
      </w:pPr>
    </w:p>
    <w:p w14:paraId="45C09EB2" w14:textId="77777777" w:rsidR="00C85301" w:rsidRPr="00C50282" w:rsidRDefault="00C85301" w:rsidP="005E2328">
      <w:pPr>
        <w:keepNext/>
        <w:rPr>
          <w:iCs/>
          <w:color w:val="auto"/>
          <w:u w:val="single"/>
        </w:rPr>
      </w:pPr>
      <w:r w:rsidRPr="00C50282">
        <w:rPr>
          <w:iCs/>
          <w:color w:val="auto"/>
          <w:u w:val="single"/>
        </w:rPr>
        <w:t>Ďalšie informácie o jedno</w:t>
      </w:r>
      <w:r w:rsidR="00305AC1" w:rsidRPr="00C50282">
        <w:rPr>
          <w:iCs/>
          <w:color w:val="auto"/>
          <w:u w:val="single"/>
        </w:rPr>
        <w:t>t</w:t>
      </w:r>
      <w:r w:rsidRPr="00C50282">
        <w:rPr>
          <w:iCs/>
          <w:color w:val="auto"/>
          <w:u w:val="single"/>
        </w:rPr>
        <w:t>livých zložkách</w:t>
      </w:r>
    </w:p>
    <w:p w14:paraId="0994DC06" w14:textId="77777777" w:rsidR="00483A17" w:rsidRPr="00C50282" w:rsidRDefault="00483A17" w:rsidP="005E2328">
      <w:pPr>
        <w:keepNext/>
        <w:rPr>
          <w:iCs/>
          <w:color w:val="auto"/>
          <w:u w:val="single"/>
        </w:rPr>
      </w:pPr>
    </w:p>
    <w:p w14:paraId="2EC97EFD" w14:textId="77777777" w:rsidR="00C85301" w:rsidRPr="00C50282" w:rsidRDefault="00C85301" w:rsidP="005E2328">
      <w:pPr>
        <w:rPr>
          <w:iCs/>
          <w:color w:val="auto"/>
        </w:rPr>
      </w:pPr>
      <w:r w:rsidRPr="00C50282">
        <w:rPr>
          <w:iCs/>
          <w:color w:val="auto"/>
        </w:rPr>
        <w:t xml:space="preserve">Nežiaduce </w:t>
      </w:r>
      <w:r w:rsidR="00C32BF7" w:rsidRPr="00C50282">
        <w:rPr>
          <w:iCs/>
          <w:color w:val="auto"/>
        </w:rPr>
        <w:t xml:space="preserve">reakcie </w:t>
      </w:r>
      <w:r w:rsidR="00DA0BAB" w:rsidRPr="00C50282">
        <w:rPr>
          <w:iCs/>
          <w:color w:val="auto"/>
        </w:rPr>
        <w:t xml:space="preserve">hlásené v minulosti pri jednej zo </w:t>
      </w:r>
      <w:r w:rsidRPr="00C50282">
        <w:rPr>
          <w:iCs/>
          <w:color w:val="auto"/>
        </w:rPr>
        <w:t xml:space="preserve">zložiek </w:t>
      </w:r>
      <w:r w:rsidR="00C32BF7" w:rsidRPr="00C50282">
        <w:rPr>
          <w:iCs/>
          <w:color w:val="auto"/>
        </w:rPr>
        <w:t xml:space="preserve">(amlodipíne alebo valsartane) </w:t>
      </w:r>
      <w:r w:rsidRPr="00C50282">
        <w:rPr>
          <w:iCs/>
          <w:color w:val="auto"/>
        </w:rPr>
        <w:t xml:space="preserve">môžu predstavovať potenciálne nežiaduce </w:t>
      </w:r>
      <w:r w:rsidR="007C58A1" w:rsidRPr="00C50282">
        <w:rPr>
          <w:iCs/>
          <w:color w:val="auto"/>
        </w:rPr>
        <w:t xml:space="preserve">reakcie </w:t>
      </w:r>
      <w:r w:rsidR="00C32BF7" w:rsidRPr="00C50282">
        <w:rPr>
          <w:iCs/>
          <w:color w:val="auto"/>
        </w:rPr>
        <w:t xml:space="preserve">aj </w:t>
      </w:r>
      <w:r w:rsidR="00DA0BAB" w:rsidRPr="00C50282">
        <w:rPr>
          <w:iCs/>
          <w:color w:val="auto"/>
        </w:rPr>
        <w:t>pri</w:t>
      </w:r>
      <w:r w:rsidRPr="00C50282">
        <w:rPr>
          <w:iCs/>
          <w:color w:val="auto"/>
        </w:rPr>
        <w:t xml:space="preserve"> Exforge, hoci sa v klinických skúšaniach </w:t>
      </w:r>
      <w:r w:rsidR="00C32BF7" w:rsidRPr="00C50282">
        <w:rPr>
          <w:iCs/>
          <w:color w:val="auto"/>
        </w:rPr>
        <w:t xml:space="preserve">alebo po uvedení na trh </w:t>
      </w:r>
      <w:r w:rsidRPr="00C50282">
        <w:rPr>
          <w:iCs/>
          <w:color w:val="auto"/>
        </w:rPr>
        <w:t>nepozorovali.</w:t>
      </w:r>
    </w:p>
    <w:p w14:paraId="03197B38" w14:textId="77777777" w:rsidR="00C85301" w:rsidRPr="00C50282" w:rsidRDefault="00C85301" w:rsidP="005E2328">
      <w:pPr>
        <w:rPr>
          <w:iCs/>
          <w:color w:val="auto"/>
          <w:u w:val="single"/>
        </w:rPr>
      </w:pPr>
    </w:p>
    <w:p w14:paraId="0398B584" w14:textId="77777777" w:rsidR="00607816" w:rsidRPr="00C50282" w:rsidRDefault="00607816" w:rsidP="005E2328">
      <w:pPr>
        <w:keepNext/>
        <w:keepLines/>
        <w:rPr>
          <w:color w:val="auto"/>
        </w:rPr>
      </w:pPr>
      <w:r w:rsidRPr="00C50282">
        <w:rPr>
          <w:i/>
          <w:iCs/>
          <w:color w:val="auto"/>
          <w:u w:val="single"/>
        </w:rPr>
        <w:lastRenderedPageBreak/>
        <w:t>Amlodipín</w:t>
      </w:r>
    </w:p>
    <w:tbl>
      <w:tblPr>
        <w:tblW w:w="0" w:type="auto"/>
        <w:tblInd w:w="108" w:type="dxa"/>
        <w:tblLook w:val="01E0" w:firstRow="1" w:lastRow="1" w:firstColumn="1" w:lastColumn="1" w:noHBand="0" w:noVBand="0"/>
      </w:tblPr>
      <w:tblGrid>
        <w:gridCol w:w="1428"/>
        <w:gridCol w:w="7534"/>
      </w:tblGrid>
      <w:tr w:rsidR="00607816" w:rsidRPr="00C50282" w14:paraId="0428EB30" w14:textId="77777777" w:rsidTr="00DA08F3">
        <w:trPr>
          <w:cantSplit/>
        </w:trPr>
        <w:tc>
          <w:tcPr>
            <w:tcW w:w="1440" w:type="dxa"/>
          </w:tcPr>
          <w:p w14:paraId="147835D7" w14:textId="77777777" w:rsidR="00607816" w:rsidRPr="00C50282" w:rsidRDefault="00607816" w:rsidP="005E2328">
            <w:pPr>
              <w:keepNext/>
              <w:keepLines/>
              <w:rPr>
                <w:i/>
                <w:iCs/>
                <w:color w:val="auto"/>
              </w:rPr>
            </w:pPr>
            <w:r w:rsidRPr="00C50282">
              <w:rPr>
                <w:i/>
                <w:color w:val="auto"/>
              </w:rPr>
              <w:t>Časté</w:t>
            </w:r>
          </w:p>
        </w:tc>
        <w:tc>
          <w:tcPr>
            <w:tcW w:w="7738" w:type="dxa"/>
          </w:tcPr>
          <w:p w14:paraId="62B63C01" w14:textId="77777777" w:rsidR="00607816" w:rsidRPr="00C50282" w:rsidRDefault="00607816" w:rsidP="005E2328">
            <w:pPr>
              <w:keepNext/>
              <w:keepLines/>
              <w:rPr>
                <w:color w:val="auto"/>
              </w:rPr>
            </w:pPr>
            <w:r w:rsidRPr="00C50282">
              <w:rPr>
                <w:color w:val="auto"/>
              </w:rPr>
              <w:t>Somnolencia, závraty, palpitácie, abdominálna bolesť,</w:t>
            </w:r>
            <w:r w:rsidRPr="00C50282" w:rsidDel="002D6A9A">
              <w:rPr>
                <w:color w:val="auto"/>
              </w:rPr>
              <w:t xml:space="preserve"> </w:t>
            </w:r>
            <w:r w:rsidRPr="00C50282">
              <w:rPr>
                <w:color w:val="auto"/>
              </w:rPr>
              <w:t>nauzea,</w:t>
            </w:r>
            <w:r w:rsidRPr="00C50282" w:rsidDel="002D6A9A">
              <w:rPr>
                <w:color w:val="auto"/>
              </w:rPr>
              <w:t xml:space="preserve"> </w:t>
            </w:r>
            <w:r w:rsidRPr="00C50282">
              <w:rPr>
                <w:color w:val="auto"/>
              </w:rPr>
              <w:t>opuch členkov.</w:t>
            </w:r>
          </w:p>
        </w:tc>
      </w:tr>
      <w:tr w:rsidR="00607816" w:rsidRPr="00C50282" w14:paraId="54449967" w14:textId="77777777" w:rsidTr="00DA08F3">
        <w:trPr>
          <w:cantSplit/>
        </w:trPr>
        <w:tc>
          <w:tcPr>
            <w:tcW w:w="1440" w:type="dxa"/>
          </w:tcPr>
          <w:p w14:paraId="30D35320" w14:textId="77777777" w:rsidR="00607816" w:rsidRPr="00C50282" w:rsidRDefault="00607816" w:rsidP="005E2328">
            <w:pPr>
              <w:keepNext/>
              <w:keepLines/>
              <w:rPr>
                <w:i/>
                <w:iCs/>
                <w:color w:val="auto"/>
              </w:rPr>
            </w:pPr>
            <w:r w:rsidRPr="00C50282">
              <w:rPr>
                <w:i/>
                <w:iCs/>
                <w:color w:val="auto"/>
              </w:rPr>
              <w:t>Menej časté</w:t>
            </w:r>
          </w:p>
        </w:tc>
        <w:tc>
          <w:tcPr>
            <w:tcW w:w="7738" w:type="dxa"/>
          </w:tcPr>
          <w:p w14:paraId="3628BF6D" w14:textId="77777777" w:rsidR="00607816" w:rsidRPr="00C50282" w:rsidRDefault="00607816" w:rsidP="005E2328">
            <w:pPr>
              <w:keepNext/>
              <w:keepLines/>
              <w:rPr>
                <w:color w:val="auto"/>
              </w:rPr>
            </w:pPr>
            <w:r w:rsidRPr="00C50282">
              <w:rPr>
                <w:color w:val="auto"/>
              </w:rPr>
              <w:t>Insomnia, zmeny nálady (vrátane úzkosti), depresia, tremor, dysgeúzia, synkopa, hyp</w:t>
            </w:r>
            <w:r w:rsidR="001864C0" w:rsidRPr="00C50282">
              <w:rPr>
                <w:color w:val="auto"/>
              </w:rPr>
              <w:t>o</w:t>
            </w:r>
            <w:r w:rsidRPr="00C50282">
              <w:rPr>
                <w:color w:val="auto"/>
              </w:rPr>
              <w:t>estézia, poruchy videnia (vrátane diplopie), tinnitus, hypotenzia, dyspnoe, rinitída, vracanie, dyspepsia, alopécia, purpura, zmeny sfarbenia pokožky, hyperhidróza, pruritus, exantém, myalgia, svalové kŕče, bolesť, ťažkosti pri močení, zvýšená frekvencia močenia, impotencia, gynekomastia, bolesť na hrudi, celková nevoľnosť, zvýšenie telesnej hmotnosti, zníženie telesnej hmotnosti.</w:t>
            </w:r>
          </w:p>
        </w:tc>
      </w:tr>
      <w:tr w:rsidR="00607816" w:rsidRPr="00C50282" w14:paraId="32F4BAA5" w14:textId="77777777" w:rsidTr="00DA08F3">
        <w:trPr>
          <w:cantSplit/>
        </w:trPr>
        <w:tc>
          <w:tcPr>
            <w:tcW w:w="1440" w:type="dxa"/>
          </w:tcPr>
          <w:p w14:paraId="66BDF854" w14:textId="77777777" w:rsidR="00607816" w:rsidRPr="00C50282" w:rsidRDefault="00607816" w:rsidP="005E2328">
            <w:pPr>
              <w:keepNext/>
              <w:keepLines/>
              <w:rPr>
                <w:i/>
                <w:iCs/>
                <w:color w:val="auto"/>
              </w:rPr>
            </w:pPr>
            <w:r w:rsidRPr="00C50282">
              <w:rPr>
                <w:i/>
                <w:iCs/>
                <w:color w:val="auto"/>
              </w:rPr>
              <w:t>Zriedkavé</w:t>
            </w:r>
          </w:p>
        </w:tc>
        <w:tc>
          <w:tcPr>
            <w:tcW w:w="7738" w:type="dxa"/>
          </w:tcPr>
          <w:p w14:paraId="20ECAEA5" w14:textId="77777777" w:rsidR="00607816" w:rsidRPr="00C50282" w:rsidRDefault="00607816" w:rsidP="005E2328">
            <w:pPr>
              <w:keepNext/>
              <w:keepLines/>
              <w:rPr>
                <w:color w:val="auto"/>
              </w:rPr>
            </w:pPr>
            <w:proofErr w:type="spellStart"/>
            <w:r w:rsidRPr="00C50282">
              <w:rPr>
                <w:color w:val="auto"/>
                <w:lang w:val="en-GB"/>
              </w:rPr>
              <w:t>Zmätenosť</w:t>
            </w:r>
            <w:proofErr w:type="spellEnd"/>
            <w:r w:rsidRPr="00C50282">
              <w:rPr>
                <w:color w:val="auto"/>
                <w:lang w:val="en-GB"/>
              </w:rPr>
              <w:t>.</w:t>
            </w:r>
          </w:p>
        </w:tc>
      </w:tr>
      <w:tr w:rsidR="00607816" w:rsidRPr="00C50282" w14:paraId="283A23A0" w14:textId="77777777" w:rsidTr="00DA08F3">
        <w:trPr>
          <w:cantSplit/>
        </w:trPr>
        <w:tc>
          <w:tcPr>
            <w:tcW w:w="1440" w:type="dxa"/>
          </w:tcPr>
          <w:p w14:paraId="71A92973" w14:textId="77777777" w:rsidR="00607816" w:rsidRPr="00C50282" w:rsidRDefault="00607816" w:rsidP="005E2328">
            <w:pPr>
              <w:keepNext/>
              <w:keepLines/>
              <w:rPr>
                <w:i/>
                <w:iCs/>
                <w:color w:val="auto"/>
              </w:rPr>
            </w:pPr>
            <w:r w:rsidRPr="00C50282">
              <w:rPr>
                <w:i/>
                <w:iCs/>
                <w:color w:val="auto"/>
              </w:rPr>
              <w:t>Veľmi zriedkavé</w:t>
            </w:r>
          </w:p>
        </w:tc>
        <w:tc>
          <w:tcPr>
            <w:tcW w:w="7738" w:type="dxa"/>
          </w:tcPr>
          <w:p w14:paraId="01A814FF" w14:textId="77777777" w:rsidR="00607816" w:rsidRPr="00C50282" w:rsidRDefault="00607816" w:rsidP="005E2328">
            <w:pPr>
              <w:keepNext/>
              <w:keepLines/>
              <w:rPr>
                <w:color w:val="auto"/>
              </w:rPr>
            </w:pPr>
            <w:r w:rsidRPr="00C50282">
              <w:rPr>
                <w:color w:val="auto"/>
              </w:rPr>
              <w:t>Leukopénia, trombocytopénia, alergické reakcie, hyperglykémia,</w:t>
            </w:r>
            <w:r w:rsidRPr="00C50282" w:rsidDel="00B1741E">
              <w:rPr>
                <w:color w:val="auto"/>
              </w:rPr>
              <w:t xml:space="preserve"> </w:t>
            </w:r>
            <w:r w:rsidRPr="00C50282">
              <w:rPr>
                <w:color w:val="auto"/>
              </w:rPr>
              <w:t>zvýšený svalový tonus, periférna neuropatia, infarkt myokardu, arytmia (vrátane bradykardie, komorovej tachykardie a fibrilácie predsiení), vaskulitída, pankreatitída, gastritída, hyperplázia gingivy, hepatitída, ikterus, zvýšenie hepatálnych enzýmov*, angioedém, erythema multiforme, žihľavka, exfoliatívna dermatitída, Stevensov-Johnsonov syndróm, Quinckeho edém, fotosenzitivita.</w:t>
            </w:r>
          </w:p>
        </w:tc>
      </w:tr>
      <w:tr w:rsidR="00663C3E" w:rsidRPr="00C50282" w14:paraId="253B29F8" w14:textId="77777777" w:rsidTr="00DA08F3">
        <w:trPr>
          <w:cantSplit/>
        </w:trPr>
        <w:tc>
          <w:tcPr>
            <w:tcW w:w="1440" w:type="dxa"/>
          </w:tcPr>
          <w:p w14:paraId="59757250" w14:textId="77777777" w:rsidR="00663C3E" w:rsidRPr="00C50282" w:rsidRDefault="00663C3E" w:rsidP="005E2328">
            <w:pPr>
              <w:keepNext/>
              <w:keepLines/>
              <w:rPr>
                <w:i/>
                <w:iCs/>
                <w:color w:val="auto"/>
              </w:rPr>
            </w:pPr>
            <w:r w:rsidRPr="00C50282">
              <w:rPr>
                <w:i/>
                <w:iCs/>
                <w:color w:val="auto"/>
              </w:rPr>
              <w:t>Neznáme</w:t>
            </w:r>
          </w:p>
        </w:tc>
        <w:tc>
          <w:tcPr>
            <w:tcW w:w="7738" w:type="dxa"/>
          </w:tcPr>
          <w:p w14:paraId="09AF4D75" w14:textId="77777777" w:rsidR="00663C3E" w:rsidRPr="00C50282" w:rsidRDefault="00663C3E" w:rsidP="005E2328">
            <w:pPr>
              <w:keepNext/>
              <w:keepLines/>
              <w:rPr>
                <w:color w:val="auto"/>
              </w:rPr>
            </w:pPr>
            <w:r w:rsidRPr="00C50282">
              <w:rPr>
                <w:color w:val="auto"/>
              </w:rPr>
              <w:t>Toxická epidermálna nekrolýza</w:t>
            </w:r>
          </w:p>
        </w:tc>
      </w:tr>
    </w:tbl>
    <w:p w14:paraId="69C5C5DD" w14:textId="77777777" w:rsidR="00607816" w:rsidRPr="00C50282" w:rsidRDefault="00607816" w:rsidP="005E2328">
      <w:pPr>
        <w:keepLines/>
        <w:autoSpaceDE w:val="0"/>
        <w:autoSpaceDN w:val="0"/>
        <w:adjustRightInd w:val="0"/>
        <w:rPr>
          <w:color w:val="auto"/>
        </w:rPr>
      </w:pPr>
      <w:r w:rsidRPr="00C50282">
        <w:rPr>
          <w:b/>
          <w:bCs/>
          <w:color w:val="auto"/>
        </w:rPr>
        <w:t xml:space="preserve">* </w:t>
      </w:r>
      <w:r w:rsidRPr="00C50282">
        <w:rPr>
          <w:color w:val="auto"/>
        </w:rPr>
        <w:t>najčastejšie charakteru cholestázy</w:t>
      </w:r>
    </w:p>
    <w:p w14:paraId="6344A705" w14:textId="77777777" w:rsidR="00607816" w:rsidRPr="00C50282" w:rsidRDefault="00607816" w:rsidP="005E2328">
      <w:pPr>
        <w:tabs>
          <w:tab w:val="left" w:pos="1590"/>
        </w:tabs>
        <w:rPr>
          <w:color w:val="auto"/>
        </w:rPr>
      </w:pPr>
    </w:p>
    <w:p w14:paraId="5BC84EB2" w14:textId="77777777" w:rsidR="00607816" w:rsidRPr="00C50282" w:rsidRDefault="00607816" w:rsidP="005E2328">
      <w:pPr>
        <w:autoSpaceDE w:val="0"/>
        <w:autoSpaceDN w:val="0"/>
        <w:adjustRightInd w:val="0"/>
        <w:rPr>
          <w:color w:val="auto"/>
        </w:rPr>
      </w:pPr>
      <w:r w:rsidRPr="00C50282">
        <w:rPr>
          <w:color w:val="auto"/>
        </w:rPr>
        <w:t>Boli hlásené ojedinelé prípady extrapyramídového syndrómu.</w:t>
      </w:r>
    </w:p>
    <w:p w14:paraId="2E7FE160" w14:textId="77777777" w:rsidR="00F15131" w:rsidRPr="00C50282" w:rsidRDefault="00F15131" w:rsidP="005E2328">
      <w:pPr>
        <w:rPr>
          <w:color w:val="auto"/>
        </w:rPr>
      </w:pPr>
    </w:p>
    <w:p w14:paraId="7AF5EA20" w14:textId="77777777" w:rsidR="00F15131" w:rsidRPr="00C50282" w:rsidRDefault="00F15131" w:rsidP="005E2328">
      <w:pPr>
        <w:keepNext/>
        <w:keepLines/>
        <w:rPr>
          <w:i/>
          <w:iCs/>
          <w:color w:val="auto"/>
          <w:u w:val="single"/>
        </w:rPr>
      </w:pPr>
      <w:r w:rsidRPr="00C50282">
        <w:rPr>
          <w:i/>
          <w:iCs/>
          <w:color w:val="auto"/>
          <w:u w:val="single"/>
        </w:rPr>
        <w:t>Valsartan</w:t>
      </w:r>
    </w:p>
    <w:tbl>
      <w:tblPr>
        <w:tblW w:w="0" w:type="auto"/>
        <w:tblInd w:w="108" w:type="dxa"/>
        <w:tblLook w:val="01E0" w:firstRow="1" w:lastRow="1" w:firstColumn="1" w:lastColumn="1" w:noHBand="0" w:noVBand="0"/>
      </w:tblPr>
      <w:tblGrid>
        <w:gridCol w:w="1425"/>
        <w:gridCol w:w="7537"/>
      </w:tblGrid>
      <w:tr w:rsidR="00F15131" w:rsidRPr="00C50282" w14:paraId="1FEBA9BE" w14:textId="77777777" w:rsidTr="00DA08F3">
        <w:trPr>
          <w:cantSplit/>
        </w:trPr>
        <w:tc>
          <w:tcPr>
            <w:tcW w:w="1440" w:type="dxa"/>
          </w:tcPr>
          <w:p w14:paraId="4723CE0D" w14:textId="77777777" w:rsidR="00F15131" w:rsidRPr="00C50282" w:rsidRDefault="00F15131" w:rsidP="005E2328">
            <w:pPr>
              <w:keepNext/>
              <w:keepLines/>
              <w:rPr>
                <w:i/>
                <w:iCs/>
                <w:color w:val="auto"/>
              </w:rPr>
            </w:pPr>
            <w:r w:rsidRPr="00C50282">
              <w:rPr>
                <w:i/>
                <w:iCs/>
                <w:color w:val="auto"/>
              </w:rPr>
              <w:t>Neznáme</w:t>
            </w:r>
          </w:p>
        </w:tc>
        <w:tc>
          <w:tcPr>
            <w:tcW w:w="7739" w:type="dxa"/>
          </w:tcPr>
          <w:p w14:paraId="43A4AF73" w14:textId="77777777" w:rsidR="00F15131" w:rsidRPr="00C50282" w:rsidRDefault="00F15131" w:rsidP="005E2328">
            <w:pPr>
              <w:keepNext/>
              <w:keepLines/>
              <w:rPr>
                <w:color w:val="auto"/>
              </w:rPr>
            </w:pPr>
            <w:r w:rsidRPr="00C50282">
              <w:rPr>
                <w:color w:val="auto"/>
              </w:rPr>
              <w:t xml:space="preserve">Pokles hemoglobínu, pokles hematokritu, neutropénia, trombocytopénia, zvýšenie hladiny draslíka v sére, zvýšenie hodnôt funkčných testov pečene vrátane </w:t>
            </w:r>
            <w:r w:rsidR="008747AE" w:rsidRPr="00C50282">
              <w:rPr>
                <w:color w:val="auto"/>
              </w:rPr>
              <w:t xml:space="preserve">zvýšenia </w:t>
            </w:r>
            <w:r w:rsidRPr="00C50282">
              <w:rPr>
                <w:color w:val="auto"/>
              </w:rPr>
              <w:t>sérového bilirubínu, zlyhanie a poškodenie funkcie obličiek, zvýšenie hladiny kreatinínu v sére, angioedém, myalgia, vaskulitída, precitlivenosť vrát</w:t>
            </w:r>
            <w:r w:rsidR="008747AE" w:rsidRPr="00C50282">
              <w:rPr>
                <w:color w:val="auto"/>
              </w:rPr>
              <w:t>a</w:t>
            </w:r>
            <w:r w:rsidRPr="00C50282">
              <w:rPr>
                <w:color w:val="auto"/>
              </w:rPr>
              <w:t>ne sérovej choroby</w:t>
            </w:r>
            <w:r w:rsidR="008747AE" w:rsidRPr="00C50282">
              <w:rPr>
                <w:color w:val="auto"/>
              </w:rPr>
              <w:t>.</w:t>
            </w:r>
          </w:p>
        </w:tc>
      </w:tr>
    </w:tbl>
    <w:p w14:paraId="2EDBA522" w14:textId="77777777" w:rsidR="00C85301" w:rsidRPr="00C50282" w:rsidRDefault="00C85301" w:rsidP="005E2328">
      <w:pPr>
        <w:rPr>
          <w:color w:val="auto"/>
        </w:rPr>
      </w:pPr>
    </w:p>
    <w:p w14:paraId="3B5ACB4A" w14:textId="77777777" w:rsidR="003A2940" w:rsidRPr="00C50282" w:rsidRDefault="003A2940" w:rsidP="005E2328">
      <w:pPr>
        <w:keepNext/>
        <w:autoSpaceDE w:val="0"/>
        <w:autoSpaceDN w:val="0"/>
        <w:adjustRightInd w:val="0"/>
        <w:rPr>
          <w:noProof/>
          <w:color w:val="auto"/>
          <w:u w:val="single"/>
        </w:rPr>
      </w:pPr>
      <w:r w:rsidRPr="00C50282">
        <w:rPr>
          <w:noProof/>
          <w:color w:val="auto"/>
          <w:u w:val="single"/>
        </w:rPr>
        <w:t>Hlásenie podozrení na nežiaduce reakcie</w:t>
      </w:r>
    </w:p>
    <w:p w14:paraId="2535A9BB" w14:textId="77777777" w:rsidR="00483A17" w:rsidRPr="00C50282" w:rsidRDefault="00483A17" w:rsidP="005E2328">
      <w:pPr>
        <w:keepNext/>
        <w:autoSpaceDE w:val="0"/>
        <w:autoSpaceDN w:val="0"/>
        <w:adjustRightInd w:val="0"/>
        <w:rPr>
          <w:color w:val="auto"/>
          <w:u w:val="single"/>
        </w:rPr>
      </w:pPr>
    </w:p>
    <w:p w14:paraId="16BD283A" w14:textId="7EA9867F" w:rsidR="003A2940" w:rsidRPr="00C50282" w:rsidRDefault="003A2940" w:rsidP="005E2328">
      <w:pPr>
        <w:rPr>
          <w:noProof/>
          <w:color w:val="auto"/>
          <w:shd w:val="clear" w:color="auto" w:fill="D9D9D9"/>
        </w:rPr>
      </w:pPr>
      <w:r w:rsidRPr="00C50282">
        <w:rPr>
          <w:noProof/>
          <w:color w:val="auto"/>
        </w:rPr>
        <w:t>Hlásenie podozrení na nežiaduce reakcie po registrácii lieku je dôležité.</w:t>
      </w:r>
      <w:r w:rsidRPr="00C50282">
        <w:rPr>
          <w:color w:val="auto"/>
        </w:rPr>
        <w:t xml:space="preserve"> </w:t>
      </w:r>
      <w:r w:rsidRPr="00C50282">
        <w:rPr>
          <w:noProof/>
          <w:color w:val="auto"/>
        </w:rPr>
        <w:t>Umožňuje priebežné monitorovanie pomeru prínosu</w:t>
      </w:r>
      <w:r w:rsidRPr="00C50282">
        <w:rPr>
          <w:color w:val="auto"/>
        </w:rPr>
        <w:t xml:space="preserve"> a</w:t>
      </w:r>
      <w:r w:rsidRPr="00C50282">
        <w:rPr>
          <w:noProof/>
          <w:color w:val="auto"/>
        </w:rPr>
        <w:t> rizika lieku.</w:t>
      </w:r>
      <w:r w:rsidRPr="00C50282">
        <w:rPr>
          <w:color w:val="auto"/>
        </w:rPr>
        <w:t xml:space="preserve"> Od </w:t>
      </w:r>
      <w:r w:rsidRPr="00C50282">
        <w:rPr>
          <w:noProof/>
          <w:color w:val="auto"/>
        </w:rPr>
        <w:t xml:space="preserve">zdravotníckych pracovníkov sa vyžaduje, aby hlásili akékoľvek podozrenia na nežiaduce reakcie </w:t>
      </w:r>
      <w:r w:rsidR="00483A17" w:rsidRPr="00C50282">
        <w:rPr>
          <w:noProof/>
          <w:color w:val="auto"/>
        </w:rPr>
        <w:t>na</w:t>
      </w:r>
      <w:r w:rsidRPr="00C50282">
        <w:rPr>
          <w:noProof/>
          <w:color w:val="auto"/>
        </w:rPr>
        <w:t xml:space="preserve"> </w:t>
      </w:r>
      <w:r w:rsidR="00E1449A" w:rsidRPr="00C50282">
        <w:rPr>
          <w:shd w:val="pct15" w:color="auto" w:fill="auto"/>
        </w:rPr>
        <w:t>národné centrum hlásenia uvedené v </w:t>
      </w:r>
      <w:r w:rsidR="00E1449A">
        <w:fldChar w:fldCharType="begin"/>
      </w:r>
      <w:r w:rsidR="00E1449A">
        <w:instrText>HYPERLINK "http://www.ema.europa.eu/docs/en_GB/document_library/Template_or_form/2013/03/WC500139752.doc"</w:instrText>
      </w:r>
      <w:r w:rsidR="00E1449A">
        <w:fldChar w:fldCharType="separate"/>
      </w:r>
      <w:r w:rsidR="00E1449A" w:rsidRPr="00C50282">
        <w:rPr>
          <w:rStyle w:val="Hypertextovprepojenie"/>
          <w:shd w:val="pct15" w:color="auto" w:fill="auto"/>
        </w:rPr>
        <w:t>Prílohe V</w:t>
      </w:r>
      <w:r w:rsidR="00E1449A">
        <w:rPr>
          <w:rStyle w:val="Hypertextovprepojenie"/>
          <w:shd w:val="pct15" w:color="auto" w:fill="auto"/>
        </w:rPr>
        <w:fldChar w:fldCharType="end"/>
      </w:r>
      <w:r w:rsidRPr="00C50282">
        <w:rPr>
          <w:noProof/>
          <w:color w:val="auto"/>
        </w:rPr>
        <w:t>.</w:t>
      </w:r>
    </w:p>
    <w:p w14:paraId="71BD02DF" w14:textId="77777777" w:rsidR="003A2940" w:rsidRPr="00C50282" w:rsidRDefault="003A2940" w:rsidP="005E2328">
      <w:pPr>
        <w:rPr>
          <w:color w:val="auto"/>
        </w:rPr>
      </w:pPr>
    </w:p>
    <w:p w14:paraId="7B2421FD" w14:textId="77777777" w:rsidR="00AC3FB5" w:rsidRPr="00C50282" w:rsidRDefault="00AC3FB5" w:rsidP="005E2328">
      <w:pPr>
        <w:keepNext/>
        <w:ind w:left="540" w:hanging="540"/>
        <w:rPr>
          <w:noProof/>
          <w:color w:val="auto"/>
        </w:rPr>
      </w:pPr>
      <w:r w:rsidRPr="00C50282">
        <w:rPr>
          <w:b/>
          <w:noProof/>
          <w:color w:val="auto"/>
        </w:rPr>
        <w:t>4.9</w:t>
      </w:r>
      <w:r w:rsidRPr="00C50282">
        <w:rPr>
          <w:b/>
          <w:noProof/>
          <w:color w:val="auto"/>
        </w:rPr>
        <w:tab/>
        <w:t>Predávkovanie</w:t>
      </w:r>
    </w:p>
    <w:p w14:paraId="3438E637" w14:textId="77777777" w:rsidR="00C85301" w:rsidRPr="00C50282" w:rsidRDefault="00C85301" w:rsidP="005E2328">
      <w:pPr>
        <w:keepNext/>
        <w:ind w:left="567" w:hanging="567"/>
        <w:rPr>
          <w:noProof/>
          <w:color w:val="auto"/>
        </w:rPr>
      </w:pPr>
    </w:p>
    <w:p w14:paraId="05E496D6" w14:textId="77777777" w:rsidR="00C85301" w:rsidRPr="00C50282" w:rsidRDefault="00C85301" w:rsidP="005E2328">
      <w:pPr>
        <w:keepNext/>
        <w:rPr>
          <w:noProof/>
          <w:color w:val="auto"/>
          <w:u w:val="single"/>
        </w:rPr>
      </w:pPr>
      <w:r w:rsidRPr="00C50282">
        <w:rPr>
          <w:noProof/>
          <w:color w:val="auto"/>
          <w:u w:val="single"/>
        </w:rPr>
        <w:t>Symptómy</w:t>
      </w:r>
    </w:p>
    <w:p w14:paraId="2D7B54D4" w14:textId="77777777" w:rsidR="00053B37" w:rsidRPr="00C50282" w:rsidRDefault="00053B37" w:rsidP="005E2328">
      <w:pPr>
        <w:keepNext/>
        <w:rPr>
          <w:noProof/>
          <w:color w:val="auto"/>
          <w:u w:val="single"/>
        </w:rPr>
      </w:pPr>
    </w:p>
    <w:p w14:paraId="6F720E9F" w14:textId="5A8CCB0B" w:rsidR="00C85301" w:rsidRPr="00C50282" w:rsidRDefault="005D4FD6" w:rsidP="005E2328">
      <w:pPr>
        <w:rPr>
          <w:color w:val="auto"/>
        </w:rPr>
      </w:pPr>
      <w:r w:rsidRPr="00C50282">
        <w:rPr>
          <w:color w:val="auto"/>
        </w:rPr>
        <w:t xml:space="preserve">S predávkovaním Exforge nie sú </w:t>
      </w:r>
      <w:r w:rsidR="00C85301" w:rsidRPr="00C50282">
        <w:rPr>
          <w:color w:val="auto"/>
        </w:rPr>
        <w:t>skúsenosti. Hlavným príznakom predávkovania valsartan</w:t>
      </w:r>
      <w:r w:rsidRPr="00C50282">
        <w:rPr>
          <w:color w:val="auto"/>
        </w:rPr>
        <w:t>u</w:t>
      </w:r>
      <w:r w:rsidR="00C85301" w:rsidRPr="00C50282">
        <w:rPr>
          <w:color w:val="auto"/>
        </w:rPr>
        <w:t xml:space="preserve"> je </w:t>
      </w:r>
      <w:r w:rsidR="00FE16C6" w:rsidRPr="00C50282">
        <w:rPr>
          <w:color w:val="auto"/>
        </w:rPr>
        <w:t xml:space="preserve">asi </w:t>
      </w:r>
      <w:r w:rsidR="00C85301" w:rsidRPr="00C50282">
        <w:rPr>
          <w:color w:val="auto"/>
        </w:rPr>
        <w:t>výrazná hypotenzia so závratmi. Predávkovanie amlodipín</w:t>
      </w:r>
      <w:r w:rsidRPr="00C50282">
        <w:rPr>
          <w:color w:val="auto"/>
        </w:rPr>
        <w:t>u</w:t>
      </w:r>
      <w:r w:rsidR="00C85301" w:rsidRPr="00C50282">
        <w:rPr>
          <w:color w:val="auto"/>
        </w:rPr>
        <w:t xml:space="preserve"> môže </w:t>
      </w:r>
      <w:r w:rsidRPr="00C50282">
        <w:rPr>
          <w:color w:val="auto"/>
        </w:rPr>
        <w:t>mať za následok</w:t>
      </w:r>
      <w:r w:rsidR="00C85301" w:rsidRPr="00C50282">
        <w:rPr>
          <w:color w:val="auto"/>
        </w:rPr>
        <w:t xml:space="preserve"> nadmern</w:t>
      </w:r>
      <w:r w:rsidRPr="00C50282">
        <w:rPr>
          <w:color w:val="auto"/>
        </w:rPr>
        <w:t>ú</w:t>
      </w:r>
      <w:r w:rsidR="00C85301" w:rsidRPr="00C50282">
        <w:rPr>
          <w:color w:val="auto"/>
        </w:rPr>
        <w:t xml:space="preserve"> periférn</w:t>
      </w:r>
      <w:r w:rsidRPr="00C50282">
        <w:rPr>
          <w:color w:val="auto"/>
        </w:rPr>
        <w:t>u vazodilatáciu</w:t>
      </w:r>
      <w:r w:rsidR="00C85301" w:rsidRPr="00C50282">
        <w:rPr>
          <w:color w:val="auto"/>
        </w:rPr>
        <w:t xml:space="preserve"> a možno reflexn</w:t>
      </w:r>
      <w:r w:rsidRPr="00C50282">
        <w:rPr>
          <w:color w:val="auto"/>
        </w:rPr>
        <w:t>ú</w:t>
      </w:r>
      <w:r w:rsidR="00C85301" w:rsidRPr="00C50282">
        <w:rPr>
          <w:color w:val="auto"/>
        </w:rPr>
        <w:t xml:space="preserve"> tachykardi</w:t>
      </w:r>
      <w:r w:rsidRPr="00C50282">
        <w:rPr>
          <w:color w:val="auto"/>
        </w:rPr>
        <w:t>u</w:t>
      </w:r>
      <w:r w:rsidR="00C85301" w:rsidRPr="00C50282">
        <w:rPr>
          <w:color w:val="auto"/>
        </w:rPr>
        <w:t xml:space="preserve">. </w:t>
      </w:r>
      <w:r w:rsidR="00570486" w:rsidRPr="00C50282">
        <w:t>Pri amlodipíne bola hlásená výrazná a potenciálne dlhodobá systémová hypotenzia vrátane šoku končiaceho sa smrťou</w:t>
      </w:r>
      <w:r w:rsidR="00816609" w:rsidRPr="00C50282">
        <w:rPr>
          <w:color w:val="auto"/>
        </w:rPr>
        <w:t>.</w:t>
      </w:r>
    </w:p>
    <w:p w14:paraId="31472ED4" w14:textId="77777777" w:rsidR="00570486" w:rsidRPr="00C50282" w:rsidRDefault="00570486" w:rsidP="005E2328">
      <w:pPr>
        <w:rPr>
          <w:color w:val="auto"/>
          <w:lang w:eastAsia="en-US"/>
        </w:rPr>
      </w:pPr>
    </w:p>
    <w:p w14:paraId="12DC3636" w14:textId="77777777" w:rsidR="00570486" w:rsidRPr="00C50282" w:rsidRDefault="00570486" w:rsidP="005E2328">
      <w:pPr>
        <w:tabs>
          <w:tab w:val="left" w:pos="720"/>
        </w:tabs>
      </w:pPr>
      <w:r w:rsidRPr="00C50282">
        <w:t>Nekardiogénny pľúcny edém bol zriedkavo hlásený ako dôsledok predávkovania amlodipínom, ktorý sa môže prejaviť oneskoreným nástupom (24–48 hodín po užití) a vyžaduje podpornú ventiláciu. Včasné resuscitačné opatrenia na udržanie perfúzie a srdcového výdaja (vrátane objemového preťaženia tekutinami) môžu byť spúšťacími faktormi.</w:t>
      </w:r>
    </w:p>
    <w:p w14:paraId="05A7E027" w14:textId="77777777" w:rsidR="00C85301" w:rsidRPr="00C50282" w:rsidRDefault="00C85301" w:rsidP="005E2328">
      <w:pPr>
        <w:rPr>
          <w:color w:val="auto"/>
        </w:rPr>
      </w:pPr>
    </w:p>
    <w:p w14:paraId="144EEB59" w14:textId="77777777" w:rsidR="00C85301" w:rsidRPr="00C50282" w:rsidRDefault="00C85301" w:rsidP="005E2328">
      <w:pPr>
        <w:keepNext/>
        <w:rPr>
          <w:color w:val="auto"/>
          <w:u w:val="single"/>
        </w:rPr>
      </w:pPr>
      <w:r w:rsidRPr="00C50282">
        <w:rPr>
          <w:color w:val="auto"/>
          <w:u w:val="single"/>
        </w:rPr>
        <w:t>Liečba</w:t>
      </w:r>
    </w:p>
    <w:p w14:paraId="32A76B22" w14:textId="77777777" w:rsidR="00053B37" w:rsidRPr="00C50282" w:rsidRDefault="00053B37" w:rsidP="005E2328">
      <w:pPr>
        <w:keepNext/>
        <w:rPr>
          <w:color w:val="auto"/>
          <w:u w:val="single"/>
        </w:rPr>
      </w:pPr>
    </w:p>
    <w:p w14:paraId="5BC5BADC" w14:textId="77777777" w:rsidR="00C85301" w:rsidRPr="00C50282" w:rsidRDefault="00C85301" w:rsidP="005E2328">
      <w:pPr>
        <w:rPr>
          <w:color w:val="auto"/>
        </w:rPr>
      </w:pPr>
      <w:r w:rsidRPr="00C50282">
        <w:rPr>
          <w:color w:val="auto"/>
        </w:rPr>
        <w:t>Ak k požitiu lieku došlo nedávno, možno zv</w:t>
      </w:r>
      <w:r w:rsidR="00733E0A" w:rsidRPr="00C50282">
        <w:rPr>
          <w:color w:val="auto"/>
        </w:rPr>
        <w:t>ážiť</w:t>
      </w:r>
      <w:r w:rsidRPr="00C50282">
        <w:rPr>
          <w:color w:val="auto"/>
        </w:rPr>
        <w:t xml:space="preserve"> vyvolanie vracania alebo výplach žalúdka. Ukázalo sa, že podanie </w:t>
      </w:r>
      <w:r w:rsidR="00CD5D6F" w:rsidRPr="00C50282">
        <w:rPr>
          <w:color w:val="auto"/>
        </w:rPr>
        <w:t>aktív</w:t>
      </w:r>
      <w:r w:rsidRPr="00C50282">
        <w:rPr>
          <w:color w:val="auto"/>
        </w:rPr>
        <w:t xml:space="preserve">neho uhlia zdravým dobrovoľníkom </w:t>
      </w:r>
      <w:r w:rsidR="00CD5D6F" w:rsidRPr="00C50282">
        <w:rPr>
          <w:color w:val="auto"/>
        </w:rPr>
        <w:t xml:space="preserve">ihneď </w:t>
      </w:r>
      <w:r w:rsidRPr="00C50282">
        <w:rPr>
          <w:color w:val="auto"/>
        </w:rPr>
        <w:t xml:space="preserve">alebo do dvoch hodín od požitia amlodipínu významne znížilo jeho absorpciu. Klinicky </w:t>
      </w:r>
      <w:r w:rsidR="00CD5D6F" w:rsidRPr="00C50282">
        <w:rPr>
          <w:color w:val="auto"/>
        </w:rPr>
        <w:t>význam</w:t>
      </w:r>
      <w:r w:rsidRPr="00C50282">
        <w:rPr>
          <w:color w:val="auto"/>
        </w:rPr>
        <w:t xml:space="preserve">ná hypotenzia spôsobená predávkovaním Exforge vyžaduje aktívnu kardiovaskulárnu podpornú liečbu, vrátane častého monitorovania </w:t>
      </w:r>
      <w:r w:rsidR="00CD5D6F" w:rsidRPr="00C50282">
        <w:rPr>
          <w:color w:val="auto"/>
        </w:rPr>
        <w:t>funkcie srdca a dýchania</w:t>
      </w:r>
      <w:r w:rsidRPr="00C50282">
        <w:rPr>
          <w:color w:val="auto"/>
        </w:rPr>
        <w:t xml:space="preserve">, </w:t>
      </w:r>
      <w:r w:rsidR="00FE16C6" w:rsidRPr="00C50282">
        <w:rPr>
          <w:color w:val="auto"/>
        </w:rPr>
        <w:t xml:space="preserve">vyvýšenie </w:t>
      </w:r>
      <w:r w:rsidRPr="00C50282">
        <w:rPr>
          <w:color w:val="auto"/>
        </w:rPr>
        <w:t xml:space="preserve">končatín a </w:t>
      </w:r>
      <w:r w:rsidR="00CD5D6F" w:rsidRPr="00C50282">
        <w:rPr>
          <w:color w:val="auto"/>
        </w:rPr>
        <w:t>sledovanie</w:t>
      </w:r>
      <w:r w:rsidRPr="00C50282">
        <w:rPr>
          <w:color w:val="auto"/>
        </w:rPr>
        <w:t xml:space="preserve"> </w:t>
      </w:r>
      <w:r w:rsidR="0093734F" w:rsidRPr="00C50282">
        <w:rPr>
          <w:color w:val="auto"/>
        </w:rPr>
        <w:t xml:space="preserve">objemu </w:t>
      </w:r>
      <w:r w:rsidRPr="00C50282">
        <w:rPr>
          <w:color w:val="auto"/>
        </w:rPr>
        <w:t>cirkulujúc</w:t>
      </w:r>
      <w:r w:rsidR="0093734F" w:rsidRPr="00C50282">
        <w:rPr>
          <w:color w:val="auto"/>
        </w:rPr>
        <w:t>ich</w:t>
      </w:r>
      <w:r w:rsidRPr="00C50282">
        <w:rPr>
          <w:color w:val="auto"/>
        </w:rPr>
        <w:t xml:space="preserve"> tekutín a vylučovan</w:t>
      </w:r>
      <w:r w:rsidR="005C0734" w:rsidRPr="00C50282">
        <w:rPr>
          <w:color w:val="auto"/>
        </w:rPr>
        <w:t>ia</w:t>
      </w:r>
      <w:r w:rsidRPr="00C50282">
        <w:rPr>
          <w:color w:val="auto"/>
        </w:rPr>
        <w:t xml:space="preserve"> moču. Pri obnovení cievneho tonusu a krvného tlaku môže </w:t>
      </w:r>
      <w:r w:rsidR="008471D6" w:rsidRPr="00C50282">
        <w:rPr>
          <w:color w:val="auto"/>
        </w:rPr>
        <w:t xml:space="preserve">pomôcť </w:t>
      </w:r>
      <w:r w:rsidRPr="00C50282">
        <w:rPr>
          <w:color w:val="auto"/>
        </w:rPr>
        <w:t>vazokonstrik</w:t>
      </w:r>
      <w:r w:rsidR="006167B1" w:rsidRPr="00C50282">
        <w:rPr>
          <w:color w:val="auto"/>
        </w:rPr>
        <w:t xml:space="preserve">čná látka </w:t>
      </w:r>
      <w:r w:rsidRPr="00C50282">
        <w:rPr>
          <w:color w:val="auto"/>
        </w:rPr>
        <w:t xml:space="preserve">za predpokladu, že jeho podanie nie je kontraindikované. Intravenózne podanie </w:t>
      </w:r>
      <w:r w:rsidR="0093734F" w:rsidRPr="00C50282">
        <w:rPr>
          <w:color w:val="auto"/>
        </w:rPr>
        <w:t>kalcium</w:t>
      </w:r>
      <w:r w:rsidRPr="00C50282">
        <w:rPr>
          <w:color w:val="auto"/>
        </w:rPr>
        <w:t>glukon</w:t>
      </w:r>
      <w:r w:rsidR="0093734F" w:rsidRPr="00C50282">
        <w:rPr>
          <w:color w:val="auto"/>
        </w:rPr>
        <w:t>átu</w:t>
      </w:r>
      <w:r w:rsidRPr="00C50282">
        <w:rPr>
          <w:color w:val="auto"/>
        </w:rPr>
        <w:t xml:space="preserve"> môže byť prospešné pri zvrátení </w:t>
      </w:r>
      <w:r w:rsidR="003E4202" w:rsidRPr="00C50282">
        <w:rPr>
          <w:color w:val="auto"/>
        </w:rPr>
        <w:t xml:space="preserve">účinkov </w:t>
      </w:r>
      <w:r w:rsidRPr="00C50282">
        <w:rPr>
          <w:color w:val="auto"/>
        </w:rPr>
        <w:t>bloká</w:t>
      </w:r>
      <w:r w:rsidR="0093734F" w:rsidRPr="00C50282">
        <w:rPr>
          <w:color w:val="auto"/>
        </w:rPr>
        <w:t xml:space="preserve">dy kalciových </w:t>
      </w:r>
      <w:r w:rsidRPr="00C50282">
        <w:rPr>
          <w:color w:val="auto"/>
        </w:rPr>
        <w:t>kanálov.</w:t>
      </w:r>
    </w:p>
    <w:p w14:paraId="4B9E7D03" w14:textId="77777777" w:rsidR="00C85301" w:rsidRPr="00C50282" w:rsidRDefault="00C85301" w:rsidP="005E2328">
      <w:pPr>
        <w:rPr>
          <w:color w:val="auto"/>
        </w:rPr>
      </w:pPr>
    </w:p>
    <w:p w14:paraId="1A2EB5EE" w14:textId="77777777" w:rsidR="00C85301" w:rsidRPr="00C50282" w:rsidRDefault="00C85301" w:rsidP="005E2328">
      <w:pPr>
        <w:rPr>
          <w:color w:val="auto"/>
        </w:rPr>
      </w:pPr>
      <w:r w:rsidRPr="00C50282">
        <w:rPr>
          <w:color w:val="auto"/>
        </w:rPr>
        <w:t>Nie je pravdepodobné, že sa valsartan alebo amlodipín odstrán</w:t>
      </w:r>
      <w:r w:rsidR="0093734F" w:rsidRPr="00C50282">
        <w:rPr>
          <w:color w:val="auto"/>
        </w:rPr>
        <w:t>ia</w:t>
      </w:r>
      <w:r w:rsidRPr="00C50282">
        <w:rPr>
          <w:color w:val="auto"/>
        </w:rPr>
        <w:t xml:space="preserve"> hemodialýzou.</w:t>
      </w:r>
    </w:p>
    <w:p w14:paraId="0D063D23" w14:textId="77777777" w:rsidR="00C85301" w:rsidRPr="00C50282" w:rsidRDefault="00C85301" w:rsidP="005E2328">
      <w:pPr>
        <w:rPr>
          <w:color w:val="auto"/>
        </w:rPr>
      </w:pPr>
    </w:p>
    <w:p w14:paraId="43641ABE" w14:textId="77777777" w:rsidR="00C85301" w:rsidRPr="00C50282" w:rsidRDefault="00C85301" w:rsidP="005E2328">
      <w:pPr>
        <w:rPr>
          <w:noProof/>
          <w:color w:val="auto"/>
        </w:rPr>
      </w:pPr>
    </w:p>
    <w:p w14:paraId="7262B93F" w14:textId="77777777" w:rsidR="00AC3FB5" w:rsidRPr="00C50282" w:rsidRDefault="00AC3FB5" w:rsidP="005E2328">
      <w:pPr>
        <w:keepNext/>
        <w:ind w:left="540" w:hanging="540"/>
        <w:rPr>
          <w:noProof/>
          <w:color w:val="auto"/>
        </w:rPr>
      </w:pPr>
      <w:r w:rsidRPr="00C50282">
        <w:rPr>
          <w:b/>
          <w:noProof/>
          <w:color w:val="auto"/>
        </w:rPr>
        <w:t>5.</w:t>
      </w:r>
      <w:r w:rsidRPr="00C50282">
        <w:rPr>
          <w:b/>
          <w:noProof/>
          <w:color w:val="auto"/>
        </w:rPr>
        <w:tab/>
        <w:t>FARMAKOLOGICKÉ VLASTNOSTI</w:t>
      </w:r>
    </w:p>
    <w:p w14:paraId="50699800" w14:textId="77777777" w:rsidR="00AC3FB5" w:rsidRPr="00C50282" w:rsidRDefault="00AC3FB5" w:rsidP="005E2328">
      <w:pPr>
        <w:keepNext/>
        <w:rPr>
          <w:bCs/>
          <w:noProof/>
          <w:color w:val="auto"/>
        </w:rPr>
      </w:pPr>
    </w:p>
    <w:p w14:paraId="7DF92A69" w14:textId="77777777" w:rsidR="00AC3FB5" w:rsidRPr="00C50282" w:rsidRDefault="00AC3FB5" w:rsidP="005E2328">
      <w:pPr>
        <w:keepNext/>
        <w:ind w:left="540" w:hanging="540"/>
        <w:rPr>
          <w:noProof/>
          <w:color w:val="auto"/>
        </w:rPr>
      </w:pPr>
      <w:r w:rsidRPr="00C50282">
        <w:rPr>
          <w:b/>
          <w:noProof/>
          <w:color w:val="auto"/>
        </w:rPr>
        <w:t>5.1</w:t>
      </w:r>
      <w:r w:rsidRPr="00C50282">
        <w:rPr>
          <w:b/>
          <w:noProof/>
          <w:color w:val="auto"/>
        </w:rPr>
        <w:tab/>
        <w:t>Farmakodynamické vlastnosti</w:t>
      </w:r>
    </w:p>
    <w:p w14:paraId="5ADD0C5B" w14:textId="77777777" w:rsidR="00C85301" w:rsidRPr="00C50282" w:rsidRDefault="00C85301" w:rsidP="005E2328">
      <w:pPr>
        <w:keepNext/>
        <w:rPr>
          <w:noProof/>
          <w:color w:val="auto"/>
        </w:rPr>
      </w:pPr>
    </w:p>
    <w:p w14:paraId="6D2FF5F8" w14:textId="77777777" w:rsidR="00C85301" w:rsidRPr="00C50282" w:rsidRDefault="00C85301" w:rsidP="005E2328">
      <w:pPr>
        <w:keepNext/>
        <w:keepLines/>
        <w:rPr>
          <w:noProof/>
          <w:color w:val="auto"/>
        </w:rPr>
      </w:pPr>
      <w:r w:rsidRPr="00C50282">
        <w:rPr>
          <w:noProof/>
          <w:color w:val="auto"/>
        </w:rPr>
        <w:t xml:space="preserve">Farmakoterapeutická skupina: </w:t>
      </w:r>
      <w:r w:rsidR="00035028" w:rsidRPr="00C50282">
        <w:rPr>
          <w:noProof/>
          <w:color w:val="auto"/>
        </w:rPr>
        <w:t xml:space="preserve">látky účinkujúce na systém renín-angiotenzín; </w:t>
      </w:r>
      <w:r w:rsidRPr="00C50282">
        <w:rPr>
          <w:noProof/>
          <w:color w:val="auto"/>
        </w:rPr>
        <w:t xml:space="preserve">antagonisty </w:t>
      </w:r>
      <w:r w:rsidR="0082277D" w:rsidRPr="00C50282">
        <w:rPr>
          <w:noProof/>
          <w:color w:val="auto"/>
        </w:rPr>
        <w:t>a</w:t>
      </w:r>
      <w:r w:rsidRPr="00C50282">
        <w:rPr>
          <w:noProof/>
          <w:color w:val="auto"/>
        </w:rPr>
        <w:t xml:space="preserve">ngiotenzínu II, </w:t>
      </w:r>
      <w:r w:rsidR="008A5216" w:rsidRPr="00C50282">
        <w:rPr>
          <w:noProof/>
          <w:color w:val="auto"/>
        </w:rPr>
        <w:t>kombinácie; antagonisty angiotenzínu II a blokátory kalciových kanálov</w:t>
      </w:r>
      <w:r w:rsidRPr="00C50282">
        <w:rPr>
          <w:noProof/>
          <w:color w:val="auto"/>
        </w:rPr>
        <w:t>, ATC kód:</w:t>
      </w:r>
      <w:r w:rsidRPr="00C50282">
        <w:rPr>
          <w:b/>
          <w:bCs/>
          <w:color w:val="auto"/>
        </w:rPr>
        <w:t xml:space="preserve"> </w:t>
      </w:r>
      <w:r w:rsidR="0082277D" w:rsidRPr="00C50282">
        <w:rPr>
          <w:bCs/>
          <w:color w:val="auto"/>
        </w:rPr>
        <w:t>C09DB01</w:t>
      </w:r>
    </w:p>
    <w:p w14:paraId="63FC0F0C" w14:textId="77777777" w:rsidR="00C85301" w:rsidRPr="00C50282" w:rsidRDefault="00C85301" w:rsidP="005E2328">
      <w:pPr>
        <w:keepNext/>
        <w:rPr>
          <w:noProof/>
          <w:color w:val="auto"/>
        </w:rPr>
      </w:pPr>
    </w:p>
    <w:p w14:paraId="57DA2530" w14:textId="77777777" w:rsidR="00C85301" w:rsidRPr="00C50282" w:rsidRDefault="00C85301" w:rsidP="005E2328">
      <w:pPr>
        <w:rPr>
          <w:noProof/>
          <w:color w:val="auto"/>
        </w:rPr>
      </w:pPr>
      <w:r w:rsidRPr="00C50282">
        <w:rPr>
          <w:noProof/>
          <w:color w:val="auto"/>
        </w:rPr>
        <w:t>Exforge kombinuje dve antihypertenzívne zl</w:t>
      </w:r>
      <w:r w:rsidR="002951D9" w:rsidRPr="00C50282">
        <w:rPr>
          <w:noProof/>
          <w:color w:val="auto"/>
        </w:rPr>
        <w:t>účeniny</w:t>
      </w:r>
      <w:r w:rsidRPr="00C50282">
        <w:rPr>
          <w:noProof/>
          <w:color w:val="auto"/>
        </w:rPr>
        <w:t xml:space="preserve"> s komplementárnymi mechanizmami </w:t>
      </w:r>
      <w:r w:rsidR="006167B1" w:rsidRPr="00C50282">
        <w:rPr>
          <w:noProof/>
          <w:color w:val="auto"/>
        </w:rPr>
        <w:t xml:space="preserve">znižovania </w:t>
      </w:r>
      <w:r w:rsidRPr="00C50282">
        <w:rPr>
          <w:noProof/>
          <w:color w:val="auto"/>
        </w:rPr>
        <w:t xml:space="preserve">krvného tlaku u pacientov s esenciálnou hypertenziou: amlodipín patrí do </w:t>
      </w:r>
      <w:r w:rsidR="006316F2" w:rsidRPr="00C50282">
        <w:rPr>
          <w:noProof/>
          <w:color w:val="auto"/>
        </w:rPr>
        <w:t xml:space="preserve">liekovej </w:t>
      </w:r>
      <w:r w:rsidRPr="00C50282">
        <w:rPr>
          <w:noProof/>
          <w:color w:val="auto"/>
        </w:rPr>
        <w:t>triedy antagonist</w:t>
      </w:r>
      <w:r w:rsidR="002951D9" w:rsidRPr="00C50282">
        <w:rPr>
          <w:noProof/>
          <w:color w:val="auto"/>
        </w:rPr>
        <w:t>ov</w:t>
      </w:r>
      <w:r w:rsidRPr="00C50282">
        <w:rPr>
          <w:noProof/>
          <w:color w:val="auto"/>
        </w:rPr>
        <w:t xml:space="preserve"> </w:t>
      </w:r>
      <w:r w:rsidR="002951D9" w:rsidRPr="00C50282">
        <w:rPr>
          <w:noProof/>
          <w:color w:val="auto"/>
        </w:rPr>
        <w:t>kalcia</w:t>
      </w:r>
      <w:r w:rsidRPr="00C50282">
        <w:rPr>
          <w:noProof/>
          <w:color w:val="auto"/>
        </w:rPr>
        <w:t xml:space="preserve"> a valsartan do triedy antagonist</w:t>
      </w:r>
      <w:r w:rsidR="002951D9" w:rsidRPr="00C50282">
        <w:rPr>
          <w:noProof/>
          <w:color w:val="auto"/>
        </w:rPr>
        <w:t>ov</w:t>
      </w:r>
      <w:r w:rsidRPr="00C50282">
        <w:rPr>
          <w:noProof/>
          <w:color w:val="auto"/>
        </w:rPr>
        <w:t xml:space="preserve"> angiotenzínu II. Kombinácia týchto l</w:t>
      </w:r>
      <w:r w:rsidR="002951D9" w:rsidRPr="00C50282">
        <w:rPr>
          <w:noProof/>
          <w:color w:val="auto"/>
        </w:rPr>
        <w:t>átok</w:t>
      </w:r>
      <w:r w:rsidRPr="00C50282">
        <w:rPr>
          <w:noProof/>
          <w:color w:val="auto"/>
        </w:rPr>
        <w:t xml:space="preserve"> má aditívny antihypertenzívny účinok, znižuje krvný tlak vo väčšej miere </w:t>
      </w:r>
      <w:r w:rsidR="002951D9" w:rsidRPr="00C50282">
        <w:rPr>
          <w:noProof/>
          <w:color w:val="auto"/>
        </w:rPr>
        <w:t>ako</w:t>
      </w:r>
      <w:r w:rsidR="0093734F" w:rsidRPr="00C50282">
        <w:rPr>
          <w:noProof/>
          <w:color w:val="auto"/>
        </w:rPr>
        <w:t xml:space="preserve"> </w:t>
      </w:r>
      <w:r w:rsidR="002951D9" w:rsidRPr="00C50282">
        <w:rPr>
          <w:noProof/>
          <w:color w:val="auto"/>
        </w:rPr>
        <w:t>každá</w:t>
      </w:r>
      <w:r w:rsidR="0093734F" w:rsidRPr="00C50282">
        <w:rPr>
          <w:noProof/>
          <w:color w:val="auto"/>
        </w:rPr>
        <w:t xml:space="preserve"> zložka sam</w:t>
      </w:r>
      <w:r w:rsidR="002951D9" w:rsidRPr="00C50282">
        <w:rPr>
          <w:noProof/>
          <w:color w:val="auto"/>
        </w:rPr>
        <w:t>otná</w:t>
      </w:r>
      <w:r w:rsidR="0093734F" w:rsidRPr="00C50282">
        <w:rPr>
          <w:noProof/>
          <w:color w:val="auto"/>
        </w:rPr>
        <w:t>.</w:t>
      </w:r>
    </w:p>
    <w:p w14:paraId="66D17681" w14:textId="77777777" w:rsidR="00C85301" w:rsidRPr="00C50282" w:rsidRDefault="00C85301" w:rsidP="005E2328">
      <w:pPr>
        <w:rPr>
          <w:noProof/>
          <w:color w:val="auto"/>
        </w:rPr>
      </w:pPr>
    </w:p>
    <w:p w14:paraId="0CBC2B6D" w14:textId="77777777" w:rsidR="008A5216" w:rsidRPr="00C50282" w:rsidRDefault="008A5216" w:rsidP="005E2328">
      <w:pPr>
        <w:keepNext/>
        <w:rPr>
          <w:bCs/>
          <w:noProof/>
          <w:color w:val="auto"/>
          <w:u w:val="single"/>
        </w:rPr>
      </w:pPr>
      <w:r w:rsidRPr="00C50282">
        <w:rPr>
          <w:bCs/>
          <w:color w:val="auto"/>
          <w:u w:val="single"/>
          <w:lang w:bidi="th-TH"/>
        </w:rPr>
        <w:t>Amlodipín</w:t>
      </w:r>
      <w:r w:rsidRPr="00C50282">
        <w:rPr>
          <w:bCs/>
          <w:noProof/>
          <w:color w:val="auto"/>
          <w:u w:val="single"/>
        </w:rPr>
        <w:t>/Valsartan</w:t>
      </w:r>
    </w:p>
    <w:p w14:paraId="29DAB20A" w14:textId="77777777" w:rsidR="00053B37" w:rsidRPr="00C50282" w:rsidRDefault="00053B37" w:rsidP="005E2328">
      <w:pPr>
        <w:keepNext/>
        <w:rPr>
          <w:bCs/>
          <w:color w:val="auto"/>
          <w:u w:val="single"/>
          <w:lang w:bidi="th-TH"/>
        </w:rPr>
      </w:pPr>
    </w:p>
    <w:p w14:paraId="45ED0160" w14:textId="77777777" w:rsidR="008A5216" w:rsidRPr="00C50282" w:rsidRDefault="008A5216" w:rsidP="005E2328">
      <w:pPr>
        <w:pStyle w:val="Text"/>
        <w:spacing w:before="0"/>
        <w:jc w:val="left"/>
        <w:rPr>
          <w:noProof/>
          <w:color w:val="auto"/>
          <w:szCs w:val="22"/>
          <w:lang w:val="sk-SK"/>
        </w:rPr>
      </w:pPr>
      <w:r w:rsidRPr="00C50282">
        <w:rPr>
          <w:noProof/>
          <w:color w:val="auto"/>
          <w:szCs w:val="22"/>
          <w:lang w:val="sk-SK"/>
        </w:rPr>
        <w:t>Kombinácia amlodipínu a valsartanu vyvoláva aditívne zníženie krvného tlaku súvisiace s dávkou v celom rozmedzí terapeutických dávok. Antihypertenzívny účinok jednorazovej dávky tejto kombinácie pretrvával 24 hodín.</w:t>
      </w:r>
    </w:p>
    <w:p w14:paraId="305A8E40" w14:textId="77777777" w:rsidR="008A5216" w:rsidRPr="00C50282" w:rsidRDefault="008A5216" w:rsidP="005E2328">
      <w:pPr>
        <w:rPr>
          <w:noProof/>
          <w:color w:val="auto"/>
        </w:rPr>
      </w:pPr>
    </w:p>
    <w:p w14:paraId="1D1006F1" w14:textId="77777777" w:rsidR="008A5216" w:rsidRPr="00C50282" w:rsidRDefault="008A5216" w:rsidP="005E2328">
      <w:pPr>
        <w:keepNext/>
        <w:rPr>
          <w:i/>
          <w:noProof/>
          <w:color w:val="auto"/>
          <w:u w:val="single"/>
        </w:rPr>
      </w:pPr>
      <w:r w:rsidRPr="00C50282">
        <w:rPr>
          <w:i/>
          <w:noProof/>
          <w:color w:val="auto"/>
          <w:u w:val="single"/>
        </w:rPr>
        <w:t>Klinické skúšania kontrolované placebom</w:t>
      </w:r>
    </w:p>
    <w:p w14:paraId="0AE70F4A" w14:textId="77777777" w:rsidR="008A5216" w:rsidRPr="00C50282" w:rsidRDefault="008A5216" w:rsidP="005E2328">
      <w:pPr>
        <w:rPr>
          <w:noProof/>
          <w:color w:val="auto"/>
        </w:rPr>
      </w:pPr>
      <w:r w:rsidRPr="00C50282">
        <w:rPr>
          <w:noProof/>
          <w:color w:val="auto"/>
        </w:rPr>
        <w:t xml:space="preserve">Viac ako 1 400 pacientov s hypertenziou dostávalo Exforge raz denne v dvoch klinických skúšaniach kontrolovaných placebom. Boli do nich zaradení dospelí s miernou až stredne ťažkou nekomplikovanou esenciálnou hypertenziou (priemerný diastolický tlak krvi v sede </w:t>
      </w:r>
      <w:r w:rsidRPr="00C50282">
        <w:rPr>
          <w:noProof/>
          <w:color w:val="auto"/>
        </w:rPr>
        <w:sym w:font="Symbol" w:char="00B3"/>
      </w:r>
      <w:r w:rsidRPr="00C50282">
        <w:rPr>
          <w:noProof/>
          <w:color w:val="auto"/>
        </w:rPr>
        <w:t>95 a &lt;110 mmHg). Pacienti s vysokým kardiovaskulárnym rizikom – zlyhanie srdca, diabetes typu I a nedostatočne kontrolovaný diabetes typu II a v anamnéze infarkt myokardu alebo cievna mozgová príhoda v priebehu jedného roka – boli vylúčení.</w:t>
      </w:r>
    </w:p>
    <w:p w14:paraId="5D424526" w14:textId="77777777" w:rsidR="008A5216" w:rsidRPr="00C50282" w:rsidRDefault="008A5216" w:rsidP="005E2328">
      <w:pPr>
        <w:rPr>
          <w:color w:val="auto"/>
        </w:rPr>
      </w:pPr>
    </w:p>
    <w:p w14:paraId="5263B6A5" w14:textId="77777777" w:rsidR="008A5216" w:rsidRPr="00C50282" w:rsidRDefault="008A5216" w:rsidP="005E2328">
      <w:pPr>
        <w:pStyle w:val="Text"/>
        <w:keepNext/>
        <w:spacing w:before="0"/>
        <w:jc w:val="left"/>
        <w:rPr>
          <w:i/>
          <w:noProof/>
          <w:color w:val="auto"/>
          <w:szCs w:val="22"/>
          <w:u w:val="single"/>
          <w:lang w:val="sk-SK"/>
        </w:rPr>
      </w:pPr>
      <w:r w:rsidRPr="00C50282">
        <w:rPr>
          <w:i/>
          <w:noProof/>
          <w:color w:val="auto"/>
          <w:szCs w:val="22"/>
          <w:u w:val="single"/>
          <w:lang w:val="sk-SK"/>
        </w:rPr>
        <w:t>Klinické skúšania kontrolované účinným liekom u pacientov, ktorí nereagovali na monoterapiu</w:t>
      </w:r>
    </w:p>
    <w:p w14:paraId="5662AABC" w14:textId="77777777" w:rsidR="008A5216" w:rsidRPr="00C50282" w:rsidRDefault="008A5216" w:rsidP="005E2328">
      <w:pPr>
        <w:autoSpaceDE w:val="0"/>
        <w:autoSpaceDN w:val="0"/>
        <w:adjustRightInd w:val="0"/>
        <w:rPr>
          <w:color w:val="auto"/>
        </w:rPr>
      </w:pPr>
      <w:r w:rsidRPr="00C50282">
        <w:rPr>
          <w:color w:val="auto"/>
        </w:rPr>
        <w:t>V multicentrickom, randomizovanom, dvojito slepom klinickom skúšaní s paralelnými skupinami kontrolovanom účinnou látkou sa preukázala normalizácia krvného tlaku (diastolický krvný tlak v sede na konci obdobia medzi dávkami &lt;90 mmHg na konci klinického skúšania) u pacientov s nedostatočným znížením krvného tlaku pri dávke 160 mg valsartanu u 75% pacientov liečených amlodipínom/valsartanom 10 mg/160 mg a u 62% pacientov liečených amlodipínom/valsartanom 5 mg/160 mg v porovnaní s 53% pacientov, ktorí ostali na 160 mg valsartanu. Pridanie 10 mg a 5 mg amlodipínu ďalej znížilo systolický/diastolický krvný tlak o 6,0/4,8 mmHg a 3,9/2,9 mmHg v porovnaní s pacientmi, ktorí ostali iba na 160 mg valsartanu.</w:t>
      </w:r>
    </w:p>
    <w:p w14:paraId="223CE37D" w14:textId="77777777" w:rsidR="008A5216" w:rsidRPr="00C50282" w:rsidRDefault="008A5216" w:rsidP="005E2328">
      <w:pPr>
        <w:autoSpaceDE w:val="0"/>
        <w:autoSpaceDN w:val="0"/>
        <w:adjustRightInd w:val="0"/>
        <w:rPr>
          <w:color w:val="auto"/>
        </w:rPr>
      </w:pPr>
    </w:p>
    <w:p w14:paraId="14EFE930" w14:textId="77777777" w:rsidR="008A5216" w:rsidRPr="00C50282" w:rsidRDefault="008A5216" w:rsidP="005E2328">
      <w:pPr>
        <w:autoSpaceDE w:val="0"/>
        <w:autoSpaceDN w:val="0"/>
        <w:adjustRightInd w:val="0"/>
        <w:rPr>
          <w:color w:val="auto"/>
        </w:rPr>
      </w:pPr>
      <w:r w:rsidRPr="00C50282">
        <w:rPr>
          <w:color w:val="auto"/>
        </w:rPr>
        <w:t>V multicentrickom, randomizovanom, dvojito slepom klinickom skúšaní s paralelnými skupinami kontrolovanom účinnou látkou sa preukázala normalizácia krvného tlaku (diastolický krvný tlak v sede na konci obdobia medzi dávkami &lt;90 mmHg na konci klinického skúšania) u pacientov s nedostatočným znížením krvného tlaku pri dávke 10 mg amlodipínu u 78% pacientov liečených amlodipínom/valsartanom 10 mg/160 mg v porovnaní so 67% pacientov, ktorí ostali na 10 mg amlodipínu. Pridanie 160 mg valsartanu ďalej znížilo systolický/diastolický krvný tlak o 2,9/2,1 mmHg v porovnaní s pacientmi, ktorí ostali iba na 10 mg amlodipínu.</w:t>
      </w:r>
    </w:p>
    <w:p w14:paraId="52D18172" w14:textId="77777777" w:rsidR="008A5216" w:rsidRPr="00C50282" w:rsidRDefault="008A5216" w:rsidP="005E2328">
      <w:pPr>
        <w:pStyle w:val="Text"/>
        <w:spacing w:before="0"/>
        <w:jc w:val="left"/>
        <w:rPr>
          <w:color w:val="auto"/>
          <w:szCs w:val="22"/>
          <w:lang w:val="sk-SK"/>
        </w:rPr>
      </w:pPr>
    </w:p>
    <w:p w14:paraId="4A5FD64B" w14:textId="77777777" w:rsidR="008A5216" w:rsidRPr="00C50282" w:rsidRDefault="008A5216" w:rsidP="005E2328">
      <w:pPr>
        <w:pStyle w:val="Text"/>
        <w:spacing w:before="0"/>
        <w:jc w:val="left"/>
        <w:rPr>
          <w:color w:val="auto"/>
          <w:szCs w:val="22"/>
          <w:lang w:val="sk-SK"/>
        </w:rPr>
      </w:pPr>
      <w:r w:rsidRPr="00C50282">
        <w:rPr>
          <w:color w:val="auto"/>
          <w:szCs w:val="22"/>
          <w:lang w:val="sk-SK"/>
        </w:rPr>
        <w:t>Exforge sa skúmal aj v klinickom skúšaní kontrolovanom účinnou látkou so 130 pacientmi s hypertenziou s priemerným diastolickým krvným tlakom v sede ≥110 mmHg a &lt;120 mmHg. V tomto klinickom skúšaní (východisková hodnota tlaku krvi 171/113 mmHg) znížil liečebný režim Exforge v dávke 5 mg/160 mg titrovanej na 10 mg/160 mg krvný tlak v sede o 36/29 mmHg v porovnaní s 32/28 mmHg pri liečebnom režime lisinoprilu/hydrochlorotiazidu v dávke 10 mg/12,5 mg titrovanej na 20 mg/12,5 mg.</w:t>
      </w:r>
    </w:p>
    <w:p w14:paraId="59ACD9F4" w14:textId="77777777" w:rsidR="008A5216" w:rsidRPr="00C50282" w:rsidRDefault="008A5216" w:rsidP="005E2328">
      <w:pPr>
        <w:pStyle w:val="Text"/>
        <w:spacing w:before="0"/>
        <w:jc w:val="left"/>
        <w:rPr>
          <w:color w:val="auto"/>
          <w:szCs w:val="22"/>
          <w:lang w:val="sk-SK"/>
        </w:rPr>
      </w:pPr>
    </w:p>
    <w:p w14:paraId="57325642" w14:textId="77777777" w:rsidR="008A5216" w:rsidRPr="00C50282" w:rsidRDefault="008A5216" w:rsidP="005E2328">
      <w:pPr>
        <w:pStyle w:val="Text"/>
        <w:spacing w:before="0"/>
        <w:jc w:val="left"/>
        <w:rPr>
          <w:color w:val="auto"/>
          <w:szCs w:val="22"/>
          <w:lang w:val="sk-SK"/>
        </w:rPr>
      </w:pPr>
      <w:r w:rsidRPr="00C50282">
        <w:rPr>
          <w:color w:val="auto"/>
          <w:szCs w:val="22"/>
          <w:lang w:val="sk-SK"/>
        </w:rPr>
        <w:t>Vo dvoch klinických skúšaniach s dlhodobým následným sledovaním pretrvával účinok Exforge počas jedného roka. Náhle vysadenie Exforge sa nespájalo s rýchlym vzostupom krvného tlaku.</w:t>
      </w:r>
    </w:p>
    <w:p w14:paraId="4123FC0A" w14:textId="77777777" w:rsidR="008A5216" w:rsidRPr="00C50282" w:rsidRDefault="008A5216" w:rsidP="005E2328">
      <w:pPr>
        <w:pStyle w:val="Text"/>
        <w:spacing w:before="0"/>
        <w:jc w:val="left"/>
        <w:rPr>
          <w:color w:val="auto"/>
          <w:szCs w:val="22"/>
          <w:lang w:val="sk-SK"/>
        </w:rPr>
      </w:pPr>
    </w:p>
    <w:p w14:paraId="1C88F236" w14:textId="77777777" w:rsidR="008A5216" w:rsidRPr="00C50282" w:rsidRDefault="008A5216" w:rsidP="005E2328">
      <w:pPr>
        <w:rPr>
          <w:color w:val="auto"/>
        </w:rPr>
      </w:pPr>
      <w:r w:rsidRPr="00C50282">
        <w:rPr>
          <w:color w:val="auto"/>
        </w:rPr>
        <w:t>Vek, pohlavie, rasa alebo index telesnej hmotnosti (≥30 kg/m</w:t>
      </w:r>
      <w:r w:rsidRPr="00C50282">
        <w:rPr>
          <w:color w:val="auto"/>
          <w:vertAlign w:val="superscript"/>
        </w:rPr>
        <w:t>2</w:t>
      </w:r>
      <w:r w:rsidRPr="00C50282">
        <w:rPr>
          <w:color w:val="auto"/>
        </w:rPr>
        <w:t>, &lt;30 kg/m</w:t>
      </w:r>
      <w:r w:rsidRPr="00C50282">
        <w:rPr>
          <w:color w:val="auto"/>
          <w:vertAlign w:val="superscript"/>
        </w:rPr>
        <w:t>2</w:t>
      </w:r>
      <w:r w:rsidRPr="00C50282">
        <w:rPr>
          <w:color w:val="auto"/>
        </w:rPr>
        <w:t>) neovplyvnili odpoveď na Exforge.</w:t>
      </w:r>
    </w:p>
    <w:p w14:paraId="4CC0CEA5" w14:textId="77777777" w:rsidR="008A5216" w:rsidRPr="00C50282" w:rsidRDefault="008A5216" w:rsidP="005E2328">
      <w:pPr>
        <w:rPr>
          <w:color w:val="auto"/>
        </w:rPr>
      </w:pPr>
    </w:p>
    <w:p w14:paraId="1BC45F4B" w14:textId="77777777" w:rsidR="008A5216" w:rsidRPr="00C50282" w:rsidRDefault="008A5216" w:rsidP="005E2328">
      <w:pPr>
        <w:rPr>
          <w:color w:val="auto"/>
        </w:rPr>
      </w:pPr>
      <w:r w:rsidRPr="00C50282">
        <w:rPr>
          <w:color w:val="auto"/>
        </w:rPr>
        <w:t>Exforge sa neskúmal v žiadnej inej populácii pacientov okrem pacientov s hypertenziou. Valsartan sa skúmal u pacientov po infarkte myokardu a so zlyhaním srdca. Amlodipín sa skúmal u pacientov s chronickou stabilnou angina pectoris, vazospastickou angínou a angiograficky potvrdenou ischemickou chorobou srdca.</w:t>
      </w:r>
    </w:p>
    <w:p w14:paraId="5788816F" w14:textId="77777777" w:rsidR="008A5216" w:rsidRPr="00C50282" w:rsidRDefault="008A5216" w:rsidP="005E2328">
      <w:pPr>
        <w:rPr>
          <w:i/>
          <w:iCs/>
          <w:noProof/>
          <w:color w:val="auto"/>
        </w:rPr>
      </w:pPr>
    </w:p>
    <w:p w14:paraId="2ADA5A37" w14:textId="77777777" w:rsidR="00C85301" w:rsidRPr="00C50282" w:rsidRDefault="00C85301" w:rsidP="005E2328">
      <w:pPr>
        <w:pStyle w:val="Text"/>
        <w:keepNext/>
        <w:spacing w:before="0"/>
        <w:jc w:val="left"/>
        <w:rPr>
          <w:bCs/>
          <w:color w:val="auto"/>
          <w:szCs w:val="22"/>
          <w:u w:val="single"/>
          <w:lang w:val="sk-SK" w:bidi="th-TH"/>
        </w:rPr>
      </w:pPr>
      <w:r w:rsidRPr="00C50282">
        <w:rPr>
          <w:bCs/>
          <w:color w:val="auto"/>
          <w:szCs w:val="22"/>
          <w:u w:val="single"/>
          <w:lang w:val="sk-SK" w:bidi="th-TH"/>
        </w:rPr>
        <w:t>Amlodipín</w:t>
      </w:r>
    </w:p>
    <w:p w14:paraId="15C3B01F" w14:textId="77777777" w:rsidR="00053B37" w:rsidRPr="00C50282" w:rsidRDefault="00053B37" w:rsidP="005E2328">
      <w:pPr>
        <w:pStyle w:val="Text"/>
        <w:keepNext/>
        <w:spacing w:before="0"/>
        <w:jc w:val="left"/>
        <w:rPr>
          <w:bCs/>
          <w:color w:val="auto"/>
          <w:szCs w:val="22"/>
          <w:u w:val="single"/>
          <w:lang w:val="sk-SK" w:bidi="th-TH"/>
        </w:rPr>
      </w:pPr>
    </w:p>
    <w:p w14:paraId="0F485B53" w14:textId="77777777" w:rsidR="00C85301" w:rsidRPr="00C50282" w:rsidRDefault="00C85301" w:rsidP="005E2328">
      <w:pPr>
        <w:pStyle w:val="Text"/>
        <w:spacing w:before="0"/>
        <w:jc w:val="left"/>
        <w:rPr>
          <w:color w:val="auto"/>
          <w:szCs w:val="22"/>
          <w:lang w:val="sk-SK"/>
        </w:rPr>
      </w:pPr>
      <w:r w:rsidRPr="00C50282">
        <w:rPr>
          <w:color w:val="auto"/>
          <w:szCs w:val="22"/>
          <w:lang w:val="sk-SK"/>
        </w:rPr>
        <w:t xml:space="preserve">Zložka amlodipínu v Exforge inhibuje transmembránový vstup iónov </w:t>
      </w:r>
      <w:r w:rsidR="000E051A" w:rsidRPr="00C50282">
        <w:rPr>
          <w:color w:val="auto"/>
          <w:szCs w:val="22"/>
          <w:lang w:val="sk-SK"/>
        </w:rPr>
        <w:t xml:space="preserve">vápnika </w:t>
      </w:r>
      <w:r w:rsidRPr="00C50282">
        <w:rPr>
          <w:color w:val="auto"/>
          <w:szCs w:val="22"/>
          <w:lang w:val="sk-SK"/>
        </w:rPr>
        <w:t xml:space="preserve">do hladkého svalstva srdca a ciev. Mechanizmus antihypertenzívneho </w:t>
      </w:r>
      <w:r w:rsidR="002951D9" w:rsidRPr="00C50282">
        <w:rPr>
          <w:color w:val="auto"/>
          <w:szCs w:val="22"/>
          <w:lang w:val="sk-SK"/>
        </w:rPr>
        <w:t>pôsobenia</w:t>
      </w:r>
      <w:r w:rsidRPr="00C50282">
        <w:rPr>
          <w:color w:val="auto"/>
          <w:szCs w:val="22"/>
          <w:lang w:val="sk-SK"/>
        </w:rPr>
        <w:t xml:space="preserve"> amlodipínu je podmienený priamym relaxačným účinkom na hladké svalstvo ciev, čo </w:t>
      </w:r>
      <w:r w:rsidR="002951D9" w:rsidRPr="00C50282">
        <w:rPr>
          <w:color w:val="auto"/>
          <w:szCs w:val="22"/>
          <w:lang w:val="sk-SK"/>
        </w:rPr>
        <w:t>vyvoláva</w:t>
      </w:r>
      <w:r w:rsidRPr="00C50282">
        <w:rPr>
          <w:color w:val="auto"/>
          <w:szCs w:val="22"/>
          <w:lang w:val="sk-SK"/>
        </w:rPr>
        <w:t xml:space="preserve"> pokles </w:t>
      </w:r>
      <w:r w:rsidR="00052B2A" w:rsidRPr="00C50282">
        <w:rPr>
          <w:color w:val="auto"/>
          <w:szCs w:val="22"/>
          <w:lang w:val="sk-SK"/>
        </w:rPr>
        <w:t xml:space="preserve">odporu </w:t>
      </w:r>
      <w:r w:rsidRPr="00C50282">
        <w:rPr>
          <w:color w:val="auto"/>
          <w:szCs w:val="22"/>
          <w:lang w:val="sk-SK"/>
        </w:rPr>
        <w:t>periférn</w:t>
      </w:r>
      <w:r w:rsidR="00052B2A" w:rsidRPr="00C50282">
        <w:rPr>
          <w:color w:val="auto"/>
          <w:szCs w:val="22"/>
          <w:lang w:val="sk-SK"/>
        </w:rPr>
        <w:t>ych</w:t>
      </w:r>
      <w:r w:rsidRPr="00C50282">
        <w:rPr>
          <w:color w:val="auto"/>
          <w:szCs w:val="22"/>
          <w:lang w:val="sk-SK"/>
        </w:rPr>
        <w:t xml:space="preserve"> ciev a krvného tlaku. Experimentálne údaje naznačujú, že amlodipín sa viaže na dihydropyridínové aj na nedihydropyridínové väz</w:t>
      </w:r>
      <w:r w:rsidR="002951D9" w:rsidRPr="00C50282">
        <w:rPr>
          <w:color w:val="auto"/>
          <w:szCs w:val="22"/>
          <w:lang w:val="sk-SK"/>
        </w:rPr>
        <w:t>bov</w:t>
      </w:r>
      <w:r w:rsidRPr="00C50282">
        <w:rPr>
          <w:color w:val="auto"/>
          <w:szCs w:val="22"/>
          <w:lang w:val="sk-SK"/>
        </w:rPr>
        <w:t xml:space="preserve">é miesta. Kontraktilné procesy srdcového svalstva a hladkého svalstva ciev závisia od pohybu extracelulárnych iónov </w:t>
      </w:r>
      <w:r w:rsidR="0078322B" w:rsidRPr="00C50282">
        <w:rPr>
          <w:color w:val="auto"/>
          <w:szCs w:val="22"/>
          <w:lang w:val="sk-SK"/>
        </w:rPr>
        <w:t xml:space="preserve">vápnika </w:t>
      </w:r>
      <w:r w:rsidRPr="00C50282">
        <w:rPr>
          <w:color w:val="auto"/>
          <w:szCs w:val="22"/>
          <w:lang w:val="sk-SK"/>
        </w:rPr>
        <w:t>do týchto buniek cez špecifické iónové kanály.</w:t>
      </w:r>
    </w:p>
    <w:p w14:paraId="65E42C42" w14:textId="77777777" w:rsidR="00C85301" w:rsidRPr="00C50282" w:rsidRDefault="00C85301" w:rsidP="005E2328">
      <w:pPr>
        <w:pStyle w:val="Text"/>
        <w:spacing w:before="0"/>
        <w:jc w:val="left"/>
        <w:rPr>
          <w:bCs/>
          <w:color w:val="auto"/>
          <w:szCs w:val="22"/>
          <w:lang w:val="sk-SK" w:bidi="th-TH"/>
        </w:rPr>
      </w:pPr>
    </w:p>
    <w:p w14:paraId="7D82C726" w14:textId="77777777" w:rsidR="00C85301" w:rsidRPr="00C50282" w:rsidRDefault="00C85301" w:rsidP="005E2328">
      <w:pPr>
        <w:pStyle w:val="Text"/>
        <w:spacing w:before="0"/>
        <w:jc w:val="left"/>
        <w:rPr>
          <w:noProof/>
          <w:color w:val="auto"/>
          <w:szCs w:val="22"/>
          <w:lang w:val="sk-SK"/>
        </w:rPr>
      </w:pPr>
      <w:r w:rsidRPr="00C50282">
        <w:rPr>
          <w:noProof/>
          <w:color w:val="auto"/>
          <w:szCs w:val="22"/>
          <w:lang w:val="sk-SK"/>
        </w:rPr>
        <w:t xml:space="preserve">Po podaní terapeutických dávok pacientom s hypertenziou amlodipín vyvoláva vazodilatáciu, čo vedie k poklesu krvného tlaku u ležiaceho aj stojaceho pacienta. Tento pokles nesprevádza </w:t>
      </w:r>
      <w:r w:rsidR="002951D9" w:rsidRPr="00C50282">
        <w:rPr>
          <w:noProof/>
          <w:color w:val="auto"/>
          <w:szCs w:val="22"/>
          <w:lang w:val="sk-SK"/>
        </w:rPr>
        <w:t xml:space="preserve">pri chronickom podávaní </w:t>
      </w:r>
      <w:r w:rsidRPr="00C50282">
        <w:rPr>
          <w:noProof/>
          <w:color w:val="auto"/>
          <w:szCs w:val="22"/>
          <w:lang w:val="sk-SK"/>
        </w:rPr>
        <w:t>významná zmena srdcovej frekvencie ani plazmatick</w:t>
      </w:r>
      <w:r w:rsidR="002951D9" w:rsidRPr="00C50282">
        <w:rPr>
          <w:noProof/>
          <w:color w:val="auto"/>
          <w:szCs w:val="22"/>
          <w:lang w:val="sk-SK"/>
        </w:rPr>
        <w:t>ých</w:t>
      </w:r>
      <w:r w:rsidRPr="00C50282">
        <w:rPr>
          <w:noProof/>
          <w:color w:val="auto"/>
          <w:szCs w:val="22"/>
          <w:lang w:val="sk-SK"/>
        </w:rPr>
        <w:t xml:space="preserve"> hlad</w:t>
      </w:r>
      <w:r w:rsidR="002951D9" w:rsidRPr="00C50282">
        <w:rPr>
          <w:noProof/>
          <w:color w:val="auto"/>
          <w:szCs w:val="22"/>
          <w:lang w:val="sk-SK"/>
        </w:rPr>
        <w:t>ín</w:t>
      </w:r>
      <w:r w:rsidRPr="00C50282">
        <w:rPr>
          <w:noProof/>
          <w:color w:val="auto"/>
          <w:szCs w:val="22"/>
          <w:lang w:val="sk-SK"/>
        </w:rPr>
        <w:t xml:space="preserve"> katecholamínov.</w:t>
      </w:r>
    </w:p>
    <w:p w14:paraId="1D1F0194" w14:textId="77777777" w:rsidR="00C85301" w:rsidRPr="00C50282" w:rsidRDefault="00C85301" w:rsidP="005E2328">
      <w:pPr>
        <w:pStyle w:val="Text"/>
        <w:spacing w:before="0"/>
        <w:jc w:val="left"/>
        <w:rPr>
          <w:noProof/>
          <w:color w:val="auto"/>
          <w:szCs w:val="22"/>
          <w:lang w:val="sk-SK"/>
        </w:rPr>
      </w:pPr>
    </w:p>
    <w:p w14:paraId="498C5F82" w14:textId="77777777" w:rsidR="00C85301" w:rsidRPr="00C50282" w:rsidRDefault="00C85301" w:rsidP="005E2328">
      <w:pPr>
        <w:pStyle w:val="Text"/>
        <w:spacing w:before="0"/>
        <w:jc w:val="left"/>
        <w:rPr>
          <w:noProof/>
          <w:color w:val="auto"/>
          <w:szCs w:val="22"/>
          <w:lang w:val="sk-SK"/>
        </w:rPr>
      </w:pPr>
      <w:r w:rsidRPr="00C50282">
        <w:rPr>
          <w:noProof/>
          <w:color w:val="auto"/>
          <w:szCs w:val="22"/>
          <w:lang w:val="sk-SK"/>
        </w:rPr>
        <w:t>Plazmatické koncentrácie korelujú s účinkom u mlad</w:t>
      </w:r>
      <w:r w:rsidR="002951D9" w:rsidRPr="00C50282">
        <w:rPr>
          <w:noProof/>
          <w:color w:val="auto"/>
          <w:szCs w:val="22"/>
          <w:lang w:val="sk-SK"/>
        </w:rPr>
        <w:t>ýc</w:t>
      </w:r>
      <w:r w:rsidRPr="00C50282">
        <w:rPr>
          <w:noProof/>
          <w:color w:val="auto"/>
          <w:szCs w:val="22"/>
          <w:lang w:val="sk-SK"/>
        </w:rPr>
        <w:t>h aj starších pacientov.</w:t>
      </w:r>
    </w:p>
    <w:p w14:paraId="2938E8C7" w14:textId="77777777" w:rsidR="00C85301" w:rsidRPr="00C50282" w:rsidRDefault="00C85301" w:rsidP="005E2328">
      <w:pPr>
        <w:pStyle w:val="Text"/>
        <w:spacing w:before="0"/>
        <w:jc w:val="left"/>
        <w:rPr>
          <w:noProof/>
          <w:color w:val="auto"/>
          <w:szCs w:val="22"/>
          <w:lang w:val="sk-SK"/>
        </w:rPr>
      </w:pPr>
    </w:p>
    <w:p w14:paraId="0746D903" w14:textId="77777777" w:rsidR="00C85301" w:rsidRPr="00C50282" w:rsidRDefault="00C85301" w:rsidP="005E2328">
      <w:pPr>
        <w:pStyle w:val="Text"/>
        <w:spacing w:before="0"/>
        <w:jc w:val="left"/>
        <w:rPr>
          <w:noProof/>
          <w:color w:val="auto"/>
          <w:szCs w:val="22"/>
          <w:lang w:val="sk-SK"/>
        </w:rPr>
      </w:pPr>
      <w:r w:rsidRPr="00C50282">
        <w:rPr>
          <w:noProof/>
          <w:color w:val="auto"/>
          <w:szCs w:val="22"/>
          <w:lang w:val="sk-SK"/>
        </w:rPr>
        <w:t xml:space="preserve">U </w:t>
      </w:r>
      <w:r w:rsidR="00820626" w:rsidRPr="00C50282">
        <w:rPr>
          <w:noProof/>
          <w:color w:val="auto"/>
          <w:szCs w:val="22"/>
          <w:lang w:val="sk-SK"/>
        </w:rPr>
        <w:t xml:space="preserve">pacientov s </w:t>
      </w:r>
      <w:r w:rsidRPr="00C50282">
        <w:rPr>
          <w:noProof/>
          <w:color w:val="auto"/>
          <w:szCs w:val="22"/>
          <w:lang w:val="sk-SK"/>
        </w:rPr>
        <w:t>hypertenz</w:t>
      </w:r>
      <w:r w:rsidR="00820626" w:rsidRPr="00C50282">
        <w:rPr>
          <w:noProof/>
          <w:color w:val="auto"/>
          <w:szCs w:val="22"/>
          <w:lang w:val="sk-SK"/>
        </w:rPr>
        <w:t>iou</w:t>
      </w:r>
      <w:r w:rsidRPr="00C50282">
        <w:rPr>
          <w:noProof/>
          <w:color w:val="auto"/>
          <w:szCs w:val="22"/>
          <w:lang w:val="sk-SK"/>
        </w:rPr>
        <w:t xml:space="preserve"> s normálnou funkciou obličiek terapeutické dávky amlodipínu </w:t>
      </w:r>
      <w:r w:rsidR="00C529EA" w:rsidRPr="00C50282">
        <w:rPr>
          <w:noProof/>
          <w:color w:val="auto"/>
          <w:szCs w:val="22"/>
          <w:lang w:val="sk-SK"/>
        </w:rPr>
        <w:t>vyvolali zníženie odporu</w:t>
      </w:r>
      <w:r w:rsidRPr="00C50282">
        <w:rPr>
          <w:noProof/>
          <w:color w:val="auto"/>
          <w:szCs w:val="22"/>
          <w:lang w:val="sk-SK"/>
        </w:rPr>
        <w:t xml:space="preserve"> </w:t>
      </w:r>
      <w:r w:rsidR="00C30313" w:rsidRPr="00C50282">
        <w:rPr>
          <w:noProof/>
          <w:color w:val="auto"/>
          <w:szCs w:val="22"/>
          <w:lang w:val="sk-SK"/>
        </w:rPr>
        <w:t xml:space="preserve">obličkových </w:t>
      </w:r>
      <w:r w:rsidRPr="00C50282">
        <w:rPr>
          <w:noProof/>
          <w:color w:val="auto"/>
          <w:szCs w:val="22"/>
          <w:lang w:val="sk-SK"/>
        </w:rPr>
        <w:t>ciev a zv</w:t>
      </w:r>
      <w:r w:rsidR="00C529EA" w:rsidRPr="00C50282">
        <w:rPr>
          <w:noProof/>
          <w:color w:val="auto"/>
          <w:szCs w:val="22"/>
          <w:lang w:val="sk-SK"/>
        </w:rPr>
        <w:t>ýšenie</w:t>
      </w:r>
      <w:r w:rsidRPr="00C50282">
        <w:rPr>
          <w:noProof/>
          <w:color w:val="auto"/>
          <w:szCs w:val="22"/>
          <w:lang w:val="sk-SK"/>
        </w:rPr>
        <w:t xml:space="preserve"> rýchlos</w:t>
      </w:r>
      <w:r w:rsidR="00C529EA" w:rsidRPr="00C50282">
        <w:rPr>
          <w:noProof/>
          <w:color w:val="auto"/>
          <w:szCs w:val="22"/>
          <w:lang w:val="sk-SK"/>
        </w:rPr>
        <w:t>ti</w:t>
      </w:r>
      <w:r w:rsidRPr="00C50282">
        <w:rPr>
          <w:noProof/>
          <w:color w:val="auto"/>
          <w:szCs w:val="22"/>
          <w:lang w:val="sk-SK"/>
        </w:rPr>
        <w:t xml:space="preserve"> glomerulárnej filtrácie</w:t>
      </w:r>
      <w:r w:rsidR="0041568C" w:rsidRPr="00C50282">
        <w:rPr>
          <w:noProof/>
          <w:color w:val="auto"/>
          <w:szCs w:val="22"/>
          <w:lang w:val="sk-SK"/>
        </w:rPr>
        <w:t xml:space="preserve"> a</w:t>
      </w:r>
      <w:r w:rsidRPr="00C50282">
        <w:rPr>
          <w:noProof/>
          <w:color w:val="auto"/>
          <w:szCs w:val="22"/>
          <w:lang w:val="sk-SK"/>
        </w:rPr>
        <w:t xml:space="preserve"> </w:t>
      </w:r>
      <w:r w:rsidR="00006226" w:rsidRPr="00C50282">
        <w:rPr>
          <w:noProof/>
          <w:color w:val="auto"/>
          <w:szCs w:val="22"/>
          <w:lang w:val="sk-SK"/>
        </w:rPr>
        <w:t xml:space="preserve">efektívneho </w:t>
      </w:r>
      <w:r w:rsidR="00C529EA" w:rsidRPr="00C50282">
        <w:rPr>
          <w:noProof/>
          <w:color w:val="auto"/>
          <w:szCs w:val="22"/>
          <w:lang w:val="sk-SK"/>
        </w:rPr>
        <w:t xml:space="preserve">prietoku </w:t>
      </w:r>
      <w:r w:rsidRPr="00C50282">
        <w:rPr>
          <w:noProof/>
          <w:color w:val="auto"/>
          <w:szCs w:val="22"/>
          <w:lang w:val="sk-SK"/>
        </w:rPr>
        <w:t>plazm</w:t>
      </w:r>
      <w:r w:rsidR="00C529EA" w:rsidRPr="00C50282">
        <w:rPr>
          <w:noProof/>
          <w:color w:val="auto"/>
          <w:szCs w:val="22"/>
          <w:lang w:val="sk-SK"/>
        </w:rPr>
        <w:t>y obličkami</w:t>
      </w:r>
      <w:r w:rsidRPr="00C50282">
        <w:rPr>
          <w:noProof/>
          <w:color w:val="auto"/>
          <w:szCs w:val="22"/>
          <w:lang w:val="sk-SK"/>
        </w:rPr>
        <w:t>, a to bezo zmeny filtr</w:t>
      </w:r>
      <w:r w:rsidR="00C529EA" w:rsidRPr="00C50282">
        <w:rPr>
          <w:noProof/>
          <w:color w:val="auto"/>
          <w:szCs w:val="22"/>
          <w:lang w:val="sk-SK"/>
        </w:rPr>
        <w:t>ovanej</w:t>
      </w:r>
      <w:r w:rsidRPr="00C50282">
        <w:rPr>
          <w:noProof/>
          <w:color w:val="auto"/>
          <w:szCs w:val="22"/>
          <w:lang w:val="sk-SK"/>
        </w:rPr>
        <w:t xml:space="preserve"> frakcie alebo proteinúrie.</w:t>
      </w:r>
    </w:p>
    <w:p w14:paraId="43FFFCD7" w14:textId="77777777" w:rsidR="00C85301" w:rsidRPr="00C50282" w:rsidRDefault="00C85301" w:rsidP="005E2328">
      <w:pPr>
        <w:pStyle w:val="Text"/>
        <w:spacing w:before="0"/>
        <w:jc w:val="left"/>
        <w:rPr>
          <w:noProof/>
          <w:color w:val="auto"/>
          <w:szCs w:val="22"/>
          <w:lang w:val="sk-SK"/>
        </w:rPr>
      </w:pPr>
    </w:p>
    <w:p w14:paraId="4E939926" w14:textId="77777777" w:rsidR="00C85301" w:rsidRPr="00C50282" w:rsidRDefault="00C85301" w:rsidP="005E2328">
      <w:pPr>
        <w:pStyle w:val="Text"/>
        <w:spacing w:before="0"/>
        <w:jc w:val="left"/>
        <w:rPr>
          <w:color w:val="auto"/>
          <w:szCs w:val="22"/>
          <w:lang w:val="sk-SK"/>
        </w:rPr>
      </w:pPr>
      <w:r w:rsidRPr="00C50282">
        <w:rPr>
          <w:noProof/>
          <w:color w:val="auto"/>
          <w:szCs w:val="22"/>
          <w:lang w:val="sk-SK"/>
        </w:rPr>
        <w:t xml:space="preserve">Tak ako pri iných blokátoroch </w:t>
      </w:r>
      <w:r w:rsidR="00C529EA" w:rsidRPr="00C50282">
        <w:rPr>
          <w:noProof/>
          <w:color w:val="auto"/>
          <w:szCs w:val="22"/>
          <w:lang w:val="sk-SK"/>
        </w:rPr>
        <w:t>kalci</w:t>
      </w:r>
      <w:r w:rsidRPr="00C50282">
        <w:rPr>
          <w:noProof/>
          <w:color w:val="auto"/>
          <w:szCs w:val="22"/>
          <w:lang w:val="sk-SK"/>
        </w:rPr>
        <w:t xml:space="preserve">ových kanálov, hemodynamické merania srdcovej funkcie v </w:t>
      </w:r>
      <w:r w:rsidR="00C529EA" w:rsidRPr="00C50282">
        <w:rPr>
          <w:noProof/>
          <w:color w:val="auto"/>
          <w:szCs w:val="22"/>
          <w:lang w:val="sk-SK"/>
        </w:rPr>
        <w:t>pokoji</w:t>
      </w:r>
      <w:r w:rsidRPr="00C50282">
        <w:rPr>
          <w:noProof/>
          <w:color w:val="auto"/>
          <w:szCs w:val="22"/>
          <w:lang w:val="sk-SK"/>
        </w:rPr>
        <w:t xml:space="preserve"> a p</w:t>
      </w:r>
      <w:r w:rsidR="00C529EA" w:rsidRPr="00C50282">
        <w:rPr>
          <w:noProof/>
          <w:color w:val="auto"/>
          <w:szCs w:val="22"/>
          <w:lang w:val="sk-SK"/>
        </w:rPr>
        <w:t>ri</w:t>
      </w:r>
      <w:r w:rsidRPr="00C50282">
        <w:rPr>
          <w:noProof/>
          <w:color w:val="auto"/>
          <w:szCs w:val="22"/>
          <w:lang w:val="sk-SK"/>
        </w:rPr>
        <w:t xml:space="preserve"> </w:t>
      </w:r>
      <w:r w:rsidR="00C529EA" w:rsidRPr="00C50282">
        <w:rPr>
          <w:noProof/>
          <w:color w:val="auto"/>
          <w:szCs w:val="22"/>
          <w:lang w:val="sk-SK"/>
        </w:rPr>
        <w:t xml:space="preserve">telesnej </w:t>
      </w:r>
      <w:r w:rsidRPr="00C50282">
        <w:rPr>
          <w:noProof/>
          <w:color w:val="auto"/>
          <w:szCs w:val="22"/>
          <w:lang w:val="sk-SK"/>
        </w:rPr>
        <w:t>námah</w:t>
      </w:r>
      <w:r w:rsidR="00C529EA" w:rsidRPr="00C50282">
        <w:rPr>
          <w:noProof/>
          <w:color w:val="auto"/>
          <w:szCs w:val="22"/>
          <w:lang w:val="sk-SK"/>
        </w:rPr>
        <w:t>e</w:t>
      </w:r>
      <w:r w:rsidRPr="00C50282">
        <w:rPr>
          <w:noProof/>
          <w:color w:val="auto"/>
          <w:szCs w:val="22"/>
          <w:lang w:val="sk-SK"/>
        </w:rPr>
        <w:t xml:space="preserve"> (alebo chôdz</w:t>
      </w:r>
      <w:r w:rsidR="00C529EA" w:rsidRPr="00C50282">
        <w:rPr>
          <w:noProof/>
          <w:color w:val="auto"/>
          <w:szCs w:val="22"/>
          <w:lang w:val="sk-SK"/>
        </w:rPr>
        <w:t>i</w:t>
      </w:r>
      <w:r w:rsidRPr="00C50282">
        <w:rPr>
          <w:noProof/>
          <w:color w:val="auto"/>
          <w:szCs w:val="22"/>
          <w:lang w:val="sk-SK"/>
        </w:rPr>
        <w:t xml:space="preserve">) u pacientov s normálnou ventrikulárnou funkciou, ktorí sa liečili amlodipínom, spravidla ukázali </w:t>
      </w:r>
      <w:r w:rsidR="00C529EA" w:rsidRPr="00C50282">
        <w:rPr>
          <w:noProof/>
          <w:color w:val="auto"/>
          <w:szCs w:val="22"/>
          <w:lang w:val="sk-SK"/>
        </w:rPr>
        <w:t>malé</w:t>
      </w:r>
      <w:r w:rsidRPr="00C50282">
        <w:rPr>
          <w:noProof/>
          <w:color w:val="auto"/>
          <w:szCs w:val="22"/>
          <w:lang w:val="sk-SK"/>
        </w:rPr>
        <w:t xml:space="preserve"> zvýšenie </w:t>
      </w:r>
      <w:r w:rsidR="003D13DC" w:rsidRPr="00C50282">
        <w:rPr>
          <w:noProof/>
          <w:color w:val="auto"/>
          <w:szCs w:val="22"/>
          <w:lang w:val="sk-SK"/>
        </w:rPr>
        <w:t>srdcové</w:t>
      </w:r>
      <w:r w:rsidRPr="00C50282">
        <w:rPr>
          <w:noProof/>
          <w:color w:val="auto"/>
          <w:szCs w:val="22"/>
          <w:lang w:val="sk-SK"/>
        </w:rPr>
        <w:t>ho indexu bez významného ovplyvnenia dP/dt alebo koncového diastolického tlaku alebo koncového objemu</w:t>
      </w:r>
      <w:r w:rsidR="006167B1" w:rsidRPr="00C50282">
        <w:rPr>
          <w:noProof/>
          <w:color w:val="auto"/>
          <w:szCs w:val="22"/>
          <w:lang w:val="sk-SK"/>
        </w:rPr>
        <w:t xml:space="preserve"> v ľavej komore</w:t>
      </w:r>
      <w:r w:rsidRPr="00C50282">
        <w:rPr>
          <w:noProof/>
          <w:color w:val="auto"/>
          <w:szCs w:val="22"/>
          <w:lang w:val="sk-SK"/>
        </w:rPr>
        <w:t>.</w:t>
      </w:r>
      <w:r w:rsidRPr="00C50282">
        <w:rPr>
          <w:color w:val="auto"/>
          <w:szCs w:val="22"/>
          <w:lang w:val="sk-SK"/>
        </w:rPr>
        <w:t xml:space="preserve"> V štúdiách hemodynamiky sa podávanie amlodipínu v </w:t>
      </w:r>
      <w:r w:rsidR="009A5C3B" w:rsidRPr="00C50282">
        <w:rPr>
          <w:color w:val="auto"/>
          <w:szCs w:val="22"/>
          <w:lang w:val="sk-SK"/>
        </w:rPr>
        <w:t xml:space="preserve">rozmedzí </w:t>
      </w:r>
      <w:r w:rsidRPr="00C50282">
        <w:rPr>
          <w:color w:val="auto"/>
          <w:szCs w:val="22"/>
          <w:lang w:val="sk-SK"/>
        </w:rPr>
        <w:t>terapeutick</w:t>
      </w:r>
      <w:r w:rsidR="009A5C3B" w:rsidRPr="00C50282">
        <w:rPr>
          <w:color w:val="auto"/>
          <w:szCs w:val="22"/>
          <w:lang w:val="sk-SK"/>
        </w:rPr>
        <w:t>ých</w:t>
      </w:r>
      <w:r w:rsidRPr="00C50282">
        <w:rPr>
          <w:color w:val="auto"/>
          <w:szCs w:val="22"/>
          <w:lang w:val="sk-SK"/>
        </w:rPr>
        <w:t xml:space="preserve"> </w:t>
      </w:r>
      <w:r w:rsidR="009A5C3B" w:rsidRPr="00C50282">
        <w:rPr>
          <w:color w:val="auto"/>
          <w:szCs w:val="22"/>
          <w:lang w:val="sk-SK"/>
        </w:rPr>
        <w:t xml:space="preserve">dávok </w:t>
      </w:r>
      <w:r w:rsidRPr="00C50282">
        <w:rPr>
          <w:color w:val="auto"/>
          <w:szCs w:val="22"/>
          <w:lang w:val="sk-SK"/>
        </w:rPr>
        <w:t xml:space="preserve">intaktným zvieratám a </w:t>
      </w:r>
      <w:r w:rsidR="009A5C3B" w:rsidRPr="00C50282">
        <w:rPr>
          <w:color w:val="auto"/>
          <w:szCs w:val="22"/>
          <w:lang w:val="sk-SK"/>
        </w:rPr>
        <w:t>ľuďom</w:t>
      </w:r>
      <w:r w:rsidRPr="00C50282">
        <w:rPr>
          <w:color w:val="auto"/>
          <w:szCs w:val="22"/>
          <w:lang w:val="sk-SK"/>
        </w:rPr>
        <w:t xml:space="preserve"> nespájalo s negatívnym inotropným účinkom, a to ani vtedy, keď </w:t>
      </w:r>
      <w:r w:rsidR="009A5C3B" w:rsidRPr="00C50282">
        <w:rPr>
          <w:color w:val="auto"/>
          <w:szCs w:val="22"/>
          <w:lang w:val="sk-SK"/>
        </w:rPr>
        <w:t xml:space="preserve">sa </w:t>
      </w:r>
      <w:r w:rsidRPr="00C50282">
        <w:rPr>
          <w:color w:val="auto"/>
          <w:szCs w:val="22"/>
          <w:lang w:val="sk-SK"/>
        </w:rPr>
        <w:t>ľuďom sú</w:t>
      </w:r>
      <w:r w:rsidR="009A5C3B" w:rsidRPr="00C50282">
        <w:rPr>
          <w:color w:val="auto"/>
          <w:szCs w:val="22"/>
          <w:lang w:val="sk-SK"/>
        </w:rPr>
        <w:t>časne</w:t>
      </w:r>
      <w:r w:rsidRPr="00C50282">
        <w:rPr>
          <w:color w:val="auto"/>
          <w:szCs w:val="22"/>
          <w:lang w:val="sk-SK"/>
        </w:rPr>
        <w:t xml:space="preserve"> podáva</w:t>
      </w:r>
      <w:r w:rsidR="009A5C3B" w:rsidRPr="00C50282">
        <w:rPr>
          <w:color w:val="auto"/>
          <w:szCs w:val="22"/>
          <w:lang w:val="sk-SK"/>
        </w:rPr>
        <w:t>li</w:t>
      </w:r>
      <w:r w:rsidRPr="00C50282">
        <w:rPr>
          <w:color w:val="auto"/>
          <w:szCs w:val="22"/>
          <w:lang w:val="sk-SK"/>
        </w:rPr>
        <w:t xml:space="preserve"> betablokátory.</w:t>
      </w:r>
    </w:p>
    <w:p w14:paraId="0F6726DE" w14:textId="77777777" w:rsidR="00C85301" w:rsidRPr="00C50282" w:rsidRDefault="00C85301" w:rsidP="005E2328">
      <w:pPr>
        <w:pStyle w:val="Text"/>
        <w:spacing w:before="0"/>
        <w:jc w:val="left"/>
        <w:rPr>
          <w:color w:val="auto"/>
          <w:szCs w:val="22"/>
          <w:lang w:val="sk-SK"/>
        </w:rPr>
      </w:pPr>
    </w:p>
    <w:p w14:paraId="034AC0E2" w14:textId="77777777" w:rsidR="00C85301" w:rsidRPr="00C50282" w:rsidRDefault="00C85301" w:rsidP="005E2328">
      <w:pPr>
        <w:pStyle w:val="Text"/>
        <w:spacing w:before="0"/>
        <w:jc w:val="left"/>
        <w:rPr>
          <w:color w:val="auto"/>
          <w:szCs w:val="22"/>
          <w:lang w:val="sk-SK"/>
        </w:rPr>
      </w:pPr>
      <w:r w:rsidRPr="00C50282">
        <w:rPr>
          <w:color w:val="auto"/>
          <w:szCs w:val="22"/>
          <w:lang w:val="sk-SK"/>
        </w:rPr>
        <w:t>Amlodipín nemení funkciu sino</w:t>
      </w:r>
      <w:r w:rsidR="006167B1" w:rsidRPr="00C50282">
        <w:rPr>
          <w:color w:val="auto"/>
          <w:szCs w:val="22"/>
          <w:lang w:val="sk-SK"/>
        </w:rPr>
        <w:t>a</w:t>
      </w:r>
      <w:r w:rsidRPr="00C50282">
        <w:rPr>
          <w:color w:val="auto"/>
          <w:szCs w:val="22"/>
          <w:lang w:val="sk-SK"/>
        </w:rPr>
        <w:t>tri</w:t>
      </w:r>
      <w:r w:rsidR="006167B1" w:rsidRPr="00C50282">
        <w:rPr>
          <w:color w:val="auto"/>
          <w:szCs w:val="22"/>
          <w:lang w:val="sk-SK"/>
        </w:rPr>
        <w:t>á</w:t>
      </w:r>
      <w:r w:rsidRPr="00C50282">
        <w:rPr>
          <w:color w:val="auto"/>
          <w:szCs w:val="22"/>
          <w:lang w:val="sk-SK"/>
        </w:rPr>
        <w:t xml:space="preserve">lneho uzla ani </w:t>
      </w:r>
      <w:r w:rsidR="00011262" w:rsidRPr="00C50282">
        <w:rPr>
          <w:color w:val="auto"/>
          <w:szCs w:val="22"/>
          <w:lang w:val="sk-SK"/>
        </w:rPr>
        <w:t>átrio</w:t>
      </w:r>
      <w:r w:rsidRPr="00C50282">
        <w:rPr>
          <w:color w:val="auto"/>
          <w:szCs w:val="22"/>
          <w:lang w:val="sk-SK"/>
        </w:rPr>
        <w:t xml:space="preserve">ventrikulárne vedenie </w:t>
      </w:r>
      <w:r w:rsidR="009A5C3B" w:rsidRPr="00C50282">
        <w:rPr>
          <w:color w:val="auto"/>
          <w:szCs w:val="22"/>
          <w:lang w:val="sk-SK"/>
        </w:rPr>
        <w:t xml:space="preserve">u </w:t>
      </w:r>
      <w:r w:rsidRPr="00C50282">
        <w:rPr>
          <w:color w:val="auto"/>
          <w:szCs w:val="22"/>
          <w:lang w:val="sk-SK"/>
        </w:rPr>
        <w:t>intaktný</w:t>
      </w:r>
      <w:r w:rsidR="009A5C3B" w:rsidRPr="00C50282">
        <w:rPr>
          <w:color w:val="auto"/>
          <w:szCs w:val="22"/>
          <w:lang w:val="sk-SK"/>
        </w:rPr>
        <w:t>ch</w:t>
      </w:r>
      <w:r w:rsidRPr="00C50282">
        <w:rPr>
          <w:color w:val="auto"/>
          <w:szCs w:val="22"/>
          <w:lang w:val="sk-SK"/>
        </w:rPr>
        <w:t xml:space="preserve"> zvierat alebo </w:t>
      </w:r>
      <w:r w:rsidR="009A5C3B" w:rsidRPr="00C50282">
        <w:rPr>
          <w:color w:val="auto"/>
          <w:szCs w:val="22"/>
          <w:lang w:val="sk-SK"/>
        </w:rPr>
        <w:t>ľudí</w:t>
      </w:r>
      <w:r w:rsidRPr="00C50282">
        <w:rPr>
          <w:color w:val="auto"/>
          <w:szCs w:val="22"/>
          <w:lang w:val="sk-SK"/>
        </w:rPr>
        <w:t xml:space="preserve">. V klinických </w:t>
      </w:r>
      <w:r w:rsidR="009A5C3B" w:rsidRPr="00C50282">
        <w:rPr>
          <w:color w:val="auto"/>
          <w:szCs w:val="22"/>
          <w:lang w:val="sk-SK"/>
        </w:rPr>
        <w:t xml:space="preserve">skúšaniach, v ktorých sa </w:t>
      </w:r>
      <w:r w:rsidRPr="00C50282">
        <w:rPr>
          <w:color w:val="auto"/>
          <w:szCs w:val="22"/>
          <w:lang w:val="sk-SK"/>
        </w:rPr>
        <w:t>podáva</w:t>
      </w:r>
      <w:r w:rsidR="009A5C3B" w:rsidRPr="00C50282">
        <w:rPr>
          <w:color w:val="auto"/>
          <w:szCs w:val="22"/>
          <w:lang w:val="sk-SK"/>
        </w:rPr>
        <w:t>l</w:t>
      </w:r>
      <w:r w:rsidRPr="00C50282">
        <w:rPr>
          <w:color w:val="auto"/>
          <w:szCs w:val="22"/>
          <w:lang w:val="sk-SK"/>
        </w:rPr>
        <w:t xml:space="preserve"> amlodipín v kombinácii s betablokátormi pacientom buď s</w:t>
      </w:r>
      <w:r w:rsidR="009A5C3B" w:rsidRPr="00C50282">
        <w:rPr>
          <w:color w:val="auto"/>
          <w:szCs w:val="22"/>
          <w:lang w:val="sk-SK"/>
        </w:rPr>
        <w:t> </w:t>
      </w:r>
      <w:r w:rsidRPr="00C50282">
        <w:rPr>
          <w:color w:val="auto"/>
          <w:szCs w:val="22"/>
          <w:lang w:val="sk-SK"/>
        </w:rPr>
        <w:t>hypertenziou</w:t>
      </w:r>
      <w:r w:rsidR="009A5C3B" w:rsidRPr="00C50282">
        <w:rPr>
          <w:color w:val="auto"/>
          <w:szCs w:val="22"/>
          <w:lang w:val="sk-SK"/>
        </w:rPr>
        <w:t>,</w:t>
      </w:r>
      <w:r w:rsidRPr="00C50282">
        <w:rPr>
          <w:color w:val="auto"/>
          <w:szCs w:val="22"/>
          <w:lang w:val="sk-SK"/>
        </w:rPr>
        <w:t xml:space="preserve"> alebo </w:t>
      </w:r>
      <w:r w:rsidR="009A5C3B" w:rsidRPr="00C50282">
        <w:rPr>
          <w:color w:val="auto"/>
          <w:szCs w:val="22"/>
          <w:lang w:val="sk-SK"/>
        </w:rPr>
        <w:t xml:space="preserve">s </w:t>
      </w:r>
      <w:r w:rsidRPr="00C50282">
        <w:rPr>
          <w:color w:val="auto"/>
          <w:szCs w:val="22"/>
          <w:lang w:val="sk-SK"/>
        </w:rPr>
        <w:t>angin</w:t>
      </w:r>
      <w:r w:rsidR="009A5C3B" w:rsidRPr="00C50282">
        <w:rPr>
          <w:color w:val="auto"/>
          <w:szCs w:val="22"/>
          <w:lang w:val="sk-SK"/>
        </w:rPr>
        <w:t xml:space="preserve">a </w:t>
      </w:r>
      <w:r w:rsidRPr="00C50282">
        <w:rPr>
          <w:color w:val="auto"/>
          <w:szCs w:val="22"/>
          <w:lang w:val="sk-SK"/>
        </w:rPr>
        <w:t>pectoris, sa nepozoroval</w:t>
      </w:r>
      <w:r w:rsidR="008B6DFC" w:rsidRPr="00C50282">
        <w:rPr>
          <w:color w:val="auto"/>
          <w:szCs w:val="22"/>
          <w:lang w:val="sk-SK"/>
        </w:rPr>
        <w:t xml:space="preserve">i nežiaduce účinky </w:t>
      </w:r>
      <w:r w:rsidRPr="00C50282">
        <w:rPr>
          <w:color w:val="auto"/>
          <w:szCs w:val="22"/>
          <w:lang w:val="sk-SK"/>
        </w:rPr>
        <w:t>na elektrokardiografické parametre.</w:t>
      </w:r>
    </w:p>
    <w:p w14:paraId="65D65459" w14:textId="77777777" w:rsidR="00C85301" w:rsidRPr="00C50282" w:rsidRDefault="00C85301" w:rsidP="005E2328">
      <w:pPr>
        <w:rPr>
          <w:i/>
          <w:iCs/>
          <w:noProof/>
          <w:color w:val="auto"/>
        </w:rPr>
      </w:pPr>
    </w:p>
    <w:p w14:paraId="6A6EC7A7" w14:textId="77777777" w:rsidR="00607816" w:rsidRPr="00C50282" w:rsidRDefault="00607816" w:rsidP="005E2328">
      <w:pPr>
        <w:keepNext/>
        <w:autoSpaceDE w:val="0"/>
        <w:autoSpaceDN w:val="0"/>
        <w:adjustRightInd w:val="0"/>
        <w:rPr>
          <w:i/>
          <w:color w:val="auto"/>
          <w:u w:val="single"/>
          <w:lang w:bidi="th-TH"/>
        </w:rPr>
      </w:pPr>
      <w:r w:rsidRPr="00C50282">
        <w:rPr>
          <w:i/>
          <w:color w:val="auto"/>
          <w:u w:val="single"/>
          <w:lang w:bidi="th-TH"/>
        </w:rPr>
        <w:t>Použitie u pacientov s hypertenziou</w:t>
      </w:r>
    </w:p>
    <w:p w14:paraId="36EE4309" w14:textId="77777777" w:rsidR="00607816" w:rsidRPr="00C50282" w:rsidRDefault="00607816" w:rsidP="005E2328">
      <w:pPr>
        <w:pStyle w:val="Default"/>
        <w:rPr>
          <w:color w:val="auto"/>
          <w:sz w:val="22"/>
          <w:szCs w:val="22"/>
          <w:lang w:val="sk-SK" w:eastAsia="sk-SK" w:bidi="ar-SA"/>
        </w:rPr>
      </w:pPr>
      <w:r w:rsidRPr="00C50282">
        <w:rPr>
          <w:color w:val="auto"/>
          <w:sz w:val="22"/>
          <w:szCs w:val="22"/>
          <w:lang w:val="sk-SK"/>
        </w:rPr>
        <w:t>Randomizované, dvojito zaslepené klinické skúšanie morbidity a mortality s názvom Klinické skúšanie prevencie infarktu myokardu liečbou znižujúcou krvný tlak a lipidy (Antihypertensive and Lipid-Lowering treatment to prevent Heart Attack Trial, ALLHAT) sa uskutočnilo na porovnanie novších spôsobov liečby: amlodipín 2,5</w:t>
      </w:r>
      <w:r w:rsidRPr="00C50282">
        <w:rPr>
          <w:color w:val="auto"/>
          <w:sz w:val="22"/>
          <w:szCs w:val="22"/>
          <w:lang w:val="sk-SK"/>
        </w:rPr>
        <w:noBreakHyphen/>
        <w:t>10 mg/deň (blokátor kalciových kanálov) alebo lizinopril 10</w:t>
      </w:r>
      <w:r w:rsidRPr="00C50282">
        <w:rPr>
          <w:color w:val="auto"/>
          <w:sz w:val="22"/>
          <w:szCs w:val="22"/>
          <w:lang w:val="sk-SK"/>
        </w:rPr>
        <w:noBreakHyphen/>
        <w:t>40 mg/deň (inhibítor ACE) ako liečby prvej línie oproti liečbe tiazidovým diuretikom chlórtalidónom 12,5</w:t>
      </w:r>
      <w:r w:rsidRPr="00C50282">
        <w:rPr>
          <w:color w:val="auto"/>
          <w:sz w:val="22"/>
          <w:szCs w:val="22"/>
          <w:lang w:val="sk-SK"/>
        </w:rPr>
        <w:noBreakHyphen/>
        <w:t>25 mg/deň pri ľahkej až stredne ťažkej hypertenzii.</w:t>
      </w:r>
    </w:p>
    <w:p w14:paraId="6D8E834A" w14:textId="77777777" w:rsidR="00607816" w:rsidRPr="00C50282" w:rsidRDefault="00607816" w:rsidP="005E2328">
      <w:pPr>
        <w:autoSpaceDE w:val="0"/>
        <w:autoSpaceDN w:val="0"/>
        <w:adjustRightInd w:val="0"/>
        <w:rPr>
          <w:color w:val="auto"/>
        </w:rPr>
      </w:pPr>
    </w:p>
    <w:p w14:paraId="0F4F919E" w14:textId="77777777" w:rsidR="00607816" w:rsidRPr="00C50282" w:rsidRDefault="00607816" w:rsidP="005E2328">
      <w:pPr>
        <w:autoSpaceDE w:val="0"/>
        <w:autoSpaceDN w:val="0"/>
        <w:adjustRightInd w:val="0"/>
        <w:rPr>
          <w:color w:val="auto"/>
        </w:rPr>
      </w:pPr>
      <w:r w:rsidRPr="00C50282">
        <w:rPr>
          <w:color w:val="auto"/>
        </w:rPr>
        <w:t xml:space="preserve">Celkovo 33 357 pacientov s hypertenziou vo veku 55 rokov alebo starších bolo randomizovaných a sledovaných v priemere 4,9 roka. Pacienti mali aspoň jeden ďalší rizikový faktor pre </w:t>
      </w:r>
      <w:r w:rsidRPr="00C50282">
        <w:rPr>
          <w:color w:val="auto"/>
          <w:lang w:bidi="th-TH"/>
        </w:rPr>
        <w:t>koronárnu chorobu srdca</w:t>
      </w:r>
      <w:r w:rsidRPr="00C50282">
        <w:rPr>
          <w:color w:val="auto"/>
        </w:rPr>
        <w:t xml:space="preserve"> vrátane infarktu myokardu alebo cievnej mozgovej príhody v minulosti (&gt;6 mesiacov pred zaradením </w:t>
      </w:r>
      <w:r w:rsidR="0075384B" w:rsidRPr="00C50282">
        <w:rPr>
          <w:color w:val="auto"/>
        </w:rPr>
        <w:t xml:space="preserve">do </w:t>
      </w:r>
      <w:r w:rsidRPr="00C50282">
        <w:rPr>
          <w:color w:val="auto"/>
        </w:rPr>
        <w:t>klinického skúšania) alebo dokumentovaného iného aterosklerotického kardiovaskulárneho ochorenia (celkovo 51,5%), diabetu 2. typu (36,1%), HDL cholesterolu &lt;35 mg/dl alebo &lt;0,906 mmol/l (11,6%), hypertrofie ľavej komory diagnostikovanej pomocou elektrokardiogramu alebo echokardiograficky (20,9%), fajčenia cigariet v súčasnosti (21,9%).</w:t>
      </w:r>
    </w:p>
    <w:p w14:paraId="7A9204E1" w14:textId="77777777" w:rsidR="00607816" w:rsidRPr="00C50282" w:rsidRDefault="00607816" w:rsidP="005E2328">
      <w:pPr>
        <w:autoSpaceDE w:val="0"/>
        <w:autoSpaceDN w:val="0"/>
        <w:adjustRightInd w:val="0"/>
        <w:rPr>
          <w:color w:val="auto"/>
        </w:rPr>
      </w:pPr>
    </w:p>
    <w:p w14:paraId="4ED22B91" w14:textId="77777777" w:rsidR="00607816" w:rsidRPr="00C50282" w:rsidRDefault="00607816" w:rsidP="005E2328">
      <w:pPr>
        <w:autoSpaceDE w:val="0"/>
        <w:autoSpaceDN w:val="0"/>
        <w:adjustRightInd w:val="0"/>
        <w:rPr>
          <w:color w:val="auto"/>
        </w:rPr>
      </w:pPr>
      <w:r w:rsidRPr="00C50282">
        <w:rPr>
          <w:color w:val="auto"/>
        </w:rPr>
        <w:lastRenderedPageBreak/>
        <w:t xml:space="preserve">Primárny parameter sa skladal z fatálnej </w:t>
      </w:r>
      <w:r w:rsidRPr="00C50282">
        <w:rPr>
          <w:color w:val="auto"/>
          <w:lang w:bidi="th-TH"/>
        </w:rPr>
        <w:t>koronárnej choroby srdca</w:t>
      </w:r>
      <w:r w:rsidRPr="00C50282">
        <w:rPr>
          <w:color w:val="auto"/>
        </w:rPr>
        <w:t xml:space="preserve"> alebo nefatálneho infarktu myokardu. Primárny parameter sa významne nelíšil medzi liečbou založenou na amlodipíne a chlórtalidóne: pomer rizika (RR) 0,98, 95% IS (0,90</w:t>
      </w:r>
      <w:r w:rsidRPr="00C50282">
        <w:rPr>
          <w:color w:val="auto"/>
        </w:rPr>
        <w:noBreakHyphen/>
        <w:t>1,07), p=0,65. Medzi sekundárnymi parametrami bola incidencia srdcového zlyhávania (súčasť zloženého kombinovaného kardiovaskulárneho parametra) významne vyššia v skupine amlodipínu v porovnaní so skupinou chlórtalidónu (10,2% oproti 7,7%, RR 1,38, 95% IS [1,25</w:t>
      </w:r>
      <w:r w:rsidRPr="00C50282">
        <w:rPr>
          <w:color w:val="auto"/>
        </w:rPr>
        <w:noBreakHyphen/>
        <w:t>1,52], p&lt;0,001). V úmrtiach z akejkoľvek príčiny však nebol významný rozdiel medzi liečbou založenou na amlodipíne a chlórtalidóne: RR 0,96, 95% IS [0,89</w:t>
      </w:r>
      <w:r w:rsidRPr="00C50282">
        <w:rPr>
          <w:color w:val="auto"/>
        </w:rPr>
        <w:noBreakHyphen/>
        <w:t>1,02], p=0,20.</w:t>
      </w:r>
    </w:p>
    <w:p w14:paraId="6FDE2F04" w14:textId="77777777" w:rsidR="00607816" w:rsidRPr="00C50282" w:rsidRDefault="00607816" w:rsidP="005E2328">
      <w:pPr>
        <w:rPr>
          <w:i/>
          <w:iCs/>
          <w:noProof/>
          <w:color w:val="auto"/>
        </w:rPr>
      </w:pPr>
    </w:p>
    <w:p w14:paraId="39BEA863" w14:textId="77777777" w:rsidR="00C85301" w:rsidRPr="00C50282" w:rsidRDefault="00C85301" w:rsidP="005E2328">
      <w:pPr>
        <w:keepNext/>
        <w:rPr>
          <w:bCs/>
          <w:noProof/>
          <w:color w:val="auto"/>
          <w:u w:val="single"/>
        </w:rPr>
      </w:pPr>
      <w:r w:rsidRPr="00C50282">
        <w:rPr>
          <w:bCs/>
          <w:noProof/>
          <w:color w:val="auto"/>
          <w:u w:val="single"/>
        </w:rPr>
        <w:t>Valsartan</w:t>
      </w:r>
    </w:p>
    <w:p w14:paraId="624EA239" w14:textId="77777777" w:rsidR="00053B37" w:rsidRPr="00C50282" w:rsidRDefault="00053B37" w:rsidP="005E2328">
      <w:pPr>
        <w:keepNext/>
        <w:rPr>
          <w:bCs/>
          <w:color w:val="auto"/>
          <w:u w:val="single"/>
          <w:lang w:bidi="th-TH"/>
        </w:rPr>
      </w:pPr>
    </w:p>
    <w:p w14:paraId="7DB250C0" w14:textId="77777777" w:rsidR="00C85301" w:rsidRPr="00C50282" w:rsidRDefault="00C85301" w:rsidP="005E2328">
      <w:pPr>
        <w:pStyle w:val="Text"/>
        <w:spacing w:before="0"/>
        <w:jc w:val="left"/>
        <w:rPr>
          <w:noProof/>
          <w:color w:val="auto"/>
          <w:szCs w:val="22"/>
          <w:lang w:val="sk-SK"/>
        </w:rPr>
      </w:pPr>
      <w:r w:rsidRPr="00C50282">
        <w:rPr>
          <w:noProof/>
          <w:color w:val="auto"/>
          <w:szCs w:val="22"/>
          <w:lang w:val="sk-SK"/>
        </w:rPr>
        <w:t xml:space="preserve">Valsartan je perorálne aktívny, </w:t>
      </w:r>
      <w:r w:rsidR="008B6DFC" w:rsidRPr="00C50282">
        <w:rPr>
          <w:noProof/>
          <w:color w:val="auto"/>
          <w:szCs w:val="22"/>
          <w:lang w:val="sk-SK"/>
        </w:rPr>
        <w:t>účinný</w:t>
      </w:r>
      <w:r w:rsidRPr="00C50282">
        <w:rPr>
          <w:noProof/>
          <w:color w:val="auto"/>
          <w:szCs w:val="22"/>
          <w:lang w:val="sk-SK"/>
        </w:rPr>
        <w:t xml:space="preserve"> a špecifický antagonista receptorov angiotenzínu II. </w:t>
      </w:r>
      <w:r w:rsidR="008B6DFC" w:rsidRPr="00C50282">
        <w:rPr>
          <w:noProof/>
          <w:color w:val="auto"/>
          <w:szCs w:val="22"/>
          <w:lang w:val="sk-SK"/>
        </w:rPr>
        <w:t xml:space="preserve">Účinkuje </w:t>
      </w:r>
      <w:r w:rsidRPr="00C50282">
        <w:rPr>
          <w:noProof/>
          <w:color w:val="auto"/>
          <w:szCs w:val="22"/>
          <w:lang w:val="sk-SK"/>
        </w:rPr>
        <w:t>selektívn</w:t>
      </w:r>
      <w:r w:rsidR="008B6DFC" w:rsidRPr="00C50282">
        <w:rPr>
          <w:noProof/>
          <w:color w:val="auto"/>
          <w:szCs w:val="22"/>
          <w:lang w:val="sk-SK"/>
        </w:rPr>
        <w:t>e</w:t>
      </w:r>
      <w:r w:rsidRPr="00C50282">
        <w:rPr>
          <w:noProof/>
          <w:color w:val="auto"/>
          <w:szCs w:val="22"/>
          <w:lang w:val="sk-SK"/>
        </w:rPr>
        <w:t xml:space="preserve"> na receptor </w:t>
      </w:r>
      <w:r w:rsidR="008B6DFC" w:rsidRPr="00C50282">
        <w:rPr>
          <w:noProof/>
          <w:color w:val="auto"/>
          <w:szCs w:val="22"/>
          <w:lang w:val="sk-SK"/>
        </w:rPr>
        <w:t>pod</w:t>
      </w:r>
      <w:r w:rsidRPr="00C50282">
        <w:rPr>
          <w:noProof/>
          <w:color w:val="auto"/>
          <w:szCs w:val="22"/>
          <w:lang w:val="sk-SK"/>
        </w:rPr>
        <w:t>typu AT</w:t>
      </w:r>
      <w:r w:rsidRPr="00C50282">
        <w:rPr>
          <w:noProof/>
          <w:color w:val="auto"/>
          <w:szCs w:val="22"/>
          <w:vertAlign w:val="subscript"/>
          <w:lang w:val="sk-SK"/>
        </w:rPr>
        <w:t>1</w:t>
      </w:r>
      <w:r w:rsidRPr="00C50282">
        <w:rPr>
          <w:noProof/>
          <w:color w:val="auto"/>
          <w:szCs w:val="22"/>
          <w:lang w:val="sk-SK"/>
        </w:rPr>
        <w:t xml:space="preserve">, krorý je zodpovedný za známe </w:t>
      </w:r>
      <w:r w:rsidR="008B6DFC" w:rsidRPr="00C50282">
        <w:rPr>
          <w:noProof/>
          <w:color w:val="auto"/>
          <w:szCs w:val="22"/>
          <w:lang w:val="sk-SK"/>
        </w:rPr>
        <w:t>účinky</w:t>
      </w:r>
      <w:r w:rsidRPr="00C50282">
        <w:rPr>
          <w:noProof/>
          <w:color w:val="auto"/>
          <w:szCs w:val="22"/>
          <w:lang w:val="sk-SK"/>
        </w:rPr>
        <w:t xml:space="preserve"> angiotenzínu II. Zvýšen</w:t>
      </w:r>
      <w:r w:rsidR="000640D8" w:rsidRPr="00C50282">
        <w:rPr>
          <w:noProof/>
          <w:color w:val="auto"/>
          <w:szCs w:val="22"/>
          <w:lang w:val="sk-SK"/>
        </w:rPr>
        <w:t>é</w:t>
      </w:r>
      <w:r w:rsidRPr="00C50282">
        <w:rPr>
          <w:noProof/>
          <w:color w:val="auto"/>
          <w:szCs w:val="22"/>
          <w:lang w:val="sk-SK"/>
        </w:rPr>
        <w:t xml:space="preserve"> plazmatick</w:t>
      </w:r>
      <w:r w:rsidR="000640D8" w:rsidRPr="00C50282">
        <w:rPr>
          <w:noProof/>
          <w:color w:val="auto"/>
          <w:szCs w:val="22"/>
          <w:lang w:val="sk-SK"/>
        </w:rPr>
        <w:t>é</w:t>
      </w:r>
      <w:r w:rsidRPr="00C50282">
        <w:rPr>
          <w:noProof/>
          <w:color w:val="auto"/>
          <w:szCs w:val="22"/>
          <w:lang w:val="sk-SK"/>
        </w:rPr>
        <w:t xml:space="preserve"> hladin</w:t>
      </w:r>
      <w:r w:rsidR="000640D8" w:rsidRPr="00C50282">
        <w:rPr>
          <w:noProof/>
          <w:color w:val="auto"/>
          <w:szCs w:val="22"/>
          <w:lang w:val="sk-SK"/>
        </w:rPr>
        <w:t>y</w:t>
      </w:r>
      <w:r w:rsidRPr="00C50282">
        <w:rPr>
          <w:noProof/>
          <w:color w:val="auto"/>
          <w:szCs w:val="22"/>
          <w:lang w:val="sk-SK"/>
        </w:rPr>
        <w:t xml:space="preserve"> angiotenzínu II po blokáde receptora AT</w:t>
      </w:r>
      <w:r w:rsidRPr="00C50282">
        <w:rPr>
          <w:noProof/>
          <w:color w:val="auto"/>
          <w:szCs w:val="22"/>
          <w:vertAlign w:val="subscript"/>
          <w:lang w:val="sk-SK"/>
        </w:rPr>
        <w:t>1</w:t>
      </w:r>
      <w:r w:rsidRPr="00C50282">
        <w:rPr>
          <w:noProof/>
          <w:color w:val="auto"/>
          <w:szCs w:val="22"/>
          <w:lang w:val="sk-SK"/>
        </w:rPr>
        <w:t xml:space="preserve"> valsartanom m</w:t>
      </w:r>
      <w:r w:rsidR="008B6DFC" w:rsidRPr="00C50282">
        <w:rPr>
          <w:noProof/>
          <w:color w:val="auto"/>
          <w:szCs w:val="22"/>
          <w:lang w:val="sk-SK"/>
        </w:rPr>
        <w:t>ô</w:t>
      </w:r>
      <w:r w:rsidRPr="00C50282">
        <w:rPr>
          <w:noProof/>
          <w:color w:val="auto"/>
          <w:szCs w:val="22"/>
          <w:lang w:val="sk-SK"/>
        </w:rPr>
        <w:t>ž</w:t>
      </w:r>
      <w:r w:rsidR="000640D8" w:rsidRPr="00C50282">
        <w:rPr>
          <w:noProof/>
          <w:color w:val="auto"/>
          <w:szCs w:val="22"/>
          <w:lang w:val="sk-SK"/>
        </w:rPr>
        <w:t>u</w:t>
      </w:r>
      <w:r w:rsidRPr="00C50282">
        <w:rPr>
          <w:noProof/>
          <w:color w:val="auto"/>
          <w:szCs w:val="22"/>
          <w:lang w:val="sk-SK"/>
        </w:rPr>
        <w:t xml:space="preserve"> stimulovať neblokovaný receptor </w:t>
      </w:r>
      <w:r w:rsidR="008B6DFC" w:rsidRPr="00C50282">
        <w:rPr>
          <w:noProof/>
          <w:color w:val="auto"/>
          <w:szCs w:val="22"/>
          <w:lang w:val="sk-SK"/>
        </w:rPr>
        <w:t>pod</w:t>
      </w:r>
      <w:r w:rsidRPr="00C50282">
        <w:rPr>
          <w:noProof/>
          <w:color w:val="auto"/>
          <w:szCs w:val="22"/>
          <w:lang w:val="sk-SK"/>
        </w:rPr>
        <w:t>typu AT</w:t>
      </w:r>
      <w:r w:rsidRPr="00C50282">
        <w:rPr>
          <w:noProof/>
          <w:color w:val="auto"/>
          <w:szCs w:val="22"/>
          <w:vertAlign w:val="subscript"/>
          <w:lang w:val="sk-SK"/>
        </w:rPr>
        <w:t>2</w:t>
      </w:r>
      <w:r w:rsidRPr="00C50282">
        <w:rPr>
          <w:noProof/>
          <w:color w:val="auto"/>
          <w:szCs w:val="22"/>
          <w:lang w:val="sk-SK"/>
        </w:rPr>
        <w:t xml:space="preserve">, čo </w:t>
      </w:r>
      <w:r w:rsidR="006167B1" w:rsidRPr="00C50282">
        <w:rPr>
          <w:noProof/>
          <w:color w:val="auto"/>
          <w:szCs w:val="22"/>
          <w:lang w:val="sk-SK"/>
        </w:rPr>
        <w:t xml:space="preserve">môže vyvážiť účinok stimulácie </w:t>
      </w:r>
      <w:r w:rsidR="008B6DFC" w:rsidRPr="00C50282">
        <w:rPr>
          <w:noProof/>
          <w:color w:val="auto"/>
          <w:szCs w:val="22"/>
          <w:lang w:val="sk-SK"/>
        </w:rPr>
        <w:t>receptora</w:t>
      </w:r>
      <w:r w:rsidRPr="00C50282">
        <w:rPr>
          <w:noProof/>
          <w:color w:val="auto"/>
          <w:szCs w:val="22"/>
          <w:lang w:val="sk-SK"/>
        </w:rPr>
        <w:t xml:space="preserve"> AT</w:t>
      </w:r>
      <w:r w:rsidRPr="00C50282">
        <w:rPr>
          <w:noProof/>
          <w:color w:val="auto"/>
          <w:szCs w:val="22"/>
          <w:vertAlign w:val="subscript"/>
          <w:lang w:val="sk-SK"/>
        </w:rPr>
        <w:t>1</w:t>
      </w:r>
      <w:r w:rsidRPr="00C50282">
        <w:rPr>
          <w:noProof/>
          <w:color w:val="auto"/>
          <w:szCs w:val="22"/>
          <w:lang w:val="sk-SK"/>
        </w:rPr>
        <w:t>. Valsartan ne</w:t>
      </w:r>
      <w:r w:rsidR="008B6DFC" w:rsidRPr="00C50282">
        <w:rPr>
          <w:noProof/>
          <w:color w:val="auto"/>
          <w:szCs w:val="22"/>
          <w:lang w:val="sk-SK"/>
        </w:rPr>
        <w:t xml:space="preserve">vykazuje </w:t>
      </w:r>
      <w:r w:rsidRPr="00C50282">
        <w:rPr>
          <w:noProof/>
          <w:color w:val="auto"/>
          <w:szCs w:val="22"/>
          <w:lang w:val="sk-SK"/>
        </w:rPr>
        <w:t>čiast</w:t>
      </w:r>
      <w:r w:rsidR="008B6DFC" w:rsidRPr="00C50282">
        <w:rPr>
          <w:noProof/>
          <w:color w:val="auto"/>
          <w:szCs w:val="22"/>
          <w:lang w:val="sk-SK"/>
        </w:rPr>
        <w:t xml:space="preserve">očnú </w:t>
      </w:r>
      <w:r w:rsidRPr="00C50282">
        <w:rPr>
          <w:noProof/>
          <w:color w:val="auto"/>
          <w:szCs w:val="22"/>
          <w:lang w:val="sk-SK"/>
        </w:rPr>
        <w:t>agonistick</w:t>
      </w:r>
      <w:r w:rsidR="008B6DFC" w:rsidRPr="00C50282">
        <w:rPr>
          <w:noProof/>
          <w:color w:val="auto"/>
          <w:szCs w:val="22"/>
          <w:lang w:val="sk-SK"/>
        </w:rPr>
        <w:t>ú</w:t>
      </w:r>
      <w:r w:rsidRPr="00C50282">
        <w:rPr>
          <w:noProof/>
          <w:color w:val="auto"/>
          <w:szCs w:val="22"/>
          <w:lang w:val="sk-SK"/>
        </w:rPr>
        <w:t xml:space="preserve"> aktivit</w:t>
      </w:r>
      <w:r w:rsidR="008B6DFC" w:rsidRPr="00C50282">
        <w:rPr>
          <w:noProof/>
          <w:color w:val="auto"/>
          <w:szCs w:val="22"/>
          <w:lang w:val="sk-SK"/>
        </w:rPr>
        <w:t>u</w:t>
      </w:r>
      <w:r w:rsidRPr="00C50282">
        <w:rPr>
          <w:noProof/>
          <w:color w:val="auto"/>
          <w:szCs w:val="22"/>
          <w:lang w:val="sk-SK"/>
        </w:rPr>
        <w:t xml:space="preserve"> na receptor</w:t>
      </w:r>
      <w:r w:rsidR="00AE5EB5" w:rsidRPr="00C50282">
        <w:rPr>
          <w:noProof/>
          <w:color w:val="auto"/>
          <w:szCs w:val="22"/>
          <w:lang w:val="sk-SK"/>
        </w:rPr>
        <w:t>e</w:t>
      </w:r>
      <w:r w:rsidRPr="00C50282">
        <w:rPr>
          <w:noProof/>
          <w:color w:val="auto"/>
          <w:szCs w:val="22"/>
          <w:lang w:val="sk-SK"/>
        </w:rPr>
        <w:t xml:space="preserve"> AT</w:t>
      </w:r>
      <w:r w:rsidRPr="00C50282">
        <w:rPr>
          <w:noProof/>
          <w:color w:val="auto"/>
          <w:szCs w:val="22"/>
          <w:vertAlign w:val="subscript"/>
          <w:lang w:val="sk-SK"/>
        </w:rPr>
        <w:t>1</w:t>
      </w:r>
      <w:r w:rsidRPr="00C50282">
        <w:rPr>
          <w:noProof/>
          <w:color w:val="auto"/>
          <w:szCs w:val="22"/>
          <w:lang w:val="sk-SK"/>
        </w:rPr>
        <w:t xml:space="preserve"> a má oveľa vyššiu (</w:t>
      </w:r>
      <w:r w:rsidR="00AE5EB5" w:rsidRPr="00C50282">
        <w:rPr>
          <w:noProof/>
          <w:color w:val="auto"/>
          <w:szCs w:val="22"/>
          <w:lang w:val="sk-SK"/>
        </w:rPr>
        <w:t>asi</w:t>
      </w:r>
      <w:r w:rsidRPr="00C50282">
        <w:rPr>
          <w:noProof/>
          <w:color w:val="auto"/>
          <w:szCs w:val="22"/>
          <w:lang w:val="sk-SK"/>
        </w:rPr>
        <w:t xml:space="preserve"> 20</w:t>
      </w:r>
      <w:r w:rsidR="008B6DFC" w:rsidRPr="00C50282">
        <w:rPr>
          <w:noProof/>
          <w:color w:val="auto"/>
          <w:szCs w:val="22"/>
          <w:lang w:val="sk-SK"/>
        </w:rPr>
        <w:t> </w:t>
      </w:r>
      <w:r w:rsidRPr="00C50282">
        <w:rPr>
          <w:noProof/>
          <w:color w:val="auto"/>
          <w:szCs w:val="22"/>
          <w:lang w:val="sk-SK"/>
        </w:rPr>
        <w:t>000-násobn</w:t>
      </w:r>
      <w:r w:rsidR="008B6DFC" w:rsidRPr="00C50282">
        <w:rPr>
          <w:noProof/>
          <w:color w:val="auto"/>
          <w:szCs w:val="22"/>
          <w:lang w:val="sk-SK"/>
        </w:rPr>
        <w:t>ú</w:t>
      </w:r>
      <w:r w:rsidRPr="00C50282">
        <w:rPr>
          <w:noProof/>
          <w:color w:val="auto"/>
          <w:szCs w:val="22"/>
          <w:lang w:val="sk-SK"/>
        </w:rPr>
        <w:t>) afinitu k receptoru AT</w:t>
      </w:r>
      <w:r w:rsidRPr="00C50282">
        <w:rPr>
          <w:noProof/>
          <w:color w:val="auto"/>
          <w:szCs w:val="22"/>
          <w:vertAlign w:val="subscript"/>
          <w:lang w:val="sk-SK"/>
        </w:rPr>
        <w:t>1</w:t>
      </w:r>
      <w:r w:rsidRPr="00C50282">
        <w:rPr>
          <w:noProof/>
          <w:color w:val="auto"/>
          <w:szCs w:val="22"/>
          <w:lang w:val="sk-SK"/>
        </w:rPr>
        <w:t xml:space="preserve"> než k AT</w:t>
      </w:r>
      <w:r w:rsidRPr="00C50282">
        <w:rPr>
          <w:noProof/>
          <w:color w:val="auto"/>
          <w:szCs w:val="22"/>
          <w:vertAlign w:val="subscript"/>
          <w:lang w:val="sk-SK"/>
        </w:rPr>
        <w:t>2</w:t>
      </w:r>
      <w:r w:rsidRPr="00C50282">
        <w:rPr>
          <w:noProof/>
          <w:color w:val="auto"/>
          <w:szCs w:val="22"/>
          <w:lang w:val="sk-SK"/>
        </w:rPr>
        <w:t>.</w:t>
      </w:r>
    </w:p>
    <w:p w14:paraId="3CD0D31B" w14:textId="77777777" w:rsidR="00C85301" w:rsidRPr="00C50282" w:rsidRDefault="00C85301" w:rsidP="005E2328">
      <w:pPr>
        <w:pStyle w:val="Text"/>
        <w:spacing w:before="0"/>
        <w:jc w:val="left"/>
        <w:rPr>
          <w:noProof/>
          <w:color w:val="auto"/>
          <w:szCs w:val="22"/>
          <w:lang w:val="sk-SK"/>
        </w:rPr>
      </w:pPr>
    </w:p>
    <w:p w14:paraId="323F884E" w14:textId="77777777" w:rsidR="00C85301" w:rsidRPr="00C50282" w:rsidRDefault="00C85301" w:rsidP="005E2328">
      <w:pPr>
        <w:pStyle w:val="Text"/>
        <w:spacing w:before="0"/>
        <w:jc w:val="left"/>
        <w:rPr>
          <w:noProof/>
          <w:color w:val="auto"/>
          <w:szCs w:val="22"/>
          <w:lang w:val="sk-SK"/>
        </w:rPr>
      </w:pPr>
      <w:r w:rsidRPr="00C50282">
        <w:rPr>
          <w:noProof/>
          <w:color w:val="auto"/>
          <w:szCs w:val="22"/>
          <w:lang w:val="sk-SK"/>
        </w:rPr>
        <w:t xml:space="preserve">Valsartan neinhibuje ACE, </w:t>
      </w:r>
      <w:r w:rsidR="00FB3CF6" w:rsidRPr="00C50282">
        <w:rPr>
          <w:noProof/>
          <w:color w:val="auto"/>
          <w:szCs w:val="22"/>
          <w:lang w:val="sk-SK"/>
        </w:rPr>
        <w:t xml:space="preserve">známy </w:t>
      </w:r>
      <w:r w:rsidRPr="00C50282">
        <w:rPr>
          <w:noProof/>
          <w:color w:val="auto"/>
          <w:szCs w:val="22"/>
          <w:lang w:val="sk-SK"/>
        </w:rPr>
        <w:t xml:space="preserve">tiež ako kinináza II, ktorý </w:t>
      </w:r>
      <w:r w:rsidR="00E642A8" w:rsidRPr="00C50282">
        <w:rPr>
          <w:noProof/>
          <w:color w:val="auto"/>
          <w:szCs w:val="22"/>
          <w:lang w:val="sk-SK"/>
        </w:rPr>
        <w:t>premieňa</w:t>
      </w:r>
      <w:r w:rsidRPr="00C50282">
        <w:rPr>
          <w:noProof/>
          <w:color w:val="auto"/>
          <w:szCs w:val="22"/>
          <w:lang w:val="sk-SK"/>
        </w:rPr>
        <w:t xml:space="preserve"> angiotenzín I na angiotenzín II a rozkladá bradykinín. </w:t>
      </w:r>
      <w:r w:rsidR="00FB3CF6" w:rsidRPr="00C50282">
        <w:rPr>
          <w:color w:val="auto"/>
          <w:szCs w:val="22"/>
          <w:lang w:val="sk-SK"/>
        </w:rPr>
        <w:t>Pretože účinok na ACE a potenciácia bradykinínu alebo substancie P nie sú prítomné, antagonisty angiotenzínu II pravdepodobne ne</w:t>
      </w:r>
      <w:r w:rsidR="006167B1" w:rsidRPr="00C50282">
        <w:rPr>
          <w:color w:val="auto"/>
          <w:szCs w:val="22"/>
          <w:lang w:val="sk-SK"/>
        </w:rPr>
        <w:t xml:space="preserve">vyvolávajú </w:t>
      </w:r>
      <w:r w:rsidR="00FB3CF6" w:rsidRPr="00C50282">
        <w:rPr>
          <w:color w:val="auto"/>
          <w:szCs w:val="22"/>
          <w:lang w:val="sk-SK"/>
        </w:rPr>
        <w:t>kaš</w:t>
      </w:r>
      <w:r w:rsidR="006167B1" w:rsidRPr="00C50282">
        <w:rPr>
          <w:color w:val="auto"/>
          <w:szCs w:val="22"/>
          <w:lang w:val="sk-SK"/>
        </w:rPr>
        <w:t>e</w:t>
      </w:r>
      <w:r w:rsidR="00FB3CF6" w:rsidRPr="00C50282">
        <w:rPr>
          <w:color w:val="auto"/>
          <w:szCs w:val="22"/>
          <w:lang w:val="sk-SK"/>
        </w:rPr>
        <w:t>ľ</w:t>
      </w:r>
      <w:r w:rsidRPr="00C50282">
        <w:rPr>
          <w:noProof/>
          <w:color w:val="auto"/>
          <w:szCs w:val="22"/>
          <w:lang w:val="sk-SK"/>
        </w:rPr>
        <w:t>. V klinických skúš</w:t>
      </w:r>
      <w:r w:rsidR="00AE5EB5" w:rsidRPr="00C50282">
        <w:rPr>
          <w:noProof/>
          <w:color w:val="auto"/>
          <w:szCs w:val="22"/>
          <w:lang w:val="sk-SK"/>
        </w:rPr>
        <w:t>aniach</w:t>
      </w:r>
      <w:r w:rsidRPr="00C50282">
        <w:rPr>
          <w:noProof/>
          <w:color w:val="auto"/>
          <w:szCs w:val="22"/>
          <w:lang w:val="sk-SK"/>
        </w:rPr>
        <w:t xml:space="preserve">, </w:t>
      </w:r>
      <w:r w:rsidR="00AE5EB5" w:rsidRPr="00C50282">
        <w:rPr>
          <w:noProof/>
          <w:color w:val="auto"/>
          <w:szCs w:val="22"/>
          <w:lang w:val="sk-SK"/>
        </w:rPr>
        <w:t xml:space="preserve">v ktorých sa </w:t>
      </w:r>
      <w:r w:rsidRPr="00C50282">
        <w:rPr>
          <w:noProof/>
          <w:color w:val="auto"/>
          <w:szCs w:val="22"/>
          <w:lang w:val="sk-SK"/>
        </w:rPr>
        <w:t>valsartan porovnával s inhibítorom</w:t>
      </w:r>
      <w:r w:rsidR="00AE5EB5" w:rsidRPr="00C50282">
        <w:rPr>
          <w:noProof/>
          <w:color w:val="auto"/>
          <w:szCs w:val="22"/>
          <w:lang w:val="sk-SK"/>
        </w:rPr>
        <w:t xml:space="preserve"> ACE</w:t>
      </w:r>
      <w:r w:rsidRPr="00C50282">
        <w:rPr>
          <w:noProof/>
          <w:color w:val="auto"/>
          <w:szCs w:val="22"/>
          <w:lang w:val="sk-SK"/>
        </w:rPr>
        <w:t>, bol</w:t>
      </w:r>
      <w:r w:rsidR="00AE5EB5" w:rsidRPr="00C50282">
        <w:rPr>
          <w:noProof/>
          <w:color w:val="auto"/>
          <w:szCs w:val="22"/>
          <w:lang w:val="sk-SK"/>
        </w:rPr>
        <w:t>a incidencia suchého kašľa významne nižšia</w:t>
      </w:r>
      <w:r w:rsidRPr="00C50282">
        <w:rPr>
          <w:noProof/>
          <w:color w:val="auto"/>
          <w:szCs w:val="22"/>
          <w:lang w:val="sk-SK"/>
        </w:rPr>
        <w:t xml:space="preserve"> (p&lt;0,05) u pacientov liečených valsartanom než u</w:t>
      </w:r>
      <w:r w:rsidR="00851937" w:rsidRPr="00C50282">
        <w:rPr>
          <w:noProof/>
          <w:color w:val="auto"/>
          <w:szCs w:val="22"/>
          <w:lang w:val="sk-SK"/>
        </w:rPr>
        <w:t xml:space="preserve"> pacientov </w:t>
      </w:r>
      <w:r w:rsidRPr="00C50282">
        <w:rPr>
          <w:noProof/>
          <w:color w:val="auto"/>
          <w:szCs w:val="22"/>
          <w:lang w:val="sk-SK"/>
        </w:rPr>
        <w:t xml:space="preserve">liečených inhibítorom </w:t>
      </w:r>
      <w:r w:rsidR="00851937" w:rsidRPr="00C50282">
        <w:rPr>
          <w:noProof/>
          <w:color w:val="auto"/>
          <w:szCs w:val="22"/>
          <w:lang w:val="sk-SK"/>
        </w:rPr>
        <w:t xml:space="preserve">ACE </w:t>
      </w:r>
      <w:r w:rsidRPr="00C50282">
        <w:rPr>
          <w:noProof/>
          <w:color w:val="auto"/>
          <w:szCs w:val="22"/>
          <w:lang w:val="sk-SK"/>
        </w:rPr>
        <w:t>(2,6% oproti 7,9%). V klinickom skúšaní</w:t>
      </w:r>
      <w:r w:rsidR="00851937" w:rsidRPr="00C50282">
        <w:rPr>
          <w:noProof/>
          <w:color w:val="auto"/>
          <w:szCs w:val="22"/>
          <w:lang w:val="sk-SK"/>
        </w:rPr>
        <w:t xml:space="preserve"> s</w:t>
      </w:r>
      <w:r w:rsidR="00FB3CF6" w:rsidRPr="00C50282">
        <w:rPr>
          <w:noProof/>
          <w:color w:val="auto"/>
          <w:szCs w:val="22"/>
          <w:lang w:val="sk-SK"/>
        </w:rPr>
        <w:t> </w:t>
      </w:r>
      <w:r w:rsidRPr="00C50282">
        <w:rPr>
          <w:noProof/>
          <w:color w:val="auto"/>
          <w:szCs w:val="22"/>
          <w:lang w:val="sk-SK"/>
        </w:rPr>
        <w:t>pacient</w:t>
      </w:r>
      <w:r w:rsidR="00851937" w:rsidRPr="00C50282">
        <w:rPr>
          <w:noProof/>
          <w:color w:val="auto"/>
          <w:szCs w:val="22"/>
          <w:lang w:val="sk-SK"/>
        </w:rPr>
        <w:t>mi</w:t>
      </w:r>
      <w:r w:rsidR="00FB3CF6" w:rsidRPr="00C50282">
        <w:rPr>
          <w:noProof/>
          <w:color w:val="auto"/>
          <w:szCs w:val="22"/>
          <w:lang w:val="sk-SK"/>
        </w:rPr>
        <w:t xml:space="preserve">, ktorí mali v </w:t>
      </w:r>
      <w:r w:rsidRPr="00C50282">
        <w:rPr>
          <w:noProof/>
          <w:color w:val="auto"/>
          <w:szCs w:val="22"/>
          <w:lang w:val="sk-SK"/>
        </w:rPr>
        <w:t>anamnéz</w:t>
      </w:r>
      <w:r w:rsidR="00FB3CF6" w:rsidRPr="00C50282">
        <w:rPr>
          <w:noProof/>
          <w:color w:val="auto"/>
          <w:szCs w:val="22"/>
          <w:lang w:val="sk-SK"/>
        </w:rPr>
        <w:t>e</w:t>
      </w:r>
      <w:r w:rsidRPr="00C50282">
        <w:rPr>
          <w:noProof/>
          <w:color w:val="auto"/>
          <w:szCs w:val="22"/>
          <w:lang w:val="sk-SK"/>
        </w:rPr>
        <w:t xml:space="preserve"> such</w:t>
      </w:r>
      <w:r w:rsidR="00FB3CF6" w:rsidRPr="00C50282">
        <w:rPr>
          <w:noProof/>
          <w:color w:val="auto"/>
          <w:szCs w:val="22"/>
          <w:lang w:val="sk-SK"/>
        </w:rPr>
        <w:t>ý</w:t>
      </w:r>
      <w:r w:rsidRPr="00C50282">
        <w:rPr>
          <w:noProof/>
          <w:color w:val="auto"/>
          <w:szCs w:val="22"/>
          <w:lang w:val="sk-SK"/>
        </w:rPr>
        <w:t xml:space="preserve"> kaš</w:t>
      </w:r>
      <w:r w:rsidR="00FB3CF6" w:rsidRPr="00C50282">
        <w:rPr>
          <w:noProof/>
          <w:color w:val="auto"/>
          <w:szCs w:val="22"/>
          <w:lang w:val="sk-SK"/>
        </w:rPr>
        <w:t>e</w:t>
      </w:r>
      <w:r w:rsidRPr="00C50282">
        <w:rPr>
          <w:noProof/>
          <w:color w:val="auto"/>
          <w:szCs w:val="22"/>
          <w:lang w:val="sk-SK"/>
        </w:rPr>
        <w:t xml:space="preserve">ľ počas </w:t>
      </w:r>
      <w:r w:rsidR="00851937" w:rsidRPr="00C50282">
        <w:rPr>
          <w:noProof/>
          <w:color w:val="auto"/>
          <w:szCs w:val="22"/>
          <w:lang w:val="sk-SK"/>
        </w:rPr>
        <w:t>liečby</w:t>
      </w:r>
      <w:r w:rsidRPr="00C50282">
        <w:rPr>
          <w:noProof/>
          <w:color w:val="auto"/>
          <w:szCs w:val="22"/>
          <w:lang w:val="sk-SK"/>
        </w:rPr>
        <w:t xml:space="preserve"> inhibítorom</w:t>
      </w:r>
      <w:r w:rsidR="00851937" w:rsidRPr="00C50282">
        <w:rPr>
          <w:noProof/>
          <w:color w:val="auto"/>
          <w:szCs w:val="22"/>
          <w:lang w:val="sk-SK"/>
        </w:rPr>
        <w:t xml:space="preserve"> ACE</w:t>
      </w:r>
      <w:r w:rsidR="00FB3CF6" w:rsidRPr="00C50282">
        <w:rPr>
          <w:noProof/>
          <w:color w:val="auto"/>
          <w:szCs w:val="22"/>
          <w:lang w:val="sk-SK"/>
        </w:rPr>
        <w:t>,</w:t>
      </w:r>
      <w:r w:rsidR="00851937" w:rsidRPr="00C50282">
        <w:rPr>
          <w:noProof/>
          <w:color w:val="auto"/>
          <w:szCs w:val="22"/>
          <w:lang w:val="sk-SK"/>
        </w:rPr>
        <w:t xml:space="preserve"> </w:t>
      </w:r>
      <w:r w:rsidR="00FB3CF6" w:rsidRPr="00C50282">
        <w:rPr>
          <w:noProof/>
          <w:color w:val="auto"/>
          <w:szCs w:val="22"/>
          <w:lang w:val="sk-SK"/>
        </w:rPr>
        <w:t xml:space="preserve">malo </w:t>
      </w:r>
      <w:r w:rsidR="00851937" w:rsidRPr="00C50282">
        <w:rPr>
          <w:noProof/>
          <w:color w:val="auto"/>
          <w:szCs w:val="22"/>
          <w:lang w:val="sk-SK"/>
        </w:rPr>
        <w:t xml:space="preserve">kašeľ </w:t>
      </w:r>
      <w:r w:rsidRPr="00C50282">
        <w:rPr>
          <w:noProof/>
          <w:color w:val="auto"/>
          <w:szCs w:val="22"/>
          <w:lang w:val="sk-SK"/>
        </w:rPr>
        <w:t xml:space="preserve">19,5% </w:t>
      </w:r>
      <w:r w:rsidR="00851937" w:rsidRPr="00C50282">
        <w:rPr>
          <w:noProof/>
          <w:color w:val="auto"/>
          <w:szCs w:val="22"/>
          <w:lang w:val="sk-SK"/>
        </w:rPr>
        <w:t>osôb</w:t>
      </w:r>
      <w:r w:rsidRPr="00C50282">
        <w:rPr>
          <w:noProof/>
          <w:color w:val="auto"/>
          <w:szCs w:val="22"/>
          <w:lang w:val="sk-SK"/>
        </w:rPr>
        <w:t xml:space="preserve"> užívajúcich valsartan a 19,0% užívajúcich tiazidové diuretikum v porovnaní so 68,5% </w:t>
      </w:r>
      <w:r w:rsidR="00851937" w:rsidRPr="00C50282">
        <w:rPr>
          <w:noProof/>
          <w:color w:val="auto"/>
          <w:szCs w:val="22"/>
          <w:lang w:val="sk-SK"/>
        </w:rPr>
        <w:t xml:space="preserve">osôb, ktorým sa podával </w:t>
      </w:r>
      <w:r w:rsidRPr="00C50282">
        <w:rPr>
          <w:noProof/>
          <w:color w:val="auto"/>
          <w:szCs w:val="22"/>
          <w:lang w:val="sk-SK"/>
        </w:rPr>
        <w:t xml:space="preserve">inhibítor </w:t>
      </w:r>
      <w:r w:rsidR="00851937" w:rsidRPr="00C50282">
        <w:rPr>
          <w:noProof/>
          <w:color w:val="auto"/>
          <w:szCs w:val="22"/>
          <w:lang w:val="sk-SK"/>
        </w:rPr>
        <w:t xml:space="preserve">ACE </w:t>
      </w:r>
      <w:r w:rsidRPr="00C50282">
        <w:rPr>
          <w:noProof/>
          <w:color w:val="auto"/>
          <w:szCs w:val="22"/>
          <w:lang w:val="sk-SK"/>
        </w:rPr>
        <w:t xml:space="preserve">(p&lt;0,05). Valsartan </w:t>
      </w:r>
      <w:r w:rsidR="00FB3CF6" w:rsidRPr="00C50282">
        <w:rPr>
          <w:noProof/>
          <w:color w:val="auto"/>
          <w:szCs w:val="22"/>
          <w:lang w:val="sk-SK"/>
        </w:rPr>
        <w:t xml:space="preserve">neblokuje ani </w:t>
      </w:r>
      <w:r w:rsidR="00851937" w:rsidRPr="00C50282">
        <w:rPr>
          <w:noProof/>
          <w:color w:val="auto"/>
          <w:szCs w:val="22"/>
          <w:lang w:val="sk-SK"/>
        </w:rPr>
        <w:t xml:space="preserve">sa neviaže </w:t>
      </w:r>
      <w:r w:rsidR="00FB3CF6" w:rsidRPr="00C50282">
        <w:rPr>
          <w:noProof/>
          <w:color w:val="auto"/>
          <w:szCs w:val="22"/>
          <w:lang w:val="sk-SK"/>
        </w:rPr>
        <w:t>na</w:t>
      </w:r>
      <w:r w:rsidR="00851937" w:rsidRPr="00C50282">
        <w:rPr>
          <w:noProof/>
          <w:color w:val="auto"/>
          <w:szCs w:val="22"/>
          <w:lang w:val="sk-SK"/>
        </w:rPr>
        <w:t xml:space="preserve"> </w:t>
      </w:r>
      <w:r w:rsidRPr="00C50282">
        <w:rPr>
          <w:noProof/>
          <w:color w:val="auto"/>
          <w:szCs w:val="22"/>
          <w:lang w:val="sk-SK"/>
        </w:rPr>
        <w:t xml:space="preserve">receptory </w:t>
      </w:r>
      <w:r w:rsidR="00FB3CF6" w:rsidRPr="00C50282">
        <w:rPr>
          <w:noProof/>
          <w:color w:val="auto"/>
          <w:szCs w:val="22"/>
          <w:lang w:val="sk-SK"/>
        </w:rPr>
        <w:t xml:space="preserve">iných </w:t>
      </w:r>
      <w:r w:rsidRPr="00C50282">
        <w:rPr>
          <w:noProof/>
          <w:color w:val="auto"/>
          <w:szCs w:val="22"/>
          <w:lang w:val="sk-SK"/>
        </w:rPr>
        <w:t xml:space="preserve">hormónov alebo iónové kanály, </w:t>
      </w:r>
      <w:r w:rsidR="00E642A8" w:rsidRPr="00C50282">
        <w:rPr>
          <w:noProof/>
          <w:color w:val="auto"/>
          <w:szCs w:val="22"/>
          <w:lang w:val="sk-SK"/>
        </w:rPr>
        <w:t xml:space="preserve">o </w:t>
      </w:r>
      <w:r w:rsidRPr="00C50282">
        <w:rPr>
          <w:noProof/>
          <w:color w:val="auto"/>
          <w:szCs w:val="22"/>
          <w:lang w:val="sk-SK"/>
        </w:rPr>
        <w:t xml:space="preserve">ktorých </w:t>
      </w:r>
      <w:r w:rsidR="00851937" w:rsidRPr="00C50282">
        <w:rPr>
          <w:noProof/>
          <w:color w:val="auto"/>
          <w:szCs w:val="22"/>
          <w:lang w:val="sk-SK"/>
        </w:rPr>
        <w:t>je znám</w:t>
      </w:r>
      <w:r w:rsidR="00FB3CF6" w:rsidRPr="00C50282">
        <w:rPr>
          <w:noProof/>
          <w:color w:val="auto"/>
          <w:szCs w:val="22"/>
          <w:lang w:val="sk-SK"/>
        </w:rPr>
        <w:t xml:space="preserve">e, že sú </w:t>
      </w:r>
      <w:r w:rsidRPr="00C50282">
        <w:rPr>
          <w:noProof/>
          <w:color w:val="auto"/>
          <w:szCs w:val="22"/>
          <w:lang w:val="sk-SK"/>
        </w:rPr>
        <w:t>dôležit</w:t>
      </w:r>
      <w:r w:rsidR="00FB3CF6" w:rsidRPr="00C50282">
        <w:rPr>
          <w:noProof/>
          <w:color w:val="auto"/>
          <w:szCs w:val="22"/>
          <w:lang w:val="sk-SK"/>
        </w:rPr>
        <w:t xml:space="preserve">é v </w:t>
      </w:r>
      <w:r w:rsidRPr="00C50282">
        <w:rPr>
          <w:noProof/>
          <w:color w:val="auto"/>
          <w:szCs w:val="22"/>
          <w:lang w:val="sk-SK"/>
        </w:rPr>
        <w:t>kardiovaskulárn</w:t>
      </w:r>
      <w:r w:rsidR="00FB3CF6" w:rsidRPr="00C50282">
        <w:rPr>
          <w:noProof/>
          <w:color w:val="auto"/>
          <w:szCs w:val="22"/>
          <w:lang w:val="sk-SK"/>
        </w:rPr>
        <w:t>ej</w:t>
      </w:r>
      <w:r w:rsidRPr="00C50282">
        <w:rPr>
          <w:noProof/>
          <w:color w:val="auto"/>
          <w:szCs w:val="22"/>
          <w:lang w:val="sk-SK"/>
        </w:rPr>
        <w:t xml:space="preserve"> reguláci</w:t>
      </w:r>
      <w:r w:rsidR="00FB3CF6" w:rsidRPr="00C50282">
        <w:rPr>
          <w:noProof/>
          <w:color w:val="auto"/>
          <w:szCs w:val="22"/>
          <w:lang w:val="sk-SK"/>
        </w:rPr>
        <w:t>i</w:t>
      </w:r>
      <w:r w:rsidRPr="00C50282">
        <w:rPr>
          <w:noProof/>
          <w:color w:val="auto"/>
          <w:szCs w:val="22"/>
          <w:lang w:val="sk-SK"/>
        </w:rPr>
        <w:t>.</w:t>
      </w:r>
    </w:p>
    <w:p w14:paraId="4A5CD57A" w14:textId="77777777" w:rsidR="00C85301" w:rsidRPr="00C50282" w:rsidRDefault="00C85301" w:rsidP="005E2328">
      <w:pPr>
        <w:pStyle w:val="Text"/>
        <w:spacing w:before="0"/>
        <w:jc w:val="left"/>
        <w:rPr>
          <w:noProof/>
          <w:color w:val="auto"/>
          <w:szCs w:val="22"/>
          <w:lang w:val="sk-SK"/>
        </w:rPr>
      </w:pPr>
    </w:p>
    <w:p w14:paraId="66768B8D" w14:textId="77777777" w:rsidR="00C85301" w:rsidRPr="00C50282" w:rsidRDefault="00C85301" w:rsidP="005E2328">
      <w:pPr>
        <w:pStyle w:val="Text"/>
        <w:spacing w:before="0"/>
        <w:jc w:val="left"/>
        <w:rPr>
          <w:noProof/>
          <w:color w:val="auto"/>
          <w:szCs w:val="22"/>
          <w:lang w:val="sk-SK"/>
        </w:rPr>
      </w:pPr>
      <w:r w:rsidRPr="00C50282">
        <w:rPr>
          <w:noProof/>
          <w:color w:val="auto"/>
          <w:szCs w:val="22"/>
          <w:lang w:val="sk-SK"/>
        </w:rPr>
        <w:t>Podávanie valsartanu pacientom s hypertenziou vyvoláva pokles krvného tlaku bez ovplyvnenia tepovej frekvencie.</w:t>
      </w:r>
    </w:p>
    <w:p w14:paraId="6CD47F14" w14:textId="77777777" w:rsidR="00C85301" w:rsidRPr="00C50282" w:rsidRDefault="00C85301" w:rsidP="005E2328">
      <w:pPr>
        <w:pStyle w:val="Text"/>
        <w:spacing w:before="0"/>
        <w:jc w:val="left"/>
        <w:rPr>
          <w:noProof/>
          <w:color w:val="auto"/>
          <w:szCs w:val="22"/>
          <w:lang w:val="sk-SK"/>
        </w:rPr>
      </w:pPr>
    </w:p>
    <w:p w14:paraId="2F1C20D2" w14:textId="77777777" w:rsidR="00C85301" w:rsidRPr="00C50282" w:rsidRDefault="00C85301" w:rsidP="005E2328">
      <w:pPr>
        <w:pStyle w:val="Text"/>
        <w:spacing w:before="0"/>
        <w:jc w:val="left"/>
        <w:rPr>
          <w:noProof/>
          <w:color w:val="auto"/>
          <w:szCs w:val="22"/>
          <w:lang w:val="sk-SK"/>
        </w:rPr>
      </w:pPr>
      <w:r w:rsidRPr="00C50282">
        <w:rPr>
          <w:noProof/>
          <w:color w:val="auto"/>
          <w:szCs w:val="22"/>
          <w:lang w:val="sk-SK"/>
        </w:rPr>
        <w:t xml:space="preserve">U väčšiny pacientov po podaní jednorazovej perorálnej dávky </w:t>
      </w:r>
      <w:r w:rsidR="00CF6B30" w:rsidRPr="00C50282">
        <w:rPr>
          <w:noProof/>
          <w:color w:val="auto"/>
          <w:szCs w:val="22"/>
          <w:lang w:val="sk-SK"/>
        </w:rPr>
        <w:t xml:space="preserve">nastupuje </w:t>
      </w:r>
      <w:r w:rsidRPr="00C50282">
        <w:rPr>
          <w:noProof/>
          <w:color w:val="auto"/>
          <w:szCs w:val="22"/>
          <w:lang w:val="sk-SK"/>
        </w:rPr>
        <w:t>antihypertenzívn</w:t>
      </w:r>
      <w:r w:rsidR="00CF6B30" w:rsidRPr="00C50282">
        <w:rPr>
          <w:noProof/>
          <w:color w:val="auto"/>
          <w:szCs w:val="22"/>
          <w:lang w:val="sk-SK"/>
        </w:rPr>
        <w:t xml:space="preserve">y účinok v priebehu </w:t>
      </w:r>
      <w:r w:rsidRPr="00C50282">
        <w:rPr>
          <w:noProof/>
          <w:color w:val="auto"/>
          <w:szCs w:val="22"/>
          <w:lang w:val="sk-SK"/>
        </w:rPr>
        <w:t>2 hodín a maximálny pokles krvného tlaku sa dosiahne p</w:t>
      </w:r>
      <w:r w:rsidR="00CF6B30" w:rsidRPr="00C50282">
        <w:rPr>
          <w:noProof/>
          <w:color w:val="auto"/>
          <w:szCs w:val="22"/>
          <w:lang w:val="sk-SK"/>
        </w:rPr>
        <w:t>očas</w:t>
      </w:r>
      <w:r w:rsidRPr="00C50282">
        <w:rPr>
          <w:noProof/>
          <w:color w:val="auto"/>
          <w:szCs w:val="22"/>
          <w:lang w:val="sk-SK"/>
        </w:rPr>
        <w:t xml:space="preserve"> 4</w:t>
      </w:r>
      <w:r w:rsidR="002F78DA" w:rsidRPr="00C50282">
        <w:rPr>
          <w:color w:val="auto"/>
          <w:spacing w:val="-3"/>
          <w:szCs w:val="22"/>
          <w:lang w:val="sk-SK"/>
        </w:rPr>
        <w:noBreakHyphen/>
      </w:r>
      <w:r w:rsidRPr="00C50282">
        <w:rPr>
          <w:noProof/>
          <w:color w:val="auto"/>
          <w:szCs w:val="22"/>
          <w:lang w:val="sk-SK"/>
        </w:rPr>
        <w:t>6 hodín. Antihypertenzívny účinok pretrváva 24 hodín po podaní. P</w:t>
      </w:r>
      <w:r w:rsidR="00CF6B30" w:rsidRPr="00C50282">
        <w:rPr>
          <w:noProof/>
          <w:color w:val="auto"/>
          <w:szCs w:val="22"/>
          <w:lang w:val="sk-SK"/>
        </w:rPr>
        <w:t>ri opakovanom podávaní maximálne zníženie</w:t>
      </w:r>
      <w:r w:rsidRPr="00C50282">
        <w:rPr>
          <w:noProof/>
          <w:color w:val="auto"/>
          <w:szCs w:val="22"/>
          <w:lang w:val="sk-SK"/>
        </w:rPr>
        <w:t xml:space="preserve"> krvného tlaku pri </w:t>
      </w:r>
      <w:r w:rsidR="00CF6B30" w:rsidRPr="00C50282">
        <w:rPr>
          <w:noProof/>
          <w:color w:val="auto"/>
          <w:szCs w:val="22"/>
          <w:lang w:val="sk-SK"/>
        </w:rPr>
        <w:t xml:space="preserve">akejkoľvek </w:t>
      </w:r>
      <w:r w:rsidRPr="00C50282">
        <w:rPr>
          <w:noProof/>
          <w:color w:val="auto"/>
          <w:szCs w:val="22"/>
          <w:lang w:val="sk-SK"/>
        </w:rPr>
        <w:t>dávke sa spravidla dosiahne v priebehu 2</w:t>
      </w:r>
      <w:r w:rsidR="002F78DA" w:rsidRPr="00C50282">
        <w:rPr>
          <w:color w:val="auto"/>
          <w:spacing w:val="-3"/>
          <w:szCs w:val="22"/>
          <w:lang w:val="sk-SK"/>
        </w:rPr>
        <w:noBreakHyphen/>
      </w:r>
      <w:r w:rsidRPr="00C50282">
        <w:rPr>
          <w:noProof/>
          <w:color w:val="auto"/>
          <w:szCs w:val="22"/>
          <w:lang w:val="sk-SK"/>
        </w:rPr>
        <w:t>4 týždňov a zachováva sa počas dlhodobej liečby. Náhle vysadenie valsartanu sa nespája</w:t>
      </w:r>
      <w:r w:rsidR="00CF6B30" w:rsidRPr="00C50282">
        <w:rPr>
          <w:noProof/>
          <w:color w:val="auto"/>
          <w:szCs w:val="22"/>
          <w:lang w:val="sk-SK"/>
        </w:rPr>
        <w:t>lo</w:t>
      </w:r>
      <w:r w:rsidRPr="00C50282">
        <w:rPr>
          <w:noProof/>
          <w:color w:val="auto"/>
          <w:szCs w:val="22"/>
          <w:lang w:val="sk-SK"/>
        </w:rPr>
        <w:t xml:space="preserve"> s</w:t>
      </w:r>
      <w:r w:rsidR="006167B1" w:rsidRPr="00C50282">
        <w:rPr>
          <w:noProof/>
          <w:color w:val="auto"/>
          <w:szCs w:val="22"/>
          <w:lang w:val="sk-SK"/>
        </w:rPr>
        <w:t> náhlym zvýšením</w:t>
      </w:r>
      <w:r w:rsidR="0036750D" w:rsidRPr="00C50282">
        <w:rPr>
          <w:noProof/>
          <w:color w:val="auto"/>
          <w:szCs w:val="22"/>
          <w:lang w:val="sk-SK"/>
        </w:rPr>
        <w:t xml:space="preserve"> </w:t>
      </w:r>
      <w:r w:rsidR="006167B1" w:rsidRPr="00C50282">
        <w:rPr>
          <w:noProof/>
          <w:color w:val="auto"/>
          <w:szCs w:val="22"/>
          <w:lang w:val="sk-SK"/>
        </w:rPr>
        <w:t>krvného tlaku</w:t>
      </w:r>
      <w:r w:rsidR="0036750D" w:rsidRPr="00C50282">
        <w:rPr>
          <w:noProof/>
          <w:color w:val="auto"/>
          <w:szCs w:val="22"/>
          <w:lang w:val="sk-SK"/>
        </w:rPr>
        <w:t>,</w:t>
      </w:r>
      <w:r w:rsidRPr="00C50282">
        <w:rPr>
          <w:noProof/>
          <w:color w:val="auto"/>
          <w:szCs w:val="22"/>
          <w:lang w:val="sk-SK"/>
        </w:rPr>
        <w:t xml:space="preserve"> ani inými nežiaducimi klinickými </w:t>
      </w:r>
      <w:r w:rsidR="00A00E58" w:rsidRPr="00C50282">
        <w:rPr>
          <w:noProof/>
          <w:color w:val="auto"/>
          <w:szCs w:val="22"/>
          <w:lang w:val="sk-SK"/>
        </w:rPr>
        <w:t>udalosťami</w:t>
      </w:r>
      <w:r w:rsidRPr="00C50282">
        <w:rPr>
          <w:noProof/>
          <w:color w:val="auto"/>
          <w:szCs w:val="22"/>
          <w:lang w:val="sk-SK"/>
        </w:rPr>
        <w:t>.</w:t>
      </w:r>
    </w:p>
    <w:p w14:paraId="6523EA2F" w14:textId="77777777" w:rsidR="008E3881" w:rsidRPr="00C50282" w:rsidRDefault="008E3881" w:rsidP="005E2328">
      <w:pPr>
        <w:rPr>
          <w:bCs/>
        </w:rPr>
      </w:pPr>
    </w:p>
    <w:p w14:paraId="2DDBFB5F" w14:textId="77777777" w:rsidR="008E3881" w:rsidRPr="00C50282" w:rsidRDefault="008E3881" w:rsidP="005E2328">
      <w:pPr>
        <w:keepNext/>
        <w:rPr>
          <w:bCs/>
          <w:i/>
          <w:u w:val="single"/>
        </w:rPr>
      </w:pPr>
      <w:r w:rsidRPr="00C50282">
        <w:rPr>
          <w:bCs/>
          <w:i/>
          <w:u w:val="single"/>
        </w:rPr>
        <w:t xml:space="preserve">Iné: </w:t>
      </w:r>
      <w:r w:rsidRPr="00C50282">
        <w:rPr>
          <w:i/>
          <w:u w:val="single"/>
          <w:lang w:eastAsia="it-IT"/>
        </w:rPr>
        <w:t>duálna inhibícia systému renín-angiotenzín-aldosterón (RAAS)</w:t>
      </w:r>
    </w:p>
    <w:p w14:paraId="6B472D5F" w14:textId="77777777" w:rsidR="008E3881" w:rsidRPr="00C50282" w:rsidRDefault="008E3881" w:rsidP="005E2328">
      <w:pPr>
        <w:rPr>
          <w:bCs/>
        </w:rPr>
      </w:pPr>
      <w:r w:rsidRPr="00C50282">
        <w:rPr>
          <w:bCs/>
        </w:rPr>
        <w:t xml:space="preserve">Dve rozsiahle randomizované, kontrolované klinické skúšania </w:t>
      </w:r>
      <w:r w:rsidRPr="00C50282">
        <w:rPr>
          <w:bCs/>
          <w:lang w:eastAsia="de-DE"/>
        </w:rPr>
        <w:t xml:space="preserve">(ONTARGET [ONgoing Telmisartan Alone and in </w:t>
      </w:r>
      <w:r w:rsidRPr="00C50282">
        <w:rPr>
          <w:bCs/>
        </w:rPr>
        <w:t>c</w:t>
      </w:r>
      <w:r w:rsidRPr="00C50282">
        <w:rPr>
          <w:bCs/>
          <w:lang w:eastAsia="de-DE"/>
        </w:rPr>
        <w:t>ombination with Ramipril Global Endpoint Trial] a VA NEPHRON</w:t>
      </w:r>
      <w:r w:rsidRPr="00C50282">
        <w:rPr>
          <w:bCs/>
        </w:rPr>
        <w:t>-</w:t>
      </w:r>
      <w:r w:rsidRPr="00C50282">
        <w:rPr>
          <w:bCs/>
          <w:lang w:eastAsia="de-DE"/>
        </w:rPr>
        <w:t>D [The Veterans Affairs Nephropathy in Diabetes]) skúmali použitie kombinácie inhibítora ACE a ARB</w:t>
      </w:r>
      <w:r w:rsidRPr="00C50282">
        <w:rPr>
          <w:bCs/>
        </w:rPr>
        <w:t>.</w:t>
      </w:r>
    </w:p>
    <w:p w14:paraId="24A488C1" w14:textId="77777777" w:rsidR="008E3881" w:rsidRPr="00C50282" w:rsidRDefault="008E3881" w:rsidP="005E2328">
      <w:pPr>
        <w:rPr>
          <w:bCs/>
          <w:lang w:eastAsia="de-DE"/>
        </w:rPr>
      </w:pPr>
    </w:p>
    <w:p w14:paraId="571F15AD" w14:textId="77777777" w:rsidR="008E3881" w:rsidRPr="00C50282" w:rsidRDefault="008E3881" w:rsidP="005E2328">
      <w:pPr>
        <w:rPr>
          <w:bCs/>
          <w:lang w:eastAsia="de-DE"/>
        </w:rPr>
      </w:pPr>
      <w:r w:rsidRPr="00C50282">
        <w:rPr>
          <w:bCs/>
          <w:lang w:eastAsia="de-DE"/>
        </w:rPr>
        <w:t>Skúšanie ONTARGET sa vykonalo u pacientov s kardiovaskulárnym alebo cerebrovaskulárnym ochorením v anamnéze, alebo u pacientov s diabetes mellitus 2. typu, u ktorých sa preukázalo poškodenie cieľových orgánov</w:t>
      </w:r>
      <w:r w:rsidRPr="00C50282">
        <w:rPr>
          <w:bCs/>
        </w:rPr>
        <w:t>. Skúšanie VA NEPHRON-</w:t>
      </w:r>
      <w:r w:rsidRPr="00C50282">
        <w:rPr>
          <w:bCs/>
          <w:lang w:eastAsia="de-DE"/>
        </w:rPr>
        <w:t>D sa vykonalo u pacientov s diabetes mellitus 2. typu a diabetickou nefropatiou.</w:t>
      </w:r>
    </w:p>
    <w:p w14:paraId="5E8F6536" w14:textId="77777777" w:rsidR="008E3881" w:rsidRPr="00C50282" w:rsidRDefault="008E3881" w:rsidP="005E2328">
      <w:pPr>
        <w:rPr>
          <w:bCs/>
          <w:lang w:eastAsia="de-DE"/>
        </w:rPr>
      </w:pPr>
    </w:p>
    <w:p w14:paraId="3E2AC0E1" w14:textId="77777777" w:rsidR="008E3881" w:rsidRPr="00C50282" w:rsidRDefault="008E3881" w:rsidP="005E2328">
      <w:pPr>
        <w:rPr>
          <w:bCs/>
          <w:lang w:eastAsia="de-DE"/>
        </w:rPr>
      </w:pPr>
      <w:r w:rsidRPr="00C50282">
        <w:rPr>
          <w:bCs/>
          <w:lang w:eastAsia="de-DE"/>
        </w:rPr>
        <w:t>Tieto skúšania neukázali významný priaznivý účinok na renálne a/alebo kardiovaskulárne ukazovatele a mortalitu, zatiaľ čo v porovnaní s monoterapiou sa pozorovalo zvýšené riziko hyperkaliémie, akútneho poškodenia obličiek a/alebo hypotenzie. Vzhľadom na podobné farmakodynamické vlastnosti sú tieto výsledky relevantné aj pre ostatné inhibítory ACE a ARB.</w:t>
      </w:r>
    </w:p>
    <w:p w14:paraId="09363FAC" w14:textId="77777777" w:rsidR="008E3881" w:rsidRPr="00C50282" w:rsidRDefault="008E3881" w:rsidP="005E2328">
      <w:pPr>
        <w:rPr>
          <w:bCs/>
        </w:rPr>
      </w:pPr>
    </w:p>
    <w:p w14:paraId="01356B5A" w14:textId="77777777" w:rsidR="008E3881" w:rsidRPr="00C50282" w:rsidRDefault="008E3881" w:rsidP="005E2328">
      <w:pPr>
        <w:rPr>
          <w:bCs/>
        </w:rPr>
      </w:pPr>
      <w:r w:rsidRPr="00C50282">
        <w:rPr>
          <w:bCs/>
        </w:rPr>
        <w:t>Inhibítory ACE a ARB</w:t>
      </w:r>
      <w:r w:rsidRPr="00C50282">
        <w:rPr>
          <w:bCs/>
          <w:lang w:eastAsia="de-DE"/>
        </w:rPr>
        <w:t xml:space="preserve"> sa preto nemajú používať súbežne u pacientov s diabetickou nefropatiou (pozri časť</w:t>
      </w:r>
      <w:r w:rsidR="00053B37" w:rsidRPr="00C50282">
        <w:rPr>
          <w:bCs/>
          <w:lang w:eastAsia="de-DE"/>
        </w:rPr>
        <w:t> </w:t>
      </w:r>
      <w:r w:rsidRPr="00C50282">
        <w:rPr>
          <w:bCs/>
          <w:lang w:eastAsia="de-DE"/>
        </w:rPr>
        <w:t>4.4)</w:t>
      </w:r>
      <w:r w:rsidRPr="00C50282">
        <w:rPr>
          <w:bCs/>
        </w:rPr>
        <w:t>.</w:t>
      </w:r>
    </w:p>
    <w:p w14:paraId="79640235" w14:textId="77777777" w:rsidR="008E3881" w:rsidRPr="00C50282" w:rsidRDefault="008E3881" w:rsidP="005E2328">
      <w:pPr>
        <w:rPr>
          <w:bCs/>
        </w:rPr>
      </w:pPr>
    </w:p>
    <w:p w14:paraId="0CB59309" w14:textId="77777777" w:rsidR="008E3881" w:rsidRPr="00C50282" w:rsidRDefault="008E3881" w:rsidP="005E2328">
      <w:pPr>
        <w:rPr>
          <w:bCs/>
          <w:lang w:eastAsia="de-DE"/>
        </w:rPr>
      </w:pPr>
      <w:r w:rsidRPr="00C50282">
        <w:rPr>
          <w:bCs/>
          <w:lang w:eastAsia="de-DE"/>
        </w:rPr>
        <w:lastRenderedPageBreak/>
        <w:t>Skúšanie ALTITUDE (Aliskiren Trial in Type</w:t>
      </w:r>
      <w:r w:rsidR="00053B37" w:rsidRPr="00C50282">
        <w:rPr>
          <w:bCs/>
          <w:lang w:eastAsia="de-DE"/>
        </w:rPr>
        <w:t> </w:t>
      </w:r>
      <w:r w:rsidRPr="00C50282">
        <w:rPr>
          <w:bCs/>
          <w:lang w:eastAsia="de-DE"/>
        </w:rPr>
        <w:t xml:space="preserve">2 Diabetes Using Cardiovascular and Renal Disease Endpoints) bolo navrhnuté na otestovanie prínosu pridania aliskirenu k štandardnej liečbe inhibítorom ACE alebo ARB u pacientov s diabetes mellitus 2. typu a chronickým ochorením obličiek, kardiovaskulárnym ochorením, alebo oboma ochoreniami. Skúšanie bolo predčasne ukončené pre zvýšené riziko nežiaducich udalostí. V skupine aliskirenu bolo </w:t>
      </w:r>
      <w:r w:rsidR="00050761" w:rsidRPr="00C50282">
        <w:rPr>
          <w:bCs/>
          <w:lang w:eastAsia="de-DE"/>
        </w:rPr>
        <w:t xml:space="preserve">numericky </w:t>
      </w:r>
      <w:r w:rsidRPr="00C50282">
        <w:rPr>
          <w:bCs/>
          <w:lang w:eastAsia="de-DE"/>
        </w:rPr>
        <w:t>viac úmrtí z kardiovaskulárnej príčiny a cievnych mozgových príhod ako v skupine placeba a v skupine aliskirenu boli častejšie hlásené sledované nežiaduce udalosti a závažné nežiaduce udalosti (hyperkaliémia, hypotenzia a renálna dysfunkcia) ako v skupine placeba.</w:t>
      </w:r>
    </w:p>
    <w:p w14:paraId="2CD66EF4" w14:textId="77777777" w:rsidR="00C85301" w:rsidRPr="00C50282" w:rsidRDefault="00C85301" w:rsidP="005E2328">
      <w:pPr>
        <w:pStyle w:val="Text"/>
        <w:spacing w:before="0"/>
        <w:jc w:val="left"/>
        <w:rPr>
          <w:color w:val="auto"/>
          <w:szCs w:val="22"/>
          <w:lang w:val="sk-SK"/>
        </w:rPr>
      </w:pPr>
    </w:p>
    <w:p w14:paraId="396B4056" w14:textId="77777777" w:rsidR="00DC1E9F" w:rsidRPr="00C50282" w:rsidRDefault="00DC1E9F" w:rsidP="005E2328">
      <w:pPr>
        <w:keepNext/>
        <w:ind w:left="540" w:hanging="540"/>
        <w:rPr>
          <w:noProof/>
          <w:color w:val="auto"/>
        </w:rPr>
      </w:pPr>
      <w:r w:rsidRPr="00C50282">
        <w:rPr>
          <w:b/>
          <w:noProof/>
          <w:color w:val="auto"/>
        </w:rPr>
        <w:t>5.2</w:t>
      </w:r>
      <w:r w:rsidRPr="00C50282">
        <w:rPr>
          <w:b/>
          <w:noProof/>
          <w:color w:val="auto"/>
        </w:rPr>
        <w:tab/>
        <w:t>Farmakokinetické vlastnosti</w:t>
      </w:r>
    </w:p>
    <w:p w14:paraId="628FF7D6" w14:textId="77777777" w:rsidR="00C85301" w:rsidRPr="00C50282" w:rsidRDefault="00C85301" w:rsidP="005E2328">
      <w:pPr>
        <w:keepNext/>
        <w:ind w:left="567" w:hanging="567"/>
        <w:rPr>
          <w:noProof/>
          <w:color w:val="auto"/>
        </w:rPr>
      </w:pPr>
    </w:p>
    <w:p w14:paraId="4823A95A" w14:textId="77777777" w:rsidR="00C85301" w:rsidRPr="00C50282" w:rsidRDefault="00C85301" w:rsidP="005E2328">
      <w:pPr>
        <w:keepNext/>
        <w:rPr>
          <w:bCs/>
          <w:noProof/>
          <w:color w:val="auto"/>
          <w:u w:val="single"/>
        </w:rPr>
      </w:pPr>
      <w:r w:rsidRPr="00C50282">
        <w:rPr>
          <w:bCs/>
          <w:noProof/>
          <w:color w:val="auto"/>
          <w:u w:val="single"/>
        </w:rPr>
        <w:t>Linearita</w:t>
      </w:r>
    </w:p>
    <w:p w14:paraId="1B24CF05" w14:textId="77777777" w:rsidR="00053B37" w:rsidRPr="00C50282" w:rsidRDefault="00053B37" w:rsidP="005E2328">
      <w:pPr>
        <w:keepNext/>
        <w:rPr>
          <w:bCs/>
          <w:noProof/>
          <w:color w:val="auto"/>
          <w:u w:val="single"/>
        </w:rPr>
      </w:pPr>
    </w:p>
    <w:p w14:paraId="6E26A6D0" w14:textId="77777777" w:rsidR="00C85301" w:rsidRPr="00C50282" w:rsidRDefault="00C85301" w:rsidP="005E2328">
      <w:pPr>
        <w:rPr>
          <w:color w:val="auto"/>
        </w:rPr>
      </w:pPr>
      <w:r w:rsidRPr="00C50282">
        <w:rPr>
          <w:color w:val="auto"/>
        </w:rPr>
        <w:t>Amlodipín a valsartan majú lineárnu farmakokinetiku.</w:t>
      </w:r>
    </w:p>
    <w:p w14:paraId="5BDA7C03" w14:textId="77777777" w:rsidR="00C85301" w:rsidRPr="00C50282" w:rsidRDefault="00C85301" w:rsidP="005E2328">
      <w:pPr>
        <w:rPr>
          <w:bCs/>
          <w:noProof/>
          <w:color w:val="auto"/>
        </w:rPr>
      </w:pPr>
    </w:p>
    <w:p w14:paraId="67D46211" w14:textId="77777777" w:rsidR="008A5216" w:rsidRPr="00C50282" w:rsidRDefault="008A5216" w:rsidP="005E2328">
      <w:pPr>
        <w:keepNext/>
        <w:rPr>
          <w:bCs/>
          <w:noProof/>
          <w:color w:val="auto"/>
          <w:u w:val="single"/>
        </w:rPr>
      </w:pPr>
      <w:r w:rsidRPr="00C50282">
        <w:rPr>
          <w:bCs/>
          <w:noProof/>
          <w:color w:val="auto"/>
          <w:u w:val="single"/>
        </w:rPr>
        <w:t>Amlodipín/Valsartan</w:t>
      </w:r>
    </w:p>
    <w:p w14:paraId="59C3245B" w14:textId="77777777" w:rsidR="00053B37" w:rsidRPr="00C50282" w:rsidRDefault="00053B37" w:rsidP="005E2328">
      <w:pPr>
        <w:keepNext/>
        <w:rPr>
          <w:bCs/>
          <w:noProof/>
          <w:color w:val="auto"/>
          <w:u w:val="single"/>
        </w:rPr>
      </w:pPr>
    </w:p>
    <w:p w14:paraId="2E568C67" w14:textId="77777777" w:rsidR="008A5216" w:rsidRPr="00C50282" w:rsidRDefault="008A5216" w:rsidP="005E2328">
      <w:pPr>
        <w:rPr>
          <w:color w:val="auto"/>
        </w:rPr>
      </w:pPr>
      <w:r w:rsidRPr="00C50282">
        <w:rPr>
          <w:color w:val="auto"/>
        </w:rPr>
        <w:t>Po perorálnom podaní Exforge sa maximálne plazmatické koncentrácie valsartanu dosiahnu za 3 a amlodipínu za 6</w:t>
      </w:r>
      <w:r w:rsidRPr="00C50282">
        <w:rPr>
          <w:color w:val="auto"/>
          <w:spacing w:val="-3"/>
        </w:rPr>
        <w:noBreakHyphen/>
      </w:r>
      <w:r w:rsidRPr="00C50282">
        <w:rPr>
          <w:color w:val="auto"/>
        </w:rPr>
        <w:t>8 hodín. Rýchlosť a miera absorpcie Exforge sa rovnajú biologickej dostupnosti valsartanu a amlodipínu, keď sa podávajú ako osobitné tablety.</w:t>
      </w:r>
    </w:p>
    <w:p w14:paraId="495520FC" w14:textId="77777777" w:rsidR="008A5216" w:rsidRPr="00C50282" w:rsidRDefault="008A5216" w:rsidP="005E2328">
      <w:pPr>
        <w:rPr>
          <w:bCs/>
          <w:noProof/>
          <w:color w:val="auto"/>
          <w:u w:val="single"/>
        </w:rPr>
      </w:pPr>
    </w:p>
    <w:p w14:paraId="61DF4E05" w14:textId="77777777" w:rsidR="00C85301" w:rsidRPr="00C50282" w:rsidRDefault="00C85301" w:rsidP="005E2328">
      <w:pPr>
        <w:keepNext/>
        <w:rPr>
          <w:bCs/>
          <w:noProof/>
          <w:color w:val="auto"/>
          <w:u w:val="single"/>
        </w:rPr>
      </w:pPr>
      <w:r w:rsidRPr="00C50282">
        <w:rPr>
          <w:bCs/>
          <w:noProof/>
          <w:color w:val="auto"/>
          <w:u w:val="single"/>
        </w:rPr>
        <w:t>Amlodipín</w:t>
      </w:r>
    </w:p>
    <w:p w14:paraId="4EC0F3ED" w14:textId="77777777" w:rsidR="00053B37" w:rsidRPr="00C50282" w:rsidRDefault="00053B37" w:rsidP="005E2328">
      <w:pPr>
        <w:keepNext/>
        <w:rPr>
          <w:i/>
          <w:iCs/>
          <w:noProof/>
          <w:color w:val="auto"/>
          <w:u w:val="single"/>
        </w:rPr>
      </w:pPr>
    </w:p>
    <w:p w14:paraId="5B5AAA55" w14:textId="77777777" w:rsidR="00C85301" w:rsidRPr="00C50282" w:rsidRDefault="00C85301" w:rsidP="005E2328">
      <w:pPr>
        <w:pStyle w:val="J1"/>
        <w:spacing w:before="0"/>
        <w:jc w:val="left"/>
        <w:rPr>
          <w:color w:val="auto"/>
          <w:spacing w:val="-3"/>
          <w:lang w:val="sk-SK"/>
        </w:rPr>
      </w:pPr>
      <w:r w:rsidRPr="00C50282">
        <w:rPr>
          <w:i/>
          <w:iCs/>
          <w:color w:val="auto"/>
          <w:lang w:val="sk-SK"/>
        </w:rPr>
        <w:t>Absorpcia:</w:t>
      </w:r>
      <w:r w:rsidRPr="00C50282">
        <w:rPr>
          <w:color w:val="auto"/>
          <w:lang w:val="sk-SK"/>
        </w:rPr>
        <w:t xml:space="preserve"> Po perorálnom podaní </w:t>
      </w:r>
      <w:r w:rsidRPr="00C50282">
        <w:rPr>
          <w:color w:val="auto"/>
          <w:spacing w:val="-3"/>
          <w:lang w:val="sk-SK"/>
        </w:rPr>
        <w:t xml:space="preserve">terapeutických dávok samotného amlodipínu sa jeho </w:t>
      </w:r>
      <w:r w:rsidR="00DC1E9F" w:rsidRPr="00C50282">
        <w:rPr>
          <w:color w:val="auto"/>
          <w:spacing w:val="-3"/>
          <w:lang w:val="sk-SK"/>
        </w:rPr>
        <w:t>maximálne</w:t>
      </w:r>
      <w:r w:rsidRPr="00C50282">
        <w:rPr>
          <w:color w:val="auto"/>
          <w:spacing w:val="-3"/>
          <w:lang w:val="sk-SK"/>
        </w:rPr>
        <w:t xml:space="preserve"> plazmatické koncentrácie dosiahnu v priebehu 6</w:t>
      </w:r>
      <w:r w:rsidR="002F78DA" w:rsidRPr="00C50282">
        <w:rPr>
          <w:color w:val="auto"/>
          <w:spacing w:val="-3"/>
          <w:lang w:val="sk-SK"/>
        </w:rPr>
        <w:noBreakHyphen/>
      </w:r>
      <w:r w:rsidRPr="00C50282">
        <w:rPr>
          <w:color w:val="auto"/>
          <w:spacing w:val="-3"/>
          <w:lang w:val="sk-SK"/>
        </w:rPr>
        <w:t xml:space="preserve">12 hodín. Absolútna biologická dostupnosť </w:t>
      </w:r>
      <w:r w:rsidR="00DC1E9F" w:rsidRPr="00C50282">
        <w:rPr>
          <w:color w:val="auto"/>
          <w:spacing w:val="-3"/>
          <w:lang w:val="sk-SK"/>
        </w:rPr>
        <w:t xml:space="preserve">sa </w:t>
      </w:r>
      <w:r w:rsidRPr="00C50282">
        <w:rPr>
          <w:color w:val="auto"/>
          <w:spacing w:val="-3"/>
          <w:lang w:val="sk-SK"/>
        </w:rPr>
        <w:t>vypočíta</w:t>
      </w:r>
      <w:r w:rsidR="00DC1E9F" w:rsidRPr="00C50282">
        <w:rPr>
          <w:color w:val="auto"/>
          <w:spacing w:val="-3"/>
          <w:lang w:val="sk-SK"/>
        </w:rPr>
        <w:t>la</w:t>
      </w:r>
      <w:r w:rsidRPr="00C50282">
        <w:rPr>
          <w:color w:val="auto"/>
          <w:spacing w:val="-3"/>
          <w:lang w:val="sk-SK"/>
        </w:rPr>
        <w:t xml:space="preserve"> </w:t>
      </w:r>
      <w:r w:rsidR="00DC1E9F" w:rsidRPr="00C50282">
        <w:rPr>
          <w:color w:val="auto"/>
          <w:spacing w:val="-3"/>
          <w:lang w:val="sk-SK"/>
        </w:rPr>
        <w:t>medzi</w:t>
      </w:r>
      <w:r w:rsidRPr="00C50282">
        <w:rPr>
          <w:color w:val="auto"/>
          <w:spacing w:val="-3"/>
          <w:lang w:val="sk-SK"/>
        </w:rPr>
        <w:t xml:space="preserve"> 64% a 80%. </w:t>
      </w:r>
      <w:r w:rsidR="00DC1E9F" w:rsidRPr="00C50282">
        <w:rPr>
          <w:color w:val="auto"/>
          <w:spacing w:val="-3"/>
          <w:lang w:val="sk-SK"/>
        </w:rPr>
        <w:t>Biologická dostupnosť amlodipínu n</w:t>
      </w:r>
      <w:r w:rsidRPr="00C50282">
        <w:rPr>
          <w:color w:val="auto"/>
          <w:spacing w:val="-3"/>
          <w:lang w:val="sk-SK"/>
        </w:rPr>
        <w:t>ie je ovplyvnená p</w:t>
      </w:r>
      <w:r w:rsidR="00DC1E9F" w:rsidRPr="00C50282">
        <w:rPr>
          <w:color w:val="auto"/>
          <w:spacing w:val="-3"/>
          <w:lang w:val="sk-SK"/>
        </w:rPr>
        <w:t>ožitím jedla</w:t>
      </w:r>
      <w:r w:rsidRPr="00C50282">
        <w:rPr>
          <w:color w:val="auto"/>
          <w:spacing w:val="-3"/>
          <w:lang w:val="sk-SK"/>
        </w:rPr>
        <w:t>.</w:t>
      </w:r>
    </w:p>
    <w:p w14:paraId="4045538C" w14:textId="77777777" w:rsidR="00C85301" w:rsidRPr="00C50282" w:rsidRDefault="00C85301" w:rsidP="005E2328">
      <w:pPr>
        <w:pStyle w:val="J1"/>
        <w:spacing w:before="0"/>
        <w:jc w:val="left"/>
        <w:rPr>
          <w:color w:val="auto"/>
          <w:spacing w:val="-3"/>
          <w:lang w:val="sk-SK"/>
        </w:rPr>
      </w:pPr>
    </w:p>
    <w:p w14:paraId="3EA30571" w14:textId="77777777" w:rsidR="00833C20" w:rsidRPr="00C50282" w:rsidRDefault="00833C20" w:rsidP="005E2328">
      <w:pPr>
        <w:pStyle w:val="J1"/>
        <w:spacing w:before="0"/>
        <w:jc w:val="left"/>
        <w:rPr>
          <w:color w:val="auto"/>
          <w:lang w:val="sk-SK"/>
        </w:rPr>
      </w:pPr>
      <w:r w:rsidRPr="00C50282">
        <w:rPr>
          <w:i/>
          <w:iCs/>
          <w:color w:val="auto"/>
          <w:lang w:val="sk-SK"/>
        </w:rPr>
        <w:t>Distribúcia:</w:t>
      </w:r>
      <w:r w:rsidRPr="00C50282">
        <w:rPr>
          <w:color w:val="auto"/>
          <w:lang w:val="sk-SK"/>
        </w:rPr>
        <w:t xml:space="preserve"> D</w:t>
      </w:r>
      <w:r w:rsidRPr="00C50282">
        <w:rPr>
          <w:color w:val="auto"/>
          <w:spacing w:val="-3"/>
          <w:lang w:val="sk-SK"/>
        </w:rPr>
        <w:t xml:space="preserve">istribučný objem je približne 21 l/kg. V štúdiách s amlodipínom </w:t>
      </w:r>
      <w:r w:rsidRPr="00C50282">
        <w:rPr>
          <w:i/>
          <w:color w:val="auto"/>
          <w:lang w:val="sk-SK"/>
        </w:rPr>
        <w:t>in vitro</w:t>
      </w:r>
      <w:r w:rsidRPr="00C50282">
        <w:rPr>
          <w:color w:val="auto"/>
          <w:lang w:val="sk-SK"/>
        </w:rPr>
        <w:t xml:space="preserve"> sa ukázalo, že približne 97,5% cirkulujúceho liečiva sa viaže na bielkoviny plazmy.</w:t>
      </w:r>
    </w:p>
    <w:p w14:paraId="0F1482E4" w14:textId="77777777" w:rsidR="00C85301" w:rsidRPr="00C50282" w:rsidRDefault="00C85301" w:rsidP="005E2328">
      <w:pPr>
        <w:pStyle w:val="J1"/>
        <w:spacing w:before="0"/>
        <w:jc w:val="left"/>
        <w:rPr>
          <w:color w:val="auto"/>
          <w:lang w:val="sk-SK"/>
        </w:rPr>
      </w:pPr>
    </w:p>
    <w:p w14:paraId="20EE1935" w14:textId="77777777" w:rsidR="00C85301" w:rsidRPr="00C50282" w:rsidRDefault="00C85301" w:rsidP="005E2328">
      <w:pPr>
        <w:pStyle w:val="J1"/>
        <w:spacing w:before="0"/>
        <w:jc w:val="left"/>
        <w:rPr>
          <w:color w:val="auto"/>
          <w:spacing w:val="-3"/>
          <w:lang w:val="sk-SK"/>
        </w:rPr>
      </w:pPr>
      <w:r w:rsidRPr="00C50282">
        <w:rPr>
          <w:bCs/>
          <w:i/>
          <w:color w:val="auto"/>
          <w:lang w:val="sk-SK"/>
        </w:rPr>
        <w:t>Biotransformácia:</w:t>
      </w:r>
      <w:r w:rsidRPr="00C50282">
        <w:rPr>
          <w:iCs/>
          <w:color w:val="auto"/>
          <w:lang w:val="sk-SK"/>
        </w:rPr>
        <w:t xml:space="preserve"> </w:t>
      </w:r>
      <w:r w:rsidRPr="00C50282">
        <w:rPr>
          <w:color w:val="auto"/>
          <w:spacing w:val="-3"/>
          <w:lang w:val="sk-SK"/>
        </w:rPr>
        <w:t>Amlodipín sa extenzívne (približne 90%) metabolizuje v pečeni na neaktívne metabolity.</w:t>
      </w:r>
    </w:p>
    <w:p w14:paraId="6949B874" w14:textId="77777777" w:rsidR="00C85301" w:rsidRPr="00C50282" w:rsidRDefault="00C85301" w:rsidP="005E2328">
      <w:pPr>
        <w:pStyle w:val="J1"/>
        <w:spacing w:before="0"/>
        <w:jc w:val="left"/>
        <w:rPr>
          <w:color w:val="auto"/>
          <w:lang w:val="sk-SK"/>
        </w:rPr>
      </w:pPr>
    </w:p>
    <w:p w14:paraId="4C362ECE" w14:textId="77777777" w:rsidR="00C85301" w:rsidRPr="00C50282" w:rsidRDefault="00ED0A13" w:rsidP="005E2328">
      <w:pPr>
        <w:pStyle w:val="Text"/>
        <w:spacing w:before="0"/>
        <w:jc w:val="left"/>
        <w:rPr>
          <w:color w:val="auto"/>
          <w:spacing w:val="-3"/>
          <w:szCs w:val="22"/>
          <w:lang w:val="sk-SK"/>
        </w:rPr>
      </w:pPr>
      <w:r w:rsidRPr="00C50282">
        <w:rPr>
          <w:i/>
          <w:noProof/>
          <w:color w:val="auto"/>
          <w:lang w:val="sk-SK"/>
        </w:rPr>
        <w:t>Eliminácia</w:t>
      </w:r>
      <w:r w:rsidR="00C85301" w:rsidRPr="00C50282">
        <w:rPr>
          <w:i/>
          <w:iCs/>
          <w:color w:val="auto"/>
          <w:szCs w:val="22"/>
          <w:lang w:val="sk-SK"/>
        </w:rPr>
        <w:t>:</w:t>
      </w:r>
      <w:r w:rsidR="00C85301" w:rsidRPr="00C50282">
        <w:rPr>
          <w:color w:val="auto"/>
          <w:szCs w:val="22"/>
          <w:lang w:val="sk-SK"/>
        </w:rPr>
        <w:t xml:space="preserve"> </w:t>
      </w:r>
      <w:r w:rsidR="00DC1E9F" w:rsidRPr="00C50282">
        <w:rPr>
          <w:color w:val="auto"/>
          <w:szCs w:val="22"/>
          <w:lang w:val="sk-SK"/>
        </w:rPr>
        <w:t>Eliminácia</w:t>
      </w:r>
      <w:r w:rsidR="00C85301" w:rsidRPr="00C50282">
        <w:rPr>
          <w:color w:val="auto"/>
          <w:szCs w:val="22"/>
          <w:lang w:val="sk-SK"/>
        </w:rPr>
        <w:t xml:space="preserve"> amlodipínu z </w:t>
      </w:r>
      <w:r w:rsidR="00DC1E9F" w:rsidRPr="00C50282">
        <w:rPr>
          <w:color w:val="auto"/>
          <w:spacing w:val="-3"/>
          <w:szCs w:val="22"/>
          <w:lang w:val="sk-SK"/>
        </w:rPr>
        <w:t>plazmy je bifázická</w:t>
      </w:r>
      <w:r w:rsidR="00C85301" w:rsidRPr="00C50282">
        <w:rPr>
          <w:color w:val="auto"/>
          <w:spacing w:val="-3"/>
          <w:szCs w:val="22"/>
          <w:lang w:val="sk-SK"/>
        </w:rPr>
        <w:t xml:space="preserve"> s terminálnym polčasom </w:t>
      </w:r>
      <w:r w:rsidR="00DC1E9F" w:rsidRPr="00C50282">
        <w:rPr>
          <w:color w:val="auto"/>
          <w:spacing w:val="-3"/>
          <w:szCs w:val="22"/>
          <w:lang w:val="sk-SK"/>
        </w:rPr>
        <w:t>eliminácie</w:t>
      </w:r>
      <w:r w:rsidR="00C85301" w:rsidRPr="00C50282">
        <w:rPr>
          <w:color w:val="auto"/>
          <w:spacing w:val="-3"/>
          <w:szCs w:val="22"/>
          <w:lang w:val="sk-SK"/>
        </w:rPr>
        <w:t xml:space="preserve"> približne 30 až 50 hodín. </w:t>
      </w:r>
      <w:r w:rsidR="00DC1E9F" w:rsidRPr="00C50282">
        <w:rPr>
          <w:color w:val="auto"/>
          <w:spacing w:val="-3"/>
          <w:szCs w:val="22"/>
          <w:lang w:val="sk-SK"/>
        </w:rPr>
        <w:t xml:space="preserve">Rovnovážne hladiny v plazme </w:t>
      </w:r>
      <w:r w:rsidR="00C85301" w:rsidRPr="00C50282">
        <w:rPr>
          <w:color w:val="auto"/>
          <w:spacing w:val="-3"/>
          <w:szCs w:val="22"/>
          <w:lang w:val="sk-SK"/>
        </w:rPr>
        <w:t xml:space="preserve">sa </w:t>
      </w:r>
      <w:r w:rsidR="00DC1E9F" w:rsidRPr="00C50282">
        <w:rPr>
          <w:color w:val="auto"/>
          <w:spacing w:val="-3"/>
          <w:szCs w:val="22"/>
          <w:lang w:val="sk-SK"/>
        </w:rPr>
        <w:t xml:space="preserve">dosiahnu </w:t>
      </w:r>
      <w:r w:rsidR="00C85301" w:rsidRPr="00C50282">
        <w:rPr>
          <w:color w:val="auto"/>
          <w:spacing w:val="-3"/>
          <w:szCs w:val="22"/>
          <w:lang w:val="sk-SK"/>
        </w:rPr>
        <w:t>po kontinuálnom podávaní za 7</w:t>
      </w:r>
      <w:r w:rsidR="002F78DA" w:rsidRPr="00C50282">
        <w:rPr>
          <w:color w:val="auto"/>
          <w:spacing w:val="-3"/>
          <w:szCs w:val="22"/>
          <w:lang w:val="sk-SK"/>
        </w:rPr>
        <w:noBreakHyphen/>
      </w:r>
      <w:r w:rsidR="00C85301" w:rsidRPr="00C50282">
        <w:rPr>
          <w:color w:val="auto"/>
          <w:spacing w:val="-3"/>
          <w:szCs w:val="22"/>
          <w:lang w:val="sk-SK"/>
        </w:rPr>
        <w:t>8 dní. Močom sa vylúči 10% pôvodného amlodipínu a 60% jeho metabolitov.</w:t>
      </w:r>
    </w:p>
    <w:p w14:paraId="55AE678E" w14:textId="77777777" w:rsidR="00C85301" w:rsidRPr="00C50282" w:rsidRDefault="00C85301" w:rsidP="005E2328">
      <w:pPr>
        <w:rPr>
          <w:color w:val="auto"/>
        </w:rPr>
      </w:pPr>
    </w:p>
    <w:p w14:paraId="1EC7A0CF" w14:textId="77777777" w:rsidR="00C85301" w:rsidRPr="00C50282" w:rsidRDefault="00C85301" w:rsidP="005E2328">
      <w:pPr>
        <w:keepNext/>
        <w:rPr>
          <w:bCs/>
          <w:noProof/>
          <w:color w:val="auto"/>
          <w:u w:val="single"/>
        </w:rPr>
      </w:pPr>
      <w:r w:rsidRPr="00C50282">
        <w:rPr>
          <w:bCs/>
          <w:noProof/>
          <w:color w:val="auto"/>
          <w:u w:val="single"/>
        </w:rPr>
        <w:t>Valsartan</w:t>
      </w:r>
    </w:p>
    <w:p w14:paraId="6B70E017" w14:textId="77777777" w:rsidR="00053B37" w:rsidRPr="00C50282" w:rsidRDefault="00053B37" w:rsidP="005E2328">
      <w:pPr>
        <w:keepNext/>
        <w:rPr>
          <w:bCs/>
          <w:noProof/>
          <w:color w:val="auto"/>
          <w:u w:val="single"/>
        </w:rPr>
      </w:pPr>
    </w:p>
    <w:p w14:paraId="6451C9B7" w14:textId="77777777" w:rsidR="00C85301" w:rsidRPr="00C50282" w:rsidRDefault="00C85301" w:rsidP="005E2328">
      <w:pPr>
        <w:pStyle w:val="J1"/>
        <w:spacing w:before="0"/>
        <w:jc w:val="left"/>
        <w:rPr>
          <w:color w:val="auto"/>
          <w:spacing w:val="-3"/>
          <w:lang w:val="sk-SK"/>
        </w:rPr>
      </w:pPr>
      <w:r w:rsidRPr="00C50282">
        <w:rPr>
          <w:i/>
          <w:iCs/>
          <w:color w:val="auto"/>
          <w:lang w:val="sk-SK"/>
        </w:rPr>
        <w:t>Absorpcia:</w:t>
      </w:r>
      <w:r w:rsidRPr="00C50282">
        <w:rPr>
          <w:color w:val="auto"/>
          <w:lang w:val="sk-SK"/>
        </w:rPr>
        <w:t xml:space="preserve"> </w:t>
      </w:r>
      <w:r w:rsidRPr="00C50282">
        <w:rPr>
          <w:noProof/>
          <w:color w:val="auto"/>
          <w:lang w:val="sk-SK"/>
        </w:rPr>
        <w:t xml:space="preserve">Po perorálnom podaní samotného valsartanu </w:t>
      </w:r>
      <w:r w:rsidRPr="00C50282">
        <w:rPr>
          <w:color w:val="auto"/>
          <w:spacing w:val="-3"/>
          <w:lang w:val="sk-SK"/>
        </w:rPr>
        <w:t xml:space="preserve">sa jeho </w:t>
      </w:r>
      <w:r w:rsidR="00DC1E9F" w:rsidRPr="00C50282">
        <w:rPr>
          <w:color w:val="auto"/>
          <w:spacing w:val="-3"/>
          <w:lang w:val="sk-SK"/>
        </w:rPr>
        <w:t>maximálne</w:t>
      </w:r>
      <w:r w:rsidRPr="00C50282">
        <w:rPr>
          <w:color w:val="auto"/>
          <w:spacing w:val="-3"/>
          <w:lang w:val="sk-SK"/>
        </w:rPr>
        <w:t xml:space="preserve"> plazmatické koncentrácie dosiahnu </w:t>
      </w:r>
      <w:r w:rsidR="00DC1E9F" w:rsidRPr="00C50282">
        <w:rPr>
          <w:color w:val="auto"/>
          <w:spacing w:val="-3"/>
          <w:lang w:val="sk-SK"/>
        </w:rPr>
        <w:t>za</w:t>
      </w:r>
      <w:r w:rsidRPr="00C50282">
        <w:rPr>
          <w:color w:val="auto"/>
          <w:spacing w:val="-3"/>
          <w:lang w:val="sk-SK"/>
        </w:rPr>
        <w:t xml:space="preserve"> </w:t>
      </w:r>
      <w:r w:rsidRPr="00C50282">
        <w:rPr>
          <w:noProof/>
          <w:color w:val="auto"/>
          <w:lang w:val="sk-SK"/>
        </w:rPr>
        <w:t>2</w:t>
      </w:r>
      <w:r w:rsidR="002F78DA" w:rsidRPr="00C50282">
        <w:rPr>
          <w:color w:val="auto"/>
          <w:spacing w:val="-3"/>
          <w:lang w:val="sk-SK"/>
        </w:rPr>
        <w:noBreakHyphen/>
      </w:r>
      <w:r w:rsidRPr="00C50282">
        <w:rPr>
          <w:noProof/>
          <w:color w:val="auto"/>
          <w:lang w:val="sk-SK"/>
        </w:rPr>
        <w:t>4 hod</w:t>
      </w:r>
      <w:r w:rsidR="00DC1E9F" w:rsidRPr="00C50282">
        <w:rPr>
          <w:noProof/>
          <w:color w:val="auto"/>
          <w:lang w:val="sk-SK"/>
        </w:rPr>
        <w:t>iny</w:t>
      </w:r>
      <w:r w:rsidRPr="00C50282">
        <w:rPr>
          <w:noProof/>
          <w:color w:val="auto"/>
          <w:lang w:val="sk-SK"/>
        </w:rPr>
        <w:t xml:space="preserve">. Priemerná absolútna biologická dostupnosť je 23%. </w:t>
      </w:r>
      <w:r w:rsidR="00DC1E9F" w:rsidRPr="00C50282">
        <w:rPr>
          <w:color w:val="auto"/>
          <w:lang w:val="sk-SK"/>
        </w:rPr>
        <w:t>Jedlo</w:t>
      </w:r>
      <w:r w:rsidRPr="00C50282">
        <w:rPr>
          <w:color w:val="auto"/>
          <w:lang w:val="sk-SK"/>
        </w:rPr>
        <w:t xml:space="preserve"> znižuje </w:t>
      </w:r>
      <w:r w:rsidRPr="00C50282">
        <w:rPr>
          <w:noProof/>
          <w:color w:val="auto"/>
          <w:lang w:val="sk-SK"/>
        </w:rPr>
        <w:t>expozíciu valsartanu (</w:t>
      </w:r>
      <w:r w:rsidR="00DC1E9F" w:rsidRPr="00C50282">
        <w:rPr>
          <w:noProof/>
          <w:color w:val="auto"/>
          <w:lang w:val="sk-SK"/>
        </w:rPr>
        <w:t>stanovené</w:t>
      </w:r>
      <w:r w:rsidRPr="00C50282">
        <w:rPr>
          <w:noProof/>
          <w:color w:val="auto"/>
          <w:lang w:val="sk-SK"/>
        </w:rPr>
        <w:t xml:space="preserve"> </w:t>
      </w:r>
      <w:r w:rsidR="00B15598" w:rsidRPr="00C50282">
        <w:rPr>
          <w:noProof/>
          <w:color w:val="auto"/>
          <w:lang w:val="sk-SK"/>
        </w:rPr>
        <w:t>ako</w:t>
      </w:r>
      <w:r w:rsidRPr="00C50282">
        <w:rPr>
          <w:noProof/>
          <w:color w:val="auto"/>
          <w:lang w:val="sk-SK"/>
        </w:rPr>
        <w:t xml:space="preserve"> AUC) asi o 40% a </w:t>
      </w:r>
      <w:r w:rsidR="00DC1E9F" w:rsidRPr="00C50282">
        <w:rPr>
          <w:noProof/>
          <w:color w:val="auto"/>
          <w:lang w:val="sk-SK"/>
        </w:rPr>
        <w:t>maximálnu</w:t>
      </w:r>
      <w:r w:rsidRPr="00C50282">
        <w:rPr>
          <w:noProof/>
          <w:color w:val="auto"/>
          <w:lang w:val="sk-SK"/>
        </w:rPr>
        <w:t xml:space="preserve"> plazmatickú koncentráciu (C</w:t>
      </w:r>
      <w:r w:rsidRPr="00C50282">
        <w:rPr>
          <w:noProof/>
          <w:color w:val="auto"/>
          <w:vertAlign w:val="subscript"/>
          <w:lang w:val="sk-SK"/>
        </w:rPr>
        <w:t>max</w:t>
      </w:r>
      <w:r w:rsidRPr="00C50282">
        <w:rPr>
          <w:noProof/>
          <w:color w:val="auto"/>
          <w:lang w:val="sk-SK"/>
        </w:rPr>
        <w:t xml:space="preserve">) asi o 50%, aj keď </w:t>
      </w:r>
      <w:r w:rsidR="00DC1E9F" w:rsidRPr="00C50282">
        <w:rPr>
          <w:noProof/>
          <w:color w:val="auto"/>
          <w:lang w:val="sk-SK"/>
        </w:rPr>
        <w:t>asi</w:t>
      </w:r>
      <w:r w:rsidRPr="00C50282">
        <w:rPr>
          <w:noProof/>
          <w:color w:val="auto"/>
          <w:lang w:val="sk-SK"/>
        </w:rPr>
        <w:t xml:space="preserve"> po </w:t>
      </w:r>
      <w:r w:rsidRPr="00C50282">
        <w:rPr>
          <w:color w:val="auto"/>
          <w:lang w:val="sk-SK"/>
        </w:rPr>
        <w:t xml:space="preserve">8 hodinách od </w:t>
      </w:r>
      <w:r w:rsidR="00DC1E9F" w:rsidRPr="00C50282">
        <w:rPr>
          <w:color w:val="auto"/>
          <w:lang w:val="sk-SK"/>
        </w:rPr>
        <w:t>podania</w:t>
      </w:r>
      <w:r w:rsidRPr="00C50282">
        <w:rPr>
          <w:color w:val="auto"/>
          <w:lang w:val="sk-SK"/>
        </w:rPr>
        <w:t xml:space="preserve"> </w:t>
      </w:r>
      <w:r w:rsidR="00DC1E9F" w:rsidRPr="00C50282">
        <w:rPr>
          <w:color w:val="auto"/>
          <w:lang w:val="sk-SK"/>
        </w:rPr>
        <w:t xml:space="preserve">sú </w:t>
      </w:r>
      <w:r w:rsidRPr="00C50282">
        <w:rPr>
          <w:color w:val="auto"/>
          <w:lang w:val="sk-SK"/>
        </w:rPr>
        <w:t xml:space="preserve">koncentrácie valsartanu v plazme </w:t>
      </w:r>
      <w:r w:rsidR="0093533A" w:rsidRPr="00C50282">
        <w:rPr>
          <w:color w:val="auto"/>
          <w:lang w:val="sk-SK"/>
        </w:rPr>
        <w:t>podobné v skupin</w:t>
      </w:r>
      <w:r w:rsidR="00B15598" w:rsidRPr="00C50282">
        <w:rPr>
          <w:color w:val="auto"/>
          <w:lang w:val="sk-SK"/>
        </w:rPr>
        <w:t>ách</w:t>
      </w:r>
      <w:r w:rsidR="0093533A" w:rsidRPr="00C50282">
        <w:rPr>
          <w:color w:val="auto"/>
          <w:lang w:val="sk-SK"/>
        </w:rPr>
        <w:t>, ktor</w:t>
      </w:r>
      <w:r w:rsidR="00B15598" w:rsidRPr="00C50282">
        <w:rPr>
          <w:color w:val="auto"/>
          <w:lang w:val="sk-SK"/>
        </w:rPr>
        <w:t>é</w:t>
      </w:r>
      <w:r w:rsidR="0093533A" w:rsidRPr="00C50282">
        <w:rPr>
          <w:color w:val="auto"/>
          <w:lang w:val="sk-SK"/>
        </w:rPr>
        <w:t xml:space="preserve"> ho užil</w:t>
      </w:r>
      <w:r w:rsidR="00B15598" w:rsidRPr="00C50282">
        <w:rPr>
          <w:color w:val="auto"/>
          <w:lang w:val="sk-SK"/>
        </w:rPr>
        <w:t>i</w:t>
      </w:r>
      <w:r w:rsidR="0093533A" w:rsidRPr="00C50282">
        <w:rPr>
          <w:color w:val="auto"/>
          <w:lang w:val="sk-SK"/>
        </w:rPr>
        <w:t xml:space="preserve"> </w:t>
      </w:r>
      <w:r w:rsidR="00B15598" w:rsidRPr="00C50282">
        <w:rPr>
          <w:color w:val="auto"/>
          <w:lang w:val="sk-SK"/>
        </w:rPr>
        <w:t xml:space="preserve">buď </w:t>
      </w:r>
      <w:r w:rsidR="0093533A" w:rsidRPr="00C50282">
        <w:rPr>
          <w:color w:val="auto"/>
          <w:lang w:val="sk-SK"/>
        </w:rPr>
        <w:t xml:space="preserve">s jedlom, </w:t>
      </w:r>
      <w:r w:rsidR="00B15598" w:rsidRPr="00C50282">
        <w:rPr>
          <w:color w:val="auto"/>
          <w:lang w:val="sk-SK"/>
        </w:rPr>
        <w:t>alebo nalačno</w:t>
      </w:r>
      <w:r w:rsidR="0093533A" w:rsidRPr="00C50282">
        <w:rPr>
          <w:color w:val="auto"/>
          <w:lang w:val="sk-SK"/>
        </w:rPr>
        <w:t xml:space="preserve">. </w:t>
      </w:r>
      <w:r w:rsidRPr="00C50282">
        <w:rPr>
          <w:noProof/>
          <w:color w:val="auto"/>
          <w:lang w:val="sk-SK"/>
        </w:rPr>
        <w:t>T</w:t>
      </w:r>
      <w:r w:rsidR="0093533A" w:rsidRPr="00C50282">
        <w:rPr>
          <w:noProof/>
          <w:color w:val="auto"/>
          <w:lang w:val="sk-SK"/>
        </w:rPr>
        <w:t xml:space="preserve">ento pokles </w:t>
      </w:r>
      <w:r w:rsidRPr="00C50282">
        <w:rPr>
          <w:noProof/>
          <w:color w:val="auto"/>
          <w:lang w:val="sk-SK"/>
        </w:rPr>
        <w:t xml:space="preserve">AUC však nesprevádza klinicky významné </w:t>
      </w:r>
      <w:r w:rsidR="0093533A" w:rsidRPr="00C50282">
        <w:rPr>
          <w:noProof/>
          <w:color w:val="auto"/>
          <w:lang w:val="sk-SK"/>
        </w:rPr>
        <w:t>zníženie</w:t>
      </w:r>
      <w:r w:rsidRPr="00C50282">
        <w:rPr>
          <w:noProof/>
          <w:color w:val="auto"/>
          <w:lang w:val="sk-SK"/>
        </w:rPr>
        <w:t xml:space="preserve"> terapeutického účinku, a preto sa valsartan môže užívať </w:t>
      </w:r>
      <w:r w:rsidR="0093533A" w:rsidRPr="00C50282">
        <w:rPr>
          <w:noProof/>
          <w:color w:val="auto"/>
          <w:lang w:val="sk-SK"/>
        </w:rPr>
        <w:t xml:space="preserve">buď </w:t>
      </w:r>
      <w:r w:rsidRPr="00C50282">
        <w:rPr>
          <w:noProof/>
          <w:color w:val="auto"/>
          <w:lang w:val="sk-SK"/>
        </w:rPr>
        <w:t>s</w:t>
      </w:r>
      <w:r w:rsidR="0093533A" w:rsidRPr="00C50282">
        <w:rPr>
          <w:noProof/>
          <w:color w:val="auto"/>
          <w:lang w:val="sk-SK"/>
        </w:rPr>
        <w:t> </w:t>
      </w:r>
      <w:r w:rsidRPr="00C50282">
        <w:rPr>
          <w:noProof/>
          <w:color w:val="auto"/>
          <w:lang w:val="sk-SK"/>
        </w:rPr>
        <w:t>jedlom</w:t>
      </w:r>
      <w:r w:rsidR="0093533A" w:rsidRPr="00C50282">
        <w:rPr>
          <w:noProof/>
          <w:color w:val="auto"/>
          <w:lang w:val="sk-SK"/>
        </w:rPr>
        <w:t>,</w:t>
      </w:r>
      <w:r w:rsidRPr="00C50282">
        <w:rPr>
          <w:noProof/>
          <w:color w:val="auto"/>
          <w:lang w:val="sk-SK"/>
        </w:rPr>
        <w:t xml:space="preserve"> a</w:t>
      </w:r>
      <w:r w:rsidR="0093533A" w:rsidRPr="00C50282">
        <w:rPr>
          <w:noProof/>
          <w:color w:val="auto"/>
          <w:lang w:val="sk-SK"/>
        </w:rPr>
        <w:t>lebo</w:t>
      </w:r>
      <w:r w:rsidRPr="00C50282">
        <w:rPr>
          <w:noProof/>
          <w:color w:val="auto"/>
          <w:lang w:val="sk-SK"/>
        </w:rPr>
        <w:t xml:space="preserve"> bez jedla.</w:t>
      </w:r>
    </w:p>
    <w:p w14:paraId="30B458F5" w14:textId="77777777" w:rsidR="00C85301" w:rsidRPr="00C50282" w:rsidRDefault="00C85301" w:rsidP="005E2328">
      <w:pPr>
        <w:pStyle w:val="J1"/>
        <w:spacing w:before="0"/>
        <w:jc w:val="left"/>
        <w:rPr>
          <w:color w:val="auto"/>
          <w:spacing w:val="-3"/>
          <w:lang w:val="sk-SK"/>
        </w:rPr>
      </w:pPr>
    </w:p>
    <w:p w14:paraId="11C582ED" w14:textId="77777777" w:rsidR="00C85301" w:rsidRPr="00C50282" w:rsidRDefault="00C85301" w:rsidP="005E2328">
      <w:pPr>
        <w:pStyle w:val="J1"/>
        <w:spacing w:before="0"/>
        <w:jc w:val="left"/>
        <w:rPr>
          <w:noProof/>
          <w:color w:val="auto"/>
          <w:lang w:val="sk-SK"/>
        </w:rPr>
      </w:pPr>
      <w:r w:rsidRPr="00C50282">
        <w:rPr>
          <w:i/>
          <w:iCs/>
          <w:color w:val="auto"/>
          <w:lang w:val="sk-SK"/>
        </w:rPr>
        <w:t>Distribúcia:</w:t>
      </w:r>
      <w:r w:rsidRPr="00C50282">
        <w:rPr>
          <w:color w:val="auto"/>
          <w:lang w:val="sk-SK"/>
        </w:rPr>
        <w:t xml:space="preserve"> </w:t>
      </w:r>
      <w:r w:rsidRPr="00C50282">
        <w:rPr>
          <w:noProof/>
          <w:color w:val="auto"/>
          <w:lang w:val="sk-SK"/>
        </w:rPr>
        <w:t xml:space="preserve">Rovnovážny distribučný objem valsartanu po intravenóznom podaní je </w:t>
      </w:r>
      <w:r w:rsidR="0093533A" w:rsidRPr="00C50282">
        <w:rPr>
          <w:noProof/>
          <w:color w:val="auto"/>
          <w:lang w:val="sk-SK"/>
        </w:rPr>
        <w:t>asi</w:t>
      </w:r>
      <w:r w:rsidRPr="00C50282">
        <w:rPr>
          <w:noProof/>
          <w:color w:val="auto"/>
          <w:lang w:val="sk-SK"/>
        </w:rPr>
        <w:t xml:space="preserve"> </w:t>
      </w:r>
      <w:smartTag w:uri="urn:schemas-microsoft-com:office:smarttags" w:element="metricconverter">
        <w:smartTagPr>
          <w:attr w:name="ProductID" w:val="17ﾠlitrov"/>
        </w:smartTagPr>
        <w:r w:rsidRPr="00C50282">
          <w:rPr>
            <w:noProof/>
            <w:color w:val="auto"/>
            <w:lang w:val="sk-SK"/>
          </w:rPr>
          <w:t>17 litrov</w:t>
        </w:r>
      </w:smartTag>
      <w:r w:rsidRPr="00C50282">
        <w:rPr>
          <w:noProof/>
          <w:color w:val="auto"/>
          <w:lang w:val="sk-SK"/>
        </w:rPr>
        <w:t xml:space="preserve">, čo naznačuje, že </w:t>
      </w:r>
      <w:r w:rsidR="0093533A" w:rsidRPr="00C50282">
        <w:rPr>
          <w:noProof/>
          <w:color w:val="auto"/>
          <w:lang w:val="sk-SK"/>
        </w:rPr>
        <w:t xml:space="preserve">valsartan </w:t>
      </w:r>
      <w:r w:rsidRPr="00C50282">
        <w:rPr>
          <w:noProof/>
          <w:color w:val="auto"/>
          <w:lang w:val="sk-SK"/>
        </w:rPr>
        <w:t xml:space="preserve">sa </w:t>
      </w:r>
      <w:r w:rsidR="0093533A" w:rsidRPr="00C50282">
        <w:rPr>
          <w:noProof/>
          <w:color w:val="auto"/>
          <w:lang w:val="sk-SK"/>
        </w:rPr>
        <w:t xml:space="preserve">extenzívne </w:t>
      </w:r>
      <w:r w:rsidRPr="00C50282">
        <w:rPr>
          <w:noProof/>
          <w:color w:val="auto"/>
          <w:lang w:val="sk-SK"/>
        </w:rPr>
        <w:t>nedistribuuje do tkanív. V</w:t>
      </w:r>
      <w:r w:rsidR="0093533A" w:rsidRPr="00C50282">
        <w:rPr>
          <w:noProof/>
          <w:color w:val="auto"/>
          <w:lang w:val="sk-SK"/>
        </w:rPr>
        <w:t>alsartan sa vo</w:t>
      </w:r>
      <w:r w:rsidRPr="00C50282">
        <w:rPr>
          <w:noProof/>
          <w:color w:val="auto"/>
          <w:lang w:val="sk-SK"/>
        </w:rPr>
        <w:t xml:space="preserve"> vysokej miere viaže na bielkoviny séra (94</w:t>
      </w:r>
      <w:r w:rsidR="002F78DA" w:rsidRPr="00C50282">
        <w:rPr>
          <w:color w:val="auto"/>
          <w:spacing w:val="-3"/>
          <w:lang w:val="sk-SK"/>
        </w:rPr>
        <w:noBreakHyphen/>
      </w:r>
      <w:r w:rsidRPr="00C50282">
        <w:rPr>
          <w:noProof/>
          <w:color w:val="auto"/>
          <w:lang w:val="sk-SK"/>
        </w:rPr>
        <w:t xml:space="preserve">97%), prevažne na </w:t>
      </w:r>
      <w:r w:rsidR="0093533A" w:rsidRPr="00C50282">
        <w:rPr>
          <w:noProof/>
          <w:color w:val="auto"/>
          <w:lang w:val="sk-SK"/>
        </w:rPr>
        <w:t xml:space="preserve">sérový </w:t>
      </w:r>
      <w:r w:rsidRPr="00C50282">
        <w:rPr>
          <w:noProof/>
          <w:color w:val="auto"/>
          <w:lang w:val="sk-SK"/>
        </w:rPr>
        <w:t>albumín.</w:t>
      </w:r>
    </w:p>
    <w:p w14:paraId="613C825B" w14:textId="77777777" w:rsidR="00C85301" w:rsidRPr="00C50282" w:rsidRDefault="00C85301" w:rsidP="005E2328">
      <w:pPr>
        <w:pStyle w:val="J1"/>
        <w:spacing w:before="0"/>
        <w:jc w:val="left"/>
        <w:rPr>
          <w:color w:val="auto"/>
          <w:lang w:val="sk-SK"/>
        </w:rPr>
      </w:pPr>
    </w:p>
    <w:p w14:paraId="6961C91A" w14:textId="77777777" w:rsidR="00C85301" w:rsidRPr="00C50282" w:rsidRDefault="00C85301" w:rsidP="005E2328">
      <w:pPr>
        <w:pStyle w:val="Text"/>
        <w:spacing w:before="0"/>
        <w:jc w:val="left"/>
        <w:rPr>
          <w:color w:val="auto"/>
          <w:szCs w:val="22"/>
          <w:lang w:val="sk-SK"/>
        </w:rPr>
      </w:pPr>
      <w:r w:rsidRPr="00C50282">
        <w:rPr>
          <w:bCs/>
          <w:i/>
          <w:color w:val="auto"/>
          <w:szCs w:val="22"/>
          <w:lang w:val="sk-SK"/>
        </w:rPr>
        <w:t>Biotransformácia:</w:t>
      </w:r>
      <w:r w:rsidRPr="00C50282">
        <w:rPr>
          <w:iCs/>
          <w:color w:val="auto"/>
          <w:szCs w:val="22"/>
          <w:lang w:val="sk-SK"/>
        </w:rPr>
        <w:t xml:space="preserve"> </w:t>
      </w:r>
      <w:r w:rsidRPr="00C50282">
        <w:rPr>
          <w:noProof/>
          <w:color w:val="auto"/>
          <w:szCs w:val="22"/>
          <w:lang w:val="sk-SK"/>
        </w:rPr>
        <w:t>Valsartan sa netransformuje vo veľk</w:t>
      </w:r>
      <w:r w:rsidR="00747E80" w:rsidRPr="00C50282">
        <w:rPr>
          <w:noProof/>
          <w:color w:val="auto"/>
          <w:szCs w:val="22"/>
          <w:lang w:val="sk-SK"/>
        </w:rPr>
        <w:t>om rozsahu</w:t>
      </w:r>
      <w:r w:rsidRPr="00C50282">
        <w:rPr>
          <w:noProof/>
          <w:color w:val="auto"/>
          <w:szCs w:val="22"/>
          <w:lang w:val="sk-SK"/>
        </w:rPr>
        <w:t xml:space="preserve">, pretože iba asi 20% dávky sa </w:t>
      </w:r>
      <w:r w:rsidR="0093533A" w:rsidRPr="00C50282">
        <w:rPr>
          <w:noProof/>
          <w:color w:val="auto"/>
          <w:szCs w:val="22"/>
          <w:lang w:val="sk-SK"/>
        </w:rPr>
        <w:t>ná</w:t>
      </w:r>
      <w:r w:rsidR="00415292" w:rsidRPr="00C50282">
        <w:rPr>
          <w:noProof/>
          <w:color w:val="auto"/>
          <w:szCs w:val="22"/>
          <w:lang w:val="sk-SK"/>
        </w:rPr>
        <w:t>jde ako metabolity</w:t>
      </w:r>
      <w:r w:rsidRPr="00C50282">
        <w:rPr>
          <w:noProof/>
          <w:color w:val="auto"/>
          <w:szCs w:val="22"/>
          <w:lang w:val="sk-SK"/>
        </w:rPr>
        <w:t xml:space="preserve">. V plazme bol v nízkych koncentráciách zistený </w:t>
      </w:r>
      <w:r w:rsidRPr="00C50282">
        <w:rPr>
          <w:color w:val="auto"/>
          <w:szCs w:val="22"/>
          <w:lang w:val="sk-SK"/>
        </w:rPr>
        <w:t xml:space="preserve">hydroxymetabolit (menej </w:t>
      </w:r>
      <w:r w:rsidR="00415292" w:rsidRPr="00C50282">
        <w:rPr>
          <w:color w:val="auto"/>
          <w:szCs w:val="22"/>
          <w:lang w:val="sk-SK"/>
        </w:rPr>
        <w:t>ako</w:t>
      </w:r>
      <w:r w:rsidRPr="00C50282">
        <w:rPr>
          <w:color w:val="auto"/>
          <w:szCs w:val="22"/>
          <w:lang w:val="sk-SK"/>
        </w:rPr>
        <w:t xml:space="preserve"> 10% AUC valsartanu). </w:t>
      </w:r>
      <w:r w:rsidR="00415292" w:rsidRPr="00C50282">
        <w:rPr>
          <w:color w:val="auto"/>
          <w:szCs w:val="22"/>
          <w:lang w:val="sk-SK"/>
        </w:rPr>
        <w:t>Tento</w:t>
      </w:r>
      <w:r w:rsidRPr="00C50282">
        <w:rPr>
          <w:color w:val="auto"/>
          <w:szCs w:val="22"/>
          <w:lang w:val="sk-SK"/>
        </w:rPr>
        <w:t xml:space="preserve"> metabolit je farmakologicky neaktívny.</w:t>
      </w:r>
    </w:p>
    <w:p w14:paraId="676CE7CC" w14:textId="77777777" w:rsidR="00C85301" w:rsidRPr="00C50282" w:rsidRDefault="00C85301" w:rsidP="005E2328">
      <w:pPr>
        <w:pStyle w:val="Text"/>
        <w:spacing w:before="0"/>
        <w:jc w:val="left"/>
        <w:rPr>
          <w:color w:val="auto"/>
          <w:szCs w:val="22"/>
          <w:lang w:val="sk-SK"/>
        </w:rPr>
      </w:pPr>
    </w:p>
    <w:p w14:paraId="580578E4" w14:textId="77777777" w:rsidR="00C85301" w:rsidRPr="00C50282" w:rsidRDefault="00057050" w:rsidP="005E2328">
      <w:pPr>
        <w:pStyle w:val="Text"/>
        <w:spacing w:before="0"/>
        <w:jc w:val="left"/>
        <w:rPr>
          <w:bCs/>
          <w:noProof/>
          <w:color w:val="auto"/>
          <w:lang w:val="sk-SK"/>
        </w:rPr>
      </w:pPr>
      <w:r w:rsidRPr="00C50282">
        <w:rPr>
          <w:i/>
          <w:iCs/>
          <w:color w:val="auto"/>
          <w:szCs w:val="22"/>
          <w:lang w:val="sk-SK"/>
        </w:rPr>
        <w:t>Eliminácia</w:t>
      </w:r>
      <w:r w:rsidR="00C85301" w:rsidRPr="00C50282">
        <w:rPr>
          <w:i/>
          <w:iCs/>
          <w:color w:val="auto"/>
          <w:szCs w:val="22"/>
          <w:lang w:val="sk-SK"/>
        </w:rPr>
        <w:t>:</w:t>
      </w:r>
      <w:r w:rsidR="00C85301" w:rsidRPr="00C50282">
        <w:rPr>
          <w:color w:val="auto"/>
          <w:szCs w:val="22"/>
          <w:lang w:val="sk-SK"/>
        </w:rPr>
        <w:t xml:space="preserve"> </w:t>
      </w:r>
      <w:r w:rsidR="00833C20" w:rsidRPr="00C50282">
        <w:rPr>
          <w:color w:val="auto"/>
          <w:lang w:val="sk-SK"/>
        </w:rPr>
        <w:t>Valsartan vykazuje multiexponenciálnu kinetiku rozkladu (t</w:t>
      </w:r>
      <w:r w:rsidR="00833C20" w:rsidRPr="00C50282">
        <w:rPr>
          <w:color w:val="auto"/>
          <w:vertAlign w:val="subscript"/>
          <w:lang w:val="sk-SK"/>
        </w:rPr>
        <w:t>½α</w:t>
      </w:r>
      <w:r w:rsidR="00833C20" w:rsidRPr="00C50282">
        <w:rPr>
          <w:color w:val="auto"/>
          <w:lang w:val="sk-SK"/>
        </w:rPr>
        <w:t>&lt;1 hod a t</w:t>
      </w:r>
      <w:r w:rsidR="00833C20" w:rsidRPr="00C50282">
        <w:rPr>
          <w:color w:val="auto"/>
          <w:vertAlign w:val="subscript"/>
          <w:lang w:val="sk-SK"/>
        </w:rPr>
        <w:t>½ß</w:t>
      </w:r>
      <w:r w:rsidR="00833C20" w:rsidRPr="00C50282">
        <w:rPr>
          <w:color w:val="auto"/>
          <w:lang w:val="sk-SK"/>
        </w:rPr>
        <w:t xml:space="preserve"> asi 9 hod). </w:t>
      </w:r>
      <w:r w:rsidR="00C85301" w:rsidRPr="00C50282">
        <w:rPr>
          <w:noProof/>
          <w:color w:val="auto"/>
          <w:szCs w:val="22"/>
          <w:lang w:val="sk-SK"/>
        </w:rPr>
        <w:t xml:space="preserve">Valsartan sa primárne </w:t>
      </w:r>
      <w:r w:rsidR="00415292" w:rsidRPr="00C50282">
        <w:rPr>
          <w:noProof/>
          <w:color w:val="auto"/>
          <w:szCs w:val="22"/>
          <w:lang w:val="sk-SK"/>
        </w:rPr>
        <w:t>elimin</w:t>
      </w:r>
      <w:r w:rsidR="00C85301" w:rsidRPr="00C50282">
        <w:rPr>
          <w:noProof/>
          <w:color w:val="auto"/>
          <w:szCs w:val="22"/>
          <w:lang w:val="sk-SK"/>
        </w:rPr>
        <w:t xml:space="preserve">uje stolicou (asi 83% dávky) a močom (asi 13% dávky), prevažne </w:t>
      </w:r>
      <w:r w:rsidR="007D3404" w:rsidRPr="00C50282">
        <w:rPr>
          <w:noProof/>
          <w:color w:val="auto"/>
          <w:szCs w:val="22"/>
          <w:lang w:val="sk-SK"/>
        </w:rPr>
        <w:t xml:space="preserve">ako </w:t>
      </w:r>
      <w:r w:rsidR="00C85301" w:rsidRPr="00C50282">
        <w:rPr>
          <w:noProof/>
          <w:color w:val="auto"/>
          <w:szCs w:val="22"/>
          <w:lang w:val="sk-SK"/>
        </w:rPr>
        <w:lastRenderedPageBreak/>
        <w:t>nezmenen</w:t>
      </w:r>
      <w:r w:rsidR="00415292" w:rsidRPr="00C50282">
        <w:rPr>
          <w:noProof/>
          <w:color w:val="auto"/>
          <w:szCs w:val="22"/>
          <w:lang w:val="sk-SK"/>
        </w:rPr>
        <w:t>é liečivo</w:t>
      </w:r>
      <w:r w:rsidR="00C85301" w:rsidRPr="00C50282">
        <w:rPr>
          <w:noProof/>
          <w:color w:val="auto"/>
          <w:szCs w:val="22"/>
          <w:lang w:val="sk-SK"/>
        </w:rPr>
        <w:t>. Po intravenóznom podaní plazmatický klírens valsartanu je asi 2 l/hod a jeho renálny klírens 0,62 l/hod (asi 30% celkového klírensu). Polčas valsartanu je 6 hodín.</w:t>
      </w:r>
    </w:p>
    <w:p w14:paraId="64FB9F5D" w14:textId="77777777" w:rsidR="00C85301" w:rsidRPr="00C50282" w:rsidRDefault="00C85301" w:rsidP="005E2328">
      <w:pPr>
        <w:ind w:left="567" w:hanging="567"/>
        <w:rPr>
          <w:color w:val="auto"/>
        </w:rPr>
      </w:pPr>
    </w:p>
    <w:p w14:paraId="241D9924" w14:textId="77777777" w:rsidR="00C85301" w:rsidRPr="00C50282" w:rsidRDefault="0075384B" w:rsidP="005E2328">
      <w:pPr>
        <w:keepNext/>
        <w:rPr>
          <w:bCs/>
          <w:noProof/>
          <w:color w:val="auto"/>
          <w:u w:val="single"/>
        </w:rPr>
      </w:pPr>
      <w:r w:rsidRPr="00C50282">
        <w:rPr>
          <w:bCs/>
          <w:noProof/>
          <w:color w:val="auto"/>
          <w:u w:val="single"/>
        </w:rPr>
        <w:t>Osobitné skupiny pacientov</w:t>
      </w:r>
    </w:p>
    <w:p w14:paraId="1E88B234" w14:textId="77777777" w:rsidR="00053B37" w:rsidRPr="00C50282" w:rsidRDefault="00053B37" w:rsidP="005E2328">
      <w:pPr>
        <w:keepNext/>
        <w:rPr>
          <w:bCs/>
          <w:noProof/>
          <w:color w:val="auto"/>
          <w:u w:val="single"/>
        </w:rPr>
      </w:pPr>
    </w:p>
    <w:p w14:paraId="7D292A3C" w14:textId="77777777" w:rsidR="00C85301" w:rsidRPr="00C50282" w:rsidRDefault="006204F9" w:rsidP="005E2328">
      <w:pPr>
        <w:keepNext/>
        <w:rPr>
          <w:color w:val="auto"/>
          <w:u w:val="single"/>
        </w:rPr>
      </w:pPr>
      <w:r w:rsidRPr="00C50282">
        <w:rPr>
          <w:i/>
          <w:iCs/>
          <w:noProof/>
          <w:color w:val="auto"/>
          <w:u w:val="single"/>
        </w:rPr>
        <w:t>Deti a dospievajúci</w:t>
      </w:r>
      <w:r w:rsidR="00C85301" w:rsidRPr="00C50282">
        <w:rPr>
          <w:i/>
          <w:iCs/>
          <w:noProof/>
          <w:color w:val="auto"/>
          <w:u w:val="single"/>
        </w:rPr>
        <w:t xml:space="preserve"> (mladší ako 18 rokov)</w:t>
      </w:r>
    </w:p>
    <w:p w14:paraId="2F464C97" w14:textId="77777777" w:rsidR="00C85301" w:rsidRPr="00C50282" w:rsidRDefault="00415292" w:rsidP="005E2328">
      <w:pPr>
        <w:rPr>
          <w:color w:val="auto"/>
        </w:rPr>
      </w:pPr>
      <w:r w:rsidRPr="00C50282">
        <w:rPr>
          <w:color w:val="auto"/>
        </w:rPr>
        <w:t>Nie sú dostupné f</w:t>
      </w:r>
      <w:r w:rsidR="00C85301" w:rsidRPr="00C50282">
        <w:rPr>
          <w:color w:val="auto"/>
        </w:rPr>
        <w:t xml:space="preserve">armakokinetické údaje </w:t>
      </w:r>
      <w:r w:rsidRPr="00C50282">
        <w:rPr>
          <w:color w:val="auto"/>
        </w:rPr>
        <w:t xml:space="preserve">u </w:t>
      </w:r>
      <w:r w:rsidR="00C85301" w:rsidRPr="00C50282">
        <w:rPr>
          <w:color w:val="auto"/>
        </w:rPr>
        <w:t>pediatrickej populáci</w:t>
      </w:r>
      <w:r w:rsidRPr="00C50282">
        <w:rPr>
          <w:color w:val="auto"/>
        </w:rPr>
        <w:t>e</w:t>
      </w:r>
      <w:r w:rsidR="00C85301" w:rsidRPr="00C50282">
        <w:rPr>
          <w:color w:val="auto"/>
        </w:rPr>
        <w:t>.</w:t>
      </w:r>
    </w:p>
    <w:p w14:paraId="36F4FC05" w14:textId="77777777" w:rsidR="00C85301" w:rsidRPr="00C50282" w:rsidRDefault="00C85301" w:rsidP="005E2328">
      <w:pPr>
        <w:rPr>
          <w:color w:val="auto"/>
        </w:rPr>
      </w:pPr>
    </w:p>
    <w:p w14:paraId="6F752A60" w14:textId="77777777" w:rsidR="00C85301" w:rsidRPr="00C50282" w:rsidRDefault="00D66B12" w:rsidP="005E2328">
      <w:pPr>
        <w:keepNext/>
        <w:rPr>
          <w:color w:val="auto"/>
          <w:u w:val="single"/>
        </w:rPr>
      </w:pPr>
      <w:r w:rsidRPr="00C50282">
        <w:rPr>
          <w:i/>
          <w:iCs/>
          <w:noProof/>
          <w:color w:val="auto"/>
          <w:u w:val="single"/>
        </w:rPr>
        <w:t>Starší pacienti (vo veku 65 </w:t>
      </w:r>
      <w:r w:rsidR="00C85301" w:rsidRPr="00C50282">
        <w:rPr>
          <w:i/>
          <w:iCs/>
          <w:noProof/>
          <w:color w:val="auto"/>
          <w:u w:val="single"/>
        </w:rPr>
        <w:t>rokov a viac)</w:t>
      </w:r>
    </w:p>
    <w:p w14:paraId="7CE7878D" w14:textId="77777777" w:rsidR="00C85301" w:rsidRPr="00C50282" w:rsidRDefault="00C85301" w:rsidP="005E2328">
      <w:pPr>
        <w:rPr>
          <w:color w:val="auto"/>
        </w:rPr>
      </w:pPr>
      <w:r w:rsidRPr="00C50282">
        <w:rPr>
          <w:color w:val="auto"/>
        </w:rPr>
        <w:t xml:space="preserve">Čas </w:t>
      </w:r>
      <w:r w:rsidR="00415292" w:rsidRPr="00C50282">
        <w:rPr>
          <w:color w:val="auto"/>
        </w:rPr>
        <w:t xml:space="preserve">do dosiahnutia maximálnych </w:t>
      </w:r>
      <w:r w:rsidRPr="00C50282">
        <w:rPr>
          <w:color w:val="auto"/>
        </w:rPr>
        <w:t>plazmatick</w:t>
      </w:r>
      <w:r w:rsidR="00415292" w:rsidRPr="00C50282">
        <w:rPr>
          <w:color w:val="auto"/>
        </w:rPr>
        <w:t>ých koncentrácií</w:t>
      </w:r>
      <w:r w:rsidRPr="00C50282">
        <w:rPr>
          <w:color w:val="auto"/>
        </w:rPr>
        <w:t xml:space="preserve"> amlodipínu je podobný u</w:t>
      </w:r>
      <w:r w:rsidR="00415292" w:rsidRPr="00C50282">
        <w:rPr>
          <w:color w:val="auto"/>
        </w:rPr>
        <w:t xml:space="preserve"> mladých a </w:t>
      </w:r>
      <w:r w:rsidRPr="00C50282">
        <w:rPr>
          <w:color w:val="auto"/>
        </w:rPr>
        <w:t xml:space="preserve">starších pacientov. U starších </w:t>
      </w:r>
      <w:r w:rsidR="00415292" w:rsidRPr="00C50282">
        <w:rPr>
          <w:color w:val="auto"/>
        </w:rPr>
        <w:t>pacientov</w:t>
      </w:r>
      <w:r w:rsidRPr="00C50282">
        <w:rPr>
          <w:color w:val="auto"/>
        </w:rPr>
        <w:t xml:space="preserve"> klírens amlodipínu má tendenciu klesať, č</w:t>
      </w:r>
      <w:r w:rsidR="00415292" w:rsidRPr="00C50282">
        <w:rPr>
          <w:color w:val="auto"/>
        </w:rPr>
        <w:t xml:space="preserve">o spôsobuje </w:t>
      </w:r>
      <w:r w:rsidR="00207686" w:rsidRPr="00C50282">
        <w:rPr>
          <w:color w:val="auto"/>
        </w:rPr>
        <w:t>zväčšenie</w:t>
      </w:r>
      <w:r w:rsidR="00415292" w:rsidRPr="00C50282">
        <w:rPr>
          <w:color w:val="auto"/>
        </w:rPr>
        <w:t xml:space="preserve"> </w:t>
      </w:r>
      <w:r w:rsidR="00970DC7" w:rsidRPr="00C50282">
        <w:rPr>
          <w:color w:val="auto"/>
        </w:rPr>
        <w:t>plochy pod kr</w:t>
      </w:r>
      <w:r w:rsidR="00ED2D37" w:rsidRPr="00C50282">
        <w:rPr>
          <w:color w:val="auto"/>
        </w:rPr>
        <w:t>i</w:t>
      </w:r>
      <w:r w:rsidR="00970DC7" w:rsidRPr="00C50282">
        <w:rPr>
          <w:color w:val="auto"/>
        </w:rPr>
        <w:t>vkou (</w:t>
      </w:r>
      <w:r w:rsidRPr="00C50282">
        <w:rPr>
          <w:color w:val="auto"/>
        </w:rPr>
        <w:t>AUC</w:t>
      </w:r>
      <w:r w:rsidR="00970DC7" w:rsidRPr="00C50282">
        <w:rPr>
          <w:color w:val="auto"/>
        </w:rPr>
        <w:t>)</w:t>
      </w:r>
      <w:r w:rsidRPr="00C50282">
        <w:rPr>
          <w:color w:val="auto"/>
        </w:rPr>
        <w:t xml:space="preserve"> a</w:t>
      </w:r>
      <w:r w:rsidR="00207686" w:rsidRPr="00C50282">
        <w:rPr>
          <w:color w:val="auto"/>
        </w:rPr>
        <w:t> </w:t>
      </w:r>
      <w:r w:rsidRPr="00C50282">
        <w:rPr>
          <w:color w:val="auto"/>
        </w:rPr>
        <w:t>pred</w:t>
      </w:r>
      <w:r w:rsidR="00207686" w:rsidRPr="00C50282">
        <w:rPr>
          <w:color w:val="auto"/>
        </w:rPr>
        <w:t xml:space="preserve">ĺženie </w:t>
      </w:r>
      <w:r w:rsidRPr="00C50282">
        <w:rPr>
          <w:color w:val="auto"/>
        </w:rPr>
        <w:t>polčas</w:t>
      </w:r>
      <w:r w:rsidR="00207686" w:rsidRPr="00C50282">
        <w:rPr>
          <w:color w:val="auto"/>
        </w:rPr>
        <w:t>u eliminácie</w:t>
      </w:r>
      <w:r w:rsidRPr="00C50282">
        <w:rPr>
          <w:color w:val="auto"/>
        </w:rPr>
        <w:t>.</w:t>
      </w:r>
      <w:r w:rsidR="001730B1" w:rsidRPr="00C50282">
        <w:rPr>
          <w:color w:val="auto"/>
        </w:rPr>
        <w:t xml:space="preserve"> Priemerná systémová AUC valsartanu je o 70% vyššia u starších ako u mladých ľudí</w:t>
      </w:r>
      <w:r w:rsidR="00970DC7" w:rsidRPr="00C50282">
        <w:rPr>
          <w:color w:val="auto"/>
        </w:rPr>
        <w:t>,</w:t>
      </w:r>
      <w:r w:rsidR="001730B1" w:rsidRPr="00C50282">
        <w:rPr>
          <w:color w:val="auto"/>
        </w:rPr>
        <w:t xml:space="preserve"> </w:t>
      </w:r>
      <w:r w:rsidR="00970DC7" w:rsidRPr="00C50282">
        <w:rPr>
          <w:color w:val="auto"/>
        </w:rPr>
        <w:t>p</w:t>
      </w:r>
      <w:r w:rsidR="001730B1" w:rsidRPr="00C50282">
        <w:rPr>
          <w:color w:val="auto"/>
        </w:rPr>
        <w:t xml:space="preserve">reto </w:t>
      </w:r>
      <w:r w:rsidR="00970DC7" w:rsidRPr="00C50282">
        <w:rPr>
          <w:color w:val="auto"/>
        </w:rPr>
        <w:t>je pri zvyšovaní dávkovania potrebná opatrnosť.</w:t>
      </w:r>
    </w:p>
    <w:p w14:paraId="594834F7" w14:textId="77777777" w:rsidR="00C85301" w:rsidRPr="00C50282" w:rsidRDefault="00C85301" w:rsidP="005E2328">
      <w:pPr>
        <w:rPr>
          <w:color w:val="auto"/>
        </w:rPr>
      </w:pPr>
    </w:p>
    <w:p w14:paraId="4224D49A" w14:textId="77777777" w:rsidR="00C85301" w:rsidRPr="00C50282" w:rsidRDefault="00207686" w:rsidP="005E2328">
      <w:pPr>
        <w:keepNext/>
        <w:rPr>
          <w:color w:val="auto"/>
          <w:u w:val="single"/>
        </w:rPr>
      </w:pPr>
      <w:r w:rsidRPr="00C50282">
        <w:rPr>
          <w:i/>
          <w:iCs/>
          <w:noProof/>
          <w:color w:val="auto"/>
          <w:u w:val="single"/>
        </w:rPr>
        <w:t>Zhoršenie funkcie</w:t>
      </w:r>
      <w:r w:rsidR="00C85301" w:rsidRPr="00C50282">
        <w:rPr>
          <w:i/>
          <w:iCs/>
          <w:noProof/>
          <w:color w:val="auto"/>
          <w:u w:val="single"/>
        </w:rPr>
        <w:t xml:space="preserve"> obličiek</w:t>
      </w:r>
    </w:p>
    <w:p w14:paraId="19FCEEDD" w14:textId="77777777" w:rsidR="00C85301" w:rsidRPr="00C50282" w:rsidRDefault="00C85301" w:rsidP="005E2328">
      <w:pPr>
        <w:rPr>
          <w:color w:val="auto"/>
        </w:rPr>
      </w:pPr>
      <w:r w:rsidRPr="00C50282">
        <w:rPr>
          <w:color w:val="auto"/>
        </w:rPr>
        <w:t xml:space="preserve">Farmakokinetiku amlodipínu </w:t>
      </w:r>
      <w:r w:rsidR="00207686" w:rsidRPr="00C50282">
        <w:rPr>
          <w:color w:val="auto"/>
        </w:rPr>
        <w:t>zhoršenie funkcie</w:t>
      </w:r>
      <w:r w:rsidRPr="00C50282">
        <w:rPr>
          <w:color w:val="auto"/>
        </w:rPr>
        <w:t xml:space="preserve"> obličiek významne neovplyvňuje. Podľa očakávania pri zl</w:t>
      </w:r>
      <w:r w:rsidR="00207686" w:rsidRPr="00C50282">
        <w:rPr>
          <w:color w:val="auto"/>
        </w:rPr>
        <w:t>účenine</w:t>
      </w:r>
      <w:r w:rsidRPr="00C50282">
        <w:rPr>
          <w:color w:val="auto"/>
        </w:rPr>
        <w:t>, k</w:t>
      </w:r>
      <w:r w:rsidR="00207686" w:rsidRPr="00C50282">
        <w:rPr>
          <w:color w:val="auto"/>
        </w:rPr>
        <w:t>torej</w:t>
      </w:r>
      <w:r w:rsidRPr="00C50282">
        <w:rPr>
          <w:color w:val="auto"/>
        </w:rPr>
        <w:t xml:space="preserve"> renálny klírens predstavuje iba 30% celkového plazmatického klírensu, sa nepozorovala žiadna </w:t>
      </w:r>
      <w:r w:rsidR="00207686" w:rsidRPr="00C50282">
        <w:rPr>
          <w:color w:val="auto"/>
        </w:rPr>
        <w:t>korelácia</w:t>
      </w:r>
      <w:r w:rsidRPr="00C50282">
        <w:rPr>
          <w:color w:val="auto"/>
        </w:rPr>
        <w:t xml:space="preserve"> medzi funkciou obličiek a systémovou expozíciou valsartanu.</w:t>
      </w:r>
    </w:p>
    <w:p w14:paraId="176462BD" w14:textId="77777777" w:rsidR="00C85301" w:rsidRPr="00C50282" w:rsidRDefault="00C85301" w:rsidP="005E2328">
      <w:pPr>
        <w:rPr>
          <w:color w:val="auto"/>
        </w:rPr>
      </w:pPr>
    </w:p>
    <w:p w14:paraId="012CA6F5" w14:textId="77777777" w:rsidR="00C85301" w:rsidRPr="00C50282" w:rsidRDefault="00207686" w:rsidP="005E2328">
      <w:pPr>
        <w:keepNext/>
        <w:rPr>
          <w:color w:val="auto"/>
          <w:u w:val="single"/>
        </w:rPr>
      </w:pPr>
      <w:r w:rsidRPr="00C50282">
        <w:rPr>
          <w:i/>
          <w:iCs/>
          <w:noProof/>
          <w:color w:val="auto"/>
          <w:u w:val="single"/>
        </w:rPr>
        <w:t>Zhoršenie funkcie</w:t>
      </w:r>
      <w:r w:rsidR="00C85301" w:rsidRPr="00C50282">
        <w:rPr>
          <w:i/>
          <w:iCs/>
          <w:noProof/>
          <w:color w:val="auto"/>
          <w:u w:val="single"/>
        </w:rPr>
        <w:t xml:space="preserve"> pečene</w:t>
      </w:r>
    </w:p>
    <w:p w14:paraId="290DC49F" w14:textId="77777777" w:rsidR="00833C20" w:rsidRPr="00C50282" w:rsidRDefault="00833C20" w:rsidP="005E2328">
      <w:pPr>
        <w:rPr>
          <w:color w:val="auto"/>
        </w:rPr>
      </w:pPr>
      <w:r w:rsidRPr="00C50282">
        <w:rPr>
          <w:color w:val="auto"/>
        </w:rPr>
        <w:t>K dispozícii sú veľmi obmedzené údaje týkajúce sa podávania amlodipínu u pacientov s poruchou funkcie pečene. Pacienti s poruchou funkcie pečene majú znížený klírens amlodipínu, čo má za následok zväčšenie AUC približne o 40</w:t>
      </w:r>
      <w:r w:rsidRPr="00C50282">
        <w:rPr>
          <w:color w:val="auto"/>
          <w:spacing w:val="-3"/>
        </w:rPr>
        <w:noBreakHyphen/>
      </w:r>
      <w:r w:rsidRPr="00C50282">
        <w:rPr>
          <w:color w:val="auto"/>
        </w:rPr>
        <w:t>60%. V priemere je u pacientov s ľahkým až stredne ťažkým chronickým ochorením pečene expozícia (stanovená hodnotami AUC) valsartanu dvojnásobná v porovnaní so zdravými dobrovoľníkmi (so zodpovedajúcim vekom, pohlavím a telesnou hmotnosťou). U pacientov s ochorením pečene je potrebné postupovať opatrne (pozri časť</w:t>
      </w:r>
      <w:r w:rsidR="00890797" w:rsidRPr="00C50282">
        <w:rPr>
          <w:color w:val="auto"/>
        </w:rPr>
        <w:t> </w:t>
      </w:r>
      <w:r w:rsidRPr="00C50282">
        <w:rPr>
          <w:color w:val="auto"/>
        </w:rPr>
        <w:t>4.2).</w:t>
      </w:r>
    </w:p>
    <w:p w14:paraId="103CC369" w14:textId="77777777" w:rsidR="00C85301" w:rsidRPr="00C50282" w:rsidRDefault="00C85301" w:rsidP="005E2328">
      <w:pPr>
        <w:rPr>
          <w:color w:val="auto"/>
        </w:rPr>
      </w:pPr>
    </w:p>
    <w:p w14:paraId="0621423E" w14:textId="77777777" w:rsidR="00DC1E9F" w:rsidRPr="00C50282" w:rsidRDefault="00DC1E9F" w:rsidP="005E2328">
      <w:pPr>
        <w:keepNext/>
        <w:ind w:left="540" w:hanging="540"/>
        <w:rPr>
          <w:noProof/>
          <w:color w:val="auto"/>
        </w:rPr>
      </w:pPr>
      <w:r w:rsidRPr="00C50282">
        <w:rPr>
          <w:b/>
          <w:noProof/>
          <w:color w:val="auto"/>
        </w:rPr>
        <w:t>5.3</w:t>
      </w:r>
      <w:r w:rsidRPr="00C50282">
        <w:rPr>
          <w:b/>
          <w:noProof/>
          <w:color w:val="auto"/>
        </w:rPr>
        <w:tab/>
        <w:t>Predklinické údaje o bezpečnosti</w:t>
      </w:r>
    </w:p>
    <w:p w14:paraId="44F6EB00" w14:textId="77777777" w:rsidR="00C85301" w:rsidRPr="00C50282" w:rsidRDefault="00C85301" w:rsidP="005E2328">
      <w:pPr>
        <w:keepNext/>
        <w:rPr>
          <w:color w:val="auto"/>
        </w:rPr>
      </w:pPr>
    </w:p>
    <w:p w14:paraId="4FA2301C" w14:textId="77777777" w:rsidR="00AA1321" w:rsidRPr="00C50282" w:rsidRDefault="00AA1321" w:rsidP="005E2328">
      <w:pPr>
        <w:keepNext/>
        <w:rPr>
          <w:color w:val="auto"/>
          <w:u w:val="single"/>
        </w:rPr>
      </w:pPr>
      <w:r w:rsidRPr="00C50282">
        <w:rPr>
          <w:color w:val="auto"/>
          <w:u w:val="single"/>
        </w:rPr>
        <w:t>Amlodipín/Valsartan</w:t>
      </w:r>
    </w:p>
    <w:p w14:paraId="1C1C80E2" w14:textId="77777777" w:rsidR="00053B37" w:rsidRPr="00C50282" w:rsidRDefault="00053B37" w:rsidP="005E2328">
      <w:pPr>
        <w:keepNext/>
        <w:rPr>
          <w:color w:val="auto"/>
        </w:rPr>
      </w:pPr>
    </w:p>
    <w:p w14:paraId="0C89285C" w14:textId="77777777" w:rsidR="00C85301" w:rsidRPr="00C50282" w:rsidRDefault="004D6275" w:rsidP="005E2328">
      <w:pPr>
        <w:keepNext/>
        <w:keepLines/>
        <w:rPr>
          <w:color w:val="auto"/>
        </w:rPr>
      </w:pPr>
      <w:r w:rsidRPr="00C50282">
        <w:rPr>
          <w:color w:val="auto"/>
        </w:rPr>
        <w:t>V štúdiách na zvieratách sa p</w:t>
      </w:r>
      <w:r w:rsidR="00C85301" w:rsidRPr="00C50282">
        <w:rPr>
          <w:color w:val="auto"/>
        </w:rPr>
        <w:t xml:space="preserve">ozorovali nasledujúce nežiaduce </w:t>
      </w:r>
      <w:r w:rsidRPr="00C50282">
        <w:rPr>
          <w:color w:val="auto"/>
        </w:rPr>
        <w:t>reakcie</w:t>
      </w:r>
      <w:r w:rsidR="00C85301" w:rsidRPr="00C50282">
        <w:rPr>
          <w:color w:val="auto"/>
        </w:rPr>
        <w:t xml:space="preserve"> s možným klinickým významom:</w:t>
      </w:r>
    </w:p>
    <w:p w14:paraId="04DE0520" w14:textId="77777777" w:rsidR="00C85301" w:rsidRPr="00C50282" w:rsidRDefault="00C85301" w:rsidP="005E2328">
      <w:pPr>
        <w:rPr>
          <w:color w:val="auto"/>
        </w:rPr>
      </w:pPr>
      <w:r w:rsidRPr="00C50282">
        <w:rPr>
          <w:color w:val="auto"/>
        </w:rPr>
        <w:t xml:space="preserve">Histopatologické </w:t>
      </w:r>
      <w:r w:rsidR="004D6275" w:rsidRPr="00C50282">
        <w:rPr>
          <w:color w:val="auto"/>
        </w:rPr>
        <w:t>príznaky</w:t>
      </w:r>
      <w:r w:rsidRPr="00C50282">
        <w:rPr>
          <w:color w:val="auto"/>
        </w:rPr>
        <w:t xml:space="preserve"> zápalu </w:t>
      </w:r>
      <w:r w:rsidR="001956F3" w:rsidRPr="00C50282">
        <w:rPr>
          <w:color w:val="auto"/>
        </w:rPr>
        <w:t>sliznice</w:t>
      </w:r>
      <w:r w:rsidR="004D6275" w:rsidRPr="00C50282">
        <w:rPr>
          <w:color w:val="auto"/>
        </w:rPr>
        <w:t xml:space="preserve"> </w:t>
      </w:r>
      <w:r w:rsidRPr="00C50282">
        <w:rPr>
          <w:color w:val="auto"/>
        </w:rPr>
        <w:t xml:space="preserve">žalúdka sa pozorovali </w:t>
      </w:r>
      <w:r w:rsidR="00CD2433" w:rsidRPr="00C50282">
        <w:rPr>
          <w:color w:val="auto"/>
        </w:rPr>
        <w:t>u</w:t>
      </w:r>
      <w:r w:rsidRPr="00C50282">
        <w:rPr>
          <w:color w:val="auto"/>
        </w:rPr>
        <w:t xml:space="preserve"> samco</w:t>
      </w:r>
      <w:r w:rsidR="00CD2433" w:rsidRPr="00C50282">
        <w:rPr>
          <w:color w:val="auto"/>
        </w:rPr>
        <w:t>v</w:t>
      </w:r>
      <w:r w:rsidRPr="00C50282">
        <w:rPr>
          <w:color w:val="auto"/>
        </w:rPr>
        <w:t xml:space="preserve"> potkanov pri expozícii </w:t>
      </w:r>
      <w:r w:rsidR="00CD2433" w:rsidRPr="00C50282">
        <w:rPr>
          <w:color w:val="auto"/>
        </w:rPr>
        <w:t>asi</w:t>
      </w:r>
      <w:r w:rsidRPr="00C50282">
        <w:rPr>
          <w:color w:val="auto"/>
        </w:rPr>
        <w:t xml:space="preserve"> 1,9-</w:t>
      </w:r>
      <w:r w:rsidR="008F7ED2" w:rsidRPr="00C50282">
        <w:rPr>
          <w:color w:val="auto"/>
        </w:rPr>
        <w:t>krát</w:t>
      </w:r>
      <w:r w:rsidRPr="00C50282">
        <w:rPr>
          <w:color w:val="auto"/>
        </w:rPr>
        <w:t xml:space="preserve"> (valsartan) a 2,6-</w:t>
      </w:r>
      <w:r w:rsidR="008F7ED2" w:rsidRPr="00C50282">
        <w:rPr>
          <w:color w:val="auto"/>
        </w:rPr>
        <w:t>krát</w:t>
      </w:r>
      <w:r w:rsidRPr="00C50282">
        <w:rPr>
          <w:color w:val="auto"/>
        </w:rPr>
        <w:t xml:space="preserve"> (amlodipín) vyššej</w:t>
      </w:r>
      <w:r w:rsidR="00CD2433" w:rsidRPr="00C50282">
        <w:rPr>
          <w:color w:val="auto"/>
        </w:rPr>
        <w:t>,</w:t>
      </w:r>
      <w:r w:rsidRPr="00C50282">
        <w:rPr>
          <w:color w:val="auto"/>
        </w:rPr>
        <w:t xml:space="preserve"> než sú klinické dávky 160 mg valsartanu a 10 mg amlodipínu. Pri vyšších expozíciách dochádzalo k ulcerácii a erózii žalúdočnej sliznice </w:t>
      </w:r>
      <w:r w:rsidR="00CD2433" w:rsidRPr="00C50282">
        <w:rPr>
          <w:color w:val="auto"/>
        </w:rPr>
        <w:t>u </w:t>
      </w:r>
      <w:r w:rsidRPr="00C50282">
        <w:rPr>
          <w:color w:val="auto"/>
        </w:rPr>
        <w:t>samco</w:t>
      </w:r>
      <w:r w:rsidR="00CD2433" w:rsidRPr="00C50282">
        <w:rPr>
          <w:color w:val="auto"/>
        </w:rPr>
        <w:t xml:space="preserve">v aj </w:t>
      </w:r>
      <w:r w:rsidRPr="00C50282">
        <w:rPr>
          <w:color w:val="auto"/>
        </w:rPr>
        <w:t>sam</w:t>
      </w:r>
      <w:r w:rsidR="00CD2433" w:rsidRPr="00C50282">
        <w:rPr>
          <w:color w:val="auto"/>
        </w:rPr>
        <w:t>íc</w:t>
      </w:r>
      <w:r w:rsidRPr="00C50282">
        <w:rPr>
          <w:color w:val="auto"/>
        </w:rPr>
        <w:t xml:space="preserve">. Podobné zmeny sa tiež pozorovali </w:t>
      </w:r>
      <w:r w:rsidR="00CD2433" w:rsidRPr="00C50282">
        <w:rPr>
          <w:color w:val="auto"/>
        </w:rPr>
        <w:t xml:space="preserve">v skupine, v ktorej sa podával len </w:t>
      </w:r>
      <w:r w:rsidRPr="00C50282">
        <w:rPr>
          <w:color w:val="auto"/>
        </w:rPr>
        <w:t>valsartan (expozícia 8,5</w:t>
      </w:r>
      <w:r w:rsidR="002F78DA" w:rsidRPr="00C50282">
        <w:rPr>
          <w:color w:val="auto"/>
        </w:rPr>
        <w:noBreakHyphen/>
      </w:r>
      <w:r w:rsidRPr="00C50282">
        <w:rPr>
          <w:color w:val="auto"/>
        </w:rPr>
        <w:t>11,0-</w:t>
      </w:r>
      <w:r w:rsidR="008F7ED2" w:rsidRPr="00C50282">
        <w:rPr>
          <w:color w:val="auto"/>
        </w:rPr>
        <w:t>krát</w:t>
      </w:r>
      <w:r w:rsidRPr="00C50282">
        <w:rPr>
          <w:color w:val="auto"/>
        </w:rPr>
        <w:t xml:space="preserve"> vyššia</w:t>
      </w:r>
      <w:r w:rsidR="00CD2433" w:rsidRPr="00C50282">
        <w:rPr>
          <w:color w:val="auto"/>
        </w:rPr>
        <w:t>,</w:t>
      </w:r>
      <w:r w:rsidRPr="00C50282">
        <w:rPr>
          <w:color w:val="auto"/>
        </w:rPr>
        <w:t xml:space="preserve"> </w:t>
      </w:r>
      <w:r w:rsidR="00CD2433" w:rsidRPr="00C50282">
        <w:rPr>
          <w:color w:val="auto"/>
        </w:rPr>
        <w:t>ako</w:t>
      </w:r>
      <w:r w:rsidRPr="00C50282">
        <w:rPr>
          <w:color w:val="auto"/>
        </w:rPr>
        <w:t xml:space="preserve"> </w:t>
      </w:r>
      <w:r w:rsidR="00C24DD6" w:rsidRPr="00C50282">
        <w:rPr>
          <w:color w:val="auto"/>
        </w:rPr>
        <w:t xml:space="preserve">je </w:t>
      </w:r>
      <w:r w:rsidRPr="00C50282">
        <w:rPr>
          <w:color w:val="auto"/>
        </w:rPr>
        <w:t>klinick</w:t>
      </w:r>
      <w:r w:rsidR="00C24DD6" w:rsidRPr="00C50282">
        <w:rPr>
          <w:color w:val="auto"/>
        </w:rPr>
        <w:t>á</w:t>
      </w:r>
      <w:r w:rsidRPr="00C50282">
        <w:rPr>
          <w:color w:val="auto"/>
        </w:rPr>
        <w:t xml:space="preserve"> dávk</w:t>
      </w:r>
      <w:r w:rsidR="00C24DD6" w:rsidRPr="00C50282">
        <w:rPr>
          <w:color w:val="auto"/>
        </w:rPr>
        <w:t>a</w:t>
      </w:r>
      <w:r w:rsidRPr="00C50282">
        <w:rPr>
          <w:color w:val="auto"/>
        </w:rPr>
        <w:t xml:space="preserve"> 160 mg valsartanu).</w:t>
      </w:r>
    </w:p>
    <w:p w14:paraId="54775CD6" w14:textId="77777777" w:rsidR="00C85301" w:rsidRPr="00C50282" w:rsidRDefault="00C85301" w:rsidP="005E2328">
      <w:pPr>
        <w:rPr>
          <w:color w:val="auto"/>
        </w:rPr>
      </w:pPr>
    </w:p>
    <w:p w14:paraId="02317123" w14:textId="77777777" w:rsidR="00C85301" w:rsidRPr="00C50282" w:rsidRDefault="00C85301" w:rsidP="005E2328">
      <w:pPr>
        <w:rPr>
          <w:color w:val="auto"/>
        </w:rPr>
      </w:pPr>
      <w:r w:rsidRPr="00C50282">
        <w:rPr>
          <w:color w:val="auto"/>
        </w:rPr>
        <w:t>Vyšš</w:t>
      </w:r>
      <w:r w:rsidR="00CD2433" w:rsidRPr="00C50282">
        <w:rPr>
          <w:color w:val="auto"/>
        </w:rPr>
        <w:t>ia incidencia</w:t>
      </w:r>
      <w:r w:rsidRPr="00C50282">
        <w:rPr>
          <w:color w:val="auto"/>
        </w:rPr>
        <w:t xml:space="preserve"> a závažnos</w:t>
      </w:r>
      <w:r w:rsidR="00CD2433" w:rsidRPr="00C50282">
        <w:rPr>
          <w:color w:val="auto"/>
        </w:rPr>
        <w:t>ť</w:t>
      </w:r>
      <w:r w:rsidRPr="00C50282">
        <w:rPr>
          <w:color w:val="auto"/>
        </w:rPr>
        <w:t xml:space="preserve"> bazofílie/hyalinizácie renálnych tubulov, dilatácie a obličkových valcov</w:t>
      </w:r>
      <w:r w:rsidR="00CD2433" w:rsidRPr="00C50282">
        <w:rPr>
          <w:color w:val="auto"/>
        </w:rPr>
        <w:t>,</w:t>
      </w:r>
      <w:r w:rsidRPr="00C50282">
        <w:rPr>
          <w:color w:val="auto"/>
        </w:rPr>
        <w:t xml:space="preserve"> ako aj intersticiálny </w:t>
      </w:r>
      <w:r w:rsidR="00CD2433" w:rsidRPr="00C50282">
        <w:rPr>
          <w:color w:val="auto"/>
        </w:rPr>
        <w:t xml:space="preserve">lymfocytový </w:t>
      </w:r>
      <w:r w:rsidRPr="00C50282">
        <w:rPr>
          <w:color w:val="auto"/>
        </w:rPr>
        <w:t xml:space="preserve">zápal a hypertrofia </w:t>
      </w:r>
      <w:r w:rsidR="00CD2433" w:rsidRPr="00C50282">
        <w:rPr>
          <w:color w:val="auto"/>
        </w:rPr>
        <w:t>m</w:t>
      </w:r>
      <w:r w:rsidR="00C44D3F" w:rsidRPr="00C50282">
        <w:rPr>
          <w:color w:val="auto"/>
        </w:rPr>
        <w:t>e</w:t>
      </w:r>
      <w:r w:rsidR="00CD2433" w:rsidRPr="00C50282">
        <w:rPr>
          <w:color w:val="auto"/>
        </w:rPr>
        <w:t>die</w:t>
      </w:r>
      <w:r w:rsidRPr="00C50282">
        <w:rPr>
          <w:color w:val="auto"/>
        </w:rPr>
        <w:t xml:space="preserve"> arteriol sa zistili pri expozícii </w:t>
      </w:r>
      <w:r w:rsidR="00CD2433" w:rsidRPr="00C50282">
        <w:rPr>
          <w:color w:val="auto"/>
        </w:rPr>
        <w:t>8</w:t>
      </w:r>
      <w:r w:rsidR="002F78DA" w:rsidRPr="00C50282">
        <w:rPr>
          <w:color w:val="auto"/>
        </w:rPr>
        <w:noBreakHyphen/>
      </w:r>
      <w:r w:rsidR="00CD2433" w:rsidRPr="00C50282">
        <w:rPr>
          <w:color w:val="auto"/>
        </w:rPr>
        <w:t>13</w:t>
      </w:r>
      <w:r w:rsidRPr="00C50282">
        <w:rPr>
          <w:color w:val="auto"/>
        </w:rPr>
        <w:t>-</w:t>
      </w:r>
      <w:r w:rsidR="008F7ED2" w:rsidRPr="00C50282">
        <w:rPr>
          <w:color w:val="auto"/>
        </w:rPr>
        <w:t>krát</w:t>
      </w:r>
      <w:r w:rsidRPr="00C50282">
        <w:rPr>
          <w:color w:val="auto"/>
        </w:rPr>
        <w:t xml:space="preserve"> (valsartan) a</w:t>
      </w:r>
      <w:r w:rsidR="002F78DA" w:rsidRPr="00C50282">
        <w:rPr>
          <w:color w:val="auto"/>
        </w:rPr>
        <w:t> </w:t>
      </w:r>
      <w:r w:rsidR="00CD2433" w:rsidRPr="00C50282">
        <w:rPr>
          <w:color w:val="auto"/>
        </w:rPr>
        <w:t>7</w:t>
      </w:r>
      <w:r w:rsidR="002F78DA" w:rsidRPr="00C50282">
        <w:rPr>
          <w:color w:val="auto"/>
        </w:rPr>
        <w:noBreakHyphen/>
      </w:r>
      <w:r w:rsidR="00CD2433" w:rsidRPr="00C50282">
        <w:rPr>
          <w:color w:val="auto"/>
        </w:rPr>
        <w:t>8</w:t>
      </w:r>
      <w:r w:rsidRPr="00C50282">
        <w:rPr>
          <w:color w:val="auto"/>
        </w:rPr>
        <w:t>-</w:t>
      </w:r>
      <w:r w:rsidR="008F7ED2" w:rsidRPr="00C50282">
        <w:rPr>
          <w:color w:val="auto"/>
        </w:rPr>
        <w:t>krát</w:t>
      </w:r>
      <w:r w:rsidRPr="00C50282">
        <w:rPr>
          <w:color w:val="auto"/>
        </w:rPr>
        <w:t xml:space="preserve"> (amlodipín) vyššej</w:t>
      </w:r>
      <w:r w:rsidR="00CD2433" w:rsidRPr="00C50282">
        <w:rPr>
          <w:color w:val="auto"/>
        </w:rPr>
        <w:t>,</w:t>
      </w:r>
      <w:r w:rsidRPr="00C50282">
        <w:rPr>
          <w:color w:val="auto"/>
        </w:rPr>
        <w:t xml:space="preserve"> </w:t>
      </w:r>
      <w:r w:rsidR="00CD2433" w:rsidRPr="00C50282">
        <w:rPr>
          <w:color w:val="auto"/>
        </w:rPr>
        <w:t>ako</w:t>
      </w:r>
      <w:r w:rsidRPr="00C50282">
        <w:rPr>
          <w:color w:val="auto"/>
        </w:rPr>
        <w:t xml:space="preserve"> sú klinické dávky 160 mg valsartanu a 10 mg amlodipínu. Podobné zmeny sa </w:t>
      </w:r>
      <w:r w:rsidR="00CD2433" w:rsidRPr="00C50282">
        <w:rPr>
          <w:color w:val="auto"/>
        </w:rPr>
        <w:t xml:space="preserve">našli </w:t>
      </w:r>
      <w:r w:rsidRPr="00C50282">
        <w:rPr>
          <w:color w:val="auto"/>
        </w:rPr>
        <w:t xml:space="preserve">aj v skupine, </w:t>
      </w:r>
      <w:r w:rsidR="00CD2433" w:rsidRPr="00C50282">
        <w:rPr>
          <w:color w:val="auto"/>
        </w:rPr>
        <w:t xml:space="preserve">v ktorej </w:t>
      </w:r>
      <w:r w:rsidRPr="00C50282">
        <w:rPr>
          <w:color w:val="auto"/>
        </w:rPr>
        <w:t xml:space="preserve">sa podával </w:t>
      </w:r>
      <w:r w:rsidR="00CD2433" w:rsidRPr="00C50282">
        <w:rPr>
          <w:color w:val="auto"/>
        </w:rPr>
        <w:t xml:space="preserve">len </w:t>
      </w:r>
      <w:r w:rsidRPr="00C50282">
        <w:rPr>
          <w:color w:val="auto"/>
        </w:rPr>
        <w:t xml:space="preserve">valsartan (expozícia </w:t>
      </w:r>
      <w:r w:rsidR="003D5D06" w:rsidRPr="00C50282">
        <w:rPr>
          <w:color w:val="auto"/>
        </w:rPr>
        <w:t>8,5</w:t>
      </w:r>
      <w:r w:rsidR="002F78DA" w:rsidRPr="00C50282">
        <w:rPr>
          <w:color w:val="auto"/>
        </w:rPr>
        <w:noBreakHyphen/>
      </w:r>
      <w:r w:rsidR="003D5D06" w:rsidRPr="00C50282">
        <w:rPr>
          <w:color w:val="auto"/>
        </w:rPr>
        <w:t>11,0</w:t>
      </w:r>
      <w:r w:rsidRPr="00C50282">
        <w:rPr>
          <w:color w:val="auto"/>
        </w:rPr>
        <w:t>-</w:t>
      </w:r>
      <w:r w:rsidR="008F7ED2" w:rsidRPr="00C50282">
        <w:rPr>
          <w:color w:val="auto"/>
        </w:rPr>
        <w:t>krát</w:t>
      </w:r>
      <w:r w:rsidRPr="00C50282">
        <w:rPr>
          <w:color w:val="auto"/>
        </w:rPr>
        <w:t xml:space="preserve"> vyššia</w:t>
      </w:r>
      <w:r w:rsidR="003D5D06" w:rsidRPr="00C50282">
        <w:rPr>
          <w:color w:val="auto"/>
        </w:rPr>
        <w:t>,</w:t>
      </w:r>
      <w:r w:rsidRPr="00C50282">
        <w:rPr>
          <w:color w:val="auto"/>
        </w:rPr>
        <w:t xml:space="preserve"> </w:t>
      </w:r>
      <w:r w:rsidR="00C44D3F" w:rsidRPr="00C50282">
        <w:rPr>
          <w:color w:val="auto"/>
        </w:rPr>
        <w:t>ako</w:t>
      </w:r>
      <w:r w:rsidRPr="00C50282">
        <w:rPr>
          <w:color w:val="auto"/>
        </w:rPr>
        <w:t xml:space="preserve"> je klinická dávka 160 mg valsartanu).</w:t>
      </w:r>
    </w:p>
    <w:p w14:paraId="3DCDF4B3" w14:textId="77777777" w:rsidR="00C85301" w:rsidRPr="00C50282" w:rsidRDefault="00C85301" w:rsidP="005E2328">
      <w:pPr>
        <w:rPr>
          <w:color w:val="auto"/>
        </w:rPr>
      </w:pPr>
    </w:p>
    <w:p w14:paraId="21315E95" w14:textId="77777777" w:rsidR="00C85301" w:rsidRPr="00C50282" w:rsidRDefault="00C85301" w:rsidP="005E2328">
      <w:pPr>
        <w:rPr>
          <w:color w:val="auto"/>
        </w:rPr>
      </w:pPr>
      <w:r w:rsidRPr="00C50282">
        <w:rPr>
          <w:color w:val="auto"/>
        </w:rPr>
        <w:t xml:space="preserve">V štúdii </w:t>
      </w:r>
      <w:r w:rsidR="003D5D06" w:rsidRPr="00C50282">
        <w:rPr>
          <w:color w:val="auto"/>
        </w:rPr>
        <w:t xml:space="preserve">embryo-fetálneho vývoja </w:t>
      </w:r>
      <w:r w:rsidRPr="00C50282">
        <w:rPr>
          <w:color w:val="auto"/>
        </w:rPr>
        <w:t>potkano</w:t>
      </w:r>
      <w:r w:rsidR="003D5D06" w:rsidRPr="00C50282">
        <w:rPr>
          <w:color w:val="auto"/>
        </w:rPr>
        <w:t xml:space="preserve">v sa zaznamenali </w:t>
      </w:r>
      <w:r w:rsidRPr="00C50282">
        <w:rPr>
          <w:color w:val="auto"/>
        </w:rPr>
        <w:t>vyšš</w:t>
      </w:r>
      <w:r w:rsidR="003D5D06" w:rsidRPr="00C50282">
        <w:rPr>
          <w:color w:val="auto"/>
        </w:rPr>
        <w:t xml:space="preserve">ie incidencie </w:t>
      </w:r>
      <w:r w:rsidRPr="00C50282">
        <w:rPr>
          <w:color w:val="auto"/>
        </w:rPr>
        <w:t xml:space="preserve">dilatovaných močovodov, malformácií </w:t>
      </w:r>
      <w:r w:rsidR="00D35D96" w:rsidRPr="00C50282">
        <w:rPr>
          <w:color w:val="auto"/>
        </w:rPr>
        <w:t>sternebrae</w:t>
      </w:r>
      <w:r w:rsidRPr="00C50282">
        <w:rPr>
          <w:color w:val="auto"/>
        </w:rPr>
        <w:t xml:space="preserve"> a neosifikovaných článkov </w:t>
      </w:r>
      <w:r w:rsidR="00C24DD6" w:rsidRPr="00C50282">
        <w:rPr>
          <w:color w:val="auto"/>
        </w:rPr>
        <w:t xml:space="preserve">predných </w:t>
      </w:r>
      <w:r w:rsidRPr="00C50282">
        <w:rPr>
          <w:color w:val="auto"/>
        </w:rPr>
        <w:t>končatín pri expozíciách asi 12-krát (valsartan) a 10-krát (amlodipín) vyšších</w:t>
      </w:r>
      <w:r w:rsidR="003D5D06" w:rsidRPr="00C50282">
        <w:rPr>
          <w:color w:val="auto"/>
        </w:rPr>
        <w:t xml:space="preserve">, ako </w:t>
      </w:r>
      <w:r w:rsidRPr="00C50282">
        <w:rPr>
          <w:color w:val="auto"/>
        </w:rPr>
        <w:t xml:space="preserve">sú klinické dávky 160 mg valsartanu a 10 mg amlodipínu. Dilatované močovody sa našli aj v skupine, </w:t>
      </w:r>
      <w:r w:rsidR="003D5D06" w:rsidRPr="00C50282">
        <w:rPr>
          <w:color w:val="auto"/>
        </w:rPr>
        <w:t xml:space="preserve">v ktorej </w:t>
      </w:r>
      <w:r w:rsidRPr="00C50282">
        <w:rPr>
          <w:color w:val="auto"/>
        </w:rPr>
        <w:t xml:space="preserve">sa podával </w:t>
      </w:r>
      <w:r w:rsidR="003D5D06" w:rsidRPr="00C50282">
        <w:rPr>
          <w:color w:val="auto"/>
        </w:rPr>
        <w:t xml:space="preserve">len </w:t>
      </w:r>
      <w:r w:rsidRPr="00C50282">
        <w:rPr>
          <w:color w:val="auto"/>
        </w:rPr>
        <w:t>valsartan (expozícia 12-krát vyššia</w:t>
      </w:r>
      <w:r w:rsidR="003D5D06" w:rsidRPr="00C50282">
        <w:rPr>
          <w:color w:val="auto"/>
        </w:rPr>
        <w:t>, ako</w:t>
      </w:r>
      <w:r w:rsidRPr="00C50282">
        <w:rPr>
          <w:color w:val="auto"/>
        </w:rPr>
        <w:t xml:space="preserve"> je klinická dávka 160 mg valsartanu). V tejto štúdii boli prítomné iba </w:t>
      </w:r>
      <w:r w:rsidR="003D5D06" w:rsidRPr="00C50282">
        <w:rPr>
          <w:color w:val="auto"/>
        </w:rPr>
        <w:t>slabé</w:t>
      </w:r>
      <w:r w:rsidRPr="00C50282">
        <w:rPr>
          <w:color w:val="auto"/>
        </w:rPr>
        <w:t xml:space="preserve"> </w:t>
      </w:r>
      <w:r w:rsidR="003D5D06" w:rsidRPr="00C50282">
        <w:rPr>
          <w:color w:val="auto"/>
        </w:rPr>
        <w:t xml:space="preserve">príznaky toxicity u </w:t>
      </w:r>
      <w:r w:rsidRPr="00C50282">
        <w:rPr>
          <w:color w:val="auto"/>
        </w:rPr>
        <w:t>gravidných sam</w:t>
      </w:r>
      <w:r w:rsidR="003D5D06" w:rsidRPr="00C50282">
        <w:rPr>
          <w:color w:val="auto"/>
        </w:rPr>
        <w:t>íc</w:t>
      </w:r>
      <w:r w:rsidRPr="00C50282">
        <w:rPr>
          <w:color w:val="auto"/>
        </w:rPr>
        <w:t xml:space="preserve"> (stredne závažný pokles telesnej hmotnosti). </w:t>
      </w:r>
      <w:r w:rsidR="003D5D06" w:rsidRPr="00C50282">
        <w:rPr>
          <w:color w:val="auto"/>
        </w:rPr>
        <w:t>H</w:t>
      </w:r>
      <w:r w:rsidRPr="00C50282">
        <w:rPr>
          <w:color w:val="auto"/>
        </w:rPr>
        <w:t xml:space="preserve">ladina </w:t>
      </w:r>
      <w:r w:rsidR="003D5D06" w:rsidRPr="00C50282">
        <w:rPr>
          <w:color w:val="auto"/>
        </w:rPr>
        <w:t xml:space="preserve">bez </w:t>
      </w:r>
      <w:r w:rsidRPr="00C50282">
        <w:rPr>
          <w:color w:val="auto"/>
        </w:rPr>
        <w:t>pozorovan</w:t>
      </w:r>
      <w:r w:rsidR="00555723" w:rsidRPr="00C50282">
        <w:rPr>
          <w:color w:val="auto"/>
        </w:rPr>
        <w:t xml:space="preserve">ého </w:t>
      </w:r>
      <w:r w:rsidRPr="00C50282">
        <w:rPr>
          <w:color w:val="auto"/>
        </w:rPr>
        <w:t>účink</w:t>
      </w:r>
      <w:r w:rsidR="00555723" w:rsidRPr="00C50282">
        <w:rPr>
          <w:color w:val="auto"/>
        </w:rPr>
        <w:t xml:space="preserve">u z hľadiska účinkov na vývoj predstavovala </w:t>
      </w:r>
      <w:r w:rsidRPr="00C50282">
        <w:rPr>
          <w:color w:val="auto"/>
        </w:rPr>
        <w:t>3-násob</w:t>
      </w:r>
      <w:r w:rsidR="00555723" w:rsidRPr="00C50282">
        <w:rPr>
          <w:color w:val="auto"/>
        </w:rPr>
        <w:t>ok</w:t>
      </w:r>
      <w:r w:rsidRPr="00C50282">
        <w:rPr>
          <w:color w:val="auto"/>
        </w:rPr>
        <w:t xml:space="preserve"> (valsartan) a 4-násob</w:t>
      </w:r>
      <w:r w:rsidR="00555723" w:rsidRPr="00C50282">
        <w:rPr>
          <w:color w:val="auto"/>
        </w:rPr>
        <w:t>ok</w:t>
      </w:r>
      <w:r w:rsidRPr="00C50282">
        <w:rPr>
          <w:color w:val="auto"/>
        </w:rPr>
        <w:t xml:space="preserve"> (amlodipín) klinickej expozícii (na základe AUC).</w:t>
      </w:r>
    </w:p>
    <w:p w14:paraId="7E0645A7" w14:textId="77777777" w:rsidR="00C85301" w:rsidRPr="00C50282" w:rsidRDefault="00C85301" w:rsidP="005E2328">
      <w:pPr>
        <w:rPr>
          <w:color w:val="auto"/>
        </w:rPr>
      </w:pPr>
    </w:p>
    <w:p w14:paraId="51AB1B77" w14:textId="77777777" w:rsidR="00C85301" w:rsidRPr="00C50282" w:rsidRDefault="00C85301" w:rsidP="005E2328">
      <w:pPr>
        <w:rPr>
          <w:color w:val="auto"/>
        </w:rPr>
      </w:pPr>
      <w:r w:rsidRPr="00C50282">
        <w:rPr>
          <w:color w:val="auto"/>
        </w:rPr>
        <w:t>Pri jednotlivých zložkách sa nenašl</w:t>
      </w:r>
      <w:r w:rsidR="00555723" w:rsidRPr="00C50282">
        <w:rPr>
          <w:color w:val="auto"/>
        </w:rPr>
        <w:t>i</w:t>
      </w:r>
      <w:r w:rsidRPr="00C50282">
        <w:rPr>
          <w:color w:val="auto"/>
        </w:rPr>
        <w:t xml:space="preserve"> </w:t>
      </w:r>
      <w:r w:rsidR="00555723" w:rsidRPr="00C50282">
        <w:rPr>
          <w:color w:val="auto"/>
        </w:rPr>
        <w:t>dôkazy mutagenity, klastogenity alebo</w:t>
      </w:r>
      <w:r w:rsidRPr="00C50282">
        <w:rPr>
          <w:color w:val="auto"/>
        </w:rPr>
        <w:t xml:space="preserve"> karcinogenity.</w:t>
      </w:r>
    </w:p>
    <w:p w14:paraId="2C49918D" w14:textId="77777777" w:rsidR="00AA1321" w:rsidRPr="00C50282" w:rsidRDefault="00AA1321" w:rsidP="005E2328">
      <w:pPr>
        <w:rPr>
          <w:color w:val="auto"/>
        </w:rPr>
      </w:pPr>
    </w:p>
    <w:p w14:paraId="1D61A897" w14:textId="77777777" w:rsidR="00AA1321" w:rsidRPr="00C50282" w:rsidRDefault="00AA1321" w:rsidP="005E2328">
      <w:pPr>
        <w:keepNext/>
        <w:rPr>
          <w:color w:val="auto"/>
          <w:u w:val="single"/>
        </w:rPr>
      </w:pPr>
      <w:r w:rsidRPr="00C50282">
        <w:rPr>
          <w:color w:val="auto"/>
          <w:u w:val="single"/>
        </w:rPr>
        <w:lastRenderedPageBreak/>
        <w:t>Amlodipín</w:t>
      </w:r>
    </w:p>
    <w:p w14:paraId="468D5E94" w14:textId="77777777" w:rsidR="00053B37" w:rsidRPr="00C50282" w:rsidRDefault="00053B37" w:rsidP="005E2328">
      <w:pPr>
        <w:keepNext/>
        <w:rPr>
          <w:color w:val="auto"/>
          <w:u w:val="single"/>
        </w:rPr>
      </w:pPr>
    </w:p>
    <w:p w14:paraId="387236AC" w14:textId="77777777" w:rsidR="00AA1321" w:rsidRPr="00C50282" w:rsidRDefault="00AA1321" w:rsidP="005E2328">
      <w:pPr>
        <w:keepNext/>
        <w:autoSpaceDE w:val="0"/>
        <w:autoSpaceDN w:val="0"/>
        <w:adjustRightInd w:val="0"/>
        <w:rPr>
          <w:i/>
          <w:color w:val="auto"/>
        </w:rPr>
      </w:pPr>
      <w:r w:rsidRPr="00C50282">
        <w:rPr>
          <w:i/>
          <w:iCs/>
          <w:color w:val="auto"/>
          <w:u w:val="single"/>
        </w:rPr>
        <w:t>Reprodukčná toxikológia</w:t>
      </w:r>
    </w:p>
    <w:p w14:paraId="10A83556" w14:textId="77777777" w:rsidR="00AA1321" w:rsidRPr="00C50282" w:rsidRDefault="00AA1321" w:rsidP="005E2328">
      <w:pPr>
        <w:autoSpaceDE w:val="0"/>
        <w:autoSpaceDN w:val="0"/>
        <w:adjustRightInd w:val="0"/>
        <w:rPr>
          <w:color w:val="auto"/>
        </w:rPr>
      </w:pPr>
      <w:r w:rsidRPr="00C50282">
        <w:rPr>
          <w:color w:val="auto"/>
        </w:rPr>
        <w:t>Reprodukčné štúdie u potkanov a myší preukázali oneskorený dátum pôrodu, dlhšie trvanie pôrodu a znížený počet prežívajúcich mláďat pri dávkach približne 50-krát vyšších, ako je maximálna odporúčaná dávka pre ľudí vyjadrená v mg/kg.</w:t>
      </w:r>
    </w:p>
    <w:p w14:paraId="2012D758" w14:textId="77777777" w:rsidR="00AA1321" w:rsidRPr="00C50282" w:rsidRDefault="00AA1321" w:rsidP="005E2328">
      <w:pPr>
        <w:rPr>
          <w:noProof/>
          <w:color w:val="auto"/>
        </w:rPr>
      </w:pPr>
    </w:p>
    <w:p w14:paraId="0DDC202A" w14:textId="77777777" w:rsidR="00AA1321" w:rsidRPr="00C50282" w:rsidRDefault="00AA1321" w:rsidP="005E2328">
      <w:pPr>
        <w:keepNext/>
        <w:autoSpaceDE w:val="0"/>
        <w:autoSpaceDN w:val="0"/>
        <w:adjustRightInd w:val="0"/>
        <w:rPr>
          <w:i/>
          <w:color w:val="auto"/>
        </w:rPr>
      </w:pPr>
      <w:r w:rsidRPr="00C50282">
        <w:rPr>
          <w:i/>
          <w:iCs/>
          <w:color w:val="auto"/>
          <w:u w:val="single"/>
        </w:rPr>
        <w:t>Poškodenie fertility</w:t>
      </w:r>
    </w:p>
    <w:p w14:paraId="50CAB2E3" w14:textId="77777777" w:rsidR="00AA1321" w:rsidRPr="00C50282" w:rsidRDefault="00AA1321" w:rsidP="005E2328">
      <w:pPr>
        <w:autoSpaceDE w:val="0"/>
        <w:autoSpaceDN w:val="0"/>
        <w:adjustRightInd w:val="0"/>
        <w:rPr>
          <w:color w:val="auto"/>
        </w:rPr>
      </w:pPr>
      <w:r w:rsidRPr="00C50282">
        <w:rPr>
          <w:color w:val="auto"/>
        </w:rPr>
        <w:t>Nebol zaznamenaný žiaden účinok na fertilitu potkanov, ktoré boli liečené amlodipínom (samce počas 64 dní a samice 14 dní pred párením) v dávkach až do 10 mg/kg/deň (8-násobok* maximálnej odporúčanej dávky u ľudí rovnajúcej sa 10 mg po prepočítaní na mg/m</w:t>
      </w:r>
      <w:r w:rsidRPr="00C50282">
        <w:rPr>
          <w:color w:val="auto"/>
          <w:vertAlign w:val="superscript"/>
        </w:rPr>
        <w:t>2</w:t>
      </w:r>
      <w:r w:rsidRPr="00C50282">
        <w:rPr>
          <w:color w:val="auto"/>
        </w:rPr>
        <w:t xml:space="preserve"> povrchu). V inej štúdii s potkanmi, v ktorej boli samce potkanov liečené 30 dní amlodipíniumbesilátom v dávke porovnateľnej s dávkou u ľudí vyjadrenej v mg/kg, boli v plazme zistené poklesy hormónu stimulujúceho folikuly a testosterónu, ako aj zníženie hustoty spermií a počtu zrelých spermatoblastov a Sertoliho podporných buniek.</w:t>
      </w:r>
    </w:p>
    <w:p w14:paraId="0B3DA12F" w14:textId="77777777" w:rsidR="00AA1321" w:rsidRPr="00C50282" w:rsidRDefault="00AA1321" w:rsidP="005E2328">
      <w:pPr>
        <w:rPr>
          <w:noProof/>
          <w:color w:val="auto"/>
        </w:rPr>
      </w:pPr>
    </w:p>
    <w:p w14:paraId="565D3F12" w14:textId="77777777" w:rsidR="00AA1321" w:rsidRPr="00C50282" w:rsidRDefault="00AA1321" w:rsidP="005E2328">
      <w:pPr>
        <w:keepNext/>
        <w:keepLines/>
        <w:autoSpaceDE w:val="0"/>
        <w:autoSpaceDN w:val="0"/>
        <w:adjustRightInd w:val="0"/>
        <w:rPr>
          <w:i/>
          <w:color w:val="auto"/>
          <w:u w:val="single"/>
        </w:rPr>
      </w:pPr>
      <w:r w:rsidRPr="00C50282">
        <w:rPr>
          <w:i/>
          <w:iCs/>
          <w:color w:val="auto"/>
          <w:u w:val="single"/>
        </w:rPr>
        <w:t>Karcinogenéza, mutagenéza</w:t>
      </w:r>
    </w:p>
    <w:p w14:paraId="52497BD1" w14:textId="77777777" w:rsidR="00AA1321" w:rsidRPr="00C50282" w:rsidRDefault="00AA1321" w:rsidP="005E2328">
      <w:pPr>
        <w:keepNext/>
        <w:keepLines/>
        <w:rPr>
          <w:noProof/>
          <w:color w:val="auto"/>
        </w:rPr>
      </w:pPr>
      <w:r w:rsidRPr="00C50282">
        <w:rPr>
          <w:noProof/>
          <w:color w:val="auto"/>
        </w:rPr>
        <w:t xml:space="preserve">U potkanov a myší užívajúcich amlodipín v potrave počas dvoch rokov v koncentráciách vypočítaných tak, aby sa zabezpečili denné dávky 0,5, </w:t>
      </w:r>
      <w:smartTag w:uri="urn:schemas-microsoft-com:office:smarttags" w:element="metricconverter">
        <w:smartTagPr>
          <w:attr w:name="ProductID" w:val="1,25 a"/>
        </w:smartTagPr>
        <w:r w:rsidRPr="00C50282">
          <w:rPr>
            <w:noProof/>
            <w:color w:val="auto"/>
          </w:rPr>
          <w:t>1,25 a</w:t>
        </w:r>
      </w:smartTag>
      <w:r w:rsidRPr="00C50282">
        <w:rPr>
          <w:noProof/>
          <w:color w:val="auto"/>
        </w:rPr>
        <w:t xml:space="preserve"> 2,5 mg/kg/deň, sa nepreukázali žiadne dôkazy o jeho karcinogenite. Najvyššia dávka v mg (pre myši približne rovnaká a pre potkany rovnajúca sa dvojnásobnej* maximálnej odporúčanej klinickej dávke 10 mg po prepočítaní na mg/m</w:t>
      </w:r>
      <w:r w:rsidRPr="00C50282">
        <w:rPr>
          <w:noProof/>
          <w:color w:val="auto"/>
          <w:vertAlign w:val="superscript"/>
        </w:rPr>
        <w:t>2</w:t>
      </w:r>
      <w:r w:rsidRPr="00C50282">
        <w:rPr>
          <w:noProof/>
          <w:color w:val="auto"/>
        </w:rPr>
        <w:t xml:space="preserve"> povrchu) sa blížila maximálnej tolerovanej dávke pre myši, ale nie pre potkany.</w:t>
      </w:r>
    </w:p>
    <w:p w14:paraId="681FD871" w14:textId="77777777" w:rsidR="00AA1321" w:rsidRPr="00C50282" w:rsidRDefault="00AA1321" w:rsidP="005E2328">
      <w:pPr>
        <w:keepNext/>
        <w:keepLines/>
        <w:rPr>
          <w:noProof/>
          <w:color w:val="auto"/>
        </w:rPr>
      </w:pPr>
    </w:p>
    <w:p w14:paraId="28BF46E3" w14:textId="77777777" w:rsidR="00AA1321" w:rsidRPr="00C50282" w:rsidRDefault="00AA1321" w:rsidP="005E2328">
      <w:pPr>
        <w:keepNext/>
        <w:keepLines/>
        <w:rPr>
          <w:noProof/>
          <w:color w:val="auto"/>
        </w:rPr>
      </w:pPr>
      <w:r w:rsidRPr="00C50282">
        <w:rPr>
          <w:noProof/>
          <w:color w:val="auto"/>
        </w:rPr>
        <w:t>Štúdie mutagenity neodhalili žiadne účinky súvisiace s liekom či už na génovej alebo chromozomálnej úrovni.</w:t>
      </w:r>
    </w:p>
    <w:p w14:paraId="4D0F3227" w14:textId="77777777" w:rsidR="00AA1321" w:rsidRPr="00C50282" w:rsidRDefault="00AA1321" w:rsidP="005E2328">
      <w:pPr>
        <w:keepNext/>
        <w:keepLines/>
        <w:autoSpaceDE w:val="0"/>
        <w:autoSpaceDN w:val="0"/>
        <w:adjustRightInd w:val="0"/>
        <w:rPr>
          <w:color w:val="auto"/>
        </w:rPr>
      </w:pPr>
    </w:p>
    <w:p w14:paraId="5B03EB24" w14:textId="77777777" w:rsidR="00AA1321" w:rsidRPr="00C50282" w:rsidRDefault="00AA1321" w:rsidP="005E2328">
      <w:pPr>
        <w:keepLines/>
        <w:autoSpaceDE w:val="0"/>
        <w:autoSpaceDN w:val="0"/>
        <w:adjustRightInd w:val="0"/>
        <w:rPr>
          <w:color w:val="auto"/>
        </w:rPr>
      </w:pPr>
      <w:r w:rsidRPr="00C50282">
        <w:rPr>
          <w:color w:val="auto"/>
        </w:rPr>
        <w:t xml:space="preserve">* Pri telesnej hmotnosti pacienta </w:t>
      </w:r>
      <w:smartTag w:uri="urn:schemas-microsoft-com:office:smarttags" w:element="metricconverter">
        <w:smartTagPr>
          <w:attr w:name="ProductID" w:val="50ﾠkg"/>
        </w:smartTagPr>
        <w:r w:rsidRPr="00C50282">
          <w:rPr>
            <w:color w:val="auto"/>
          </w:rPr>
          <w:t>50 kg</w:t>
        </w:r>
      </w:smartTag>
    </w:p>
    <w:p w14:paraId="4060B046" w14:textId="77777777" w:rsidR="00AA1321" w:rsidRPr="00C50282" w:rsidRDefault="00AA1321" w:rsidP="005E2328">
      <w:pPr>
        <w:autoSpaceDE w:val="0"/>
        <w:autoSpaceDN w:val="0"/>
        <w:adjustRightInd w:val="0"/>
        <w:rPr>
          <w:color w:val="auto"/>
        </w:rPr>
      </w:pPr>
    </w:p>
    <w:p w14:paraId="5857525B" w14:textId="77777777" w:rsidR="00AA1321" w:rsidRPr="00C50282" w:rsidRDefault="00AA1321" w:rsidP="005E2328">
      <w:pPr>
        <w:keepNext/>
        <w:autoSpaceDE w:val="0"/>
        <w:autoSpaceDN w:val="0"/>
        <w:adjustRightInd w:val="0"/>
        <w:rPr>
          <w:noProof/>
          <w:color w:val="auto"/>
          <w:u w:val="single"/>
        </w:rPr>
      </w:pPr>
      <w:r w:rsidRPr="00C50282">
        <w:rPr>
          <w:noProof/>
          <w:color w:val="auto"/>
          <w:u w:val="single"/>
        </w:rPr>
        <w:t>Valsartan</w:t>
      </w:r>
    </w:p>
    <w:p w14:paraId="28FF609A" w14:textId="77777777" w:rsidR="00053B37" w:rsidRPr="00C50282" w:rsidRDefault="00053B37" w:rsidP="005E2328">
      <w:pPr>
        <w:keepNext/>
        <w:autoSpaceDE w:val="0"/>
        <w:autoSpaceDN w:val="0"/>
        <w:adjustRightInd w:val="0"/>
        <w:rPr>
          <w:noProof/>
          <w:color w:val="auto"/>
          <w:u w:val="single"/>
        </w:rPr>
      </w:pPr>
    </w:p>
    <w:p w14:paraId="6829AADE" w14:textId="77777777" w:rsidR="00AA1321" w:rsidRPr="00C50282" w:rsidRDefault="00AA1321" w:rsidP="005E2328">
      <w:pPr>
        <w:autoSpaceDE w:val="0"/>
        <w:autoSpaceDN w:val="0"/>
        <w:adjustRightInd w:val="0"/>
        <w:rPr>
          <w:color w:val="auto"/>
        </w:rPr>
      </w:pPr>
      <w:r w:rsidRPr="00C50282">
        <w:rPr>
          <w:color w:val="auto"/>
        </w:rPr>
        <w:t xml:space="preserve">Predklinické údaje </w:t>
      </w:r>
      <w:r w:rsidR="00053B37" w:rsidRPr="00C50282">
        <w:rPr>
          <w:color w:val="auto"/>
        </w:rPr>
        <w:t xml:space="preserve">získané </w:t>
      </w:r>
      <w:r w:rsidRPr="00C50282">
        <w:rPr>
          <w:color w:val="auto"/>
        </w:rPr>
        <w:t xml:space="preserve">na základe obvyklých </w:t>
      </w:r>
      <w:r w:rsidR="00053B37" w:rsidRPr="00C50282">
        <w:rPr>
          <w:color w:val="auto"/>
        </w:rPr>
        <w:t xml:space="preserve">farmakologických </w:t>
      </w:r>
      <w:r w:rsidRPr="00C50282">
        <w:rPr>
          <w:color w:val="auto"/>
        </w:rPr>
        <w:t>štúdií bezpečnosti, toxicity po opakovanom podávaní</w:t>
      </w:r>
      <w:r w:rsidR="0008396F" w:rsidRPr="00C50282">
        <w:rPr>
          <w:color w:val="auto"/>
        </w:rPr>
        <w:t xml:space="preserve">, </w:t>
      </w:r>
      <w:r w:rsidRPr="00C50282">
        <w:rPr>
          <w:color w:val="auto"/>
        </w:rPr>
        <w:t>genotoxicity</w:t>
      </w:r>
      <w:r w:rsidR="00F221CF" w:rsidRPr="00C50282">
        <w:rPr>
          <w:color w:val="auto"/>
        </w:rPr>
        <w:t>,</w:t>
      </w:r>
      <w:r w:rsidR="0008396F" w:rsidRPr="00C50282">
        <w:rPr>
          <w:color w:val="auto"/>
        </w:rPr>
        <w:t xml:space="preserve"> karcinogénneho potenciálu, reprodukčnej toxicity</w:t>
      </w:r>
      <w:r w:rsidRPr="00C50282">
        <w:rPr>
          <w:color w:val="auto"/>
        </w:rPr>
        <w:t xml:space="preserve"> </w:t>
      </w:r>
      <w:r w:rsidR="00053B37" w:rsidRPr="00C50282">
        <w:rPr>
          <w:color w:val="auto"/>
        </w:rPr>
        <w:t xml:space="preserve">a vývinu </w:t>
      </w:r>
      <w:r w:rsidRPr="00C50282">
        <w:rPr>
          <w:color w:val="auto"/>
        </w:rPr>
        <w:t>neodhalili žiadne osobitné riziko pre ľudí.</w:t>
      </w:r>
    </w:p>
    <w:p w14:paraId="218CE5F6" w14:textId="77777777" w:rsidR="00AA1321" w:rsidRPr="00C50282" w:rsidRDefault="00AA1321" w:rsidP="005E2328">
      <w:pPr>
        <w:autoSpaceDE w:val="0"/>
        <w:autoSpaceDN w:val="0"/>
        <w:adjustRightInd w:val="0"/>
        <w:rPr>
          <w:noProof/>
          <w:color w:val="auto"/>
        </w:rPr>
      </w:pPr>
    </w:p>
    <w:p w14:paraId="355EC3A4" w14:textId="77777777" w:rsidR="00AA1321" w:rsidRPr="00C50282" w:rsidRDefault="00AA1321" w:rsidP="005E2328">
      <w:pPr>
        <w:pStyle w:val="Text"/>
        <w:spacing w:before="0"/>
        <w:jc w:val="left"/>
        <w:rPr>
          <w:color w:val="auto"/>
          <w:szCs w:val="22"/>
          <w:lang w:val="sk-SK"/>
        </w:rPr>
      </w:pPr>
      <w:r w:rsidRPr="00C50282">
        <w:rPr>
          <w:color w:val="auto"/>
          <w:szCs w:val="22"/>
          <w:lang w:val="sk-SK"/>
        </w:rPr>
        <w:t>Maternálne toxické dávky u potkanov (600 mg/kg/deň) počas posledných dní gestácie a laktácie viedli u potomkov k nižšiemu prežívaniu, nižšiemu prírastku hmotnosti a oneskorenému vývoju (oddelenie vonkajšej chrupavkovej časti ucha a otvorenie ušného kanála) (pozri časť</w:t>
      </w:r>
      <w:r w:rsidR="00226E64" w:rsidRPr="00C50282">
        <w:rPr>
          <w:color w:val="auto"/>
          <w:szCs w:val="22"/>
          <w:lang w:val="sk-SK"/>
        </w:rPr>
        <w:t> </w:t>
      </w:r>
      <w:r w:rsidRPr="00C50282">
        <w:rPr>
          <w:color w:val="auto"/>
          <w:szCs w:val="22"/>
          <w:lang w:val="sk-SK"/>
        </w:rPr>
        <w:t>4.6). Tieto dávky u potkanov (600 mg/kg/deň) sú približne 18-krát vyššie ako maximálna odporúčaná dávka pre ľudí na mg/m</w:t>
      </w:r>
      <w:r w:rsidRPr="00C50282">
        <w:rPr>
          <w:color w:val="auto"/>
          <w:szCs w:val="22"/>
          <w:vertAlign w:val="superscript"/>
          <w:lang w:val="sk-SK"/>
        </w:rPr>
        <w:t xml:space="preserve">2 </w:t>
      </w:r>
      <w:r w:rsidRPr="00C50282">
        <w:rPr>
          <w:color w:val="auto"/>
          <w:szCs w:val="22"/>
          <w:lang w:val="sk-SK"/>
        </w:rPr>
        <w:t xml:space="preserve">(výpočty predpokladajú perorálnu dávku 320 mg/deň a pacienta s hmotnosťou </w:t>
      </w:r>
      <w:smartTag w:uri="urn:schemas-microsoft-com:office:smarttags" w:element="metricconverter">
        <w:smartTagPr>
          <w:attr w:name="ProductID" w:val="60ﾠkg"/>
        </w:smartTagPr>
        <w:r w:rsidRPr="00C50282">
          <w:rPr>
            <w:color w:val="auto"/>
            <w:szCs w:val="22"/>
            <w:lang w:val="sk-SK"/>
          </w:rPr>
          <w:t>60 kg</w:t>
        </w:r>
      </w:smartTag>
      <w:r w:rsidRPr="00C50282">
        <w:rPr>
          <w:color w:val="auto"/>
          <w:szCs w:val="22"/>
          <w:lang w:val="sk-SK"/>
        </w:rPr>
        <w:t>).</w:t>
      </w:r>
    </w:p>
    <w:p w14:paraId="0F844A0A" w14:textId="77777777" w:rsidR="00AA1321" w:rsidRPr="00C50282" w:rsidRDefault="00AA1321" w:rsidP="005E2328">
      <w:pPr>
        <w:pStyle w:val="Text"/>
        <w:spacing w:before="0"/>
        <w:jc w:val="left"/>
        <w:rPr>
          <w:color w:val="auto"/>
          <w:szCs w:val="22"/>
          <w:lang w:val="sk-SK"/>
        </w:rPr>
      </w:pPr>
    </w:p>
    <w:p w14:paraId="611924D8" w14:textId="77777777" w:rsidR="00AA1321" w:rsidRPr="00C50282" w:rsidRDefault="00AA1321" w:rsidP="005E2328">
      <w:pPr>
        <w:rPr>
          <w:color w:val="auto"/>
        </w:rPr>
      </w:pPr>
      <w:r w:rsidRPr="00C50282">
        <w:rPr>
          <w:color w:val="auto"/>
        </w:rPr>
        <w:t xml:space="preserve">V predklinických štúdiách bezpečnosti vyvolali vysoké dávky valsartanu (200 až 600 mg/kg telesnej hmotnosti) u potkanov zníženie parametrov krvných buniek (erytrocytov, hemoglobínu, hematokritu) a dokázané zmeny renálnej hemodynamiky (mierne zvýšenie </w:t>
      </w:r>
      <w:r w:rsidR="0008396F" w:rsidRPr="00C50282">
        <w:rPr>
          <w:color w:val="auto"/>
        </w:rPr>
        <w:t xml:space="preserve">dusíka </w:t>
      </w:r>
      <w:r w:rsidRPr="00C50282">
        <w:rPr>
          <w:color w:val="auto"/>
        </w:rPr>
        <w:t>močoviny v </w:t>
      </w:r>
      <w:r w:rsidR="0008396F" w:rsidRPr="00C50282">
        <w:rPr>
          <w:color w:val="auto"/>
        </w:rPr>
        <w:t>krvi</w:t>
      </w:r>
      <w:r w:rsidRPr="00C50282">
        <w:rPr>
          <w:color w:val="auto"/>
        </w:rPr>
        <w:t xml:space="preserve"> a hyperpláziu obličkových tubulov a bazofíliu u samcov). Tieto dávky u potkanov (200 až 600 mg/kg/deň) sú približne 6- až 18-krát vyššie ako maximálna odporúčaná dávka pre ľudí na mg/m</w:t>
      </w:r>
      <w:r w:rsidRPr="00C50282">
        <w:rPr>
          <w:color w:val="auto"/>
          <w:vertAlign w:val="superscript"/>
        </w:rPr>
        <w:t xml:space="preserve">2 </w:t>
      </w:r>
      <w:r w:rsidRPr="00C50282">
        <w:rPr>
          <w:color w:val="auto"/>
        </w:rPr>
        <w:t xml:space="preserve">(výpočty predpokladajú perorálnu dávku 320 mg/deň a pacienta s hmotnosťou </w:t>
      </w:r>
      <w:smartTag w:uri="urn:schemas-microsoft-com:office:smarttags" w:element="metricconverter">
        <w:smartTagPr>
          <w:attr w:name="ProductID" w:val="60ﾠkg"/>
        </w:smartTagPr>
        <w:r w:rsidRPr="00C50282">
          <w:rPr>
            <w:color w:val="auto"/>
          </w:rPr>
          <w:t>60 kg</w:t>
        </w:r>
      </w:smartTag>
      <w:r w:rsidRPr="00C50282">
        <w:rPr>
          <w:color w:val="auto"/>
        </w:rPr>
        <w:t>).</w:t>
      </w:r>
    </w:p>
    <w:p w14:paraId="1CA749B0" w14:textId="77777777" w:rsidR="00AA1321" w:rsidRPr="00C50282" w:rsidRDefault="00AA1321" w:rsidP="005E2328">
      <w:pPr>
        <w:rPr>
          <w:color w:val="auto"/>
        </w:rPr>
      </w:pPr>
    </w:p>
    <w:p w14:paraId="58C2A8E5" w14:textId="77777777" w:rsidR="00AA1321" w:rsidRPr="00C50282" w:rsidRDefault="00AA1321" w:rsidP="005E2328">
      <w:pPr>
        <w:rPr>
          <w:color w:val="auto"/>
        </w:rPr>
      </w:pPr>
      <w:r w:rsidRPr="00C50282">
        <w:rPr>
          <w:color w:val="auto"/>
        </w:rPr>
        <w:t>Pri po</w:t>
      </w:r>
      <w:r w:rsidR="0008396F" w:rsidRPr="00C50282">
        <w:rPr>
          <w:color w:val="auto"/>
        </w:rPr>
        <w:t>rovnateľ</w:t>
      </w:r>
      <w:r w:rsidRPr="00C50282">
        <w:rPr>
          <w:color w:val="auto"/>
        </w:rPr>
        <w:t>ných dávkach u opíc kozmáčov boli zmeny podobné, hoci závažnejšie, najmä v obličkách, kde sa vyvinuli do nefropatie</w:t>
      </w:r>
      <w:r w:rsidR="0008396F" w:rsidRPr="00C50282">
        <w:rPr>
          <w:color w:val="auto"/>
        </w:rPr>
        <w:t xml:space="preserve">, vrátane </w:t>
      </w:r>
      <w:r w:rsidRPr="00C50282">
        <w:rPr>
          <w:color w:val="auto"/>
        </w:rPr>
        <w:t>zvýšen</w:t>
      </w:r>
      <w:r w:rsidR="0008396F" w:rsidRPr="00C50282">
        <w:rPr>
          <w:color w:val="auto"/>
        </w:rPr>
        <w:t>ého dusíka</w:t>
      </w:r>
      <w:r w:rsidRPr="00C50282">
        <w:rPr>
          <w:color w:val="auto"/>
        </w:rPr>
        <w:t xml:space="preserve"> močoviny a</w:t>
      </w:r>
      <w:r w:rsidR="0008396F" w:rsidRPr="00C50282">
        <w:rPr>
          <w:color w:val="auto"/>
        </w:rPr>
        <w:t> </w:t>
      </w:r>
      <w:r w:rsidRPr="00C50282">
        <w:rPr>
          <w:color w:val="auto"/>
        </w:rPr>
        <w:t>kreatinínu</w:t>
      </w:r>
      <w:r w:rsidR="0008396F" w:rsidRPr="00C50282">
        <w:rPr>
          <w:color w:val="auto"/>
        </w:rPr>
        <w:t xml:space="preserve"> v krvi</w:t>
      </w:r>
      <w:r w:rsidRPr="00C50282">
        <w:rPr>
          <w:color w:val="auto"/>
        </w:rPr>
        <w:t>.</w:t>
      </w:r>
    </w:p>
    <w:p w14:paraId="3ED64FBA" w14:textId="77777777" w:rsidR="00AA1321" w:rsidRPr="00C50282" w:rsidRDefault="00AA1321" w:rsidP="005E2328">
      <w:pPr>
        <w:rPr>
          <w:color w:val="auto"/>
        </w:rPr>
      </w:pPr>
    </w:p>
    <w:p w14:paraId="3EBD7A0C" w14:textId="77777777" w:rsidR="00AA1321" w:rsidRPr="00C50282" w:rsidRDefault="00AA1321" w:rsidP="005E2328">
      <w:pPr>
        <w:rPr>
          <w:color w:val="auto"/>
        </w:rPr>
      </w:pPr>
      <w:r w:rsidRPr="00C50282">
        <w:rPr>
          <w:color w:val="auto"/>
        </w:rPr>
        <w:t>U oboch druhov sa pozorovala aj hypertrofia obličkových juxtaglomerulárnych buniek. Za príčinu všetkých zmien sa považoval farmakologický účinok valsartanu, ktorý zvlášť u kozmáčov vyvoláva dlhodobú hypotenziu. Vzhľadom na terapeutické dávky valsartanu u ľudí sa nezdá, že by hypertrofia obličkových juxtaglomerulárnych buniek bola významná.</w:t>
      </w:r>
    </w:p>
    <w:p w14:paraId="05FFF248" w14:textId="77777777" w:rsidR="00C85301" w:rsidRPr="00C50282" w:rsidRDefault="00C85301" w:rsidP="005E2328">
      <w:pPr>
        <w:rPr>
          <w:color w:val="auto"/>
        </w:rPr>
      </w:pPr>
    </w:p>
    <w:p w14:paraId="46FE786A" w14:textId="77777777" w:rsidR="00C85301" w:rsidRPr="00C50282" w:rsidRDefault="00C85301" w:rsidP="005E2328">
      <w:pPr>
        <w:rPr>
          <w:noProof/>
          <w:color w:val="auto"/>
        </w:rPr>
      </w:pPr>
    </w:p>
    <w:p w14:paraId="2B5E668E" w14:textId="77777777" w:rsidR="00DC1E9F" w:rsidRPr="00C50282" w:rsidRDefault="00DC1E9F" w:rsidP="005E2328">
      <w:pPr>
        <w:keepNext/>
        <w:ind w:left="540" w:hanging="540"/>
        <w:rPr>
          <w:b/>
          <w:noProof/>
          <w:color w:val="auto"/>
        </w:rPr>
      </w:pPr>
      <w:r w:rsidRPr="00C50282">
        <w:rPr>
          <w:b/>
          <w:noProof/>
          <w:color w:val="auto"/>
        </w:rPr>
        <w:lastRenderedPageBreak/>
        <w:t>6.</w:t>
      </w:r>
      <w:r w:rsidRPr="00C50282">
        <w:rPr>
          <w:b/>
          <w:noProof/>
          <w:color w:val="auto"/>
        </w:rPr>
        <w:tab/>
        <w:t>FARMACEUTICKÉ INFORMÁCIE</w:t>
      </w:r>
    </w:p>
    <w:p w14:paraId="5F912C93" w14:textId="77777777" w:rsidR="00DC1E9F" w:rsidRPr="00C50282" w:rsidRDefault="00DC1E9F" w:rsidP="005E2328">
      <w:pPr>
        <w:keepNext/>
        <w:rPr>
          <w:noProof/>
          <w:color w:val="auto"/>
        </w:rPr>
      </w:pPr>
    </w:p>
    <w:p w14:paraId="5F67FF2F" w14:textId="77777777" w:rsidR="00DC1E9F" w:rsidRPr="00C50282" w:rsidRDefault="00DC1E9F" w:rsidP="005E2328">
      <w:pPr>
        <w:keepNext/>
        <w:ind w:left="540" w:hanging="540"/>
        <w:rPr>
          <w:noProof/>
          <w:color w:val="auto"/>
        </w:rPr>
      </w:pPr>
      <w:r w:rsidRPr="00C50282">
        <w:rPr>
          <w:b/>
          <w:noProof/>
          <w:color w:val="auto"/>
        </w:rPr>
        <w:t>6.1</w:t>
      </w:r>
      <w:r w:rsidRPr="00C50282">
        <w:rPr>
          <w:b/>
          <w:noProof/>
          <w:color w:val="auto"/>
        </w:rPr>
        <w:tab/>
        <w:t>Zoznam pomocných látok</w:t>
      </w:r>
    </w:p>
    <w:p w14:paraId="33B58A9D" w14:textId="77777777" w:rsidR="00C85301" w:rsidRPr="00C50282" w:rsidRDefault="00C85301" w:rsidP="005E2328">
      <w:pPr>
        <w:keepNext/>
        <w:rPr>
          <w:i/>
          <w:noProof/>
          <w:color w:val="auto"/>
          <w:u w:val="single"/>
        </w:rPr>
      </w:pPr>
    </w:p>
    <w:p w14:paraId="56936906"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5 mg/80 mg filmom obalené tablety</w:t>
      </w:r>
    </w:p>
    <w:p w14:paraId="7030E9A9" w14:textId="77777777" w:rsidR="00226E64" w:rsidRPr="00C50282" w:rsidRDefault="00226E64" w:rsidP="005E2328">
      <w:pPr>
        <w:keepNext/>
        <w:autoSpaceDE w:val="0"/>
        <w:autoSpaceDN w:val="0"/>
        <w:adjustRightInd w:val="0"/>
        <w:rPr>
          <w:noProof/>
          <w:color w:val="auto"/>
          <w:u w:val="single"/>
        </w:rPr>
      </w:pPr>
    </w:p>
    <w:p w14:paraId="1F80FA79" w14:textId="77777777" w:rsidR="00C85301" w:rsidRPr="00C50282" w:rsidRDefault="00C85301" w:rsidP="005E2328">
      <w:pPr>
        <w:keepNext/>
        <w:rPr>
          <w:i/>
          <w:iCs/>
          <w:noProof/>
          <w:color w:val="auto"/>
          <w:u w:val="single"/>
        </w:rPr>
      </w:pPr>
      <w:r w:rsidRPr="00C50282">
        <w:rPr>
          <w:i/>
          <w:iCs/>
          <w:noProof/>
          <w:color w:val="auto"/>
          <w:u w:val="single"/>
        </w:rPr>
        <w:t>Jadro tablety</w:t>
      </w:r>
    </w:p>
    <w:p w14:paraId="3215B406" w14:textId="77777777" w:rsidR="00C85301" w:rsidRPr="00C50282" w:rsidRDefault="008F7ED2" w:rsidP="005E2328">
      <w:pPr>
        <w:keepNext/>
        <w:rPr>
          <w:iCs/>
          <w:color w:val="auto"/>
        </w:rPr>
      </w:pPr>
      <w:r w:rsidRPr="00C50282">
        <w:rPr>
          <w:iCs/>
          <w:color w:val="auto"/>
        </w:rPr>
        <w:t>M</w:t>
      </w:r>
      <w:r w:rsidR="00C85301" w:rsidRPr="00C50282">
        <w:rPr>
          <w:iCs/>
          <w:color w:val="auto"/>
        </w:rPr>
        <w:t>ikrokryštalická celulóza</w:t>
      </w:r>
    </w:p>
    <w:p w14:paraId="05A80946" w14:textId="77777777" w:rsidR="00C85301" w:rsidRPr="00C50282" w:rsidRDefault="008F7ED2" w:rsidP="005E2328">
      <w:pPr>
        <w:keepNext/>
        <w:rPr>
          <w:iCs/>
          <w:color w:val="auto"/>
        </w:rPr>
      </w:pPr>
      <w:r w:rsidRPr="00C50282">
        <w:rPr>
          <w:iCs/>
          <w:color w:val="auto"/>
        </w:rPr>
        <w:t>K</w:t>
      </w:r>
      <w:r w:rsidR="00C85301" w:rsidRPr="00C50282">
        <w:rPr>
          <w:iCs/>
          <w:color w:val="auto"/>
        </w:rPr>
        <w:t xml:space="preserve">rospovidón </w:t>
      </w:r>
      <w:r w:rsidR="00AC7A5B" w:rsidRPr="00C50282">
        <w:rPr>
          <w:iCs/>
          <w:color w:val="auto"/>
        </w:rPr>
        <w:t>(</w:t>
      </w:r>
      <w:r w:rsidR="00C85301" w:rsidRPr="00C50282">
        <w:rPr>
          <w:iCs/>
          <w:color w:val="auto"/>
        </w:rPr>
        <w:t>typ A</w:t>
      </w:r>
      <w:r w:rsidR="004C111F" w:rsidRPr="00C50282">
        <w:rPr>
          <w:iCs/>
          <w:color w:val="auto"/>
        </w:rPr>
        <w:t>)</w:t>
      </w:r>
    </w:p>
    <w:p w14:paraId="1A7873A9" w14:textId="77777777" w:rsidR="002F78DA" w:rsidRPr="00C50282" w:rsidRDefault="008F7ED2" w:rsidP="005E2328">
      <w:pPr>
        <w:keepNext/>
        <w:rPr>
          <w:iCs/>
          <w:color w:val="auto"/>
        </w:rPr>
      </w:pPr>
      <w:r w:rsidRPr="00C50282">
        <w:rPr>
          <w:iCs/>
          <w:color w:val="auto"/>
        </w:rPr>
        <w:t>K</w:t>
      </w:r>
      <w:r w:rsidR="00C85301" w:rsidRPr="00C50282">
        <w:rPr>
          <w:iCs/>
          <w:color w:val="auto"/>
        </w:rPr>
        <w:t>oloidný bezvodý oxid kremičitý</w:t>
      </w:r>
    </w:p>
    <w:p w14:paraId="19F9DAD6" w14:textId="77777777" w:rsidR="00C85301" w:rsidRPr="00C50282" w:rsidRDefault="008F7ED2" w:rsidP="005E2328">
      <w:pPr>
        <w:rPr>
          <w:iCs/>
          <w:color w:val="auto"/>
        </w:rPr>
      </w:pPr>
      <w:r w:rsidRPr="00C50282">
        <w:rPr>
          <w:iCs/>
          <w:color w:val="auto"/>
        </w:rPr>
        <w:t>Magnézium</w:t>
      </w:r>
      <w:r w:rsidR="00C85301" w:rsidRPr="00C50282">
        <w:rPr>
          <w:iCs/>
          <w:color w:val="auto"/>
        </w:rPr>
        <w:t>stear</w:t>
      </w:r>
      <w:r w:rsidRPr="00C50282">
        <w:rPr>
          <w:iCs/>
          <w:color w:val="auto"/>
        </w:rPr>
        <w:t>át</w:t>
      </w:r>
    </w:p>
    <w:p w14:paraId="214CFF50" w14:textId="77777777" w:rsidR="00C85301" w:rsidRPr="00C50282" w:rsidRDefault="00C85301" w:rsidP="005E2328">
      <w:pPr>
        <w:rPr>
          <w:iCs/>
          <w:color w:val="auto"/>
        </w:rPr>
      </w:pPr>
    </w:p>
    <w:p w14:paraId="21EB630D" w14:textId="77777777" w:rsidR="00C85301" w:rsidRPr="00C50282" w:rsidRDefault="00C85301" w:rsidP="005E2328">
      <w:pPr>
        <w:pStyle w:val="Text"/>
        <w:keepNext/>
        <w:spacing w:before="0"/>
        <w:jc w:val="left"/>
        <w:rPr>
          <w:i/>
          <w:iCs/>
          <w:color w:val="auto"/>
          <w:szCs w:val="22"/>
          <w:u w:val="single"/>
          <w:lang w:val="sk-SK"/>
        </w:rPr>
      </w:pPr>
      <w:r w:rsidRPr="00C50282">
        <w:rPr>
          <w:i/>
          <w:iCs/>
          <w:color w:val="auto"/>
          <w:szCs w:val="22"/>
          <w:u w:val="single"/>
          <w:lang w:val="sk-SK"/>
        </w:rPr>
        <w:t>Obal tablety</w:t>
      </w:r>
    </w:p>
    <w:p w14:paraId="5E43AC08" w14:textId="77777777" w:rsidR="00C85301" w:rsidRPr="00C50282" w:rsidRDefault="008F7ED2" w:rsidP="005E2328">
      <w:pPr>
        <w:keepNext/>
        <w:rPr>
          <w:iCs/>
          <w:noProof/>
          <w:color w:val="auto"/>
        </w:rPr>
      </w:pPr>
      <w:r w:rsidRPr="00C50282">
        <w:rPr>
          <w:iCs/>
          <w:noProof/>
          <w:color w:val="auto"/>
        </w:rPr>
        <w:t>H</w:t>
      </w:r>
      <w:r w:rsidR="00C85301" w:rsidRPr="00C50282">
        <w:rPr>
          <w:iCs/>
          <w:noProof/>
          <w:color w:val="auto"/>
        </w:rPr>
        <w:t>ypromelóza</w:t>
      </w:r>
      <w:r w:rsidR="003818AF" w:rsidRPr="00C50282">
        <w:rPr>
          <w:iCs/>
          <w:noProof/>
          <w:color w:val="auto"/>
        </w:rPr>
        <w:t>,</w:t>
      </w:r>
      <w:r w:rsidR="00AC7A5B" w:rsidRPr="00C50282">
        <w:rPr>
          <w:iCs/>
          <w:noProof/>
          <w:color w:val="auto"/>
        </w:rPr>
        <w:t xml:space="preserve"> </w:t>
      </w:r>
      <w:r w:rsidR="00AC7A5B" w:rsidRPr="00C50282">
        <w:t>typ substitúcie 2910</w:t>
      </w:r>
      <w:r w:rsidR="003818AF" w:rsidRPr="00C50282">
        <w:t xml:space="preserve"> (</w:t>
      </w:r>
      <w:r w:rsidR="00AC7A5B" w:rsidRPr="00C50282">
        <w:t>3 mPa.s)</w:t>
      </w:r>
    </w:p>
    <w:p w14:paraId="652BA597" w14:textId="77777777" w:rsidR="00C85301" w:rsidRPr="00C50282" w:rsidRDefault="008F7ED2" w:rsidP="005E2328">
      <w:pPr>
        <w:keepNext/>
        <w:rPr>
          <w:iCs/>
          <w:noProof/>
          <w:color w:val="auto"/>
        </w:rPr>
      </w:pPr>
      <w:r w:rsidRPr="00C50282">
        <w:rPr>
          <w:iCs/>
          <w:noProof/>
          <w:color w:val="auto"/>
        </w:rPr>
        <w:t>O</w:t>
      </w:r>
      <w:r w:rsidR="00C85301" w:rsidRPr="00C50282">
        <w:rPr>
          <w:iCs/>
          <w:noProof/>
          <w:color w:val="auto"/>
        </w:rPr>
        <w:t>xid titaničitý (E171)</w:t>
      </w:r>
    </w:p>
    <w:p w14:paraId="567C8744" w14:textId="77777777" w:rsidR="00C85301" w:rsidRPr="00C50282" w:rsidRDefault="008F7ED2" w:rsidP="005E2328">
      <w:pPr>
        <w:keepNext/>
        <w:rPr>
          <w:iCs/>
          <w:noProof/>
          <w:color w:val="auto"/>
        </w:rPr>
      </w:pPr>
      <w:r w:rsidRPr="00C50282">
        <w:rPr>
          <w:iCs/>
          <w:noProof/>
          <w:color w:val="auto"/>
        </w:rPr>
        <w:t>Ž</w:t>
      </w:r>
      <w:r w:rsidR="00C85301" w:rsidRPr="00C50282">
        <w:rPr>
          <w:iCs/>
          <w:noProof/>
          <w:color w:val="auto"/>
        </w:rPr>
        <w:t>ltý oxid železitý (E172)</w:t>
      </w:r>
    </w:p>
    <w:p w14:paraId="025E2DC0" w14:textId="77777777" w:rsidR="00C85301" w:rsidRPr="00C50282" w:rsidRDefault="008F7ED2" w:rsidP="005E2328">
      <w:pPr>
        <w:keepNext/>
        <w:rPr>
          <w:iCs/>
          <w:noProof/>
          <w:color w:val="auto"/>
        </w:rPr>
      </w:pPr>
      <w:r w:rsidRPr="00C50282">
        <w:rPr>
          <w:iCs/>
          <w:noProof/>
          <w:color w:val="auto"/>
        </w:rPr>
        <w:t>M</w:t>
      </w:r>
      <w:r w:rsidR="00C85301" w:rsidRPr="00C50282">
        <w:rPr>
          <w:iCs/>
          <w:noProof/>
          <w:color w:val="auto"/>
        </w:rPr>
        <w:t>akrogol 4000</w:t>
      </w:r>
    </w:p>
    <w:p w14:paraId="720DBD65" w14:textId="77777777" w:rsidR="00C85301" w:rsidRPr="00C50282" w:rsidRDefault="008F7ED2" w:rsidP="005E2328">
      <w:pPr>
        <w:rPr>
          <w:iCs/>
          <w:noProof/>
          <w:color w:val="auto"/>
        </w:rPr>
      </w:pPr>
      <w:r w:rsidRPr="00C50282">
        <w:rPr>
          <w:iCs/>
          <w:noProof/>
          <w:color w:val="auto"/>
        </w:rPr>
        <w:t>M</w:t>
      </w:r>
      <w:r w:rsidR="00C85301" w:rsidRPr="00C50282">
        <w:rPr>
          <w:iCs/>
          <w:noProof/>
          <w:color w:val="auto"/>
        </w:rPr>
        <w:t>astenec</w:t>
      </w:r>
    </w:p>
    <w:p w14:paraId="1427B0B3" w14:textId="77777777" w:rsidR="00C85301" w:rsidRPr="00C50282" w:rsidRDefault="00C85301" w:rsidP="005E2328">
      <w:pPr>
        <w:rPr>
          <w:iCs/>
          <w:noProof/>
          <w:color w:val="auto"/>
        </w:rPr>
      </w:pPr>
    </w:p>
    <w:p w14:paraId="51B287E3"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5 mg/160 mg filmom obalené tablety</w:t>
      </w:r>
    </w:p>
    <w:p w14:paraId="4913E688" w14:textId="77777777" w:rsidR="00226E64" w:rsidRPr="00C50282" w:rsidRDefault="00226E64" w:rsidP="005E2328">
      <w:pPr>
        <w:keepNext/>
        <w:autoSpaceDE w:val="0"/>
        <w:autoSpaceDN w:val="0"/>
        <w:adjustRightInd w:val="0"/>
        <w:rPr>
          <w:noProof/>
          <w:color w:val="auto"/>
          <w:u w:val="single"/>
        </w:rPr>
      </w:pPr>
    </w:p>
    <w:p w14:paraId="1B7FCBCC" w14:textId="77777777" w:rsidR="0034215F" w:rsidRPr="00C50282" w:rsidRDefault="0034215F" w:rsidP="005E2328">
      <w:pPr>
        <w:keepNext/>
        <w:rPr>
          <w:i/>
          <w:iCs/>
          <w:noProof/>
          <w:color w:val="auto"/>
          <w:u w:val="single"/>
        </w:rPr>
      </w:pPr>
      <w:r w:rsidRPr="00C50282">
        <w:rPr>
          <w:i/>
          <w:iCs/>
          <w:noProof/>
          <w:color w:val="auto"/>
          <w:u w:val="single"/>
        </w:rPr>
        <w:t>Jadro tablety</w:t>
      </w:r>
    </w:p>
    <w:p w14:paraId="10BA032A" w14:textId="77777777" w:rsidR="0034215F" w:rsidRPr="00C50282" w:rsidRDefault="0034215F" w:rsidP="005E2328">
      <w:pPr>
        <w:keepNext/>
        <w:rPr>
          <w:iCs/>
          <w:color w:val="auto"/>
        </w:rPr>
      </w:pPr>
      <w:r w:rsidRPr="00C50282">
        <w:rPr>
          <w:iCs/>
          <w:color w:val="auto"/>
        </w:rPr>
        <w:t>Mikrokryštalická celulóza</w:t>
      </w:r>
    </w:p>
    <w:p w14:paraId="4B18229F" w14:textId="77777777" w:rsidR="0034215F" w:rsidRPr="00C50282" w:rsidRDefault="0034215F" w:rsidP="005E2328">
      <w:pPr>
        <w:keepNext/>
        <w:rPr>
          <w:iCs/>
          <w:color w:val="auto"/>
        </w:rPr>
      </w:pPr>
      <w:r w:rsidRPr="00C50282">
        <w:rPr>
          <w:iCs/>
          <w:color w:val="auto"/>
        </w:rPr>
        <w:t xml:space="preserve">Krospovidón </w:t>
      </w:r>
      <w:r w:rsidR="00AC7A5B" w:rsidRPr="00C50282">
        <w:rPr>
          <w:iCs/>
          <w:color w:val="auto"/>
        </w:rPr>
        <w:t>(</w:t>
      </w:r>
      <w:r w:rsidRPr="00C50282">
        <w:rPr>
          <w:iCs/>
          <w:color w:val="auto"/>
        </w:rPr>
        <w:t>typ A</w:t>
      </w:r>
      <w:r w:rsidR="00AC7A5B" w:rsidRPr="00C50282">
        <w:rPr>
          <w:iCs/>
          <w:color w:val="auto"/>
        </w:rPr>
        <w:t>)</w:t>
      </w:r>
    </w:p>
    <w:p w14:paraId="77F508B9" w14:textId="77777777" w:rsidR="0034215F" w:rsidRPr="00C50282" w:rsidRDefault="0034215F" w:rsidP="005E2328">
      <w:pPr>
        <w:keepNext/>
        <w:rPr>
          <w:iCs/>
          <w:color w:val="auto"/>
        </w:rPr>
      </w:pPr>
      <w:r w:rsidRPr="00C50282">
        <w:rPr>
          <w:iCs/>
          <w:color w:val="auto"/>
        </w:rPr>
        <w:t>Koloidný bezvodý oxid kremičitý</w:t>
      </w:r>
    </w:p>
    <w:p w14:paraId="0E5C8EAE" w14:textId="77777777" w:rsidR="0034215F" w:rsidRPr="00C50282" w:rsidRDefault="0034215F" w:rsidP="005E2328">
      <w:pPr>
        <w:rPr>
          <w:iCs/>
          <w:color w:val="auto"/>
        </w:rPr>
      </w:pPr>
      <w:r w:rsidRPr="00C50282">
        <w:rPr>
          <w:iCs/>
          <w:color w:val="auto"/>
        </w:rPr>
        <w:t>Magnéziumstearát</w:t>
      </w:r>
    </w:p>
    <w:p w14:paraId="0FDA6B3A" w14:textId="77777777" w:rsidR="0034215F" w:rsidRPr="00C50282" w:rsidRDefault="0034215F" w:rsidP="005E2328">
      <w:pPr>
        <w:rPr>
          <w:iCs/>
          <w:color w:val="auto"/>
        </w:rPr>
      </w:pPr>
    </w:p>
    <w:p w14:paraId="49504485" w14:textId="77777777" w:rsidR="0034215F" w:rsidRPr="00C50282" w:rsidRDefault="0034215F" w:rsidP="005E2328">
      <w:pPr>
        <w:pStyle w:val="Text"/>
        <w:keepNext/>
        <w:spacing w:before="0"/>
        <w:jc w:val="left"/>
        <w:rPr>
          <w:i/>
          <w:iCs/>
          <w:color w:val="auto"/>
          <w:szCs w:val="22"/>
          <w:u w:val="single"/>
          <w:lang w:val="sk-SK"/>
        </w:rPr>
      </w:pPr>
      <w:r w:rsidRPr="00C50282">
        <w:rPr>
          <w:i/>
          <w:iCs/>
          <w:color w:val="auto"/>
          <w:szCs w:val="22"/>
          <w:u w:val="single"/>
          <w:lang w:val="sk-SK"/>
        </w:rPr>
        <w:t>Obal tablety</w:t>
      </w:r>
    </w:p>
    <w:p w14:paraId="276181DA" w14:textId="77777777" w:rsidR="0034215F" w:rsidRPr="00C50282" w:rsidRDefault="0034215F" w:rsidP="005E2328">
      <w:pPr>
        <w:keepNext/>
        <w:rPr>
          <w:iCs/>
          <w:noProof/>
          <w:color w:val="auto"/>
        </w:rPr>
      </w:pPr>
      <w:r w:rsidRPr="00C50282">
        <w:rPr>
          <w:iCs/>
          <w:noProof/>
          <w:color w:val="auto"/>
        </w:rPr>
        <w:t>Hypromelóza</w:t>
      </w:r>
      <w:r w:rsidR="00282529" w:rsidRPr="00C50282">
        <w:rPr>
          <w:iCs/>
          <w:noProof/>
          <w:color w:val="auto"/>
        </w:rPr>
        <w:t>,</w:t>
      </w:r>
      <w:r w:rsidR="00AC7A5B" w:rsidRPr="00C50282">
        <w:rPr>
          <w:iCs/>
          <w:noProof/>
          <w:color w:val="auto"/>
        </w:rPr>
        <w:t xml:space="preserve"> </w:t>
      </w:r>
      <w:r w:rsidR="00AC7A5B" w:rsidRPr="00C50282">
        <w:t>typ substitúcie 2910</w:t>
      </w:r>
      <w:r w:rsidR="00282529" w:rsidRPr="00C50282">
        <w:t xml:space="preserve"> (</w:t>
      </w:r>
      <w:r w:rsidR="00AC7A5B" w:rsidRPr="00C50282">
        <w:t>3 mPa.s)</w:t>
      </w:r>
    </w:p>
    <w:p w14:paraId="62BF525F" w14:textId="77777777" w:rsidR="0034215F" w:rsidRPr="00C50282" w:rsidRDefault="0034215F" w:rsidP="005E2328">
      <w:pPr>
        <w:keepNext/>
        <w:rPr>
          <w:iCs/>
          <w:noProof/>
          <w:color w:val="auto"/>
        </w:rPr>
      </w:pPr>
      <w:r w:rsidRPr="00C50282">
        <w:rPr>
          <w:iCs/>
          <w:noProof/>
          <w:color w:val="auto"/>
        </w:rPr>
        <w:t>Oxid titaničitý (E171)</w:t>
      </w:r>
    </w:p>
    <w:p w14:paraId="60C7FFF8" w14:textId="77777777" w:rsidR="0034215F" w:rsidRPr="00C50282" w:rsidRDefault="0034215F" w:rsidP="005E2328">
      <w:pPr>
        <w:keepNext/>
        <w:rPr>
          <w:iCs/>
          <w:noProof/>
          <w:color w:val="auto"/>
        </w:rPr>
      </w:pPr>
      <w:r w:rsidRPr="00C50282">
        <w:rPr>
          <w:iCs/>
          <w:noProof/>
          <w:color w:val="auto"/>
        </w:rPr>
        <w:t>Žltý oxid železitý (E172)</w:t>
      </w:r>
    </w:p>
    <w:p w14:paraId="73B3B7CA" w14:textId="77777777" w:rsidR="0034215F" w:rsidRPr="00C50282" w:rsidRDefault="0034215F" w:rsidP="005E2328">
      <w:pPr>
        <w:keepNext/>
        <w:rPr>
          <w:iCs/>
          <w:noProof/>
          <w:color w:val="auto"/>
        </w:rPr>
      </w:pPr>
      <w:r w:rsidRPr="00C50282">
        <w:rPr>
          <w:iCs/>
          <w:noProof/>
          <w:color w:val="auto"/>
        </w:rPr>
        <w:t>Makrogol 4000</w:t>
      </w:r>
    </w:p>
    <w:p w14:paraId="509EB366" w14:textId="77777777" w:rsidR="0034215F" w:rsidRPr="00C50282" w:rsidRDefault="0034215F" w:rsidP="005E2328">
      <w:pPr>
        <w:rPr>
          <w:iCs/>
          <w:noProof/>
          <w:color w:val="auto"/>
        </w:rPr>
      </w:pPr>
      <w:r w:rsidRPr="00C50282">
        <w:rPr>
          <w:iCs/>
          <w:noProof/>
          <w:color w:val="auto"/>
        </w:rPr>
        <w:t>Mastenec</w:t>
      </w:r>
    </w:p>
    <w:p w14:paraId="735522FF" w14:textId="77777777" w:rsidR="0034215F" w:rsidRPr="00C50282" w:rsidRDefault="0034215F" w:rsidP="005E2328">
      <w:pPr>
        <w:rPr>
          <w:iCs/>
          <w:noProof/>
          <w:color w:val="auto"/>
        </w:rPr>
      </w:pPr>
    </w:p>
    <w:p w14:paraId="242C93C3"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10 mg/160 mg filmom obalené tablety</w:t>
      </w:r>
    </w:p>
    <w:p w14:paraId="5D2D74E2" w14:textId="77777777" w:rsidR="00226E64" w:rsidRPr="00C50282" w:rsidRDefault="00226E64" w:rsidP="005E2328">
      <w:pPr>
        <w:keepNext/>
        <w:autoSpaceDE w:val="0"/>
        <w:autoSpaceDN w:val="0"/>
        <w:adjustRightInd w:val="0"/>
        <w:rPr>
          <w:noProof/>
          <w:color w:val="auto"/>
          <w:u w:val="single"/>
        </w:rPr>
      </w:pPr>
    </w:p>
    <w:p w14:paraId="33E9E229" w14:textId="77777777" w:rsidR="0034215F" w:rsidRPr="00C50282" w:rsidRDefault="0034215F" w:rsidP="005E2328">
      <w:pPr>
        <w:keepNext/>
        <w:rPr>
          <w:i/>
          <w:iCs/>
          <w:noProof/>
          <w:color w:val="auto"/>
          <w:u w:val="single"/>
        </w:rPr>
      </w:pPr>
      <w:r w:rsidRPr="00C50282">
        <w:rPr>
          <w:i/>
          <w:iCs/>
          <w:noProof/>
          <w:color w:val="auto"/>
          <w:u w:val="single"/>
        </w:rPr>
        <w:t>Jadro tablety</w:t>
      </w:r>
    </w:p>
    <w:p w14:paraId="2E96137D" w14:textId="77777777" w:rsidR="0034215F" w:rsidRPr="00C50282" w:rsidRDefault="0034215F" w:rsidP="005E2328">
      <w:pPr>
        <w:keepNext/>
        <w:rPr>
          <w:iCs/>
          <w:color w:val="auto"/>
        </w:rPr>
      </w:pPr>
      <w:r w:rsidRPr="00C50282">
        <w:rPr>
          <w:iCs/>
          <w:color w:val="auto"/>
        </w:rPr>
        <w:t>Mikrokryštalická celulóza</w:t>
      </w:r>
    </w:p>
    <w:p w14:paraId="4E767F05" w14:textId="77777777" w:rsidR="0034215F" w:rsidRPr="00C50282" w:rsidRDefault="0034215F" w:rsidP="005E2328">
      <w:pPr>
        <w:keepNext/>
        <w:rPr>
          <w:iCs/>
          <w:color w:val="auto"/>
        </w:rPr>
      </w:pPr>
      <w:r w:rsidRPr="00C50282">
        <w:rPr>
          <w:iCs/>
          <w:color w:val="auto"/>
        </w:rPr>
        <w:t xml:space="preserve">Krospovidón </w:t>
      </w:r>
      <w:r w:rsidR="00AC7A5B" w:rsidRPr="00C50282">
        <w:rPr>
          <w:iCs/>
          <w:color w:val="auto"/>
        </w:rPr>
        <w:t>(</w:t>
      </w:r>
      <w:r w:rsidRPr="00C50282">
        <w:rPr>
          <w:iCs/>
          <w:color w:val="auto"/>
        </w:rPr>
        <w:t>typ A</w:t>
      </w:r>
      <w:r w:rsidR="00AC7A5B" w:rsidRPr="00C50282">
        <w:rPr>
          <w:iCs/>
          <w:color w:val="auto"/>
        </w:rPr>
        <w:t>)</w:t>
      </w:r>
    </w:p>
    <w:p w14:paraId="32F3D023" w14:textId="77777777" w:rsidR="0034215F" w:rsidRPr="00C50282" w:rsidRDefault="0034215F" w:rsidP="005E2328">
      <w:pPr>
        <w:keepNext/>
        <w:rPr>
          <w:iCs/>
          <w:color w:val="auto"/>
        </w:rPr>
      </w:pPr>
      <w:r w:rsidRPr="00C50282">
        <w:rPr>
          <w:iCs/>
          <w:color w:val="auto"/>
        </w:rPr>
        <w:t>Koloidný bezvodý oxid kremičitý</w:t>
      </w:r>
    </w:p>
    <w:p w14:paraId="4E84A914" w14:textId="77777777" w:rsidR="0034215F" w:rsidRPr="00C50282" w:rsidRDefault="0034215F" w:rsidP="005E2328">
      <w:pPr>
        <w:rPr>
          <w:iCs/>
          <w:color w:val="auto"/>
        </w:rPr>
      </w:pPr>
      <w:r w:rsidRPr="00C50282">
        <w:rPr>
          <w:iCs/>
          <w:color w:val="auto"/>
        </w:rPr>
        <w:t>Magnéziumstearát</w:t>
      </w:r>
    </w:p>
    <w:p w14:paraId="5257405A" w14:textId="77777777" w:rsidR="0034215F" w:rsidRPr="00C50282" w:rsidRDefault="0034215F" w:rsidP="005E2328">
      <w:pPr>
        <w:rPr>
          <w:iCs/>
          <w:color w:val="auto"/>
        </w:rPr>
      </w:pPr>
    </w:p>
    <w:p w14:paraId="784C9F99" w14:textId="77777777" w:rsidR="0034215F" w:rsidRPr="00C50282" w:rsidRDefault="0034215F" w:rsidP="005E2328">
      <w:pPr>
        <w:pStyle w:val="Text"/>
        <w:keepNext/>
        <w:spacing w:before="0"/>
        <w:jc w:val="left"/>
        <w:rPr>
          <w:i/>
          <w:iCs/>
          <w:color w:val="auto"/>
          <w:szCs w:val="22"/>
          <w:u w:val="single"/>
          <w:lang w:val="sk-SK"/>
        </w:rPr>
      </w:pPr>
      <w:r w:rsidRPr="00C50282">
        <w:rPr>
          <w:i/>
          <w:iCs/>
          <w:color w:val="auto"/>
          <w:szCs w:val="22"/>
          <w:u w:val="single"/>
          <w:lang w:val="sk-SK"/>
        </w:rPr>
        <w:t>Obal tablety</w:t>
      </w:r>
    </w:p>
    <w:p w14:paraId="2E93A7CB" w14:textId="77777777" w:rsidR="0034215F" w:rsidRPr="00C50282" w:rsidRDefault="0034215F" w:rsidP="005E2328">
      <w:pPr>
        <w:keepNext/>
        <w:rPr>
          <w:iCs/>
          <w:noProof/>
          <w:color w:val="auto"/>
        </w:rPr>
      </w:pPr>
      <w:r w:rsidRPr="00C50282">
        <w:rPr>
          <w:iCs/>
          <w:noProof/>
          <w:color w:val="auto"/>
        </w:rPr>
        <w:t>Hypromelóza</w:t>
      </w:r>
      <w:r w:rsidR="00282529" w:rsidRPr="00C50282">
        <w:rPr>
          <w:iCs/>
          <w:noProof/>
          <w:color w:val="auto"/>
        </w:rPr>
        <w:t xml:space="preserve">, </w:t>
      </w:r>
      <w:r w:rsidR="00AC7A5B" w:rsidRPr="00C50282">
        <w:t>typ substitúcie 2910</w:t>
      </w:r>
      <w:r w:rsidR="00282529" w:rsidRPr="00C50282">
        <w:t xml:space="preserve"> (</w:t>
      </w:r>
      <w:r w:rsidR="00AC7A5B" w:rsidRPr="00C50282">
        <w:t>3 mPa.s)</w:t>
      </w:r>
    </w:p>
    <w:p w14:paraId="7198F048" w14:textId="77777777" w:rsidR="0034215F" w:rsidRPr="00C50282" w:rsidRDefault="0034215F" w:rsidP="005E2328">
      <w:pPr>
        <w:keepNext/>
        <w:rPr>
          <w:iCs/>
          <w:noProof/>
          <w:color w:val="auto"/>
        </w:rPr>
      </w:pPr>
      <w:r w:rsidRPr="00C50282">
        <w:rPr>
          <w:iCs/>
          <w:noProof/>
          <w:color w:val="auto"/>
        </w:rPr>
        <w:t>Oxid titaničitý (E171)</w:t>
      </w:r>
    </w:p>
    <w:p w14:paraId="1346FCAF" w14:textId="77777777" w:rsidR="0034215F" w:rsidRPr="00C50282" w:rsidRDefault="0034215F" w:rsidP="005E2328">
      <w:pPr>
        <w:keepNext/>
        <w:rPr>
          <w:iCs/>
          <w:noProof/>
          <w:color w:val="auto"/>
        </w:rPr>
      </w:pPr>
      <w:r w:rsidRPr="00C50282">
        <w:rPr>
          <w:iCs/>
          <w:noProof/>
          <w:color w:val="auto"/>
        </w:rPr>
        <w:t>Žltý oxid železitý (E172)</w:t>
      </w:r>
    </w:p>
    <w:p w14:paraId="2558893D" w14:textId="77777777" w:rsidR="0034215F" w:rsidRPr="00C50282" w:rsidRDefault="0034215F" w:rsidP="005E2328">
      <w:pPr>
        <w:keepNext/>
        <w:rPr>
          <w:iCs/>
          <w:noProof/>
          <w:color w:val="auto"/>
        </w:rPr>
      </w:pPr>
      <w:r w:rsidRPr="00C50282">
        <w:rPr>
          <w:iCs/>
          <w:noProof/>
          <w:color w:val="auto"/>
        </w:rPr>
        <w:t>Červený oxid železitý (E172)</w:t>
      </w:r>
    </w:p>
    <w:p w14:paraId="50959D76" w14:textId="77777777" w:rsidR="0034215F" w:rsidRPr="00C50282" w:rsidRDefault="0034215F" w:rsidP="005E2328">
      <w:pPr>
        <w:keepNext/>
        <w:rPr>
          <w:iCs/>
          <w:noProof/>
          <w:color w:val="auto"/>
        </w:rPr>
      </w:pPr>
      <w:r w:rsidRPr="00C50282">
        <w:rPr>
          <w:iCs/>
          <w:noProof/>
          <w:color w:val="auto"/>
        </w:rPr>
        <w:t>Makrogol 4000</w:t>
      </w:r>
    </w:p>
    <w:p w14:paraId="16C68978" w14:textId="77777777" w:rsidR="0034215F" w:rsidRPr="00C50282" w:rsidRDefault="0034215F" w:rsidP="005E2328">
      <w:pPr>
        <w:rPr>
          <w:iCs/>
          <w:noProof/>
          <w:color w:val="auto"/>
        </w:rPr>
      </w:pPr>
      <w:r w:rsidRPr="00C50282">
        <w:rPr>
          <w:iCs/>
          <w:noProof/>
          <w:color w:val="auto"/>
        </w:rPr>
        <w:t>Mastenec</w:t>
      </w:r>
    </w:p>
    <w:p w14:paraId="59946CA6" w14:textId="77777777" w:rsidR="0034215F" w:rsidRPr="00C50282" w:rsidRDefault="0034215F" w:rsidP="005E2328">
      <w:pPr>
        <w:rPr>
          <w:iCs/>
          <w:noProof/>
          <w:color w:val="auto"/>
        </w:rPr>
      </w:pPr>
    </w:p>
    <w:p w14:paraId="2E191504" w14:textId="77777777" w:rsidR="00DC1E9F" w:rsidRPr="00C50282" w:rsidRDefault="00DC1E9F" w:rsidP="005E2328">
      <w:pPr>
        <w:keepNext/>
        <w:ind w:left="540" w:hanging="540"/>
        <w:rPr>
          <w:noProof/>
          <w:color w:val="auto"/>
        </w:rPr>
      </w:pPr>
      <w:r w:rsidRPr="00C50282">
        <w:rPr>
          <w:b/>
          <w:noProof/>
          <w:color w:val="auto"/>
        </w:rPr>
        <w:t>6.2</w:t>
      </w:r>
      <w:r w:rsidRPr="00C50282">
        <w:rPr>
          <w:b/>
          <w:noProof/>
          <w:color w:val="auto"/>
        </w:rPr>
        <w:tab/>
        <w:t>Inkompatibility</w:t>
      </w:r>
    </w:p>
    <w:p w14:paraId="134805D6" w14:textId="77777777" w:rsidR="00C85301" w:rsidRPr="00C50282" w:rsidRDefault="00C85301" w:rsidP="005E2328">
      <w:pPr>
        <w:keepNext/>
        <w:rPr>
          <w:noProof/>
          <w:color w:val="auto"/>
        </w:rPr>
      </w:pPr>
    </w:p>
    <w:p w14:paraId="4D148BE1" w14:textId="77777777" w:rsidR="00C85301" w:rsidRPr="00C50282" w:rsidRDefault="00C85301" w:rsidP="005E2328">
      <w:pPr>
        <w:rPr>
          <w:noProof/>
          <w:color w:val="auto"/>
        </w:rPr>
      </w:pPr>
      <w:r w:rsidRPr="00C50282">
        <w:rPr>
          <w:noProof/>
          <w:color w:val="auto"/>
        </w:rPr>
        <w:t>Neaplikovateľné.</w:t>
      </w:r>
    </w:p>
    <w:p w14:paraId="284705DD" w14:textId="77777777" w:rsidR="00C85301" w:rsidRPr="00C50282" w:rsidRDefault="00C85301" w:rsidP="005E2328">
      <w:pPr>
        <w:rPr>
          <w:noProof/>
          <w:color w:val="auto"/>
        </w:rPr>
      </w:pPr>
    </w:p>
    <w:p w14:paraId="47B8C1EE" w14:textId="77777777" w:rsidR="00DC1E9F" w:rsidRPr="00C50282" w:rsidRDefault="00DC1E9F" w:rsidP="005E2328">
      <w:pPr>
        <w:keepNext/>
        <w:ind w:left="540" w:hanging="540"/>
        <w:rPr>
          <w:noProof/>
          <w:color w:val="auto"/>
        </w:rPr>
      </w:pPr>
      <w:r w:rsidRPr="00C50282">
        <w:rPr>
          <w:b/>
          <w:noProof/>
          <w:color w:val="auto"/>
        </w:rPr>
        <w:t>6.3</w:t>
      </w:r>
      <w:r w:rsidRPr="00C50282">
        <w:rPr>
          <w:b/>
          <w:noProof/>
          <w:color w:val="auto"/>
        </w:rPr>
        <w:tab/>
        <w:t>Čas použiteľnosti</w:t>
      </w:r>
    </w:p>
    <w:p w14:paraId="15F4AEB7" w14:textId="77777777" w:rsidR="00C85301" w:rsidRPr="00C50282" w:rsidRDefault="00C85301" w:rsidP="005E2328">
      <w:pPr>
        <w:keepNext/>
        <w:rPr>
          <w:noProof/>
          <w:color w:val="auto"/>
        </w:rPr>
      </w:pPr>
    </w:p>
    <w:p w14:paraId="66DF617E" w14:textId="77777777" w:rsidR="00C85301" w:rsidRPr="00C50282" w:rsidRDefault="00AA64D5" w:rsidP="005E2328">
      <w:pPr>
        <w:rPr>
          <w:noProof/>
          <w:color w:val="auto"/>
        </w:rPr>
      </w:pPr>
      <w:r w:rsidRPr="00C50282">
        <w:rPr>
          <w:noProof/>
          <w:color w:val="auto"/>
        </w:rPr>
        <w:t>3 roky</w:t>
      </w:r>
      <w:r w:rsidR="00027875" w:rsidRPr="00C50282">
        <w:rPr>
          <w:noProof/>
          <w:color w:val="auto"/>
        </w:rPr>
        <w:t>.</w:t>
      </w:r>
    </w:p>
    <w:p w14:paraId="22AC15C3" w14:textId="77777777" w:rsidR="00C85301" w:rsidRPr="00C50282" w:rsidRDefault="00C85301" w:rsidP="005E2328">
      <w:pPr>
        <w:rPr>
          <w:noProof/>
          <w:color w:val="auto"/>
        </w:rPr>
      </w:pPr>
    </w:p>
    <w:p w14:paraId="3ECB9E66" w14:textId="77777777" w:rsidR="00DC1E9F" w:rsidRPr="00C50282" w:rsidRDefault="00DC1E9F" w:rsidP="005E2328">
      <w:pPr>
        <w:keepNext/>
        <w:ind w:left="540" w:hanging="540"/>
        <w:rPr>
          <w:noProof/>
          <w:color w:val="auto"/>
        </w:rPr>
      </w:pPr>
      <w:r w:rsidRPr="00C50282">
        <w:rPr>
          <w:b/>
          <w:noProof/>
          <w:color w:val="auto"/>
        </w:rPr>
        <w:t>6.4</w:t>
      </w:r>
      <w:r w:rsidRPr="00C50282">
        <w:rPr>
          <w:b/>
          <w:noProof/>
          <w:color w:val="auto"/>
        </w:rPr>
        <w:tab/>
        <w:t>Špeciálne upozornenia na uchovávanie</w:t>
      </w:r>
    </w:p>
    <w:p w14:paraId="2488909D" w14:textId="77777777" w:rsidR="00C85301" w:rsidRPr="00C50282" w:rsidRDefault="00C85301" w:rsidP="005E2328">
      <w:pPr>
        <w:keepNext/>
        <w:ind w:left="567" w:hanging="567"/>
        <w:rPr>
          <w:noProof/>
          <w:color w:val="auto"/>
        </w:rPr>
      </w:pPr>
    </w:p>
    <w:p w14:paraId="26209D8B" w14:textId="77777777" w:rsidR="00C85301" w:rsidRPr="00C50282" w:rsidRDefault="00C85301" w:rsidP="005E2328">
      <w:pPr>
        <w:rPr>
          <w:noProof/>
          <w:color w:val="auto"/>
        </w:rPr>
      </w:pPr>
      <w:r w:rsidRPr="00C50282">
        <w:rPr>
          <w:noProof/>
          <w:color w:val="auto"/>
        </w:rPr>
        <w:t xml:space="preserve">Uchovávajte pri teplote </w:t>
      </w:r>
      <w:r w:rsidR="00971395" w:rsidRPr="00C50282">
        <w:rPr>
          <w:noProof/>
          <w:color w:val="auto"/>
        </w:rPr>
        <w:t>neprevyšujúcej</w:t>
      </w:r>
      <w:r w:rsidRPr="00C50282">
        <w:rPr>
          <w:noProof/>
          <w:color w:val="auto"/>
        </w:rPr>
        <w:t xml:space="preserve">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4C48B46A" w14:textId="77777777" w:rsidR="00C85301" w:rsidRPr="00C50282" w:rsidRDefault="00C85301" w:rsidP="005E2328">
      <w:pPr>
        <w:rPr>
          <w:noProof/>
          <w:color w:val="auto"/>
        </w:rPr>
      </w:pPr>
    </w:p>
    <w:p w14:paraId="1C3E14F6" w14:textId="77777777" w:rsidR="00C85301" w:rsidRPr="00C50282" w:rsidRDefault="00C85301" w:rsidP="005E2328">
      <w:pPr>
        <w:rPr>
          <w:noProof/>
          <w:color w:val="auto"/>
        </w:rPr>
      </w:pPr>
      <w:r w:rsidRPr="00C50282">
        <w:rPr>
          <w:noProof/>
          <w:color w:val="auto"/>
        </w:rPr>
        <w:t>Uchovávajte v pôvodnom obale na ochranu pred vlhkosťou.</w:t>
      </w:r>
    </w:p>
    <w:p w14:paraId="14B6DBAA" w14:textId="77777777" w:rsidR="00C85301" w:rsidRPr="00C50282" w:rsidRDefault="00C85301" w:rsidP="005E2328">
      <w:pPr>
        <w:rPr>
          <w:noProof/>
          <w:color w:val="auto"/>
        </w:rPr>
      </w:pPr>
    </w:p>
    <w:p w14:paraId="4615C85F" w14:textId="77777777" w:rsidR="00DC1E9F" w:rsidRPr="00C50282" w:rsidRDefault="00DC1E9F" w:rsidP="005E2328">
      <w:pPr>
        <w:keepNext/>
        <w:ind w:left="540" w:hanging="540"/>
        <w:rPr>
          <w:noProof/>
          <w:color w:val="auto"/>
        </w:rPr>
      </w:pPr>
      <w:r w:rsidRPr="00C50282">
        <w:rPr>
          <w:b/>
          <w:noProof/>
          <w:color w:val="auto"/>
        </w:rPr>
        <w:t>6.5</w:t>
      </w:r>
      <w:r w:rsidRPr="00C50282">
        <w:rPr>
          <w:b/>
          <w:noProof/>
          <w:color w:val="auto"/>
        </w:rPr>
        <w:tab/>
        <w:t>Druh obalu a obsah balenia</w:t>
      </w:r>
    </w:p>
    <w:p w14:paraId="4CB4C684" w14:textId="77777777" w:rsidR="00C85301" w:rsidRPr="00C50282" w:rsidRDefault="00C85301" w:rsidP="005E2328">
      <w:pPr>
        <w:keepNext/>
        <w:rPr>
          <w:iCs/>
          <w:noProof/>
          <w:color w:val="auto"/>
        </w:rPr>
      </w:pPr>
    </w:p>
    <w:p w14:paraId="4E30A645" w14:textId="77777777" w:rsidR="00C85301" w:rsidRPr="00C50282" w:rsidRDefault="00C85301" w:rsidP="005E2328">
      <w:pPr>
        <w:rPr>
          <w:iCs/>
          <w:noProof/>
          <w:color w:val="auto"/>
        </w:rPr>
      </w:pPr>
      <w:r w:rsidRPr="00C50282">
        <w:rPr>
          <w:color w:val="auto"/>
        </w:rPr>
        <w:t>PVC/PVDC</w:t>
      </w:r>
      <w:r w:rsidRPr="00C50282">
        <w:rPr>
          <w:rStyle w:val="TableChar"/>
          <w:rFonts w:ascii="Times New Roman" w:hAnsi="Times New Roman"/>
          <w:color w:val="auto"/>
          <w:szCs w:val="22"/>
          <w:lang w:val="sk-SK"/>
        </w:rPr>
        <w:t xml:space="preserve"> </w:t>
      </w:r>
      <w:r w:rsidRPr="00C50282">
        <w:rPr>
          <w:iCs/>
          <w:noProof/>
          <w:color w:val="auto"/>
        </w:rPr>
        <w:t>blistre</w:t>
      </w:r>
      <w:r w:rsidRPr="00C50282">
        <w:rPr>
          <w:color w:val="auto"/>
        </w:rPr>
        <w:t xml:space="preserve">. Jeden blister obsahuje 7, 10 alebo 14 filmom </w:t>
      </w:r>
      <w:r w:rsidR="00971395" w:rsidRPr="00C50282">
        <w:rPr>
          <w:color w:val="auto"/>
        </w:rPr>
        <w:t>o</w:t>
      </w:r>
      <w:r w:rsidRPr="00C50282">
        <w:rPr>
          <w:color w:val="auto"/>
        </w:rPr>
        <w:t>balených tabliet.</w:t>
      </w:r>
    </w:p>
    <w:p w14:paraId="3B67899F" w14:textId="77777777" w:rsidR="00C85301" w:rsidRPr="00C50282" w:rsidRDefault="00C85301" w:rsidP="005E2328">
      <w:pPr>
        <w:rPr>
          <w:noProof/>
          <w:color w:val="auto"/>
        </w:rPr>
      </w:pPr>
      <w:r w:rsidRPr="00C50282">
        <w:rPr>
          <w:noProof/>
          <w:color w:val="auto"/>
        </w:rPr>
        <w:t>Veľkos</w:t>
      </w:r>
      <w:r w:rsidR="00971395" w:rsidRPr="00C50282">
        <w:rPr>
          <w:noProof/>
          <w:color w:val="auto"/>
        </w:rPr>
        <w:t>ti</w:t>
      </w:r>
      <w:r w:rsidRPr="00C50282">
        <w:rPr>
          <w:noProof/>
          <w:color w:val="auto"/>
        </w:rPr>
        <w:t xml:space="preserve"> balenia: 7, 14, 28, 30, 56, 90, 98 alebo 280 filmom obalených tabliet</w:t>
      </w:r>
      <w:r w:rsidR="00027875" w:rsidRPr="00C50282">
        <w:rPr>
          <w:color w:val="auto"/>
        </w:rPr>
        <w:t xml:space="preserve"> a spoločné balenia obsahujúce 280 (4x70 alebo 20x14) </w:t>
      </w:r>
      <w:r w:rsidR="00027875" w:rsidRPr="00C50282">
        <w:rPr>
          <w:noProof/>
          <w:color w:val="auto"/>
        </w:rPr>
        <w:t xml:space="preserve">filmom obalených </w:t>
      </w:r>
      <w:r w:rsidR="00027875" w:rsidRPr="00C50282">
        <w:rPr>
          <w:color w:val="auto"/>
        </w:rPr>
        <w:t>tabliet.</w:t>
      </w:r>
    </w:p>
    <w:p w14:paraId="0E176976" w14:textId="77777777" w:rsidR="00C85301" w:rsidRPr="00C50282" w:rsidRDefault="00C85301" w:rsidP="005E2328">
      <w:pPr>
        <w:rPr>
          <w:noProof/>
          <w:color w:val="auto"/>
        </w:rPr>
      </w:pPr>
    </w:p>
    <w:p w14:paraId="33359F65" w14:textId="77777777" w:rsidR="006D5BA3" w:rsidRPr="00C50282" w:rsidRDefault="006D5BA3" w:rsidP="005E2328">
      <w:pPr>
        <w:autoSpaceDE w:val="0"/>
        <w:autoSpaceDN w:val="0"/>
        <w:adjustRightInd w:val="0"/>
        <w:rPr>
          <w:color w:val="auto"/>
          <w:lang w:eastAsia="en-US"/>
        </w:rPr>
      </w:pPr>
      <w:r w:rsidRPr="00C50282">
        <w:rPr>
          <w:color w:val="auto"/>
          <w:lang w:eastAsia="en-US"/>
        </w:rPr>
        <w:t xml:space="preserve">PVC/PVDC blistre s perforáciou, umožňujúce oddelenie jednotlivej dávky. Jeden blister obsahuje </w:t>
      </w:r>
      <w:r w:rsidR="00FF208C" w:rsidRPr="00C50282">
        <w:rPr>
          <w:color w:val="auto"/>
          <w:lang w:eastAsia="en-US"/>
        </w:rPr>
        <w:t>7, 10 alebo 14 </w:t>
      </w:r>
      <w:r w:rsidRPr="00C50282">
        <w:rPr>
          <w:color w:val="auto"/>
          <w:lang w:eastAsia="en-US"/>
        </w:rPr>
        <w:t>filmom obalených tabliet.</w:t>
      </w:r>
    </w:p>
    <w:p w14:paraId="2B30C321" w14:textId="77777777" w:rsidR="006D5BA3" w:rsidRPr="00C50282" w:rsidRDefault="006D5BA3" w:rsidP="005E2328">
      <w:pPr>
        <w:tabs>
          <w:tab w:val="left" w:pos="567"/>
        </w:tabs>
        <w:rPr>
          <w:noProof/>
          <w:color w:val="auto"/>
        </w:rPr>
      </w:pPr>
      <w:r w:rsidRPr="00C50282">
        <w:rPr>
          <w:noProof/>
          <w:color w:val="auto"/>
        </w:rPr>
        <w:t>Veľkosti balenia: 56, 98 alebo 280 filmom obalených tabliet</w:t>
      </w:r>
      <w:r w:rsidR="00027875" w:rsidRPr="00C50282">
        <w:rPr>
          <w:noProof/>
          <w:color w:val="auto"/>
        </w:rPr>
        <w:t>.</w:t>
      </w:r>
    </w:p>
    <w:p w14:paraId="08BA8FE0" w14:textId="77777777" w:rsidR="006D5BA3" w:rsidRPr="00C50282" w:rsidRDefault="006D5BA3" w:rsidP="005E2328">
      <w:pPr>
        <w:autoSpaceDE w:val="0"/>
        <w:autoSpaceDN w:val="0"/>
        <w:adjustRightInd w:val="0"/>
        <w:rPr>
          <w:color w:val="auto"/>
          <w:lang w:eastAsia="en-US"/>
        </w:rPr>
      </w:pPr>
    </w:p>
    <w:p w14:paraId="782E3167" w14:textId="77777777" w:rsidR="00C85301" w:rsidRPr="00C50282" w:rsidRDefault="00226E64" w:rsidP="005E2328">
      <w:pPr>
        <w:rPr>
          <w:noProof/>
          <w:color w:val="auto"/>
        </w:rPr>
      </w:pPr>
      <w:r w:rsidRPr="00C50282">
        <w:rPr>
          <w:noProof/>
          <w:color w:val="auto"/>
        </w:rPr>
        <w:t>Na trh</w:t>
      </w:r>
      <w:r w:rsidR="00C85301" w:rsidRPr="00C50282">
        <w:rPr>
          <w:noProof/>
          <w:color w:val="auto"/>
        </w:rPr>
        <w:t xml:space="preserve"> </w:t>
      </w:r>
      <w:r w:rsidRPr="00C50282">
        <w:rPr>
          <w:noProof/>
          <w:color w:val="auto"/>
        </w:rPr>
        <w:t>ne</w:t>
      </w:r>
      <w:r w:rsidR="00C85301" w:rsidRPr="00C50282">
        <w:rPr>
          <w:noProof/>
          <w:color w:val="auto"/>
        </w:rPr>
        <w:t xml:space="preserve">musia byť uvedené </w:t>
      </w:r>
      <w:r w:rsidRPr="00C50282">
        <w:rPr>
          <w:noProof/>
          <w:color w:val="auto"/>
        </w:rPr>
        <w:t>všetky veľkosti balenia</w:t>
      </w:r>
      <w:r w:rsidR="00C85301" w:rsidRPr="00C50282">
        <w:rPr>
          <w:noProof/>
          <w:color w:val="auto"/>
        </w:rPr>
        <w:t>.</w:t>
      </w:r>
    </w:p>
    <w:p w14:paraId="1F2A42FE" w14:textId="77777777" w:rsidR="00C85301" w:rsidRPr="00C50282" w:rsidRDefault="00C85301" w:rsidP="005E2328">
      <w:pPr>
        <w:rPr>
          <w:noProof/>
          <w:color w:val="auto"/>
        </w:rPr>
      </w:pPr>
    </w:p>
    <w:p w14:paraId="3358C671" w14:textId="77777777" w:rsidR="00DC1E9F" w:rsidRPr="00C50282" w:rsidRDefault="00DC1E9F" w:rsidP="005E2328">
      <w:pPr>
        <w:keepNext/>
        <w:ind w:left="540" w:hanging="540"/>
        <w:rPr>
          <w:b/>
          <w:bCs/>
          <w:noProof/>
          <w:color w:val="auto"/>
        </w:rPr>
      </w:pPr>
      <w:r w:rsidRPr="00C50282">
        <w:rPr>
          <w:b/>
          <w:noProof/>
          <w:color w:val="auto"/>
        </w:rPr>
        <w:t>6.6</w:t>
      </w:r>
      <w:r w:rsidRPr="00C50282">
        <w:rPr>
          <w:b/>
          <w:noProof/>
          <w:color w:val="auto"/>
        </w:rPr>
        <w:tab/>
      </w:r>
      <w:r w:rsidRPr="00C50282">
        <w:rPr>
          <w:b/>
          <w:bCs/>
          <w:noProof/>
          <w:color w:val="auto"/>
        </w:rPr>
        <w:t>Špeciálne opatrenia na likvidáciu a iné zaobchádzanie s liekom</w:t>
      </w:r>
    </w:p>
    <w:p w14:paraId="6FC1B16B" w14:textId="77777777" w:rsidR="00C85301" w:rsidRPr="00C50282" w:rsidRDefault="00C85301" w:rsidP="005E2328">
      <w:pPr>
        <w:keepNext/>
        <w:rPr>
          <w:noProof/>
          <w:color w:val="auto"/>
        </w:rPr>
      </w:pPr>
    </w:p>
    <w:p w14:paraId="74C043F0" w14:textId="77777777" w:rsidR="00C85301" w:rsidRPr="00C50282" w:rsidRDefault="00C85301" w:rsidP="005E2328">
      <w:pPr>
        <w:rPr>
          <w:noProof/>
          <w:color w:val="auto"/>
        </w:rPr>
      </w:pPr>
      <w:r w:rsidRPr="00C50282">
        <w:rPr>
          <w:noProof/>
          <w:color w:val="auto"/>
        </w:rPr>
        <w:t>Žiadne zvláštne požiadavky.</w:t>
      </w:r>
    </w:p>
    <w:p w14:paraId="0EFB47F3" w14:textId="77777777" w:rsidR="00C85301" w:rsidRPr="00C50282" w:rsidRDefault="00C85301" w:rsidP="005E2328">
      <w:pPr>
        <w:rPr>
          <w:noProof/>
          <w:color w:val="auto"/>
        </w:rPr>
      </w:pPr>
    </w:p>
    <w:p w14:paraId="5903EF32" w14:textId="77777777" w:rsidR="00C85301" w:rsidRPr="00C50282" w:rsidRDefault="00C85301" w:rsidP="005E2328">
      <w:pPr>
        <w:rPr>
          <w:noProof/>
          <w:color w:val="auto"/>
        </w:rPr>
      </w:pPr>
    </w:p>
    <w:p w14:paraId="06FC3AAB" w14:textId="77777777" w:rsidR="00DC1E9F" w:rsidRPr="00C50282" w:rsidRDefault="00DC1E9F" w:rsidP="005E2328">
      <w:pPr>
        <w:keepNext/>
        <w:ind w:left="540" w:hanging="540"/>
        <w:rPr>
          <w:noProof/>
          <w:color w:val="auto"/>
        </w:rPr>
      </w:pPr>
      <w:r w:rsidRPr="00C50282">
        <w:rPr>
          <w:b/>
          <w:noProof/>
          <w:color w:val="auto"/>
        </w:rPr>
        <w:t>7.</w:t>
      </w:r>
      <w:r w:rsidRPr="00C50282">
        <w:rPr>
          <w:b/>
          <w:noProof/>
          <w:color w:val="auto"/>
        </w:rPr>
        <w:tab/>
        <w:t>DRŽITEĽ ROZHODNUTIA O REGISTRÁCII</w:t>
      </w:r>
    </w:p>
    <w:p w14:paraId="15635C02" w14:textId="77777777" w:rsidR="00C85301" w:rsidRPr="00C50282" w:rsidRDefault="00C85301" w:rsidP="005E2328">
      <w:pPr>
        <w:keepNext/>
        <w:rPr>
          <w:noProof/>
          <w:color w:val="auto"/>
        </w:rPr>
      </w:pPr>
    </w:p>
    <w:p w14:paraId="1FCD80CF" w14:textId="77777777" w:rsidR="00C85301" w:rsidRPr="00C50282" w:rsidRDefault="00C85301" w:rsidP="005E2328">
      <w:pPr>
        <w:pStyle w:val="Authors"/>
        <w:spacing w:before="0"/>
        <w:rPr>
          <w:color w:val="auto"/>
          <w:szCs w:val="22"/>
          <w:lang w:val="sk-SK"/>
        </w:rPr>
      </w:pPr>
      <w:r w:rsidRPr="00C50282">
        <w:rPr>
          <w:color w:val="auto"/>
          <w:szCs w:val="22"/>
          <w:lang w:val="sk-SK"/>
        </w:rPr>
        <w:t>Novartis Europharm Limited</w:t>
      </w:r>
    </w:p>
    <w:p w14:paraId="29D35500" w14:textId="77777777" w:rsidR="007162E7" w:rsidRPr="00C50282" w:rsidRDefault="007162E7" w:rsidP="005E2328">
      <w:pPr>
        <w:keepNext/>
      </w:pPr>
      <w:r w:rsidRPr="00C50282">
        <w:t>Vista Building</w:t>
      </w:r>
    </w:p>
    <w:p w14:paraId="2B70A5A3" w14:textId="77777777" w:rsidR="007162E7" w:rsidRPr="00C50282" w:rsidRDefault="007162E7" w:rsidP="005E2328">
      <w:pPr>
        <w:keepNext/>
      </w:pPr>
      <w:r w:rsidRPr="00C50282">
        <w:t>Elm Park, Merrion Road</w:t>
      </w:r>
    </w:p>
    <w:p w14:paraId="1B8F2061" w14:textId="77777777" w:rsidR="007162E7" w:rsidRPr="00C50282" w:rsidRDefault="007162E7" w:rsidP="005E2328">
      <w:pPr>
        <w:keepNext/>
      </w:pPr>
      <w:r w:rsidRPr="00C50282">
        <w:t>Dublin 4</w:t>
      </w:r>
    </w:p>
    <w:p w14:paraId="5CD9EBA0" w14:textId="77777777" w:rsidR="00C85301" w:rsidRPr="00C50282" w:rsidRDefault="007162E7" w:rsidP="005E2328">
      <w:pPr>
        <w:rPr>
          <w:noProof/>
          <w:color w:val="auto"/>
        </w:rPr>
      </w:pPr>
      <w:r w:rsidRPr="00C50282">
        <w:t>Írsko</w:t>
      </w:r>
    </w:p>
    <w:p w14:paraId="2F31306B" w14:textId="77777777" w:rsidR="00C85301" w:rsidRPr="00C50282" w:rsidRDefault="00C85301" w:rsidP="005E2328">
      <w:pPr>
        <w:rPr>
          <w:noProof/>
          <w:color w:val="auto"/>
        </w:rPr>
      </w:pPr>
    </w:p>
    <w:p w14:paraId="0D1B43CE" w14:textId="77777777" w:rsidR="00C85301" w:rsidRPr="00C50282" w:rsidRDefault="00C85301" w:rsidP="005E2328">
      <w:pPr>
        <w:rPr>
          <w:noProof/>
          <w:color w:val="auto"/>
        </w:rPr>
      </w:pPr>
    </w:p>
    <w:p w14:paraId="6A04DB86" w14:textId="77777777" w:rsidR="00DC1E9F" w:rsidRPr="00C50282" w:rsidRDefault="00DC1E9F" w:rsidP="005E2328">
      <w:pPr>
        <w:keepNext/>
        <w:ind w:left="540" w:hanging="540"/>
        <w:rPr>
          <w:b/>
          <w:noProof/>
          <w:color w:val="auto"/>
        </w:rPr>
      </w:pPr>
      <w:r w:rsidRPr="00C50282">
        <w:rPr>
          <w:b/>
          <w:noProof/>
          <w:color w:val="auto"/>
        </w:rPr>
        <w:t>8.</w:t>
      </w:r>
      <w:r w:rsidRPr="00C50282">
        <w:rPr>
          <w:b/>
          <w:noProof/>
          <w:color w:val="auto"/>
        </w:rPr>
        <w:tab/>
        <w:t>REGISTRAČNÉ ČÍSLA</w:t>
      </w:r>
    </w:p>
    <w:p w14:paraId="57668B87" w14:textId="77777777" w:rsidR="00C85301" w:rsidRPr="00C50282" w:rsidRDefault="00C85301" w:rsidP="005E2328">
      <w:pPr>
        <w:keepNext/>
        <w:ind w:left="540" w:hanging="540"/>
        <w:rPr>
          <w:noProof/>
          <w:color w:val="auto"/>
        </w:rPr>
      </w:pPr>
    </w:p>
    <w:p w14:paraId="1403B0CF"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5 mg/80 mg filmom obalené tablety</w:t>
      </w:r>
    </w:p>
    <w:p w14:paraId="6CA2A4DA" w14:textId="77777777" w:rsidR="006F3324" w:rsidRPr="00C50282" w:rsidRDefault="006F3324" w:rsidP="005E2328">
      <w:pPr>
        <w:keepNext/>
        <w:autoSpaceDE w:val="0"/>
        <w:autoSpaceDN w:val="0"/>
        <w:adjustRightInd w:val="0"/>
        <w:rPr>
          <w:noProof/>
          <w:color w:val="auto"/>
          <w:u w:val="single"/>
        </w:rPr>
      </w:pPr>
    </w:p>
    <w:p w14:paraId="369B2D1E" w14:textId="77777777" w:rsidR="00C0631C" w:rsidRPr="00C50282" w:rsidRDefault="00C0631C" w:rsidP="005E2328">
      <w:pPr>
        <w:keepNext/>
        <w:tabs>
          <w:tab w:val="left" w:pos="2268"/>
        </w:tabs>
        <w:autoSpaceDE w:val="0"/>
        <w:autoSpaceDN w:val="0"/>
        <w:adjustRightInd w:val="0"/>
        <w:spacing w:line="240" w:lineRule="atLeast"/>
        <w:rPr>
          <w:color w:val="auto"/>
        </w:rPr>
      </w:pPr>
      <w:r w:rsidRPr="00C50282">
        <w:rPr>
          <w:color w:val="auto"/>
        </w:rPr>
        <w:t>EU/1/06/370/001</w:t>
      </w:r>
    </w:p>
    <w:p w14:paraId="7A1E9D5B" w14:textId="77777777" w:rsidR="00C0631C" w:rsidRPr="00C50282" w:rsidRDefault="00C0631C" w:rsidP="005E2328">
      <w:pPr>
        <w:keepNext/>
        <w:tabs>
          <w:tab w:val="left" w:pos="2268"/>
        </w:tabs>
        <w:autoSpaceDE w:val="0"/>
        <w:autoSpaceDN w:val="0"/>
        <w:adjustRightInd w:val="0"/>
        <w:spacing w:line="240" w:lineRule="atLeast"/>
        <w:rPr>
          <w:color w:val="auto"/>
        </w:rPr>
      </w:pPr>
      <w:r w:rsidRPr="00C50282">
        <w:rPr>
          <w:color w:val="auto"/>
        </w:rPr>
        <w:t>EU/1/06/370/002</w:t>
      </w:r>
    </w:p>
    <w:p w14:paraId="03879483" w14:textId="77777777" w:rsidR="00C0631C" w:rsidRPr="00C50282" w:rsidRDefault="00C0631C" w:rsidP="005E2328">
      <w:pPr>
        <w:keepNext/>
        <w:tabs>
          <w:tab w:val="left" w:pos="2268"/>
        </w:tabs>
        <w:autoSpaceDE w:val="0"/>
        <w:autoSpaceDN w:val="0"/>
        <w:adjustRightInd w:val="0"/>
        <w:spacing w:line="240" w:lineRule="atLeast"/>
        <w:rPr>
          <w:color w:val="auto"/>
        </w:rPr>
      </w:pPr>
      <w:r w:rsidRPr="00C50282">
        <w:rPr>
          <w:color w:val="auto"/>
        </w:rPr>
        <w:t>EU/1/06/370/003</w:t>
      </w:r>
    </w:p>
    <w:p w14:paraId="03592129" w14:textId="77777777" w:rsidR="00C0631C" w:rsidRPr="00C50282" w:rsidRDefault="00C0631C" w:rsidP="005E2328">
      <w:pPr>
        <w:keepNext/>
        <w:tabs>
          <w:tab w:val="left" w:pos="2268"/>
        </w:tabs>
        <w:autoSpaceDE w:val="0"/>
        <w:autoSpaceDN w:val="0"/>
        <w:adjustRightInd w:val="0"/>
        <w:spacing w:line="240" w:lineRule="atLeast"/>
        <w:rPr>
          <w:color w:val="auto"/>
        </w:rPr>
      </w:pPr>
      <w:r w:rsidRPr="00C50282">
        <w:rPr>
          <w:color w:val="auto"/>
        </w:rPr>
        <w:t>EU/1/06/370/004</w:t>
      </w:r>
    </w:p>
    <w:p w14:paraId="0D59E4E2" w14:textId="77777777" w:rsidR="00C0631C" w:rsidRPr="00C50282" w:rsidRDefault="00C0631C" w:rsidP="005E2328">
      <w:pPr>
        <w:keepNext/>
        <w:tabs>
          <w:tab w:val="left" w:pos="2268"/>
        </w:tabs>
        <w:autoSpaceDE w:val="0"/>
        <w:autoSpaceDN w:val="0"/>
        <w:adjustRightInd w:val="0"/>
        <w:spacing w:line="240" w:lineRule="atLeast"/>
        <w:rPr>
          <w:color w:val="auto"/>
        </w:rPr>
      </w:pPr>
      <w:r w:rsidRPr="00C50282">
        <w:rPr>
          <w:color w:val="auto"/>
        </w:rPr>
        <w:t>EU/1/06/370/005</w:t>
      </w:r>
    </w:p>
    <w:p w14:paraId="4CAE746A" w14:textId="77777777" w:rsidR="00C0631C" w:rsidRPr="00C50282" w:rsidRDefault="00C0631C" w:rsidP="005E2328">
      <w:pPr>
        <w:keepNext/>
        <w:tabs>
          <w:tab w:val="left" w:pos="2268"/>
        </w:tabs>
        <w:autoSpaceDE w:val="0"/>
        <w:autoSpaceDN w:val="0"/>
        <w:adjustRightInd w:val="0"/>
        <w:spacing w:line="240" w:lineRule="atLeast"/>
        <w:rPr>
          <w:color w:val="auto"/>
        </w:rPr>
      </w:pPr>
      <w:r w:rsidRPr="00C50282">
        <w:rPr>
          <w:color w:val="auto"/>
        </w:rPr>
        <w:t>EU/1/06/370/006</w:t>
      </w:r>
    </w:p>
    <w:p w14:paraId="5BB4D6D4" w14:textId="77777777" w:rsidR="00C0631C" w:rsidRPr="00C50282" w:rsidRDefault="00C0631C" w:rsidP="005E2328">
      <w:pPr>
        <w:keepNext/>
        <w:tabs>
          <w:tab w:val="left" w:pos="2268"/>
        </w:tabs>
        <w:autoSpaceDE w:val="0"/>
        <w:autoSpaceDN w:val="0"/>
        <w:adjustRightInd w:val="0"/>
        <w:spacing w:line="240" w:lineRule="atLeast"/>
        <w:rPr>
          <w:color w:val="auto"/>
        </w:rPr>
      </w:pPr>
      <w:r w:rsidRPr="00C50282">
        <w:rPr>
          <w:color w:val="auto"/>
        </w:rPr>
        <w:t>EU/1/06/370/007</w:t>
      </w:r>
    </w:p>
    <w:p w14:paraId="43A2786E" w14:textId="77777777" w:rsidR="00C0631C" w:rsidRPr="00C50282" w:rsidRDefault="00C0631C" w:rsidP="005E2328">
      <w:pPr>
        <w:keepNext/>
        <w:rPr>
          <w:color w:val="auto"/>
        </w:rPr>
      </w:pPr>
      <w:r w:rsidRPr="00C50282">
        <w:rPr>
          <w:color w:val="auto"/>
        </w:rPr>
        <w:t>EU/1/06/370/008</w:t>
      </w:r>
    </w:p>
    <w:p w14:paraId="4AF2DFA3" w14:textId="77777777" w:rsidR="007C763C" w:rsidRPr="00C50282" w:rsidRDefault="007C763C" w:rsidP="005E2328">
      <w:pPr>
        <w:keepNext/>
        <w:rPr>
          <w:color w:val="auto"/>
        </w:rPr>
      </w:pPr>
      <w:r w:rsidRPr="00C50282">
        <w:rPr>
          <w:color w:val="auto"/>
        </w:rPr>
        <w:t>EU/1/06/370/025</w:t>
      </w:r>
    </w:p>
    <w:p w14:paraId="627A5B96" w14:textId="77777777" w:rsidR="007C763C" w:rsidRPr="00C50282" w:rsidRDefault="007C763C" w:rsidP="005E2328">
      <w:pPr>
        <w:keepNext/>
        <w:rPr>
          <w:color w:val="auto"/>
        </w:rPr>
      </w:pPr>
      <w:r w:rsidRPr="00C50282">
        <w:rPr>
          <w:color w:val="auto"/>
        </w:rPr>
        <w:t>EU/1/06/370/026</w:t>
      </w:r>
    </w:p>
    <w:p w14:paraId="0B186E80" w14:textId="77777777" w:rsidR="007C763C" w:rsidRPr="00C50282" w:rsidRDefault="007C763C" w:rsidP="005E2328">
      <w:pPr>
        <w:keepNext/>
        <w:rPr>
          <w:color w:val="auto"/>
        </w:rPr>
      </w:pPr>
      <w:r w:rsidRPr="00C50282">
        <w:rPr>
          <w:color w:val="auto"/>
        </w:rPr>
        <w:t>EU/1/06/370/027</w:t>
      </w:r>
    </w:p>
    <w:p w14:paraId="4353D248" w14:textId="77777777" w:rsidR="00D6078A" w:rsidRPr="00C50282" w:rsidRDefault="00D6078A" w:rsidP="005E2328">
      <w:pPr>
        <w:keepNext/>
        <w:ind w:left="567" w:hanging="567"/>
        <w:rPr>
          <w:bCs/>
          <w:noProof/>
          <w:color w:val="auto"/>
        </w:rPr>
      </w:pPr>
      <w:r w:rsidRPr="00C50282">
        <w:rPr>
          <w:bCs/>
          <w:noProof/>
          <w:color w:val="auto"/>
        </w:rPr>
        <w:t>EU/1/06/370/034</w:t>
      </w:r>
    </w:p>
    <w:p w14:paraId="01B6ED53" w14:textId="77777777" w:rsidR="0058481E" w:rsidRPr="00C50282" w:rsidRDefault="0058481E" w:rsidP="005E2328">
      <w:pPr>
        <w:ind w:left="567" w:hanging="567"/>
        <w:rPr>
          <w:bCs/>
          <w:noProof/>
          <w:color w:val="auto"/>
        </w:rPr>
      </w:pPr>
      <w:r w:rsidRPr="00C50282">
        <w:rPr>
          <w:bCs/>
          <w:noProof/>
          <w:color w:val="auto"/>
        </w:rPr>
        <w:t>EU/1/06/370/037</w:t>
      </w:r>
    </w:p>
    <w:p w14:paraId="61BB4279" w14:textId="77777777" w:rsidR="00C85301" w:rsidRPr="00C50282" w:rsidRDefault="00C85301" w:rsidP="005E2328">
      <w:pPr>
        <w:ind w:left="540" w:hanging="540"/>
        <w:rPr>
          <w:noProof/>
          <w:color w:val="auto"/>
        </w:rPr>
      </w:pPr>
    </w:p>
    <w:p w14:paraId="67F1F413"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lastRenderedPageBreak/>
        <w:t>Exforge 5 mg/160 mg filmom obalené tablety</w:t>
      </w:r>
    </w:p>
    <w:p w14:paraId="482D5EC2" w14:textId="77777777" w:rsidR="006F3324" w:rsidRPr="00C50282" w:rsidRDefault="006F3324" w:rsidP="005E2328">
      <w:pPr>
        <w:keepNext/>
        <w:autoSpaceDE w:val="0"/>
        <w:autoSpaceDN w:val="0"/>
        <w:adjustRightInd w:val="0"/>
        <w:rPr>
          <w:noProof/>
          <w:color w:val="auto"/>
          <w:u w:val="single"/>
        </w:rPr>
      </w:pPr>
    </w:p>
    <w:p w14:paraId="0F991ADC"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EU/1/06/370/009</w:t>
      </w:r>
    </w:p>
    <w:p w14:paraId="7FA8305A"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EU/1/06/370/010</w:t>
      </w:r>
    </w:p>
    <w:p w14:paraId="7253E301"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EU/1/06/370/011</w:t>
      </w:r>
    </w:p>
    <w:p w14:paraId="17389660"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EU/1/06/370/012</w:t>
      </w:r>
    </w:p>
    <w:p w14:paraId="70EDA1D6"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EU/1/06/370/013</w:t>
      </w:r>
    </w:p>
    <w:p w14:paraId="67667B16"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EU/1/06/370/014</w:t>
      </w:r>
    </w:p>
    <w:p w14:paraId="618CEE01"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EU/1/06/370/015</w:t>
      </w:r>
    </w:p>
    <w:p w14:paraId="76939598" w14:textId="77777777" w:rsidR="0034215F" w:rsidRPr="00C50282" w:rsidRDefault="0034215F" w:rsidP="005E2328">
      <w:pPr>
        <w:keepNext/>
        <w:rPr>
          <w:color w:val="auto"/>
        </w:rPr>
      </w:pPr>
      <w:r w:rsidRPr="00C50282">
        <w:rPr>
          <w:color w:val="auto"/>
        </w:rPr>
        <w:t>EU/1/06/370/016</w:t>
      </w:r>
    </w:p>
    <w:p w14:paraId="16DEE461" w14:textId="77777777" w:rsidR="0034215F" w:rsidRPr="00C50282" w:rsidRDefault="0034215F" w:rsidP="005E2328">
      <w:pPr>
        <w:keepNext/>
        <w:rPr>
          <w:color w:val="auto"/>
        </w:rPr>
      </w:pPr>
      <w:r w:rsidRPr="00C50282">
        <w:rPr>
          <w:color w:val="auto"/>
        </w:rPr>
        <w:t>EU/1/06/370/028</w:t>
      </w:r>
    </w:p>
    <w:p w14:paraId="7FEC0FF6" w14:textId="77777777" w:rsidR="0034215F" w:rsidRPr="00C50282" w:rsidRDefault="0034215F" w:rsidP="005E2328">
      <w:pPr>
        <w:keepNext/>
        <w:rPr>
          <w:color w:val="auto"/>
        </w:rPr>
      </w:pPr>
      <w:r w:rsidRPr="00C50282">
        <w:rPr>
          <w:color w:val="auto"/>
        </w:rPr>
        <w:t>EU/1/06/370/029</w:t>
      </w:r>
    </w:p>
    <w:p w14:paraId="1E2D4F73" w14:textId="77777777" w:rsidR="0034215F" w:rsidRPr="00C50282" w:rsidRDefault="0034215F" w:rsidP="005E2328">
      <w:pPr>
        <w:keepNext/>
        <w:rPr>
          <w:color w:val="auto"/>
        </w:rPr>
      </w:pPr>
      <w:r w:rsidRPr="00C50282">
        <w:rPr>
          <w:color w:val="auto"/>
        </w:rPr>
        <w:t>EU/1/06/370/030</w:t>
      </w:r>
    </w:p>
    <w:p w14:paraId="4B4DA4A7" w14:textId="77777777" w:rsidR="0034215F" w:rsidRPr="00C50282" w:rsidRDefault="0034215F" w:rsidP="005E2328">
      <w:pPr>
        <w:keepNext/>
        <w:rPr>
          <w:color w:val="auto"/>
        </w:rPr>
      </w:pPr>
      <w:r w:rsidRPr="00C50282">
        <w:rPr>
          <w:color w:val="auto"/>
        </w:rPr>
        <w:t>EU/1/06/370/035</w:t>
      </w:r>
    </w:p>
    <w:p w14:paraId="7CB26525" w14:textId="77777777" w:rsidR="0034215F" w:rsidRPr="00C50282" w:rsidRDefault="0034215F" w:rsidP="005E2328">
      <w:pPr>
        <w:ind w:left="567" w:hanging="567"/>
        <w:rPr>
          <w:color w:val="auto"/>
          <w:lang w:val="pt-PT"/>
        </w:rPr>
      </w:pPr>
      <w:r w:rsidRPr="00C50282">
        <w:rPr>
          <w:color w:val="auto"/>
          <w:lang w:val="pt-PT"/>
        </w:rPr>
        <w:t>EU/1/06/370/038</w:t>
      </w:r>
    </w:p>
    <w:p w14:paraId="62DF2B69" w14:textId="77777777" w:rsidR="0034215F" w:rsidRPr="00C50282" w:rsidRDefault="0034215F" w:rsidP="005E2328">
      <w:pPr>
        <w:ind w:left="540" w:hanging="540"/>
        <w:rPr>
          <w:noProof/>
          <w:color w:val="auto"/>
        </w:rPr>
      </w:pPr>
    </w:p>
    <w:p w14:paraId="2691356F" w14:textId="77777777" w:rsidR="0034215F" w:rsidRPr="00C50282" w:rsidRDefault="0034215F" w:rsidP="005E2328">
      <w:pPr>
        <w:keepNext/>
        <w:autoSpaceDE w:val="0"/>
        <w:autoSpaceDN w:val="0"/>
        <w:adjustRightInd w:val="0"/>
        <w:rPr>
          <w:noProof/>
          <w:color w:val="auto"/>
          <w:u w:val="single"/>
        </w:rPr>
      </w:pPr>
      <w:r w:rsidRPr="00C50282">
        <w:rPr>
          <w:noProof/>
          <w:color w:val="auto"/>
          <w:u w:val="single"/>
        </w:rPr>
        <w:t>Exforge 10 mg/160 mg filmom obalené tablety</w:t>
      </w:r>
    </w:p>
    <w:p w14:paraId="2BBBB872" w14:textId="77777777" w:rsidR="006F3324" w:rsidRPr="00C50282" w:rsidRDefault="006F3324" w:rsidP="005E2328">
      <w:pPr>
        <w:keepNext/>
        <w:autoSpaceDE w:val="0"/>
        <w:autoSpaceDN w:val="0"/>
        <w:adjustRightInd w:val="0"/>
        <w:rPr>
          <w:noProof/>
          <w:color w:val="auto"/>
        </w:rPr>
      </w:pPr>
    </w:p>
    <w:p w14:paraId="5B9FAE13"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EU/1/06/370/017</w:t>
      </w:r>
    </w:p>
    <w:p w14:paraId="17E605BE"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EU/1/06/370/018</w:t>
      </w:r>
    </w:p>
    <w:p w14:paraId="6E7700A5"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EU/1/06/370/019</w:t>
      </w:r>
    </w:p>
    <w:p w14:paraId="6660A3BD"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EU/1/06/370/020</w:t>
      </w:r>
    </w:p>
    <w:p w14:paraId="247675C9"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EU/1/06/370/021</w:t>
      </w:r>
    </w:p>
    <w:p w14:paraId="6F91579D"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EU/1/06/370/022</w:t>
      </w:r>
    </w:p>
    <w:p w14:paraId="35DB19B2" w14:textId="77777777" w:rsidR="0034215F" w:rsidRPr="00C50282" w:rsidRDefault="0034215F" w:rsidP="005E2328">
      <w:pPr>
        <w:keepNext/>
        <w:tabs>
          <w:tab w:val="left" w:pos="2268"/>
        </w:tabs>
        <w:autoSpaceDE w:val="0"/>
        <w:autoSpaceDN w:val="0"/>
        <w:adjustRightInd w:val="0"/>
        <w:spacing w:line="240" w:lineRule="atLeast"/>
        <w:rPr>
          <w:color w:val="auto"/>
        </w:rPr>
      </w:pPr>
      <w:r w:rsidRPr="00C50282">
        <w:rPr>
          <w:color w:val="auto"/>
        </w:rPr>
        <w:t>EU/1/06/370/023</w:t>
      </w:r>
    </w:p>
    <w:p w14:paraId="31759EA7" w14:textId="77777777" w:rsidR="0034215F" w:rsidRPr="00C50282" w:rsidRDefault="0034215F" w:rsidP="005E2328">
      <w:pPr>
        <w:keepNext/>
        <w:rPr>
          <w:color w:val="auto"/>
        </w:rPr>
      </w:pPr>
      <w:r w:rsidRPr="00C50282">
        <w:rPr>
          <w:color w:val="auto"/>
        </w:rPr>
        <w:t>EU/1/06/370/024</w:t>
      </w:r>
    </w:p>
    <w:p w14:paraId="0854301B" w14:textId="77777777" w:rsidR="0034215F" w:rsidRPr="00C50282" w:rsidRDefault="0034215F" w:rsidP="005E2328">
      <w:pPr>
        <w:keepNext/>
        <w:rPr>
          <w:color w:val="auto"/>
        </w:rPr>
      </w:pPr>
      <w:r w:rsidRPr="00C50282">
        <w:rPr>
          <w:color w:val="auto"/>
        </w:rPr>
        <w:t>EU/1/06/370/031</w:t>
      </w:r>
    </w:p>
    <w:p w14:paraId="20C64192" w14:textId="77777777" w:rsidR="0034215F" w:rsidRPr="00C50282" w:rsidRDefault="0034215F" w:rsidP="005E2328">
      <w:pPr>
        <w:keepNext/>
        <w:rPr>
          <w:color w:val="auto"/>
        </w:rPr>
      </w:pPr>
      <w:r w:rsidRPr="00C50282">
        <w:rPr>
          <w:color w:val="auto"/>
        </w:rPr>
        <w:t>EU/1/06/370/032</w:t>
      </w:r>
    </w:p>
    <w:p w14:paraId="70CE35A2" w14:textId="77777777" w:rsidR="0034215F" w:rsidRPr="00C50282" w:rsidRDefault="0034215F" w:rsidP="005E2328">
      <w:pPr>
        <w:keepNext/>
        <w:rPr>
          <w:color w:val="auto"/>
        </w:rPr>
      </w:pPr>
      <w:r w:rsidRPr="00C50282">
        <w:rPr>
          <w:color w:val="auto"/>
        </w:rPr>
        <w:t>EU/1/06/370/033</w:t>
      </w:r>
    </w:p>
    <w:p w14:paraId="31EC7F83" w14:textId="77777777" w:rsidR="0034215F" w:rsidRPr="00C50282" w:rsidRDefault="0034215F" w:rsidP="005E2328">
      <w:pPr>
        <w:keepNext/>
        <w:rPr>
          <w:color w:val="auto"/>
        </w:rPr>
      </w:pPr>
      <w:r w:rsidRPr="00C50282">
        <w:rPr>
          <w:color w:val="auto"/>
        </w:rPr>
        <w:t>EU/1/06/370/036</w:t>
      </w:r>
    </w:p>
    <w:p w14:paraId="58E4A193" w14:textId="77777777" w:rsidR="0034215F" w:rsidRPr="00C50282" w:rsidRDefault="0034215F" w:rsidP="005E2328">
      <w:pPr>
        <w:rPr>
          <w:color w:val="auto"/>
          <w:lang w:val="pt-PT"/>
        </w:rPr>
      </w:pPr>
      <w:r w:rsidRPr="00C50282">
        <w:rPr>
          <w:color w:val="auto"/>
          <w:lang w:val="pt-PT"/>
        </w:rPr>
        <w:t>EU/1/06/370/039</w:t>
      </w:r>
    </w:p>
    <w:p w14:paraId="56176E33" w14:textId="77777777" w:rsidR="0034215F" w:rsidRPr="00C50282" w:rsidRDefault="0034215F" w:rsidP="005E2328">
      <w:pPr>
        <w:ind w:left="540" w:hanging="540"/>
        <w:rPr>
          <w:noProof/>
          <w:color w:val="auto"/>
          <w:lang w:val="pt-PT"/>
        </w:rPr>
      </w:pPr>
    </w:p>
    <w:p w14:paraId="5BEB86A6" w14:textId="77777777" w:rsidR="00C0631C" w:rsidRPr="00C50282" w:rsidRDefault="00C0631C" w:rsidP="005E2328">
      <w:pPr>
        <w:ind w:left="540" w:hanging="540"/>
        <w:rPr>
          <w:noProof/>
          <w:color w:val="auto"/>
        </w:rPr>
      </w:pPr>
    </w:p>
    <w:p w14:paraId="75996C43" w14:textId="77777777" w:rsidR="00DC1E9F" w:rsidRPr="00C50282" w:rsidRDefault="00DC1E9F" w:rsidP="005E2328">
      <w:pPr>
        <w:keepNext/>
        <w:ind w:left="540" w:hanging="540"/>
        <w:rPr>
          <w:noProof/>
          <w:color w:val="auto"/>
        </w:rPr>
      </w:pPr>
      <w:r w:rsidRPr="00C50282">
        <w:rPr>
          <w:b/>
          <w:noProof/>
          <w:color w:val="auto"/>
        </w:rPr>
        <w:t>9.</w:t>
      </w:r>
      <w:r w:rsidRPr="00C50282">
        <w:rPr>
          <w:b/>
          <w:noProof/>
          <w:color w:val="auto"/>
        </w:rPr>
        <w:tab/>
        <w:t>DÁTUM PRVEJ REGISTRÁCIE/PREDĹŽENIA REGISTRÁCIE</w:t>
      </w:r>
    </w:p>
    <w:p w14:paraId="19DB3E01" w14:textId="77777777" w:rsidR="00805CB2" w:rsidRPr="00C50282" w:rsidRDefault="00805CB2" w:rsidP="005E2328">
      <w:pPr>
        <w:keepNext/>
        <w:rPr>
          <w:noProof/>
          <w:color w:val="auto"/>
        </w:rPr>
      </w:pPr>
    </w:p>
    <w:p w14:paraId="0AE662FD" w14:textId="77777777" w:rsidR="00C85301" w:rsidRPr="00C50282" w:rsidRDefault="00057050" w:rsidP="005E2328">
      <w:pPr>
        <w:keepNext/>
        <w:ind w:left="540" w:hanging="540"/>
        <w:rPr>
          <w:noProof/>
          <w:color w:val="auto"/>
        </w:rPr>
      </w:pPr>
      <w:r w:rsidRPr="00C50282">
        <w:rPr>
          <w:noProof/>
          <w:color w:val="auto"/>
        </w:rPr>
        <w:t xml:space="preserve">Dátum prvej registrácie: </w:t>
      </w:r>
      <w:r w:rsidR="00805CB2" w:rsidRPr="00C50282">
        <w:rPr>
          <w:noProof/>
          <w:color w:val="auto"/>
        </w:rPr>
        <w:t>17.</w:t>
      </w:r>
      <w:r w:rsidR="005C1410" w:rsidRPr="00C50282">
        <w:rPr>
          <w:noProof/>
          <w:color w:val="auto"/>
        </w:rPr>
        <w:t xml:space="preserve"> január </w:t>
      </w:r>
      <w:r w:rsidR="00805CB2" w:rsidRPr="00C50282">
        <w:rPr>
          <w:noProof/>
          <w:color w:val="auto"/>
        </w:rPr>
        <w:t>2007</w:t>
      </w:r>
    </w:p>
    <w:p w14:paraId="43704759" w14:textId="77777777" w:rsidR="00805CB2" w:rsidRPr="00C50282" w:rsidRDefault="00057050" w:rsidP="005E2328">
      <w:pPr>
        <w:ind w:left="540" w:hanging="540"/>
        <w:rPr>
          <w:noProof/>
          <w:color w:val="auto"/>
        </w:rPr>
      </w:pPr>
      <w:r w:rsidRPr="00C50282">
        <w:rPr>
          <w:noProof/>
          <w:color w:val="auto"/>
        </w:rPr>
        <w:t>Dátum posledného predĺženia</w:t>
      </w:r>
      <w:r w:rsidR="006F3324" w:rsidRPr="00C50282">
        <w:rPr>
          <w:noProof/>
          <w:color w:val="auto"/>
        </w:rPr>
        <w:t xml:space="preserve"> registrácie</w:t>
      </w:r>
      <w:r w:rsidRPr="00C50282">
        <w:rPr>
          <w:noProof/>
          <w:color w:val="auto"/>
        </w:rPr>
        <w:t>:</w:t>
      </w:r>
      <w:r w:rsidR="00E243F3" w:rsidRPr="00C50282">
        <w:rPr>
          <w:noProof/>
          <w:color w:val="auto"/>
        </w:rPr>
        <w:t xml:space="preserve"> </w:t>
      </w:r>
      <w:r w:rsidR="006F3324" w:rsidRPr="00C50282">
        <w:rPr>
          <w:noProof/>
          <w:color w:val="auto"/>
        </w:rPr>
        <w:t>22</w:t>
      </w:r>
      <w:r w:rsidR="00E243F3" w:rsidRPr="00C50282">
        <w:rPr>
          <w:noProof/>
          <w:color w:val="auto"/>
        </w:rPr>
        <w:t>.</w:t>
      </w:r>
      <w:r w:rsidR="005C1410" w:rsidRPr="00C50282">
        <w:rPr>
          <w:noProof/>
          <w:color w:val="auto"/>
        </w:rPr>
        <w:t> </w:t>
      </w:r>
      <w:r w:rsidR="006F3324" w:rsidRPr="00C50282">
        <w:rPr>
          <w:noProof/>
          <w:color w:val="auto"/>
        </w:rPr>
        <w:t>november</w:t>
      </w:r>
      <w:r w:rsidR="005C1410" w:rsidRPr="00C50282">
        <w:rPr>
          <w:noProof/>
          <w:color w:val="auto"/>
        </w:rPr>
        <w:t xml:space="preserve"> </w:t>
      </w:r>
      <w:r w:rsidR="00E243F3" w:rsidRPr="00C50282">
        <w:rPr>
          <w:noProof/>
          <w:color w:val="auto"/>
        </w:rPr>
        <w:t>201</w:t>
      </w:r>
      <w:r w:rsidR="006F3324" w:rsidRPr="00C50282">
        <w:rPr>
          <w:noProof/>
          <w:color w:val="auto"/>
        </w:rPr>
        <w:t>1</w:t>
      </w:r>
    </w:p>
    <w:p w14:paraId="456DE717" w14:textId="77777777" w:rsidR="00057050" w:rsidRPr="00C50282" w:rsidRDefault="00057050" w:rsidP="005E2328">
      <w:pPr>
        <w:ind w:left="540" w:hanging="540"/>
        <w:rPr>
          <w:noProof/>
          <w:color w:val="auto"/>
        </w:rPr>
      </w:pPr>
    </w:p>
    <w:p w14:paraId="24473B51" w14:textId="77777777" w:rsidR="00C85301" w:rsidRPr="00C50282" w:rsidRDefault="00C85301" w:rsidP="005E2328">
      <w:pPr>
        <w:ind w:left="540" w:hanging="540"/>
        <w:rPr>
          <w:noProof/>
          <w:color w:val="auto"/>
        </w:rPr>
      </w:pPr>
    </w:p>
    <w:p w14:paraId="5BBB63B9" w14:textId="77777777" w:rsidR="007D3404" w:rsidRPr="00C50282" w:rsidRDefault="00DC1E9F" w:rsidP="005E2328">
      <w:pPr>
        <w:keepNext/>
        <w:ind w:left="540" w:hanging="540"/>
        <w:rPr>
          <w:color w:val="auto"/>
        </w:rPr>
      </w:pPr>
      <w:r w:rsidRPr="00C50282">
        <w:rPr>
          <w:b/>
          <w:noProof/>
          <w:color w:val="auto"/>
        </w:rPr>
        <w:t>10.</w:t>
      </w:r>
      <w:r w:rsidRPr="00C50282">
        <w:rPr>
          <w:b/>
          <w:noProof/>
          <w:color w:val="auto"/>
        </w:rPr>
        <w:tab/>
        <w:t>DÁTUM REVÍZIE TEXTU</w:t>
      </w:r>
    </w:p>
    <w:p w14:paraId="3EED8D1E" w14:textId="77777777" w:rsidR="006204F9" w:rsidRPr="00C50282" w:rsidRDefault="006204F9" w:rsidP="005E2328">
      <w:pPr>
        <w:keepNext/>
        <w:ind w:left="540" w:hanging="540"/>
        <w:rPr>
          <w:color w:val="auto"/>
        </w:rPr>
      </w:pPr>
    </w:p>
    <w:p w14:paraId="3A4B9ABB" w14:textId="77777777" w:rsidR="006204F9" w:rsidRPr="00C50282" w:rsidRDefault="006204F9" w:rsidP="005E2328">
      <w:pPr>
        <w:keepNext/>
        <w:ind w:left="540" w:hanging="540"/>
        <w:rPr>
          <w:color w:val="auto"/>
        </w:rPr>
      </w:pPr>
    </w:p>
    <w:p w14:paraId="017BC1D1" w14:textId="77777777" w:rsidR="006204F9" w:rsidRPr="00C50282" w:rsidRDefault="006204F9" w:rsidP="005E2328">
      <w:pPr>
        <w:keepLines/>
        <w:rPr>
          <w:noProof/>
          <w:color w:val="auto"/>
        </w:rPr>
      </w:pPr>
      <w:r w:rsidRPr="00C50282">
        <w:rPr>
          <w:noProof/>
          <w:color w:val="auto"/>
        </w:rPr>
        <w:t xml:space="preserve">Podrobné informácie o tomto lieku sú dostupné na internetovej stránke Európskej agentúry </w:t>
      </w:r>
      <w:r w:rsidR="00057050" w:rsidRPr="00C50282">
        <w:rPr>
          <w:noProof/>
          <w:color w:val="auto"/>
        </w:rPr>
        <w:t xml:space="preserve">pre lieky </w:t>
      </w:r>
      <w:hyperlink r:id="rId7" w:history="1">
        <w:r w:rsidR="00193823" w:rsidRPr="00C50282">
          <w:rPr>
            <w:rStyle w:val="Hyperlink"/>
            <w:noProof/>
          </w:rPr>
          <w:t>http://www.ema.europa.eu</w:t>
        </w:r>
      </w:hyperlink>
    </w:p>
    <w:p w14:paraId="03C72627" w14:textId="77777777" w:rsidR="00193823" w:rsidRPr="00C50282" w:rsidRDefault="00193823" w:rsidP="005E2328">
      <w:pPr>
        <w:rPr>
          <w:noProof/>
          <w:color w:val="auto"/>
        </w:rPr>
      </w:pPr>
    </w:p>
    <w:p w14:paraId="0A0F54A1" w14:textId="77777777" w:rsidR="007764FF" w:rsidRPr="00C50282" w:rsidRDefault="007764FF" w:rsidP="005E2328">
      <w:pPr>
        <w:rPr>
          <w:noProof/>
          <w:color w:val="auto"/>
        </w:rPr>
      </w:pPr>
      <w:r w:rsidRPr="00C50282">
        <w:rPr>
          <w:color w:val="auto"/>
        </w:rPr>
        <w:br w:type="page"/>
      </w:r>
    </w:p>
    <w:p w14:paraId="092E54C7" w14:textId="77777777" w:rsidR="007764FF" w:rsidRPr="00C50282" w:rsidRDefault="007764FF" w:rsidP="005E2328">
      <w:pPr>
        <w:rPr>
          <w:noProof/>
          <w:color w:val="auto"/>
        </w:rPr>
      </w:pPr>
    </w:p>
    <w:p w14:paraId="517717E9" w14:textId="77777777" w:rsidR="00970DC7" w:rsidRPr="00C50282" w:rsidRDefault="00970DC7" w:rsidP="005E2328">
      <w:pPr>
        <w:rPr>
          <w:noProof/>
          <w:color w:val="auto"/>
        </w:rPr>
      </w:pPr>
    </w:p>
    <w:p w14:paraId="60DD2BD4" w14:textId="77777777" w:rsidR="00970DC7" w:rsidRPr="00C50282" w:rsidRDefault="00970DC7" w:rsidP="005E2328">
      <w:pPr>
        <w:rPr>
          <w:noProof/>
          <w:color w:val="auto"/>
        </w:rPr>
      </w:pPr>
    </w:p>
    <w:p w14:paraId="1FE73C6F" w14:textId="77777777" w:rsidR="00970DC7" w:rsidRPr="00C50282" w:rsidRDefault="00970DC7" w:rsidP="005E2328">
      <w:pPr>
        <w:rPr>
          <w:noProof/>
          <w:color w:val="auto"/>
        </w:rPr>
      </w:pPr>
    </w:p>
    <w:p w14:paraId="05062EB1" w14:textId="77777777" w:rsidR="00970DC7" w:rsidRPr="00C50282" w:rsidRDefault="00970DC7" w:rsidP="005E2328">
      <w:pPr>
        <w:rPr>
          <w:noProof/>
          <w:color w:val="auto"/>
        </w:rPr>
      </w:pPr>
    </w:p>
    <w:p w14:paraId="5939F0E6" w14:textId="77777777" w:rsidR="00970DC7" w:rsidRPr="00C50282" w:rsidRDefault="00970DC7" w:rsidP="005E2328">
      <w:pPr>
        <w:rPr>
          <w:noProof/>
          <w:color w:val="auto"/>
        </w:rPr>
      </w:pPr>
    </w:p>
    <w:p w14:paraId="1EDB9507" w14:textId="77777777" w:rsidR="00970DC7" w:rsidRPr="00C50282" w:rsidRDefault="00970DC7" w:rsidP="005E2328">
      <w:pPr>
        <w:rPr>
          <w:noProof/>
          <w:color w:val="auto"/>
        </w:rPr>
      </w:pPr>
    </w:p>
    <w:p w14:paraId="68F0EF7A" w14:textId="77777777" w:rsidR="00970DC7" w:rsidRPr="00C50282" w:rsidRDefault="00970DC7" w:rsidP="005E2328">
      <w:pPr>
        <w:rPr>
          <w:noProof/>
          <w:color w:val="auto"/>
        </w:rPr>
      </w:pPr>
    </w:p>
    <w:p w14:paraId="7E201586" w14:textId="77777777" w:rsidR="00970DC7" w:rsidRPr="00C50282" w:rsidRDefault="00970DC7" w:rsidP="005E2328">
      <w:pPr>
        <w:rPr>
          <w:noProof/>
          <w:color w:val="auto"/>
        </w:rPr>
      </w:pPr>
    </w:p>
    <w:p w14:paraId="2FE6BFB3" w14:textId="77777777" w:rsidR="00970DC7" w:rsidRPr="00C50282" w:rsidRDefault="00970DC7" w:rsidP="005E2328">
      <w:pPr>
        <w:rPr>
          <w:noProof/>
          <w:color w:val="auto"/>
        </w:rPr>
      </w:pPr>
    </w:p>
    <w:p w14:paraId="4254FFFB" w14:textId="77777777" w:rsidR="00970DC7" w:rsidRPr="00C50282" w:rsidRDefault="00970DC7" w:rsidP="005E2328">
      <w:pPr>
        <w:rPr>
          <w:noProof/>
          <w:color w:val="auto"/>
        </w:rPr>
      </w:pPr>
    </w:p>
    <w:p w14:paraId="51ED24BD" w14:textId="77777777" w:rsidR="00970DC7" w:rsidRPr="00C50282" w:rsidRDefault="00970DC7" w:rsidP="005E2328">
      <w:pPr>
        <w:rPr>
          <w:noProof/>
          <w:color w:val="auto"/>
        </w:rPr>
      </w:pPr>
    </w:p>
    <w:p w14:paraId="11A7375C" w14:textId="77777777" w:rsidR="00970DC7" w:rsidRPr="00C50282" w:rsidRDefault="00970DC7" w:rsidP="005E2328">
      <w:pPr>
        <w:rPr>
          <w:noProof/>
          <w:color w:val="auto"/>
        </w:rPr>
      </w:pPr>
    </w:p>
    <w:p w14:paraId="57038FF3" w14:textId="77777777" w:rsidR="00970DC7" w:rsidRPr="00C50282" w:rsidRDefault="00970DC7" w:rsidP="005E2328">
      <w:pPr>
        <w:rPr>
          <w:noProof/>
          <w:color w:val="auto"/>
        </w:rPr>
      </w:pPr>
    </w:p>
    <w:p w14:paraId="3EB63AB7" w14:textId="77777777" w:rsidR="00970DC7" w:rsidRPr="00C50282" w:rsidRDefault="00970DC7" w:rsidP="005E2328">
      <w:pPr>
        <w:rPr>
          <w:noProof/>
          <w:color w:val="auto"/>
        </w:rPr>
      </w:pPr>
    </w:p>
    <w:p w14:paraId="6FF7455C" w14:textId="77777777" w:rsidR="00970DC7" w:rsidRPr="00C50282" w:rsidRDefault="00970DC7" w:rsidP="005E2328">
      <w:pPr>
        <w:rPr>
          <w:noProof/>
          <w:color w:val="auto"/>
        </w:rPr>
      </w:pPr>
    </w:p>
    <w:p w14:paraId="7C2CD42D" w14:textId="77777777" w:rsidR="00970DC7" w:rsidRPr="00C50282" w:rsidRDefault="00970DC7" w:rsidP="005E2328">
      <w:pPr>
        <w:rPr>
          <w:noProof/>
          <w:color w:val="auto"/>
        </w:rPr>
      </w:pPr>
    </w:p>
    <w:p w14:paraId="5ED4C8FE" w14:textId="77777777" w:rsidR="00970DC7" w:rsidRPr="00C50282" w:rsidRDefault="00970DC7" w:rsidP="005E2328">
      <w:pPr>
        <w:rPr>
          <w:noProof/>
          <w:color w:val="auto"/>
        </w:rPr>
      </w:pPr>
    </w:p>
    <w:p w14:paraId="242FA1D9" w14:textId="77777777" w:rsidR="00970DC7" w:rsidRPr="00C50282" w:rsidRDefault="00970DC7" w:rsidP="005E2328">
      <w:pPr>
        <w:rPr>
          <w:noProof/>
          <w:color w:val="auto"/>
        </w:rPr>
      </w:pPr>
    </w:p>
    <w:p w14:paraId="5260D90C" w14:textId="77777777" w:rsidR="00970DC7" w:rsidRPr="00C50282" w:rsidRDefault="00970DC7" w:rsidP="005E2328">
      <w:pPr>
        <w:rPr>
          <w:noProof/>
          <w:color w:val="auto"/>
        </w:rPr>
      </w:pPr>
    </w:p>
    <w:p w14:paraId="68738BAE" w14:textId="77777777" w:rsidR="00970DC7" w:rsidRPr="00C50282" w:rsidRDefault="00970DC7" w:rsidP="005E2328">
      <w:pPr>
        <w:rPr>
          <w:noProof/>
          <w:color w:val="auto"/>
        </w:rPr>
      </w:pPr>
    </w:p>
    <w:p w14:paraId="33C288C0" w14:textId="77777777" w:rsidR="00970DC7" w:rsidRPr="00C50282" w:rsidRDefault="00970DC7" w:rsidP="005E2328">
      <w:pPr>
        <w:rPr>
          <w:noProof/>
          <w:color w:val="auto"/>
        </w:rPr>
      </w:pPr>
    </w:p>
    <w:p w14:paraId="4904EEDD" w14:textId="77777777" w:rsidR="00970DC7" w:rsidRPr="00C50282" w:rsidRDefault="00970DC7" w:rsidP="005E2328">
      <w:pPr>
        <w:jc w:val="center"/>
        <w:rPr>
          <w:b/>
          <w:noProof/>
          <w:color w:val="auto"/>
        </w:rPr>
      </w:pPr>
      <w:r w:rsidRPr="00C50282">
        <w:rPr>
          <w:b/>
          <w:noProof/>
          <w:color w:val="auto"/>
        </w:rPr>
        <w:t>PRÍLOHA II</w:t>
      </w:r>
    </w:p>
    <w:p w14:paraId="5D4C6834" w14:textId="77777777" w:rsidR="00970DC7" w:rsidRPr="00C50282" w:rsidRDefault="00970DC7" w:rsidP="005E2328">
      <w:pPr>
        <w:ind w:right="1416"/>
        <w:jc w:val="both"/>
        <w:rPr>
          <w:noProof/>
          <w:color w:val="auto"/>
        </w:rPr>
      </w:pPr>
    </w:p>
    <w:p w14:paraId="57467D83" w14:textId="3A5A5F3B" w:rsidR="00970DC7" w:rsidRPr="00C50282" w:rsidRDefault="00970DC7" w:rsidP="005E2328">
      <w:pPr>
        <w:ind w:left="1701" w:right="1416" w:hanging="567"/>
        <w:rPr>
          <w:b/>
          <w:noProof/>
          <w:color w:val="auto"/>
        </w:rPr>
      </w:pPr>
      <w:r w:rsidRPr="00C50282">
        <w:rPr>
          <w:b/>
          <w:noProof/>
          <w:color w:val="auto"/>
        </w:rPr>
        <w:t>A.</w:t>
      </w:r>
      <w:r w:rsidRPr="00C50282">
        <w:rPr>
          <w:b/>
          <w:noProof/>
          <w:color w:val="auto"/>
        </w:rPr>
        <w:tab/>
        <w:t>VÝROB</w:t>
      </w:r>
      <w:r w:rsidR="003F403D" w:rsidRPr="00C50282">
        <w:rPr>
          <w:b/>
          <w:noProof/>
          <w:color w:val="auto"/>
        </w:rPr>
        <w:t>CA</w:t>
      </w:r>
      <w:r w:rsidRPr="00C50282">
        <w:rPr>
          <w:b/>
          <w:noProof/>
          <w:color w:val="auto"/>
        </w:rPr>
        <w:t xml:space="preserve"> </w:t>
      </w:r>
      <w:r w:rsidR="00BC6C45" w:rsidRPr="00C50282">
        <w:rPr>
          <w:b/>
          <w:noProof/>
          <w:color w:val="auto"/>
        </w:rPr>
        <w:t xml:space="preserve">(VÝROBCOVIA) </w:t>
      </w:r>
      <w:r w:rsidRPr="00C50282">
        <w:rPr>
          <w:b/>
          <w:noProof/>
          <w:color w:val="auto"/>
        </w:rPr>
        <w:t xml:space="preserve">ZODPOVEDNÝ </w:t>
      </w:r>
      <w:r w:rsidR="00BC6C45" w:rsidRPr="00C50282">
        <w:rPr>
          <w:b/>
          <w:noProof/>
          <w:color w:val="auto"/>
        </w:rPr>
        <w:t xml:space="preserve">(ZODPOVEDNÍ) </w:t>
      </w:r>
      <w:r w:rsidRPr="00C50282">
        <w:rPr>
          <w:b/>
          <w:noProof/>
          <w:color w:val="auto"/>
        </w:rPr>
        <w:t>ZA UVOĽNENIE ŠARŽE</w:t>
      </w:r>
    </w:p>
    <w:p w14:paraId="4649F6A3" w14:textId="77777777" w:rsidR="00970DC7" w:rsidRPr="00C50282" w:rsidRDefault="00970DC7" w:rsidP="005E2328">
      <w:pPr>
        <w:tabs>
          <w:tab w:val="left" w:pos="-6804"/>
        </w:tabs>
        <w:ind w:right="1416"/>
        <w:rPr>
          <w:noProof/>
          <w:color w:val="auto"/>
        </w:rPr>
      </w:pPr>
    </w:p>
    <w:p w14:paraId="1E87A235" w14:textId="77777777" w:rsidR="003F403D" w:rsidRPr="00C50282" w:rsidRDefault="00970DC7" w:rsidP="005E2328">
      <w:pPr>
        <w:ind w:left="1701" w:right="1416" w:hanging="567"/>
        <w:rPr>
          <w:b/>
          <w:color w:val="auto"/>
        </w:rPr>
      </w:pPr>
      <w:r w:rsidRPr="00C50282">
        <w:rPr>
          <w:b/>
          <w:noProof/>
          <w:color w:val="auto"/>
        </w:rPr>
        <w:t>B.</w:t>
      </w:r>
      <w:r w:rsidRPr="00C50282">
        <w:rPr>
          <w:b/>
          <w:noProof/>
          <w:color w:val="auto"/>
        </w:rPr>
        <w:tab/>
        <w:t>PODMIENKY </w:t>
      </w:r>
      <w:r w:rsidR="003F403D" w:rsidRPr="00C50282">
        <w:rPr>
          <w:b/>
          <w:color w:val="auto"/>
        </w:rPr>
        <w:t>ALEBO OBMEDZENIA TÝKAJÚCE SA VÝDAJA A POUŽITIA</w:t>
      </w:r>
    </w:p>
    <w:p w14:paraId="5466A0AC" w14:textId="77777777" w:rsidR="003F403D" w:rsidRPr="00C50282" w:rsidRDefault="003F403D" w:rsidP="005E2328">
      <w:pPr>
        <w:ind w:right="1416"/>
        <w:rPr>
          <w:color w:val="auto"/>
        </w:rPr>
      </w:pPr>
    </w:p>
    <w:p w14:paraId="002EC306" w14:textId="77777777" w:rsidR="00970DC7" w:rsidRPr="00C50282" w:rsidRDefault="003F403D" w:rsidP="005E2328">
      <w:pPr>
        <w:ind w:left="1701" w:right="1416" w:hanging="567"/>
        <w:rPr>
          <w:b/>
          <w:noProof/>
          <w:color w:val="auto"/>
        </w:rPr>
      </w:pPr>
      <w:r w:rsidRPr="00C50282">
        <w:rPr>
          <w:b/>
          <w:color w:val="auto"/>
        </w:rPr>
        <w:t>C.</w:t>
      </w:r>
      <w:r w:rsidRPr="00C50282">
        <w:rPr>
          <w:b/>
          <w:color w:val="auto"/>
        </w:rPr>
        <w:tab/>
      </w:r>
      <w:r w:rsidR="00C83A95" w:rsidRPr="00C50282">
        <w:rPr>
          <w:b/>
          <w:color w:val="auto"/>
          <w:szCs w:val="24"/>
        </w:rPr>
        <w:t>ĎALŠIE</w:t>
      </w:r>
      <w:r w:rsidRPr="00C50282">
        <w:rPr>
          <w:b/>
          <w:color w:val="auto"/>
        </w:rPr>
        <w:t xml:space="preserve"> PODMIENKY A POŽIADAVKY REGISTRÁCIE</w:t>
      </w:r>
    </w:p>
    <w:p w14:paraId="1CFC7D2C" w14:textId="77777777" w:rsidR="00970DC7" w:rsidRPr="00C50282" w:rsidRDefault="00970DC7" w:rsidP="005E2328">
      <w:pPr>
        <w:ind w:right="1416"/>
        <w:rPr>
          <w:noProof/>
          <w:color w:val="auto"/>
        </w:rPr>
      </w:pPr>
    </w:p>
    <w:p w14:paraId="1D5AB91C" w14:textId="77777777" w:rsidR="00C83A95" w:rsidRPr="00C50282" w:rsidRDefault="00C83A95" w:rsidP="005E2328">
      <w:pPr>
        <w:suppressLineNumbers/>
        <w:ind w:left="1701" w:right="1416" w:hanging="567"/>
        <w:rPr>
          <w:b/>
          <w:color w:val="auto"/>
          <w:szCs w:val="24"/>
        </w:rPr>
      </w:pPr>
      <w:r w:rsidRPr="00C50282">
        <w:rPr>
          <w:b/>
          <w:color w:val="auto"/>
          <w:szCs w:val="24"/>
        </w:rPr>
        <w:t>D.</w:t>
      </w:r>
      <w:r w:rsidRPr="00C50282">
        <w:rPr>
          <w:b/>
          <w:color w:val="auto"/>
          <w:szCs w:val="24"/>
        </w:rPr>
        <w:tab/>
      </w:r>
      <w:r w:rsidRPr="00C50282">
        <w:rPr>
          <w:b/>
          <w:caps/>
          <w:color w:val="auto"/>
          <w:szCs w:val="24"/>
        </w:rPr>
        <w:t>PODMIENKY ALEBO OBMEDZENIA tÝkajúce sa BEZPEČNÉho A ÚČINNÉho POUŽÍVANIA LIEKU</w:t>
      </w:r>
    </w:p>
    <w:p w14:paraId="3C7C2AE8" w14:textId="77777777" w:rsidR="00C83A95" w:rsidRPr="00C50282" w:rsidRDefault="00C83A95" w:rsidP="005E2328">
      <w:pPr>
        <w:tabs>
          <w:tab w:val="left" w:pos="-6804"/>
        </w:tabs>
        <w:ind w:right="1416"/>
        <w:rPr>
          <w:noProof/>
          <w:color w:val="auto"/>
        </w:rPr>
      </w:pPr>
    </w:p>
    <w:p w14:paraId="0286E7EB" w14:textId="47EF54C9" w:rsidR="00970DC7" w:rsidRPr="00C50282" w:rsidRDefault="00970DC7" w:rsidP="005E2328">
      <w:pPr>
        <w:tabs>
          <w:tab w:val="left" w:pos="540"/>
          <w:tab w:val="left" w:pos="567"/>
        </w:tabs>
        <w:ind w:left="567" w:hanging="567"/>
        <w:outlineLvl w:val="0"/>
        <w:rPr>
          <w:noProof/>
          <w:color w:val="auto"/>
        </w:rPr>
      </w:pPr>
      <w:r w:rsidRPr="00C50282">
        <w:rPr>
          <w:noProof/>
          <w:color w:val="auto"/>
        </w:rPr>
        <w:br w:type="page"/>
      </w:r>
      <w:r w:rsidRPr="00C50282">
        <w:rPr>
          <w:b/>
          <w:noProof/>
          <w:color w:val="auto"/>
        </w:rPr>
        <w:lastRenderedPageBreak/>
        <w:t>A.</w:t>
      </w:r>
      <w:r w:rsidRPr="00C50282">
        <w:rPr>
          <w:b/>
          <w:noProof/>
          <w:color w:val="auto"/>
        </w:rPr>
        <w:tab/>
        <w:t>VÝROB</w:t>
      </w:r>
      <w:r w:rsidR="00480BE3" w:rsidRPr="00C50282">
        <w:rPr>
          <w:b/>
          <w:noProof/>
          <w:color w:val="auto"/>
        </w:rPr>
        <w:t>CA</w:t>
      </w:r>
      <w:r w:rsidRPr="00C50282">
        <w:rPr>
          <w:b/>
          <w:noProof/>
          <w:color w:val="auto"/>
        </w:rPr>
        <w:t xml:space="preserve"> </w:t>
      </w:r>
      <w:r w:rsidR="00BC6C45" w:rsidRPr="00C50282">
        <w:rPr>
          <w:b/>
          <w:noProof/>
          <w:color w:val="auto"/>
        </w:rPr>
        <w:t xml:space="preserve">(VÝROBCOVIA) </w:t>
      </w:r>
      <w:r w:rsidRPr="00C50282">
        <w:rPr>
          <w:b/>
          <w:noProof/>
          <w:color w:val="auto"/>
        </w:rPr>
        <w:t xml:space="preserve">ZODPOVEDNÝ </w:t>
      </w:r>
      <w:r w:rsidR="00BC6C45" w:rsidRPr="00C50282">
        <w:rPr>
          <w:b/>
          <w:noProof/>
          <w:color w:val="auto"/>
        </w:rPr>
        <w:t xml:space="preserve">(ZODPOVEDNÍ) </w:t>
      </w:r>
      <w:r w:rsidRPr="00C50282">
        <w:rPr>
          <w:b/>
          <w:noProof/>
          <w:color w:val="auto"/>
        </w:rPr>
        <w:t>ZA UVOĽNENIE ŠARŽE</w:t>
      </w:r>
    </w:p>
    <w:p w14:paraId="0C7BC97D" w14:textId="77777777" w:rsidR="00970DC7" w:rsidRPr="00C50282" w:rsidRDefault="00970DC7" w:rsidP="005E2328">
      <w:pPr>
        <w:ind w:right="1416"/>
        <w:rPr>
          <w:noProof/>
          <w:color w:val="auto"/>
        </w:rPr>
      </w:pPr>
    </w:p>
    <w:p w14:paraId="03ED6CD9" w14:textId="4E97E747" w:rsidR="00970DC7" w:rsidRPr="00C50282" w:rsidRDefault="006204F9" w:rsidP="005E2328">
      <w:pPr>
        <w:rPr>
          <w:noProof/>
          <w:color w:val="auto"/>
        </w:rPr>
      </w:pPr>
      <w:r w:rsidRPr="00C50282">
        <w:rPr>
          <w:noProof/>
          <w:color w:val="auto"/>
          <w:u w:val="single"/>
        </w:rPr>
        <w:t xml:space="preserve">Názov </w:t>
      </w:r>
      <w:r w:rsidR="00970DC7" w:rsidRPr="00C50282">
        <w:rPr>
          <w:noProof/>
          <w:color w:val="auto"/>
          <w:u w:val="single"/>
        </w:rPr>
        <w:t xml:space="preserve">a adresa výrobcu </w:t>
      </w:r>
      <w:r w:rsidR="00BC6C45" w:rsidRPr="00C50282">
        <w:rPr>
          <w:noProof/>
          <w:color w:val="auto"/>
          <w:u w:val="single"/>
        </w:rPr>
        <w:t xml:space="preserve">(výrobcov) </w:t>
      </w:r>
      <w:r w:rsidR="00970DC7" w:rsidRPr="00C50282">
        <w:rPr>
          <w:noProof/>
          <w:color w:val="auto"/>
          <w:u w:val="single"/>
        </w:rPr>
        <w:t xml:space="preserve">zodpovedného </w:t>
      </w:r>
      <w:r w:rsidR="00BC6C45" w:rsidRPr="00C50282">
        <w:rPr>
          <w:noProof/>
          <w:color w:val="auto"/>
          <w:u w:val="single"/>
        </w:rPr>
        <w:t xml:space="preserve">(zodpovedných) </w:t>
      </w:r>
      <w:r w:rsidR="00970DC7" w:rsidRPr="00C50282">
        <w:rPr>
          <w:noProof/>
          <w:color w:val="auto"/>
          <w:u w:val="single"/>
        </w:rPr>
        <w:t>za uvoľnenie šarže</w:t>
      </w:r>
    </w:p>
    <w:p w14:paraId="46758049" w14:textId="77777777" w:rsidR="00970DC7" w:rsidRPr="00C50282" w:rsidRDefault="00970DC7" w:rsidP="005E2328">
      <w:pPr>
        <w:rPr>
          <w:noProof/>
          <w:color w:val="auto"/>
        </w:rPr>
      </w:pPr>
    </w:p>
    <w:p w14:paraId="24C75BB2" w14:textId="77777777" w:rsidR="006646D2" w:rsidRPr="00C50282" w:rsidRDefault="006646D2" w:rsidP="005E2328">
      <w:pPr>
        <w:rPr>
          <w:noProof/>
          <w:color w:val="auto"/>
          <w:lang w:val="es-ES"/>
        </w:rPr>
      </w:pPr>
      <w:r w:rsidRPr="00C50282">
        <w:rPr>
          <w:noProof/>
          <w:color w:val="auto"/>
          <w:lang w:val="es-ES"/>
        </w:rPr>
        <w:t>Novartis Farma S.p.A.</w:t>
      </w:r>
    </w:p>
    <w:p w14:paraId="0F15932F" w14:textId="423234A9" w:rsidR="006646D2" w:rsidRPr="00C50282" w:rsidRDefault="006646D2" w:rsidP="005E2328">
      <w:pPr>
        <w:rPr>
          <w:noProof/>
          <w:color w:val="auto"/>
          <w:lang w:val="es-ES"/>
        </w:rPr>
      </w:pPr>
      <w:r w:rsidRPr="00C50282">
        <w:rPr>
          <w:noProof/>
          <w:color w:val="auto"/>
          <w:lang w:val="es-ES"/>
        </w:rPr>
        <w:t>Via Provinciale Schito 131</w:t>
      </w:r>
    </w:p>
    <w:p w14:paraId="49BC2B8B" w14:textId="77777777" w:rsidR="006646D2" w:rsidRPr="00C50282" w:rsidRDefault="006646D2" w:rsidP="005E2328">
      <w:pPr>
        <w:rPr>
          <w:noProof/>
          <w:color w:val="auto"/>
          <w:lang w:val="es-ES"/>
        </w:rPr>
      </w:pPr>
      <w:r w:rsidRPr="00C50282">
        <w:rPr>
          <w:noProof/>
          <w:color w:val="auto"/>
          <w:lang w:val="es-ES"/>
        </w:rPr>
        <w:t>80058 Torre Annunziata (NA)</w:t>
      </w:r>
    </w:p>
    <w:p w14:paraId="52DF598C" w14:textId="77777777" w:rsidR="006646D2" w:rsidRPr="00C50282" w:rsidRDefault="006646D2" w:rsidP="005E2328">
      <w:pPr>
        <w:rPr>
          <w:noProof/>
          <w:color w:val="auto"/>
          <w:lang w:val="es-ES"/>
        </w:rPr>
      </w:pPr>
      <w:r w:rsidRPr="00C50282">
        <w:rPr>
          <w:noProof/>
          <w:color w:val="auto"/>
          <w:lang w:val="es-ES"/>
        </w:rPr>
        <w:t>Taliansko</w:t>
      </w:r>
    </w:p>
    <w:p w14:paraId="5D7B38D5" w14:textId="77777777" w:rsidR="006646D2" w:rsidRPr="00C50282" w:rsidRDefault="006646D2" w:rsidP="005E2328">
      <w:pPr>
        <w:rPr>
          <w:noProof/>
          <w:color w:val="auto"/>
          <w:lang w:val="es-ES"/>
        </w:rPr>
      </w:pPr>
    </w:p>
    <w:p w14:paraId="5B402F93" w14:textId="1C01560D" w:rsidR="00AC7A5B" w:rsidRPr="00C50282" w:rsidRDefault="00AC7A5B" w:rsidP="005E2328">
      <w:pPr>
        <w:rPr>
          <w:noProof/>
          <w:lang w:val="es-ES"/>
        </w:rPr>
      </w:pPr>
      <w:r w:rsidRPr="00C50282">
        <w:rPr>
          <w:noProof/>
          <w:lang w:val="es-ES"/>
        </w:rPr>
        <w:t>Novartis Farmacéutica S</w:t>
      </w:r>
      <w:r w:rsidR="00BC6C45" w:rsidRPr="00C50282">
        <w:rPr>
          <w:noProof/>
          <w:lang w:val="es-ES"/>
        </w:rPr>
        <w:t>.</w:t>
      </w:r>
      <w:r w:rsidRPr="00C50282">
        <w:rPr>
          <w:noProof/>
          <w:lang w:val="es-ES"/>
        </w:rPr>
        <w:t>A</w:t>
      </w:r>
      <w:r w:rsidR="00BC6C45" w:rsidRPr="00C50282">
        <w:rPr>
          <w:noProof/>
          <w:lang w:val="es-ES"/>
        </w:rPr>
        <w:t>.</w:t>
      </w:r>
    </w:p>
    <w:p w14:paraId="523884FF" w14:textId="77777777" w:rsidR="00BC6C45" w:rsidRPr="00C50282" w:rsidRDefault="00BC6C45" w:rsidP="005E2328">
      <w:pPr>
        <w:rPr>
          <w:noProof/>
          <w:lang w:val="pt-PT"/>
        </w:rPr>
      </w:pPr>
      <w:r w:rsidRPr="00C50282">
        <w:rPr>
          <w:noProof/>
          <w:lang w:val="pt-PT"/>
        </w:rPr>
        <w:t>Gran Via de les Corts Catalanes, 764</w:t>
      </w:r>
    </w:p>
    <w:p w14:paraId="3EE92D0E" w14:textId="276B6A33" w:rsidR="00AC7A5B" w:rsidRPr="00C50282" w:rsidRDefault="00BC6C45" w:rsidP="005E2328">
      <w:pPr>
        <w:rPr>
          <w:noProof/>
        </w:rPr>
      </w:pPr>
      <w:r w:rsidRPr="00C50282">
        <w:rPr>
          <w:noProof/>
          <w:lang w:val="pt-PT"/>
        </w:rPr>
        <w:t>08013 Barcelona</w:t>
      </w:r>
    </w:p>
    <w:p w14:paraId="12724F60" w14:textId="77777777" w:rsidR="00AC7A5B" w:rsidRPr="00C50282" w:rsidRDefault="00AC7A5B" w:rsidP="005E2328">
      <w:pPr>
        <w:numPr>
          <w:ilvl w:val="12"/>
          <w:numId w:val="0"/>
        </w:numPr>
        <w:ind w:right="-2"/>
        <w:rPr>
          <w:noProof/>
          <w:color w:val="auto"/>
        </w:rPr>
      </w:pPr>
      <w:r w:rsidRPr="00C50282">
        <w:rPr>
          <w:noProof/>
          <w:color w:val="auto"/>
        </w:rPr>
        <w:t>Španielsko</w:t>
      </w:r>
    </w:p>
    <w:p w14:paraId="465BCED2" w14:textId="77777777" w:rsidR="00AC7A5B" w:rsidRPr="00C50282" w:rsidRDefault="00AC7A5B" w:rsidP="005E2328">
      <w:pPr>
        <w:numPr>
          <w:ilvl w:val="12"/>
          <w:numId w:val="0"/>
        </w:numPr>
        <w:ind w:right="-2"/>
        <w:rPr>
          <w:noProof/>
          <w:color w:val="auto"/>
        </w:rPr>
      </w:pPr>
    </w:p>
    <w:p w14:paraId="4B1A29ED" w14:textId="614F0873" w:rsidR="00970DC7" w:rsidRPr="00C50282" w:rsidDel="00097430" w:rsidRDefault="00970DC7" w:rsidP="005E2328">
      <w:pPr>
        <w:numPr>
          <w:ilvl w:val="12"/>
          <w:numId w:val="0"/>
        </w:numPr>
        <w:ind w:right="-2"/>
        <w:rPr>
          <w:del w:id="2" w:author="Author"/>
          <w:noProof/>
          <w:color w:val="auto"/>
        </w:rPr>
      </w:pPr>
      <w:del w:id="3" w:author="Author">
        <w:r w:rsidRPr="00C50282" w:rsidDel="00097430">
          <w:rPr>
            <w:noProof/>
            <w:color w:val="auto"/>
          </w:rPr>
          <w:delText>Novartis Pharma GmbH</w:delText>
        </w:r>
      </w:del>
    </w:p>
    <w:p w14:paraId="45C7488E" w14:textId="13F22237" w:rsidR="00970DC7" w:rsidRPr="00C50282" w:rsidDel="00097430" w:rsidRDefault="00970DC7" w:rsidP="005E2328">
      <w:pPr>
        <w:numPr>
          <w:ilvl w:val="12"/>
          <w:numId w:val="0"/>
        </w:numPr>
        <w:ind w:right="-2"/>
        <w:rPr>
          <w:del w:id="4" w:author="Author"/>
          <w:noProof/>
          <w:color w:val="auto"/>
        </w:rPr>
      </w:pPr>
      <w:del w:id="5" w:author="Author">
        <w:r w:rsidRPr="00C50282" w:rsidDel="00097430">
          <w:rPr>
            <w:noProof/>
            <w:color w:val="auto"/>
          </w:rPr>
          <w:delText>Roonstra</w:delText>
        </w:r>
        <w:r w:rsidRPr="00C50282" w:rsidDel="00097430">
          <w:rPr>
            <w:snapToGrid w:val="0"/>
            <w:color w:val="auto"/>
          </w:rPr>
          <w:delText>ß</w:delText>
        </w:r>
        <w:r w:rsidRPr="00C50282" w:rsidDel="00097430">
          <w:rPr>
            <w:noProof/>
            <w:color w:val="auto"/>
          </w:rPr>
          <w:delText>e 25</w:delText>
        </w:r>
      </w:del>
    </w:p>
    <w:p w14:paraId="0937592A" w14:textId="59462733" w:rsidR="00970DC7" w:rsidRPr="00C50282" w:rsidDel="00097430" w:rsidRDefault="00970DC7" w:rsidP="005E2328">
      <w:pPr>
        <w:numPr>
          <w:ilvl w:val="12"/>
          <w:numId w:val="0"/>
        </w:numPr>
        <w:ind w:right="-2"/>
        <w:rPr>
          <w:del w:id="6" w:author="Author"/>
          <w:noProof/>
          <w:color w:val="auto"/>
        </w:rPr>
      </w:pPr>
      <w:del w:id="7" w:author="Author">
        <w:r w:rsidRPr="00C50282" w:rsidDel="00097430">
          <w:rPr>
            <w:noProof/>
            <w:color w:val="auto"/>
          </w:rPr>
          <w:delText>D-90429 Norimberg</w:delText>
        </w:r>
      </w:del>
    </w:p>
    <w:p w14:paraId="2B64511D" w14:textId="7873A911" w:rsidR="00970DC7" w:rsidRPr="00C50282" w:rsidDel="00097430" w:rsidRDefault="00970DC7" w:rsidP="005E2328">
      <w:pPr>
        <w:numPr>
          <w:ilvl w:val="12"/>
          <w:numId w:val="0"/>
        </w:numPr>
        <w:ind w:right="-2"/>
        <w:rPr>
          <w:del w:id="8" w:author="Author"/>
          <w:noProof/>
          <w:color w:val="auto"/>
        </w:rPr>
      </w:pPr>
      <w:del w:id="9" w:author="Author">
        <w:r w:rsidRPr="00C50282" w:rsidDel="00097430">
          <w:rPr>
            <w:noProof/>
            <w:color w:val="auto"/>
          </w:rPr>
          <w:delText>Nemecko</w:delText>
        </w:r>
      </w:del>
    </w:p>
    <w:p w14:paraId="4288897F" w14:textId="0829EC96" w:rsidR="00970DC7" w:rsidDel="00097430" w:rsidRDefault="00970DC7" w:rsidP="005E2328">
      <w:pPr>
        <w:rPr>
          <w:del w:id="10" w:author="Author"/>
          <w:noProof/>
          <w:color w:val="auto"/>
        </w:rPr>
      </w:pPr>
    </w:p>
    <w:p w14:paraId="207090AC" w14:textId="77777777" w:rsidR="005E2328" w:rsidRPr="005E2328" w:rsidRDefault="005E2328" w:rsidP="005E2328">
      <w:pPr>
        <w:keepNext/>
        <w:rPr>
          <w:rFonts w:eastAsia="Aptos"/>
          <w:color w:val="auto"/>
          <w:lang w:val="en-US" w:eastAsia="de-CH"/>
        </w:rPr>
      </w:pPr>
      <w:r w:rsidRPr="005E2328">
        <w:rPr>
          <w:rFonts w:eastAsia="Aptos"/>
          <w:color w:val="auto"/>
          <w:lang w:val="en-US" w:eastAsia="de-CH"/>
        </w:rPr>
        <w:t>Novartis Pharma GmbH</w:t>
      </w:r>
    </w:p>
    <w:p w14:paraId="196AE024" w14:textId="77777777" w:rsidR="005E2328" w:rsidRPr="005E2328" w:rsidRDefault="005E2328" w:rsidP="005E2328">
      <w:pPr>
        <w:keepNext/>
        <w:rPr>
          <w:rFonts w:eastAsia="Aptos"/>
          <w:color w:val="auto"/>
          <w:lang w:val="en-US" w:eastAsia="de-CH"/>
        </w:rPr>
      </w:pPr>
      <w:r w:rsidRPr="005E2328">
        <w:rPr>
          <w:rFonts w:eastAsia="Aptos"/>
          <w:color w:val="auto"/>
          <w:lang w:val="en-US" w:eastAsia="de-CH"/>
        </w:rPr>
        <w:t>Sophie-Germain-Strasse 10</w:t>
      </w:r>
    </w:p>
    <w:p w14:paraId="34258DC2" w14:textId="77777777" w:rsidR="005E2328" w:rsidRPr="005E2328" w:rsidRDefault="005E2328" w:rsidP="005E2328">
      <w:pPr>
        <w:keepNext/>
        <w:rPr>
          <w:rFonts w:eastAsia="Aptos"/>
          <w:color w:val="auto"/>
          <w:lang w:val="en-US" w:eastAsia="de-CH"/>
        </w:rPr>
      </w:pPr>
      <w:r w:rsidRPr="005E2328">
        <w:rPr>
          <w:rFonts w:eastAsia="Aptos"/>
          <w:color w:val="auto"/>
          <w:lang w:val="en-US" w:eastAsia="de-CH"/>
        </w:rPr>
        <w:t xml:space="preserve">90443 </w:t>
      </w:r>
      <w:proofErr w:type="spellStart"/>
      <w:r w:rsidRPr="005E2328">
        <w:rPr>
          <w:rFonts w:eastAsia="Aptos"/>
          <w:color w:val="auto"/>
          <w:lang w:val="en-US" w:eastAsia="de-CH"/>
        </w:rPr>
        <w:t>Norimberg</w:t>
      </w:r>
      <w:proofErr w:type="spellEnd"/>
    </w:p>
    <w:p w14:paraId="7CDF2ED2" w14:textId="1FBC2CA9" w:rsidR="005E2328" w:rsidRDefault="005E2328" w:rsidP="005E2328">
      <w:pPr>
        <w:rPr>
          <w:noProof/>
          <w:color w:val="auto"/>
        </w:rPr>
      </w:pPr>
      <w:r w:rsidRPr="005E2328">
        <w:rPr>
          <w:rFonts w:eastAsia="Aptos"/>
          <w:color w:val="auto"/>
          <w:kern w:val="2"/>
          <w:lang w:val="de-CH" w:eastAsia="en-US"/>
          <w14:ligatures w14:val="standardContextual"/>
        </w:rPr>
        <w:t>Nemecko</w:t>
      </w:r>
    </w:p>
    <w:p w14:paraId="0561B709" w14:textId="77777777" w:rsidR="005E2328" w:rsidRPr="00C50282" w:rsidRDefault="005E2328" w:rsidP="005E2328">
      <w:pPr>
        <w:rPr>
          <w:noProof/>
          <w:color w:val="auto"/>
        </w:rPr>
      </w:pPr>
    </w:p>
    <w:p w14:paraId="0B0F9D50" w14:textId="77777777" w:rsidR="00970DC7" w:rsidRPr="00C50282" w:rsidRDefault="00395AF5" w:rsidP="005E2328">
      <w:r w:rsidRPr="00C50282">
        <w:t>Tlačená písomná informácia pre používateľa lieku musí obsahovať názov a adresu výrobcu zodpovedného za uvoľnenie príslušnej šarže.</w:t>
      </w:r>
    </w:p>
    <w:p w14:paraId="7112C72C" w14:textId="77777777" w:rsidR="00395AF5" w:rsidRPr="00C50282" w:rsidRDefault="00395AF5" w:rsidP="005E2328"/>
    <w:p w14:paraId="786FDD44" w14:textId="77777777" w:rsidR="00395AF5" w:rsidRPr="00C50282" w:rsidRDefault="00395AF5" w:rsidP="005E2328">
      <w:pPr>
        <w:rPr>
          <w:noProof/>
          <w:color w:val="auto"/>
        </w:rPr>
      </w:pPr>
    </w:p>
    <w:p w14:paraId="76886453" w14:textId="77777777" w:rsidR="00970DC7" w:rsidRPr="00C50282" w:rsidRDefault="00970DC7" w:rsidP="005E2328">
      <w:pPr>
        <w:keepNext/>
        <w:ind w:left="567" w:hanging="567"/>
        <w:outlineLvl w:val="0"/>
        <w:rPr>
          <w:b/>
          <w:noProof/>
          <w:color w:val="auto"/>
        </w:rPr>
      </w:pPr>
      <w:r w:rsidRPr="00C50282">
        <w:rPr>
          <w:b/>
          <w:noProof/>
          <w:color w:val="auto"/>
        </w:rPr>
        <w:t>B.</w:t>
      </w:r>
      <w:r w:rsidRPr="00C50282">
        <w:rPr>
          <w:b/>
          <w:noProof/>
          <w:color w:val="auto"/>
        </w:rPr>
        <w:tab/>
        <w:t>PODMIENKY </w:t>
      </w:r>
      <w:r w:rsidR="00480BE3" w:rsidRPr="00C50282">
        <w:rPr>
          <w:b/>
          <w:noProof/>
          <w:color w:val="auto"/>
        </w:rPr>
        <w:t>ALEBO OBMEDZENIA TÝKAJÚCE SA VÝDAJA A POUŽITIA</w:t>
      </w:r>
    </w:p>
    <w:p w14:paraId="697DB046" w14:textId="77777777" w:rsidR="00970DC7" w:rsidRPr="00C50282" w:rsidRDefault="00970DC7" w:rsidP="005E2328">
      <w:pPr>
        <w:keepNext/>
        <w:rPr>
          <w:noProof/>
          <w:color w:val="auto"/>
        </w:rPr>
      </w:pPr>
    </w:p>
    <w:p w14:paraId="15E04B78" w14:textId="77777777" w:rsidR="00970DC7" w:rsidRPr="00C50282" w:rsidRDefault="00970DC7" w:rsidP="005E2328">
      <w:pPr>
        <w:numPr>
          <w:ilvl w:val="12"/>
          <w:numId w:val="0"/>
        </w:numPr>
        <w:rPr>
          <w:noProof/>
          <w:color w:val="auto"/>
        </w:rPr>
      </w:pPr>
      <w:r w:rsidRPr="00C50282">
        <w:rPr>
          <w:noProof/>
          <w:color w:val="auto"/>
        </w:rPr>
        <w:t>Výdaj lie</w:t>
      </w:r>
      <w:r w:rsidR="006E4B39" w:rsidRPr="00C50282">
        <w:rPr>
          <w:noProof/>
          <w:color w:val="auto"/>
        </w:rPr>
        <w:t xml:space="preserve">ku </w:t>
      </w:r>
      <w:r w:rsidR="00480BE3" w:rsidRPr="00C50282">
        <w:rPr>
          <w:noProof/>
          <w:color w:val="auto"/>
        </w:rPr>
        <w:t xml:space="preserve">je </w:t>
      </w:r>
      <w:r w:rsidR="006E4B39" w:rsidRPr="00C50282">
        <w:rPr>
          <w:noProof/>
          <w:color w:val="auto"/>
        </w:rPr>
        <w:t>viazaný na lekársky predpis.</w:t>
      </w:r>
    </w:p>
    <w:p w14:paraId="58BBEC7F" w14:textId="77777777" w:rsidR="00970DC7" w:rsidRPr="00C50282" w:rsidRDefault="00970DC7" w:rsidP="005E2328">
      <w:pPr>
        <w:numPr>
          <w:ilvl w:val="12"/>
          <w:numId w:val="0"/>
        </w:numPr>
        <w:rPr>
          <w:noProof/>
          <w:color w:val="auto"/>
        </w:rPr>
      </w:pPr>
    </w:p>
    <w:p w14:paraId="3C6C9CED" w14:textId="77777777" w:rsidR="00480BE3" w:rsidRPr="00C50282" w:rsidRDefault="00480BE3" w:rsidP="005E2328">
      <w:pPr>
        <w:ind w:right="-1"/>
        <w:rPr>
          <w:bCs/>
          <w:noProof/>
          <w:color w:val="auto"/>
          <w:lang w:val="pl-PL"/>
        </w:rPr>
      </w:pPr>
    </w:p>
    <w:p w14:paraId="2DCD134E" w14:textId="77777777" w:rsidR="00480BE3" w:rsidRPr="00C50282" w:rsidRDefault="00E10ABD" w:rsidP="005E2328">
      <w:pPr>
        <w:keepNext/>
        <w:numPr>
          <w:ilvl w:val="12"/>
          <w:numId w:val="0"/>
        </w:numPr>
        <w:ind w:right="-2"/>
        <w:outlineLvl w:val="0"/>
        <w:rPr>
          <w:noProof/>
          <w:color w:val="auto"/>
        </w:rPr>
      </w:pPr>
      <w:r w:rsidRPr="00C50282">
        <w:rPr>
          <w:b/>
          <w:bCs/>
          <w:noProof/>
          <w:color w:val="auto"/>
          <w:lang w:val="pl-PL"/>
        </w:rPr>
        <w:t>C.</w:t>
      </w:r>
      <w:r w:rsidRPr="00C50282">
        <w:rPr>
          <w:b/>
          <w:bCs/>
          <w:noProof/>
          <w:color w:val="auto"/>
          <w:lang w:val="pl-PL"/>
        </w:rPr>
        <w:tab/>
      </w:r>
      <w:r w:rsidR="00C83A95" w:rsidRPr="00C50282">
        <w:rPr>
          <w:b/>
          <w:color w:val="auto"/>
          <w:szCs w:val="24"/>
        </w:rPr>
        <w:t>ĎALŠIE</w:t>
      </w:r>
      <w:r w:rsidRPr="00C50282">
        <w:rPr>
          <w:b/>
          <w:bCs/>
          <w:noProof/>
          <w:color w:val="auto"/>
          <w:lang w:val="pl-PL"/>
        </w:rPr>
        <w:t xml:space="preserve"> PODMIENKY A POŽIADAVKY REGISTRÁCIE</w:t>
      </w:r>
    </w:p>
    <w:p w14:paraId="2F6A5DB2" w14:textId="77777777" w:rsidR="008F585B" w:rsidRPr="00C50282" w:rsidRDefault="008F585B" w:rsidP="005E2328">
      <w:pPr>
        <w:keepNext/>
        <w:numPr>
          <w:ilvl w:val="12"/>
          <w:numId w:val="0"/>
        </w:numPr>
        <w:tabs>
          <w:tab w:val="left" w:pos="7513"/>
        </w:tabs>
        <w:ind w:right="-2"/>
        <w:rPr>
          <w:color w:val="auto"/>
        </w:rPr>
      </w:pPr>
    </w:p>
    <w:p w14:paraId="1E993EA6" w14:textId="5ED5F0C8" w:rsidR="00C83A95" w:rsidRPr="00C50282" w:rsidRDefault="00C83A95" w:rsidP="005E2328">
      <w:pPr>
        <w:numPr>
          <w:ilvl w:val="0"/>
          <w:numId w:val="12"/>
        </w:numPr>
        <w:suppressLineNumbers/>
        <w:tabs>
          <w:tab w:val="left" w:pos="0"/>
        </w:tabs>
        <w:ind w:left="0" w:right="-2" w:firstLine="0"/>
        <w:rPr>
          <w:color w:val="auto"/>
          <w:szCs w:val="24"/>
        </w:rPr>
      </w:pPr>
      <w:r w:rsidRPr="00C50282">
        <w:rPr>
          <w:b/>
          <w:color w:val="auto"/>
          <w:szCs w:val="24"/>
        </w:rPr>
        <w:t>Periodicky aktualizované správy o</w:t>
      </w:r>
      <w:r w:rsidR="00E2432E" w:rsidRPr="00C50282">
        <w:rPr>
          <w:b/>
          <w:color w:val="auto"/>
          <w:szCs w:val="24"/>
        </w:rPr>
        <w:t> </w:t>
      </w:r>
      <w:r w:rsidRPr="00C50282">
        <w:rPr>
          <w:b/>
          <w:color w:val="auto"/>
          <w:szCs w:val="24"/>
        </w:rPr>
        <w:t>bezpečnosti</w:t>
      </w:r>
      <w:r w:rsidR="00E2432E" w:rsidRPr="00C50282">
        <w:rPr>
          <w:b/>
          <w:color w:val="auto"/>
          <w:szCs w:val="24"/>
        </w:rPr>
        <w:t xml:space="preserve"> </w:t>
      </w:r>
      <w:r w:rsidR="00E2432E" w:rsidRPr="00C50282">
        <w:rPr>
          <w:b/>
        </w:rPr>
        <w:t>(Periodic safety update reports, PSUR)</w:t>
      </w:r>
    </w:p>
    <w:p w14:paraId="780516A1" w14:textId="77777777" w:rsidR="00193823" w:rsidRPr="00C50282" w:rsidRDefault="00193823" w:rsidP="005E2328">
      <w:pPr>
        <w:suppressLineNumbers/>
        <w:tabs>
          <w:tab w:val="left" w:pos="0"/>
        </w:tabs>
        <w:ind w:right="-2"/>
        <w:rPr>
          <w:color w:val="auto"/>
          <w:szCs w:val="24"/>
        </w:rPr>
      </w:pPr>
    </w:p>
    <w:p w14:paraId="764224C2" w14:textId="681D8342" w:rsidR="00C83A95" w:rsidRPr="00C50282" w:rsidRDefault="00193823" w:rsidP="005E2328">
      <w:pPr>
        <w:suppressLineNumbers/>
        <w:tabs>
          <w:tab w:val="left" w:pos="0"/>
        </w:tabs>
        <w:ind w:right="-2"/>
        <w:rPr>
          <w:i/>
          <w:color w:val="auto"/>
          <w:szCs w:val="24"/>
        </w:rPr>
      </w:pPr>
      <w:r w:rsidRPr="00C50282">
        <w:rPr>
          <w:color w:val="auto"/>
          <w:szCs w:val="24"/>
        </w:rPr>
        <w:t>Požiadavky na</w:t>
      </w:r>
      <w:r w:rsidR="00C83A95" w:rsidRPr="00C50282">
        <w:rPr>
          <w:color w:val="auto"/>
          <w:szCs w:val="24"/>
        </w:rPr>
        <w:t xml:space="preserve"> predlož</w:t>
      </w:r>
      <w:r w:rsidRPr="00C50282">
        <w:rPr>
          <w:color w:val="auto"/>
          <w:szCs w:val="24"/>
        </w:rPr>
        <w:t>enie</w:t>
      </w:r>
      <w:r w:rsidR="00C83A95" w:rsidRPr="00C50282">
        <w:rPr>
          <w:color w:val="auto"/>
          <w:szCs w:val="24"/>
        </w:rPr>
        <w:t xml:space="preserve"> </w:t>
      </w:r>
      <w:r w:rsidR="00BC6C45" w:rsidRPr="00C50282">
        <w:rPr>
          <w:color w:val="auto"/>
          <w:szCs w:val="24"/>
        </w:rPr>
        <w:t>PSUR</w:t>
      </w:r>
      <w:r w:rsidR="00C83A95" w:rsidRPr="00C50282">
        <w:rPr>
          <w:color w:val="auto"/>
          <w:szCs w:val="24"/>
        </w:rPr>
        <w:t xml:space="preserve"> tohto lieku </w:t>
      </w:r>
      <w:r w:rsidRPr="00C50282">
        <w:rPr>
          <w:color w:val="auto"/>
          <w:szCs w:val="24"/>
        </w:rPr>
        <w:t xml:space="preserve">sú </w:t>
      </w:r>
      <w:r w:rsidR="00C83A95" w:rsidRPr="00C50282">
        <w:rPr>
          <w:color w:val="auto"/>
          <w:szCs w:val="24"/>
        </w:rPr>
        <w:t>stanoven</w:t>
      </w:r>
      <w:r w:rsidRPr="00C50282">
        <w:rPr>
          <w:color w:val="auto"/>
          <w:szCs w:val="24"/>
        </w:rPr>
        <w:t>é</w:t>
      </w:r>
      <w:r w:rsidR="00C83A95" w:rsidRPr="00C50282">
        <w:rPr>
          <w:color w:val="auto"/>
          <w:szCs w:val="24"/>
        </w:rPr>
        <w:t xml:space="preserve"> v zozname referenčných dátumov Únie (zoznam EURD) </w:t>
      </w:r>
      <w:r w:rsidRPr="00C50282">
        <w:rPr>
          <w:color w:val="auto"/>
          <w:szCs w:val="24"/>
        </w:rPr>
        <w:t>v súlade s</w:t>
      </w:r>
      <w:r w:rsidR="00C83A95" w:rsidRPr="00C50282">
        <w:rPr>
          <w:color w:val="auto"/>
          <w:szCs w:val="24"/>
        </w:rPr>
        <w:t xml:space="preserve"> článk</w:t>
      </w:r>
      <w:r w:rsidRPr="00C50282">
        <w:rPr>
          <w:color w:val="auto"/>
          <w:szCs w:val="24"/>
        </w:rPr>
        <w:t>om</w:t>
      </w:r>
      <w:r w:rsidR="00C83A95" w:rsidRPr="00C50282">
        <w:rPr>
          <w:color w:val="auto"/>
          <w:szCs w:val="24"/>
        </w:rPr>
        <w:t xml:space="preserve"> 107c </w:t>
      </w:r>
      <w:r w:rsidRPr="00C50282">
        <w:rPr>
          <w:color w:val="auto"/>
          <w:szCs w:val="24"/>
        </w:rPr>
        <w:t xml:space="preserve">ods. 7 </w:t>
      </w:r>
      <w:r w:rsidR="00C83A95" w:rsidRPr="00C50282">
        <w:rPr>
          <w:color w:val="auto"/>
          <w:szCs w:val="24"/>
        </w:rPr>
        <w:t>smernice 2001/83/ES a</w:t>
      </w:r>
      <w:r w:rsidRPr="00C50282">
        <w:rPr>
          <w:color w:val="auto"/>
          <w:szCs w:val="24"/>
        </w:rPr>
        <w:t xml:space="preserve"> všetkých následných aktualizácií </w:t>
      </w:r>
      <w:r w:rsidR="00C83A95" w:rsidRPr="00C50282">
        <w:rPr>
          <w:color w:val="auto"/>
          <w:szCs w:val="24"/>
        </w:rPr>
        <w:t>uverejnen</w:t>
      </w:r>
      <w:r w:rsidRPr="00C50282">
        <w:rPr>
          <w:color w:val="auto"/>
          <w:szCs w:val="24"/>
        </w:rPr>
        <w:t>ých</w:t>
      </w:r>
      <w:r w:rsidR="00C83A95" w:rsidRPr="00C50282">
        <w:rPr>
          <w:color w:val="auto"/>
          <w:szCs w:val="24"/>
        </w:rPr>
        <w:t xml:space="preserve"> na európskom internetovom portáli pre lieky.</w:t>
      </w:r>
    </w:p>
    <w:p w14:paraId="6289137F" w14:textId="77777777" w:rsidR="00C83A95" w:rsidRPr="00C50282" w:rsidRDefault="00C83A95" w:rsidP="005E2328">
      <w:pPr>
        <w:jc w:val="both"/>
        <w:rPr>
          <w:color w:val="auto"/>
          <w:u w:val="single"/>
        </w:rPr>
      </w:pPr>
    </w:p>
    <w:p w14:paraId="3FBDD411" w14:textId="77777777" w:rsidR="00C83A95" w:rsidRPr="00C50282" w:rsidRDefault="00C83A95" w:rsidP="005E2328">
      <w:pPr>
        <w:jc w:val="both"/>
        <w:rPr>
          <w:color w:val="auto"/>
          <w:u w:val="single"/>
        </w:rPr>
      </w:pPr>
    </w:p>
    <w:p w14:paraId="707D5D59" w14:textId="77777777" w:rsidR="00C83A95" w:rsidRPr="00C50282" w:rsidRDefault="00C83A95" w:rsidP="005E2328">
      <w:pPr>
        <w:keepNext/>
        <w:suppressLineNumbers/>
        <w:ind w:left="567" w:hanging="567"/>
        <w:outlineLvl w:val="0"/>
        <w:rPr>
          <w:color w:val="auto"/>
          <w:szCs w:val="24"/>
        </w:rPr>
      </w:pPr>
      <w:r w:rsidRPr="00C50282">
        <w:rPr>
          <w:b/>
          <w:color w:val="auto"/>
          <w:szCs w:val="24"/>
        </w:rPr>
        <w:t>D.</w:t>
      </w:r>
      <w:r w:rsidRPr="00C50282">
        <w:rPr>
          <w:b/>
          <w:color w:val="auto"/>
          <w:szCs w:val="24"/>
        </w:rPr>
        <w:tab/>
        <w:t>PODMIENKY ALEBO OBMEDZENIA TÝKAJÚCE SA BEZPEČNÉHO A ÚČINNÉHO POUŽÍVANIA LIEKU</w:t>
      </w:r>
    </w:p>
    <w:p w14:paraId="147322FC" w14:textId="77777777" w:rsidR="00C83A95" w:rsidRPr="00C50282" w:rsidRDefault="00C83A95" w:rsidP="005E2328">
      <w:pPr>
        <w:keepNext/>
        <w:jc w:val="both"/>
        <w:rPr>
          <w:color w:val="auto"/>
          <w:u w:val="single"/>
        </w:rPr>
      </w:pPr>
    </w:p>
    <w:p w14:paraId="2BDCAA19" w14:textId="6D5CB4D3" w:rsidR="007C5D5E" w:rsidRPr="00C50282" w:rsidRDefault="007C5D5E" w:rsidP="005E2328">
      <w:pPr>
        <w:rPr>
          <w:color w:val="auto"/>
          <w:szCs w:val="20"/>
        </w:rPr>
      </w:pPr>
      <w:r w:rsidRPr="00C50282">
        <w:t>Neaplikovateľné.</w:t>
      </w:r>
    </w:p>
    <w:p w14:paraId="06009B7E" w14:textId="77777777" w:rsidR="00970DC7" w:rsidRPr="00C50282" w:rsidRDefault="00970DC7" w:rsidP="005E2328">
      <w:pPr>
        <w:ind w:right="567"/>
        <w:rPr>
          <w:noProof/>
          <w:color w:val="auto"/>
        </w:rPr>
      </w:pPr>
    </w:p>
    <w:p w14:paraId="6059F482" w14:textId="77777777" w:rsidR="007D3404" w:rsidRPr="00C50282" w:rsidRDefault="00970DC7" w:rsidP="005E2328">
      <w:pPr>
        <w:ind w:right="566"/>
        <w:rPr>
          <w:color w:val="auto"/>
        </w:rPr>
      </w:pPr>
      <w:r w:rsidRPr="00C50282">
        <w:rPr>
          <w:b/>
          <w:noProof/>
          <w:color w:val="auto"/>
        </w:rPr>
        <w:br w:type="page"/>
      </w:r>
    </w:p>
    <w:p w14:paraId="760600DB" w14:textId="77777777" w:rsidR="007D3404" w:rsidRPr="00C50282" w:rsidRDefault="007D3404" w:rsidP="005E2328">
      <w:pPr>
        <w:rPr>
          <w:color w:val="auto"/>
        </w:rPr>
      </w:pPr>
    </w:p>
    <w:p w14:paraId="5F5BC565" w14:textId="77777777" w:rsidR="007D3404" w:rsidRPr="00C50282" w:rsidRDefault="007D3404" w:rsidP="005E2328">
      <w:pPr>
        <w:rPr>
          <w:color w:val="auto"/>
        </w:rPr>
      </w:pPr>
    </w:p>
    <w:p w14:paraId="5EB0AD00" w14:textId="77777777" w:rsidR="007D3404" w:rsidRPr="00C50282" w:rsidRDefault="007D3404" w:rsidP="005E2328">
      <w:pPr>
        <w:rPr>
          <w:color w:val="auto"/>
        </w:rPr>
      </w:pPr>
    </w:p>
    <w:p w14:paraId="3AE9B5C3" w14:textId="77777777" w:rsidR="007D3404" w:rsidRPr="00C50282" w:rsidRDefault="007D3404" w:rsidP="005E2328">
      <w:pPr>
        <w:rPr>
          <w:color w:val="auto"/>
        </w:rPr>
      </w:pPr>
    </w:p>
    <w:p w14:paraId="32EECEBC" w14:textId="77777777" w:rsidR="007D3404" w:rsidRPr="00C50282" w:rsidRDefault="007D3404" w:rsidP="005E2328">
      <w:pPr>
        <w:rPr>
          <w:color w:val="auto"/>
        </w:rPr>
      </w:pPr>
    </w:p>
    <w:p w14:paraId="0E7DD46C" w14:textId="77777777" w:rsidR="007D3404" w:rsidRPr="00C50282" w:rsidRDefault="007D3404" w:rsidP="005E2328">
      <w:pPr>
        <w:rPr>
          <w:color w:val="auto"/>
        </w:rPr>
      </w:pPr>
    </w:p>
    <w:p w14:paraId="0C4AE9B6" w14:textId="77777777" w:rsidR="007D3404" w:rsidRPr="00C50282" w:rsidRDefault="007D3404" w:rsidP="005E2328">
      <w:pPr>
        <w:rPr>
          <w:color w:val="auto"/>
        </w:rPr>
      </w:pPr>
    </w:p>
    <w:p w14:paraId="30F4A09E" w14:textId="77777777" w:rsidR="007D3404" w:rsidRPr="00C50282" w:rsidRDefault="007D3404" w:rsidP="005E2328">
      <w:pPr>
        <w:rPr>
          <w:color w:val="auto"/>
        </w:rPr>
      </w:pPr>
    </w:p>
    <w:p w14:paraId="33C29B66" w14:textId="77777777" w:rsidR="007D3404" w:rsidRPr="00C50282" w:rsidRDefault="007D3404" w:rsidP="005E2328">
      <w:pPr>
        <w:rPr>
          <w:color w:val="auto"/>
        </w:rPr>
      </w:pPr>
    </w:p>
    <w:p w14:paraId="4BD07544" w14:textId="77777777" w:rsidR="007D3404" w:rsidRPr="00C50282" w:rsidRDefault="007D3404" w:rsidP="005E2328">
      <w:pPr>
        <w:rPr>
          <w:color w:val="auto"/>
        </w:rPr>
      </w:pPr>
    </w:p>
    <w:p w14:paraId="172F8A0C" w14:textId="77777777" w:rsidR="007D3404" w:rsidRPr="00C50282" w:rsidRDefault="007D3404" w:rsidP="005E2328">
      <w:pPr>
        <w:rPr>
          <w:color w:val="auto"/>
        </w:rPr>
      </w:pPr>
    </w:p>
    <w:p w14:paraId="15CFA7C2" w14:textId="77777777" w:rsidR="007D3404" w:rsidRPr="00C50282" w:rsidRDefault="007D3404" w:rsidP="005E2328">
      <w:pPr>
        <w:rPr>
          <w:color w:val="auto"/>
        </w:rPr>
      </w:pPr>
    </w:p>
    <w:p w14:paraId="5A637632" w14:textId="77777777" w:rsidR="007D3404" w:rsidRPr="00C50282" w:rsidRDefault="007D3404" w:rsidP="005E2328">
      <w:pPr>
        <w:rPr>
          <w:color w:val="auto"/>
        </w:rPr>
      </w:pPr>
    </w:p>
    <w:p w14:paraId="34BA4943" w14:textId="77777777" w:rsidR="007D3404" w:rsidRPr="00C50282" w:rsidRDefault="007D3404" w:rsidP="005E2328">
      <w:pPr>
        <w:rPr>
          <w:color w:val="auto"/>
        </w:rPr>
      </w:pPr>
    </w:p>
    <w:p w14:paraId="699954CC" w14:textId="77777777" w:rsidR="007D3404" w:rsidRPr="00C50282" w:rsidRDefault="007D3404" w:rsidP="005E2328">
      <w:pPr>
        <w:rPr>
          <w:color w:val="auto"/>
        </w:rPr>
      </w:pPr>
    </w:p>
    <w:p w14:paraId="3A56FE8F" w14:textId="77777777" w:rsidR="007D3404" w:rsidRPr="00C50282" w:rsidRDefault="007D3404" w:rsidP="005E2328">
      <w:pPr>
        <w:rPr>
          <w:color w:val="auto"/>
        </w:rPr>
      </w:pPr>
    </w:p>
    <w:p w14:paraId="367095BB" w14:textId="77777777" w:rsidR="007D3404" w:rsidRPr="00C50282" w:rsidRDefault="007D3404" w:rsidP="005E2328">
      <w:pPr>
        <w:rPr>
          <w:color w:val="auto"/>
        </w:rPr>
      </w:pPr>
    </w:p>
    <w:p w14:paraId="182D0259" w14:textId="77777777" w:rsidR="007D3404" w:rsidRPr="00C50282" w:rsidRDefault="007D3404" w:rsidP="005E2328">
      <w:pPr>
        <w:rPr>
          <w:color w:val="auto"/>
        </w:rPr>
      </w:pPr>
    </w:p>
    <w:p w14:paraId="11BFDAE4" w14:textId="77777777" w:rsidR="007D3404" w:rsidRPr="00C50282" w:rsidRDefault="007D3404" w:rsidP="005E2328">
      <w:pPr>
        <w:rPr>
          <w:color w:val="auto"/>
        </w:rPr>
      </w:pPr>
    </w:p>
    <w:p w14:paraId="083D060B" w14:textId="77777777" w:rsidR="007D3404" w:rsidRPr="00C50282" w:rsidRDefault="007D3404" w:rsidP="005E2328">
      <w:pPr>
        <w:rPr>
          <w:color w:val="auto"/>
        </w:rPr>
      </w:pPr>
    </w:p>
    <w:p w14:paraId="281D83BA" w14:textId="77777777" w:rsidR="007D3404" w:rsidRPr="00C50282" w:rsidRDefault="007D3404" w:rsidP="005E2328">
      <w:pPr>
        <w:rPr>
          <w:color w:val="auto"/>
        </w:rPr>
      </w:pPr>
    </w:p>
    <w:p w14:paraId="0F534519" w14:textId="77777777" w:rsidR="007D3404" w:rsidRPr="00C50282" w:rsidRDefault="007D3404" w:rsidP="005E2328">
      <w:pPr>
        <w:rPr>
          <w:color w:val="auto"/>
        </w:rPr>
      </w:pPr>
    </w:p>
    <w:p w14:paraId="088E9159" w14:textId="77777777" w:rsidR="007D3404" w:rsidRPr="00C50282" w:rsidRDefault="007D3404" w:rsidP="005E2328">
      <w:pPr>
        <w:jc w:val="center"/>
        <w:rPr>
          <w:b/>
          <w:color w:val="auto"/>
        </w:rPr>
      </w:pPr>
      <w:r w:rsidRPr="00C50282">
        <w:rPr>
          <w:b/>
          <w:color w:val="auto"/>
        </w:rPr>
        <w:t xml:space="preserve">PRÍLOHA </w:t>
      </w:r>
      <w:smartTag w:uri="urn:schemas-microsoft-com:office:smarttags" w:element="stockticker">
        <w:r w:rsidRPr="00C50282">
          <w:rPr>
            <w:b/>
            <w:color w:val="auto"/>
          </w:rPr>
          <w:t>III</w:t>
        </w:r>
      </w:smartTag>
    </w:p>
    <w:p w14:paraId="606ABED3" w14:textId="77777777" w:rsidR="007D3404" w:rsidRPr="00C50282" w:rsidRDefault="007D3404" w:rsidP="005E2328">
      <w:pPr>
        <w:jc w:val="center"/>
        <w:rPr>
          <w:color w:val="auto"/>
        </w:rPr>
      </w:pPr>
    </w:p>
    <w:p w14:paraId="7A278708" w14:textId="77777777" w:rsidR="007D3404" w:rsidRPr="00C50282" w:rsidRDefault="007D3404" w:rsidP="005E2328">
      <w:pPr>
        <w:jc w:val="center"/>
        <w:rPr>
          <w:b/>
          <w:color w:val="auto"/>
        </w:rPr>
      </w:pPr>
      <w:r w:rsidRPr="00C50282">
        <w:rPr>
          <w:b/>
          <w:color w:val="auto"/>
        </w:rPr>
        <w:t xml:space="preserve">OZNAČENIE OBALU A PÍSOMNÁ INFORMÁCIA </w:t>
      </w:r>
      <w:smartTag w:uri="urn:schemas-microsoft-com:office:smarttags" w:element="stockticker">
        <w:r w:rsidRPr="00C50282">
          <w:rPr>
            <w:b/>
            <w:color w:val="auto"/>
          </w:rPr>
          <w:t>PRE</w:t>
        </w:r>
      </w:smartTag>
      <w:r w:rsidRPr="00C50282">
        <w:rPr>
          <w:b/>
          <w:color w:val="auto"/>
        </w:rPr>
        <w:t xml:space="preserve"> POUŽÍVATEĽ</w:t>
      </w:r>
      <w:r w:rsidR="005C7BDA" w:rsidRPr="00C50282">
        <w:rPr>
          <w:b/>
          <w:color w:val="auto"/>
        </w:rPr>
        <w:t>A</w:t>
      </w:r>
    </w:p>
    <w:p w14:paraId="59742AB3" w14:textId="77777777" w:rsidR="007D3404" w:rsidRPr="00C50282" w:rsidRDefault="007D3404" w:rsidP="005E2328">
      <w:pPr>
        <w:rPr>
          <w:color w:val="auto"/>
        </w:rPr>
      </w:pPr>
      <w:r w:rsidRPr="00C50282">
        <w:rPr>
          <w:color w:val="auto"/>
        </w:rPr>
        <w:br w:type="page"/>
      </w:r>
    </w:p>
    <w:p w14:paraId="58970B57" w14:textId="77777777" w:rsidR="007D3404" w:rsidRPr="00C50282" w:rsidRDefault="007D3404" w:rsidP="005E2328">
      <w:pPr>
        <w:rPr>
          <w:noProof/>
          <w:color w:val="auto"/>
        </w:rPr>
      </w:pPr>
    </w:p>
    <w:p w14:paraId="359ADB2D" w14:textId="77777777" w:rsidR="007D3404" w:rsidRPr="00C50282" w:rsidRDefault="007D3404" w:rsidP="005E2328">
      <w:pPr>
        <w:rPr>
          <w:noProof/>
          <w:color w:val="auto"/>
        </w:rPr>
      </w:pPr>
    </w:p>
    <w:p w14:paraId="10D72DA2" w14:textId="77777777" w:rsidR="007D3404" w:rsidRPr="00C50282" w:rsidRDefault="007D3404" w:rsidP="005E2328">
      <w:pPr>
        <w:rPr>
          <w:noProof/>
          <w:color w:val="auto"/>
        </w:rPr>
      </w:pPr>
    </w:p>
    <w:p w14:paraId="29FE62FD" w14:textId="77777777" w:rsidR="007D3404" w:rsidRPr="00C50282" w:rsidRDefault="007D3404" w:rsidP="005E2328">
      <w:pPr>
        <w:rPr>
          <w:noProof/>
          <w:color w:val="auto"/>
        </w:rPr>
      </w:pPr>
    </w:p>
    <w:p w14:paraId="1F285429" w14:textId="77777777" w:rsidR="007D3404" w:rsidRPr="00C50282" w:rsidRDefault="007D3404" w:rsidP="005E2328">
      <w:pPr>
        <w:rPr>
          <w:noProof/>
          <w:color w:val="auto"/>
        </w:rPr>
      </w:pPr>
    </w:p>
    <w:p w14:paraId="693170F9" w14:textId="77777777" w:rsidR="007D3404" w:rsidRPr="00C50282" w:rsidRDefault="007D3404" w:rsidP="005E2328">
      <w:pPr>
        <w:rPr>
          <w:noProof/>
          <w:color w:val="auto"/>
        </w:rPr>
      </w:pPr>
    </w:p>
    <w:p w14:paraId="28C7F69F" w14:textId="77777777" w:rsidR="007D3404" w:rsidRPr="00C50282" w:rsidRDefault="007D3404" w:rsidP="005E2328">
      <w:pPr>
        <w:rPr>
          <w:noProof/>
          <w:color w:val="auto"/>
        </w:rPr>
      </w:pPr>
    </w:p>
    <w:p w14:paraId="1A4CF666" w14:textId="77777777" w:rsidR="007D3404" w:rsidRPr="00C50282" w:rsidRDefault="007D3404" w:rsidP="005E2328">
      <w:pPr>
        <w:rPr>
          <w:noProof/>
          <w:color w:val="auto"/>
        </w:rPr>
      </w:pPr>
    </w:p>
    <w:p w14:paraId="15956938" w14:textId="77777777" w:rsidR="007D3404" w:rsidRPr="00C50282" w:rsidRDefault="007D3404" w:rsidP="005E2328">
      <w:pPr>
        <w:rPr>
          <w:noProof/>
          <w:color w:val="auto"/>
        </w:rPr>
      </w:pPr>
    </w:p>
    <w:p w14:paraId="1FF24BBC" w14:textId="77777777" w:rsidR="007D3404" w:rsidRPr="00C50282" w:rsidRDefault="007D3404" w:rsidP="005E2328">
      <w:pPr>
        <w:rPr>
          <w:noProof/>
          <w:color w:val="auto"/>
        </w:rPr>
      </w:pPr>
    </w:p>
    <w:p w14:paraId="2D501C3A" w14:textId="77777777" w:rsidR="007D3404" w:rsidRPr="00C50282" w:rsidRDefault="007D3404" w:rsidP="005E2328">
      <w:pPr>
        <w:rPr>
          <w:noProof/>
          <w:color w:val="auto"/>
        </w:rPr>
      </w:pPr>
    </w:p>
    <w:p w14:paraId="7557A7FF" w14:textId="77777777" w:rsidR="007D3404" w:rsidRPr="00C50282" w:rsidRDefault="007D3404" w:rsidP="005E2328">
      <w:pPr>
        <w:rPr>
          <w:noProof/>
          <w:color w:val="auto"/>
        </w:rPr>
      </w:pPr>
    </w:p>
    <w:p w14:paraId="3ED4D40D" w14:textId="77777777" w:rsidR="007D3404" w:rsidRPr="00C50282" w:rsidRDefault="007D3404" w:rsidP="005E2328">
      <w:pPr>
        <w:rPr>
          <w:noProof/>
          <w:color w:val="auto"/>
        </w:rPr>
      </w:pPr>
    </w:p>
    <w:p w14:paraId="05D7DEA7" w14:textId="77777777" w:rsidR="007D3404" w:rsidRPr="00C50282" w:rsidRDefault="007D3404" w:rsidP="005E2328">
      <w:pPr>
        <w:rPr>
          <w:noProof/>
          <w:color w:val="auto"/>
        </w:rPr>
      </w:pPr>
    </w:p>
    <w:p w14:paraId="45855DAC" w14:textId="77777777" w:rsidR="007D3404" w:rsidRPr="00C50282" w:rsidRDefault="007D3404" w:rsidP="005E2328">
      <w:pPr>
        <w:rPr>
          <w:noProof/>
          <w:color w:val="auto"/>
        </w:rPr>
      </w:pPr>
    </w:p>
    <w:p w14:paraId="28676162" w14:textId="77777777" w:rsidR="007D3404" w:rsidRPr="00C50282" w:rsidRDefault="007D3404" w:rsidP="005E2328">
      <w:pPr>
        <w:rPr>
          <w:noProof/>
          <w:color w:val="auto"/>
        </w:rPr>
      </w:pPr>
    </w:p>
    <w:p w14:paraId="210FB489" w14:textId="77777777" w:rsidR="007D3404" w:rsidRPr="00C50282" w:rsidRDefault="007D3404" w:rsidP="005E2328">
      <w:pPr>
        <w:rPr>
          <w:noProof/>
          <w:color w:val="auto"/>
        </w:rPr>
      </w:pPr>
    </w:p>
    <w:p w14:paraId="728DADA1" w14:textId="77777777" w:rsidR="007D3404" w:rsidRPr="00C50282" w:rsidRDefault="007D3404" w:rsidP="005E2328">
      <w:pPr>
        <w:rPr>
          <w:noProof/>
          <w:color w:val="auto"/>
        </w:rPr>
      </w:pPr>
    </w:p>
    <w:p w14:paraId="404AECBA" w14:textId="77777777" w:rsidR="007D3404" w:rsidRPr="00C50282" w:rsidRDefault="007D3404" w:rsidP="005E2328">
      <w:pPr>
        <w:rPr>
          <w:noProof/>
          <w:color w:val="auto"/>
        </w:rPr>
      </w:pPr>
    </w:p>
    <w:p w14:paraId="15688380" w14:textId="77777777" w:rsidR="007D3404" w:rsidRPr="00C50282" w:rsidRDefault="007D3404" w:rsidP="005E2328">
      <w:pPr>
        <w:rPr>
          <w:noProof/>
          <w:color w:val="auto"/>
        </w:rPr>
      </w:pPr>
    </w:p>
    <w:p w14:paraId="65897680" w14:textId="77777777" w:rsidR="007D3404" w:rsidRPr="00C50282" w:rsidRDefault="007D3404" w:rsidP="005E2328">
      <w:pPr>
        <w:rPr>
          <w:noProof/>
          <w:color w:val="auto"/>
        </w:rPr>
      </w:pPr>
    </w:p>
    <w:p w14:paraId="659404C2" w14:textId="77777777" w:rsidR="007D3404" w:rsidRPr="00C50282" w:rsidRDefault="007D3404" w:rsidP="005E2328">
      <w:pPr>
        <w:rPr>
          <w:noProof/>
          <w:color w:val="auto"/>
        </w:rPr>
      </w:pPr>
    </w:p>
    <w:p w14:paraId="7A8774C5" w14:textId="77777777" w:rsidR="007D3404" w:rsidRPr="00C50282" w:rsidRDefault="007D3404" w:rsidP="005E2328">
      <w:pPr>
        <w:jc w:val="center"/>
        <w:outlineLvl w:val="0"/>
        <w:rPr>
          <w:noProof/>
          <w:color w:val="auto"/>
        </w:rPr>
      </w:pPr>
      <w:r w:rsidRPr="00C50282">
        <w:rPr>
          <w:b/>
          <w:noProof/>
          <w:color w:val="auto"/>
        </w:rPr>
        <w:t>A. OZNAČENIE OBALU</w:t>
      </w:r>
    </w:p>
    <w:p w14:paraId="399791CB" w14:textId="77777777" w:rsidR="007D3404" w:rsidRPr="00C50282" w:rsidRDefault="007D3404" w:rsidP="005E2328">
      <w:pPr>
        <w:shd w:val="clear" w:color="auto" w:fill="FFFFFF"/>
        <w:rPr>
          <w:noProof/>
          <w:color w:val="auto"/>
        </w:rPr>
      </w:pPr>
      <w:r w:rsidRPr="00C50282">
        <w:rPr>
          <w:noProof/>
          <w:color w:val="auto"/>
        </w:rPr>
        <w:br w:type="page"/>
      </w:r>
    </w:p>
    <w:p w14:paraId="06C0E5B4" w14:textId="77777777" w:rsidR="00901D9C" w:rsidRPr="00C50282" w:rsidRDefault="00901D9C" w:rsidP="005E2328">
      <w:pPr>
        <w:shd w:val="clear" w:color="auto" w:fill="FFFFFF"/>
        <w:rPr>
          <w:noProof/>
          <w:color w:val="auto"/>
        </w:rPr>
      </w:pPr>
    </w:p>
    <w:p w14:paraId="3138CC69" w14:textId="77777777" w:rsidR="007D3404" w:rsidRPr="00C50282" w:rsidRDefault="007D3404" w:rsidP="005E2328">
      <w:pPr>
        <w:pBdr>
          <w:top w:val="single" w:sz="4" w:space="1" w:color="auto"/>
          <w:left w:val="single" w:sz="4" w:space="4" w:color="auto"/>
          <w:bottom w:val="single" w:sz="4" w:space="1" w:color="auto"/>
          <w:right w:val="single" w:sz="4" w:space="4" w:color="auto"/>
        </w:pBdr>
        <w:rPr>
          <w:b/>
          <w:noProof/>
          <w:color w:val="auto"/>
        </w:rPr>
      </w:pPr>
      <w:r w:rsidRPr="00C50282">
        <w:rPr>
          <w:b/>
          <w:noProof/>
          <w:color w:val="auto"/>
        </w:rPr>
        <w:t>ÚDAJE, KTORÉ MAJÚ BYŤ UVEDENÉ NA VONKAJŠOM OBALE</w:t>
      </w:r>
    </w:p>
    <w:p w14:paraId="6B069D73" w14:textId="77777777" w:rsidR="007D3404" w:rsidRPr="00C50282" w:rsidRDefault="007D3404" w:rsidP="005E2328">
      <w:pPr>
        <w:pBdr>
          <w:top w:val="single" w:sz="4" w:space="1" w:color="auto"/>
          <w:left w:val="single" w:sz="4" w:space="4" w:color="auto"/>
          <w:bottom w:val="single" w:sz="4" w:space="1" w:color="auto"/>
          <w:right w:val="single" w:sz="4" w:space="4" w:color="auto"/>
        </w:pBdr>
        <w:ind w:left="567" w:hanging="567"/>
        <w:rPr>
          <w:bCs/>
          <w:noProof/>
          <w:color w:val="auto"/>
        </w:rPr>
      </w:pPr>
    </w:p>
    <w:p w14:paraId="77D345A7" w14:textId="77777777" w:rsidR="007D3404" w:rsidRPr="00C50282" w:rsidRDefault="007D3404" w:rsidP="005E2328">
      <w:pPr>
        <w:pBdr>
          <w:top w:val="single" w:sz="4" w:space="1" w:color="auto"/>
          <w:left w:val="single" w:sz="4" w:space="4" w:color="auto"/>
          <w:bottom w:val="single" w:sz="4" w:space="1" w:color="auto"/>
          <w:right w:val="single" w:sz="4" w:space="4" w:color="auto"/>
        </w:pBdr>
        <w:rPr>
          <w:bCs/>
          <w:noProof/>
          <w:color w:val="auto"/>
        </w:rPr>
      </w:pPr>
      <w:r w:rsidRPr="00C50282">
        <w:rPr>
          <w:b/>
          <w:noProof/>
          <w:color w:val="auto"/>
        </w:rPr>
        <w:t>ŠKATUĽA</w:t>
      </w:r>
      <w:r w:rsidR="00EE5924" w:rsidRPr="00C50282">
        <w:rPr>
          <w:b/>
          <w:bCs/>
          <w:color w:val="auto"/>
        </w:rPr>
        <w:t xml:space="preserve"> JEDNOTLIVÉHO BALENIA</w:t>
      </w:r>
    </w:p>
    <w:p w14:paraId="7F2401B0" w14:textId="77777777" w:rsidR="007D3404" w:rsidRPr="00C50282" w:rsidRDefault="007D3404" w:rsidP="005E2328">
      <w:pPr>
        <w:rPr>
          <w:noProof/>
          <w:color w:val="auto"/>
        </w:rPr>
      </w:pPr>
    </w:p>
    <w:p w14:paraId="2361BE0B" w14:textId="77777777" w:rsidR="007D3404" w:rsidRPr="00C50282" w:rsidRDefault="007D3404" w:rsidP="005E2328">
      <w:pPr>
        <w:rPr>
          <w:noProof/>
          <w:color w:val="auto"/>
        </w:rPr>
      </w:pPr>
    </w:p>
    <w:p w14:paraId="77C45E45" w14:textId="77777777" w:rsidR="002F78DA" w:rsidRPr="00C50282" w:rsidRDefault="007D3404"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w:t>
      </w:r>
      <w:r w:rsidRPr="00C50282">
        <w:rPr>
          <w:b/>
          <w:noProof/>
          <w:color w:val="auto"/>
        </w:rPr>
        <w:tab/>
        <w:t>NÁZOV LIEKU</w:t>
      </w:r>
    </w:p>
    <w:p w14:paraId="436178B3" w14:textId="77777777" w:rsidR="007D3404" w:rsidRPr="00C50282" w:rsidRDefault="007D3404" w:rsidP="005E2328">
      <w:pPr>
        <w:rPr>
          <w:noProof/>
          <w:color w:val="auto"/>
        </w:rPr>
      </w:pPr>
    </w:p>
    <w:p w14:paraId="0D6039C8" w14:textId="77777777" w:rsidR="007D3404" w:rsidRPr="00C50282" w:rsidRDefault="007D3404" w:rsidP="005E2328">
      <w:pPr>
        <w:autoSpaceDE w:val="0"/>
        <w:autoSpaceDN w:val="0"/>
        <w:adjustRightInd w:val="0"/>
        <w:rPr>
          <w:noProof/>
          <w:color w:val="auto"/>
        </w:rPr>
      </w:pPr>
      <w:r w:rsidRPr="00C50282">
        <w:rPr>
          <w:noProof/>
          <w:color w:val="auto"/>
        </w:rPr>
        <w:t>Exforge 5 mg/80 mg filmom obalené tablety</w:t>
      </w:r>
    </w:p>
    <w:p w14:paraId="3F955D76" w14:textId="77777777" w:rsidR="007D3404" w:rsidRPr="00C50282" w:rsidRDefault="007D3404" w:rsidP="005E2328">
      <w:pPr>
        <w:rPr>
          <w:noProof/>
          <w:color w:val="auto"/>
        </w:rPr>
      </w:pPr>
      <w:r w:rsidRPr="00C50282">
        <w:rPr>
          <w:noProof/>
          <w:color w:val="auto"/>
        </w:rPr>
        <w:t>amlodipín/valsartan</w:t>
      </w:r>
    </w:p>
    <w:p w14:paraId="602F4D5C" w14:textId="77777777" w:rsidR="007D3404" w:rsidRPr="00C50282" w:rsidRDefault="007D3404" w:rsidP="005E2328">
      <w:pPr>
        <w:rPr>
          <w:noProof/>
          <w:color w:val="auto"/>
        </w:rPr>
      </w:pPr>
    </w:p>
    <w:p w14:paraId="11B7A5EE" w14:textId="77777777" w:rsidR="007D3404" w:rsidRPr="00C50282" w:rsidRDefault="007D3404" w:rsidP="005E2328">
      <w:pPr>
        <w:rPr>
          <w:noProof/>
          <w:color w:val="auto"/>
        </w:rPr>
      </w:pPr>
    </w:p>
    <w:p w14:paraId="4D655754" w14:textId="77777777" w:rsidR="007D3404" w:rsidRPr="00C50282" w:rsidRDefault="007D3404"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2.</w:t>
      </w:r>
      <w:r w:rsidRPr="00C50282">
        <w:rPr>
          <w:b/>
          <w:noProof/>
          <w:color w:val="auto"/>
        </w:rPr>
        <w:tab/>
        <w:t>LIEČIVÁ</w:t>
      </w:r>
    </w:p>
    <w:p w14:paraId="43D41060" w14:textId="77777777" w:rsidR="007D3404" w:rsidRPr="00C50282" w:rsidRDefault="007D3404" w:rsidP="005E2328">
      <w:pPr>
        <w:rPr>
          <w:noProof/>
          <w:color w:val="auto"/>
        </w:rPr>
      </w:pPr>
    </w:p>
    <w:p w14:paraId="39850B11" w14:textId="77777777" w:rsidR="007D3404" w:rsidRPr="00C50282" w:rsidRDefault="007D3404" w:rsidP="005E2328">
      <w:pPr>
        <w:autoSpaceDE w:val="0"/>
        <w:autoSpaceDN w:val="0"/>
        <w:adjustRightInd w:val="0"/>
        <w:rPr>
          <w:noProof/>
          <w:color w:val="auto"/>
        </w:rPr>
      </w:pPr>
      <w:r w:rsidRPr="00C50282">
        <w:rPr>
          <w:noProof/>
          <w:color w:val="auto"/>
        </w:rPr>
        <w:t>Každá tableta obsahuje 5 mg amlodipínu (ako amlodipíniumbesilátu) a 80 mg valsartanu.</w:t>
      </w:r>
    </w:p>
    <w:p w14:paraId="40065CFF" w14:textId="77777777" w:rsidR="007D3404" w:rsidRPr="00C50282" w:rsidRDefault="007D3404" w:rsidP="005E2328">
      <w:pPr>
        <w:rPr>
          <w:noProof/>
          <w:color w:val="auto"/>
        </w:rPr>
      </w:pPr>
    </w:p>
    <w:p w14:paraId="4F2A89F6" w14:textId="77777777" w:rsidR="007D3404" w:rsidRPr="00C50282" w:rsidRDefault="007D3404" w:rsidP="005E2328">
      <w:pPr>
        <w:rPr>
          <w:noProof/>
          <w:color w:val="auto"/>
        </w:rPr>
      </w:pPr>
    </w:p>
    <w:p w14:paraId="2DFB8EB7" w14:textId="77777777" w:rsidR="002F78DA" w:rsidRPr="00C50282" w:rsidRDefault="007D3404"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3.</w:t>
      </w:r>
      <w:r w:rsidRPr="00C50282">
        <w:rPr>
          <w:b/>
          <w:noProof/>
          <w:color w:val="auto"/>
        </w:rPr>
        <w:tab/>
        <w:t>ZOZNAM POMOCNÝCH LÁTOK</w:t>
      </w:r>
    </w:p>
    <w:p w14:paraId="269ECEFC" w14:textId="77777777" w:rsidR="007D3404" w:rsidRPr="00C50282" w:rsidRDefault="007D3404" w:rsidP="005E2328">
      <w:pPr>
        <w:rPr>
          <w:noProof/>
          <w:color w:val="auto"/>
        </w:rPr>
      </w:pPr>
    </w:p>
    <w:p w14:paraId="35775E7B" w14:textId="77777777" w:rsidR="007D3404" w:rsidRPr="00C50282" w:rsidRDefault="007D3404" w:rsidP="005E2328">
      <w:pPr>
        <w:rPr>
          <w:noProof/>
          <w:color w:val="auto"/>
        </w:rPr>
      </w:pPr>
    </w:p>
    <w:p w14:paraId="3F7072B8" w14:textId="77777777" w:rsidR="002F78DA" w:rsidRPr="00C50282" w:rsidRDefault="007D3404"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4.</w:t>
      </w:r>
      <w:r w:rsidRPr="00C50282">
        <w:rPr>
          <w:b/>
          <w:noProof/>
          <w:color w:val="auto"/>
        </w:rPr>
        <w:tab/>
        <w:t>LIEKOVÁ FORMA A OBSAH</w:t>
      </w:r>
    </w:p>
    <w:p w14:paraId="57EDD51C" w14:textId="77777777" w:rsidR="007D3404" w:rsidRPr="00C50282" w:rsidRDefault="007D3404" w:rsidP="005E2328">
      <w:pPr>
        <w:rPr>
          <w:noProof/>
          <w:color w:val="auto"/>
        </w:rPr>
      </w:pPr>
    </w:p>
    <w:p w14:paraId="5A156BF6" w14:textId="77777777" w:rsidR="005C7BDA" w:rsidRPr="00C50282" w:rsidRDefault="005C7BDA" w:rsidP="005E2328">
      <w:pPr>
        <w:rPr>
          <w:color w:val="auto"/>
          <w:lang w:bidi="th-TH"/>
        </w:rPr>
      </w:pPr>
      <w:r w:rsidRPr="00C50282">
        <w:rPr>
          <w:color w:val="auto"/>
          <w:shd w:val="pct15" w:color="auto" w:fill="auto"/>
          <w:lang w:bidi="th-TH"/>
        </w:rPr>
        <w:t>Filmom obalená tableta</w:t>
      </w:r>
    </w:p>
    <w:p w14:paraId="02DB9F94" w14:textId="77777777" w:rsidR="005C7BDA" w:rsidRPr="00C50282" w:rsidRDefault="005C7BDA" w:rsidP="005E2328">
      <w:pPr>
        <w:rPr>
          <w:color w:val="auto"/>
          <w:lang w:bidi="th-TH"/>
        </w:rPr>
      </w:pPr>
    </w:p>
    <w:p w14:paraId="3E8590C3" w14:textId="77777777" w:rsidR="007D3404" w:rsidRPr="00C50282" w:rsidRDefault="007D3404" w:rsidP="005E2328">
      <w:pPr>
        <w:rPr>
          <w:color w:val="auto"/>
          <w:lang w:bidi="th-TH"/>
        </w:rPr>
      </w:pPr>
      <w:r w:rsidRPr="00C50282">
        <w:rPr>
          <w:color w:val="auto"/>
          <w:lang w:bidi="th-TH"/>
        </w:rPr>
        <w:t>7 filmom obalených tabliet</w:t>
      </w:r>
    </w:p>
    <w:p w14:paraId="250F51D3" w14:textId="77777777" w:rsidR="007D3404" w:rsidRPr="00C50282" w:rsidRDefault="007D3404" w:rsidP="005E2328">
      <w:pPr>
        <w:rPr>
          <w:color w:val="auto"/>
          <w:shd w:val="clear" w:color="auto" w:fill="D9D9D9"/>
          <w:lang w:bidi="th-TH"/>
        </w:rPr>
      </w:pPr>
      <w:r w:rsidRPr="00C50282">
        <w:rPr>
          <w:color w:val="auto"/>
          <w:shd w:val="clear" w:color="auto" w:fill="D9D9D9"/>
          <w:lang w:bidi="th-TH"/>
        </w:rPr>
        <w:t>14 filmom obalených tabliet</w:t>
      </w:r>
    </w:p>
    <w:p w14:paraId="57C2D2FC" w14:textId="77777777" w:rsidR="007D3404" w:rsidRPr="00C50282" w:rsidRDefault="007D3404" w:rsidP="005E2328">
      <w:pPr>
        <w:rPr>
          <w:color w:val="auto"/>
          <w:shd w:val="clear" w:color="auto" w:fill="D9D9D9"/>
          <w:lang w:bidi="th-TH"/>
        </w:rPr>
      </w:pPr>
      <w:r w:rsidRPr="00C50282">
        <w:rPr>
          <w:color w:val="auto"/>
          <w:shd w:val="clear" w:color="auto" w:fill="D9D9D9"/>
          <w:lang w:bidi="th-TH"/>
        </w:rPr>
        <w:t>28 filmom obalených tabliet</w:t>
      </w:r>
    </w:p>
    <w:p w14:paraId="6824E463" w14:textId="77777777" w:rsidR="007D3404" w:rsidRPr="00C50282" w:rsidRDefault="007D3404" w:rsidP="005E2328">
      <w:pPr>
        <w:rPr>
          <w:color w:val="auto"/>
          <w:shd w:val="clear" w:color="auto" w:fill="D9D9D9"/>
          <w:lang w:bidi="th-TH"/>
        </w:rPr>
      </w:pPr>
      <w:r w:rsidRPr="00C50282">
        <w:rPr>
          <w:color w:val="auto"/>
          <w:shd w:val="clear" w:color="auto" w:fill="D9D9D9"/>
          <w:lang w:bidi="th-TH"/>
        </w:rPr>
        <w:t>30 filmom obalených tabliet</w:t>
      </w:r>
    </w:p>
    <w:p w14:paraId="6A5A97CF" w14:textId="77777777" w:rsidR="007D3404" w:rsidRPr="00C50282" w:rsidRDefault="007D3404" w:rsidP="005E2328">
      <w:pPr>
        <w:rPr>
          <w:color w:val="auto"/>
          <w:shd w:val="clear" w:color="auto" w:fill="D9D9D9"/>
          <w:lang w:bidi="th-TH"/>
        </w:rPr>
      </w:pPr>
      <w:r w:rsidRPr="00C50282">
        <w:rPr>
          <w:color w:val="auto"/>
          <w:shd w:val="clear" w:color="auto" w:fill="D9D9D9"/>
          <w:lang w:bidi="th-TH"/>
        </w:rPr>
        <w:t>56 filmom obalených tabliet</w:t>
      </w:r>
    </w:p>
    <w:p w14:paraId="307EC4FB" w14:textId="77777777" w:rsidR="007D3404" w:rsidRPr="00C50282" w:rsidRDefault="007D3404" w:rsidP="005E2328">
      <w:pPr>
        <w:rPr>
          <w:color w:val="auto"/>
          <w:shd w:val="clear" w:color="auto" w:fill="D9D9D9"/>
          <w:lang w:bidi="th-TH"/>
        </w:rPr>
      </w:pPr>
      <w:r w:rsidRPr="00C50282">
        <w:rPr>
          <w:color w:val="auto"/>
          <w:shd w:val="clear" w:color="auto" w:fill="D9D9D9"/>
          <w:lang w:bidi="th-TH"/>
        </w:rPr>
        <w:t>90 filmom obalených tabliet</w:t>
      </w:r>
    </w:p>
    <w:p w14:paraId="0A57906D" w14:textId="77777777" w:rsidR="007D3404" w:rsidRPr="00C50282" w:rsidRDefault="007D3404" w:rsidP="005E2328">
      <w:pPr>
        <w:rPr>
          <w:color w:val="auto"/>
          <w:shd w:val="clear" w:color="auto" w:fill="D9D9D9"/>
          <w:lang w:bidi="th-TH"/>
        </w:rPr>
      </w:pPr>
      <w:r w:rsidRPr="00C50282">
        <w:rPr>
          <w:color w:val="auto"/>
          <w:shd w:val="clear" w:color="auto" w:fill="D9D9D9"/>
          <w:lang w:bidi="th-TH"/>
        </w:rPr>
        <w:t>98 filmom obalených tabliet</w:t>
      </w:r>
    </w:p>
    <w:p w14:paraId="5C4C64C3" w14:textId="77777777" w:rsidR="007D3404" w:rsidRPr="00C50282" w:rsidRDefault="007D3404" w:rsidP="005E2328">
      <w:pPr>
        <w:rPr>
          <w:color w:val="auto"/>
          <w:shd w:val="clear" w:color="auto" w:fill="D9D9D9"/>
          <w:lang w:bidi="th-TH"/>
        </w:rPr>
      </w:pPr>
      <w:r w:rsidRPr="00C50282">
        <w:rPr>
          <w:color w:val="auto"/>
          <w:shd w:val="clear" w:color="auto" w:fill="D9D9D9"/>
          <w:lang w:bidi="th-TH"/>
        </w:rPr>
        <w:t>280 filmom obalených tabliet</w:t>
      </w:r>
    </w:p>
    <w:p w14:paraId="79C26B65" w14:textId="77777777" w:rsidR="00027875" w:rsidRPr="00C50282" w:rsidRDefault="00027875" w:rsidP="005E2328">
      <w:pPr>
        <w:tabs>
          <w:tab w:val="left" w:pos="2268"/>
        </w:tabs>
        <w:rPr>
          <w:color w:val="auto"/>
          <w:shd w:val="clear" w:color="auto" w:fill="D9D9D9"/>
          <w:lang w:bidi="th-TH"/>
        </w:rPr>
      </w:pPr>
      <w:r w:rsidRPr="00C50282">
        <w:rPr>
          <w:noProof/>
          <w:color w:val="auto"/>
          <w:shd w:val="clear" w:color="auto" w:fill="D9D9D9"/>
        </w:rPr>
        <w:t>56x1 </w:t>
      </w:r>
      <w:r w:rsidRPr="00C50282">
        <w:rPr>
          <w:color w:val="auto"/>
          <w:shd w:val="clear" w:color="auto" w:fill="D9D9D9"/>
          <w:lang w:bidi="th-TH"/>
        </w:rPr>
        <w:t>filmom obalená tableta (jednotlivá dávka)</w:t>
      </w:r>
    </w:p>
    <w:p w14:paraId="329F0ABD" w14:textId="77777777" w:rsidR="00027875" w:rsidRPr="00C50282" w:rsidRDefault="00027875" w:rsidP="005E2328">
      <w:pPr>
        <w:tabs>
          <w:tab w:val="left" w:pos="2268"/>
        </w:tabs>
        <w:rPr>
          <w:color w:val="auto"/>
          <w:shd w:val="clear" w:color="auto" w:fill="D9D9D9"/>
          <w:lang w:bidi="th-TH"/>
        </w:rPr>
      </w:pPr>
      <w:r w:rsidRPr="00C50282">
        <w:rPr>
          <w:noProof/>
          <w:color w:val="auto"/>
          <w:shd w:val="clear" w:color="auto" w:fill="D9D9D9"/>
        </w:rPr>
        <w:t>98x1 </w:t>
      </w:r>
      <w:r w:rsidRPr="00C50282">
        <w:rPr>
          <w:color w:val="auto"/>
          <w:shd w:val="clear" w:color="auto" w:fill="D9D9D9"/>
          <w:lang w:bidi="th-TH"/>
        </w:rPr>
        <w:t>filmom obalená tableta (jednotlivá dávka)</w:t>
      </w:r>
    </w:p>
    <w:p w14:paraId="1A6BB0AE" w14:textId="77777777" w:rsidR="00027875" w:rsidRPr="00C50282" w:rsidRDefault="00027875" w:rsidP="005E2328">
      <w:pPr>
        <w:tabs>
          <w:tab w:val="left" w:pos="2268"/>
        </w:tabs>
        <w:rPr>
          <w:color w:val="auto"/>
          <w:shd w:val="clear" w:color="auto" w:fill="D9D9D9"/>
          <w:lang w:bidi="th-TH"/>
        </w:rPr>
      </w:pPr>
      <w:r w:rsidRPr="00C50282">
        <w:rPr>
          <w:color w:val="auto"/>
          <w:shd w:val="clear" w:color="auto" w:fill="D9D9D9"/>
          <w:lang w:bidi="th-TH"/>
        </w:rPr>
        <w:t>280x1 filmom obalená tableta (jednotlivá dávka)</w:t>
      </w:r>
    </w:p>
    <w:p w14:paraId="3065C9A5" w14:textId="77777777" w:rsidR="007D3404" w:rsidRPr="00C50282" w:rsidRDefault="007D3404" w:rsidP="005E2328">
      <w:pPr>
        <w:rPr>
          <w:color w:val="auto"/>
          <w:lang w:bidi="th-TH"/>
        </w:rPr>
      </w:pPr>
    </w:p>
    <w:p w14:paraId="4BF58EE4" w14:textId="77777777" w:rsidR="007D3404" w:rsidRPr="00C50282" w:rsidRDefault="007D3404" w:rsidP="005E2328">
      <w:pPr>
        <w:rPr>
          <w:noProof/>
          <w:color w:val="auto"/>
        </w:rPr>
      </w:pPr>
    </w:p>
    <w:p w14:paraId="26779367" w14:textId="77777777" w:rsidR="002F78DA" w:rsidRPr="00C50282" w:rsidRDefault="007D3404"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5.</w:t>
      </w:r>
      <w:r w:rsidRPr="00C50282">
        <w:rPr>
          <w:b/>
          <w:noProof/>
          <w:color w:val="auto"/>
        </w:rPr>
        <w:tab/>
        <w:t>SPÔSOB A CESTA</w:t>
      </w:r>
      <w:r w:rsidRPr="00C50282">
        <w:rPr>
          <w:noProof/>
          <w:color w:val="auto"/>
        </w:rPr>
        <w:t xml:space="preserve"> </w:t>
      </w:r>
      <w:r w:rsidRPr="00C50282">
        <w:rPr>
          <w:b/>
          <w:noProof/>
          <w:color w:val="auto"/>
        </w:rPr>
        <w:t>POD</w:t>
      </w:r>
      <w:r w:rsidR="005C7BDA" w:rsidRPr="00C50282">
        <w:rPr>
          <w:b/>
          <w:noProof/>
          <w:color w:val="auto"/>
        </w:rPr>
        <w:t>ÁV</w:t>
      </w:r>
      <w:r w:rsidRPr="00C50282">
        <w:rPr>
          <w:b/>
          <w:noProof/>
          <w:color w:val="auto"/>
        </w:rPr>
        <w:t>ANIA</w:t>
      </w:r>
    </w:p>
    <w:p w14:paraId="545E9056" w14:textId="77777777" w:rsidR="007D3404" w:rsidRPr="00C50282" w:rsidRDefault="007D3404" w:rsidP="005E2328">
      <w:pPr>
        <w:rPr>
          <w:i/>
          <w:noProof/>
          <w:color w:val="auto"/>
        </w:rPr>
      </w:pPr>
    </w:p>
    <w:p w14:paraId="4AD41CBE" w14:textId="77777777" w:rsidR="007D3404" w:rsidRPr="00C50282" w:rsidRDefault="007D3404" w:rsidP="005E2328">
      <w:pPr>
        <w:rPr>
          <w:noProof/>
          <w:color w:val="auto"/>
        </w:rPr>
      </w:pPr>
      <w:r w:rsidRPr="00C50282">
        <w:rPr>
          <w:noProof/>
          <w:color w:val="auto"/>
        </w:rPr>
        <w:t>Pred použitím si prečítajte písomnú informáciu pre používateľ</w:t>
      </w:r>
      <w:r w:rsidR="005C7BDA" w:rsidRPr="00C50282">
        <w:rPr>
          <w:noProof/>
          <w:color w:val="auto"/>
        </w:rPr>
        <w:t>a</w:t>
      </w:r>
      <w:r w:rsidRPr="00C50282">
        <w:rPr>
          <w:noProof/>
          <w:color w:val="auto"/>
        </w:rPr>
        <w:t>.</w:t>
      </w:r>
    </w:p>
    <w:p w14:paraId="465F7546" w14:textId="77777777" w:rsidR="00A13386" w:rsidRPr="00C50282" w:rsidRDefault="00A13386" w:rsidP="005E2328">
      <w:pPr>
        <w:rPr>
          <w:noProof/>
          <w:color w:val="auto"/>
        </w:rPr>
      </w:pPr>
      <w:r w:rsidRPr="00C50282">
        <w:rPr>
          <w:noProof/>
          <w:color w:val="auto"/>
        </w:rPr>
        <w:t>Na vnútorné použitie.</w:t>
      </w:r>
    </w:p>
    <w:p w14:paraId="5722C682" w14:textId="77777777" w:rsidR="007D3404" w:rsidRPr="00C50282" w:rsidRDefault="007D3404" w:rsidP="005E2328">
      <w:pPr>
        <w:rPr>
          <w:noProof/>
          <w:color w:val="auto"/>
        </w:rPr>
      </w:pPr>
    </w:p>
    <w:p w14:paraId="6C265F63" w14:textId="77777777" w:rsidR="007D3404" w:rsidRPr="00C50282" w:rsidRDefault="007D3404" w:rsidP="005E2328">
      <w:pPr>
        <w:rPr>
          <w:noProof/>
          <w:color w:val="auto"/>
        </w:rPr>
      </w:pPr>
    </w:p>
    <w:p w14:paraId="172643F7" w14:textId="77777777" w:rsidR="009142D1" w:rsidRPr="00C50282" w:rsidRDefault="009142D1"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6.</w:t>
      </w:r>
      <w:r w:rsidRPr="00C50282">
        <w:rPr>
          <w:b/>
          <w:noProof/>
          <w:color w:val="auto"/>
        </w:rPr>
        <w:tab/>
        <w:t xml:space="preserve">ŠPECIÁLNE UPOZORNENIE, ŽE LIEK SA MUSÍ UCHOVÁVAŤ MIMO </w:t>
      </w:r>
      <w:r w:rsidR="00466121" w:rsidRPr="00C50282">
        <w:rPr>
          <w:b/>
          <w:noProof/>
          <w:color w:val="auto"/>
        </w:rPr>
        <w:t xml:space="preserve">DOHĽADU A </w:t>
      </w:r>
      <w:r w:rsidRPr="00C50282">
        <w:rPr>
          <w:b/>
          <w:noProof/>
          <w:color w:val="auto"/>
        </w:rPr>
        <w:t>DOSAHU DETÍ</w:t>
      </w:r>
    </w:p>
    <w:p w14:paraId="320A1CE5" w14:textId="77777777" w:rsidR="004025D5" w:rsidRPr="00C50282" w:rsidRDefault="004025D5" w:rsidP="005E2328">
      <w:pPr>
        <w:rPr>
          <w:noProof/>
          <w:color w:val="auto"/>
        </w:rPr>
      </w:pPr>
    </w:p>
    <w:p w14:paraId="49033F94" w14:textId="77777777" w:rsidR="004025D5" w:rsidRPr="00C50282" w:rsidRDefault="004025D5" w:rsidP="005E2328">
      <w:pPr>
        <w:rPr>
          <w:noProof/>
          <w:color w:val="auto"/>
        </w:rPr>
      </w:pPr>
      <w:r w:rsidRPr="00C50282">
        <w:rPr>
          <w:noProof/>
          <w:color w:val="auto"/>
        </w:rPr>
        <w:t xml:space="preserve">Uchovávajte mimo </w:t>
      </w:r>
      <w:r w:rsidR="00466121" w:rsidRPr="00C50282">
        <w:rPr>
          <w:noProof/>
          <w:color w:val="auto"/>
        </w:rPr>
        <w:t xml:space="preserve">dohľadu a </w:t>
      </w:r>
      <w:r w:rsidRPr="00C50282">
        <w:rPr>
          <w:noProof/>
          <w:color w:val="auto"/>
        </w:rPr>
        <w:t>dosahu detí.</w:t>
      </w:r>
    </w:p>
    <w:p w14:paraId="1CAAE80F" w14:textId="77777777" w:rsidR="007D3404" w:rsidRPr="00C50282" w:rsidRDefault="007D3404" w:rsidP="005E2328">
      <w:pPr>
        <w:rPr>
          <w:noProof/>
          <w:color w:val="auto"/>
        </w:rPr>
      </w:pPr>
    </w:p>
    <w:p w14:paraId="63955260" w14:textId="77777777" w:rsidR="007D3404" w:rsidRPr="00C50282" w:rsidRDefault="007D3404" w:rsidP="005E2328">
      <w:pPr>
        <w:rPr>
          <w:noProof/>
          <w:color w:val="auto"/>
        </w:rPr>
      </w:pPr>
    </w:p>
    <w:p w14:paraId="72861F4A"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7.</w:t>
      </w:r>
      <w:r w:rsidRPr="00C50282">
        <w:rPr>
          <w:b/>
          <w:noProof/>
          <w:color w:val="auto"/>
        </w:rPr>
        <w:tab/>
        <w:t>INÉ ŠPECIÁLNE UPOZORNENIE, AK JE TO POTREBNÉ</w:t>
      </w:r>
    </w:p>
    <w:p w14:paraId="1E6B41BC" w14:textId="77777777" w:rsidR="007D3404" w:rsidRPr="00C50282" w:rsidRDefault="007D3404" w:rsidP="005E2328">
      <w:pPr>
        <w:rPr>
          <w:noProof/>
          <w:color w:val="auto"/>
        </w:rPr>
      </w:pPr>
    </w:p>
    <w:p w14:paraId="13C599D9" w14:textId="77777777" w:rsidR="007D3404" w:rsidRPr="00C50282" w:rsidRDefault="007D3404" w:rsidP="005E2328">
      <w:pPr>
        <w:rPr>
          <w:noProof/>
          <w:color w:val="auto"/>
        </w:rPr>
      </w:pPr>
    </w:p>
    <w:p w14:paraId="1EABD76D"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8.</w:t>
      </w:r>
      <w:r w:rsidRPr="00C50282">
        <w:rPr>
          <w:b/>
          <w:noProof/>
          <w:color w:val="auto"/>
        </w:rPr>
        <w:tab/>
        <w:t>DÁTUM EXSPIRÁCIE</w:t>
      </w:r>
    </w:p>
    <w:p w14:paraId="41742FEA" w14:textId="77777777" w:rsidR="007D3404" w:rsidRPr="00C50282" w:rsidRDefault="007D3404" w:rsidP="005E2328">
      <w:pPr>
        <w:keepNext/>
        <w:rPr>
          <w:noProof/>
          <w:color w:val="auto"/>
        </w:rPr>
      </w:pPr>
    </w:p>
    <w:p w14:paraId="215EEA25" w14:textId="77777777" w:rsidR="007D3404" w:rsidRPr="00C50282" w:rsidRDefault="007D3404" w:rsidP="005E2328">
      <w:pPr>
        <w:rPr>
          <w:noProof/>
          <w:color w:val="auto"/>
        </w:rPr>
      </w:pPr>
      <w:r w:rsidRPr="00C50282">
        <w:rPr>
          <w:noProof/>
          <w:color w:val="auto"/>
        </w:rPr>
        <w:t>EXP</w:t>
      </w:r>
    </w:p>
    <w:p w14:paraId="51494184" w14:textId="77777777" w:rsidR="007D3404" w:rsidRPr="00C50282" w:rsidRDefault="007D3404" w:rsidP="005E2328">
      <w:pPr>
        <w:rPr>
          <w:noProof/>
          <w:color w:val="auto"/>
        </w:rPr>
      </w:pPr>
    </w:p>
    <w:p w14:paraId="02634803" w14:textId="77777777" w:rsidR="007D3404" w:rsidRPr="00C50282" w:rsidRDefault="007D3404" w:rsidP="005E2328">
      <w:pPr>
        <w:rPr>
          <w:noProof/>
          <w:color w:val="auto"/>
        </w:rPr>
      </w:pPr>
    </w:p>
    <w:p w14:paraId="35CE5383"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63"/>
        </w:tabs>
        <w:rPr>
          <w:noProof/>
          <w:color w:val="auto"/>
        </w:rPr>
      </w:pPr>
      <w:r w:rsidRPr="00C50282">
        <w:rPr>
          <w:b/>
          <w:noProof/>
          <w:color w:val="auto"/>
        </w:rPr>
        <w:t>9.</w:t>
      </w:r>
      <w:r w:rsidRPr="00C50282">
        <w:rPr>
          <w:b/>
          <w:noProof/>
          <w:color w:val="auto"/>
        </w:rPr>
        <w:tab/>
        <w:t>ŠPECIÁLNE PODMIENKY NA UCHOVÁVANIE</w:t>
      </w:r>
    </w:p>
    <w:p w14:paraId="476699D0" w14:textId="77777777" w:rsidR="007D3404" w:rsidRPr="00C50282" w:rsidRDefault="007D3404" w:rsidP="005E2328">
      <w:pPr>
        <w:keepNext/>
        <w:rPr>
          <w:noProof/>
          <w:color w:val="auto"/>
        </w:rPr>
      </w:pPr>
    </w:p>
    <w:p w14:paraId="4627AD82" w14:textId="77777777" w:rsidR="007D3404" w:rsidRPr="00C50282" w:rsidRDefault="007D3404" w:rsidP="005E2328">
      <w:pPr>
        <w:keepNext/>
        <w:numPr>
          <w:ilvl w:val="12"/>
          <w:numId w:val="0"/>
        </w:numPr>
        <w:ind w:right="-2"/>
        <w:rPr>
          <w:noProof/>
          <w:color w:val="auto"/>
        </w:rPr>
      </w:pPr>
      <w:r w:rsidRPr="00C50282">
        <w:rPr>
          <w:noProof/>
          <w:color w:val="auto"/>
        </w:rPr>
        <w:t xml:space="preserve">Uchovávajte pri teplote neprevyšujúcej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7B38321C" w14:textId="77777777" w:rsidR="007D3404" w:rsidRPr="00C50282" w:rsidRDefault="007D3404" w:rsidP="005E2328">
      <w:pPr>
        <w:numPr>
          <w:ilvl w:val="12"/>
          <w:numId w:val="0"/>
        </w:numPr>
        <w:ind w:right="-2"/>
        <w:rPr>
          <w:noProof/>
          <w:color w:val="auto"/>
        </w:rPr>
      </w:pPr>
      <w:r w:rsidRPr="00C50282">
        <w:rPr>
          <w:noProof/>
          <w:color w:val="auto"/>
        </w:rPr>
        <w:t>Uchovávajte v pôvodnom obale na ochranu pred vlhkosťou.</w:t>
      </w:r>
    </w:p>
    <w:p w14:paraId="35E74CDD" w14:textId="77777777" w:rsidR="007D3404" w:rsidRPr="00C50282" w:rsidRDefault="007D3404" w:rsidP="005E2328">
      <w:pPr>
        <w:rPr>
          <w:noProof/>
          <w:color w:val="auto"/>
        </w:rPr>
      </w:pPr>
    </w:p>
    <w:p w14:paraId="057C9B52" w14:textId="77777777" w:rsidR="007D3404" w:rsidRPr="00C50282" w:rsidRDefault="007D3404" w:rsidP="005E2328">
      <w:pPr>
        <w:ind w:left="567" w:hanging="567"/>
        <w:rPr>
          <w:noProof/>
          <w:color w:val="auto"/>
        </w:rPr>
      </w:pPr>
    </w:p>
    <w:p w14:paraId="185F54E2" w14:textId="77777777" w:rsidR="009142D1" w:rsidRPr="00C50282" w:rsidRDefault="009142D1" w:rsidP="005E2328">
      <w:pPr>
        <w:keepNext/>
        <w:keepLines/>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10.</w:t>
      </w:r>
      <w:r w:rsidRPr="00C50282">
        <w:rPr>
          <w:b/>
          <w:noProof/>
          <w:color w:val="auto"/>
        </w:rPr>
        <w:tab/>
        <w:t xml:space="preserve">ŠPECIÁLNE UPOZORNENIA NA LIKVIDÁCIU NEPOUŽITÝCH LIEKOV ALEBO ODPADOV Z </w:t>
      </w:r>
      <w:smartTag w:uri="urn:schemas-microsoft-com:office:smarttags" w:element="stockticker">
        <w:r w:rsidRPr="00C50282">
          <w:rPr>
            <w:b/>
            <w:noProof/>
            <w:color w:val="auto"/>
          </w:rPr>
          <w:t>NICH</w:t>
        </w:r>
      </w:smartTag>
      <w:r w:rsidRPr="00C50282">
        <w:rPr>
          <w:b/>
          <w:noProof/>
          <w:color w:val="auto"/>
        </w:rPr>
        <w:t xml:space="preserve"> VZNIKNUTÝCH, AK JE TO VHODNÉ</w:t>
      </w:r>
    </w:p>
    <w:p w14:paraId="1C482F81" w14:textId="77777777" w:rsidR="00A9676E" w:rsidRPr="00C50282" w:rsidRDefault="00A9676E" w:rsidP="005E2328">
      <w:pPr>
        <w:rPr>
          <w:noProof/>
          <w:color w:val="auto"/>
        </w:rPr>
      </w:pPr>
    </w:p>
    <w:p w14:paraId="185333B2" w14:textId="77777777" w:rsidR="007D3404" w:rsidRPr="00C50282" w:rsidRDefault="007D3404" w:rsidP="005E2328">
      <w:pPr>
        <w:rPr>
          <w:noProof/>
          <w:color w:val="auto"/>
        </w:rPr>
      </w:pPr>
    </w:p>
    <w:p w14:paraId="4AF2E03F"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11.</w:t>
      </w:r>
      <w:r w:rsidRPr="00C50282">
        <w:rPr>
          <w:b/>
          <w:noProof/>
          <w:color w:val="auto"/>
        </w:rPr>
        <w:tab/>
        <w:t>NÁZOV A ADRESA DRŽITEĽA ROZHODNUTIA O REGISTRÁCII</w:t>
      </w:r>
    </w:p>
    <w:p w14:paraId="6291ADA5" w14:textId="77777777" w:rsidR="007D3404" w:rsidRPr="00C50282" w:rsidRDefault="007D3404" w:rsidP="005E2328">
      <w:pPr>
        <w:keepNext/>
        <w:rPr>
          <w:noProof/>
          <w:color w:val="auto"/>
        </w:rPr>
      </w:pPr>
    </w:p>
    <w:p w14:paraId="09BF8E34" w14:textId="77777777" w:rsidR="007D3404" w:rsidRPr="00C50282" w:rsidRDefault="007D3404" w:rsidP="005E2328">
      <w:pPr>
        <w:pStyle w:val="Authors"/>
        <w:spacing w:before="0"/>
        <w:rPr>
          <w:color w:val="auto"/>
          <w:szCs w:val="22"/>
          <w:lang w:val="sk-SK"/>
        </w:rPr>
      </w:pPr>
      <w:r w:rsidRPr="00C50282">
        <w:rPr>
          <w:color w:val="auto"/>
          <w:szCs w:val="22"/>
          <w:lang w:val="sk-SK"/>
        </w:rPr>
        <w:t>Novartis Europharm Limited</w:t>
      </w:r>
    </w:p>
    <w:p w14:paraId="14BF0CA7" w14:textId="77777777" w:rsidR="007162E7" w:rsidRPr="00C50282" w:rsidRDefault="007162E7" w:rsidP="005E2328">
      <w:pPr>
        <w:keepNext/>
      </w:pPr>
      <w:r w:rsidRPr="00C50282">
        <w:t>Vista Building</w:t>
      </w:r>
    </w:p>
    <w:p w14:paraId="00551925" w14:textId="77777777" w:rsidR="007162E7" w:rsidRPr="00C50282" w:rsidRDefault="007162E7" w:rsidP="005E2328">
      <w:pPr>
        <w:keepNext/>
      </w:pPr>
      <w:r w:rsidRPr="00C50282">
        <w:t>Elm Park, Merrion Road</w:t>
      </w:r>
    </w:p>
    <w:p w14:paraId="5BB255F0" w14:textId="77777777" w:rsidR="007162E7" w:rsidRPr="00C50282" w:rsidRDefault="007162E7" w:rsidP="005E2328">
      <w:pPr>
        <w:keepNext/>
      </w:pPr>
      <w:r w:rsidRPr="00C50282">
        <w:t>Dublin 4</w:t>
      </w:r>
    </w:p>
    <w:p w14:paraId="6397CC8D" w14:textId="77777777" w:rsidR="007D3404" w:rsidRPr="00C50282" w:rsidRDefault="007162E7" w:rsidP="005E2328">
      <w:pPr>
        <w:rPr>
          <w:noProof/>
          <w:color w:val="auto"/>
        </w:rPr>
      </w:pPr>
      <w:r w:rsidRPr="00C50282">
        <w:t>Írsko</w:t>
      </w:r>
    </w:p>
    <w:p w14:paraId="518F28D2" w14:textId="77777777" w:rsidR="007D3404" w:rsidRPr="00C50282" w:rsidRDefault="007D3404" w:rsidP="005E2328">
      <w:pPr>
        <w:rPr>
          <w:noProof/>
          <w:color w:val="auto"/>
        </w:rPr>
      </w:pPr>
    </w:p>
    <w:p w14:paraId="7C1DD3D5" w14:textId="77777777" w:rsidR="007D3404" w:rsidRPr="00C50282" w:rsidRDefault="007D3404" w:rsidP="005E2328">
      <w:pPr>
        <w:rPr>
          <w:noProof/>
          <w:color w:val="auto"/>
        </w:rPr>
      </w:pPr>
    </w:p>
    <w:p w14:paraId="1F54808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12.</w:t>
      </w:r>
      <w:r w:rsidRPr="00C50282">
        <w:rPr>
          <w:b/>
          <w:noProof/>
          <w:color w:val="auto"/>
        </w:rPr>
        <w:tab/>
        <w:t>REGISTRAČNÉ ČÍSLA</w:t>
      </w:r>
    </w:p>
    <w:p w14:paraId="07D36F1F" w14:textId="77777777" w:rsidR="007D3404" w:rsidRPr="00C50282" w:rsidRDefault="007D3404" w:rsidP="005E2328">
      <w:pPr>
        <w:rPr>
          <w:noProof/>
          <w:color w:val="auto"/>
        </w:rPr>
      </w:pPr>
    </w:p>
    <w:p w14:paraId="555AB4F4" w14:textId="77777777" w:rsidR="007D3404" w:rsidRPr="00C50282" w:rsidRDefault="002D093B" w:rsidP="005E2328">
      <w:pPr>
        <w:tabs>
          <w:tab w:val="left" w:pos="2268"/>
          <w:tab w:val="left" w:pos="2340"/>
        </w:tabs>
        <w:rPr>
          <w:color w:val="auto"/>
          <w:shd w:val="clear" w:color="auto" w:fill="D9D9D9"/>
          <w:lang w:bidi="th-TH"/>
        </w:rPr>
      </w:pPr>
      <w:r w:rsidRPr="00C50282">
        <w:rPr>
          <w:color w:val="auto"/>
        </w:rPr>
        <w:t>EU/1/06/370/001</w:t>
      </w:r>
      <w:r w:rsidR="007D3404" w:rsidRPr="00C50282">
        <w:rPr>
          <w:noProof/>
          <w:color w:val="auto"/>
        </w:rPr>
        <w:tab/>
      </w:r>
      <w:r w:rsidR="007D3404" w:rsidRPr="00C50282">
        <w:rPr>
          <w:color w:val="auto"/>
          <w:shd w:val="clear" w:color="auto" w:fill="D9D9D9"/>
          <w:lang w:bidi="th-TH"/>
        </w:rPr>
        <w:t>7 filmom obalených tabliet</w:t>
      </w:r>
    </w:p>
    <w:p w14:paraId="13DCD36E" w14:textId="77777777" w:rsidR="007D3404" w:rsidRPr="00C50282" w:rsidRDefault="002D093B" w:rsidP="005E2328">
      <w:pPr>
        <w:tabs>
          <w:tab w:val="left" w:pos="2268"/>
          <w:tab w:val="left" w:pos="2340"/>
        </w:tabs>
        <w:rPr>
          <w:color w:val="auto"/>
          <w:shd w:val="clear" w:color="auto" w:fill="D9D9D9"/>
          <w:lang w:bidi="th-TH"/>
        </w:rPr>
      </w:pPr>
      <w:r w:rsidRPr="00C50282">
        <w:rPr>
          <w:color w:val="auto"/>
          <w:shd w:val="clear" w:color="auto" w:fill="D9D9D9"/>
        </w:rPr>
        <w:t>EU/1/06/370/002</w:t>
      </w:r>
      <w:r w:rsidR="007D3404" w:rsidRPr="00C50282">
        <w:rPr>
          <w:noProof/>
          <w:color w:val="auto"/>
          <w:shd w:val="clear" w:color="auto" w:fill="D9D9D9"/>
        </w:rPr>
        <w:tab/>
      </w:r>
      <w:r w:rsidR="007D3404" w:rsidRPr="00C50282">
        <w:rPr>
          <w:color w:val="auto"/>
          <w:shd w:val="clear" w:color="auto" w:fill="D9D9D9"/>
          <w:lang w:bidi="th-TH"/>
        </w:rPr>
        <w:t>14 filmom obalených tabliet</w:t>
      </w:r>
    </w:p>
    <w:p w14:paraId="19A7CDD3" w14:textId="77777777" w:rsidR="007D3404" w:rsidRPr="00C50282" w:rsidRDefault="002D093B" w:rsidP="005E2328">
      <w:pPr>
        <w:tabs>
          <w:tab w:val="left" w:pos="2268"/>
          <w:tab w:val="left" w:pos="2340"/>
        </w:tabs>
        <w:rPr>
          <w:color w:val="auto"/>
          <w:shd w:val="clear" w:color="auto" w:fill="D9D9D9"/>
          <w:lang w:bidi="th-TH"/>
        </w:rPr>
      </w:pPr>
      <w:r w:rsidRPr="00C50282">
        <w:rPr>
          <w:color w:val="auto"/>
          <w:shd w:val="clear" w:color="auto" w:fill="D9D9D9"/>
        </w:rPr>
        <w:t>EU/1/06/370/003</w:t>
      </w:r>
      <w:r w:rsidR="007D3404" w:rsidRPr="00C50282">
        <w:rPr>
          <w:noProof/>
          <w:color w:val="auto"/>
          <w:shd w:val="clear" w:color="auto" w:fill="D9D9D9"/>
        </w:rPr>
        <w:tab/>
      </w:r>
      <w:r w:rsidR="007D3404" w:rsidRPr="00C50282">
        <w:rPr>
          <w:color w:val="auto"/>
          <w:shd w:val="clear" w:color="auto" w:fill="D9D9D9"/>
          <w:lang w:bidi="th-TH"/>
        </w:rPr>
        <w:t>28 filmom obalených tabliet</w:t>
      </w:r>
    </w:p>
    <w:p w14:paraId="558FC73B" w14:textId="77777777" w:rsidR="007D3404" w:rsidRPr="00C50282" w:rsidRDefault="002D093B" w:rsidP="005E2328">
      <w:pPr>
        <w:tabs>
          <w:tab w:val="left" w:pos="2268"/>
          <w:tab w:val="left" w:pos="2340"/>
        </w:tabs>
        <w:rPr>
          <w:color w:val="auto"/>
          <w:shd w:val="clear" w:color="auto" w:fill="D9D9D9"/>
          <w:lang w:bidi="th-TH"/>
        </w:rPr>
      </w:pPr>
      <w:r w:rsidRPr="00C50282">
        <w:rPr>
          <w:color w:val="auto"/>
          <w:shd w:val="clear" w:color="auto" w:fill="D9D9D9"/>
        </w:rPr>
        <w:t>EU/1/06/370/004</w:t>
      </w:r>
      <w:r w:rsidR="007D3404" w:rsidRPr="00C50282">
        <w:rPr>
          <w:noProof/>
          <w:color w:val="auto"/>
          <w:shd w:val="clear" w:color="auto" w:fill="D9D9D9"/>
        </w:rPr>
        <w:tab/>
      </w:r>
      <w:r w:rsidR="007D3404" w:rsidRPr="00C50282">
        <w:rPr>
          <w:color w:val="auto"/>
          <w:shd w:val="clear" w:color="auto" w:fill="D9D9D9"/>
          <w:lang w:bidi="th-TH"/>
        </w:rPr>
        <w:t>30 filmom obalených tabliet</w:t>
      </w:r>
    </w:p>
    <w:p w14:paraId="07DB0964" w14:textId="77777777" w:rsidR="007D3404" w:rsidRPr="00C50282" w:rsidRDefault="002D093B" w:rsidP="005E2328">
      <w:pPr>
        <w:tabs>
          <w:tab w:val="left" w:pos="2268"/>
          <w:tab w:val="left" w:pos="2340"/>
        </w:tabs>
        <w:rPr>
          <w:color w:val="auto"/>
          <w:shd w:val="clear" w:color="auto" w:fill="D9D9D9"/>
          <w:lang w:bidi="th-TH"/>
        </w:rPr>
      </w:pPr>
      <w:r w:rsidRPr="00C50282">
        <w:rPr>
          <w:color w:val="auto"/>
          <w:shd w:val="clear" w:color="auto" w:fill="D9D9D9"/>
        </w:rPr>
        <w:t>EU/1/06/370/005</w:t>
      </w:r>
      <w:r w:rsidR="007D3404" w:rsidRPr="00C50282">
        <w:rPr>
          <w:noProof/>
          <w:color w:val="auto"/>
          <w:shd w:val="clear" w:color="auto" w:fill="D9D9D9"/>
        </w:rPr>
        <w:tab/>
      </w:r>
      <w:r w:rsidR="007D3404" w:rsidRPr="00C50282">
        <w:rPr>
          <w:color w:val="auto"/>
          <w:shd w:val="clear" w:color="auto" w:fill="D9D9D9"/>
          <w:lang w:bidi="th-TH"/>
        </w:rPr>
        <w:t>56 filmom obalených tabliet</w:t>
      </w:r>
    </w:p>
    <w:p w14:paraId="7903E477" w14:textId="77777777" w:rsidR="007D3404" w:rsidRPr="00C50282" w:rsidRDefault="002D093B" w:rsidP="005E2328">
      <w:pPr>
        <w:tabs>
          <w:tab w:val="left" w:pos="2268"/>
          <w:tab w:val="left" w:pos="2340"/>
        </w:tabs>
        <w:rPr>
          <w:color w:val="auto"/>
          <w:shd w:val="clear" w:color="auto" w:fill="D9D9D9"/>
          <w:lang w:bidi="th-TH"/>
        </w:rPr>
      </w:pPr>
      <w:r w:rsidRPr="00C50282">
        <w:rPr>
          <w:color w:val="auto"/>
          <w:shd w:val="clear" w:color="auto" w:fill="D9D9D9"/>
        </w:rPr>
        <w:t>EU/1/06/370/006</w:t>
      </w:r>
      <w:r w:rsidR="007D3404" w:rsidRPr="00C50282">
        <w:rPr>
          <w:noProof/>
          <w:color w:val="auto"/>
          <w:shd w:val="clear" w:color="auto" w:fill="D9D9D9"/>
        </w:rPr>
        <w:tab/>
      </w:r>
      <w:r w:rsidR="007D3404" w:rsidRPr="00C50282">
        <w:rPr>
          <w:color w:val="auto"/>
          <w:shd w:val="clear" w:color="auto" w:fill="D9D9D9"/>
          <w:lang w:bidi="th-TH"/>
        </w:rPr>
        <w:t>90 filmom obalených tabliet</w:t>
      </w:r>
    </w:p>
    <w:p w14:paraId="2560B0B4" w14:textId="77777777" w:rsidR="007D3404" w:rsidRPr="00C50282" w:rsidRDefault="002D093B" w:rsidP="005E2328">
      <w:pPr>
        <w:tabs>
          <w:tab w:val="left" w:pos="2268"/>
          <w:tab w:val="left" w:pos="2340"/>
        </w:tabs>
        <w:rPr>
          <w:color w:val="auto"/>
          <w:shd w:val="clear" w:color="auto" w:fill="D9D9D9"/>
          <w:lang w:bidi="th-TH"/>
        </w:rPr>
      </w:pPr>
      <w:r w:rsidRPr="00C50282">
        <w:rPr>
          <w:color w:val="auto"/>
          <w:shd w:val="clear" w:color="auto" w:fill="D9D9D9"/>
        </w:rPr>
        <w:t>EU/1/06/370/007</w:t>
      </w:r>
      <w:r w:rsidR="007D3404" w:rsidRPr="00C50282">
        <w:rPr>
          <w:noProof/>
          <w:color w:val="auto"/>
          <w:shd w:val="clear" w:color="auto" w:fill="D9D9D9"/>
        </w:rPr>
        <w:tab/>
      </w:r>
      <w:r w:rsidR="007D3404" w:rsidRPr="00C50282">
        <w:rPr>
          <w:color w:val="auto"/>
          <w:shd w:val="clear" w:color="auto" w:fill="D9D9D9"/>
          <w:lang w:bidi="th-TH"/>
        </w:rPr>
        <w:t>98 filmom obalených tabliet</w:t>
      </w:r>
    </w:p>
    <w:p w14:paraId="0967AC75" w14:textId="77777777" w:rsidR="007D3404" w:rsidRPr="00C50282" w:rsidRDefault="002D093B" w:rsidP="005E2328">
      <w:pPr>
        <w:tabs>
          <w:tab w:val="left" w:pos="2268"/>
          <w:tab w:val="left" w:pos="2340"/>
        </w:tabs>
        <w:rPr>
          <w:color w:val="auto"/>
          <w:shd w:val="clear" w:color="auto" w:fill="D9D9D9"/>
          <w:lang w:bidi="th-TH"/>
        </w:rPr>
      </w:pPr>
      <w:r w:rsidRPr="00C50282">
        <w:rPr>
          <w:color w:val="auto"/>
          <w:shd w:val="clear" w:color="auto" w:fill="D9D9D9"/>
        </w:rPr>
        <w:t>EU/1/06/370/008</w:t>
      </w:r>
      <w:r w:rsidR="007D3404" w:rsidRPr="00C50282">
        <w:rPr>
          <w:noProof/>
          <w:color w:val="auto"/>
          <w:shd w:val="clear" w:color="auto" w:fill="D9D9D9"/>
        </w:rPr>
        <w:tab/>
      </w:r>
      <w:r w:rsidR="007D3404" w:rsidRPr="00C50282">
        <w:rPr>
          <w:color w:val="auto"/>
          <w:shd w:val="clear" w:color="auto" w:fill="D9D9D9"/>
          <w:lang w:bidi="th-TH"/>
        </w:rPr>
        <w:t>280 filmom obalených tabliet</w:t>
      </w:r>
    </w:p>
    <w:p w14:paraId="694FA76B" w14:textId="77777777" w:rsidR="007C763C" w:rsidRPr="00C50282" w:rsidRDefault="007C763C" w:rsidP="005E2328">
      <w:pPr>
        <w:tabs>
          <w:tab w:val="left" w:pos="2268"/>
        </w:tabs>
        <w:rPr>
          <w:color w:val="auto"/>
          <w:shd w:val="clear" w:color="auto" w:fill="D9D9D9"/>
          <w:lang w:bidi="th-TH"/>
        </w:rPr>
      </w:pPr>
      <w:r w:rsidRPr="00C50282">
        <w:rPr>
          <w:color w:val="auto"/>
          <w:shd w:val="clear" w:color="auto" w:fill="D9D9D9"/>
        </w:rPr>
        <w:t>EU/1/06/370/025</w:t>
      </w:r>
      <w:r w:rsidRPr="00C50282">
        <w:rPr>
          <w:noProof/>
          <w:color w:val="auto"/>
          <w:shd w:val="clear" w:color="auto" w:fill="D9D9D9"/>
        </w:rPr>
        <w:tab/>
        <w:t>56x1 </w:t>
      </w:r>
      <w:r w:rsidRPr="00C50282">
        <w:rPr>
          <w:color w:val="auto"/>
          <w:shd w:val="clear" w:color="auto" w:fill="D9D9D9"/>
          <w:lang w:bidi="th-TH"/>
        </w:rPr>
        <w:t>filmom obalená tableta (jednotlivá dávka)</w:t>
      </w:r>
    </w:p>
    <w:p w14:paraId="2FD6A670" w14:textId="77777777" w:rsidR="007C763C" w:rsidRPr="00C50282" w:rsidRDefault="007C763C" w:rsidP="005E2328">
      <w:pPr>
        <w:tabs>
          <w:tab w:val="left" w:pos="2268"/>
        </w:tabs>
        <w:rPr>
          <w:color w:val="auto"/>
          <w:shd w:val="clear" w:color="auto" w:fill="D9D9D9"/>
          <w:lang w:bidi="th-TH"/>
        </w:rPr>
      </w:pPr>
      <w:r w:rsidRPr="00C50282">
        <w:rPr>
          <w:color w:val="auto"/>
          <w:shd w:val="clear" w:color="auto" w:fill="D9D9D9"/>
        </w:rPr>
        <w:t>EU/1/06/370/026</w:t>
      </w:r>
      <w:r w:rsidRPr="00C50282">
        <w:rPr>
          <w:noProof/>
          <w:color w:val="auto"/>
          <w:shd w:val="clear" w:color="auto" w:fill="D9D9D9"/>
        </w:rPr>
        <w:tab/>
        <w:t>98x1 </w:t>
      </w:r>
      <w:r w:rsidRPr="00C50282">
        <w:rPr>
          <w:color w:val="auto"/>
          <w:shd w:val="clear" w:color="auto" w:fill="D9D9D9"/>
          <w:lang w:bidi="th-TH"/>
        </w:rPr>
        <w:t>filmom obalená tableta (jednotlivá dávka)</w:t>
      </w:r>
    </w:p>
    <w:p w14:paraId="58BBE61C" w14:textId="77777777" w:rsidR="007C763C" w:rsidRPr="00C50282" w:rsidRDefault="007C763C" w:rsidP="005E2328">
      <w:pPr>
        <w:tabs>
          <w:tab w:val="left" w:pos="2268"/>
        </w:tabs>
        <w:rPr>
          <w:color w:val="auto"/>
          <w:shd w:val="clear" w:color="auto" w:fill="D9D9D9"/>
          <w:lang w:bidi="th-TH"/>
        </w:rPr>
      </w:pPr>
      <w:r w:rsidRPr="00C50282">
        <w:rPr>
          <w:color w:val="auto"/>
          <w:shd w:val="clear" w:color="auto" w:fill="D9D9D9"/>
        </w:rPr>
        <w:t>EU/1/06/370/027</w:t>
      </w:r>
      <w:r w:rsidRPr="00C50282">
        <w:rPr>
          <w:noProof/>
          <w:color w:val="auto"/>
          <w:shd w:val="clear" w:color="auto" w:fill="D9D9D9"/>
        </w:rPr>
        <w:tab/>
      </w:r>
      <w:r w:rsidRPr="00C50282">
        <w:rPr>
          <w:color w:val="auto"/>
          <w:shd w:val="clear" w:color="auto" w:fill="D9D9D9"/>
          <w:lang w:bidi="th-TH"/>
        </w:rPr>
        <w:t>280x1 filmom obalená tableta (jednotlivá dávka)</w:t>
      </w:r>
    </w:p>
    <w:p w14:paraId="3B77AEB1" w14:textId="77777777" w:rsidR="007D3404" w:rsidRPr="00C50282" w:rsidRDefault="007D3404" w:rsidP="005E2328">
      <w:pPr>
        <w:rPr>
          <w:noProof/>
          <w:color w:val="auto"/>
        </w:rPr>
      </w:pPr>
    </w:p>
    <w:p w14:paraId="79759311" w14:textId="77777777" w:rsidR="007D3404" w:rsidRPr="00C50282" w:rsidRDefault="007D3404" w:rsidP="005E2328">
      <w:pPr>
        <w:rPr>
          <w:noProof/>
          <w:color w:val="auto"/>
        </w:rPr>
      </w:pPr>
    </w:p>
    <w:p w14:paraId="2E97DA0E"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13.</w:t>
      </w:r>
      <w:r w:rsidRPr="00C50282">
        <w:rPr>
          <w:b/>
          <w:noProof/>
          <w:color w:val="auto"/>
        </w:rPr>
        <w:tab/>
        <w:t>ČÍSLO VÝROBNEJ ŠARŽE</w:t>
      </w:r>
    </w:p>
    <w:p w14:paraId="12950DB3" w14:textId="77777777" w:rsidR="007D3404" w:rsidRPr="00C50282" w:rsidRDefault="007D3404" w:rsidP="005E2328">
      <w:pPr>
        <w:rPr>
          <w:noProof/>
          <w:color w:val="auto"/>
        </w:rPr>
      </w:pPr>
    </w:p>
    <w:p w14:paraId="7B3B51DB" w14:textId="77777777" w:rsidR="007D3404" w:rsidRPr="00C50282" w:rsidRDefault="005C7BDA" w:rsidP="005E2328">
      <w:pPr>
        <w:rPr>
          <w:noProof/>
          <w:color w:val="auto"/>
        </w:rPr>
      </w:pPr>
      <w:r w:rsidRPr="00C50282">
        <w:rPr>
          <w:noProof/>
          <w:color w:val="auto"/>
        </w:rPr>
        <w:t>Lot</w:t>
      </w:r>
    </w:p>
    <w:p w14:paraId="2DC049DA" w14:textId="77777777" w:rsidR="000A53EC" w:rsidRPr="00C50282" w:rsidRDefault="000A53EC" w:rsidP="005E2328">
      <w:pPr>
        <w:rPr>
          <w:noProof/>
          <w:color w:val="auto"/>
        </w:rPr>
      </w:pPr>
    </w:p>
    <w:p w14:paraId="44DDFD72" w14:textId="77777777" w:rsidR="007D3404" w:rsidRPr="00C50282" w:rsidRDefault="007D3404" w:rsidP="005E2328">
      <w:pPr>
        <w:rPr>
          <w:noProof/>
          <w:color w:val="auto"/>
        </w:rPr>
      </w:pPr>
    </w:p>
    <w:p w14:paraId="1350E2AC"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14.</w:t>
      </w:r>
      <w:r w:rsidRPr="00C50282">
        <w:rPr>
          <w:b/>
          <w:noProof/>
          <w:color w:val="auto"/>
        </w:rPr>
        <w:tab/>
        <w:t>ZATRIEDENIE LIEKU PODĽA SPÔSOBU VÝDAJA</w:t>
      </w:r>
    </w:p>
    <w:p w14:paraId="21149550" w14:textId="77777777" w:rsidR="007D3404" w:rsidRPr="00C50282" w:rsidRDefault="007D3404" w:rsidP="005E2328">
      <w:pPr>
        <w:rPr>
          <w:noProof/>
          <w:color w:val="auto"/>
        </w:rPr>
      </w:pPr>
    </w:p>
    <w:p w14:paraId="2DB0D3B6" w14:textId="77777777" w:rsidR="007D3404" w:rsidRPr="00C50282" w:rsidRDefault="007D3404" w:rsidP="005E2328">
      <w:pPr>
        <w:rPr>
          <w:noProof/>
          <w:color w:val="auto"/>
        </w:rPr>
      </w:pPr>
      <w:r w:rsidRPr="00C50282">
        <w:rPr>
          <w:noProof/>
          <w:color w:val="auto"/>
        </w:rPr>
        <w:t xml:space="preserve">Výdaj lieku </w:t>
      </w:r>
      <w:r w:rsidR="00E50CAA" w:rsidRPr="00C50282">
        <w:rPr>
          <w:noProof/>
          <w:color w:val="auto"/>
        </w:rPr>
        <w:t xml:space="preserve">je </w:t>
      </w:r>
      <w:r w:rsidRPr="00C50282">
        <w:rPr>
          <w:noProof/>
          <w:color w:val="auto"/>
        </w:rPr>
        <w:t>viazaný na lekársky predpis.</w:t>
      </w:r>
    </w:p>
    <w:p w14:paraId="73B6C90D" w14:textId="77777777" w:rsidR="007D3404" w:rsidRPr="00C50282" w:rsidRDefault="007D3404" w:rsidP="005E2328">
      <w:pPr>
        <w:rPr>
          <w:noProof/>
          <w:color w:val="auto"/>
        </w:rPr>
      </w:pPr>
    </w:p>
    <w:p w14:paraId="464BF30E" w14:textId="77777777" w:rsidR="007D3404" w:rsidRPr="00C50282" w:rsidRDefault="007D3404" w:rsidP="005E2328">
      <w:pPr>
        <w:rPr>
          <w:noProof/>
          <w:color w:val="auto"/>
        </w:rPr>
      </w:pPr>
    </w:p>
    <w:p w14:paraId="6AB83953"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55"/>
        </w:tabs>
        <w:rPr>
          <w:b/>
          <w:noProof/>
          <w:color w:val="auto"/>
        </w:rPr>
      </w:pPr>
      <w:r w:rsidRPr="00C50282">
        <w:rPr>
          <w:b/>
          <w:noProof/>
          <w:color w:val="auto"/>
        </w:rPr>
        <w:t>15.</w:t>
      </w:r>
      <w:r w:rsidRPr="00C50282">
        <w:rPr>
          <w:b/>
          <w:noProof/>
          <w:color w:val="auto"/>
        </w:rPr>
        <w:tab/>
        <w:t>POKYNY NA POUŽITIE</w:t>
      </w:r>
    </w:p>
    <w:p w14:paraId="387C0BCE" w14:textId="77777777" w:rsidR="007D3404" w:rsidRPr="00C50282" w:rsidRDefault="007D3404" w:rsidP="005E2328">
      <w:pPr>
        <w:rPr>
          <w:bCs/>
          <w:noProof/>
          <w:color w:val="auto"/>
        </w:rPr>
      </w:pPr>
    </w:p>
    <w:p w14:paraId="09DDB1D6" w14:textId="77777777" w:rsidR="007D3404" w:rsidRPr="00C50282" w:rsidRDefault="007D3404" w:rsidP="005E2328">
      <w:pPr>
        <w:rPr>
          <w:bCs/>
          <w:noProof/>
          <w:color w:val="auto"/>
        </w:rPr>
      </w:pPr>
    </w:p>
    <w:p w14:paraId="18FC039C"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85"/>
        </w:tabs>
        <w:rPr>
          <w:b/>
          <w:noProof/>
          <w:color w:val="auto"/>
        </w:rPr>
      </w:pPr>
      <w:r w:rsidRPr="00C50282">
        <w:rPr>
          <w:b/>
          <w:noProof/>
          <w:color w:val="auto"/>
        </w:rPr>
        <w:t>16.</w:t>
      </w:r>
      <w:r w:rsidRPr="00C50282">
        <w:rPr>
          <w:b/>
          <w:noProof/>
          <w:color w:val="auto"/>
        </w:rPr>
        <w:tab/>
        <w:t>INFORMÁCIE V BRAILLOVOM PÍSME</w:t>
      </w:r>
    </w:p>
    <w:p w14:paraId="1723393D" w14:textId="77777777" w:rsidR="007D3404" w:rsidRPr="00C50282" w:rsidRDefault="007D3404" w:rsidP="005E2328">
      <w:pPr>
        <w:keepNext/>
        <w:rPr>
          <w:noProof/>
          <w:color w:val="auto"/>
        </w:rPr>
      </w:pPr>
    </w:p>
    <w:p w14:paraId="3D578A2A" w14:textId="77777777" w:rsidR="007D3404" w:rsidRPr="00C50282" w:rsidRDefault="007D3404" w:rsidP="005E2328">
      <w:pPr>
        <w:rPr>
          <w:noProof/>
          <w:color w:val="auto"/>
        </w:rPr>
      </w:pPr>
      <w:r w:rsidRPr="00C50282">
        <w:rPr>
          <w:noProof/>
          <w:color w:val="auto"/>
        </w:rPr>
        <w:t>Exforge 5 mg/80 mg</w:t>
      </w:r>
    </w:p>
    <w:p w14:paraId="625C3F27" w14:textId="77777777" w:rsidR="00AC10C4" w:rsidRPr="00C50282" w:rsidRDefault="00AC10C4" w:rsidP="005E2328">
      <w:pPr>
        <w:rPr>
          <w:noProof/>
          <w:color w:val="auto"/>
        </w:rPr>
      </w:pPr>
    </w:p>
    <w:p w14:paraId="07EFA977" w14:textId="77777777" w:rsidR="00AC10C4" w:rsidRPr="00C50282" w:rsidRDefault="00AC10C4" w:rsidP="005E2328">
      <w:pPr>
        <w:rPr>
          <w:noProof/>
          <w:color w:val="auto"/>
        </w:rPr>
      </w:pPr>
    </w:p>
    <w:p w14:paraId="1044FC18" w14:textId="77777777" w:rsidR="00AC10C4" w:rsidRPr="00C50282" w:rsidRDefault="00AC10C4"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lastRenderedPageBreak/>
        <w:t>17.</w:t>
      </w:r>
      <w:r w:rsidRPr="00C50282">
        <w:rPr>
          <w:b/>
          <w:noProof/>
        </w:rPr>
        <w:tab/>
        <w:t>ŠPECIFICKÝ IDENTIFIKÁTOR – DVOJROZMERNÝ ČIAROVÝ KÓD</w:t>
      </w:r>
    </w:p>
    <w:p w14:paraId="4187F198" w14:textId="77777777" w:rsidR="00AC10C4" w:rsidRPr="00C50282" w:rsidRDefault="00AC10C4" w:rsidP="005E2328">
      <w:pPr>
        <w:keepNext/>
        <w:rPr>
          <w:noProof/>
        </w:rPr>
      </w:pPr>
    </w:p>
    <w:p w14:paraId="174C3BFF" w14:textId="77777777" w:rsidR="00AC10C4" w:rsidRPr="00C50282" w:rsidRDefault="00AC10C4" w:rsidP="005E2328">
      <w:pPr>
        <w:rPr>
          <w:shd w:val="pct15" w:color="auto" w:fill="auto"/>
        </w:rPr>
      </w:pPr>
      <w:r w:rsidRPr="00C50282">
        <w:rPr>
          <w:shd w:val="pct15" w:color="auto" w:fill="auto"/>
        </w:rPr>
        <w:t>Dvojrozmerný čiarový kód so špecifickým identifikátorom.</w:t>
      </w:r>
    </w:p>
    <w:p w14:paraId="62A66F11" w14:textId="77777777" w:rsidR="00AC10C4" w:rsidRPr="00C50282" w:rsidRDefault="00AC10C4" w:rsidP="005E2328">
      <w:pPr>
        <w:rPr>
          <w:noProof/>
        </w:rPr>
      </w:pPr>
    </w:p>
    <w:p w14:paraId="25FFB951" w14:textId="77777777" w:rsidR="00AC10C4" w:rsidRPr="00C50282" w:rsidRDefault="00AC10C4" w:rsidP="005E2328">
      <w:pPr>
        <w:rPr>
          <w:noProof/>
        </w:rPr>
      </w:pPr>
    </w:p>
    <w:p w14:paraId="5E751F9B" w14:textId="77777777" w:rsidR="00AC10C4" w:rsidRPr="00C50282" w:rsidRDefault="00AC10C4"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t>18.</w:t>
      </w:r>
      <w:r w:rsidRPr="00C50282">
        <w:rPr>
          <w:b/>
          <w:noProof/>
        </w:rPr>
        <w:tab/>
        <w:t>ŠPECIFICKÝ IDENTIFIKÁTOR – ÚDAJE ČITATEĽNÉ ĽUDSKÝM OKOM</w:t>
      </w:r>
    </w:p>
    <w:p w14:paraId="4E4A6C94" w14:textId="77777777" w:rsidR="00AC10C4" w:rsidRPr="00C50282" w:rsidRDefault="00AC10C4" w:rsidP="005E2328">
      <w:pPr>
        <w:keepNext/>
        <w:rPr>
          <w:noProof/>
        </w:rPr>
      </w:pPr>
    </w:p>
    <w:p w14:paraId="1834397E" w14:textId="4F4170B0" w:rsidR="00AC10C4" w:rsidRPr="00C50282" w:rsidRDefault="00AC10C4" w:rsidP="005E2328">
      <w:pPr>
        <w:keepNext/>
      </w:pPr>
      <w:r w:rsidRPr="00C50282">
        <w:t>PC</w:t>
      </w:r>
    </w:p>
    <w:p w14:paraId="268E5471" w14:textId="1C8CF77E" w:rsidR="00AC10C4" w:rsidRPr="00C50282" w:rsidRDefault="00AC10C4" w:rsidP="005E2328">
      <w:pPr>
        <w:keepNext/>
      </w:pPr>
      <w:r w:rsidRPr="00C50282">
        <w:t>SN</w:t>
      </w:r>
    </w:p>
    <w:p w14:paraId="3D4A3956" w14:textId="66FF514C" w:rsidR="00AC10C4" w:rsidRPr="00C50282" w:rsidRDefault="00AC10C4" w:rsidP="005E2328">
      <w:pPr>
        <w:rPr>
          <w:shd w:val="clear" w:color="auto" w:fill="CCCCCC"/>
        </w:rPr>
      </w:pPr>
      <w:r w:rsidRPr="00C50282">
        <w:t>NN</w:t>
      </w:r>
    </w:p>
    <w:p w14:paraId="63865A41" w14:textId="77777777" w:rsidR="00AC10C4" w:rsidRPr="00C50282" w:rsidRDefault="00AC10C4" w:rsidP="005E2328">
      <w:pPr>
        <w:rPr>
          <w:noProof/>
          <w:color w:val="auto"/>
        </w:rPr>
      </w:pPr>
    </w:p>
    <w:p w14:paraId="34414A6D" w14:textId="77777777" w:rsidR="00EE5924" w:rsidRPr="00C50282" w:rsidRDefault="007D3404" w:rsidP="005E2328">
      <w:pPr>
        <w:tabs>
          <w:tab w:val="left" w:pos="567"/>
        </w:tabs>
        <w:rPr>
          <w:noProof/>
          <w:color w:val="auto"/>
        </w:rPr>
      </w:pPr>
      <w:r w:rsidRPr="00C50282">
        <w:rPr>
          <w:noProof/>
          <w:color w:val="auto"/>
        </w:rPr>
        <w:br w:type="page"/>
      </w:r>
    </w:p>
    <w:p w14:paraId="47D11722" w14:textId="77777777" w:rsidR="00901D9C" w:rsidRPr="00C50282" w:rsidRDefault="00901D9C" w:rsidP="005E2328">
      <w:pPr>
        <w:tabs>
          <w:tab w:val="left" w:pos="567"/>
        </w:tabs>
        <w:rPr>
          <w:noProof/>
          <w:color w:val="auto"/>
        </w:rPr>
      </w:pPr>
    </w:p>
    <w:p w14:paraId="3B713D88"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ÚDAJE, KTORÉ MAJÚ BYŤ UVEDENÉ NA VONKAJŠOM OBALE</w:t>
      </w:r>
    </w:p>
    <w:p w14:paraId="02525D81"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noProof/>
          <w:color w:val="auto"/>
        </w:rPr>
      </w:pPr>
    </w:p>
    <w:p w14:paraId="2CD9E233"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ŠKATUĽA PRECHODNÉHO BALENIA V SPOLOČNOM BALENÍ (</w:t>
      </w:r>
      <w:smartTag w:uri="urn:schemas-microsoft-com:office:smarttags" w:element="stockticker">
        <w:r w:rsidRPr="00C50282">
          <w:rPr>
            <w:b/>
            <w:noProof/>
            <w:color w:val="auto"/>
          </w:rPr>
          <w:t>BEZ</w:t>
        </w:r>
      </w:smartTag>
      <w:r w:rsidRPr="00C50282">
        <w:rPr>
          <w:b/>
          <w:noProof/>
          <w:color w:val="auto"/>
        </w:rPr>
        <w:t xml:space="preserve"> </w:t>
      </w:r>
      <w:smartTag w:uri="urn:schemas-microsoft-com:office:smarttags" w:element="stockticker">
        <w:r w:rsidRPr="00C50282">
          <w:rPr>
            <w:b/>
            <w:noProof/>
            <w:color w:val="auto"/>
          </w:rPr>
          <w:t>BLUE</w:t>
        </w:r>
      </w:smartTag>
      <w:r w:rsidRPr="00C50282">
        <w:rPr>
          <w:b/>
          <w:noProof/>
          <w:color w:val="auto"/>
        </w:rPr>
        <w:t xml:space="preserve"> </w:t>
      </w:r>
      <w:smartTag w:uri="urn:schemas-microsoft-com:office:smarttags" w:element="stockticker">
        <w:r w:rsidRPr="00C50282">
          <w:rPr>
            <w:b/>
            <w:noProof/>
            <w:color w:val="auto"/>
          </w:rPr>
          <w:t>BOX</w:t>
        </w:r>
      </w:smartTag>
      <w:r w:rsidRPr="00C50282">
        <w:rPr>
          <w:b/>
          <w:noProof/>
          <w:color w:val="auto"/>
        </w:rPr>
        <w:t>)</w:t>
      </w:r>
    </w:p>
    <w:p w14:paraId="3DC78B2F" w14:textId="77777777" w:rsidR="00EE5924" w:rsidRPr="00C50282" w:rsidRDefault="00EE5924" w:rsidP="005E2328">
      <w:pPr>
        <w:tabs>
          <w:tab w:val="left" w:pos="567"/>
        </w:tabs>
        <w:rPr>
          <w:noProof/>
          <w:color w:val="auto"/>
        </w:rPr>
      </w:pPr>
    </w:p>
    <w:p w14:paraId="2B334D96" w14:textId="77777777" w:rsidR="00EE5924" w:rsidRPr="00C50282" w:rsidRDefault="00EE5924" w:rsidP="005E2328">
      <w:pPr>
        <w:rPr>
          <w:noProof/>
          <w:color w:val="auto"/>
        </w:rPr>
      </w:pPr>
    </w:p>
    <w:p w14:paraId="6A344037" w14:textId="77777777" w:rsidR="00EE5924" w:rsidRPr="00C50282" w:rsidRDefault="00EE5924"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w:t>
      </w:r>
      <w:r w:rsidRPr="00C50282">
        <w:rPr>
          <w:b/>
          <w:noProof/>
          <w:color w:val="auto"/>
        </w:rPr>
        <w:tab/>
        <w:t>NÁZOV LIEKU</w:t>
      </w:r>
    </w:p>
    <w:p w14:paraId="71907E2E" w14:textId="77777777" w:rsidR="00EE5924" w:rsidRPr="00C50282" w:rsidRDefault="00EE5924" w:rsidP="005E2328">
      <w:pPr>
        <w:rPr>
          <w:noProof/>
          <w:color w:val="auto"/>
        </w:rPr>
      </w:pPr>
    </w:p>
    <w:p w14:paraId="4F45A2BF" w14:textId="77777777" w:rsidR="00EE5924" w:rsidRPr="00C50282" w:rsidRDefault="00EE5924" w:rsidP="005E2328">
      <w:pPr>
        <w:autoSpaceDE w:val="0"/>
        <w:autoSpaceDN w:val="0"/>
        <w:adjustRightInd w:val="0"/>
        <w:rPr>
          <w:noProof/>
          <w:color w:val="auto"/>
        </w:rPr>
      </w:pPr>
      <w:r w:rsidRPr="00C50282">
        <w:rPr>
          <w:noProof/>
          <w:color w:val="auto"/>
        </w:rPr>
        <w:t>Exforge 5 mg/80 mg filmom obalené tablety</w:t>
      </w:r>
    </w:p>
    <w:p w14:paraId="3D8152ED" w14:textId="77777777" w:rsidR="00EE5924" w:rsidRPr="00C50282" w:rsidRDefault="00EE5924" w:rsidP="005E2328">
      <w:pPr>
        <w:rPr>
          <w:noProof/>
          <w:color w:val="auto"/>
        </w:rPr>
      </w:pPr>
      <w:r w:rsidRPr="00C50282">
        <w:rPr>
          <w:noProof/>
          <w:color w:val="auto"/>
        </w:rPr>
        <w:t>amlodipín/valsartan</w:t>
      </w:r>
    </w:p>
    <w:p w14:paraId="25572A43" w14:textId="77777777" w:rsidR="00EE5924" w:rsidRPr="00C50282" w:rsidRDefault="00EE5924" w:rsidP="005E2328">
      <w:pPr>
        <w:rPr>
          <w:noProof/>
          <w:color w:val="auto"/>
        </w:rPr>
      </w:pPr>
    </w:p>
    <w:p w14:paraId="1BFD0FDA" w14:textId="77777777" w:rsidR="00EE5924" w:rsidRPr="00C50282" w:rsidRDefault="00EE5924" w:rsidP="005E2328">
      <w:pPr>
        <w:rPr>
          <w:noProof/>
          <w:color w:val="auto"/>
        </w:rPr>
      </w:pPr>
    </w:p>
    <w:p w14:paraId="5655EAEC" w14:textId="77777777" w:rsidR="00EE5924" w:rsidRPr="00C50282" w:rsidRDefault="00EE5924"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2.</w:t>
      </w:r>
      <w:r w:rsidRPr="00C50282">
        <w:rPr>
          <w:b/>
          <w:noProof/>
          <w:color w:val="auto"/>
        </w:rPr>
        <w:tab/>
        <w:t>LIEČIVÁ</w:t>
      </w:r>
    </w:p>
    <w:p w14:paraId="39223993" w14:textId="77777777" w:rsidR="00EE5924" w:rsidRPr="00C50282" w:rsidRDefault="00EE5924" w:rsidP="005E2328">
      <w:pPr>
        <w:rPr>
          <w:noProof/>
          <w:color w:val="auto"/>
        </w:rPr>
      </w:pPr>
    </w:p>
    <w:p w14:paraId="71078E12" w14:textId="77777777" w:rsidR="00EE5924" w:rsidRPr="00C50282" w:rsidRDefault="00EE5924" w:rsidP="005E2328">
      <w:pPr>
        <w:autoSpaceDE w:val="0"/>
        <w:autoSpaceDN w:val="0"/>
        <w:adjustRightInd w:val="0"/>
        <w:rPr>
          <w:noProof/>
          <w:color w:val="auto"/>
        </w:rPr>
      </w:pPr>
      <w:r w:rsidRPr="00C50282">
        <w:rPr>
          <w:noProof/>
          <w:color w:val="auto"/>
        </w:rPr>
        <w:t>Každá tableta obsahuje 5 mg amlodipínu (ako amlodipíniumbesilátu) a 80 mg valsartanu.</w:t>
      </w:r>
    </w:p>
    <w:p w14:paraId="49E2484B" w14:textId="77777777" w:rsidR="00EE5924" w:rsidRPr="00C50282" w:rsidRDefault="00EE5924" w:rsidP="005E2328">
      <w:pPr>
        <w:rPr>
          <w:noProof/>
          <w:color w:val="auto"/>
        </w:rPr>
      </w:pPr>
    </w:p>
    <w:p w14:paraId="08FC338D" w14:textId="77777777" w:rsidR="00EE5924" w:rsidRPr="00C50282" w:rsidRDefault="00EE5924" w:rsidP="005E2328">
      <w:pPr>
        <w:rPr>
          <w:noProof/>
          <w:color w:val="auto"/>
        </w:rPr>
      </w:pPr>
    </w:p>
    <w:p w14:paraId="4E525494" w14:textId="77777777" w:rsidR="00EE5924" w:rsidRPr="00C50282" w:rsidRDefault="00EE5924"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3.</w:t>
      </w:r>
      <w:r w:rsidRPr="00C50282">
        <w:rPr>
          <w:b/>
          <w:noProof/>
          <w:color w:val="auto"/>
        </w:rPr>
        <w:tab/>
        <w:t>ZOZNAM POMOCNÝCH LÁTOK</w:t>
      </w:r>
    </w:p>
    <w:p w14:paraId="47839FFC" w14:textId="77777777" w:rsidR="00EE5924" w:rsidRPr="00C50282" w:rsidRDefault="00EE5924" w:rsidP="005E2328">
      <w:pPr>
        <w:rPr>
          <w:noProof/>
          <w:color w:val="auto"/>
        </w:rPr>
      </w:pPr>
    </w:p>
    <w:p w14:paraId="1F9D67CE" w14:textId="77777777" w:rsidR="00EE5924" w:rsidRPr="00C50282" w:rsidRDefault="00EE5924" w:rsidP="005E2328">
      <w:pPr>
        <w:rPr>
          <w:noProof/>
          <w:color w:val="auto"/>
        </w:rPr>
      </w:pPr>
    </w:p>
    <w:p w14:paraId="74A41AD5" w14:textId="77777777" w:rsidR="00EE5924" w:rsidRPr="00C50282" w:rsidRDefault="00EE5924"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4.</w:t>
      </w:r>
      <w:r w:rsidRPr="00C50282">
        <w:rPr>
          <w:b/>
          <w:noProof/>
          <w:color w:val="auto"/>
        </w:rPr>
        <w:tab/>
        <w:t>LIEKOVÁ FORMA A OBSAH</w:t>
      </w:r>
    </w:p>
    <w:p w14:paraId="56A644C7" w14:textId="77777777" w:rsidR="00EE5924" w:rsidRPr="00C50282" w:rsidRDefault="00EE5924" w:rsidP="005E2328">
      <w:pPr>
        <w:rPr>
          <w:noProof/>
          <w:color w:val="auto"/>
        </w:rPr>
      </w:pPr>
    </w:p>
    <w:p w14:paraId="43A9799C" w14:textId="77777777" w:rsidR="00AC10C4" w:rsidRPr="00C50282" w:rsidRDefault="00AC10C4" w:rsidP="005E2328">
      <w:pPr>
        <w:rPr>
          <w:color w:val="auto"/>
          <w:lang w:bidi="th-TH"/>
        </w:rPr>
      </w:pPr>
      <w:r w:rsidRPr="00C50282">
        <w:rPr>
          <w:color w:val="auto"/>
          <w:shd w:val="pct15" w:color="auto" w:fill="auto"/>
          <w:lang w:bidi="th-TH"/>
        </w:rPr>
        <w:t>Filmom obalená tableta</w:t>
      </w:r>
    </w:p>
    <w:p w14:paraId="57AB1E0D" w14:textId="77777777" w:rsidR="00AC10C4" w:rsidRPr="00C50282" w:rsidRDefault="00AC10C4" w:rsidP="005E2328">
      <w:pPr>
        <w:rPr>
          <w:color w:val="auto"/>
          <w:lang w:bidi="th-TH"/>
        </w:rPr>
      </w:pPr>
    </w:p>
    <w:p w14:paraId="5AACC465" w14:textId="77777777" w:rsidR="00974AF5" w:rsidRPr="00C50282" w:rsidRDefault="00974AF5" w:rsidP="005E2328">
      <w:pPr>
        <w:rPr>
          <w:noProof/>
          <w:color w:val="auto"/>
        </w:rPr>
      </w:pPr>
      <w:r w:rsidRPr="00C50282">
        <w:rPr>
          <w:color w:val="auto"/>
          <w:lang w:bidi="th-TH"/>
        </w:rPr>
        <w:t>70 filmom obalených tabliet</w:t>
      </w:r>
      <w:r w:rsidR="00A13386" w:rsidRPr="00C50282">
        <w:rPr>
          <w:color w:val="auto"/>
          <w:lang w:bidi="th-TH"/>
        </w:rPr>
        <w:t xml:space="preserve">. </w:t>
      </w:r>
      <w:r w:rsidRPr="00C50282">
        <w:rPr>
          <w:noProof/>
          <w:color w:val="auto"/>
        </w:rPr>
        <w:t>Súčasť spoločného balenia</w:t>
      </w:r>
      <w:r w:rsidR="007F1F46" w:rsidRPr="00C50282">
        <w:rPr>
          <w:noProof/>
          <w:color w:val="auto"/>
        </w:rPr>
        <w:t>.</w:t>
      </w:r>
      <w:r w:rsidR="00A13386" w:rsidRPr="00C50282">
        <w:rPr>
          <w:noProof/>
          <w:color w:val="auto"/>
        </w:rPr>
        <w:t xml:space="preserve"> </w:t>
      </w:r>
      <w:r w:rsidR="00AC10C4" w:rsidRPr="00C50282">
        <w:rPr>
          <w:noProof/>
          <w:color w:val="auto"/>
        </w:rPr>
        <w:t>S</w:t>
      </w:r>
      <w:r w:rsidR="00A13386" w:rsidRPr="00C50282">
        <w:rPr>
          <w:noProof/>
          <w:color w:val="auto"/>
        </w:rPr>
        <w:t>amostatne nepredajné.</w:t>
      </w:r>
    </w:p>
    <w:p w14:paraId="30F73135" w14:textId="77777777" w:rsidR="00D05E79" w:rsidRPr="00C50282" w:rsidRDefault="00D05E79" w:rsidP="005E2328">
      <w:pPr>
        <w:rPr>
          <w:noProof/>
          <w:color w:val="auto"/>
          <w:shd w:val="clear" w:color="auto" w:fill="D9D9D9"/>
        </w:rPr>
      </w:pPr>
      <w:r w:rsidRPr="00C50282">
        <w:rPr>
          <w:color w:val="auto"/>
          <w:shd w:val="clear" w:color="auto" w:fill="D9D9D9"/>
          <w:lang w:bidi="th-TH"/>
        </w:rPr>
        <w:t>14 filmom obalených tabliet</w:t>
      </w:r>
      <w:r w:rsidR="00A13386" w:rsidRPr="00C50282">
        <w:rPr>
          <w:color w:val="auto"/>
          <w:shd w:val="clear" w:color="auto" w:fill="D9D9D9"/>
          <w:lang w:bidi="th-TH"/>
        </w:rPr>
        <w:t xml:space="preserve">. </w:t>
      </w:r>
      <w:r w:rsidRPr="00C50282">
        <w:rPr>
          <w:noProof/>
          <w:color w:val="auto"/>
          <w:shd w:val="clear" w:color="auto" w:fill="D9D9D9"/>
        </w:rPr>
        <w:t>Súčasť spoločného balenia</w:t>
      </w:r>
      <w:r w:rsidR="007F1F46" w:rsidRPr="00C50282">
        <w:rPr>
          <w:noProof/>
          <w:color w:val="auto"/>
          <w:shd w:val="clear" w:color="auto" w:fill="D9D9D9"/>
        </w:rPr>
        <w:t>.</w:t>
      </w:r>
      <w:r w:rsidR="00A13386" w:rsidRPr="00C50282">
        <w:rPr>
          <w:noProof/>
          <w:color w:val="auto"/>
          <w:shd w:val="clear" w:color="auto" w:fill="D9D9D9"/>
        </w:rPr>
        <w:t xml:space="preserve"> </w:t>
      </w:r>
      <w:r w:rsidR="00AC10C4" w:rsidRPr="00C50282">
        <w:rPr>
          <w:noProof/>
          <w:color w:val="auto"/>
          <w:shd w:val="clear" w:color="auto" w:fill="D9D9D9"/>
        </w:rPr>
        <w:t>S</w:t>
      </w:r>
      <w:r w:rsidR="00A13386" w:rsidRPr="00C50282">
        <w:rPr>
          <w:noProof/>
          <w:color w:val="auto"/>
          <w:shd w:val="clear" w:color="auto" w:fill="D9D9D9"/>
        </w:rPr>
        <w:t>amostatne nepredajné</w:t>
      </w:r>
      <w:r w:rsidRPr="00C50282">
        <w:rPr>
          <w:noProof/>
          <w:color w:val="auto"/>
          <w:shd w:val="clear" w:color="auto" w:fill="D9D9D9"/>
        </w:rPr>
        <w:t>.</w:t>
      </w:r>
    </w:p>
    <w:p w14:paraId="162781EB" w14:textId="77777777" w:rsidR="00EE5924" w:rsidRPr="00C50282" w:rsidRDefault="00EE5924" w:rsidP="005E2328">
      <w:pPr>
        <w:tabs>
          <w:tab w:val="left" w:pos="567"/>
        </w:tabs>
        <w:rPr>
          <w:noProof/>
          <w:color w:val="auto"/>
        </w:rPr>
      </w:pPr>
    </w:p>
    <w:p w14:paraId="04AFC8AD" w14:textId="77777777" w:rsidR="00974AF5" w:rsidRPr="00C50282" w:rsidRDefault="00974AF5" w:rsidP="005E2328">
      <w:pPr>
        <w:rPr>
          <w:noProof/>
          <w:color w:val="auto"/>
        </w:rPr>
      </w:pPr>
    </w:p>
    <w:p w14:paraId="66B24014" w14:textId="77777777" w:rsidR="00974AF5" w:rsidRPr="00C50282" w:rsidRDefault="00974AF5"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5.</w:t>
      </w:r>
      <w:r w:rsidRPr="00C50282">
        <w:rPr>
          <w:b/>
          <w:noProof/>
          <w:color w:val="auto"/>
        </w:rPr>
        <w:tab/>
        <w:t>SPÔSOB A CESTA</w:t>
      </w:r>
      <w:r w:rsidRPr="00C50282">
        <w:rPr>
          <w:noProof/>
          <w:color w:val="auto"/>
        </w:rPr>
        <w:t xml:space="preserve"> </w:t>
      </w:r>
      <w:r w:rsidRPr="00C50282">
        <w:rPr>
          <w:b/>
          <w:noProof/>
          <w:color w:val="auto"/>
        </w:rPr>
        <w:t>POD</w:t>
      </w:r>
      <w:r w:rsidR="00AA2B71" w:rsidRPr="00C50282">
        <w:rPr>
          <w:b/>
          <w:noProof/>
          <w:color w:val="auto"/>
        </w:rPr>
        <w:t>ÁV</w:t>
      </w:r>
      <w:r w:rsidRPr="00C50282">
        <w:rPr>
          <w:b/>
          <w:noProof/>
          <w:color w:val="auto"/>
        </w:rPr>
        <w:t>ANIA</w:t>
      </w:r>
    </w:p>
    <w:p w14:paraId="5F51380C" w14:textId="77777777" w:rsidR="00974AF5" w:rsidRPr="00C50282" w:rsidRDefault="00974AF5" w:rsidP="005E2328">
      <w:pPr>
        <w:rPr>
          <w:i/>
          <w:noProof/>
          <w:color w:val="auto"/>
        </w:rPr>
      </w:pPr>
    </w:p>
    <w:p w14:paraId="49E01D12" w14:textId="77777777" w:rsidR="00974AF5" w:rsidRPr="00C50282" w:rsidRDefault="00974AF5" w:rsidP="005E2328">
      <w:pPr>
        <w:rPr>
          <w:noProof/>
          <w:color w:val="auto"/>
        </w:rPr>
      </w:pPr>
      <w:r w:rsidRPr="00C50282">
        <w:rPr>
          <w:noProof/>
          <w:color w:val="auto"/>
        </w:rPr>
        <w:t>Pred použitím si prečítajte písomnú informáciu pre používateľ</w:t>
      </w:r>
      <w:r w:rsidR="00AA2B71" w:rsidRPr="00C50282">
        <w:rPr>
          <w:noProof/>
          <w:color w:val="auto"/>
        </w:rPr>
        <w:t>a</w:t>
      </w:r>
      <w:r w:rsidRPr="00C50282">
        <w:rPr>
          <w:noProof/>
          <w:color w:val="auto"/>
        </w:rPr>
        <w:t>.</w:t>
      </w:r>
    </w:p>
    <w:p w14:paraId="35C806EB" w14:textId="77777777" w:rsidR="00A13386" w:rsidRPr="00C50282" w:rsidRDefault="00A13386" w:rsidP="005E2328">
      <w:pPr>
        <w:rPr>
          <w:noProof/>
          <w:color w:val="auto"/>
        </w:rPr>
      </w:pPr>
      <w:r w:rsidRPr="00C50282">
        <w:rPr>
          <w:noProof/>
          <w:color w:val="auto"/>
        </w:rPr>
        <w:t>Na vnútorné použitie.</w:t>
      </w:r>
    </w:p>
    <w:p w14:paraId="55BE34DE" w14:textId="77777777" w:rsidR="00974AF5" w:rsidRPr="00C50282" w:rsidRDefault="00974AF5" w:rsidP="005E2328">
      <w:pPr>
        <w:rPr>
          <w:noProof/>
          <w:color w:val="auto"/>
        </w:rPr>
      </w:pPr>
    </w:p>
    <w:p w14:paraId="7CFF1E22" w14:textId="77777777" w:rsidR="00974AF5" w:rsidRPr="00C50282" w:rsidRDefault="00974AF5" w:rsidP="005E2328">
      <w:pPr>
        <w:rPr>
          <w:noProof/>
          <w:color w:val="auto"/>
        </w:rPr>
      </w:pPr>
    </w:p>
    <w:p w14:paraId="6233F75C" w14:textId="77777777" w:rsidR="009142D1" w:rsidRPr="00C50282" w:rsidRDefault="009142D1"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6.</w:t>
      </w:r>
      <w:r w:rsidRPr="00C50282">
        <w:rPr>
          <w:b/>
          <w:noProof/>
          <w:color w:val="auto"/>
        </w:rPr>
        <w:tab/>
        <w:t xml:space="preserve">ŠPECIÁLNE UPOZORNENIE, ŽE LIEK SA MUSÍ UCHOVÁVAŤ MIMO </w:t>
      </w:r>
      <w:r w:rsidR="00E50CAA" w:rsidRPr="00C50282">
        <w:rPr>
          <w:b/>
          <w:noProof/>
          <w:color w:val="auto"/>
        </w:rPr>
        <w:t xml:space="preserve">DOHĽADU A </w:t>
      </w:r>
      <w:r w:rsidRPr="00C50282">
        <w:rPr>
          <w:b/>
          <w:noProof/>
          <w:color w:val="auto"/>
        </w:rPr>
        <w:t>DOSAHU DETÍ</w:t>
      </w:r>
    </w:p>
    <w:p w14:paraId="7EA56BBF" w14:textId="77777777" w:rsidR="00974AF5" w:rsidRPr="00C50282" w:rsidRDefault="00974AF5" w:rsidP="005E2328">
      <w:pPr>
        <w:rPr>
          <w:noProof/>
          <w:color w:val="auto"/>
        </w:rPr>
      </w:pPr>
    </w:p>
    <w:p w14:paraId="2B236ABC" w14:textId="77777777" w:rsidR="00974AF5" w:rsidRPr="00C50282" w:rsidRDefault="00974AF5" w:rsidP="005E2328">
      <w:pPr>
        <w:rPr>
          <w:noProof/>
          <w:color w:val="auto"/>
        </w:rPr>
      </w:pPr>
      <w:r w:rsidRPr="00C50282">
        <w:rPr>
          <w:noProof/>
          <w:color w:val="auto"/>
        </w:rPr>
        <w:t xml:space="preserve">Uchovávajte mimo </w:t>
      </w:r>
      <w:r w:rsidR="00E50CAA" w:rsidRPr="00C50282">
        <w:rPr>
          <w:noProof/>
          <w:color w:val="auto"/>
        </w:rPr>
        <w:t xml:space="preserve">dohľadu a </w:t>
      </w:r>
      <w:r w:rsidRPr="00C50282">
        <w:rPr>
          <w:noProof/>
          <w:color w:val="auto"/>
        </w:rPr>
        <w:t>dosahu detí.</w:t>
      </w:r>
    </w:p>
    <w:p w14:paraId="08C27AF4" w14:textId="77777777" w:rsidR="00974AF5" w:rsidRPr="00C50282" w:rsidRDefault="00974AF5" w:rsidP="005E2328">
      <w:pPr>
        <w:rPr>
          <w:noProof/>
          <w:color w:val="auto"/>
        </w:rPr>
      </w:pPr>
    </w:p>
    <w:p w14:paraId="27F38F26" w14:textId="77777777" w:rsidR="00974AF5" w:rsidRPr="00C50282" w:rsidRDefault="00974AF5" w:rsidP="005E2328">
      <w:pPr>
        <w:rPr>
          <w:noProof/>
          <w:color w:val="auto"/>
        </w:rPr>
      </w:pPr>
    </w:p>
    <w:p w14:paraId="45C77A99"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7.</w:t>
      </w:r>
      <w:r w:rsidRPr="00C50282">
        <w:rPr>
          <w:b/>
          <w:noProof/>
          <w:color w:val="auto"/>
        </w:rPr>
        <w:tab/>
        <w:t>INÉ ŠPECIÁLNE UPOZORNENIE, AK JE TO POTREBNÉ</w:t>
      </w:r>
    </w:p>
    <w:p w14:paraId="10B7189A" w14:textId="77777777" w:rsidR="00974AF5" w:rsidRPr="00C50282" w:rsidRDefault="00974AF5" w:rsidP="005E2328">
      <w:pPr>
        <w:rPr>
          <w:noProof/>
          <w:color w:val="auto"/>
        </w:rPr>
      </w:pPr>
    </w:p>
    <w:p w14:paraId="5B377754" w14:textId="77777777" w:rsidR="00974AF5" w:rsidRPr="00C50282" w:rsidRDefault="00974AF5" w:rsidP="005E2328">
      <w:pPr>
        <w:rPr>
          <w:noProof/>
          <w:color w:val="auto"/>
        </w:rPr>
      </w:pPr>
    </w:p>
    <w:p w14:paraId="79E9B1DF"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8.</w:t>
      </w:r>
      <w:r w:rsidRPr="00C50282">
        <w:rPr>
          <w:b/>
          <w:noProof/>
          <w:color w:val="auto"/>
        </w:rPr>
        <w:tab/>
        <w:t>DÁTUM EXSPIRÁCIE</w:t>
      </w:r>
    </w:p>
    <w:p w14:paraId="1559A87B" w14:textId="77777777" w:rsidR="00974AF5" w:rsidRPr="00C50282" w:rsidRDefault="00974AF5" w:rsidP="005E2328">
      <w:pPr>
        <w:rPr>
          <w:noProof/>
          <w:color w:val="auto"/>
        </w:rPr>
      </w:pPr>
    </w:p>
    <w:p w14:paraId="2BA142E3" w14:textId="77777777" w:rsidR="00974AF5" w:rsidRPr="00C50282" w:rsidRDefault="00974AF5" w:rsidP="005E2328">
      <w:pPr>
        <w:rPr>
          <w:noProof/>
          <w:color w:val="auto"/>
        </w:rPr>
      </w:pPr>
      <w:r w:rsidRPr="00C50282">
        <w:rPr>
          <w:noProof/>
          <w:color w:val="auto"/>
        </w:rPr>
        <w:t>EXP</w:t>
      </w:r>
    </w:p>
    <w:p w14:paraId="648FCDE3" w14:textId="77777777" w:rsidR="00974AF5" w:rsidRPr="00C50282" w:rsidRDefault="00974AF5" w:rsidP="005E2328">
      <w:pPr>
        <w:rPr>
          <w:noProof/>
          <w:color w:val="auto"/>
        </w:rPr>
      </w:pPr>
    </w:p>
    <w:p w14:paraId="7BDA6BFB" w14:textId="77777777" w:rsidR="00974AF5" w:rsidRPr="00C50282" w:rsidRDefault="00974AF5" w:rsidP="005E2328">
      <w:pPr>
        <w:rPr>
          <w:noProof/>
          <w:color w:val="auto"/>
        </w:rPr>
      </w:pPr>
    </w:p>
    <w:p w14:paraId="056D7951"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63"/>
        </w:tabs>
        <w:rPr>
          <w:noProof/>
          <w:color w:val="auto"/>
        </w:rPr>
      </w:pPr>
      <w:r w:rsidRPr="00C50282">
        <w:rPr>
          <w:b/>
          <w:noProof/>
          <w:color w:val="auto"/>
        </w:rPr>
        <w:t>9.</w:t>
      </w:r>
      <w:r w:rsidRPr="00C50282">
        <w:rPr>
          <w:b/>
          <w:noProof/>
          <w:color w:val="auto"/>
        </w:rPr>
        <w:tab/>
        <w:t>ŠPECIÁLNE PODMIENKY NA UCHOVÁVANIE</w:t>
      </w:r>
    </w:p>
    <w:p w14:paraId="53D3D917" w14:textId="77777777" w:rsidR="00974AF5" w:rsidRPr="00C50282" w:rsidRDefault="00974AF5" w:rsidP="005E2328">
      <w:pPr>
        <w:keepNext/>
        <w:rPr>
          <w:noProof/>
          <w:color w:val="auto"/>
        </w:rPr>
      </w:pPr>
    </w:p>
    <w:p w14:paraId="013C17D5" w14:textId="77777777" w:rsidR="00974AF5" w:rsidRPr="00C50282" w:rsidRDefault="00974AF5" w:rsidP="005E2328">
      <w:pPr>
        <w:keepNext/>
        <w:numPr>
          <w:ilvl w:val="12"/>
          <w:numId w:val="0"/>
        </w:numPr>
        <w:ind w:right="-2"/>
        <w:rPr>
          <w:noProof/>
          <w:color w:val="auto"/>
        </w:rPr>
      </w:pPr>
      <w:r w:rsidRPr="00C50282">
        <w:rPr>
          <w:noProof/>
          <w:color w:val="auto"/>
        </w:rPr>
        <w:t xml:space="preserve">Uchovávajte pri teplote neprevyšujúcej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796AFD00" w14:textId="77777777" w:rsidR="00974AF5" w:rsidRPr="00C50282" w:rsidRDefault="00974AF5" w:rsidP="005E2328">
      <w:pPr>
        <w:numPr>
          <w:ilvl w:val="12"/>
          <w:numId w:val="0"/>
        </w:numPr>
        <w:ind w:right="-2"/>
        <w:rPr>
          <w:noProof/>
          <w:color w:val="auto"/>
        </w:rPr>
      </w:pPr>
      <w:r w:rsidRPr="00C50282">
        <w:rPr>
          <w:noProof/>
          <w:color w:val="auto"/>
        </w:rPr>
        <w:t>Uchovávajte v pôvodnom obale na ochranu pred vlhkosťou.</w:t>
      </w:r>
    </w:p>
    <w:p w14:paraId="1878D2CD" w14:textId="77777777" w:rsidR="00974AF5" w:rsidRPr="00C50282" w:rsidRDefault="00974AF5" w:rsidP="005E2328">
      <w:pPr>
        <w:rPr>
          <w:noProof/>
          <w:color w:val="auto"/>
        </w:rPr>
      </w:pPr>
    </w:p>
    <w:p w14:paraId="6E3BD3C4" w14:textId="77777777" w:rsidR="00974AF5" w:rsidRPr="00C50282" w:rsidRDefault="00974AF5" w:rsidP="005E2328">
      <w:pPr>
        <w:ind w:left="567" w:hanging="567"/>
        <w:rPr>
          <w:noProof/>
          <w:color w:val="auto"/>
        </w:rPr>
      </w:pPr>
    </w:p>
    <w:p w14:paraId="0838097B" w14:textId="77777777" w:rsidR="009142D1" w:rsidRPr="00C50282" w:rsidRDefault="009142D1" w:rsidP="005E2328">
      <w:pPr>
        <w:keepNext/>
        <w:keepLines/>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lastRenderedPageBreak/>
        <w:t>10.</w:t>
      </w:r>
      <w:r w:rsidRPr="00C50282">
        <w:rPr>
          <w:b/>
          <w:noProof/>
          <w:color w:val="auto"/>
        </w:rPr>
        <w:tab/>
        <w:t xml:space="preserve">ŠPECIÁLNE UPOZORNENIA NA LIKVIDÁCIU NEPOUŽITÝCH LIEKOV ALEBO ODPADOV Z </w:t>
      </w:r>
      <w:smartTag w:uri="urn:schemas-microsoft-com:office:smarttags" w:element="stockticker">
        <w:r w:rsidRPr="00C50282">
          <w:rPr>
            <w:b/>
            <w:noProof/>
            <w:color w:val="auto"/>
          </w:rPr>
          <w:t>NICH</w:t>
        </w:r>
      </w:smartTag>
      <w:r w:rsidRPr="00C50282">
        <w:rPr>
          <w:b/>
          <w:noProof/>
          <w:color w:val="auto"/>
        </w:rPr>
        <w:t xml:space="preserve"> VZNIKNUTÝCH, AK JE TO VHODNÉ</w:t>
      </w:r>
    </w:p>
    <w:p w14:paraId="68D07026" w14:textId="77777777" w:rsidR="00974AF5" w:rsidRPr="00C50282" w:rsidRDefault="00974AF5" w:rsidP="005E2328">
      <w:pPr>
        <w:keepNext/>
        <w:keepLines/>
        <w:rPr>
          <w:noProof/>
          <w:color w:val="auto"/>
        </w:rPr>
      </w:pPr>
    </w:p>
    <w:p w14:paraId="1F6B520D" w14:textId="77777777" w:rsidR="00974AF5" w:rsidRPr="00C50282" w:rsidRDefault="00974AF5" w:rsidP="005E2328">
      <w:pPr>
        <w:rPr>
          <w:noProof/>
          <w:color w:val="auto"/>
        </w:rPr>
      </w:pPr>
    </w:p>
    <w:p w14:paraId="733773F1"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11.</w:t>
      </w:r>
      <w:r w:rsidRPr="00C50282">
        <w:rPr>
          <w:b/>
          <w:noProof/>
          <w:color w:val="auto"/>
        </w:rPr>
        <w:tab/>
        <w:t>NÁZOV A ADRESA DRŽITEĽA ROZHODNUTIA O REGISTRÁCII</w:t>
      </w:r>
    </w:p>
    <w:p w14:paraId="3167DFBC" w14:textId="77777777" w:rsidR="00974AF5" w:rsidRPr="00C50282" w:rsidRDefault="00974AF5" w:rsidP="005E2328">
      <w:pPr>
        <w:keepNext/>
        <w:rPr>
          <w:noProof/>
          <w:color w:val="auto"/>
        </w:rPr>
      </w:pPr>
    </w:p>
    <w:p w14:paraId="78FEFA72" w14:textId="77777777" w:rsidR="00974AF5" w:rsidRPr="00C50282" w:rsidRDefault="00974AF5" w:rsidP="005E2328">
      <w:pPr>
        <w:pStyle w:val="Authors"/>
        <w:spacing w:before="0"/>
        <w:rPr>
          <w:color w:val="auto"/>
          <w:szCs w:val="22"/>
          <w:lang w:val="sk-SK"/>
        </w:rPr>
      </w:pPr>
      <w:r w:rsidRPr="00C50282">
        <w:rPr>
          <w:color w:val="auto"/>
          <w:szCs w:val="22"/>
          <w:lang w:val="sk-SK"/>
        </w:rPr>
        <w:t>Novartis Europharm Limited</w:t>
      </w:r>
    </w:p>
    <w:p w14:paraId="68DAEEBB" w14:textId="77777777" w:rsidR="007162E7" w:rsidRPr="00C50282" w:rsidRDefault="007162E7" w:rsidP="005E2328">
      <w:pPr>
        <w:keepNext/>
      </w:pPr>
      <w:r w:rsidRPr="00C50282">
        <w:t>Vista Building</w:t>
      </w:r>
    </w:p>
    <w:p w14:paraId="32057DEF" w14:textId="77777777" w:rsidR="007162E7" w:rsidRPr="00C50282" w:rsidRDefault="007162E7" w:rsidP="005E2328">
      <w:pPr>
        <w:keepNext/>
      </w:pPr>
      <w:r w:rsidRPr="00C50282">
        <w:t>Elm Park, Merrion Road</w:t>
      </w:r>
    </w:p>
    <w:p w14:paraId="17BD1949" w14:textId="77777777" w:rsidR="007162E7" w:rsidRPr="00C50282" w:rsidRDefault="007162E7" w:rsidP="005E2328">
      <w:pPr>
        <w:keepNext/>
      </w:pPr>
      <w:r w:rsidRPr="00C50282">
        <w:t>Dublin 4</w:t>
      </w:r>
    </w:p>
    <w:p w14:paraId="4C7FC8BB" w14:textId="77777777" w:rsidR="00974AF5" w:rsidRPr="00C50282" w:rsidRDefault="007162E7" w:rsidP="005E2328">
      <w:pPr>
        <w:rPr>
          <w:noProof/>
          <w:color w:val="auto"/>
        </w:rPr>
      </w:pPr>
      <w:r w:rsidRPr="00C50282">
        <w:t>Írsko</w:t>
      </w:r>
    </w:p>
    <w:p w14:paraId="5D448526" w14:textId="77777777" w:rsidR="00974AF5" w:rsidRPr="00C50282" w:rsidRDefault="00974AF5" w:rsidP="005E2328">
      <w:pPr>
        <w:rPr>
          <w:noProof/>
          <w:color w:val="auto"/>
        </w:rPr>
      </w:pPr>
    </w:p>
    <w:p w14:paraId="28B4ED21" w14:textId="77777777" w:rsidR="00974AF5" w:rsidRPr="00C50282" w:rsidRDefault="00974AF5" w:rsidP="005E2328">
      <w:pPr>
        <w:rPr>
          <w:noProof/>
          <w:color w:val="auto"/>
        </w:rPr>
      </w:pPr>
    </w:p>
    <w:p w14:paraId="3FF9DB29"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12.</w:t>
      </w:r>
      <w:r w:rsidRPr="00C50282">
        <w:rPr>
          <w:b/>
          <w:noProof/>
          <w:color w:val="auto"/>
        </w:rPr>
        <w:tab/>
        <w:t>REGISTRAČNÉ ČÍSL</w:t>
      </w:r>
      <w:r w:rsidR="00E50CAA" w:rsidRPr="00C50282">
        <w:rPr>
          <w:b/>
          <w:noProof/>
          <w:color w:val="auto"/>
        </w:rPr>
        <w:t>A</w:t>
      </w:r>
    </w:p>
    <w:p w14:paraId="6F599B5E" w14:textId="77777777" w:rsidR="00974AF5" w:rsidRPr="00C50282" w:rsidRDefault="00974AF5" w:rsidP="005E2328">
      <w:pPr>
        <w:rPr>
          <w:noProof/>
          <w:color w:val="auto"/>
        </w:rPr>
      </w:pPr>
    </w:p>
    <w:p w14:paraId="5BAA5F6E" w14:textId="77777777" w:rsidR="00974AF5" w:rsidRPr="00C50282" w:rsidRDefault="00974AF5" w:rsidP="005E2328">
      <w:pPr>
        <w:tabs>
          <w:tab w:val="left" w:pos="2268"/>
        </w:tabs>
        <w:rPr>
          <w:color w:val="auto"/>
          <w:shd w:val="clear" w:color="auto" w:fill="D9D9D9"/>
          <w:lang w:bidi="th-TH"/>
        </w:rPr>
      </w:pPr>
      <w:r w:rsidRPr="00C50282">
        <w:rPr>
          <w:color w:val="auto"/>
        </w:rPr>
        <w:t>EU/1/06/370/034</w:t>
      </w:r>
      <w:r w:rsidRPr="00C50282">
        <w:rPr>
          <w:noProof/>
          <w:color w:val="auto"/>
        </w:rPr>
        <w:tab/>
      </w:r>
      <w:r w:rsidRPr="00C50282">
        <w:rPr>
          <w:color w:val="auto"/>
          <w:shd w:val="clear" w:color="auto" w:fill="D9D9D9"/>
          <w:lang w:bidi="th-TH"/>
        </w:rPr>
        <w:t>280 filmom obalených tabliet (4x70)</w:t>
      </w:r>
    </w:p>
    <w:p w14:paraId="321BE996" w14:textId="77777777" w:rsidR="000E4764" w:rsidRPr="00C50282" w:rsidRDefault="000E4764" w:rsidP="005E2328">
      <w:pPr>
        <w:tabs>
          <w:tab w:val="left" w:pos="2268"/>
        </w:tabs>
        <w:rPr>
          <w:color w:val="auto"/>
          <w:shd w:val="clear" w:color="auto" w:fill="D9D9D9"/>
          <w:lang w:bidi="th-TH"/>
        </w:rPr>
      </w:pPr>
      <w:r w:rsidRPr="00C50282">
        <w:rPr>
          <w:color w:val="auto"/>
          <w:shd w:val="clear" w:color="auto" w:fill="D9D9D9"/>
        </w:rPr>
        <w:t>EU/1/06/370/037</w:t>
      </w:r>
      <w:r w:rsidRPr="00C50282">
        <w:rPr>
          <w:noProof/>
          <w:color w:val="auto"/>
          <w:shd w:val="clear" w:color="auto" w:fill="D9D9D9"/>
        </w:rPr>
        <w:tab/>
      </w:r>
      <w:r w:rsidRPr="00C50282">
        <w:rPr>
          <w:color w:val="auto"/>
          <w:shd w:val="clear" w:color="auto" w:fill="D9D9D9"/>
          <w:lang w:bidi="th-TH"/>
        </w:rPr>
        <w:t>280 filmom obalených tabliet (20x14)</w:t>
      </w:r>
    </w:p>
    <w:p w14:paraId="73DCE52C" w14:textId="77777777" w:rsidR="00974AF5" w:rsidRPr="00C50282" w:rsidRDefault="00974AF5" w:rsidP="005E2328">
      <w:pPr>
        <w:rPr>
          <w:noProof/>
          <w:color w:val="auto"/>
        </w:rPr>
      </w:pPr>
    </w:p>
    <w:p w14:paraId="7C50C656" w14:textId="77777777" w:rsidR="00974AF5" w:rsidRPr="00C50282" w:rsidRDefault="00974AF5" w:rsidP="005E2328">
      <w:pPr>
        <w:rPr>
          <w:noProof/>
          <w:color w:val="auto"/>
        </w:rPr>
      </w:pPr>
    </w:p>
    <w:p w14:paraId="41D5CD19"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13.</w:t>
      </w:r>
      <w:r w:rsidRPr="00C50282">
        <w:rPr>
          <w:b/>
          <w:noProof/>
          <w:color w:val="auto"/>
        </w:rPr>
        <w:tab/>
        <w:t>ČÍSLO VÝROBNEJ ŠARŽE</w:t>
      </w:r>
    </w:p>
    <w:p w14:paraId="422A1BA9" w14:textId="77777777" w:rsidR="00974AF5" w:rsidRPr="00C50282" w:rsidRDefault="00974AF5" w:rsidP="005E2328">
      <w:pPr>
        <w:rPr>
          <w:noProof/>
          <w:color w:val="auto"/>
        </w:rPr>
      </w:pPr>
    </w:p>
    <w:p w14:paraId="64740B98" w14:textId="77777777" w:rsidR="00974AF5" w:rsidRPr="00C50282" w:rsidRDefault="00AA2B71" w:rsidP="005E2328">
      <w:pPr>
        <w:rPr>
          <w:noProof/>
          <w:color w:val="auto"/>
        </w:rPr>
      </w:pPr>
      <w:r w:rsidRPr="00C50282">
        <w:rPr>
          <w:noProof/>
          <w:color w:val="auto"/>
        </w:rPr>
        <w:t>Lot</w:t>
      </w:r>
    </w:p>
    <w:p w14:paraId="52EDA0F5" w14:textId="77777777" w:rsidR="00974AF5" w:rsidRPr="00C50282" w:rsidRDefault="00974AF5" w:rsidP="005E2328">
      <w:pPr>
        <w:rPr>
          <w:noProof/>
          <w:color w:val="auto"/>
        </w:rPr>
      </w:pPr>
    </w:p>
    <w:p w14:paraId="0144AF93" w14:textId="77777777" w:rsidR="00974AF5" w:rsidRPr="00C50282" w:rsidRDefault="00974AF5" w:rsidP="005E2328">
      <w:pPr>
        <w:rPr>
          <w:noProof/>
          <w:color w:val="auto"/>
        </w:rPr>
      </w:pPr>
    </w:p>
    <w:p w14:paraId="4310425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14.</w:t>
      </w:r>
      <w:r w:rsidRPr="00C50282">
        <w:rPr>
          <w:b/>
          <w:noProof/>
          <w:color w:val="auto"/>
        </w:rPr>
        <w:tab/>
        <w:t>ZATRIEDENIE LIEKU PODĽA SPÔSOBU VÝDAJA</w:t>
      </w:r>
    </w:p>
    <w:p w14:paraId="61CDD653" w14:textId="77777777" w:rsidR="00974AF5" w:rsidRPr="00C50282" w:rsidRDefault="00974AF5" w:rsidP="005E2328">
      <w:pPr>
        <w:rPr>
          <w:noProof/>
          <w:color w:val="auto"/>
        </w:rPr>
      </w:pPr>
    </w:p>
    <w:p w14:paraId="30A427D6" w14:textId="77777777" w:rsidR="00974AF5" w:rsidRPr="00C50282" w:rsidRDefault="00974AF5" w:rsidP="005E2328">
      <w:pPr>
        <w:rPr>
          <w:noProof/>
          <w:color w:val="auto"/>
        </w:rPr>
      </w:pPr>
      <w:r w:rsidRPr="00C50282">
        <w:rPr>
          <w:noProof/>
          <w:color w:val="auto"/>
        </w:rPr>
        <w:t xml:space="preserve">Výdaj lieku </w:t>
      </w:r>
      <w:r w:rsidR="00114486" w:rsidRPr="00C50282">
        <w:rPr>
          <w:noProof/>
          <w:color w:val="auto"/>
        </w:rPr>
        <w:t xml:space="preserve">je </w:t>
      </w:r>
      <w:r w:rsidRPr="00C50282">
        <w:rPr>
          <w:noProof/>
          <w:color w:val="auto"/>
        </w:rPr>
        <w:t>viazaný na lekársky predpis.</w:t>
      </w:r>
    </w:p>
    <w:p w14:paraId="249915FC" w14:textId="77777777" w:rsidR="00974AF5" w:rsidRPr="00C50282" w:rsidRDefault="00974AF5" w:rsidP="005E2328">
      <w:pPr>
        <w:rPr>
          <w:noProof/>
          <w:color w:val="auto"/>
        </w:rPr>
      </w:pPr>
    </w:p>
    <w:p w14:paraId="1FED24D6" w14:textId="77777777" w:rsidR="00974AF5" w:rsidRPr="00C50282" w:rsidRDefault="00974AF5" w:rsidP="005E2328">
      <w:pPr>
        <w:rPr>
          <w:noProof/>
          <w:color w:val="auto"/>
        </w:rPr>
      </w:pPr>
    </w:p>
    <w:p w14:paraId="67AAF9BC"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55"/>
        </w:tabs>
        <w:rPr>
          <w:b/>
          <w:noProof/>
          <w:color w:val="auto"/>
        </w:rPr>
      </w:pPr>
      <w:r w:rsidRPr="00C50282">
        <w:rPr>
          <w:b/>
          <w:noProof/>
          <w:color w:val="auto"/>
        </w:rPr>
        <w:t>15.</w:t>
      </w:r>
      <w:r w:rsidRPr="00C50282">
        <w:rPr>
          <w:b/>
          <w:noProof/>
          <w:color w:val="auto"/>
        </w:rPr>
        <w:tab/>
        <w:t>POKYNY NA POUŽITIE</w:t>
      </w:r>
    </w:p>
    <w:p w14:paraId="253B92E4" w14:textId="77777777" w:rsidR="00974AF5" w:rsidRPr="00C50282" w:rsidRDefault="00974AF5" w:rsidP="005E2328">
      <w:pPr>
        <w:rPr>
          <w:bCs/>
          <w:noProof/>
          <w:color w:val="auto"/>
        </w:rPr>
      </w:pPr>
    </w:p>
    <w:p w14:paraId="797EF663" w14:textId="77777777" w:rsidR="00974AF5" w:rsidRPr="00C50282" w:rsidRDefault="00974AF5" w:rsidP="005E2328">
      <w:pPr>
        <w:rPr>
          <w:bCs/>
          <w:noProof/>
          <w:color w:val="auto"/>
        </w:rPr>
      </w:pPr>
    </w:p>
    <w:p w14:paraId="16BF31B3"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85"/>
        </w:tabs>
        <w:rPr>
          <w:b/>
          <w:noProof/>
          <w:color w:val="auto"/>
        </w:rPr>
      </w:pPr>
      <w:r w:rsidRPr="00C50282">
        <w:rPr>
          <w:b/>
          <w:noProof/>
          <w:color w:val="auto"/>
        </w:rPr>
        <w:t>16.</w:t>
      </w:r>
      <w:r w:rsidRPr="00C50282">
        <w:rPr>
          <w:b/>
          <w:noProof/>
          <w:color w:val="auto"/>
        </w:rPr>
        <w:tab/>
        <w:t>INFORMÁCIE V BRAILLOVOM PÍSME</w:t>
      </w:r>
    </w:p>
    <w:p w14:paraId="3FE24BB6" w14:textId="77777777" w:rsidR="00974AF5" w:rsidRPr="00C50282" w:rsidRDefault="00974AF5" w:rsidP="005E2328">
      <w:pPr>
        <w:rPr>
          <w:noProof/>
          <w:color w:val="auto"/>
        </w:rPr>
      </w:pPr>
    </w:p>
    <w:p w14:paraId="677F5AFC" w14:textId="77777777" w:rsidR="00974AF5" w:rsidRPr="00C50282" w:rsidRDefault="00974AF5" w:rsidP="005E2328">
      <w:pPr>
        <w:rPr>
          <w:noProof/>
          <w:color w:val="auto"/>
        </w:rPr>
      </w:pPr>
      <w:r w:rsidRPr="00C50282">
        <w:rPr>
          <w:noProof/>
          <w:color w:val="auto"/>
        </w:rPr>
        <w:t>Exforge 5 mg/80 mg</w:t>
      </w:r>
    </w:p>
    <w:p w14:paraId="1BD25588" w14:textId="77777777" w:rsidR="00AA2B71" w:rsidRPr="00C50282" w:rsidRDefault="00AA2B71" w:rsidP="005E2328">
      <w:pPr>
        <w:rPr>
          <w:noProof/>
          <w:color w:val="auto"/>
        </w:rPr>
      </w:pPr>
    </w:p>
    <w:p w14:paraId="6F281008" w14:textId="77777777" w:rsidR="00AA2B71" w:rsidRPr="00C50282" w:rsidRDefault="00AA2B71" w:rsidP="005E2328">
      <w:pPr>
        <w:rPr>
          <w:noProof/>
          <w:color w:val="auto"/>
        </w:rPr>
      </w:pPr>
    </w:p>
    <w:p w14:paraId="6EFBE3A3" w14:textId="77777777" w:rsidR="00AA2B71" w:rsidRPr="00C50282" w:rsidRDefault="00AA2B71" w:rsidP="005E2328">
      <w:pPr>
        <w:pBdr>
          <w:top w:val="single" w:sz="4" w:space="1" w:color="auto"/>
          <w:left w:val="single" w:sz="4" w:space="4" w:color="auto"/>
          <w:bottom w:val="single" w:sz="4" w:space="1" w:color="auto"/>
          <w:right w:val="single" w:sz="4" w:space="4" w:color="auto"/>
        </w:pBdr>
        <w:ind w:left="-3"/>
        <w:rPr>
          <w:i/>
          <w:noProof/>
        </w:rPr>
      </w:pPr>
      <w:r w:rsidRPr="00C50282">
        <w:rPr>
          <w:b/>
          <w:noProof/>
        </w:rPr>
        <w:t>17.</w:t>
      </w:r>
      <w:r w:rsidRPr="00C50282">
        <w:rPr>
          <w:b/>
          <w:noProof/>
        </w:rPr>
        <w:tab/>
        <w:t>ŠPECIFICKÝ IDENTIFIKÁTOR – DVOJROZMERNÝ ČIAROVÝ KÓD</w:t>
      </w:r>
    </w:p>
    <w:p w14:paraId="5058D13C" w14:textId="77777777" w:rsidR="00AA2B71" w:rsidRPr="00C50282" w:rsidRDefault="00AA2B71" w:rsidP="005E2328">
      <w:pPr>
        <w:rPr>
          <w:noProof/>
        </w:rPr>
      </w:pPr>
    </w:p>
    <w:p w14:paraId="7A5FCFB9" w14:textId="77777777" w:rsidR="00AA2B71" w:rsidRPr="00C50282" w:rsidRDefault="00AA2B71" w:rsidP="005E2328">
      <w:pPr>
        <w:rPr>
          <w:noProof/>
        </w:rPr>
      </w:pPr>
    </w:p>
    <w:p w14:paraId="48B0DFBF" w14:textId="77777777" w:rsidR="00AA2B71" w:rsidRPr="00C50282" w:rsidRDefault="00AA2B71" w:rsidP="005E2328">
      <w:pPr>
        <w:pBdr>
          <w:top w:val="single" w:sz="4" w:space="1" w:color="auto"/>
          <w:left w:val="single" w:sz="4" w:space="4" w:color="auto"/>
          <w:bottom w:val="single" w:sz="4" w:space="1" w:color="auto"/>
          <w:right w:val="single" w:sz="4" w:space="4" w:color="auto"/>
        </w:pBdr>
        <w:ind w:left="-3"/>
        <w:rPr>
          <w:i/>
          <w:noProof/>
        </w:rPr>
      </w:pPr>
      <w:r w:rsidRPr="00C50282">
        <w:rPr>
          <w:b/>
          <w:noProof/>
        </w:rPr>
        <w:t>18.</w:t>
      </w:r>
      <w:r w:rsidRPr="00C50282">
        <w:rPr>
          <w:b/>
          <w:noProof/>
        </w:rPr>
        <w:tab/>
        <w:t>ŠPECIFICKÝ IDENTIFIKÁTOR – ÚDAJE ČITATEĽNÉ ĽUDSKÝM OKOM</w:t>
      </w:r>
    </w:p>
    <w:p w14:paraId="44847FD3" w14:textId="77777777" w:rsidR="00AA2B71" w:rsidRPr="00C50282" w:rsidRDefault="00AA2B71" w:rsidP="005E2328">
      <w:pPr>
        <w:rPr>
          <w:noProof/>
        </w:rPr>
      </w:pPr>
    </w:p>
    <w:p w14:paraId="2A288889" w14:textId="77777777" w:rsidR="00974AF5" w:rsidRPr="00C50282" w:rsidRDefault="00974AF5" w:rsidP="005E2328">
      <w:pPr>
        <w:rPr>
          <w:noProof/>
          <w:color w:val="auto"/>
        </w:rPr>
      </w:pPr>
    </w:p>
    <w:p w14:paraId="700AC32A" w14:textId="77777777" w:rsidR="00974AF5" w:rsidRPr="00C50282" w:rsidRDefault="00974AF5" w:rsidP="005E2328">
      <w:pPr>
        <w:tabs>
          <w:tab w:val="left" w:pos="567"/>
        </w:tabs>
        <w:rPr>
          <w:noProof/>
          <w:color w:val="auto"/>
        </w:rPr>
      </w:pPr>
      <w:r w:rsidRPr="00C50282">
        <w:rPr>
          <w:noProof/>
          <w:color w:val="auto"/>
        </w:rPr>
        <w:br w:type="page"/>
      </w:r>
    </w:p>
    <w:p w14:paraId="67EE0277" w14:textId="77777777" w:rsidR="00901D9C" w:rsidRPr="00C50282" w:rsidRDefault="00901D9C" w:rsidP="005E2328">
      <w:pPr>
        <w:tabs>
          <w:tab w:val="left" w:pos="567"/>
        </w:tabs>
        <w:rPr>
          <w:noProof/>
          <w:color w:val="auto"/>
        </w:rPr>
      </w:pPr>
    </w:p>
    <w:p w14:paraId="30E171C3"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ÚDAJE, KTORÉ MAJÚ BYŤ UVEDENÉ NA VONKAJŠOM OBALE</w:t>
      </w:r>
    </w:p>
    <w:p w14:paraId="53D61A35"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noProof/>
          <w:color w:val="auto"/>
        </w:rPr>
      </w:pPr>
    </w:p>
    <w:p w14:paraId="57B85153"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 xml:space="preserve">VONKAJŠIA ŠKATUĽA SPOLOČNÉHO BALENIA (VRÁTANE </w:t>
      </w:r>
      <w:smartTag w:uri="urn:schemas-microsoft-com:office:smarttags" w:element="stockticker">
        <w:r w:rsidRPr="00C50282">
          <w:rPr>
            <w:b/>
            <w:noProof/>
            <w:color w:val="auto"/>
          </w:rPr>
          <w:t>BLUE</w:t>
        </w:r>
      </w:smartTag>
      <w:r w:rsidRPr="00C50282">
        <w:rPr>
          <w:b/>
          <w:noProof/>
          <w:color w:val="auto"/>
        </w:rPr>
        <w:t xml:space="preserve"> </w:t>
      </w:r>
      <w:smartTag w:uri="urn:schemas-microsoft-com:office:smarttags" w:element="stockticker">
        <w:r w:rsidRPr="00C50282">
          <w:rPr>
            <w:b/>
            <w:noProof/>
            <w:color w:val="auto"/>
          </w:rPr>
          <w:t>BOX</w:t>
        </w:r>
      </w:smartTag>
      <w:r w:rsidRPr="00C50282">
        <w:rPr>
          <w:b/>
          <w:noProof/>
          <w:color w:val="auto"/>
        </w:rPr>
        <w:t>)</w:t>
      </w:r>
    </w:p>
    <w:p w14:paraId="5514B079" w14:textId="77777777" w:rsidR="00974AF5" w:rsidRPr="00C50282" w:rsidRDefault="00974AF5" w:rsidP="005E2328">
      <w:pPr>
        <w:tabs>
          <w:tab w:val="left" w:pos="567"/>
        </w:tabs>
        <w:rPr>
          <w:noProof/>
          <w:color w:val="auto"/>
        </w:rPr>
      </w:pPr>
    </w:p>
    <w:p w14:paraId="15C2EB33" w14:textId="77777777" w:rsidR="00974AF5" w:rsidRPr="00C50282" w:rsidRDefault="00974AF5" w:rsidP="005E2328">
      <w:pPr>
        <w:rPr>
          <w:noProof/>
          <w:color w:val="auto"/>
        </w:rPr>
      </w:pPr>
    </w:p>
    <w:p w14:paraId="71C5C3D0" w14:textId="77777777" w:rsidR="00974AF5" w:rsidRPr="00C50282" w:rsidRDefault="00974AF5"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w:t>
      </w:r>
      <w:r w:rsidRPr="00C50282">
        <w:rPr>
          <w:b/>
          <w:noProof/>
          <w:color w:val="auto"/>
        </w:rPr>
        <w:tab/>
        <w:t>NÁZOV LIEKU</w:t>
      </w:r>
    </w:p>
    <w:p w14:paraId="4AF5FCEC" w14:textId="77777777" w:rsidR="00974AF5" w:rsidRPr="00C50282" w:rsidRDefault="00974AF5" w:rsidP="005E2328">
      <w:pPr>
        <w:rPr>
          <w:noProof/>
          <w:color w:val="auto"/>
        </w:rPr>
      </w:pPr>
    </w:p>
    <w:p w14:paraId="59F4B509" w14:textId="77777777" w:rsidR="00974AF5" w:rsidRPr="00C50282" w:rsidRDefault="00974AF5" w:rsidP="005E2328">
      <w:pPr>
        <w:autoSpaceDE w:val="0"/>
        <w:autoSpaceDN w:val="0"/>
        <w:adjustRightInd w:val="0"/>
        <w:rPr>
          <w:noProof/>
          <w:color w:val="auto"/>
        </w:rPr>
      </w:pPr>
      <w:r w:rsidRPr="00C50282">
        <w:rPr>
          <w:noProof/>
          <w:color w:val="auto"/>
        </w:rPr>
        <w:t>Exforge 5 mg/80 mg filmom obalené tablety</w:t>
      </w:r>
    </w:p>
    <w:p w14:paraId="1BD2092A" w14:textId="77777777" w:rsidR="00974AF5" w:rsidRPr="00C50282" w:rsidRDefault="00974AF5" w:rsidP="005E2328">
      <w:pPr>
        <w:rPr>
          <w:noProof/>
          <w:color w:val="auto"/>
        </w:rPr>
      </w:pPr>
      <w:r w:rsidRPr="00C50282">
        <w:rPr>
          <w:noProof/>
          <w:color w:val="auto"/>
        </w:rPr>
        <w:t>amlodipín/valsartan</w:t>
      </w:r>
    </w:p>
    <w:p w14:paraId="63B66380" w14:textId="77777777" w:rsidR="00974AF5" w:rsidRPr="00C50282" w:rsidRDefault="00974AF5" w:rsidP="005E2328">
      <w:pPr>
        <w:rPr>
          <w:noProof/>
          <w:color w:val="auto"/>
        </w:rPr>
      </w:pPr>
    </w:p>
    <w:p w14:paraId="67141E22" w14:textId="77777777" w:rsidR="00974AF5" w:rsidRPr="00C50282" w:rsidRDefault="00974AF5" w:rsidP="005E2328">
      <w:pPr>
        <w:rPr>
          <w:noProof/>
          <w:color w:val="auto"/>
        </w:rPr>
      </w:pPr>
    </w:p>
    <w:p w14:paraId="09D4E921" w14:textId="77777777" w:rsidR="00974AF5" w:rsidRPr="00C50282" w:rsidRDefault="00974AF5"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2.</w:t>
      </w:r>
      <w:r w:rsidRPr="00C50282">
        <w:rPr>
          <w:b/>
          <w:noProof/>
          <w:color w:val="auto"/>
        </w:rPr>
        <w:tab/>
        <w:t>LIEČIVÁ</w:t>
      </w:r>
    </w:p>
    <w:p w14:paraId="4800443F" w14:textId="77777777" w:rsidR="00974AF5" w:rsidRPr="00C50282" w:rsidRDefault="00974AF5" w:rsidP="005E2328">
      <w:pPr>
        <w:rPr>
          <w:noProof/>
          <w:color w:val="auto"/>
        </w:rPr>
      </w:pPr>
    </w:p>
    <w:p w14:paraId="4D46F3A3" w14:textId="77777777" w:rsidR="00974AF5" w:rsidRPr="00C50282" w:rsidRDefault="00974AF5" w:rsidP="005E2328">
      <w:pPr>
        <w:autoSpaceDE w:val="0"/>
        <w:autoSpaceDN w:val="0"/>
        <w:adjustRightInd w:val="0"/>
        <w:rPr>
          <w:noProof/>
          <w:color w:val="auto"/>
        </w:rPr>
      </w:pPr>
      <w:r w:rsidRPr="00C50282">
        <w:rPr>
          <w:noProof/>
          <w:color w:val="auto"/>
        </w:rPr>
        <w:t>Každá tableta obsahuje 5 mg amlodipínu (ako amlodipíniumbesilátu) a 80 mg valsartanu.</w:t>
      </w:r>
    </w:p>
    <w:p w14:paraId="35FD8A62" w14:textId="77777777" w:rsidR="00974AF5" w:rsidRPr="00C50282" w:rsidRDefault="00974AF5" w:rsidP="005E2328">
      <w:pPr>
        <w:rPr>
          <w:noProof/>
          <w:color w:val="auto"/>
        </w:rPr>
      </w:pPr>
    </w:p>
    <w:p w14:paraId="5AB2A718" w14:textId="77777777" w:rsidR="00974AF5" w:rsidRPr="00C50282" w:rsidRDefault="00974AF5" w:rsidP="005E2328">
      <w:pPr>
        <w:rPr>
          <w:noProof/>
          <w:color w:val="auto"/>
        </w:rPr>
      </w:pPr>
    </w:p>
    <w:p w14:paraId="12C1273A" w14:textId="77777777" w:rsidR="00974AF5" w:rsidRPr="00C50282" w:rsidRDefault="00974AF5"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3.</w:t>
      </w:r>
      <w:r w:rsidRPr="00C50282">
        <w:rPr>
          <w:b/>
          <w:noProof/>
          <w:color w:val="auto"/>
        </w:rPr>
        <w:tab/>
        <w:t>ZOZNAM POMOCNÝCH LÁTOK</w:t>
      </w:r>
    </w:p>
    <w:p w14:paraId="170A97F1" w14:textId="77777777" w:rsidR="00974AF5" w:rsidRPr="00C50282" w:rsidRDefault="00974AF5" w:rsidP="005E2328">
      <w:pPr>
        <w:rPr>
          <w:noProof/>
          <w:color w:val="auto"/>
        </w:rPr>
      </w:pPr>
    </w:p>
    <w:p w14:paraId="0C73B10D" w14:textId="77777777" w:rsidR="00974AF5" w:rsidRPr="00C50282" w:rsidRDefault="00974AF5" w:rsidP="005E2328">
      <w:pPr>
        <w:rPr>
          <w:noProof/>
          <w:color w:val="auto"/>
        </w:rPr>
      </w:pPr>
    </w:p>
    <w:p w14:paraId="4D5BF18D" w14:textId="77777777" w:rsidR="00974AF5" w:rsidRPr="00C50282" w:rsidRDefault="00974AF5"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4.</w:t>
      </w:r>
      <w:r w:rsidRPr="00C50282">
        <w:rPr>
          <w:b/>
          <w:noProof/>
          <w:color w:val="auto"/>
        </w:rPr>
        <w:tab/>
        <w:t>LIEKOVÁ FORMA A OBSAH</w:t>
      </w:r>
    </w:p>
    <w:p w14:paraId="5B4E800B" w14:textId="77777777" w:rsidR="00974AF5" w:rsidRPr="00C50282" w:rsidRDefault="00974AF5" w:rsidP="005E2328">
      <w:pPr>
        <w:rPr>
          <w:noProof/>
          <w:color w:val="auto"/>
        </w:rPr>
      </w:pPr>
    </w:p>
    <w:p w14:paraId="6D930D52" w14:textId="77777777" w:rsidR="00105E8D" w:rsidRPr="00C50282" w:rsidRDefault="00105E8D" w:rsidP="005E2328">
      <w:pPr>
        <w:rPr>
          <w:noProof/>
          <w:color w:val="auto"/>
        </w:rPr>
      </w:pPr>
      <w:r w:rsidRPr="00C50282">
        <w:rPr>
          <w:noProof/>
          <w:color w:val="auto"/>
          <w:shd w:val="pct15" w:color="auto" w:fill="auto"/>
        </w:rPr>
        <w:t>Filmom obalená tableta</w:t>
      </w:r>
    </w:p>
    <w:p w14:paraId="3D72EF23" w14:textId="77777777" w:rsidR="00105E8D" w:rsidRPr="00C50282" w:rsidRDefault="00105E8D" w:rsidP="005E2328">
      <w:pPr>
        <w:rPr>
          <w:noProof/>
          <w:color w:val="auto"/>
        </w:rPr>
      </w:pPr>
    </w:p>
    <w:p w14:paraId="7D4CDE5D" w14:textId="77777777" w:rsidR="00974AF5" w:rsidRPr="00C50282" w:rsidRDefault="00A13386" w:rsidP="005E2328">
      <w:pPr>
        <w:rPr>
          <w:color w:val="auto"/>
          <w:lang w:bidi="th-TH"/>
        </w:rPr>
      </w:pPr>
      <w:r w:rsidRPr="00C50282">
        <w:rPr>
          <w:noProof/>
          <w:color w:val="auto"/>
        </w:rPr>
        <w:t xml:space="preserve">Spoločné balenie: </w:t>
      </w:r>
      <w:r w:rsidR="00974AF5" w:rsidRPr="00C50282">
        <w:rPr>
          <w:color w:val="auto"/>
          <w:lang w:bidi="th-TH"/>
        </w:rPr>
        <w:t>280 </w:t>
      </w:r>
      <w:r w:rsidRPr="00C50282">
        <w:rPr>
          <w:color w:val="auto"/>
          <w:lang w:bidi="th-TH"/>
        </w:rPr>
        <w:t>(</w:t>
      </w:r>
      <w:r w:rsidRPr="00C50282">
        <w:rPr>
          <w:noProof/>
          <w:color w:val="auto"/>
        </w:rPr>
        <w:t>4 </w:t>
      </w:r>
      <w:r w:rsidR="00A81DB6" w:rsidRPr="00C50282">
        <w:rPr>
          <w:noProof/>
          <w:color w:val="auto"/>
        </w:rPr>
        <w:t>balenia</w:t>
      </w:r>
      <w:r w:rsidRPr="00C50282">
        <w:rPr>
          <w:color w:val="auto"/>
          <w:lang w:bidi="th-TH"/>
        </w:rPr>
        <w:t xml:space="preserve"> </w:t>
      </w:r>
      <w:r w:rsidR="003564A0" w:rsidRPr="00C50282">
        <w:rPr>
          <w:color w:val="auto"/>
          <w:lang w:bidi="th-TH"/>
        </w:rPr>
        <w:t xml:space="preserve">po </w:t>
      </w:r>
      <w:r w:rsidR="003564A0" w:rsidRPr="00C50282">
        <w:rPr>
          <w:noProof/>
          <w:color w:val="auto"/>
        </w:rPr>
        <w:t xml:space="preserve">70) </w:t>
      </w:r>
      <w:r w:rsidR="00974AF5" w:rsidRPr="00C50282">
        <w:rPr>
          <w:color w:val="auto"/>
          <w:lang w:bidi="th-TH"/>
        </w:rPr>
        <w:t>filmom obalených tabliet</w:t>
      </w:r>
    </w:p>
    <w:p w14:paraId="08FB8F06" w14:textId="77777777" w:rsidR="003564A0" w:rsidRPr="00C50282" w:rsidRDefault="003564A0" w:rsidP="005E2328">
      <w:pPr>
        <w:rPr>
          <w:color w:val="auto"/>
          <w:lang w:bidi="th-TH"/>
        </w:rPr>
      </w:pPr>
      <w:r w:rsidRPr="00C50282">
        <w:rPr>
          <w:noProof/>
          <w:color w:val="auto"/>
          <w:shd w:val="clear" w:color="auto" w:fill="D9D9D9"/>
        </w:rPr>
        <w:t xml:space="preserve">Spoločné balenie: </w:t>
      </w:r>
      <w:r w:rsidRPr="00C50282">
        <w:rPr>
          <w:color w:val="auto"/>
          <w:shd w:val="clear" w:color="auto" w:fill="D9D9D9"/>
          <w:lang w:bidi="th-TH"/>
        </w:rPr>
        <w:t>280 (</w:t>
      </w:r>
      <w:r w:rsidRPr="00C50282">
        <w:rPr>
          <w:noProof/>
          <w:color w:val="auto"/>
          <w:shd w:val="clear" w:color="auto" w:fill="D9D9D9"/>
        </w:rPr>
        <w:t>20 </w:t>
      </w:r>
      <w:r w:rsidR="00A81DB6" w:rsidRPr="00C50282">
        <w:rPr>
          <w:noProof/>
          <w:color w:val="auto"/>
          <w:shd w:val="clear" w:color="auto" w:fill="D9D9D9"/>
        </w:rPr>
        <w:t>balení</w:t>
      </w:r>
      <w:r w:rsidRPr="00C50282">
        <w:rPr>
          <w:color w:val="auto"/>
          <w:shd w:val="clear" w:color="auto" w:fill="D9D9D9"/>
          <w:lang w:bidi="th-TH"/>
        </w:rPr>
        <w:t xml:space="preserve"> po 14</w:t>
      </w:r>
      <w:r w:rsidRPr="00C50282">
        <w:rPr>
          <w:noProof/>
          <w:color w:val="auto"/>
          <w:shd w:val="clear" w:color="auto" w:fill="D9D9D9"/>
        </w:rPr>
        <w:t xml:space="preserve">) </w:t>
      </w:r>
      <w:r w:rsidRPr="00C50282">
        <w:rPr>
          <w:color w:val="auto"/>
          <w:shd w:val="clear" w:color="auto" w:fill="D9D9D9"/>
          <w:lang w:bidi="th-TH"/>
        </w:rPr>
        <w:t>filmom obalených tabliet</w:t>
      </w:r>
    </w:p>
    <w:p w14:paraId="35AA88C3" w14:textId="77777777" w:rsidR="00974AF5" w:rsidRPr="00C50282" w:rsidRDefault="00974AF5" w:rsidP="005E2328">
      <w:pPr>
        <w:tabs>
          <w:tab w:val="left" w:pos="567"/>
        </w:tabs>
        <w:rPr>
          <w:noProof/>
          <w:color w:val="auto"/>
        </w:rPr>
      </w:pPr>
    </w:p>
    <w:p w14:paraId="6A4D616D" w14:textId="77777777" w:rsidR="00974AF5" w:rsidRPr="00C50282" w:rsidRDefault="00974AF5" w:rsidP="005E2328">
      <w:pPr>
        <w:rPr>
          <w:noProof/>
          <w:color w:val="auto"/>
        </w:rPr>
      </w:pPr>
    </w:p>
    <w:p w14:paraId="359F8277" w14:textId="77777777" w:rsidR="00974AF5" w:rsidRPr="00C50282" w:rsidRDefault="00974AF5"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5.</w:t>
      </w:r>
      <w:r w:rsidRPr="00C50282">
        <w:rPr>
          <w:b/>
          <w:noProof/>
          <w:color w:val="auto"/>
        </w:rPr>
        <w:tab/>
        <w:t>SPÔSOB A CESTA</w:t>
      </w:r>
      <w:r w:rsidRPr="00C50282">
        <w:rPr>
          <w:noProof/>
          <w:color w:val="auto"/>
        </w:rPr>
        <w:t xml:space="preserve"> </w:t>
      </w:r>
      <w:r w:rsidRPr="00C50282">
        <w:rPr>
          <w:b/>
          <w:noProof/>
          <w:color w:val="auto"/>
        </w:rPr>
        <w:t>POD</w:t>
      </w:r>
      <w:r w:rsidR="001A71C8" w:rsidRPr="00C50282">
        <w:rPr>
          <w:b/>
          <w:noProof/>
          <w:color w:val="auto"/>
        </w:rPr>
        <w:t>ÁV</w:t>
      </w:r>
      <w:r w:rsidRPr="00C50282">
        <w:rPr>
          <w:b/>
          <w:noProof/>
          <w:color w:val="auto"/>
        </w:rPr>
        <w:t>ANIA</w:t>
      </w:r>
    </w:p>
    <w:p w14:paraId="435CF056" w14:textId="77777777" w:rsidR="00974AF5" w:rsidRPr="00C50282" w:rsidRDefault="00974AF5" w:rsidP="005E2328">
      <w:pPr>
        <w:rPr>
          <w:i/>
          <w:noProof/>
          <w:color w:val="auto"/>
        </w:rPr>
      </w:pPr>
    </w:p>
    <w:p w14:paraId="5F7CFCAA" w14:textId="77777777" w:rsidR="00974AF5" w:rsidRPr="00C50282" w:rsidRDefault="00974AF5" w:rsidP="005E2328">
      <w:pPr>
        <w:rPr>
          <w:noProof/>
          <w:color w:val="auto"/>
        </w:rPr>
      </w:pPr>
      <w:r w:rsidRPr="00C50282">
        <w:rPr>
          <w:noProof/>
          <w:color w:val="auto"/>
        </w:rPr>
        <w:t>Pred použitím si prečítajte písomnú informáciu pre používateľ</w:t>
      </w:r>
      <w:r w:rsidR="001A71C8" w:rsidRPr="00C50282">
        <w:rPr>
          <w:noProof/>
          <w:color w:val="auto"/>
        </w:rPr>
        <w:t>a</w:t>
      </w:r>
      <w:r w:rsidRPr="00C50282">
        <w:rPr>
          <w:noProof/>
          <w:color w:val="auto"/>
        </w:rPr>
        <w:t>.</w:t>
      </w:r>
    </w:p>
    <w:p w14:paraId="58F5F566" w14:textId="77777777" w:rsidR="003564A0" w:rsidRPr="00C50282" w:rsidRDefault="003564A0" w:rsidP="005E2328">
      <w:pPr>
        <w:rPr>
          <w:noProof/>
          <w:color w:val="auto"/>
        </w:rPr>
      </w:pPr>
      <w:r w:rsidRPr="00C50282">
        <w:rPr>
          <w:noProof/>
          <w:color w:val="auto"/>
        </w:rPr>
        <w:t>Na vnútorné použitie.</w:t>
      </w:r>
    </w:p>
    <w:p w14:paraId="6ED43C9E" w14:textId="77777777" w:rsidR="00974AF5" w:rsidRPr="00C50282" w:rsidRDefault="00974AF5" w:rsidP="005E2328">
      <w:pPr>
        <w:rPr>
          <w:noProof/>
          <w:color w:val="auto"/>
        </w:rPr>
      </w:pPr>
    </w:p>
    <w:p w14:paraId="5F266F2F" w14:textId="77777777" w:rsidR="00974AF5" w:rsidRPr="00C50282" w:rsidRDefault="00974AF5" w:rsidP="005E2328">
      <w:pPr>
        <w:rPr>
          <w:noProof/>
          <w:color w:val="auto"/>
        </w:rPr>
      </w:pPr>
    </w:p>
    <w:p w14:paraId="60844C97" w14:textId="77777777" w:rsidR="009142D1" w:rsidRPr="00C50282" w:rsidRDefault="009142D1"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6.</w:t>
      </w:r>
      <w:r w:rsidRPr="00C50282">
        <w:rPr>
          <w:b/>
          <w:noProof/>
          <w:color w:val="auto"/>
        </w:rPr>
        <w:tab/>
        <w:t xml:space="preserve">ŠPECIÁLNE UPOZORNENIE, ŽE LIEK SA MUSÍ UCHOVÁVAŤ MIMO </w:t>
      </w:r>
      <w:r w:rsidR="00114486" w:rsidRPr="00C50282">
        <w:rPr>
          <w:b/>
          <w:noProof/>
          <w:color w:val="auto"/>
        </w:rPr>
        <w:t xml:space="preserve">DOHĽADU A </w:t>
      </w:r>
      <w:r w:rsidRPr="00C50282">
        <w:rPr>
          <w:b/>
          <w:noProof/>
          <w:color w:val="auto"/>
        </w:rPr>
        <w:t>DOSAHU DETÍ</w:t>
      </w:r>
    </w:p>
    <w:p w14:paraId="4E7B39FC" w14:textId="77777777" w:rsidR="00974AF5" w:rsidRPr="00C50282" w:rsidRDefault="00974AF5" w:rsidP="005E2328">
      <w:pPr>
        <w:rPr>
          <w:noProof/>
          <w:color w:val="auto"/>
        </w:rPr>
      </w:pPr>
    </w:p>
    <w:p w14:paraId="686C5F6C" w14:textId="77777777" w:rsidR="00974AF5" w:rsidRPr="00C50282" w:rsidRDefault="00974AF5" w:rsidP="005E2328">
      <w:pPr>
        <w:rPr>
          <w:noProof/>
          <w:color w:val="auto"/>
        </w:rPr>
      </w:pPr>
      <w:r w:rsidRPr="00C50282">
        <w:rPr>
          <w:noProof/>
          <w:color w:val="auto"/>
        </w:rPr>
        <w:t xml:space="preserve">Uchovávajte mimo </w:t>
      </w:r>
      <w:r w:rsidR="00114486" w:rsidRPr="00C50282">
        <w:rPr>
          <w:noProof/>
          <w:color w:val="auto"/>
        </w:rPr>
        <w:t xml:space="preserve">dohľadu a </w:t>
      </w:r>
      <w:r w:rsidRPr="00C50282">
        <w:rPr>
          <w:noProof/>
          <w:color w:val="auto"/>
        </w:rPr>
        <w:t>dosahu detí.</w:t>
      </w:r>
    </w:p>
    <w:p w14:paraId="20959B23" w14:textId="77777777" w:rsidR="00974AF5" w:rsidRPr="00C50282" w:rsidRDefault="00974AF5" w:rsidP="005E2328">
      <w:pPr>
        <w:rPr>
          <w:noProof/>
          <w:color w:val="auto"/>
        </w:rPr>
      </w:pPr>
    </w:p>
    <w:p w14:paraId="266D4C95" w14:textId="77777777" w:rsidR="00974AF5" w:rsidRPr="00C50282" w:rsidRDefault="00974AF5" w:rsidP="005E2328">
      <w:pPr>
        <w:rPr>
          <w:noProof/>
          <w:color w:val="auto"/>
        </w:rPr>
      </w:pPr>
    </w:p>
    <w:p w14:paraId="4A1FB2D1"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7.</w:t>
      </w:r>
      <w:r w:rsidRPr="00C50282">
        <w:rPr>
          <w:b/>
          <w:noProof/>
          <w:color w:val="auto"/>
        </w:rPr>
        <w:tab/>
        <w:t>INÉ ŠPECIÁLNE UPOZORNENIE, AK JE TO POTREBNÉ</w:t>
      </w:r>
    </w:p>
    <w:p w14:paraId="3D1BC8BA" w14:textId="77777777" w:rsidR="00974AF5" w:rsidRPr="00C50282" w:rsidRDefault="00974AF5" w:rsidP="005E2328">
      <w:pPr>
        <w:rPr>
          <w:noProof/>
          <w:color w:val="auto"/>
        </w:rPr>
      </w:pPr>
    </w:p>
    <w:p w14:paraId="6DF06860" w14:textId="77777777" w:rsidR="00974AF5" w:rsidRPr="00C50282" w:rsidRDefault="00974AF5" w:rsidP="005E2328">
      <w:pPr>
        <w:rPr>
          <w:noProof/>
          <w:color w:val="auto"/>
        </w:rPr>
      </w:pPr>
    </w:p>
    <w:p w14:paraId="3AE11ECA"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8.</w:t>
      </w:r>
      <w:r w:rsidRPr="00C50282">
        <w:rPr>
          <w:b/>
          <w:noProof/>
          <w:color w:val="auto"/>
        </w:rPr>
        <w:tab/>
        <w:t>DÁTUM EXSPIRÁCIE</w:t>
      </w:r>
    </w:p>
    <w:p w14:paraId="69670538" w14:textId="77777777" w:rsidR="00974AF5" w:rsidRPr="00C50282" w:rsidRDefault="00974AF5" w:rsidP="005E2328">
      <w:pPr>
        <w:rPr>
          <w:noProof/>
          <w:color w:val="auto"/>
        </w:rPr>
      </w:pPr>
    </w:p>
    <w:p w14:paraId="30402D61" w14:textId="77777777" w:rsidR="00974AF5" w:rsidRPr="00C50282" w:rsidRDefault="00974AF5" w:rsidP="005E2328">
      <w:pPr>
        <w:rPr>
          <w:noProof/>
          <w:color w:val="auto"/>
        </w:rPr>
      </w:pPr>
      <w:r w:rsidRPr="00C50282">
        <w:rPr>
          <w:noProof/>
          <w:color w:val="auto"/>
        </w:rPr>
        <w:t>EXP</w:t>
      </w:r>
    </w:p>
    <w:p w14:paraId="2919BBA1" w14:textId="77777777" w:rsidR="00974AF5" w:rsidRPr="00C50282" w:rsidRDefault="00974AF5" w:rsidP="005E2328">
      <w:pPr>
        <w:rPr>
          <w:noProof/>
          <w:color w:val="auto"/>
        </w:rPr>
      </w:pPr>
    </w:p>
    <w:p w14:paraId="5B3FDDB6" w14:textId="77777777" w:rsidR="00974AF5" w:rsidRPr="00C50282" w:rsidRDefault="00974AF5" w:rsidP="005E2328">
      <w:pPr>
        <w:rPr>
          <w:noProof/>
          <w:color w:val="auto"/>
        </w:rPr>
      </w:pPr>
    </w:p>
    <w:p w14:paraId="3C29813C"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63"/>
        </w:tabs>
        <w:rPr>
          <w:noProof/>
          <w:color w:val="auto"/>
        </w:rPr>
      </w:pPr>
      <w:r w:rsidRPr="00C50282">
        <w:rPr>
          <w:b/>
          <w:noProof/>
          <w:color w:val="auto"/>
        </w:rPr>
        <w:t>9.</w:t>
      </w:r>
      <w:r w:rsidRPr="00C50282">
        <w:rPr>
          <w:b/>
          <w:noProof/>
          <w:color w:val="auto"/>
        </w:rPr>
        <w:tab/>
        <w:t>ŠPECIÁLNE PODMIENKY NA UCHOVÁVANIE</w:t>
      </w:r>
    </w:p>
    <w:p w14:paraId="1F4FA6C7" w14:textId="77777777" w:rsidR="00974AF5" w:rsidRPr="00C50282" w:rsidRDefault="00974AF5" w:rsidP="005E2328">
      <w:pPr>
        <w:keepNext/>
        <w:rPr>
          <w:noProof/>
          <w:color w:val="auto"/>
        </w:rPr>
      </w:pPr>
    </w:p>
    <w:p w14:paraId="4DBDDAD0" w14:textId="77777777" w:rsidR="00974AF5" w:rsidRPr="00C50282" w:rsidRDefault="00974AF5" w:rsidP="005E2328">
      <w:pPr>
        <w:keepNext/>
        <w:numPr>
          <w:ilvl w:val="12"/>
          <w:numId w:val="0"/>
        </w:numPr>
        <w:ind w:right="-2"/>
        <w:rPr>
          <w:noProof/>
          <w:color w:val="auto"/>
        </w:rPr>
      </w:pPr>
      <w:r w:rsidRPr="00C50282">
        <w:rPr>
          <w:noProof/>
          <w:color w:val="auto"/>
        </w:rPr>
        <w:t xml:space="preserve">Uchovávajte pri teplote neprevyšujúcej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07803216" w14:textId="77777777" w:rsidR="00974AF5" w:rsidRPr="00C50282" w:rsidRDefault="00974AF5" w:rsidP="005E2328">
      <w:pPr>
        <w:numPr>
          <w:ilvl w:val="12"/>
          <w:numId w:val="0"/>
        </w:numPr>
        <w:ind w:right="-2"/>
        <w:rPr>
          <w:noProof/>
          <w:color w:val="auto"/>
        </w:rPr>
      </w:pPr>
      <w:r w:rsidRPr="00C50282">
        <w:rPr>
          <w:noProof/>
          <w:color w:val="auto"/>
        </w:rPr>
        <w:t>Uchovávajte v pôvodnom obale na ochranu pred vlhkosťou.</w:t>
      </w:r>
    </w:p>
    <w:p w14:paraId="5C0E2545" w14:textId="77777777" w:rsidR="00974AF5" w:rsidRPr="00C50282" w:rsidRDefault="00974AF5" w:rsidP="005E2328">
      <w:pPr>
        <w:rPr>
          <w:noProof/>
          <w:color w:val="auto"/>
        </w:rPr>
      </w:pPr>
    </w:p>
    <w:p w14:paraId="25B8B983" w14:textId="77777777" w:rsidR="00974AF5" w:rsidRPr="00C50282" w:rsidRDefault="00974AF5" w:rsidP="005E2328">
      <w:pPr>
        <w:ind w:left="567" w:hanging="567"/>
        <w:rPr>
          <w:noProof/>
          <w:color w:val="auto"/>
        </w:rPr>
      </w:pPr>
    </w:p>
    <w:p w14:paraId="3AB18A37" w14:textId="77777777" w:rsidR="009142D1" w:rsidRPr="00C50282" w:rsidRDefault="009142D1" w:rsidP="005E2328">
      <w:pPr>
        <w:keepNext/>
        <w:keepLines/>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lastRenderedPageBreak/>
        <w:t>10.</w:t>
      </w:r>
      <w:r w:rsidRPr="00C50282">
        <w:rPr>
          <w:b/>
          <w:noProof/>
          <w:color w:val="auto"/>
        </w:rPr>
        <w:tab/>
        <w:t xml:space="preserve">ŠPECIÁLNE UPOZORNENIA NA LIKVIDÁCIU NEPOUŽITÝCH LIEKOV ALEBO ODPADOV Z </w:t>
      </w:r>
      <w:smartTag w:uri="urn:schemas-microsoft-com:office:smarttags" w:element="stockticker">
        <w:r w:rsidRPr="00C50282">
          <w:rPr>
            <w:b/>
            <w:noProof/>
            <w:color w:val="auto"/>
          </w:rPr>
          <w:t>NICH</w:t>
        </w:r>
      </w:smartTag>
      <w:r w:rsidRPr="00C50282">
        <w:rPr>
          <w:b/>
          <w:noProof/>
          <w:color w:val="auto"/>
        </w:rPr>
        <w:t xml:space="preserve"> VZNIKNUTÝCH, AK JE TO VHODNÉ</w:t>
      </w:r>
    </w:p>
    <w:p w14:paraId="48103F97" w14:textId="77777777" w:rsidR="00974AF5" w:rsidRPr="00C50282" w:rsidRDefault="00974AF5" w:rsidP="005E2328">
      <w:pPr>
        <w:keepNext/>
        <w:keepLines/>
        <w:rPr>
          <w:noProof/>
          <w:color w:val="auto"/>
        </w:rPr>
      </w:pPr>
    </w:p>
    <w:p w14:paraId="32645501" w14:textId="77777777" w:rsidR="00974AF5" w:rsidRPr="00C50282" w:rsidRDefault="00974AF5" w:rsidP="005E2328">
      <w:pPr>
        <w:rPr>
          <w:noProof/>
          <w:color w:val="auto"/>
        </w:rPr>
      </w:pPr>
    </w:p>
    <w:p w14:paraId="4E1DD656"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11.</w:t>
      </w:r>
      <w:r w:rsidRPr="00C50282">
        <w:rPr>
          <w:b/>
          <w:noProof/>
          <w:color w:val="auto"/>
        </w:rPr>
        <w:tab/>
        <w:t>NÁZOV A ADRESA DRŽITEĽA ROZHODNUTIA O REGISTRÁCII</w:t>
      </w:r>
    </w:p>
    <w:p w14:paraId="69B48C50" w14:textId="77777777" w:rsidR="00974AF5" w:rsidRPr="00C50282" w:rsidRDefault="00974AF5" w:rsidP="005E2328">
      <w:pPr>
        <w:keepNext/>
        <w:rPr>
          <w:noProof/>
          <w:color w:val="auto"/>
        </w:rPr>
      </w:pPr>
    </w:p>
    <w:p w14:paraId="4E77C88E" w14:textId="77777777" w:rsidR="00974AF5" w:rsidRPr="00C50282" w:rsidRDefault="00974AF5" w:rsidP="005E2328">
      <w:pPr>
        <w:pStyle w:val="Authors"/>
        <w:spacing w:before="0"/>
        <w:rPr>
          <w:color w:val="auto"/>
          <w:szCs w:val="22"/>
          <w:lang w:val="sk-SK"/>
        </w:rPr>
      </w:pPr>
      <w:r w:rsidRPr="00C50282">
        <w:rPr>
          <w:color w:val="auto"/>
          <w:szCs w:val="22"/>
          <w:lang w:val="sk-SK"/>
        </w:rPr>
        <w:t>Novartis Europharm Limited</w:t>
      </w:r>
    </w:p>
    <w:p w14:paraId="6455D436" w14:textId="77777777" w:rsidR="007162E7" w:rsidRPr="00C50282" w:rsidRDefault="007162E7" w:rsidP="005E2328">
      <w:pPr>
        <w:keepNext/>
      </w:pPr>
      <w:r w:rsidRPr="00C50282">
        <w:t>Vista Building</w:t>
      </w:r>
    </w:p>
    <w:p w14:paraId="4BBB19A5" w14:textId="77777777" w:rsidR="007162E7" w:rsidRPr="00C50282" w:rsidRDefault="007162E7" w:rsidP="005E2328">
      <w:pPr>
        <w:keepNext/>
      </w:pPr>
      <w:r w:rsidRPr="00C50282">
        <w:t>Elm Park, Merrion Road</w:t>
      </w:r>
    </w:p>
    <w:p w14:paraId="63D3BCB6" w14:textId="77777777" w:rsidR="007162E7" w:rsidRPr="00C50282" w:rsidRDefault="007162E7" w:rsidP="005E2328">
      <w:pPr>
        <w:keepNext/>
      </w:pPr>
      <w:r w:rsidRPr="00C50282">
        <w:t>Dublin 4</w:t>
      </w:r>
    </w:p>
    <w:p w14:paraId="4CFB6FED" w14:textId="77777777" w:rsidR="00974AF5" w:rsidRPr="00C50282" w:rsidRDefault="007162E7" w:rsidP="005E2328">
      <w:pPr>
        <w:rPr>
          <w:noProof/>
          <w:color w:val="auto"/>
        </w:rPr>
      </w:pPr>
      <w:r w:rsidRPr="00C50282">
        <w:t>Írsko</w:t>
      </w:r>
    </w:p>
    <w:p w14:paraId="6501C0D2" w14:textId="77777777" w:rsidR="00974AF5" w:rsidRPr="00C50282" w:rsidRDefault="00974AF5" w:rsidP="005E2328">
      <w:pPr>
        <w:rPr>
          <w:noProof/>
          <w:color w:val="auto"/>
        </w:rPr>
      </w:pPr>
    </w:p>
    <w:p w14:paraId="0F4F1D72" w14:textId="77777777" w:rsidR="00974AF5" w:rsidRPr="00C50282" w:rsidRDefault="00974AF5" w:rsidP="005E2328">
      <w:pPr>
        <w:rPr>
          <w:noProof/>
          <w:color w:val="auto"/>
        </w:rPr>
      </w:pPr>
    </w:p>
    <w:p w14:paraId="69295A21"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12.</w:t>
      </w:r>
      <w:r w:rsidRPr="00C50282">
        <w:rPr>
          <w:b/>
          <w:noProof/>
          <w:color w:val="auto"/>
        </w:rPr>
        <w:tab/>
        <w:t>REGISTRAČNÉ ČÍSL</w:t>
      </w:r>
      <w:r w:rsidR="00114486" w:rsidRPr="00C50282">
        <w:rPr>
          <w:b/>
          <w:noProof/>
          <w:color w:val="auto"/>
        </w:rPr>
        <w:t>A</w:t>
      </w:r>
    </w:p>
    <w:p w14:paraId="72739B45" w14:textId="77777777" w:rsidR="00974AF5" w:rsidRPr="00C50282" w:rsidRDefault="00974AF5" w:rsidP="005E2328">
      <w:pPr>
        <w:rPr>
          <w:noProof/>
          <w:color w:val="auto"/>
        </w:rPr>
      </w:pPr>
    </w:p>
    <w:p w14:paraId="5818ACDC" w14:textId="77777777" w:rsidR="00974AF5" w:rsidRPr="00C50282" w:rsidRDefault="00974AF5" w:rsidP="005E2328">
      <w:pPr>
        <w:tabs>
          <w:tab w:val="left" w:pos="2268"/>
        </w:tabs>
        <w:rPr>
          <w:color w:val="auto"/>
          <w:shd w:val="clear" w:color="auto" w:fill="D9D9D9"/>
          <w:lang w:bidi="th-TH"/>
        </w:rPr>
      </w:pPr>
      <w:r w:rsidRPr="00C50282">
        <w:rPr>
          <w:color w:val="auto"/>
        </w:rPr>
        <w:t>EU/1/06/370/034</w:t>
      </w:r>
      <w:r w:rsidRPr="00C50282">
        <w:rPr>
          <w:noProof/>
          <w:color w:val="auto"/>
        </w:rPr>
        <w:tab/>
      </w:r>
      <w:r w:rsidRPr="00C50282">
        <w:rPr>
          <w:color w:val="auto"/>
          <w:shd w:val="clear" w:color="auto" w:fill="D9D9D9"/>
          <w:lang w:bidi="th-TH"/>
        </w:rPr>
        <w:t>280 filmom obalených tabliet (4x70)</w:t>
      </w:r>
    </w:p>
    <w:p w14:paraId="45AC6B6F" w14:textId="77777777" w:rsidR="00CE18E8" w:rsidRPr="00C50282" w:rsidRDefault="00CE18E8" w:rsidP="005E2328">
      <w:pPr>
        <w:tabs>
          <w:tab w:val="left" w:pos="2268"/>
        </w:tabs>
        <w:rPr>
          <w:color w:val="auto"/>
          <w:shd w:val="clear" w:color="auto" w:fill="D9D9D9"/>
          <w:lang w:bidi="th-TH"/>
        </w:rPr>
      </w:pPr>
      <w:r w:rsidRPr="00C50282">
        <w:rPr>
          <w:color w:val="auto"/>
          <w:shd w:val="clear" w:color="auto" w:fill="D9D9D9"/>
        </w:rPr>
        <w:t>EU/1/06/370/037</w:t>
      </w:r>
      <w:r w:rsidRPr="00C50282">
        <w:rPr>
          <w:noProof/>
          <w:color w:val="auto"/>
          <w:shd w:val="clear" w:color="auto" w:fill="D9D9D9"/>
        </w:rPr>
        <w:tab/>
      </w:r>
      <w:r w:rsidRPr="00C50282">
        <w:rPr>
          <w:color w:val="auto"/>
          <w:shd w:val="clear" w:color="auto" w:fill="D9D9D9"/>
          <w:lang w:bidi="th-TH"/>
        </w:rPr>
        <w:t>280 filmom obalených tabliet (20x14)</w:t>
      </w:r>
    </w:p>
    <w:p w14:paraId="02A2504D" w14:textId="77777777" w:rsidR="00974AF5" w:rsidRPr="00C50282" w:rsidRDefault="00974AF5" w:rsidP="005E2328">
      <w:pPr>
        <w:rPr>
          <w:noProof/>
          <w:color w:val="auto"/>
        </w:rPr>
      </w:pPr>
    </w:p>
    <w:p w14:paraId="27EF5EAF" w14:textId="77777777" w:rsidR="00974AF5" w:rsidRPr="00C50282" w:rsidRDefault="00974AF5" w:rsidP="005E2328">
      <w:pPr>
        <w:rPr>
          <w:noProof/>
          <w:color w:val="auto"/>
        </w:rPr>
      </w:pPr>
    </w:p>
    <w:p w14:paraId="251028B5"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13.</w:t>
      </w:r>
      <w:r w:rsidRPr="00C50282">
        <w:rPr>
          <w:b/>
          <w:noProof/>
          <w:color w:val="auto"/>
        </w:rPr>
        <w:tab/>
        <w:t>ČÍSLO VÝROBNEJ ŠARŽE</w:t>
      </w:r>
    </w:p>
    <w:p w14:paraId="77F67D05" w14:textId="77777777" w:rsidR="00974AF5" w:rsidRPr="00C50282" w:rsidRDefault="00974AF5" w:rsidP="005E2328">
      <w:pPr>
        <w:rPr>
          <w:noProof/>
          <w:color w:val="auto"/>
        </w:rPr>
      </w:pPr>
    </w:p>
    <w:p w14:paraId="46271DC8" w14:textId="77777777" w:rsidR="00974AF5" w:rsidRPr="00C50282" w:rsidRDefault="00252710" w:rsidP="005E2328">
      <w:pPr>
        <w:rPr>
          <w:noProof/>
          <w:color w:val="auto"/>
        </w:rPr>
      </w:pPr>
      <w:r w:rsidRPr="00C50282">
        <w:rPr>
          <w:noProof/>
          <w:color w:val="auto"/>
        </w:rPr>
        <w:t>Lot</w:t>
      </w:r>
    </w:p>
    <w:p w14:paraId="65AE49F6" w14:textId="77777777" w:rsidR="00974AF5" w:rsidRPr="00C50282" w:rsidRDefault="00974AF5" w:rsidP="005E2328">
      <w:pPr>
        <w:rPr>
          <w:noProof/>
          <w:color w:val="auto"/>
        </w:rPr>
      </w:pPr>
    </w:p>
    <w:p w14:paraId="6A584712" w14:textId="77777777" w:rsidR="00974AF5" w:rsidRPr="00C50282" w:rsidRDefault="00974AF5" w:rsidP="005E2328">
      <w:pPr>
        <w:rPr>
          <w:noProof/>
          <w:color w:val="auto"/>
        </w:rPr>
      </w:pPr>
    </w:p>
    <w:p w14:paraId="57AB5C2C"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14.</w:t>
      </w:r>
      <w:r w:rsidRPr="00C50282">
        <w:rPr>
          <w:b/>
          <w:noProof/>
          <w:color w:val="auto"/>
        </w:rPr>
        <w:tab/>
        <w:t>ZATRIEDENIE LIEKU PODĽA SPÔSOBU VÝDAJA</w:t>
      </w:r>
    </w:p>
    <w:p w14:paraId="63FBEDA2" w14:textId="77777777" w:rsidR="00974AF5" w:rsidRPr="00C50282" w:rsidRDefault="00974AF5" w:rsidP="005E2328">
      <w:pPr>
        <w:rPr>
          <w:noProof/>
          <w:color w:val="auto"/>
        </w:rPr>
      </w:pPr>
    </w:p>
    <w:p w14:paraId="52D83E09" w14:textId="77777777" w:rsidR="00974AF5" w:rsidRPr="00C50282" w:rsidRDefault="00974AF5" w:rsidP="005E2328">
      <w:pPr>
        <w:rPr>
          <w:noProof/>
          <w:color w:val="auto"/>
        </w:rPr>
      </w:pPr>
      <w:r w:rsidRPr="00C50282">
        <w:rPr>
          <w:noProof/>
          <w:color w:val="auto"/>
        </w:rPr>
        <w:t xml:space="preserve">Výdaj lieku </w:t>
      </w:r>
      <w:r w:rsidR="00114486" w:rsidRPr="00C50282">
        <w:rPr>
          <w:noProof/>
          <w:color w:val="auto"/>
        </w:rPr>
        <w:t xml:space="preserve">je </w:t>
      </w:r>
      <w:r w:rsidRPr="00C50282">
        <w:rPr>
          <w:noProof/>
          <w:color w:val="auto"/>
        </w:rPr>
        <w:t>viazaný na lekársky predpis.</w:t>
      </w:r>
    </w:p>
    <w:p w14:paraId="4CD0C579" w14:textId="77777777" w:rsidR="00974AF5" w:rsidRPr="00C50282" w:rsidRDefault="00974AF5" w:rsidP="005E2328">
      <w:pPr>
        <w:rPr>
          <w:noProof/>
          <w:color w:val="auto"/>
        </w:rPr>
      </w:pPr>
    </w:p>
    <w:p w14:paraId="00348382" w14:textId="77777777" w:rsidR="00974AF5" w:rsidRPr="00C50282" w:rsidRDefault="00974AF5" w:rsidP="005E2328">
      <w:pPr>
        <w:rPr>
          <w:noProof/>
          <w:color w:val="auto"/>
        </w:rPr>
      </w:pPr>
    </w:p>
    <w:p w14:paraId="79A5CFD0"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55"/>
        </w:tabs>
        <w:rPr>
          <w:b/>
          <w:noProof/>
          <w:color w:val="auto"/>
        </w:rPr>
      </w:pPr>
      <w:r w:rsidRPr="00C50282">
        <w:rPr>
          <w:b/>
          <w:noProof/>
          <w:color w:val="auto"/>
        </w:rPr>
        <w:t>15.</w:t>
      </w:r>
      <w:r w:rsidRPr="00C50282">
        <w:rPr>
          <w:b/>
          <w:noProof/>
          <w:color w:val="auto"/>
        </w:rPr>
        <w:tab/>
        <w:t>POKYNY NA POUŽITIE</w:t>
      </w:r>
    </w:p>
    <w:p w14:paraId="69226A9A" w14:textId="77777777" w:rsidR="00974AF5" w:rsidRPr="00C50282" w:rsidRDefault="00974AF5" w:rsidP="005E2328">
      <w:pPr>
        <w:rPr>
          <w:bCs/>
          <w:noProof/>
          <w:color w:val="auto"/>
        </w:rPr>
      </w:pPr>
    </w:p>
    <w:p w14:paraId="686090E7" w14:textId="77777777" w:rsidR="00974AF5" w:rsidRPr="00C50282" w:rsidRDefault="00974AF5" w:rsidP="005E2328">
      <w:pPr>
        <w:rPr>
          <w:bCs/>
          <w:noProof/>
          <w:color w:val="auto"/>
        </w:rPr>
      </w:pPr>
    </w:p>
    <w:p w14:paraId="5BA3CA8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85"/>
        </w:tabs>
        <w:rPr>
          <w:b/>
          <w:noProof/>
          <w:color w:val="auto"/>
        </w:rPr>
      </w:pPr>
      <w:r w:rsidRPr="00C50282">
        <w:rPr>
          <w:b/>
          <w:noProof/>
          <w:color w:val="auto"/>
        </w:rPr>
        <w:t>16.</w:t>
      </w:r>
      <w:r w:rsidRPr="00C50282">
        <w:rPr>
          <w:b/>
          <w:noProof/>
          <w:color w:val="auto"/>
        </w:rPr>
        <w:tab/>
        <w:t>INFORMÁCIE V BRAILLOVOM PÍSME</w:t>
      </w:r>
    </w:p>
    <w:p w14:paraId="359D8A5D" w14:textId="77777777" w:rsidR="00974AF5" w:rsidRPr="00C50282" w:rsidRDefault="00974AF5" w:rsidP="005E2328">
      <w:pPr>
        <w:rPr>
          <w:noProof/>
          <w:color w:val="auto"/>
        </w:rPr>
      </w:pPr>
    </w:p>
    <w:p w14:paraId="77D1EC25" w14:textId="77777777" w:rsidR="00974AF5" w:rsidRPr="00C50282" w:rsidRDefault="00974AF5" w:rsidP="005E2328">
      <w:pPr>
        <w:rPr>
          <w:noProof/>
          <w:color w:val="auto"/>
        </w:rPr>
      </w:pPr>
      <w:r w:rsidRPr="00C50282">
        <w:rPr>
          <w:noProof/>
          <w:color w:val="auto"/>
        </w:rPr>
        <w:t>Exforge 5 mg/80 mg</w:t>
      </w:r>
    </w:p>
    <w:p w14:paraId="4B5D49E4" w14:textId="77777777" w:rsidR="00252710" w:rsidRPr="00C50282" w:rsidRDefault="00252710" w:rsidP="005E2328">
      <w:pPr>
        <w:rPr>
          <w:noProof/>
          <w:color w:val="auto"/>
        </w:rPr>
      </w:pPr>
    </w:p>
    <w:p w14:paraId="54E892CF" w14:textId="77777777" w:rsidR="00252710" w:rsidRPr="00C50282" w:rsidRDefault="00252710" w:rsidP="005E2328">
      <w:pPr>
        <w:rPr>
          <w:noProof/>
          <w:color w:val="auto"/>
        </w:rPr>
      </w:pPr>
    </w:p>
    <w:p w14:paraId="7954E703" w14:textId="77777777" w:rsidR="00252710" w:rsidRPr="00C50282" w:rsidRDefault="00252710"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t>17.</w:t>
      </w:r>
      <w:r w:rsidRPr="00C50282">
        <w:rPr>
          <w:b/>
          <w:noProof/>
        </w:rPr>
        <w:tab/>
        <w:t>ŠPECIFICKÝ IDENTIFIKÁTOR – DVOJROZMERNÝ ČIAROVÝ KÓD</w:t>
      </w:r>
    </w:p>
    <w:p w14:paraId="492F59CC" w14:textId="77777777" w:rsidR="00252710" w:rsidRPr="00C50282" w:rsidRDefault="00252710" w:rsidP="005E2328">
      <w:pPr>
        <w:keepNext/>
        <w:rPr>
          <w:noProof/>
        </w:rPr>
      </w:pPr>
    </w:p>
    <w:p w14:paraId="3894BCC1" w14:textId="77777777" w:rsidR="00252710" w:rsidRPr="00C50282" w:rsidRDefault="00252710" w:rsidP="005E2328">
      <w:pPr>
        <w:rPr>
          <w:shd w:val="pct15" w:color="auto" w:fill="auto"/>
        </w:rPr>
      </w:pPr>
      <w:r w:rsidRPr="00C50282">
        <w:rPr>
          <w:shd w:val="pct15" w:color="auto" w:fill="auto"/>
        </w:rPr>
        <w:t>Dvojrozmerný čiarový kód so špecifickým identifikátorom.</w:t>
      </w:r>
    </w:p>
    <w:p w14:paraId="3D1A0331" w14:textId="77777777" w:rsidR="00252710" w:rsidRPr="00C50282" w:rsidRDefault="00252710" w:rsidP="005E2328">
      <w:pPr>
        <w:rPr>
          <w:noProof/>
        </w:rPr>
      </w:pPr>
    </w:p>
    <w:p w14:paraId="29F948CB" w14:textId="77777777" w:rsidR="00252710" w:rsidRPr="00C50282" w:rsidRDefault="00252710" w:rsidP="005E2328">
      <w:pPr>
        <w:rPr>
          <w:noProof/>
        </w:rPr>
      </w:pPr>
    </w:p>
    <w:p w14:paraId="5B6A4CFD" w14:textId="77777777" w:rsidR="00252710" w:rsidRPr="00C50282" w:rsidRDefault="00252710"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t>18.</w:t>
      </w:r>
      <w:r w:rsidRPr="00C50282">
        <w:rPr>
          <w:b/>
          <w:noProof/>
        </w:rPr>
        <w:tab/>
        <w:t>ŠPECIFICKÝ IDENTIFIKÁTOR – ÚDAJE ČITATEĽNÉ ĽUDSKÝM OKOM</w:t>
      </w:r>
    </w:p>
    <w:p w14:paraId="18187D6C" w14:textId="77777777" w:rsidR="00252710" w:rsidRPr="00C50282" w:rsidRDefault="00252710" w:rsidP="005E2328">
      <w:pPr>
        <w:keepNext/>
        <w:rPr>
          <w:noProof/>
        </w:rPr>
      </w:pPr>
    </w:p>
    <w:p w14:paraId="7E906735" w14:textId="6BDEB71C" w:rsidR="00252710" w:rsidRPr="00C50282" w:rsidRDefault="00252710" w:rsidP="005E2328">
      <w:pPr>
        <w:keepNext/>
      </w:pPr>
      <w:r w:rsidRPr="00C50282">
        <w:t>PC</w:t>
      </w:r>
    </w:p>
    <w:p w14:paraId="04D44755" w14:textId="5A239998" w:rsidR="00252710" w:rsidRPr="00C50282" w:rsidRDefault="00252710" w:rsidP="005E2328">
      <w:pPr>
        <w:keepNext/>
      </w:pPr>
      <w:r w:rsidRPr="00C50282">
        <w:t>SN</w:t>
      </w:r>
    </w:p>
    <w:p w14:paraId="5EC12AB8" w14:textId="22C82FC4" w:rsidR="00252710" w:rsidRPr="00C50282" w:rsidRDefault="00252710" w:rsidP="005E2328">
      <w:pPr>
        <w:rPr>
          <w:shd w:val="clear" w:color="auto" w:fill="CCCCCC"/>
        </w:rPr>
      </w:pPr>
      <w:r w:rsidRPr="00C50282">
        <w:t>NN</w:t>
      </w:r>
    </w:p>
    <w:p w14:paraId="3390C071" w14:textId="77777777" w:rsidR="00974AF5" w:rsidRPr="00C50282" w:rsidRDefault="00974AF5" w:rsidP="005E2328">
      <w:pPr>
        <w:rPr>
          <w:noProof/>
          <w:color w:val="auto"/>
        </w:rPr>
      </w:pPr>
    </w:p>
    <w:p w14:paraId="53338298" w14:textId="77777777" w:rsidR="007D3404" w:rsidRPr="00C50282" w:rsidRDefault="00974AF5" w:rsidP="005E2328">
      <w:pPr>
        <w:tabs>
          <w:tab w:val="left" w:pos="567"/>
        </w:tabs>
        <w:rPr>
          <w:noProof/>
          <w:color w:val="auto"/>
        </w:rPr>
      </w:pPr>
      <w:r w:rsidRPr="00C50282">
        <w:rPr>
          <w:noProof/>
          <w:color w:val="auto"/>
        </w:rPr>
        <w:br w:type="page"/>
      </w:r>
    </w:p>
    <w:p w14:paraId="7A25EF5C" w14:textId="77777777" w:rsidR="00901D9C" w:rsidRPr="00C50282" w:rsidRDefault="00901D9C" w:rsidP="005E2328">
      <w:pPr>
        <w:tabs>
          <w:tab w:val="left" w:pos="567"/>
        </w:tabs>
        <w:rPr>
          <w:noProof/>
          <w:color w:val="auto"/>
        </w:rPr>
      </w:pPr>
    </w:p>
    <w:p w14:paraId="1C5C9D14" w14:textId="77777777" w:rsidR="009142D1" w:rsidRPr="00C50282" w:rsidRDefault="009142D1" w:rsidP="005E2328">
      <w:pPr>
        <w:pBdr>
          <w:top w:val="single" w:sz="4" w:space="1" w:color="auto"/>
          <w:left w:val="single" w:sz="4" w:space="4" w:color="auto"/>
          <w:bottom w:val="single" w:sz="4" w:space="1" w:color="auto"/>
          <w:right w:val="single" w:sz="4" w:space="4" w:color="auto"/>
        </w:pBdr>
        <w:rPr>
          <w:b/>
          <w:noProof/>
          <w:color w:val="auto"/>
        </w:rPr>
      </w:pPr>
      <w:r w:rsidRPr="00C50282">
        <w:rPr>
          <w:b/>
          <w:noProof/>
          <w:color w:val="auto"/>
        </w:rPr>
        <w:t>MINIMÁLNE ÚDAJE, KTORÉ MAJÚ BYŤ UVEDENÉ NA BLISTROCH ALEBO STRIPOCH</w:t>
      </w:r>
    </w:p>
    <w:p w14:paraId="2802B719" w14:textId="77777777" w:rsidR="009142D1" w:rsidRPr="00C50282" w:rsidRDefault="009142D1" w:rsidP="005E2328">
      <w:pPr>
        <w:pBdr>
          <w:top w:val="single" w:sz="4" w:space="1" w:color="auto"/>
          <w:left w:val="single" w:sz="4" w:space="4" w:color="auto"/>
          <w:bottom w:val="single" w:sz="4" w:space="1" w:color="auto"/>
          <w:right w:val="single" w:sz="4" w:space="4" w:color="auto"/>
        </w:pBdr>
        <w:rPr>
          <w:noProof/>
          <w:color w:val="auto"/>
        </w:rPr>
      </w:pPr>
    </w:p>
    <w:p w14:paraId="0B3701B8" w14:textId="77777777" w:rsidR="009142D1" w:rsidRPr="00C50282" w:rsidRDefault="009142D1" w:rsidP="005E2328">
      <w:pPr>
        <w:pBdr>
          <w:top w:val="single" w:sz="4" w:space="1" w:color="auto"/>
          <w:left w:val="single" w:sz="4" w:space="4" w:color="auto"/>
          <w:bottom w:val="single" w:sz="4" w:space="1" w:color="auto"/>
          <w:right w:val="single" w:sz="4" w:space="4" w:color="auto"/>
        </w:pBdr>
        <w:rPr>
          <w:b/>
          <w:noProof/>
          <w:color w:val="auto"/>
        </w:rPr>
      </w:pPr>
      <w:r w:rsidRPr="00C50282">
        <w:rPr>
          <w:b/>
          <w:noProof/>
          <w:color w:val="auto"/>
        </w:rPr>
        <w:t>BLISTRE</w:t>
      </w:r>
    </w:p>
    <w:p w14:paraId="584995D5" w14:textId="77777777" w:rsidR="007D3404" w:rsidRPr="00C50282" w:rsidRDefault="007D3404" w:rsidP="005E2328">
      <w:pPr>
        <w:rPr>
          <w:noProof/>
          <w:color w:val="auto"/>
        </w:rPr>
      </w:pPr>
    </w:p>
    <w:p w14:paraId="1A05E9BE" w14:textId="77777777" w:rsidR="007D3404" w:rsidRPr="00C50282" w:rsidRDefault="007D3404" w:rsidP="005E2328">
      <w:pPr>
        <w:rPr>
          <w:noProof/>
          <w:color w:val="auto"/>
        </w:rPr>
      </w:pPr>
    </w:p>
    <w:p w14:paraId="6FE4DDEF"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w:t>
      </w:r>
      <w:r w:rsidRPr="00C50282">
        <w:rPr>
          <w:b/>
          <w:noProof/>
          <w:color w:val="auto"/>
        </w:rPr>
        <w:tab/>
        <w:t>NÁZOV LIEKU</w:t>
      </w:r>
    </w:p>
    <w:p w14:paraId="3A2317B4" w14:textId="77777777" w:rsidR="007D3404" w:rsidRPr="00C50282" w:rsidRDefault="007D3404" w:rsidP="005E2328">
      <w:pPr>
        <w:ind w:left="567" w:hanging="567"/>
        <w:rPr>
          <w:noProof/>
          <w:color w:val="auto"/>
        </w:rPr>
      </w:pPr>
    </w:p>
    <w:p w14:paraId="6F513439" w14:textId="77777777" w:rsidR="007D3404" w:rsidRPr="00C50282" w:rsidRDefault="007D3404" w:rsidP="005E2328">
      <w:pPr>
        <w:autoSpaceDE w:val="0"/>
        <w:autoSpaceDN w:val="0"/>
        <w:adjustRightInd w:val="0"/>
        <w:rPr>
          <w:noProof/>
          <w:color w:val="auto"/>
        </w:rPr>
      </w:pPr>
      <w:r w:rsidRPr="00C50282">
        <w:rPr>
          <w:noProof/>
          <w:color w:val="auto"/>
        </w:rPr>
        <w:t>Exforge 5 mg/80 mg filmom obalené tablety</w:t>
      </w:r>
    </w:p>
    <w:p w14:paraId="194D54C3" w14:textId="77777777" w:rsidR="007D3404" w:rsidRPr="00C50282" w:rsidRDefault="007D3404" w:rsidP="005E2328">
      <w:pPr>
        <w:rPr>
          <w:noProof/>
          <w:color w:val="auto"/>
        </w:rPr>
      </w:pPr>
      <w:r w:rsidRPr="00C50282">
        <w:rPr>
          <w:noProof/>
          <w:color w:val="auto"/>
        </w:rPr>
        <w:t>amlodipín/valsartan</w:t>
      </w:r>
    </w:p>
    <w:p w14:paraId="46B97F9A" w14:textId="77777777" w:rsidR="007D3404" w:rsidRPr="00C50282" w:rsidRDefault="007D3404" w:rsidP="005E2328">
      <w:pPr>
        <w:rPr>
          <w:noProof/>
          <w:color w:val="auto"/>
        </w:rPr>
      </w:pPr>
    </w:p>
    <w:p w14:paraId="55610AB7" w14:textId="77777777" w:rsidR="007D3404" w:rsidRPr="00C50282" w:rsidRDefault="007D3404" w:rsidP="005E2328">
      <w:pPr>
        <w:rPr>
          <w:noProof/>
          <w:color w:val="auto"/>
        </w:rPr>
      </w:pPr>
    </w:p>
    <w:p w14:paraId="06E4EB2C"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2.</w:t>
      </w:r>
      <w:r w:rsidRPr="00C50282">
        <w:rPr>
          <w:b/>
          <w:noProof/>
          <w:color w:val="auto"/>
        </w:rPr>
        <w:tab/>
        <w:t>NÁZOV DRŽITEĽA ROZHODNUTIA O REGISTRÁCII</w:t>
      </w:r>
    </w:p>
    <w:p w14:paraId="171E9E8D" w14:textId="77777777" w:rsidR="007D3404" w:rsidRPr="00C50282" w:rsidRDefault="007D3404" w:rsidP="005E2328">
      <w:pPr>
        <w:rPr>
          <w:noProof/>
          <w:color w:val="auto"/>
        </w:rPr>
      </w:pPr>
    </w:p>
    <w:p w14:paraId="0CB5371B" w14:textId="77777777" w:rsidR="007D3404" w:rsidRPr="00C50282" w:rsidRDefault="007D3404" w:rsidP="005E2328">
      <w:pPr>
        <w:pStyle w:val="Authors"/>
        <w:keepNext w:val="0"/>
        <w:spacing w:before="0"/>
        <w:rPr>
          <w:color w:val="auto"/>
          <w:szCs w:val="22"/>
          <w:lang w:val="sk-SK"/>
        </w:rPr>
      </w:pPr>
      <w:r w:rsidRPr="00C50282">
        <w:rPr>
          <w:color w:val="auto"/>
          <w:szCs w:val="22"/>
          <w:lang w:val="sk-SK"/>
        </w:rPr>
        <w:t>Novartis Europharm Limited</w:t>
      </w:r>
    </w:p>
    <w:p w14:paraId="1F0FBCE9" w14:textId="77777777" w:rsidR="007D3404" w:rsidRPr="00C50282" w:rsidRDefault="007D3404" w:rsidP="005E2328">
      <w:pPr>
        <w:pStyle w:val="Authors"/>
        <w:keepNext w:val="0"/>
        <w:spacing w:before="0"/>
        <w:rPr>
          <w:color w:val="auto"/>
          <w:szCs w:val="22"/>
          <w:lang w:val="sk-SK"/>
        </w:rPr>
      </w:pPr>
    </w:p>
    <w:p w14:paraId="39CEEFAA" w14:textId="77777777" w:rsidR="007D3404" w:rsidRPr="00C50282" w:rsidRDefault="007D3404" w:rsidP="005E2328">
      <w:pPr>
        <w:pStyle w:val="Authors"/>
        <w:keepNext w:val="0"/>
        <w:spacing w:before="0"/>
        <w:rPr>
          <w:noProof/>
          <w:color w:val="auto"/>
          <w:szCs w:val="22"/>
          <w:lang w:val="sk-SK"/>
        </w:rPr>
      </w:pPr>
    </w:p>
    <w:p w14:paraId="52CD2F5D"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3.</w:t>
      </w:r>
      <w:r w:rsidRPr="00C50282">
        <w:rPr>
          <w:b/>
          <w:noProof/>
          <w:color w:val="auto"/>
        </w:rPr>
        <w:tab/>
        <w:t>DÁTUM EXSPIRÁCIE</w:t>
      </w:r>
    </w:p>
    <w:p w14:paraId="249EDE20" w14:textId="77777777" w:rsidR="007D3404" w:rsidRPr="00C50282" w:rsidRDefault="007D3404" w:rsidP="005E2328">
      <w:pPr>
        <w:rPr>
          <w:noProof/>
          <w:color w:val="auto"/>
        </w:rPr>
      </w:pPr>
    </w:p>
    <w:p w14:paraId="7DBC3535" w14:textId="77777777" w:rsidR="007D3404" w:rsidRPr="00C50282" w:rsidRDefault="007D3404" w:rsidP="005E2328">
      <w:pPr>
        <w:rPr>
          <w:noProof/>
          <w:color w:val="auto"/>
        </w:rPr>
      </w:pPr>
      <w:r w:rsidRPr="00C50282">
        <w:rPr>
          <w:noProof/>
          <w:color w:val="auto"/>
        </w:rPr>
        <w:t>EXP</w:t>
      </w:r>
    </w:p>
    <w:p w14:paraId="38522C50" w14:textId="77777777" w:rsidR="007D3404" w:rsidRPr="00C50282" w:rsidRDefault="007D3404" w:rsidP="005E2328">
      <w:pPr>
        <w:rPr>
          <w:noProof/>
          <w:color w:val="auto"/>
        </w:rPr>
      </w:pPr>
    </w:p>
    <w:p w14:paraId="437ACEDB" w14:textId="77777777" w:rsidR="007D3404" w:rsidRPr="00C50282" w:rsidRDefault="007D3404" w:rsidP="005E2328">
      <w:pPr>
        <w:rPr>
          <w:noProof/>
          <w:color w:val="auto"/>
        </w:rPr>
      </w:pPr>
    </w:p>
    <w:p w14:paraId="595E8092"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4.</w:t>
      </w:r>
      <w:r w:rsidRPr="00C50282">
        <w:rPr>
          <w:b/>
          <w:noProof/>
          <w:color w:val="auto"/>
        </w:rPr>
        <w:tab/>
        <w:t>ČÍSLO VÝROBNEJ ŠARŽE</w:t>
      </w:r>
    </w:p>
    <w:p w14:paraId="19775927" w14:textId="77777777" w:rsidR="007D3404" w:rsidRPr="00C50282" w:rsidRDefault="007D3404" w:rsidP="005E2328">
      <w:pPr>
        <w:rPr>
          <w:noProof/>
          <w:color w:val="auto"/>
        </w:rPr>
      </w:pPr>
    </w:p>
    <w:p w14:paraId="12A3E72A" w14:textId="77777777" w:rsidR="007D3404" w:rsidRPr="00C50282" w:rsidRDefault="00527083" w:rsidP="005E2328">
      <w:pPr>
        <w:rPr>
          <w:noProof/>
          <w:color w:val="auto"/>
        </w:rPr>
      </w:pPr>
      <w:r w:rsidRPr="00C50282">
        <w:rPr>
          <w:noProof/>
          <w:color w:val="auto"/>
        </w:rPr>
        <w:t>Lot</w:t>
      </w:r>
    </w:p>
    <w:p w14:paraId="34E8005D" w14:textId="77777777" w:rsidR="007D3404" w:rsidRPr="00C50282" w:rsidRDefault="007D3404" w:rsidP="005E2328">
      <w:pPr>
        <w:ind w:right="113"/>
        <w:rPr>
          <w:noProof/>
          <w:color w:val="auto"/>
        </w:rPr>
      </w:pPr>
    </w:p>
    <w:p w14:paraId="4362BBEA" w14:textId="77777777" w:rsidR="007D3404" w:rsidRPr="00C50282" w:rsidRDefault="007D3404" w:rsidP="005E2328">
      <w:pPr>
        <w:ind w:right="113"/>
        <w:rPr>
          <w:noProof/>
          <w:color w:val="auto"/>
        </w:rPr>
      </w:pPr>
    </w:p>
    <w:p w14:paraId="3DCFC87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5.</w:t>
      </w:r>
      <w:r w:rsidRPr="00C50282">
        <w:rPr>
          <w:b/>
          <w:noProof/>
          <w:color w:val="auto"/>
        </w:rPr>
        <w:tab/>
        <w:t>INÉ</w:t>
      </w:r>
    </w:p>
    <w:p w14:paraId="674A4981" w14:textId="77777777" w:rsidR="007D3404" w:rsidRPr="00C50282" w:rsidRDefault="007D3404" w:rsidP="005E2328">
      <w:pPr>
        <w:ind w:right="113"/>
        <w:rPr>
          <w:noProof/>
          <w:color w:val="auto"/>
        </w:rPr>
      </w:pPr>
    </w:p>
    <w:p w14:paraId="27F2D69F" w14:textId="77777777" w:rsidR="007764FF" w:rsidRPr="00C50282" w:rsidRDefault="007D3404" w:rsidP="005E2328">
      <w:pPr>
        <w:shd w:val="clear" w:color="auto" w:fill="FFFFFF"/>
        <w:rPr>
          <w:noProof/>
          <w:color w:val="auto"/>
        </w:rPr>
      </w:pPr>
      <w:r w:rsidRPr="00C50282">
        <w:rPr>
          <w:noProof/>
          <w:color w:val="auto"/>
        </w:rPr>
        <w:br w:type="page"/>
      </w:r>
    </w:p>
    <w:p w14:paraId="2A2055CC" w14:textId="77777777" w:rsidR="00901D9C" w:rsidRPr="00C50282" w:rsidRDefault="00901D9C" w:rsidP="005E2328">
      <w:pPr>
        <w:shd w:val="clear" w:color="auto" w:fill="FFFFFF"/>
        <w:rPr>
          <w:noProof/>
          <w:color w:val="auto"/>
        </w:rPr>
      </w:pPr>
    </w:p>
    <w:p w14:paraId="35884A40" w14:textId="77777777" w:rsidR="007764FF" w:rsidRPr="00C50282" w:rsidRDefault="007764FF" w:rsidP="005E2328">
      <w:pPr>
        <w:pBdr>
          <w:top w:val="single" w:sz="4" w:space="1" w:color="auto"/>
          <w:left w:val="single" w:sz="4" w:space="4" w:color="auto"/>
          <w:bottom w:val="single" w:sz="4" w:space="1" w:color="auto"/>
          <w:right w:val="single" w:sz="4" w:space="4" w:color="auto"/>
        </w:pBdr>
        <w:rPr>
          <w:b/>
          <w:noProof/>
          <w:color w:val="auto"/>
        </w:rPr>
      </w:pPr>
      <w:r w:rsidRPr="00C50282">
        <w:rPr>
          <w:b/>
          <w:noProof/>
          <w:color w:val="auto"/>
        </w:rPr>
        <w:t>ÚDAJE, KTORÉ MAJÚ BYŤ UVEDENÉ NA VONKAJŠOM OBALE</w:t>
      </w:r>
    </w:p>
    <w:p w14:paraId="48955C9B"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Cs/>
          <w:noProof/>
          <w:color w:val="auto"/>
        </w:rPr>
      </w:pPr>
    </w:p>
    <w:p w14:paraId="250E7A9B" w14:textId="77777777" w:rsidR="007764FF" w:rsidRPr="00C50282" w:rsidRDefault="007764FF" w:rsidP="005E2328">
      <w:pPr>
        <w:pBdr>
          <w:top w:val="single" w:sz="4" w:space="1" w:color="auto"/>
          <w:left w:val="single" w:sz="4" w:space="4" w:color="auto"/>
          <w:bottom w:val="single" w:sz="4" w:space="1" w:color="auto"/>
          <w:right w:val="single" w:sz="4" w:space="4" w:color="auto"/>
        </w:pBdr>
        <w:rPr>
          <w:bCs/>
          <w:noProof/>
          <w:color w:val="auto"/>
        </w:rPr>
      </w:pPr>
      <w:r w:rsidRPr="00C50282">
        <w:rPr>
          <w:b/>
          <w:noProof/>
          <w:color w:val="auto"/>
        </w:rPr>
        <w:t>ŠKATUĽA</w:t>
      </w:r>
      <w:r w:rsidR="0096023B" w:rsidRPr="00C50282">
        <w:rPr>
          <w:b/>
          <w:noProof/>
          <w:color w:val="auto"/>
        </w:rPr>
        <w:t xml:space="preserve"> JEDNOTLIVÉHO BALENIA</w:t>
      </w:r>
    </w:p>
    <w:p w14:paraId="37824D0C" w14:textId="77777777" w:rsidR="007764FF" w:rsidRPr="00C50282" w:rsidRDefault="007764FF" w:rsidP="005E2328">
      <w:pPr>
        <w:rPr>
          <w:noProof/>
          <w:color w:val="auto"/>
        </w:rPr>
      </w:pPr>
    </w:p>
    <w:p w14:paraId="1CD29CCE" w14:textId="77777777" w:rsidR="007764FF" w:rsidRPr="00C50282" w:rsidRDefault="007764FF" w:rsidP="005E2328">
      <w:pPr>
        <w:rPr>
          <w:noProof/>
          <w:color w:val="auto"/>
        </w:rPr>
      </w:pPr>
    </w:p>
    <w:p w14:paraId="56D63D56"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w:t>
      </w:r>
      <w:r w:rsidRPr="00C50282">
        <w:rPr>
          <w:b/>
          <w:noProof/>
          <w:color w:val="auto"/>
        </w:rPr>
        <w:tab/>
        <w:t>NÁZOV LIEKU</w:t>
      </w:r>
    </w:p>
    <w:p w14:paraId="73FBF66A" w14:textId="77777777" w:rsidR="007764FF" w:rsidRPr="00C50282" w:rsidRDefault="007764FF" w:rsidP="005E2328">
      <w:pPr>
        <w:rPr>
          <w:noProof/>
          <w:color w:val="auto"/>
        </w:rPr>
      </w:pPr>
    </w:p>
    <w:p w14:paraId="2429291C" w14:textId="77777777" w:rsidR="007764FF" w:rsidRPr="00C50282" w:rsidRDefault="007764FF" w:rsidP="005E2328">
      <w:pPr>
        <w:autoSpaceDE w:val="0"/>
        <w:autoSpaceDN w:val="0"/>
        <w:adjustRightInd w:val="0"/>
        <w:rPr>
          <w:noProof/>
          <w:color w:val="auto"/>
        </w:rPr>
      </w:pPr>
      <w:r w:rsidRPr="00C50282">
        <w:rPr>
          <w:noProof/>
          <w:color w:val="auto"/>
        </w:rPr>
        <w:t>Exforge 5 mg/160 mg filmom obalené tablety</w:t>
      </w:r>
    </w:p>
    <w:p w14:paraId="5A1AE087" w14:textId="77777777" w:rsidR="007764FF" w:rsidRPr="00C50282" w:rsidRDefault="007764FF" w:rsidP="005E2328">
      <w:pPr>
        <w:rPr>
          <w:noProof/>
          <w:color w:val="auto"/>
        </w:rPr>
      </w:pPr>
      <w:r w:rsidRPr="00C50282">
        <w:rPr>
          <w:noProof/>
          <w:color w:val="auto"/>
        </w:rPr>
        <w:t>amlodipín/valsartan</w:t>
      </w:r>
    </w:p>
    <w:p w14:paraId="54246E36" w14:textId="77777777" w:rsidR="007764FF" w:rsidRPr="00C50282" w:rsidRDefault="007764FF" w:rsidP="005E2328">
      <w:pPr>
        <w:rPr>
          <w:noProof/>
          <w:color w:val="auto"/>
        </w:rPr>
      </w:pPr>
    </w:p>
    <w:p w14:paraId="14A4FF49" w14:textId="77777777" w:rsidR="007764FF" w:rsidRPr="00C50282" w:rsidRDefault="007764FF" w:rsidP="005E2328">
      <w:pPr>
        <w:rPr>
          <w:noProof/>
          <w:color w:val="auto"/>
        </w:rPr>
      </w:pPr>
    </w:p>
    <w:p w14:paraId="18E25C0E"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2.</w:t>
      </w:r>
      <w:r w:rsidRPr="00C50282">
        <w:rPr>
          <w:b/>
          <w:noProof/>
          <w:color w:val="auto"/>
        </w:rPr>
        <w:tab/>
        <w:t>LIEČIVÁ</w:t>
      </w:r>
    </w:p>
    <w:p w14:paraId="3EF231F8" w14:textId="77777777" w:rsidR="007764FF" w:rsidRPr="00C50282" w:rsidRDefault="007764FF" w:rsidP="005E2328">
      <w:pPr>
        <w:rPr>
          <w:noProof/>
          <w:color w:val="auto"/>
        </w:rPr>
      </w:pPr>
    </w:p>
    <w:p w14:paraId="6C73C95D" w14:textId="77777777" w:rsidR="007764FF" w:rsidRPr="00C50282" w:rsidRDefault="007764FF" w:rsidP="005E2328">
      <w:pPr>
        <w:autoSpaceDE w:val="0"/>
        <w:autoSpaceDN w:val="0"/>
        <w:adjustRightInd w:val="0"/>
        <w:rPr>
          <w:noProof/>
          <w:color w:val="auto"/>
        </w:rPr>
      </w:pPr>
      <w:r w:rsidRPr="00C50282">
        <w:rPr>
          <w:noProof/>
          <w:color w:val="auto"/>
        </w:rPr>
        <w:t>Každá tableta obsahuje 5 mg amlodipínu (ako amlodipíniumbesilátu) a 160 mg valsartanu.</w:t>
      </w:r>
    </w:p>
    <w:p w14:paraId="3100DF8F" w14:textId="77777777" w:rsidR="007764FF" w:rsidRPr="00C50282" w:rsidRDefault="007764FF" w:rsidP="005E2328">
      <w:pPr>
        <w:rPr>
          <w:noProof/>
          <w:color w:val="auto"/>
        </w:rPr>
      </w:pPr>
    </w:p>
    <w:p w14:paraId="098D44A6" w14:textId="77777777" w:rsidR="007764FF" w:rsidRPr="00C50282" w:rsidRDefault="007764FF" w:rsidP="005E2328">
      <w:pPr>
        <w:rPr>
          <w:noProof/>
          <w:color w:val="auto"/>
        </w:rPr>
      </w:pPr>
    </w:p>
    <w:p w14:paraId="0B8F43AA"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3.</w:t>
      </w:r>
      <w:r w:rsidRPr="00C50282">
        <w:rPr>
          <w:b/>
          <w:noProof/>
          <w:color w:val="auto"/>
        </w:rPr>
        <w:tab/>
        <w:t>ZOZNAM POMOCNÝCH LÁTOK</w:t>
      </w:r>
    </w:p>
    <w:p w14:paraId="12237C72" w14:textId="77777777" w:rsidR="007764FF" w:rsidRPr="00C50282" w:rsidRDefault="007764FF" w:rsidP="005E2328">
      <w:pPr>
        <w:rPr>
          <w:noProof/>
          <w:color w:val="auto"/>
        </w:rPr>
      </w:pPr>
    </w:p>
    <w:p w14:paraId="7669D0EA" w14:textId="77777777" w:rsidR="007764FF" w:rsidRPr="00C50282" w:rsidRDefault="007764FF" w:rsidP="005E2328">
      <w:pPr>
        <w:rPr>
          <w:noProof/>
          <w:color w:val="auto"/>
        </w:rPr>
      </w:pPr>
    </w:p>
    <w:p w14:paraId="5480A75A"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4.</w:t>
      </w:r>
      <w:r w:rsidRPr="00C50282">
        <w:rPr>
          <w:b/>
          <w:noProof/>
          <w:color w:val="auto"/>
        </w:rPr>
        <w:tab/>
        <w:t>LIEKOVÁ FORMA A OBSAH</w:t>
      </w:r>
    </w:p>
    <w:p w14:paraId="66A11BC2" w14:textId="77777777" w:rsidR="007764FF" w:rsidRPr="00C50282" w:rsidRDefault="007764FF" w:rsidP="005E2328">
      <w:pPr>
        <w:rPr>
          <w:noProof/>
          <w:color w:val="auto"/>
        </w:rPr>
      </w:pPr>
    </w:p>
    <w:p w14:paraId="4DB2C92D" w14:textId="77777777" w:rsidR="00824FC9" w:rsidRPr="00C50282" w:rsidRDefault="00824FC9" w:rsidP="005E2328">
      <w:pPr>
        <w:rPr>
          <w:color w:val="auto"/>
          <w:lang w:bidi="th-TH"/>
        </w:rPr>
      </w:pPr>
      <w:r w:rsidRPr="00C50282">
        <w:rPr>
          <w:color w:val="auto"/>
          <w:shd w:val="pct15" w:color="auto" w:fill="auto"/>
          <w:lang w:bidi="th-TH"/>
        </w:rPr>
        <w:t>Filmom obalená tableta</w:t>
      </w:r>
    </w:p>
    <w:p w14:paraId="5EDCAC2C" w14:textId="77777777" w:rsidR="00824FC9" w:rsidRPr="00C50282" w:rsidRDefault="00824FC9" w:rsidP="005E2328">
      <w:pPr>
        <w:rPr>
          <w:color w:val="auto"/>
          <w:lang w:bidi="th-TH"/>
        </w:rPr>
      </w:pPr>
    </w:p>
    <w:p w14:paraId="52C5F23E" w14:textId="77777777" w:rsidR="007764FF" w:rsidRPr="00C50282" w:rsidRDefault="007764FF" w:rsidP="005E2328">
      <w:pPr>
        <w:rPr>
          <w:color w:val="auto"/>
          <w:lang w:bidi="th-TH"/>
        </w:rPr>
      </w:pPr>
      <w:r w:rsidRPr="00C50282">
        <w:rPr>
          <w:color w:val="auto"/>
          <w:lang w:bidi="th-TH"/>
        </w:rPr>
        <w:t>7 filmom obalených tabliet</w:t>
      </w:r>
    </w:p>
    <w:p w14:paraId="0EEB21B3"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14 filmom obalených tabliet</w:t>
      </w:r>
    </w:p>
    <w:p w14:paraId="6D787617"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28 filmom obalených tabliet</w:t>
      </w:r>
    </w:p>
    <w:p w14:paraId="415734AF"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30 filmom obalených tabliet</w:t>
      </w:r>
    </w:p>
    <w:p w14:paraId="498CFFCE"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56 filmom obalených tabliet</w:t>
      </w:r>
    </w:p>
    <w:p w14:paraId="413E60B2"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90 filmom obalených tabliet</w:t>
      </w:r>
    </w:p>
    <w:p w14:paraId="111064DC"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98 filmom obalených tabliet</w:t>
      </w:r>
    </w:p>
    <w:p w14:paraId="3CF9F761"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280 filmom obalených tabliet</w:t>
      </w:r>
    </w:p>
    <w:p w14:paraId="5C942B90" w14:textId="77777777" w:rsidR="00CE52D8" w:rsidRPr="00C50282" w:rsidRDefault="00CE52D8" w:rsidP="005E2328">
      <w:pPr>
        <w:tabs>
          <w:tab w:val="left" w:pos="2268"/>
        </w:tabs>
        <w:rPr>
          <w:color w:val="auto"/>
          <w:shd w:val="clear" w:color="auto" w:fill="D9D9D9"/>
          <w:lang w:bidi="th-TH"/>
        </w:rPr>
      </w:pPr>
      <w:r w:rsidRPr="00C50282">
        <w:rPr>
          <w:noProof/>
          <w:color w:val="auto"/>
          <w:shd w:val="clear" w:color="auto" w:fill="D9D9D9"/>
        </w:rPr>
        <w:t>56x1 </w:t>
      </w:r>
      <w:r w:rsidRPr="00C50282">
        <w:rPr>
          <w:color w:val="auto"/>
          <w:shd w:val="clear" w:color="auto" w:fill="D9D9D9"/>
          <w:lang w:bidi="th-TH"/>
        </w:rPr>
        <w:t>filmom obalená tableta (jednotlivá dávka)</w:t>
      </w:r>
    </w:p>
    <w:p w14:paraId="3B581FA9" w14:textId="77777777" w:rsidR="00CE52D8" w:rsidRPr="00C50282" w:rsidRDefault="00CE52D8" w:rsidP="005E2328">
      <w:pPr>
        <w:tabs>
          <w:tab w:val="left" w:pos="2268"/>
        </w:tabs>
        <w:rPr>
          <w:color w:val="auto"/>
          <w:shd w:val="clear" w:color="auto" w:fill="D9D9D9"/>
          <w:lang w:bidi="th-TH"/>
        </w:rPr>
      </w:pPr>
      <w:r w:rsidRPr="00C50282">
        <w:rPr>
          <w:noProof/>
          <w:color w:val="auto"/>
          <w:shd w:val="clear" w:color="auto" w:fill="D9D9D9"/>
        </w:rPr>
        <w:t>98x1 </w:t>
      </w:r>
      <w:r w:rsidRPr="00C50282">
        <w:rPr>
          <w:color w:val="auto"/>
          <w:shd w:val="clear" w:color="auto" w:fill="D9D9D9"/>
          <w:lang w:bidi="th-TH"/>
        </w:rPr>
        <w:t>filmom obalená tableta (jednotlivá dávka)</w:t>
      </w:r>
    </w:p>
    <w:p w14:paraId="3EC362E6" w14:textId="77777777" w:rsidR="00CE52D8" w:rsidRPr="00C50282" w:rsidRDefault="00CE52D8" w:rsidP="005E2328">
      <w:pPr>
        <w:tabs>
          <w:tab w:val="left" w:pos="2268"/>
        </w:tabs>
        <w:rPr>
          <w:color w:val="auto"/>
          <w:shd w:val="clear" w:color="auto" w:fill="D9D9D9"/>
          <w:lang w:bidi="th-TH"/>
        </w:rPr>
      </w:pPr>
      <w:r w:rsidRPr="00C50282">
        <w:rPr>
          <w:color w:val="auto"/>
          <w:shd w:val="clear" w:color="auto" w:fill="D9D9D9"/>
          <w:lang w:bidi="th-TH"/>
        </w:rPr>
        <w:t>280x1 filmom obalená tableta (jednotlivá dávka)</w:t>
      </w:r>
    </w:p>
    <w:p w14:paraId="68B5D67D" w14:textId="77777777" w:rsidR="007764FF" w:rsidRPr="00C50282" w:rsidRDefault="007764FF" w:rsidP="005E2328">
      <w:pPr>
        <w:rPr>
          <w:color w:val="auto"/>
          <w:lang w:bidi="th-TH"/>
        </w:rPr>
      </w:pPr>
    </w:p>
    <w:p w14:paraId="22F25772" w14:textId="77777777" w:rsidR="007764FF" w:rsidRPr="00C50282" w:rsidRDefault="007764FF" w:rsidP="005E2328">
      <w:pPr>
        <w:rPr>
          <w:noProof/>
          <w:color w:val="auto"/>
        </w:rPr>
      </w:pPr>
    </w:p>
    <w:p w14:paraId="461188AE"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5.</w:t>
      </w:r>
      <w:r w:rsidRPr="00C50282">
        <w:rPr>
          <w:b/>
          <w:noProof/>
          <w:color w:val="auto"/>
        </w:rPr>
        <w:tab/>
        <w:t>SPÔSOB A CESTA</w:t>
      </w:r>
      <w:r w:rsidRPr="00C50282">
        <w:rPr>
          <w:noProof/>
          <w:color w:val="auto"/>
        </w:rPr>
        <w:t xml:space="preserve"> </w:t>
      </w:r>
      <w:r w:rsidRPr="00C50282">
        <w:rPr>
          <w:b/>
          <w:noProof/>
          <w:color w:val="auto"/>
        </w:rPr>
        <w:t>POD</w:t>
      </w:r>
      <w:r w:rsidR="00986B79" w:rsidRPr="00C50282">
        <w:rPr>
          <w:b/>
          <w:noProof/>
          <w:color w:val="auto"/>
        </w:rPr>
        <w:t>ÁV</w:t>
      </w:r>
      <w:r w:rsidRPr="00C50282">
        <w:rPr>
          <w:b/>
          <w:noProof/>
          <w:color w:val="auto"/>
        </w:rPr>
        <w:t>ANIA</w:t>
      </w:r>
    </w:p>
    <w:p w14:paraId="29B55401" w14:textId="77777777" w:rsidR="007764FF" w:rsidRPr="00C50282" w:rsidRDefault="007764FF" w:rsidP="005E2328">
      <w:pPr>
        <w:rPr>
          <w:i/>
          <w:noProof/>
          <w:color w:val="auto"/>
        </w:rPr>
      </w:pPr>
    </w:p>
    <w:p w14:paraId="2C646735" w14:textId="77777777" w:rsidR="007764FF" w:rsidRPr="00C50282" w:rsidRDefault="007764FF" w:rsidP="005E2328">
      <w:pPr>
        <w:rPr>
          <w:noProof/>
          <w:color w:val="auto"/>
        </w:rPr>
      </w:pPr>
      <w:r w:rsidRPr="00C50282">
        <w:rPr>
          <w:noProof/>
          <w:color w:val="auto"/>
        </w:rPr>
        <w:t>Pred použitím si prečítajte písomnú informáciu pre používateľ</w:t>
      </w:r>
      <w:r w:rsidR="00986B79" w:rsidRPr="00C50282">
        <w:rPr>
          <w:noProof/>
          <w:color w:val="auto"/>
        </w:rPr>
        <w:t>a</w:t>
      </w:r>
      <w:r w:rsidRPr="00C50282">
        <w:rPr>
          <w:noProof/>
          <w:color w:val="auto"/>
        </w:rPr>
        <w:t>.</w:t>
      </w:r>
    </w:p>
    <w:p w14:paraId="22D8229D" w14:textId="77777777" w:rsidR="00CE52D8" w:rsidRPr="00C50282" w:rsidRDefault="00CE52D8" w:rsidP="005E2328">
      <w:pPr>
        <w:rPr>
          <w:noProof/>
          <w:color w:val="auto"/>
        </w:rPr>
      </w:pPr>
      <w:r w:rsidRPr="00C50282">
        <w:rPr>
          <w:noProof/>
          <w:color w:val="auto"/>
        </w:rPr>
        <w:t>Na vnútorné použitie.</w:t>
      </w:r>
    </w:p>
    <w:p w14:paraId="58B4AA04" w14:textId="77777777" w:rsidR="007764FF" w:rsidRPr="00C50282" w:rsidRDefault="007764FF" w:rsidP="005E2328">
      <w:pPr>
        <w:rPr>
          <w:noProof/>
          <w:color w:val="auto"/>
        </w:rPr>
      </w:pPr>
    </w:p>
    <w:p w14:paraId="25EB3226" w14:textId="77777777" w:rsidR="007764FF" w:rsidRPr="00C50282" w:rsidRDefault="007764FF" w:rsidP="005E2328">
      <w:pPr>
        <w:rPr>
          <w:noProof/>
          <w:color w:val="auto"/>
        </w:rPr>
      </w:pPr>
    </w:p>
    <w:p w14:paraId="4AEF9559" w14:textId="77777777" w:rsidR="009142D1" w:rsidRPr="00C50282" w:rsidRDefault="009142D1"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6.</w:t>
      </w:r>
      <w:r w:rsidRPr="00C50282">
        <w:rPr>
          <w:b/>
          <w:noProof/>
          <w:color w:val="auto"/>
        </w:rPr>
        <w:tab/>
        <w:t xml:space="preserve">ŠPECIÁLNE UPOZORNENIE, ŽE LIEK SA MUSÍ UCHOVÁVAŤ MIMO </w:t>
      </w:r>
      <w:r w:rsidR="00CE52D8" w:rsidRPr="00C50282">
        <w:rPr>
          <w:b/>
          <w:noProof/>
          <w:color w:val="auto"/>
        </w:rPr>
        <w:t xml:space="preserve">DOHĽADU A </w:t>
      </w:r>
      <w:r w:rsidRPr="00C50282">
        <w:rPr>
          <w:b/>
          <w:noProof/>
          <w:color w:val="auto"/>
        </w:rPr>
        <w:t>DOSAHU DETÍ</w:t>
      </w:r>
    </w:p>
    <w:p w14:paraId="6441645A" w14:textId="77777777" w:rsidR="007764FF" w:rsidRPr="00C50282" w:rsidRDefault="007764FF" w:rsidP="005E2328">
      <w:pPr>
        <w:rPr>
          <w:noProof/>
          <w:color w:val="auto"/>
        </w:rPr>
      </w:pPr>
    </w:p>
    <w:p w14:paraId="3BB3B58D" w14:textId="77777777" w:rsidR="007764FF" w:rsidRPr="00C50282" w:rsidRDefault="007764FF" w:rsidP="005E2328">
      <w:pPr>
        <w:rPr>
          <w:noProof/>
          <w:color w:val="auto"/>
        </w:rPr>
      </w:pPr>
      <w:r w:rsidRPr="00C50282">
        <w:rPr>
          <w:noProof/>
          <w:color w:val="auto"/>
        </w:rPr>
        <w:t xml:space="preserve">Uchovávajte mimo </w:t>
      </w:r>
      <w:r w:rsidR="00CE52D8" w:rsidRPr="00C50282">
        <w:rPr>
          <w:noProof/>
          <w:color w:val="auto"/>
        </w:rPr>
        <w:t xml:space="preserve">dohľadu a </w:t>
      </w:r>
      <w:r w:rsidRPr="00C50282">
        <w:rPr>
          <w:noProof/>
          <w:color w:val="auto"/>
        </w:rPr>
        <w:t>dosahu detí.</w:t>
      </w:r>
    </w:p>
    <w:p w14:paraId="7848A86D" w14:textId="77777777" w:rsidR="007764FF" w:rsidRPr="00C50282" w:rsidRDefault="007764FF" w:rsidP="005E2328">
      <w:pPr>
        <w:rPr>
          <w:noProof/>
          <w:color w:val="auto"/>
        </w:rPr>
      </w:pPr>
    </w:p>
    <w:p w14:paraId="1672655F" w14:textId="77777777" w:rsidR="007764FF" w:rsidRPr="00C50282" w:rsidRDefault="007764FF" w:rsidP="005E2328">
      <w:pPr>
        <w:rPr>
          <w:noProof/>
          <w:color w:val="auto"/>
        </w:rPr>
      </w:pPr>
    </w:p>
    <w:p w14:paraId="3DA7A615"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7.</w:t>
      </w:r>
      <w:r w:rsidRPr="00C50282">
        <w:rPr>
          <w:b/>
          <w:noProof/>
          <w:color w:val="auto"/>
        </w:rPr>
        <w:tab/>
        <w:t>INÉ ŠPECIÁLNE UPOZORNENIE, AK JE TO POTREBNÉ</w:t>
      </w:r>
    </w:p>
    <w:p w14:paraId="639B52C9" w14:textId="77777777" w:rsidR="007764FF" w:rsidRPr="00C50282" w:rsidRDefault="007764FF" w:rsidP="005E2328">
      <w:pPr>
        <w:rPr>
          <w:noProof/>
          <w:color w:val="auto"/>
        </w:rPr>
      </w:pPr>
    </w:p>
    <w:p w14:paraId="58C3DD15" w14:textId="77777777" w:rsidR="007764FF" w:rsidRPr="00C50282" w:rsidRDefault="007764FF" w:rsidP="005E2328">
      <w:pPr>
        <w:rPr>
          <w:noProof/>
          <w:color w:val="auto"/>
        </w:rPr>
      </w:pPr>
    </w:p>
    <w:p w14:paraId="6D055654"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8.</w:t>
      </w:r>
      <w:r w:rsidRPr="00C50282">
        <w:rPr>
          <w:b/>
          <w:noProof/>
          <w:color w:val="auto"/>
        </w:rPr>
        <w:tab/>
        <w:t>DÁTUM EXSPIRÁCIE</w:t>
      </w:r>
    </w:p>
    <w:p w14:paraId="00CDBD58" w14:textId="77777777" w:rsidR="007764FF" w:rsidRPr="00C50282" w:rsidRDefault="007764FF" w:rsidP="005E2328">
      <w:pPr>
        <w:keepNext/>
        <w:rPr>
          <w:noProof/>
          <w:color w:val="auto"/>
        </w:rPr>
      </w:pPr>
    </w:p>
    <w:p w14:paraId="6FE590F0" w14:textId="77777777" w:rsidR="007764FF" w:rsidRPr="00C50282" w:rsidRDefault="007764FF" w:rsidP="005E2328">
      <w:pPr>
        <w:rPr>
          <w:noProof/>
          <w:color w:val="auto"/>
        </w:rPr>
      </w:pPr>
      <w:r w:rsidRPr="00C50282">
        <w:rPr>
          <w:noProof/>
          <w:color w:val="auto"/>
        </w:rPr>
        <w:t>EXP</w:t>
      </w:r>
    </w:p>
    <w:p w14:paraId="54F63B54" w14:textId="77777777" w:rsidR="007764FF" w:rsidRPr="00C50282" w:rsidRDefault="007764FF" w:rsidP="005E2328">
      <w:pPr>
        <w:rPr>
          <w:noProof/>
          <w:color w:val="auto"/>
        </w:rPr>
      </w:pPr>
    </w:p>
    <w:p w14:paraId="054ED95D" w14:textId="77777777" w:rsidR="007764FF" w:rsidRPr="00C50282" w:rsidRDefault="007764FF" w:rsidP="005E2328">
      <w:pPr>
        <w:rPr>
          <w:noProof/>
          <w:color w:val="auto"/>
        </w:rPr>
      </w:pPr>
    </w:p>
    <w:p w14:paraId="3CF58214"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63"/>
        </w:tabs>
        <w:rPr>
          <w:noProof/>
          <w:color w:val="auto"/>
        </w:rPr>
      </w:pPr>
      <w:r w:rsidRPr="00C50282">
        <w:rPr>
          <w:b/>
          <w:noProof/>
          <w:color w:val="auto"/>
        </w:rPr>
        <w:t>9.</w:t>
      </w:r>
      <w:r w:rsidRPr="00C50282">
        <w:rPr>
          <w:b/>
          <w:noProof/>
          <w:color w:val="auto"/>
        </w:rPr>
        <w:tab/>
        <w:t>ŠPECIÁLNE PODMIENKY NA UCHOVÁVANIE</w:t>
      </w:r>
    </w:p>
    <w:p w14:paraId="318C0312" w14:textId="77777777" w:rsidR="007764FF" w:rsidRPr="00C50282" w:rsidRDefault="007764FF" w:rsidP="005E2328">
      <w:pPr>
        <w:keepNext/>
        <w:rPr>
          <w:noProof/>
          <w:color w:val="auto"/>
        </w:rPr>
      </w:pPr>
    </w:p>
    <w:p w14:paraId="635EA028" w14:textId="77777777" w:rsidR="007764FF" w:rsidRPr="00C50282" w:rsidRDefault="007764FF" w:rsidP="005E2328">
      <w:pPr>
        <w:keepNext/>
        <w:numPr>
          <w:ilvl w:val="12"/>
          <w:numId w:val="0"/>
        </w:numPr>
        <w:ind w:right="-2"/>
        <w:rPr>
          <w:noProof/>
          <w:color w:val="auto"/>
        </w:rPr>
      </w:pPr>
      <w:r w:rsidRPr="00C50282">
        <w:rPr>
          <w:noProof/>
          <w:color w:val="auto"/>
        </w:rPr>
        <w:t xml:space="preserve">Uchovávajte pri teplote neprevyšujúcej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4032F779" w14:textId="77777777" w:rsidR="007764FF" w:rsidRPr="00C50282" w:rsidRDefault="007764FF" w:rsidP="005E2328">
      <w:pPr>
        <w:numPr>
          <w:ilvl w:val="12"/>
          <w:numId w:val="0"/>
        </w:numPr>
        <w:ind w:right="-2"/>
        <w:rPr>
          <w:noProof/>
          <w:color w:val="auto"/>
        </w:rPr>
      </w:pPr>
      <w:r w:rsidRPr="00C50282">
        <w:rPr>
          <w:noProof/>
          <w:color w:val="auto"/>
        </w:rPr>
        <w:t>Uchovávajte v pôvodnom obale na ochranu pred vlhkosťou.</w:t>
      </w:r>
    </w:p>
    <w:p w14:paraId="7E4CA7BB" w14:textId="77777777" w:rsidR="007764FF" w:rsidRPr="00C50282" w:rsidRDefault="007764FF" w:rsidP="005E2328">
      <w:pPr>
        <w:rPr>
          <w:noProof/>
          <w:color w:val="auto"/>
        </w:rPr>
      </w:pPr>
    </w:p>
    <w:p w14:paraId="5DCBBBC6" w14:textId="77777777" w:rsidR="007764FF" w:rsidRPr="00C50282" w:rsidRDefault="007764FF" w:rsidP="005E2328">
      <w:pPr>
        <w:ind w:left="567" w:hanging="567"/>
        <w:rPr>
          <w:noProof/>
          <w:color w:val="auto"/>
        </w:rPr>
      </w:pPr>
    </w:p>
    <w:p w14:paraId="6BEF8B18" w14:textId="77777777" w:rsidR="009142D1" w:rsidRPr="00C50282" w:rsidRDefault="009142D1" w:rsidP="005E2328">
      <w:pPr>
        <w:keepNext/>
        <w:keepLines/>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10.</w:t>
      </w:r>
      <w:r w:rsidRPr="00C50282">
        <w:rPr>
          <w:b/>
          <w:noProof/>
          <w:color w:val="auto"/>
        </w:rPr>
        <w:tab/>
        <w:t xml:space="preserve">ŠPECIÁLNE UPOZORNENIA NA LIKVIDÁCIU NEPOUŽITÝCH LIEKOV ALEBO ODPADOV Z </w:t>
      </w:r>
      <w:smartTag w:uri="urn:schemas-microsoft-com:office:smarttags" w:element="stockticker">
        <w:r w:rsidRPr="00C50282">
          <w:rPr>
            <w:b/>
            <w:noProof/>
            <w:color w:val="auto"/>
          </w:rPr>
          <w:t>NICH</w:t>
        </w:r>
      </w:smartTag>
      <w:r w:rsidRPr="00C50282">
        <w:rPr>
          <w:b/>
          <w:noProof/>
          <w:color w:val="auto"/>
        </w:rPr>
        <w:t xml:space="preserve"> VZNIKNUTÝCH, AK JE TO VHODNÉ</w:t>
      </w:r>
    </w:p>
    <w:p w14:paraId="5FB814B3" w14:textId="77777777" w:rsidR="007764FF" w:rsidRPr="00C50282" w:rsidRDefault="007764FF" w:rsidP="005E2328">
      <w:pPr>
        <w:rPr>
          <w:noProof/>
          <w:color w:val="auto"/>
        </w:rPr>
      </w:pPr>
    </w:p>
    <w:p w14:paraId="33FEEFF8" w14:textId="77777777" w:rsidR="007764FF" w:rsidRPr="00C50282" w:rsidRDefault="007764FF" w:rsidP="005E2328">
      <w:pPr>
        <w:rPr>
          <w:noProof/>
          <w:color w:val="auto"/>
        </w:rPr>
      </w:pPr>
    </w:p>
    <w:p w14:paraId="5648C7DF"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11.</w:t>
      </w:r>
      <w:r w:rsidRPr="00C50282">
        <w:rPr>
          <w:b/>
          <w:noProof/>
          <w:color w:val="auto"/>
        </w:rPr>
        <w:tab/>
        <w:t>NÁZOV A ADRESA DRŽITEĽA ROZHODNUTIA O REGISTRÁCII</w:t>
      </w:r>
    </w:p>
    <w:p w14:paraId="41289A7E" w14:textId="77777777" w:rsidR="007764FF" w:rsidRPr="00C50282" w:rsidRDefault="007764FF" w:rsidP="005E2328">
      <w:pPr>
        <w:keepNext/>
        <w:rPr>
          <w:noProof/>
          <w:color w:val="auto"/>
        </w:rPr>
      </w:pPr>
    </w:p>
    <w:p w14:paraId="4DBB9D81" w14:textId="77777777" w:rsidR="007764FF" w:rsidRPr="00C50282" w:rsidRDefault="007764FF" w:rsidP="005E2328">
      <w:pPr>
        <w:pStyle w:val="Authors"/>
        <w:spacing w:before="0"/>
        <w:rPr>
          <w:color w:val="auto"/>
          <w:szCs w:val="22"/>
          <w:lang w:val="sk-SK"/>
        </w:rPr>
      </w:pPr>
      <w:r w:rsidRPr="00C50282">
        <w:rPr>
          <w:color w:val="auto"/>
          <w:szCs w:val="22"/>
          <w:lang w:val="sk-SK"/>
        </w:rPr>
        <w:t>Novartis Europharm Limited</w:t>
      </w:r>
    </w:p>
    <w:p w14:paraId="31962D83" w14:textId="77777777" w:rsidR="007162E7" w:rsidRPr="00C50282" w:rsidRDefault="007162E7" w:rsidP="005E2328">
      <w:pPr>
        <w:keepNext/>
      </w:pPr>
      <w:r w:rsidRPr="00C50282">
        <w:t>Vista Building</w:t>
      </w:r>
    </w:p>
    <w:p w14:paraId="695CD7A6" w14:textId="77777777" w:rsidR="007162E7" w:rsidRPr="00C50282" w:rsidRDefault="007162E7" w:rsidP="005E2328">
      <w:pPr>
        <w:keepNext/>
      </w:pPr>
      <w:r w:rsidRPr="00C50282">
        <w:t>Elm Park, Merrion Road</w:t>
      </w:r>
    </w:p>
    <w:p w14:paraId="29C9EC13" w14:textId="77777777" w:rsidR="007162E7" w:rsidRPr="00C50282" w:rsidRDefault="007162E7" w:rsidP="005E2328">
      <w:pPr>
        <w:keepNext/>
      </w:pPr>
      <w:r w:rsidRPr="00C50282">
        <w:t>Dublin 4</w:t>
      </w:r>
    </w:p>
    <w:p w14:paraId="4272568A" w14:textId="77777777" w:rsidR="007764FF" w:rsidRPr="00C50282" w:rsidRDefault="007162E7" w:rsidP="005E2328">
      <w:pPr>
        <w:rPr>
          <w:noProof/>
          <w:color w:val="auto"/>
        </w:rPr>
      </w:pPr>
      <w:r w:rsidRPr="00C50282">
        <w:t>Írsko</w:t>
      </w:r>
    </w:p>
    <w:p w14:paraId="376ECA78" w14:textId="77777777" w:rsidR="007764FF" w:rsidRPr="00C50282" w:rsidRDefault="007764FF" w:rsidP="005E2328">
      <w:pPr>
        <w:rPr>
          <w:noProof/>
          <w:color w:val="auto"/>
        </w:rPr>
      </w:pPr>
    </w:p>
    <w:p w14:paraId="305A2B5F" w14:textId="77777777" w:rsidR="007764FF" w:rsidRPr="00C50282" w:rsidRDefault="007764FF" w:rsidP="005E2328">
      <w:pPr>
        <w:rPr>
          <w:noProof/>
          <w:color w:val="auto"/>
        </w:rPr>
      </w:pPr>
    </w:p>
    <w:p w14:paraId="0E3EA3D2"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12.</w:t>
      </w:r>
      <w:r w:rsidRPr="00C50282">
        <w:rPr>
          <w:b/>
          <w:noProof/>
          <w:color w:val="auto"/>
        </w:rPr>
        <w:tab/>
        <w:t>REGISTRAČNÉ ČÍSLA</w:t>
      </w:r>
    </w:p>
    <w:p w14:paraId="141F6DA2" w14:textId="77777777" w:rsidR="007764FF" w:rsidRPr="00C50282" w:rsidRDefault="007764FF" w:rsidP="005E2328">
      <w:pPr>
        <w:rPr>
          <w:noProof/>
          <w:color w:val="auto"/>
        </w:rPr>
      </w:pPr>
    </w:p>
    <w:p w14:paraId="14BD9820" w14:textId="77777777" w:rsidR="007764FF" w:rsidRPr="00C50282" w:rsidRDefault="00B34532" w:rsidP="005E2328">
      <w:pPr>
        <w:tabs>
          <w:tab w:val="left" w:pos="2268"/>
          <w:tab w:val="left" w:pos="2340"/>
        </w:tabs>
        <w:rPr>
          <w:color w:val="auto"/>
          <w:shd w:val="clear" w:color="auto" w:fill="D9D9D9"/>
          <w:lang w:bidi="th-TH"/>
        </w:rPr>
      </w:pPr>
      <w:r w:rsidRPr="00C50282">
        <w:rPr>
          <w:color w:val="auto"/>
        </w:rPr>
        <w:t>EU/1/06/370/009</w:t>
      </w:r>
      <w:r w:rsidR="007764FF" w:rsidRPr="00C50282">
        <w:rPr>
          <w:noProof/>
          <w:color w:val="auto"/>
        </w:rPr>
        <w:tab/>
      </w:r>
      <w:r w:rsidR="007764FF" w:rsidRPr="00C50282">
        <w:rPr>
          <w:color w:val="auto"/>
          <w:shd w:val="clear" w:color="auto" w:fill="D9D9D9"/>
          <w:lang w:bidi="th-TH"/>
        </w:rPr>
        <w:t>7 filmom obalených tabliet</w:t>
      </w:r>
    </w:p>
    <w:p w14:paraId="4881C6E9"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EU/1/06/370/010</w:t>
      </w:r>
      <w:r w:rsidR="007764FF" w:rsidRPr="00C50282">
        <w:rPr>
          <w:noProof/>
          <w:color w:val="auto"/>
          <w:shd w:val="clear" w:color="auto" w:fill="D9D9D9"/>
        </w:rPr>
        <w:tab/>
      </w:r>
      <w:r w:rsidR="007764FF" w:rsidRPr="00C50282">
        <w:rPr>
          <w:color w:val="auto"/>
          <w:shd w:val="clear" w:color="auto" w:fill="D9D9D9"/>
          <w:lang w:bidi="th-TH"/>
        </w:rPr>
        <w:t>14 filmom obalených tabliet</w:t>
      </w:r>
    </w:p>
    <w:p w14:paraId="35B8B6D5"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EU/1/06/370/011</w:t>
      </w:r>
      <w:r w:rsidR="007764FF" w:rsidRPr="00C50282">
        <w:rPr>
          <w:noProof/>
          <w:color w:val="auto"/>
          <w:shd w:val="clear" w:color="auto" w:fill="D9D9D9"/>
        </w:rPr>
        <w:tab/>
      </w:r>
      <w:r w:rsidR="007764FF" w:rsidRPr="00C50282">
        <w:rPr>
          <w:color w:val="auto"/>
          <w:shd w:val="clear" w:color="auto" w:fill="D9D9D9"/>
          <w:lang w:bidi="th-TH"/>
        </w:rPr>
        <w:t>28 filmom obalených tabliet</w:t>
      </w:r>
    </w:p>
    <w:p w14:paraId="0A4AC939"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EU/1/06/370/012</w:t>
      </w:r>
      <w:r w:rsidR="007764FF" w:rsidRPr="00C50282">
        <w:rPr>
          <w:noProof/>
          <w:color w:val="auto"/>
          <w:shd w:val="clear" w:color="auto" w:fill="D9D9D9"/>
        </w:rPr>
        <w:tab/>
      </w:r>
      <w:r w:rsidR="007764FF" w:rsidRPr="00C50282">
        <w:rPr>
          <w:color w:val="auto"/>
          <w:shd w:val="clear" w:color="auto" w:fill="D9D9D9"/>
          <w:lang w:bidi="th-TH"/>
        </w:rPr>
        <w:t>30 filmom obalených tabliet</w:t>
      </w:r>
    </w:p>
    <w:p w14:paraId="721639E4"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EU/1/06/370/013</w:t>
      </w:r>
      <w:r w:rsidR="007764FF" w:rsidRPr="00C50282">
        <w:rPr>
          <w:noProof/>
          <w:color w:val="auto"/>
          <w:shd w:val="clear" w:color="auto" w:fill="D9D9D9"/>
        </w:rPr>
        <w:tab/>
      </w:r>
      <w:r w:rsidR="007764FF" w:rsidRPr="00C50282">
        <w:rPr>
          <w:color w:val="auto"/>
          <w:shd w:val="clear" w:color="auto" w:fill="D9D9D9"/>
          <w:lang w:bidi="th-TH"/>
        </w:rPr>
        <w:t>56 filmom obalených tabliet</w:t>
      </w:r>
    </w:p>
    <w:p w14:paraId="59B7C3C8"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EU/1/06/370/014</w:t>
      </w:r>
      <w:r w:rsidR="007764FF" w:rsidRPr="00C50282">
        <w:rPr>
          <w:noProof/>
          <w:color w:val="auto"/>
          <w:shd w:val="clear" w:color="auto" w:fill="D9D9D9"/>
        </w:rPr>
        <w:tab/>
      </w:r>
      <w:r w:rsidR="007764FF" w:rsidRPr="00C50282">
        <w:rPr>
          <w:color w:val="auto"/>
          <w:shd w:val="clear" w:color="auto" w:fill="D9D9D9"/>
          <w:lang w:bidi="th-TH"/>
        </w:rPr>
        <w:t>90 filmom obalených tabliet</w:t>
      </w:r>
    </w:p>
    <w:p w14:paraId="79DEB57B"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EU/1/06/370/015</w:t>
      </w:r>
      <w:r w:rsidR="007764FF" w:rsidRPr="00C50282">
        <w:rPr>
          <w:noProof/>
          <w:color w:val="auto"/>
          <w:shd w:val="clear" w:color="auto" w:fill="D9D9D9"/>
        </w:rPr>
        <w:tab/>
      </w:r>
      <w:r w:rsidR="007764FF" w:rsidRPr="00C50282">
        <w:rPr>
          <w:color w:val="auto"/>
          <w:shd w:val="clear" w:color="auto" w:fill="D9D9D9"/>
          <w:lang w:bidi="th-TH"/>
        </w:rPr>
        <w:t>98 filmom obalených tabliet</w:t>
      </w:r>
    </w:p>
    <w:p w14:paraId="6FE52A1D"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EU/1/06/370/016</w:t>
      </w:r>
      <w:r w:rsidR="007764FF" w:rsidRPr="00C50282">
        <w:rPr>
          <w:noProof/>
          <w:color w:val="auto"/>
          <w:shd w:val="clear" w:color="auto" w:fill="D9D9D9"/>
        </w:rPr>
        <w:tab/>
      </w:r>
      <w:r w:rsidR="007764FF" w:rsidRPr="00C50282">
        <w:rPr>
          <w:color w:val="auto"/>
          <w:shd w:val="clear" w:color="auto" w:fill="D9D9D9"/>
          <w:lang w:bidi="th-TH"/>
        </w:rPr>
        <w:t>280 filmom obalených tabliet</w:t>
      </w:r>
    </w:p>
    <w:p w14:paraId="458D933F" w14:textId="77777777" w:rsidR="007C763C" w:rsidRPr="00C50282" w:rsidRDefault="007C763C" w:rsidP="005E2328">
      <w:pPr>
        <w:tabs>
          <w:tab w:val="left" w:pos="2268"/>
        </w:tabs>
        <w:rPr>
          <w:color w:val="auto"/>
          <w:shd w:val="clear" w:color="auto" w:fill="D9D9D9"/>
          <w:lang w:bidi="th-TH"/>
        </w:rPr>
      </w:pPr>
      <w:r w:rsidRPr="00C50282">
        <w:rPr>
          <w:color w:val="auto"/>
          <w:shd w:val="clear" w:color="auto" w:fill="D9D9D9"/>
        </w:rPr>
        <w:t>EU/1/06/370/028</w:t>
      </w:r>
      <w:r w:rsidRPr="00C50282">
        <w:rPr>
          <w:noProof/>
          <w:color w:val="auto"/>
          <w:shd w:val="clear" w:color="auto" w:fill="D9D9D9"/>
        </w:rPr>
        <w:tab/>
        <w:t>56x1 </w:t>
      </w:r>
      <w:r w:rsidRPr="00C50282">
        <w:rPr>
          <w:color w:val="auto"/>
          <w:shd w:val="clear" w:color="auto" w:fill="D9D9D9"/>
          <w:lang w:bidi="th-TH"/>
        </w:rPr>
        <w:t>filmom obalená tableta (jednotlivá dávka)</w:t>
      </w:r>
    </w:p>
    <w:p w14:paraId="6356A356" w14:textId="77777777" w:rsidR="007C763C" w:rsidRPr="00C50282" w:rsidRDefault="007C763C" w:rsidP="005E2328">
      <w:pPr>
        <w:tabs>
          <w:tab w:val="left" w:pos="2268"/>
        </w:tabs>
        <w:rPr>
          <w:color w:val="auto"/>
          <w:shd w:val="clear" w:color="auto" w:fill="D9D9D9"/>
          <w:lang w:bidi="th-TH"/>
        </w:rPr>
      </w:pPr>
      <w:r w:rsidRPr="00C50282">
        <w:rPr>
          <w:color w:val="auto"/>
          <w:shd w:val="clear" w:color="auto" w:fill="D9D9D9"/>
        </w:rPr>
        <w:t>EU/1/06/370/029</w:t>
      </w:r>
      <w:r w:rsidRPr="00C50282">
        <w:rPr>
          <w:noProof/>
          <w:color w:val="auto"/>
          <w:shd w:val="clear" w:color="auto" w:fill="D9D9D9"/>
        </w:rPr>
        <w:tab/>
        <w:t>98x1 </w:t>
      </w:r>
      <w:r w:rsidRPr="00C50282">
        <w:rPr>
          <w:color w:val="auto"/>
          <w:shd w:val="clear" w:color="auto" w:fill="D9D9D9"/>
          <w:lang w:bidi="th-TH"/>
        </w:rPr>
        <w:t>filmom obalená tableta (jednotlivá dávka)</w:t>
      </w:r>
    </w:p>
    <w:p w14:paraId="0DC51713" w14:textId="77777777" w:rsidR="007C763C" w:rsidRPr="00C50282" w:rsidRDefault="007C763C" w:rsidP="005E2328">
      <w:pPr>
        <w:tabs>
          <w:tab w:val="left" w:pos="2268"/>
        </w:tabs>
        <w:rPr>
          <w:color w:val="auto"/>
          <w:shd w:val="clear" w:color="auto" w:fill="D9D9D9"/>
          <w:lang w:bidi="th-TH"/>
        </w:rPr>
      </w:pPr>
      <w:r w:rsidRPr="00C50282">
        <w:rPr>
          <w:color w:val="auto"/>
          <w:shd w:val="clear" w:color="auto" w:fill="D9D9D9"/>
        </w:rPr>
        <w:t>EU/1/06/370/030</w:t>
      </w:r>
      <w:r w:rsidRPr="00C50282">
        <w:rPr>
          <w:noProof/>
          <w:color w:val="auto"/>
          <w:shd w:val="clear" w:color="auto" w:fill="D9D9D9"/>
        </w:rPr>
        <w:tab/>
      </w:r>
      <w:r w:rsidRPr="00C50282">
        <w:rPr>
          <w:color w:val="auto"/>
          <w:shd w:val="clear" w:color="auto" w:fill="D9D9D9"/>
          <w:lang w:bidi="th-TH"/>
        </w:rPr>
        <w:t>280x1 filmom obalená tableta (jednotlivá dávka)</w:t>
      </w:r>
    </w:p>
    <w:p w14:paraId="5D12FEE7" w14:textId="77777777" w:rsidR="007764FF" w:rsidRPr="00C50282" w:rsidRDefault="007764FF" w:rsidP="005E2328">
      <w:pPr>
        <w:rPr>
          <w:noProof/>
          <w:color w:val="auto"/>
        </w:rPr>
      </w:pPr>
    </w:p>
    <w:p w14:paraId="3CC9DD4D" w14:textId="77777777" w:rsidR="007764FF" w:rsidRPr="00C50282" w:rsidRDefault="007764FF" w:rsidP="005E2328">
      <w:pPr>
        <w:rPr>
          <w:noProof/>
          <w:color w:val="auto"/>
        </w:rPr>
      </w:pPr>
    </w:p>
    <w:p w14:paraId="273BB6B4"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13.</w:t>
      </w:r>
      <w:r w:rsidRPr="00C50282">
        <w:rPr>
          <w:b/>
          <w:noProof/>
          <w:color w:val="auto"/>
        </w:rPr>
        <w:tab/>
        <w:t>ČÍSLO VÝROBNEJ ŠARŽE</w:t>
      </w:r>
    </w:p>
    <w:p w14:paraId="38DCE82A" w14:textId="77777777" w:rsidR="007764FF" w:rsidRPr="00C50282" w:rsidRDefault="007764FF" w:rsidP="005E2328">
      <w:pPr>
        <w:rPr>
          <w:noProof/>
          <w:color w:val="auto"/>
        </w:rPr>
      </w:pPr>
    </w:p>
    <w:p w14:paraId="0DC365C2" w14:textId="77777777" w:rsidR="007764FF" w:rsidRPr="00C50282" w:rsidRDefault="00986B79" w:rsidP="005E2328">
      <w:pPr>
        <w:rPr>
          <w:noProof/>
          <w:color w:val="auto"/>
        </w:rPr>
      </w:pPr>
      <w:r w:rsidRPr="00C50282">
        <w:rPr>
          <w:noProof/>
          <w:color w:val="auto"/>
        </w:rPr>
        <w:t>Lot</w:t>
      </w:r>
    </w:p>
    <w:p w14:paraId="1C23766E" w14:textId="77777777" w:rsidR="007764FF" w:rsidRPr="00C50282" w:rsidRDefault="007764FF" w:rsidP="005E2328">
      <w:pPr>
        <w:rPr>
          <w:noProof/>
          <w:color w:val="auto"/>
        </w:rPr>
      </w:pPr>
    </w:p>
    <w:p w14:paraId="17832138" w14:textId="77777777" w:rsidR="007764FF" w:rsidRPr="00C50282" w:rsidRDefault="007764FF" w:rsidP="005E2328">
      <w:pPr>
        <w:rPr>
          <w:noProof/>
          <w:color w:val="auto"/>
        </w:rPr>
      </w:pPr>
    </w:p>
    <w:p w14:paraId="1C9E3138"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14.</w:t>
      </w:r>
      <w:r w:rsidRPr="00C50282">
        <w:rPr>
          <w:b/>
          <w:noProof/>
          <w:color w:val="auto"/>
        </w:rPr>
        <w:tab/>
        <w:t>ZATRIEDENIE LIEKU PODĽA SPÔSOBU VÝDAJA</w:t>
      </w:r>
    </w:p>
    <w:p w14:paraId="7BD2FCF1" w14:textId="77777777" w:rsidR="007764FF" w:rsidRPr="00C50282" w:rsidRDefault="007764FF" w:rsidP="005E2328">
      <w:pPr>
        <w:rPr>
          <w:noProof/>
          <w:color w:val="auto"/>
        </w:rPr>
      </w:pPr>
    </w:p>
    <w:p w14:paraId="683EB451" w14:textId="77777777" w:rsidR="007764FF" w:rsidRPr="00C50282" w:rsidRDefault="007764FF" w:rsidP="005E2328">
      <w:pPr>
        <w:rPr>
          <w:noProof/>
          <w:color w:val="auto"/>
        </w:rPr>
      </w:pPr>
      <w:r w:rsidRPr="00C50282">
        <w:rPr>
          <w:noProof/>
          <w:color w:val="auto"/>
        </w:rPr>
        <w:t xml:space="preserve">Výdaj lieku </w:t>
      </w:r>
      <w:r w:rsidR="00CE52D8" w:rsidRPr="00C50282">
        <w:rPr>
          <w:noProof/>
          <w:color w:val="auto"/>
        </w:rPr>
        <w:t xml:space="preserve">je </w:t>
      </w:r>
      <w:r w:rsidRPr="00C50282">
        <w:rPr>
          <w:noProof/>
          <w:color w:val="auto"/>
        </w:rPr>
        <w:t>viazaný na lekársky predpis.</w:t>
      </w:r>
    </w:p>
    <w:p w14:paraId="4898708D" w14:textId="77777777" w:rsidR="007764FF" w:rsidRPr="00C50282" w:rsidRDefault="007764FF" w:rsidP="005E2328">
      <w:pPr>
        <w:rPr>
          <w:noProof/>
          <w:color w:val="auto"/>
        </w:rPr>
      </w:pPr>
    </w:p>
    <w:p w14:paraId="1B22A4FF" w14:textId="77777777" w:rsidR="007764FF" w:rsidRPr="00C50282" w:rsidRDefault="007764FF" w:rsidP="005E2328">
      <w:pPr>
        <w:rPr>
          <w:noProof/>
          <w:color w:val="auto"/>
        </w:rPr>
      </w:pPr>
    </w:p>
    <w:p w14:paraId="1B2080F6"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55"/>
        </w:tabs>
        <w:rPr>
          <w:b/>
          <w:noProof/>
          <w:color w:val="auto"/>
        </w:rPr>
      </w:pPr>
      <w:r w:rsidRPr="00C50282">
        <w:rPr>
          <w:b/>
          <w:noProof/>
          <w:color w:val="auto"/>
        </w:rPr>
        <w:t>15.</w:t>
      </w:r>
      <w:r w:rsidRPr="00C50282">
        <w:rPr>
          <w:b/>
          <w:noProof/>
          <w:color w:val="auto"/>
        </w:rPr>
        <w:tab/>
        <w:t>POKYNY NA POUŽITIE</w:t>
      </w:r>
    </w:p>
    <w:p w14:paraId="49002B4B" w14:textId="77777777" w:rsidR="007764FF" w:rsidRPr="00C50282" w:rsidRDefault="007764FF" w:rsidP="005E2328">
      <w:pPr>
        <w:rPr>
          <w:bCs/>
          <w:noProof/>
          <w:color w:val="auto"/>
        </w:rPr>
      </w:pPr>
    </w:p>
    <w:p w14:paraId="2689B27E" w14:textId="77777777" w:rsidR="007764FF" w:rsidRPr="00C50282" w:rsidRDefault="007764FF" w:rsidP="005E2328">
      <w:pPr>
        <w:rPr>
          <w:bCs/>
          <w:noProof/>
          <w:color w:val="auto"/>
        </w:rPr>
      </w:pPr>
    </w:p>
    <w:p w14:paraId="0B9141E0"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85"/>
        </w:tabs>
        <w:rPr>
          <w:b/>
          <w:noProof/>
          <w:color w:val="auto"/>
        </w:rPr>
      </w:pPr>
      <w:r w:rsidRPr="00C50282">
        <w:rPr>
          <w:b/>
          <w:noProof/>
          <w:color w:val="auto"/>
        </w:rPr>
        <w:t>16.</w:t>
      </w:r>
      <w:r w:rsidRPr="00C50282">
        <w:rPr>
          <w:b/>
          <w:noProof/>
          <w:color w:val="auto"/>
        </w:rPr>
        <w:tab/>
        <w:t>INFORMÁCIE V BRAILLOVOM PÍSME</w:t>
      </w:r>
    </w:p>
    <w:p w14:paraId="5E98E765" w14:textId="77777777" w:rsidR="007764FF" w:rsidRPr="00C50282" w:rsidRDefault="007764FF" w:rsidP="005E2328">
      <w:pPr>
        <w:keepNext/>
        <w:rPr>
          <w:noProof/>
          <w:color w:val="auto"/>
        </w:rPr>
      </w:pPr>
    </w:p>
    <w:p w14:paraId="2AF1F04C" w14:textId="77777777" w:rsidR="007764FF" w:rsidRPr="00C50282" w:rsidRDefault="007764FF" w:rsidP="005E2328">
      <w:pPr>
        <w:autoSpaceDE w:val="0"/>
        <w:autoSpaceDN w:val="0"/>
        <w:adjustRightInd w:val="0"/>
        <w:rPr>
          <w:noProof/>
          <w:color w:val="auto"/>
        </w:rPr>
      </w:pPr>
      <w:r w:rsidRPr="00C50282">
        <w:rPr>
          <w:noProof/>
          <w:color w:val="auto"/>
        </w:rPr>
        <w:t>Exforge 5 mg/160 mg</w:t>
      </w:r>
    </w:p>
    <w:p w14:paraId="1E9C6EF3" w14:textId="77777777" w:rsidR="00986B79" w:rsidRPr="00C50282" w:rsidRDefault="00986B79" w:rsidP="005E2328">
      <w:pPr>
        <w:rPr>
          <w:noProof/>
          <w:color w:val="auto"/>
        </w:rPr>
      </w:pPr>
    </w:p>
    <w:p w14:paraId="725923DC" w14:textId="77777777" w:rsidR="00986B79" w:rsidRPr="00C50282" w:rsidRDefault="00986B79" w:rsidP="005E2328">
      <w:pPr>
        <w:rPr>
          <w:noProof/>
          <w:color w:val="auto"/>
        </w:rPr>
      </w:pPr>
    </w:p>
    <w:p w14:paraId="60C1A8FA" w14:textId="77777777" w:rsidR="00986B79" w:rsidRPr="00C50282" w:rsidRDefault="00986B79"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lastRenderedPageBreak/>
        <w:t>17.</w:t>
      </w:r>
      <w:r w:rsidRPr="00C50282">
        <w:rPr>
          <w:b/>
          <w:noProof/>
        </w:rPr>
        <w:tab/>
        <w:t>ŠPECIFICKÝ IDENTIFIKÁTOR – DVOJROZMERNÝ ČIAROVÝ KÓD</w:t>
      </w:r>
    </w:p>
    <w:p w14:paraId="007C7AFB" w14:textId="77777777" w:rsidR="00986B79" w:rsidRPr="00C50282" w:rsidRDefault="00986B79" w:rsidP="005E2328">
      <w:pPr>
        <w:keepNext/>
        <w:rPr>
          <w:noProof/>
        </w:rPr>
      </w:pPr>
    </w:p>
    <w:p w14:paraId="4286A1D6" w14:textId="77777777" w:rsidR="00986B79" w:rsidRPr="00C50282" w:rsidRDefault="00986B79" w:rsidP="005E2328">
      <w:pPr>
        <w:rPr>
          <w:shd w:val="pct15" w:color="auto" w:fill="auto"/>
        </w:rPr>
      </w:pPr>
      <w:r w:rsidRPr="00C50282">
        <w:rPr>
          <w:shd w:val="pct15" w:color="auto" w:fill="auto"/>
        </w:rPr>
        <w:t>Dvojrozmerný čiarový kód so špecifickým identifikátorom.</w:t>
      </w:r>
    </w:p>
    <w:p w14:paraId="41FB607E" w14:textId="77777777" w:rsidR="00986B79" w:rsidRPr="00C50282" w:rsidRDefault="00986B79" w:rsidP="005E2328">
      <w:pPr>
        <w:rPr>
          <w:noProof/>
        </w:rPr>
      </w:pPr>
    </w:p>
    <w:p w14:paraId="63B1873B" w14:textId="77777777" w:rsidR="00986B79" w:rsidRPr="00C50282" w:rsidRDefault="00986B79" w:rsidP="005E2328">
      <w:pPr>
        <w:rPr>
          <w:noProof/>
        </w:rPr>
      </w:pPr>
    </w:p>
    <w:p w14:paraId="2C9DCAE3" w14:textId="77777777" w:rsidR="00986B79" w:rsidRPr="00C50282" w:rsidRDefault="00986B79"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t>18.</w:t>
      </w:r>
      <w:r w:rsidRPr="00C50282">
        <w:rPr>
          <w:b/>
          <w:noProof/>
        </w:rPr>
        <w:tab/>
        <w:t>ŠPECIFICKÝ IDENTIFIKÁTOR – ÚDAJE ČITATEĽNÉ ĽUDSKÝM OKOM</w:t>
      </w:r>
    </w:p>
    <w:p w14:paraId="3C7D21E2" w14:textId="77777777" w:rsidR="00986B79" w:rsidRPr="00C50282" w:rsidRDefault="00986B79" w:rsidP="005E2328">
      <w:pPr>
        <w:keepNext/>
        <w:rPr>
          <w:noProof/>
        </w:rPr>
      </w:pPr>
    </w:p>
    <w:p w14:paraId="2789B684" w14:textId="74DD39FB" w:rsidR="00986B79" w:rsidRPr="00C50282" w:rsidRDefault="00986B79" w:rsidP="005E2328">
      <w:pPr>
        <w:keepNext/>
      </w:pPr>
      <w:r w:rsidRPr="00C50282">
        <w:t>PC</w:t>
      </w:r>
    </w:p>
    <w:p w14:paraId="692BB081" w14:textId="660652D5" w:rsidR="00986B79" w:rsidRPr="00C50282" w:rsidRDefault="00986B79" w:rsidP="005E2328">
      <w:pPr>
        <w:keepNext/>
      </w:pPr>
      <w:r w:rsidRPr="00C50282">
        <w:t>SN</w:t>
      </w:r>
    </w:p>
    <w:p w14:paraId="4C1F3ACD" w14:textId="1BA4B0F0" w:rsidR="00986B79" w:rsidRPr="00C50282" w:rsidRDefault="00986B79" w:rsidP="005E2328">
      <w:pPr>
        <w:rPr>
          <w:shd w:val="clear" w:color="auto" w:fill="CCCCCC"/>
        </w:rPr>
      </w:pPr>
      <w:r w:rsidRPr="00C50282">
        <w:t>NN</w:t>
      </w:r>
    </w:p>
    <w:p w14:paraId="651FA090" w14:textId="77777777" w:rsidR="00986B79" w:rsidRPr="00C50282" w:rsidRDefault="00986B79" w:rsidP="005E2328">
      <w:pPr>
        <w:autoSpaceDE w:val="0"/>
        <w:autoSpaceDN w:val="0"/>
        <w:adjustRightInd w:val="0"/>
        <w:rPr>
          <w:noProof/>
          <w:color w:val="auto"/>
        </w:rPr>
      </w:pPr>
    </w:p>
    <w:p w14:paraId="095FA934" w14:textId="77777777" w:rsidR="0096023B" w:rsidRPr="00C50282" w:rsidRDefault="007764FF" w:rsidP="005E2328">
      <w:pPr>
        <w:tabs>
          <w:tab w:val="left" w:pos="567"/>
        </w:tabs>
        <w:rPr>
          <w:noProof/>
          <w:color w:val="auto"/>
        </w:rPr>
      </w:pPr>
      <w:r w:rsidRPr="00C50282">
        <w:rPr>
          <w:noProof/>
          <w:color w:val="auto"/>
        </w:rPr>
        <w:br w:type="page"/>
      </w:r>
    </w:p>
    <w:p w14:paraId="35EAF127" w14:textId="77777777" w:rsidR="00901D9C" w:rsidRPr="00C50282" w:rsidRDefault="00901D9C" w:rsidP="005E2328">
      <w:pPr>
        <w:tabs>
          <w:tab w:val="left" w:pos="567"/>
        </w:tabs>
        <w:rPr>
          <w:noProof/>
          <w:color w:val="auto"/>
        </w:rPr>
      </w:pPr>
    </w:p>
    <w:p w14:paraId="1132470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ÚDAJE, KTORÉ MAJÚ BYŤ UVEDENÉ NA VONKAJŠOM OBALE</w:t>
      </w:r>
    </w:p>
    <w:p w14:paraId="50DB938F"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noProof/>
          <w:color w:val="auto"/>
        </w:rPr>
      </w:pPr>
    </w:p>
    <w:p w14:paraId="12B8C1C0"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ŠKATUĽA PRECHODNÉHO BALENIA V SPOLOČNOM BALENÍ (</w:t>
      </w:r>
      <w:smartTag w:uri="urn:schemas-microsoft-com:office:smarttags" w:element="stockticker">
        <w:r w:rsidRPr="00C50282">
          <w:rPr>
            <w:b/>
            <w:noProof/>
            <w:color w:val="auto"/>
          </w:rPr>
          <w:t>BEZ</w:t>
        </w:r>
      </w:smartTag>
      <w:r w:rsidRPr="00C50282">
        <w:rPr>
          <w:b/>
          <w:noProof/>
          <w:color w:val="auto"/>
        </w:rPr>
        <w:t xml:space="preserve"> </w:t>
      </w:r>
      <w:smartTag w:uri="urn:schemas-microsoft-com:office:smarttags" w:element="stockticker">
        <w:r w:rsidRPr="00C50282">
          <w:rPr>
            <w:b/>
            <w:noProof/>
            <w:color w:val="auto"/>
          </w:rPr>
          <w:t>BLUE</w:t>
        </w:r>
      </w:smartTag>
      <w:r w:rsidRPr="00C50282">
        <w:rPr>
          <w:b/>
          <w:noProof/>
          <w:color w:val="auto"/>
        </w:rPr>
        <w:t xml:space="preserve"> </w:t>
      </w:r>
      <w:smartTag w:uri="urn:schemas-microsoft-com:office:smarttags" w:element="stockticker">
        <w:r w:rsidRPr="00C50282">
          <w:rPr>
            <w:b/>
            <w:noProof/>
            <w:color w:val="auto"/>
          </w:rPr>
          <w:t>BOX</w:t>
        </w:r>
      </w:smartTag>
      <w:r w:rsidRPr="00C50282">
        <w:rPr>
          <w:b/>
          <w:noProof/>
          <w:color w:val="auto"/>
        </w:rPr>
        <w:t>)</w:t>
      </w:r>
    </w:p>
    <w:p w14:paraId="54ED8C56" w14:textId="77777777" w:rsidR="0096023B" w:rsidRPr="00C50282" w:rsidRDefault="0096023B" w:rsidP="005E2328">
      <w:pPr>
        <w:tabs>
          <w:tab w:val="left" w:pos="567"/>
        </w:tabs>
        <w:rPr>
          <w:noProof/>
          <w:color w:val="auto"/>
        </w:rPr>
      </w:pPr>
    </w:p>
    <w:p w14:paraId="382D91D0" w14:textId="77777777" w:rsidR="0096023B" w:rsidRPr="00C50282" w:rsidRDefault="0096023B" w:rsidP="005E2328">
      <w:pPr>
        <w:rPr>
          <w:noProof/>
          <w:color w:val="auto"/>
        </w:rPr>
      </w:pPr>
    </w:p>
    <w:p w14:paraId="473FB8D8"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w:t>
      </w:r>
      <w:r w:rsidRPr="00C50282">
        <w:rPr>
          <w:b/>
          <w:noProof/>
          <w:color w:val="auto"/>
        </w:rPr>
        <w:tab/>
        <w:t>NÁZOV LIEKU</w:t>
      </w:r>
    </w:p>
    <w:p w14:paraId="72A31FF7" w14:textId="77777777" w:rsidR="0096023B" w:rsidRPr="00C50282" w:rsidRDefault="0096023B" w:rsidP="005E2328">
      <w:pPr>
        <w:rPr>
          <w:noProof/>
          <w:color w:val="auto"/>
        </w:rPr>
      </w:pPr>
    </w:p>
    <w:p w14:paraId="770E3D57" w14:textId="77777777" w:rsidR="0096023B" w:rsidRPr="00C50282" w:rsidRDefault="0096023B" w:rsidP="005E2328">
      <w:pPr>
        <w:autoSpaceDE w:val="0"/>
        <w:autoSpaceDN w:val="0"/>
        <w:adjustRightInd w:val="0"/>
        <w:rPr>
          <w:noProof/>
          <w:color w:val="auto"/>
        </w:rPr>
      </w:pPr>
      <w:r w:rsidRPr="00C50282">
        <w:rPr>
          <w:noProof/>
          <w:color w:val="auto"/>
        </w:rPr>
        <w:t>Exforge 5 mg/160 mg filmom obalené tablety</w:t>
      </w:r>
    </w:p>
    <w:p w14:paraId="7854211F" w14:textId="77777777" w:rsidR="0096023B" w:rsidRPr="00C50282" w:rsidRDefault="0096023B" w:rsidP="005E2328">
      <w:pPr>
        <w:rPr>
          <w:noProof/>
          <w:color w:val="auto"/>
        </w:rPr>
      </w:pPr>
      <w:r w:rsidRPr="00C50282">
        <w:rPr>
          <w:noProof/>
          <w:color w:val="auto"/>
        </w:rPr>
        <w:t>amlodipín/valsartan</w:t>
      </w:r>
    </w:p>
    <w:p w14:paraId="4E879F77" w14:textId="77777777" w:rsidR="0096023B" w:rsidRPr="00C50282" w:rsidRDefault="0096023B" w:rsidP="005E2328">
      <w:pPr>
        <w:rPr>
          <w:noProof/>
          <w:color w:val="auto"/>
        </w:rPr>
      </w:pPr>
    </w:p>
    <w:p w14:paraId="43FD8626" w14:textId="77777777" w:rsidR="0096023B" w:rsidRPr="00C50282" w:rsidRDefault="0096023B" w:rsidP="005E2328">
      <w:pPr>
        <w:rPr>
          <w:noProof/>
          <w:color w:val="auto"/>
        </w:rPr>
      </w:pPr>
    </w:p>
    <w:p w14:paraId="70104B8D"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2.</w:t>
      </w:r>
      <w:r w:rsidRPr="00C50282">
        <w:rPr>
          <w:b/>
          <w:noProof/>
          <w:color w:val="auto"/>
        </w:rPr>
        <w:tab/>
        <w:t>LIEČIVÁ</w:t>
      </w:r>
    </w:p>
    <w:p w14:paraId="3C2F41B4" w14:textId="77777777" w:rsidR="0096023B" w:rsidRPr="00C50282" w:rsidRDefault="0096023B" w:rsidP="005E2328">
      <w:pPr>
        <w:rPr>
          <w:noProof/>
          <w:color w:val="auto"/>
        </w:rPr>
      </w:pPr>
    </w:p>
    <w:p w14:paraId="7BF87C5D" w14:textId="77777777" w:rsidR="0096023B" w:rsidRPr="00C50282" w:rsidRDefault="0096023B" w:rsidP="005E2328">
      <w:pPr>
        <w:autoSpaceDE w:val="0"/>
        <w:autoSpaceDN w:val="0"/>
        <w:adjustRightInd w:val="0"/>
        <w:rPr>
          <w:noProof/>
          <w:color w:val="auto"/>
        </w:rPr>
      </w:pPr>
      <w:r w:rsidRPr="00C50282">
        <w:rPr>
          <w:noProof/>
          <w:color w:val="auto"/>
        </w:rPr>
        <w:t>Každá tableta obsahuje 5 mg amlodipínu (ako amlodipíniumbesilátu) a 160 mg valsartanu.</w:t>
      </w:r>
    </w:p>
    <w:p w14:paraId="06C80429" w14:textId="77777777" w:rsidR="0096023B" w:rsidRPr="00C50282" w:rsidRDefault="0096023B" w:rsidP="005E2328">
      <w:pPr>
        <w:rPr>
          <w:noProof/>
          <w:color w:val="auto"/>
        </w:rPr>
      </w:pPr>
    </w:p>
    <w:p w14:paraId="42543C7C" w14:textId="77777777" w:rsidR="0096023B" w:rsidRPr="00C50282" w:rsidRDefault="0096023B" w:rsidP="005E2328">
      <w:pPr>
        <w:rPr>
          <w:noProof/>
          <w:color w:val="auto"/>
        </w:rPr>
      </w:pPr>
    </w:p>
    <w:p w14:paraId="34A1459A"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3.</w:t>
      </w:r>
      <w:r w:rsidRPr="00C50282">
        <w:rPr>
          <w:b/>
          <w:noProof/>
          <w:color w:val="auto"/>
        </w:rPr>
        <w:tab/>
        <w:t>ZOZNAM POMOCNÝCH LÁTOK</w:t>
      </w:r>
    </w:p>
    <w:p w14:paraId="29F7F5A5" w14:textId="77777777" w:rsidR="0096023B" w:rsidRPr="00C50282" w:rsidRDefault="0096023B" w:rsidP="005E2328">
      <w:pPr>
        <w:rPr>
          <w:noProof/>
          <w:color w:val="auto"/>
        </w:rPr>
      </w:pPr>
    </w:p>
    <w:p w14:paraId="28978679" w14:textId="77777777" w:rsidR="0096023B" w:rsidRPr="00C50282" w:rsidRDefault="0096023B" w:rsidP="005E2328">
      <w:pPr>
        <w:rPr>
          <w:noProof/>
          <w:color w:val="auto"/>
        </w:rPr>
      </w:pPr>
    </w:p>
    <w:p w14:paraId="580E8707"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4.</w:t>
      </w:r>
      <w:r w:rsidRPr="00C50282">
        <w:rPr>
          <w:b/>
          <w:noProof/>
          <w:color w:val="auto"/>
        </w:rPr>
        <w:tab/>
        <w:t>LIEKOVÁ FORMA A OBSAH</w:t>
      </w:r>
    </w:p>
    <w:p w14:paraId="405F04CA" w14:textId="77777777" w:rsidR="0096023B" w:rsidRPr="00C50282" w:rsidRDefault="0096023B" w:rsidP="005E2328">
      <w:pPr>
        <w:rPr>
          <w:noProof/>
          <w:color w:val="auto"/>
        </w:rPr>
      </w:pPr>
    </w:p>
    <w:p w14:paraId="18478CC8" w14:textId="77777777" w:rsidR="00C97A88" w:rsidRPr="00C50282" w:rsidRDefault="00C97A88" w:rsidP="005E2328">
      <w:pPr>
        <w:rPr>
          <w:color w:val="auto"/>
          <w:lang w:bidi="th-TH"/>
        </w:rPr>
      </w:pPr>
      <w:r w:rsidRPr="00C50282">
        <w:rPr>
          <w:color w:val="auto"/>
          <w:shd w:val="pct15" w:color="auto" w:fill="auto"/>
          <w:lang w:bidi="th-TH"/>
        </w:rPr>
        <w:t>Filmom obalená tableta</w:t>
      </w:r>
    </w:p>
    <w:p w14:paraId="0BF08E81" w14:textId="77777777" w:rsidR="00C97A88" w:rsidRPr="00C50282" w:rsidRDefault="00C97A88" w:rsidP="005E2328">
      <w:pPr>
        <w:rPr>
          <w:color w:val="auto"/>
          <w:lang w:bidi="th-TH"/>
        </w:rPr>
      </w:pPr>
    </w:p>
    <w:p w14:paraId="2697A708" w14:textId="77777777" w:rsidR="000811F5" w:rsidRPr="00C50282" w:rsidRDefault="0096023B" w:rsidP="005E2328">
      <w:pPr>
        <w:rPr>
          <w:color w:val="auto"/>
          <w:shd w:val="clear" w:color="auto" w:fill="D9D9D9"/>
          <w:lang w:bidi="th-TH"/>
        </w:rPr>
      </w:pPr>
      <w:r w:rsidRPr="00C50282">
        <w:rPr>
          <w:color w:val="auto"/>
          <w:lang w:bidi="th-TH"/>
        </w:rPr>
        <w:t>70 filmom obalených tabliet</w:t>
      </w:r>
      <w:r w:rsidR="00CE52D8" w:rsidRPr="00C50282">
        <w:rPr>
          <w:color w:val="auto"/>
          <w:lang w:bidi="th-TH"/>
        </w:rPr>
        <w:t xml:space="preserve">. </w:t>
      </w:r>
      <w:r w:rsidRPr="00C50282">
        <w:rPr>
          <w:noProof/>
          <w:color w:val="auto"/>
        </w:rPr>
        <w:t>Súčasť spoločného balenia</w:t>
      </w:r>
      <w:r w:rsidR="00C97A88" w:rsidRPr="00C50282">
        <w:rPr>
          <w:noProof/>
          <w:color w:val="auto"/>
        </w:rPr>
        <w:t>.</w:t>
      </w:r>
      <w:r w:rsidR="00CE52D8" w:rsidRPr="00C50282">
        <w:rPr>
          <w:noProof/>
          <w:color w:val="auto"/>
        </w:rPr>
        <w:t xml:space="preserve"> </w:t>
      </w:r>
      <w:r w:rsidR="00C97A88" w:rsidRPr="00C50282">
        <w:rPr>
          <w:noProof/>
          <w:color w:val="auto"/>
        </w:rPr>
        <w:t>S</w:t>
      </w:r>
      <w:r w:rsidR="00CE52D8" w:rsidRPr="00C50282">
        <w:rPr>
          <w:noProof/>
          <w:color w:val="auto"/>
        </w:rPr>
        <w:t>amostatne nepredajné</w:t>
      </w:r>
      <w:r w:rsidR="000811F5" w:rsidRPr="00C50282">
        <w:rPr>
          <w:noProof/>
          <w:color w:val="auto"/>
        </w:rPr>
        <w:t>.</w:t>
      </w:r>
    </w:p>
    <w:p w14:paraId="22EFB247" w14:textId="77777777" w:rsidR="000E4764" w:rsidRPr="00C50282" w:rsidRDefault="000E4764" w:rsidP="005E2328">
      <w:pPr>
        <w:rPr>
          <w:noProof/>
          <w:color w:val="auto"/>
          <w:shd w:val="clear" w:color="auto" w:fill="D9D9D9"/>
        </w:rPr>
      </w:pPr>
      <w:r w:rsidRPr="00C50282">
        <w:rPr>
          <w:color w:val="auto"/>
          <w:shd w:val="clear" w:color="auto" w:fill="D9D9D9"/>
          <w:lang w:bidi="th-TH"/>
        </w:rPr>
        <w:t>14 filmom obalených tabliet</w:t>
      </w:r>
      <w:r w:rsidR="000811F5" w:rsidRPr="00C50282">
        <w:rPr>
          <w:color w:val="auto"/>
          <w:shd w:val="clear" w:color="auto" w:fill="D9D9D9"/>
          <w:lang w:bidi="th-TH"/>
        </w:rPr>
        <w:t xml:space="preserve">. </w:t>
      </w:r>
      <w:r w:rsidRPr="00C50282">
        <w:rPr>
          <w:noProof/>
          <w:color w:val="auto"/>
          <w:shd w:val="clear" w:color="auto" w:fill="D9D9D9"/>
        </w:rPr>
        <w:t>Súčasť spoločného balenia</w:t>
      </w:r>
      <w:r w:rsidR="00C97A88" w:rsidRPr="00C50282">
        <w:rPr>
          <w:noProof/>
          <w:color w:val="auto"/>
          <w:shd w:val="clear" w:color="auto" w:fill="D9D9D9"/>
        </w:rPr>
        <w:t>.</w:t>
      </w:r>
      <w:r w:rsidR="000811F5" w:rsidRPr="00C50282">
        <w:rPr>
          <w:noProof/>
          <w:color w:val="auto"/>
          <w:shd w:val="clear" w:color="auto" w:fill="D9D9D9"/>
        </w:rPr>
        <w:t xml:space="preserve"> </w:t>
      </w:r>
      <w:r w:rsidR="00C97A88" w:rsidRPr="00C50282">
        <w:rPr>
          <w:noProof/>
          <w:color w:val="auto"/>
          <w:shd w:val="clear" w:color="auto" w:fill="D9D9D9"/>
        </w:rPr>
        <w:t>S</w:t>
      </w:r>
      <w:r w:rsidR="000811F5" w:rsidRPr="00C50282">
        <w:rPr>
          <w:noProof/>
          <w:color w:val="auto"/>
          <w:shd w:val="clear" w:color="auto" w:fill="D9D9D9"/>
        </w:rPr>
        <w:t>amostatne nepredajné.</w:t>
      </w:r>
    </w:p>
    <w:p w14:paraId="6097157F" w14:textId="77777777" w:rsidR="0096023B" w:rsidRPr="00C50282" w:rsidRDefault="0096023B" w:rsidP="005E2328">
      <w:pPr>
        <w:tabs>
          <w:tab w:val="left" w:pos="567"/>
        </w:tabs>
        <w:rPr>
          <w:noProof/>
          <w:color w:val="auto"/>
        </w:rPr>
      </w:pPr>
    </w:p>
    <w:p w14:paraId="1F20A2D3" w14:textId="77777777" w:rsidR="0096023B" w:rsidRPr="00C50282" w:rsidRDefault="0096023B" w:rsidP="005E2328">
      <w:pPr>
        <w:rPr>
          <w:noProof/>
          <w:color w:val="auto"/>
        </w:rPr>
      </w:pPr>
    </w:p>
    <w:p w14:paraId="42132B87"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5.</w:t>
      </w:r>
      <w:r w:rsidRPr="00C50282">
        <w:rPr>
          <w:b/>
          <w:noProof/>
          <w:color w:val="auto"/>
        </w:rPr>
        <w:tab/>
        <w:t>SPÔSOB A CESTA</w:t>
      </w:r>
      <w:r w:rsidRPr="00C50282">
        <w:rPr>
          <w:noProof/>
          <w:color w:val="auto"/>
        </w:rPr>
        <w:t xml:space="preserve"> </w:t>
      </w:r>
      <w:r w:rsidRPr="00C50282">
        <w:rPr>
          <w:b/>
          <w:noProof/>
          <w:color w:val="auto"/>
        </w:rPr>
        <w:t>POD</w:t>
      </w:r>
      <w:r w:rsidR="00C36A88" w:rsidRPr="00C50282">
        <w:rPr>
          <w:b/>
          <w:noProof/>
          <w:color w:val="auto"/>
        </w:rPr>
        <w:t>ÁV</w:t>
      </w:r>
      <w:r w:rsidRPr="00C50282">
        <w:rPr>
          <w:b/>
          <w:noProof/>
          <w:color w:val="auto"/>
        </w:rPr>
        <w:t>ANIA</w:t>
      </w:r>
    </w:p>
    <w:p w14:paraId="7479C0B1" w14:textId="77777777" w:rsidR="0096023B" w:rsidRPr="00C50282" w:rsidRDefault="0096023B" w:rsidP="005E2328">
      <w:pPr>
        <w:rPr>
          <w:i/>
          <w:noProof/>
          <w:color w:val="auto"/>
        </w:rPr>
      </w:pPr>
    </w:p>
    <w:p w14:paraId="7DE240A8" w14:textId="77777777" w:rsidR="0096023B" w:rsidRPr="00C50282" w:rsidRDefault="0096023B" w:rsidP="005E2328">
      <w:pPr>
        <w:rPr>
          <w:noProof/>
          <w:color w:val="auto"/>
        </w:rPr>
      </w:pPr>
      <w:r w:rsidRPr="00C50282">
        <w:rPr>
          <w:noProof/>
          <w:color w:val="auto"/>
        </w:rPr>
        <w:t>Pred použitím si prečítajte písomnú informáciu pre používateľ</w:t>
      </w:r>
      <w:r w:rsidR="00C36A88" w:rsidRPr="00C50282">
        <w:rPr>
          <w:noProof/>
          <w:color w:val="auto"/>
        </w:rPr>
        <w:t>a</w:t>
      </w:r>
      <w:r w:rsidRPr="00C50282">
        <w:rPr>
          <w:noProof/>
          <w:color w:val="auto"/>
        </w:rPr>
        <w:t>.</w:t>
      </w:r>
    </w:p>
    <w:p w14:paraId="6BD75EB2" w14:textId="77777777" w:rsidR="000811F5" w:rsidRPr="00C50282" w:rsidRDefault="000811F5" w:rsidP="005E2328">
      <w:pPr>
        <w:rPr>
          <w:noProof/>
          <w:color w:val="auto"/>
        </w:rPr>
      </w:pPr>
      <w:r w:rsidRPr="00C50282">
        <w:rPr>
          <w:noProof/>
          <w:color w:val="auto"/>
        </w:rPr>
        <w:t>Na vnútorné použitie.</w:t>
      </w:r>
    </w:p>
    <w:p w14:paraId="4058C1A2" w14:textId="77777777" w:rsidR="0096023B" w:rsidRPr="00C50282" w:rsidRDefault="0096023B" w:rsidP="005E2328">
      <w:pPr>
        <w:rPr>
          <w:noProof/>
          <w:color w:val="auto"/>
        </w:rPr>
      </w:pPr>
    </w:p>
    <w:p w14:paraId="28093E24" w14:textId="77777777" w:rsidR="0096023B" w:rsidRPr="00C50282" w:rsidRDefault="0096023B" w:rsidP="005E2328">
      <w:pPr>
        <w:rPr>
          <w:noProof/>
          <w:color w:val="auto"/>
        </w:rPr>
      </w:pPr>
    </w:p>
    <w:p w14:paraId="05A1C033" w14:textId="77777777" w:rsidR="009142D1" w:rsidRPr="00C50282" w:rsidRDefault="009142D1"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6.</w:t>
      </w:r>
      <w:r w:rsidRPr="00C50282">
        <w:rPr>
          <w:b/>
          <w:noProof/>
          <w:color w:val="auto"/>
        </w:rPr>
        <w:tab/>
        <w:t xml:space="preserve">ŠPECIÁLNE UPOZORNENIE, ŽE LIEK SA MUSÍ UCHOVÁVAŤ MIMO </w:t>
      </w:r>
      <w:r w:rsidR="000811F5" w:rsidRPr="00C50282">
        <w:rPr>
          <w:b/>
          <w:noProof/>
          <w:color w:val="auto"/>
        </w:rPr>
        <w:t xml:space="preserve">DOHĽADU A </w:t>
      </w:r>
      <w:r w:rsidRPr="00C50282">
        <w:rPr>
          <w:b/>
          <w:noProof/>
          <w:color w:val="auto"/>
        </w:rPr>
        <w:t>DOSAHU DETÍ</w:t>
      </w:r>
    </w:p>
    <w:p w14:paraId="29572531" w14:textId="77777777" w:rsidR="0096023B" w:rsidRPr="00C50282" w:rsidRDefault="0096023B" w:rsidP="005E2328">
      <w:pPr>
        <w:rPr>
          <w:noProof/>
          <w:color w:val="auto"/>
        </w:rPr>
      </w:pPr>
    </w:p>
    <w:p w14:paraId="0F3A9947" w14:textId="77777777" w:rsidR="0096023B" w:rsidRPr="00C50282" w:rsidRDefault="0096023B" w:rsidP="005E2328">
      <w:pPr>
        <w:rPr>
          <w:noProof/>
          <w:color w:val="auto"/>
        </w:rPr>
      </w:pPr>
      <w:r w:rsidRPr="00C50282">
        <w:rPr>
          <w:noProof/>
          <w:color w:val="auto"/>
        </w:rPr>
        <w:t xml:space="preserve">Uchovávajte mimo </w:t>
      </w:r>
      <w:r w:rsidR="000811F5" w:rsidRPr="00C50282">
        <w:rPr>
          <w:noProof/>
          <w:color w:val="auto"/>
        </w:rPr>
        <w:t xml:space="preserve">dohľadu a </w:t>
      </w:r>
      <w:r w:rsidRPr="00C50282">
        <w:rPr>
          <w:noProof/>
          <w:color w:val="auto"/>
        </w:rPr>
        <w:t>dosahu detí.</w:t>
      </w:r>
    </w:p>
    <w:p w14:paraId="5616EF6A" w14:textId="77777777" w:rsidR="0096023B" w:rsidRPr="00C50282" w:rsidRDefault="0096023B" w:rsidP="005E2328">
      <w:pPr>
        <w:rPr>
          <w:noProof/>
          <w:color w:val="auto"/>
        </w:rPr>
      </w:pPr>
    </w:p>
    <w:p w14:paraId="48EB9F4E" w14:textId="77777777" w:rsidR="0096023B" w:rsidRPr="00C50282" w:rsidRDefault="0096023B" w:rsidP="005E2328">
      <w:pPr>
        <w:rPr>
          <w:noProof/>
          <w:color w:val="auto"/>
        </w:rPr>
      </w:pPr>
    </w:p>
    <w:p w14:paraId="124B5F76"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7.</w:t>
      </w:r>
      <w:r w:rsidRPr="00C50282">
        <w:rPr>
          <w:b/>
          <w:noProof/>
          <w:color w:val="auto"/>
        </w:rPr>
        <w:tab/>
        <w:t>INÉ ŠPECIÁLNE UPOZORNENIE, AK JE TO POTREBNÉ</w:t>
      </w:r>
    </w:p>
    <w:p w14:paraId="7099E976" w14:textId="77777777" w:rsidR="0096023B" w:rsidRPr="00C50282" w:rsidRDefault="0096023B" w:rsidP="005E2328">
      <w:pPr>
        <w:rPr>
          <w:noProof/>
          <w:color w:val="auto"/>
        </w:rPr>
      </w:pPr>
    </w:p>
    <w:p w14:paraId="5B9E4B87" w14:textId="77777777" w:rsidR="0096023B" w:rsidRPr="00C50282" w:rsidRDefault="0096023B" w:rsidP="005E2328">
      <w:pPr>
        <w:rPr>
          <w:noProof/>
          <w:color w:val="auto"/>
        </w:rPr>
      </w:pPr>
    </w:p>
    <w:p w14:paraId="62C4570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8.</w:t>
      </w:r>
      <w:r w:rsidRPr="00C50282">
        <w:rPr>
          <w:b/>
          <w:noProof/>
          <w:color w:val="auto"/>
        </w:rPr>
        <w:tab/>
        <w:t>DÁTUM EXSPIRÁCIE</w:t>
      </w:r>
    </w:p>
    <w:p w14:paraId="214B9158" w14:textId="77777777" w:rsidR="0096023B" w:rsidRPr="00C50282" w:rsidRDefault="0096023B" w:rsidP="005E2328">
      <w:pPr>
        <w:rPr>
          <w:noProof/>
          <w:color w:val="auto"/>
        </w:rPr>
      </w:pPr>
    </w:p>
    <w:p w14:paraId="6B13A2BA" w14:textId="77777777" w:rsidR="0096023B" w:rsidRPr="00C50282" w:rsidRDefault="0096023B" w:rsidP="005E2328">
      <w:pPr>
        <w:rPr>
          <w:noProof/>
          <w:color w:val="auto"/>
        </w:rPr>
      </w:pPr>
      <w:r w:rsidRPr="00C50282">
        <w:rPr>
          <w:noProof/>
          <w:color w:val="auto"/>
        </w:rPr>
        <w:t>EXP</w:t>
      </w:r>
    </w:p>
    <w:p w14:paraId="6B569787" w14:textId="77777777" w:rsidR="0096023B" w:rsidRPr="00C50282" w:rsidRDefault="0096023B" w:rsidP="005E2328">
      <w:pPr>
        <w:rPr>
          <w:noProof/>
          <w:color w:val="auto"/>
        </w:rPr>
      </w:pPr>
    </w:p>
    <w:p w14:paraId="74000DDA" w14:textId="77777777" w:rsidR="0096023B" w:rsidRPr="00C50282" w:rsidRDefault="0096023B" w:rsidP="005E2328">
      <w:pPr>
        <w:rPr>
          <w:noProof/>
          <w:color w:val="auto"/>
        </w:rPr>
      </w:pPr>
    </w:p>
    <w:p w14:paraId="41204F1E"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63"/>
        </w:tabs>
        <w:rPr>
          <w:noProof/>
          <w:color w:val="auto"/>
        </w:rPr>
      </w:pPr>
      <w:r w:rsidRPr="00C50282">
        <w:rPr>
          <w:b/>
          <w:noProof/>
          <w:color w:val="auto"/>
        </w:rPr>
        <w:t>9.</w:t>
      </w:r>
      <w:r w:rsidRPr="00C50282">
        <w:rPr>
          <w:b/>
          <w:noProof/>
          <w:color w:val="auto"/>
        </w:rPr>
        <w:tab/>
        <w:t>ŠPECIÁLNE PODMIENKY NA UCHOVÁVANIE</w:t>
      </w:r>
    </w:p>
    <w:p w14:paraId="0F881389" w14:textId="77777777" w:rsidR="0096023B" w:rsidRPr="00C50282" w:rsidRDefault="0096023B" w:rsidP="005E2328">
      <w:pPr>
        <w:keepNext/>
        <w:rPr>
          <w:noProof/>
          <w:color w:val="auto"/>
        </w:rPr>
      </w:pPr>
    </w:p>
    <w:p w14:paraId="726215E1" w14:textId="77777777" w:rsidR="0096023B" w:rsidRPr="00C50282" w:rsidRDefault="0096023B" w:rsidP="005E2328">
      <w:pPr>
        <w:keepNext/>
        <w:numPr>
          <w:ilvl w:val="12"/>
          <w:numId w:val="0"/>
        </w:numPr>
        <w:ind w:right="-2"/>
        <w:rPr>
          <w:noProof/>
          <w:color w:val="auto"/>
        </w:rPr>
      </w:pPr>
      <w:r w:rsidRPr="00C50282">
        <w:rPr>
          <w:noProof/>
          <w:color w:val="auto"/>
        </w:rPr>
        <w:t xml:space="preserve">Uchovávajte pri teplote neprevyšujúcej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37EE51E6" w14:textId="77777777" w:rsidR="0096023B" w:rsidRPr="00C50282" w:rsidRDefault="0096023B" w:rsidP="005E2328">
      <w:pPr>
        <w:numPr>
          <w:ilvl w:val="12"/>
          <w:numId w:val="0"/>
        </w:numPr>
        <w:ind w:right="-2"/>
        <w:rPr>
          <w:noProof/>
          <w:color w:val="auto"/>
        </w:rPr>
      </w:pPr>
      <w:r w:rsidRPr="00C50282">
        <w:rPr>
          <w:noProof/>
          <w:color w:val="auto"/>
        </w:rPr>
        <w:t>Uchovávajte v pôvodnom obale na ochranu pred vlhkosťou.</w:t>
      </w:r>
    </w:p>
    <w:p w14:paraId="4CC8B374" w14:textId="77777777" w:rsidR="0096023B" w:rsidRPr="00C50282" w:rsidRDefault="0096023B" w:rsidP="005E2328">
      <w:pPr>
        <w:rPr>
          <w:noProof/>
          <w:color w:val="auto"/>
        </w:rPr>
      </w:pPr>
    </w:p>
    <w:p w14:paraId="4A994D3F" w14:textId="77777777" w:rsidR="0096023B" w:rsidRPr="00C50282" w:rsidRDefault="0096023B" w:rsidP="005E2328">
      <w:pPr>
        <w:ind w:left="567" w:hanging="567"/>
        <w:rPr>
          <w:noProof/>
          <w:color w:val="auto"/>
        </w:rPr>
      </w:pPr>
    </w:p>
    <w:p w14:paraId="76353723" w14:textId="77777777" w:rsidR="009142D1" w:rsidRPr="00C50282" w:rsidRDefault="009142D1" w:rsidP="005E2328">
      <w:pPr>
        <w:keepNext/>
        <w:keepLines/>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lastRenderedPageBreak/>
        <w:t>10.</w:t>
      </w:r>
      <w:r w:rsidRPr="00C50282">
        <w:rPr>
          <w:b/>
          <w:noProof/>
          <w:color w:val="auto"/>
        </w:rPr>
        <w:tab/>
        <w:t xml:space="preserve">ŠPECIÁLNE UPOZORNENIA NA LIKVIDÁCIU NEPOUŽITÝCH LIEKOV ALEBO ODPADOV Z </w:t>
      </w:r>
      <w:smartTag w:uri="urn:schemas-microsoft-com:office:smarttags" w:element="stockticker">
        <w:r w:rsidRPr="00C50282">
          <w:rPr>
            <w:b/>
            <w:noProof/>
            <w:color w:val="auto"/>
          </w:rPr>
          <w:t>NICH</w:t>
        </w:r>
      </w:smartTag>
      <w:r w:rsidRPr="00C50282">
        <w:rPr>
          <w:b/>
          <w:noProof/>
          <w:color w:val="auto"/>
        </w:rPr>
        <w:t xml:space="preserve"> VZNIKNUTÝCH, AK JE TO VHODNÉ</w:t>
      </w:r>
    </w:p>
    <w:p w14:paraId="72911DF7" w14:textId="77777777" w:rsidR="0096023B" w:rsidRPr="00C50282" w:rsidRDefault="0096023B" w:rsidP="005E2328">
      <w:pPr>
        <w:keepNext/>
        <w:keepLines/>
        <w:rPr>
          <w:noProof/>
          <w:color w:val="auto"/>
        </w:rPr>
      </w:pPr>
    </w:p>
    <w:p w14:paraId="44378E6E" w14:textId="77777777" w:rsidR="0096023B" w:rsidRPr="00C50282" w:rsidRDefault="0096023B" w:rsidP="005E2328">
      <w:pPr>
        <w:rPr>
          <w:noProof/>
          <w:color w:val="auto"/>
        </w:rPr>
      </w:pPr>
    </w:p>
    <w:p w14:paraId="225FFBFD"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11.</w:t>
      </w:r>
      <w:r w:rsidRPr="00C50282">
        <w:rPr>
          <w:b/>
          <w:noProof/>
          <w:color w:val="auto"/>
        </w:rPr>
        <w:tab/>
        <w:t>NÁZOV A ADRESA DRŽITEĽA ROZHODNUTIA O REGISTRÁCII</w:t>
      </w:r>
    </w:p>
    <w:p w14:paraId="5752CD36" w14:textId="77777777" w:rsidR="0096023B" w:rsidRPr="00C50282" w:rsidRDefault="0096023B" w:rsidP="005E2328">
      <w:pPr>
        <w:keepNext/>
        <w:rPr>
          <w:noProof/>
          <w:color w:val="auto"/>
        </w:rPr>
      </w:pPr>
    </w:p>
    <w:p w14:paraId="1E976237" w14:textId="77777777" w:rsidR="0096023B" w:rsidRPr="00C50282" w:rsidRDefault="0096023B" w:rsidP="005E2328">
      <w:pPr>
        <w:pStyle w:val="Authors"/>
        <w:spacing w:before="0"/>
        <w:rPr>
          <w:color w:val="auto"/>
          <w:szCs w:val="22"/>
          <w:lang w:val="sk-SK"/>
        </w:rPr>
      </w:pPr>
      <w:r w:rsidRPr="00C50282">
        <w:rPr>
          <w:color w:val="auto"/>
          <w:szCs w:val="22"/>
          <w:lang w:val="sk-SK"/>
        </w:rPr>
        <w:t>Novartis Europharm Limited</w:t>
      </w:r>
    </w:p>
    <w:p w14:paraId="309FAA67" w14:textId="77777777" w:rsidR="007162E7" w:rsidRPr="00C50282" w:rsidRDefault="007162E7" w:rsidP="005E2328">
      <w:pPr>
        <w:keepNext/>
      </w:pPr>
      <w:r w:rsidRPr="00C50282">
        <w:t>Vista Building</w:t>
      </w:r>
    </w:p>
    <w:p w14:paraId="785903C3" w14:textId="77777777" w:rsidR="007162E7" w:rsidRPr="00C50282" w:rsidRDefault="007162E7" w:rsidP="005E2328">
      <w:pPr>
        <w:keepNext/>
      </w:pPr>
      <w:r w:rsidRPr="00C50282">
        <w:t>Elm Park, Merrion Road</w:t>
      </w:r>
    </w:p>
    <w:p w14:paraId="09F24196" w14:textId="77777777" w:rsidR="007162E7" w:rsidRPr="00C50282" w:rsidRDefault="007162E7" w:rsidP="005E2328">
      <w:pPr>
        <w:keepNext/>
      </w:pPr>
      <w:r w:rsidRPr="00C50282">
        <w:t>Dublin 4</w:t>
      </w:r>
    </w:p>
    <w:p w14:paraId="2DCAC0C7" w14:textId="77777777" w:rsidR="0096023B" w:rsidRPr="00C50282" w:rsidRDefault="007162E7" w:rsidP="005E2328">
      <w:pPr>
        <w:rPr>
          <w:noProof/>
          <w:color w:val="auto"/>
        </w:rPr>
      </w:pPr>
      <w:r w:rsidRPr="00C50282">
        <w:t>Írsko</w:t>
      </w:r>
    </w:p>
    <w:p w14:paraId="56526F5A" w14:textId="77777777" w:rsidR="0096023B" w:rsidRPr="00C50282" w:rsidRDefault="0096023B" w:rsidP="005E2328">
      <w:pPr>
        <w:rPr>
          <w:noProof/>
          <w:color w:val="auto"/>
        </w:rPr>
      </w:pPr>
    </w:p>
    <w:p w14:paraId="3386C077" w14:textId="77777777" w:rsidR="0096023B" w:rsidRPr="00C50282" w:rsidRDefault="0096023B" w:rsidP="005E2328">
      <w:pPr>
        <w:rPr>
          <w:noProof/>
          <w:color w:val="auto"/>
        </w:rPr>
      </w:pPr>
    </w:p>
    <w:p w14:paraId="539256DE"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12.</w:t>
      </w:r>
      <w:r w:rsidRPr="00C50282">
        <w:rPr>
          <w:b/>
          <w:noProof/>
          <w:color w:val="auto"/>
        </w:rPr>
        <w:tab/>
        <w:t xml:space="preserve">REGISTRAČNÉ </w:t>
      </w:r>
      <w:r w:rsidR="000811F5" w:rsidRPr="00C50282">
        <w:rPr>
          <w:b/>
          <w:noProof/>
          <w:color w:val="auto"/>
        </w:rPr>
        <w:t>ČÍSLA</w:t>
      </w:r>
    </w:p>
    <w:p w14:paraId="301B60FC" w14:textId="77777777" w:rsidR="0096023B" w:rsidRPr="00C50282" w:rsidRDefault="0096023B" w:rsidP="005E2328">
      <w:pPr>
        <w:rPr>
          <w:noProof/>
          <w:color w:val="auto"/>
        </w:rPr>
      </w:pPr>
    </w:p>
    <w:p w14:paraId="25647153" w14:textId="77777777" w:rsidR="0096023B" w:rsidRPr="00C50282" w:rsidRDefault="0096023B" w:rsidP="005E2328">
      <w:pPr>
        <w:tabs>
          <w:tab w:val="left" w:pos="2268"/>
        </w:tabs>
        <w:rPr>
          <w:color w:val="auto"/>
          <w:shd w:val="clear" w:color="auto" w:fill="D9D9D9"/>
          <w:lang w:bidi="th-TH"/>
        </w:rPr>
      </w:pPr>
      <w:r w:rsidRPr="00C50282">
        <w:rPr>
          <w:color w:val="auto"/>
        </w:rPr>
        <w:t>EU/1/06/370/035</w:t>
      </w:r>
      <w:r w:rsidRPr="00C50282">
        <w:rPr>
          <w:noProof/>
          <w:color w:val="auto"/>
        </w:rPr>
        <w:tab/>
      </w:r>
      <w:r w:rsidRPr="00C50282">
        <w:rPr>
          <w:color w:val="auto"/>
          <w:shd w:val="clear" w:color="auto" w:fill="D9D9D9"/>
          <w:lang w:bidi="th-TH"/>
        </w:rPr>
        <w:t>280 filmom obalených tabliet (4x70)</w:t>
      </w:r>
    </w:p>
    <w:p w14:paraId="195C4576" w14:textId="77777777" w:rsidR="0096023B" w:rsidRPr="00C50282" w:rsidRDefault="00FB2C0C" w:rsidP="005E2328">
      <w:pPr>
        <w:tabs>
          <w:tab w:val="left" w:pos="2268"/>
        </w:tabs>
        <w:rPr>
          <w:noProof/>
          <w:color w:val="auto"/>
        </w:rPr>
      </w:pPr>
      <w:r w:rsidRPr="00C50282">
        <w:rPr>
          <w:color w:val="auto"/>
          <w:shd w:val="clear" w:color="auto" w:fill="D9D9D9"/>
        </w:rPr>
        <w:t>EU/1/06/370/038</w:t>
      </w:r>
      <w:r w:rsidRPr="00C50282">
        <w:rPr>
          <w:noProof/>
          <w:color w:val="auto"/>
          <w:shd w:val="clear" w:color="auto" w:fill="D9D9D9"/>
        </w:rPr>
        <w:tab/>
      </w:r>
      <w:r w:rsidRPr="00C50282">
        <w:rPr>
          <w:color w:val="auto"/>
          <w:shd w:val="clear" w:color="auto" w:fill="D9D9D9"/>
          <w:lang w:bidi="th-TH"/>
        </w:rPr>
        <w:t>280 filmom obalených tabliet (20x14)</w:t>
      </w:r>
    </w:p>
    <w:p w14:paraId="03E17E36" w14:textId="77777777" w:rsidR="0096023B" w:rsidRPr="00C50282" w:rsidRDefault="0096023B" w:rsidP="005E2328">
      <w:pPr>
        <w:rPr>
          <w:noProof/>
          <w:color w:val="auto"/>
        </w:rPr>
      </w:pPr>
    </w:p>
    <w:p w14:paraId="7CB395E3" w14:textId="77777777" w:rsidR="000F6E4E" w:rsidRPr="00C50282" w:rsidRDefault="000F6E4E" w:rsidP="005E2328">
      <w:pPr>
        <w:rPr>
          <w:noProof/>
          <w:color w:val="auto"/>
        </w:rPr>
      </w:pPr>
    </w:p>
    <w:p w14:paraId="108A0F1E"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13.</w:t>
      </w:r>
      <w:r w:rsidRPr="00C50282">
        <w:rPr>
          <w:b/>
          <w:noProof/>
          <w:color w:val="auto"/>
        </w:rPr>
        <w:tab/>
        <w:t>ČÍSLO VÝROBNEJ ŠARŽE</w:t>
      </w:r>
    </w:p>
    <w:p w14:paraId="1B72A9DF" w14:textId="77777777" w:rsidR="0096023B" w:rsidRPr="00C50282" w:rsidRDefault="0096023B" w:rsidP="005E2328">
      <w:pPr>
        <w:rPr>
          <w:noProof/>
          <w:color w:val="auto"/>
        </w:rPr>
      </w:pPr>
    </w:p>
    <w:p w14:paraId="18EB9DCA" w14:textId="77777777" w:rsidR="0096023B" w:rsidRPr="00C50282" w:rsidRDefault="00C36A88" w:rsidP="005E2328">
      <w:pPr>
        <w:rPr>
          <w:noProof/>
          <w:color w:val="auto"/>
        </w:rPr>
      </w:pPr>
      <w:r w:rsidRPr="00C50282">
        <w:rPr>
          <w:noProof/>
          <w:color w:val="auto"/>
        </w:rPr>
        <w:t>Lot</w:t>
      </w:r>
    </w:p>
    <w:p w14:paraId="221116B1" w14:textId="77777777" w:rsidR="0096023B" w:rsidRPr="00C50282" w:rsidRDefault="0096023B" w:rsidP="005E2328">
      <w:pPr>
        <w:rPr>
          <w:noProof/>
          <w:color w:val="auto"/>
        </w:rPr>
      </w:pPr>
    </w:p>
    <w:p w14:paraId="04A042A5" w14:textId="77777777" w:rsidR="0096023B" w:rsidRPr="00C50282" w:rsidRDefault="0096023B" w:rsidP="005E2328">
      <w:pPr>
        <w:rPr>
          <w:noProof/>
          <w:color w:val="auto"/>
        </w:rPr>
      </w:pPr>
    </w:p>
    <w:p w14:paraId="13296C3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14.</w:t>
      </w:r>
      <w:r w:rsidRPr="00C50282">
        <w:rPr>
          <w:b/>
          <w:noProof/>
          <w:color w:val="auto"/>
        </w:rPr>
        <w:tab/>
        <w:t>ZATRIEDENIE LIEKU PODĽA SPÔSOBU VÝDAJA</w:t>
      </w:r>
    </w:p>
    <w:p w14:paraId="37293D44" w14:textId="77777777" w:rsidR="0096023B" w:rsidRPr="00C50282" w:rsidRDefault="0096023B" w:rsidP="005E2328">
      <w:pPr>
        <w:rPr>
          <w:noProof/>
          <w:color w:val="auto"/>
        </w:rPr>
      </w:pPr>
    </w:p>
    <w:p w14:paraId="442037E3" w14:textId="77777777" w:rsidR="0096023B" w:rsidRPr="00C50282" w:rsidRDefault="0096023B" w:rsidP="005E2328">
      <w:pPr>
        <w:rPr>
          <w:noProof/>
          <w:color w:val="auto"/>
        </w:rPr>
      </w:pPr>
      <w:r w:rsidRPr="00C50282">
        <w:rPr>
          <w:noProof/>
          <w:color w:val="auto"/>
        </w:rPr>
        <w:t xml:space="preserve">Výdaj lieku </w:t>
      </w:r>
      <w:r w:rsidR="000811F5" w:rsidRPr="00C50282">
        <w:rPr>
          <w:noProof/>
          <w:color w:val="auto"/>
        </w:rPr>
        <w:t xml:space="preserve">je </w:t>
      </w:r>
      <w:r w:rsidRPr="00C50282">
        <w:rPr>
          <w:noProof/>
          <w:color w:val="auto"/>
        </w:rPr>
        <w:t>viazaný na lekársky predpis.</w:t>
      </w:r>
    </w:p>
    <w:p w14:paraId="230CE5AB" w14:textId="77777777" w:rsidR="0096023B" w:rsidRPr="00C50282" w:rsidRDefault="0096023B" w:rsidP="005E2328">
      <w:pPr>
        <w:rPr>
          <w:noProof/>
          <w:color w:val="auto"/>
        </w:rPr>
      </w:pPr>
    </w:p>
    <w:p w14:paraId="40D3A1AB" w14:textId="77777777" w:rsidR="0096023B" w:rsidRPr="00C50282" w:rsidRDefault="0096023B" w:rsidP="005E2328">
      <w:pPr>
        <w:rPr>
          <w:noProof/>
          <w:color w:val="auto"/>
        </w:rPr>
      </w:pPr>
    </w:p>
    <w:p w14:paraId="11EE0114"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55"/>
        </w:tabs>
        <w:rPr>
          <w:b/>
          <w:noProof/>
          <w:color w:val="auto"/>
        </w:rPr>
      </w:pPr>
      <w:r w:rsidRPr="00C50282">
        <w:rPr>
          <w:b/>
          <w:noProof/>
          <w:color w:val="auto"/>
        </w:rPr>
        <w:t>15.</w:t>
      </w:r>
      <w:r w:rsidRPr="00C50282">
        <w:rPr>
          <w:b/>
          <w:noProof/>
          <w:color w:val="auto"/>
        </w:rPr>
        <w:tab/>
        <w:t>POKYNY NA POUŽITIE</w:t>
      </w:r>
    </w:p>
    <w:p w14:paraId="72AC1B94" w14:textId="77777777" w:rsidR="0096023B" w:rsidRPr="00C50282" w:rsidRDefault="0096023B" w:rsidP="005E2328">
      <w:pPr>
        <w:rPr>
          <w:bCs/>
          <w:noProof/>
          <w:color w:val="auto"/>
        </w:rPr>
      </w:pPr>
    </w:p>
    <w:p w14:paraId="4FAAE943" w14:textId="77777777" w:rsidR="0096023B" w:rsidRPr="00C50282" w:rsidRDefault="0096023B" w:rsidP="005E2328">
      <w:pPr>
        <w:rPr>
          <w:bCs/>
          <w:noProof/>
          <w:color w:val="auto"/>
        </w:rPr>
      </w:pPr>
    </w:p>
    <w:p w14:paraId="6AC389C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85"/>
        </w:tabs>
        <w:rPr>
          <w:b/>
          <w:noProof/>
          <w:color w:val="auto"/>
        </w:rPr>
      </w:pPr>
      <w:r w:rsidRPr="00C50282">
        <w:rPr>
          <w:b/>
          <w:noProof/>
          <w:color w:val="auto"/>
        </w:rPr>
        <w:t>16.</w:t>
      </w:r>
      <w:r w:rsidRPr="00C50282">
        <w:rPr>
          <w:b/>
          <w:noProof/>
          <w:color w:val="auto"/>
        </w:rPr>
        <w:tab/>
        <w:t>INFORMÁCIE V BRAILLOVOM PÍSME</w:t>
      </w:r>
    </w:p>
    <w:p w14:paraId="6A897A59" w14:textId="77777777" w:rsidR="0096023B" w:rsidRPr="00C50282" w:rsidRDefault="0096023B" w:rsidP="005E2328">
      <w:pPr>
        <w:rPr>
          <w:noProof/>
          <w:color w:val="auto"/>
        </w:rPr>
      </w:pPr>
    </w:p>
    <w:p w14:paraId="3727871E" w14:textId="77777777" w:rsidR="0096023B" w:rsidRPr="00C50282" w:rsidRDefault="0096023B" w:rsidP="005E2328">
      <w:pPr>
        <w:rPr>
          <w:noProof/>
          <w:color w:val="auto"/>
        </w:rPr>
      </w:pPr>
      <w:r w:rsidRPr="00C50282">
        <w:rPr>
          <w:noProof/>
          <w:color w:val="auto"/>
        </w:rPr>
        <w:t>Exforge 5 mg/160 mg</w:t>
      </w:r>
    </w:p>
    <w:p w14:paraId="02775B20" w14:textId="77777777" w:rsidR="00C36A88" w:rsidRPr="00C50282" w:rsidRDefault="00C36A88" w:rsidP="005E2328">
      <w:pPr>
        <w:rPr>
          <w:noProof/>
          <w:color w:val="auto"/>
        </w:rPr>
      </w:pPr>
    </w:p>
    <w:p w14:paraId="37EF8A35" w14:textId="77777777" w:rsidR="00C36A88" w:rsidRPr="00C50282" w:rsidRDefault="00C36A88" w:rsidP="005E2328">
      <w:pPr>
        <w:rPr>
          <w:noProof/>
          <w:color w:val="auto"/>
        </w:rPr>
      </w:pPr>
    </w:p>
    <w:p w14:paraId="7B95D3D7" w14:textId="77777777" w:rsidR="00C36A88" w:rsidRPr="00C50282" w:rsidRDefault="00C36A88" w:rsidP="005E2328">
      <w:pPr>
        <w:pBdr>
          <w:top w:val="single" w:sz="4" w:space="1" w:color="auto"/>
          <w:left w:val="single" w:sz="4" w:space="4" w:color="auto"/>
          <w:bottom w:val="single" w:sz="4" w:space="1" w:color="auto"/>
          <w:right w:val="single" w:sz="4" w:space="4" w:color="auto"/>
        </w:pBdr>
        <w:ind w:left="-3"/>
        <w:rPr>
          <w:i/>
          <w:noProof/>
        </w:rPr>
      </w:pPr>
      <w:r w:rsidRPr="00C50282">
        <w:rPr>
          <w:b/>
          <w:noProof/>
        </w:rPr>
        <w:t>17.</w:t>
      </w:r>
      <w:r w:rsidRPr="00C50282">
        <w:rPr>
          <w:b/>
          <w:noProof/>
        </w:rPr>
        <w:tab/>
        <w:t>ŠPECIFICKÝ IDENTIFIKÁTOR – DVOJROZMERNÝ ČIAROVÝ KÓD</w:t>
      </w:r>
    </w:p>
    <w:p w14:paraId="3DECE5FA" w14:textId="77777777" w:rsidR="00C36A88" w:rsidRPr="00C50282" w:rsidRDefault="00C36A88" w:rsidP="005E2328">
      <w:pPr>
        <w:rPr>
          <w:noProof/>
        </w:rPr>
      </w:pPr>
    </w:p>
    <w:p w14:paraId="443F7FDC" w14:textId="77777777" w:rsidR="00C36A88" w:rsidRPr="00C50282" w:rsidRDefault="00C36A88" w:rsidP="005E2328">
      <w:pPr>
        <w:rPr>
          <w:noProof/>
        </w:rPr>
      </w:pPr>
    </w:p>
    <w:p w14:paraId="5319052B" w14:textId="77777777" w:rsidR="00C36A88" w:rsidRPr="00C50282" w:rsidRDefault="00C36A88" w:rsidP="005E2328">
      <w:pPr>
        <w:pBdr>
          <w:top w:val="single" w:sz="4" w:space="1" w:color="auto"/>
          <w:left w:val="single" w:sz="4" w:space="4" w:color="auto"/>
          <w:bottom w:val="single" w:sz="4" w:space="1" w:color="auto"/>
          <w:right w:val="single" w:sz="4" w:space="4" w:color="auto"/>
        </w:pBdr>
        <w:ind w:left="-3"/>
        <w:rPr>
          <w:i/>
          <w:noProof/>
        </w:rPr>
      </w:pPr>
      <w:r w:rsidRPr="00C50282">
        <w:rPr>
          <w:b/>
          <w:noProof/>
        </w:rPr>
        <w:t>18.</w:t>
      </w:r>
      <w:r w:rsidRPr="00C50282">
        <w:rPr>
          <w:b/>
          <w:noProof/>
        </w:rPr>
        <w:tab/>
        <w:t>ŠPECIFICKÝ IDENTIFIKÁTOR – ÚDAJE ČITATEĽNÉ ĽUDSKÝM OKOM</w:t>
      </w:r>
    </w:p>
    <w:p w14:paraId="01E83232" w14:textId="77777777" w:rsidR="00C36A88" w:rsidRPr="00C50282" w:rsidRDefault="00C36A88" w:rsidP="005E2328">
      <w:pPr>
        <w:rPr>
          <w:noProof/>
        </w:rPr>
      </w:pPr>
    </w:p>
    <w:p w14:paraId="43DA4709" w14:textId="77777777" w:rsidR="0096023B" w:rsidRPr="00C50282" w:rsidRDefault="0096023B" w:rsidP="005E2328">
      <w:pPr>
        <w:rPr>
          <w:noProof/>
          <w:color w:val="auto"/>
        </w:rPr>
      </w:pPr>
    </w:p>
    <w:p w14:paraId="27E3F7D2" w14:textId="77777777" w:rsidR="0096023B" w:rsidRPr="00C50282" w:rsidRDefault="0096023B" w:rsidP="005E2328">
      <w:pPr>
        <w:tabs>
          <w:tab w:val="left" w:pos="567"/>
        </w:tabs>
        <w:rPr>
          <w:noProof/>
          <w:color w:val="auto"/>
        </w:rPr>
      </w:pPr>
      <w:r w:rsidRPr="00C50282">
        <w:rPr>
          <w:noProof/>
          <w:color w:val="auto"/>
        </w:rPr>
        <w:br w:type="page"/>
      </w:r>
    </w:p>
    <w:p w14:paraId="6FA6EBB5" w14:textId="77777777" w:rsidR="00901D9C" w:rsidRPr="00C50282" w:rsidRDefault="00901D9C" w:rsidP="005E2328">
      <w:pPr>
        <w:tabs>
          <w:tab w:val="left" w:pos="567"/>
        </w:tabs>
        <w:rPr>
          <w:noProof/>
          <w:color w:val="auto"/>
        </w:rPr>
      </w:pPr>
    </w:p>
    <w:p w14:paraId="71AD7656"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ÚDAJE, KTORÉ MAJÚ BYŤ UVEDENÉ NA VONKAJŠOM OBALE</w:t>
      </w:r>
    </w:p>
    <w:p w14:paraId="26A1BD8D"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noProof/>
          <w:color w:val="auto"/>
        </w:rPr>
      </w:pPr>
    </w:p>
    <w:p w14:paraId="25F18AE3"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 xml:space="preserve">VONKAJŠIA ŠKATUĽA SPOLOČNÉHO BALENIA (VRÁTANE </w:t>
      </w:r>
      <w:smartTag w:uri="urn:schemas-microsoft-com:office:smarttags" w:element="stockticker">
        <w:r w:rsidRPr="00C50282">
          <w:rPr>
            <w:b/>
            <w:noProof/>
            <w:color w:val="auto"/>
          </w:rPr>
          <w:t>BLUE</w:t>
        </w:r>
      </w:smartTag>
      <w:r w:rsidRPr="00C50282">
        <w:rPr>
          <w:b/>
          <w:noProof/>
          <w:color w:val="auto"/>
        </w:rPr>
        <w:t xml:space="preserve"> </w:t>
      </w:r>
      <w:smartTag w:uri="urn:schemas-microsoft-com:office:smarttags" w:element="stockticker">
        <w:r w:rsidRPr="00C50282">
          <w:rPr>
            <w:b/>
            <w:noProof/>
            <w:color w:val="auto"/>
          </w:rPr>
          <w:t>BOX</w:t>
        </w:r>
      </w:smartTag>
      <w:r w:rsidRPr="00C50282">
        <w:rPr>
          <w:b/>
          <w:noProof/>
          <w:color w:val="auto"/>
        </w:rPr>
        <w:t>)</w:t>
      </w:r>
    </w:p>
    <w:p w14:paraId="3E69F6F0" w14:textId="77777777" w:rsidR="0096023B" w:rsidRPr="00C50282" w:rsidRDefault="0096023B" w:rsidP="005E2328">
      <w:pPr>
        <w:tabs>
          <w:tab w:val="left" w:pos="567"/>
        </w:tabs>
        <w:rPr>
          <w:noProof/>
          <w:color w:val="auto"/>
        </w:rPr>
      </w:pPr>
    </w:p>
    <w:p w14:paraId="0233322D" w14:textId="77777777" w:rsidR="0096023B" w:rsidRPr="00C50282" w:rsidRDefault="0096023B" w:rsidP="005E2328">
      <w:pPr>
        <w:rPr>
          <w:noProof/>
          <w:color w:val="auto"/>
        </w:rPr>
      </w:pPr>
    </w:p>
    <w:p w14:paraId="0118ABCA"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w:t>
      </w:r>
      <w:r w:rsidRPr="00C50282">
        <w:rPr>
          <w:b/>
          <w:noProof/>
          <w:color w:val="auto"/>
        </w:rPr>
        <w:tab/>
        <w:t>NÁZOV LIEKU</w:t>
      </w:r>
    </w:p>
    <w:p w14:paraId="2A8303C8" w14:textId="77777777" w:rsidR="0096023B" w:rsidRPr="00C50282" w:rsidRDefault="0096023B" w:rsidP="005E2328">
      <w:pPr>
        <w:rPr>
          <w:noProof/>
          <w:color w:val="auto"/>
        </w:rPr>
      </w:pPr>
    </w:p>
    <w:p w14:paraId="7F34DE3F" w14:textId="77777777" w:rsidR="0096023B" w:rsidRPr="00C50282" w:rsidRDefault="0096023B" w:rsidP="005E2328">
      <w:pPr>
        <w:autoSpaceDE w:val="0"/>
        <w:autoSpaceDN w:val="0"/>
        <w:adjustRightInd w:val="0"/>
        <w:rPr>
          <w:noProof/>
          <w:color w:val="auto"/>
        </w:rPr>
      </w:pPr>
      <w:r w:rsidRPr="00C50282">
        <w:rPr>
          <w:noProof/>
          <w:color w:val="auto"/>
        </w:rPr>
        <w:t>Exforge 5 mg/160 mg filmom obalené tablety</w:t>
      </w:r>
    </w:p>
    <w:p w14:paraId="2A3F18B4" w14:textId="77777777" w:rsidR="0096023B" w:rsidRPr="00C50282" w:rsidRDefault="0096023B" w:rsidP="005E2328">
      <w:pPr>
        <w:rPr>
          <w:noProof/>
          <w:color w:val="auto"/>
        </w:rPr>
      </w:pPr>
      <w:r w:rsidRPr="00C50282">
        <w:rPr>
          <w:noProof/>
          <w:color w:val="auto"/>
        </w:rPr>
        <w:t>amlodipín/valsartan</w:t>
      </w:r>
    </w:p>
    <w:p w14:paraId="51A36C5C" w14:textId="77777777" w:rsidR="0096023B" w:rsidRPr="00C50282" w:rsidRDefault="0096023B" w:rsidP="005E2328">
      <w:pPr>
        <w:rPr>
          <w:noProof/>
          <w:color w:val="auto"/>
        </w:rPr>
      </w:pPr>
    </w:p>
    <w:p w14:paraId="0580DD64" w14:textId="77777777" w:rsidR="0096023B" w:rsidRPr="00C50282" w:rsidRDefault="0096023B" w:rsidP="005E2328">
      <w:pPr>
        <w:rPr>
          <w:noProof/>
          <w:color w:val="auto"/>
        </w:rPr>
      </w:pPr>
    </w:p>
    <w:p w14:paraId="3BBA023F"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2.</w:t>
      </w:r>
      <w:r w:rsidRPr="00C50282">
        <w:rPr>
          <w:b/>
          <w:noProof/>
          <w:color w:val="auto"/>
        </w:rPr>
        <w:tab/>
        <w:t>LIEČIVÁ</w:t>
      </w:r>
    </w:p>
    <w:p w14:paraId="69F4F836" w14:textId="77777777" w:rsidR="0096023B" w:rsidRPr="00C50282" w:rsidRDefault="0096023B" w:rsidP="005E2328">
      <w:pPr>
        <w:rPr>
          <w:noProof/>
          <w:color w:val="auto"/>
        </w:rPr>
      </w:pPr>
    </w:p>
    <w:p w14:paraId="75E31AD6" w14:textId="77777777" w:rsidR="0096023B" w:rsidRPr="00C50282" w:rsidRDefault="0096023B" w:rsidP="005E2328">
      <w:pPr>
        <w:autoSpaceDE w:val="0"/>
        <w:autoSpaceDN w:val="0"/>
        <w:adjustRightInd w:val="0"/>
        <w:rPr>
          <w:noProof/>
          <w:color w:val="auto"/>
        </w:rPr>
      </w:pPr>
      <w:r w:rsidRPr="00C50282">
        <w:rPr>
          <w:noProof/>
          <w:color w:val="auto"/>
        </w:rPr>
        <w:t>Každá tableta obsahuje 5 mg amlodipínu (ako amlodipíniumbesilátu) a 160 mg valsartanu.</w:t>
      </w:r>
    </w:p>
    <w:p w14:paraId="2489812D" w14:textId="77777777" w:rsidR="0096023B" w:rsidRPr="00C50282" w:rsidRDefault="0096023B" w:rsidP="005E2328">
      <w:pPr>
        <w:rPr>
          <w:noProof/>
          <w:color w:val="auto"/>
        </w:rPr>
      </w:pPr>
    </w:p>
    <w:p w14:paraId="4A2D5185" w14:textId="77777777" w:rsidR="0096023B" w:rsidRPr="00C50282" w:rsidRDefault="0096023B" w:rsidP="005E2328">
      <w:pPr>
        <w:rPr>
          <w:noProof/>
          <w:color w:val="auto"/>
        </w:rPr>
      </w:pPr>
    </w:p>
    <w:p w14:paraId="479D41AB"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3.</w:t>
      </w:r>
      <w:r w:rsidRPr="00C50282">
        <w:rPr>
          <w:b/>
          <w:noProof/>
          <w:color w:val="auto"/>
        </w:rPr>
        <w:tab/>
        <w:t>ZOZNAM POMOCNÝCH LÁTOK</w:t>
      </w:r>
    </w:p>
    <w:p w14:paraId="76ED1B9A" w14:textId="77777777" w:rsidR="0096023B" w:rsidRPr="00C50282" w:rsidRDefault="0096023B" w:rsidP="005E2328">
      <w:pPr>
        <w:rPr>
          <w:noProof/>
          <w:color w:val="auto"/>
        </w:rPr>
      </w:pPr>
    </w:p>
    <w:p w14:paraId="0148E506" w14:textId="77777777" w:rsidR="0096023B" w:rsidRPr="00C50282" w:rsidRDefault="0096023B" w:rsidP="005E2328">
      <w:pPr>
        <w:rPr>
          <w:noProof/>
          <w:color w:val="auto"/>
        </w:rPr>
      </w:pPr>
    </w:p>
    <w:p w14:paraId="6486D73E"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4.</w:t>
      </w:r>
      <w:r w:rsidRPr="00C50282">
        <w:rPr>
          <w:b/>
          <w:noProof/>
          <w:color w:val="auto"/>
        </w:rPr>
        <w:tab/>
        <w:t>LIEKOVÁ FORMA A OBSAH</w:t>
      </w:r>
    </w:p>
    <w:p w14:paraId="23FC4AFB" w14:textId="77777777" w:rsidR="0096023B" w:rsidRPr="00C50282" w:rsidRDefault="0096023B" w:rsidP="005E2328">
      <w:pPr>
        <w:rPr>
          <w:noProof/>
          <w:color w:val="auto"/>
        </w:rPr>
      </w:pPr>
    </w:p>
    <w:p w14:paraId="20D53BE1" w14:textId="77777777" w:rsidR="00F74F57" w:rsidRPr="00C50282" w:rsidRDefault="00F74F57" w:rsidP="005E2328">
      <w:pPr>
        <w:rPr>
          <w:noProof/>
          <w:color w:val="auto"/>
        </w:rPr>
      </w:pPr>
      <w:r w:rsidRPr="00C50282">
        <w:rPr>
          <w:noProof/>
          <w:color w:val="auto"/>
          <w:shd w:val="pct15" w:color="auto" w:fill="auto"/>
        </w:rPr>
        <w:t>Filmom obalená tableta</w:t>
      </w:r>
    </w:p>
    <w:p w14:paraId="2F66DF29" w14:textId="77777777" w:rsidR="00F74F57" w:rsidRPr="00C50282" w:rsidRDefault="00F74F57" w:rsidP="005E2328">
      <w:pPr>
        <w:rPr>
          <w:noProof/>
          <w:color w:val="auto"/>
        </w:rPr>
      </w:pPr>
    </w:p>
    <w:p w14:paraId="188BF91F" w14:textId="77777777" w:rsidR="0096023B" w:rsidRPr="00C50282" w:rsidRDefault="000811F5" w:rsidP="005E2328">
      <w:pPr>
        <w:rPr>
          <w:color w:val="auto"/>
          <w:lang w:bidi="th-TH"/>
        </w:rPr>
      </w:pPr>
      <w:r w:rsidRPr="00C50282">
        <w:rPr>
          <w:noProof/>
          <w:color w:val="auto"/>
        </w:rPr>
        <w:t xml:space="preserve">Spoločné balenie: </w:t>
      </w:r>
      <w:r w:rsidR="0096023B" w:rsidRPr="00C50282">
        <w:rPr>
          <w:color w:val="auto"/>
          <w:lang w:bidi="th-TH"/>
        </w:rPr>
        <w:t>280 </w:t>
      </w:r>
      <w:r w:rsidRPr="00C50282">
        <w:rPr>
          <w:color w:val="auto"/>
          <w:lang w:bidi="th-TH"/>
        </w:rPr>
        <w:t>(</w:t>
      </w:r>
      <w:r w:rsidRPr="00C50282">
        <w:rPr>
          <w:noProof/>
          <w:color w:val="auto"/>
        </w:rPr>
        <w:t>4 balenia</w:t>
      </w:r>
      <w:r w:rsidRPr="00C50282">
        <w:rPr>
          <w:color w:val="auto"/>
          <w:lang w:bidi="th-TH"/>
        </w:rPr>
        <w:t xml:space="preserve"> po </w:t>
      </w:r>
      <w:r w:rsidRPr="00C50282">
        <w:rPr>
          <w:noProof/>
          <w:color w:val="auto"/>
        </w:rPr>
        <w:t xml:space="preserve">70) </w:t>
      </w:r>
      <w:r w:rsidR="0096023B" w:rsidRPr="00C50282">
        <w:rPr>
          <w:color w:val="auto"/>
          <w:lang w:bidi="th-TH"/>
        </w:rPr>
        <w:t>filmom obalených tabliet</w:t>
      </w:r>
    </w:p>
    <w:p w14:paraId="4CE0C9D7" w14:textId="77777777" w:rsidR="000E4764" w:rsidRPr="00C50282" w:rsidRDefault="000811F5" w:rsidP="005E2328">
      <w:pPr>
        <w:rPr>
          <w:color w:val="auto"/>
          <w:shd w:val="clear" w:color="auto" w:fill="D9D9D9"/>
          <w:lang w:bidi="th-TH"/>
        </w:rPr>
      </w:pPr>
      <w:r w:rsidRPr="00C50282">
        <w:rPr>
          <w:noProof/>
          <w:color w:val="auto"/>
          <w:shd w:val="clear" w:color="auto" w:fill="D9D9D9"/>
        </w:rPr>
        <w:t>Spoločné balenie:</w:t>
      </w:r>
      <w:r w:rsidRPr="00C50282" w:rsidDel="000811F5">
        <w:rPr>
          <w:noProof/>
          <w:color w:val="auto"/>
          <w:shd w:val="clear" w:color="auto" w:fill="D9D9D9"/>
        </w:rPr>
        <w:t xml:space="preserve"> </w:t>
      </w:r>
      <w:r w:rsidR="00FB2C0C" w:rsidRPr="00C50282">
        <w:rPr>
          <w:color w:val="auto"/>
          <w:shd w:val="clear" w:color="auto" w:fill="D9D9D9"/>
          <w:lang w:bidi="th-TH"/>
        </w:rPr>
        <w:t>280</w:t>
      </w:r>
      <w:r w:rsidR="000E4764" w:rsidRPr="00C50282">
        <w:rPr>
          <w:color w:val="auto"/>
          <w:shd w:val="clear" w:color="auto" w:fill="D9D9D9"/>
          <w:lang w:bidi="th-TH"/>
        </w:rPr>
        <w:t> </w:t>
      </w:r>
      <w:r w:rsidRPr="00C50282">
        <w:rPr>
          <w:color w:val="auto"/>
          <w:shd w:val="clear" w:color="auto" w:fill="D9D9D9"/>
          <w:lang w:bidi="th-TH"/>
        </w:rPr>
        <w:t>(</w:t>
      </w:r>
      <w:r w:rsidRPr="00C50282">
        <w:rPr>
          <w:noProof/>
          <w:color w:val="auto"/>
          <w:shd w:val="clear" w:color="auto" w:fill="D9D9D9"/>
        </w:rPr>
        <w:t>20 balení</w:t>
      </w:r>
      <w:r w:rsidRPr="00C50282">
        <w:rPr>
          <w:color w:val="auto"/>
          <w:shd w:val="clear" w:color="auto" w:fill="D9D9D9"/>
          <w:lang w:bidi="th-TH"/>
        </w:rPr>
        <w:t xml:space="preserve"> po 14</w:t>
      </w:r>
      <w:r w:rsidRPr="00C50282">
        <w:rPr>
          <w:noProof/>
          <w:color w:val="auto"/>
          <w:shd w:val="clear" w:color="auto" w:fill="D9D9D9"/>
        </w:rPr>
        <w:t xml:space="preserve">) </w:t>
      </w:r>
      <w:r w:rsidR="000E4764" w:rsidRPr="00C50282">
        <w:rPr>
          <w:color w:val="auto"/>
          <w:shd w:val="clear" w:color="auto" w:fill="D9D9D9"/>
          <w:lang w:bidi="th-TH"/>
        </w:rPr>
        <w:t>filmom obalených tabliet</w:t>
      </w:r>
    </w:p>
    <w:p w14:paraId="66AC240E" w14:textId="77777777" w:rsidR="0096023B" w:rsidRPr="00C50282" w:rsidRDefault="0096023B" w:rsidP="005E2328">
      <w:pPr>
        <w:tabs>
          <w:tab w:val="left" w:pos="567"/>
        </w:tabs>
        <w:rPr>
          <w:noProof/>
          <w:color w:val="auto"/>
        </w:rPr>
      </w:pPr>
    </w:p>
    <w:p w14:paraId="74F01CF3" w14:textId="77777777" w:rsidR="0096023B" w:rsidRPr="00C50282" w:rsidRDefault="0096023B" w:rsidP="005E2328">
      <w:pPr>
        <w:rPr>
          <w:noProof/>
          <w:color w:val="auto"/>
        </w:rPr>
      </w:pPr>
    </w:p>
    <w:p w14:paraId="3A939DC0"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5.</w:t>
      </w:r>
      <w:r w:rsidRPr="00C50282">
        <w:rPr>
          <w:b/>
          <w:noProof/>
          <w:color w:val="auto"/>
        </w:rPr>
        <w:tab/>
        <w:t>SPÔSOB A CESTA</w:t>
      </w:r>
      <w:r w:rsidRPr="00C50282">
        <w:rPr>
          <w:noProof/>
          <w:color w:val="auto"/>
        </w:rPr>
        <w:t xml:space="preserve"> </w:t>
      </w:r>
      <w:r w:rsidRPr="00C50282">
        <w:rPr>
          <w:b/>
          <w:noProof/>
          <w:color w:val="auto"/>
        </w:rPr>
        <w:t>POD</w:t>
      </w:r>
      <w:r w:rsidR="00F74F57" w:rsidRPr="00C50282">
        <w:rPr>
          <w:b/>
          <w:noProof/>
          <w:color w:val="auto"/>
        </w:rPr>
        <w:t>ÁV</w:t>
      </w:r>
      <w:r w:rsidRPr="00C50282">
        <w:rPr>
          <w:b/>
          <w:noProof/>
          <w:color w:val="auto"/>
        </w:rPr>
        <w:t>ANIA</w:t>
      </w:r>
    </w:p>
    <w:p w14:paraId="4C1791CF" w14:textId="77777777" w:rsidR="0096023B" w:rsidRPr="00C50282" w:rsidRDefault="0096023B" w:rsidP="005E2328">
      <w:pPr>
        <w:rPr>
          <w:i/>
          <w:noProof/>
          <w:color w:val="auto"/>
        </w:rPr>
      </w:pPr>
    </w:p>
    <w:p w14:paraId="3F41A1D8" w14:textId="77777777" w:rsidR="0096023B" w:rsidRPr="00C50282" w:rsidRDefault="0096023B" w:rsidP="005E2328">
      <w:pPr>
        <w:rPr>
          <w:noProof/>
          <w:color w:val="auto"/>
        </w:rPr>
      </w:pPr>
      <w:r w:rsidRPr="00C50282">
        <w:rPr>
          <w:noProof/>
          <w:color w:val="auto"/>
        </w:rPr>
        <w:t>Pred použitím si prečítajte písomnú informáciu pre používateľ</w:t>
      </w:r>
      <w:r w:rsidR="009F6D04" w:rsidRPr="00C50282">
        <w:rPr>
          <w:noProof/>
          <w:color w:val="auto"/>
        </w:rPr>
        <w:t>a</w:t>
      </w:r>
      <w:r w:rsidRPr="00C50282">
        <w:rPr>
          <w:noProof/>
          <w:color w:val="auto"/>
        </w:rPr>
        <w:t>.</w:t>
      </w:r>
    </w:p>
    <w:p w14:paraId="53EAA7AC" w14:textId="77777777" w:rsidR="000811F5" w:rsidRPr="00C50282" w:rsidRDefault="000811F5" w:rsidP="005E2328">
      <w:pPr>
        <w:rPr>
          <w:noProof/>
          <w:color w:val="auto"/>
        </w:rPr>
      </w:pPr>
      <w:r w:rsidRPr="00C50282">
        <w:rPr>
          <w:noProof/>
          <w:color w:val="auto"/>
        </w:rPr>
        <w:t>Na vnútorné použitie.</w:t>
      </w:r>
    </w:p>
    <w:p w14:paraId="6C2F40E8" w14:textId="77777777" w:rsidR="0096023B" w:rsidRPr="00C50282" w:rsidRDefault="0096023B" w:rsidP="005E2328">
      <w:pPr>
        <w:rPr>
          <w:noProof/>
          <w:color w:val="auto"/>
        </w:rPr>
      </w:pPr>
    </w:p>
    <w:p w14:paraId="6BD9F2CC" w14:textId="77777777" w:rsidR="0096023B" w:rsidRPr="00C50282" w:rsidRDefault="0096023B" w:rsidP="005E2328">
      <w:pPr>
        <w:rPr>
          <w:noProof/>
          <w:color w:val="auto"/>
        </w:rPr>
      </w:pPr>
    </w:p>
    <w:p w14:paraId="23447951" w14:textId="77777777" w:rsidR="009142D1" w:rsidRPr="00C50282" w:rsidRDefault="009142D1"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6.</w:t>
      </w:r>
      <w:r w:rsidRPr="00C50282">
        <w:rPr>
          <w:b/>
          <w:noProof/>
          <w:color w:val="auto"/>
        </w:rPr>
        <w:tab/>
        <w:t xml:space="preserve">ŠPECIÁLNE UPOZORNENIE, ŽE LIEK SA MUSÍ UCHOVÁVAŤ MIMO </w:t>
      </w:r>
      <w:r w:rsidR="000811F5" w:rsidRPr="00C50282">
        <w:rPr>
          <w:b/>
          <w:noProof/>
          <w:color w:val="auto"/>
        </w:rPr>
        <w:t xml:space="preserve">DOHĽADU A </w:t>
      </w:r>
      <w:r w:rsidRPr="00C50282">
        <w:rPr>
          <w:b/>
          <w:noProof/>
          <w:color w:val="auto"/>
        </w:rPr>
        <w:t>DOSAHU DETÍ</w:t>
      </w:r>
    </w:p>
    <w:p w14:paraId="14EEDFFC" w14:textId="77777777" w:rsidR="0096023B" w:rsidRPr="00C50282" w:rsidRDefault="0096023B" w:rsidP="005E2328">
      <w:pPr>
        <w:rPr>
          <w:noProof/>
          <w:color w:val="auto"/>
        </w:rPr>
      </w:pPr>
    </w:p>
    <w:p w14:paraId="2B138BEF" w14:textId="77777777" w:rsidR="0096023B" w:rsidRPr="00C50282" w:rsidRDefault="0096023B" w:rsidP="005E2328">
      <w:pPr>
        <w:rPr>
          <w:noProof/>
          <w:color w:val="auto"/>
        </w:rPr>
      </w:pPr>
      <w:r w:rsidRPr="00C50282">
        <w:rPr>
          <w:noProof/>
          <w:color w:val="auto"/>
        </w:rPr>
        <w:t xml:space="preserve">Uchovávajte mimo </w:t>
      </w:r>
      <w:r w:rsidR="000811F5" w:rsidRPr="00C50282">
        <w:rPr>
          <w:noProof/>
          <w:color w:val="auto"/>
        </w:rPr>
        <w:t xml:space="preserve">dohľadu a </w:t>
      </w:r>
      <w:r w:rsidRPr="00C50282">
        <w:rPr>
          <w:noProof/>
          <w:color w:val="auto"/>
        </w:rPr>
        <w:t>dosahu detí.</w:t>
      </w:r>
    </w:p>
    <w:p w14:paraId="27EC0AF2" w14:textId="77777777" w:rsidR="0096023B" w:rsidRPr="00C50282" w:rsidRDefault="0096023B" w:rsidP="005E2328">
      <w:pPr>
        <w:rPr>
          <w:noProof/>
          <w:color w:val="auto"/>
        </w:rPr>
      </w:pPr>
    </w:p>
    <w:p w14:paraId="256CA575" w14:textId="77777777" w:rsidR="0096023B" w:rsidRPr="00C50282" w:rsidRDefault="0096023B" w:rsidP="005E2328">
      <w:pPr>
        <w:rPr>
          <w:noProof/>
          <w:color w:val="auto"/>
        </w:rPr>
      </w:pPr>
    </w:p>
    <w:p w14:paraId="54142E2D"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7.</w:t>
      </w:r>
      <w:r w:rsidRPr="00C50282">
        <w:rPr>
          <w:b/>
          <w:noProof/>
          <w:color w:val="auto"/>
        </w:rPr>
        <w:tab/>
        <w:t>INÉ ŠPECIÁLNE UPOZORNENIE, AK JE TO POTREBNÉ</w:t>
      </w:r>
    </w:p>
    <w:p w14:paraId="253C68CA" w14:textId="77777777" w:rsidR="0096023B" w:rsidRPr="00C50282" w:rsidRDefault="0096023B" w:rsidP="005E2328">
      <w:pPr>
        <w:rPr>
          <w:noProof/>
          <w:color w:val="auto"/>
        </w:rPr>
      </w:pPr>
    </w:p>
    <w:p w14:paraId="198CCB34" w14:textId="77777777" w:rsidR="0096023B" w:rsidRPr="00C50282" w:rsidRDefault="0096023B" w:rsidP="005E2328">
      <w:pPr>
        <w:rPr>
          <w:noProof/>
          <w:color w:val="auto"/>
        </w:rPr>
      </w:pPr>
    </w:p>
    <w:p w14:paraId="495C37BF"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8.</w:t>
      </w:r>
      <w:r w:rsidRPr="00C50282">
        <w:rPr>
          <w:b/>
          <w:noProof/>
          <w:color w:val="auto"/>
        </w:rPr>
        <w:tab/>
        <w:t>DÁTUM EXSPIRÁCIE</w:t>
      </w:r>
    </w:p>
    <w:p w14:paraId="71D37A84" w14:textId="77777777" w:rsidR="0096023B" w:rsidRPr="00C50282" w:rsidRDefault="0096023B" w:rsidP="005E2328">
      <w:pPr>
        <w:rPr>
          <w:noProof/>
          <w:color w:val="auto"/>
        </w:rPr>
      </w:pPr>
    </w:p>
    <w:p w14:paraId="59101BE1" w14:textId="77777777" w:rsidR="0096023B" w:rsidRPr="00C50282" w:rsidRDefault="0096023B" w:rsidP="005E2328">
      <w:pPr>
        <w:rPr>
          <w:noProof/>
          <w:color w:val="auto"/>
        </w:rPr>
      </w:pPr>
      <w:r w:rsidRPr="00C50282">
        <w:rPr>
          <w:noProof/>
          <w:color w:val="auto"/>
        </w:rPr>
        <w:t>EXP</w:t>
      </w:r>
    </w:p>
    <w:p w14:paraId="5A0A5F61" w14:textId="77777777" w:rsidR="0096023B" w:rsidRPr="00C50282" w:rsidRDefault="0096023B" w:rsidP="005E2328">
      <w:pPr>
        <w:rPr>
          <w:noProof/>
          <w:color w:val="auto"/>
        </w:rPr>
      </w:pPr>
    </w:p>
    <w:p w14:paraId="5AF9E181" w14:textId="77777777" w:rsidR="0096023B" w:rsidRPr="00C50282" w:rsidRDefault="0096023B" w:rsidP="005E2328">
      <w:pPr>
        <w:rPr>
          <w:noProof/>
          <w:color w:val="auto"/>
        </w:rPr>
      </w:pPr>
    </w:p>
    <w:p w14:paraId="3F4D06D4"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63"/>
        </w:tabs>
        <w:rPr>
          <w:noProof/>
          <w:color w:val="auto"/>
        </w:rPr>
      </w:pPr>
      <w:r w:rsidRPr="00C50282">
        <w:rPr>
          <w:b/>
          <w:noProof/>
          <w:color w:val="auto"/>
        </w:rPr>
        <w:t>9.</w:t>
      </w:r>
      <w:r w:rsidRPr="00C50282">
        <w:rPr>
          <w:b/>
          <w:noProof/>
          <w:color w:val="auto"/>
        </w:rPr>
        <w:tab/>
        <w:t>ŠPECIÁLNE PODMIENKY NA UCHOVÁVANIE</w:t>
      </w:r>
    </w:p>
    <w:p w14:paraId="090BBB40" w14:textId="77777777" w:rsidR="0096023B" w:rsidRPr="00C50282" w:rsidRDefault="0096023B" w:rsidP="005E2328">
      <w:pPr>
        <w:keepNext/>
        <w:rPr>
          <w:noProof/>
          <w:color w:val="auto"/>
        </w:rPr>
      </w:pPr>
    </w:p>
    <w:p w14:paraId="221B3DA0" w14:textId="77777777" w:rsidR="0096023B" w:rsidRPr="00C50282" w:rsidRDefault="0096023B" w:rsidP="005E2328">
      <w:pPr>
        <w:keepNext/>
        <w:numPr>
          <w:ilvl w:val="12"/>
          <w:numId w:val="0"/>
        </w:numPr>
        <w:ind w:right="-2"/>
        <w:rPr>
          <w:noProof/>
          <w:color w:val="auto"/>
        </w:rPr>
      </w:pPr>
      <w:r w:rsidRPr="00C50282">
        <w:rPr>
          <w:noProof/>
          <w:color w:val="auto"/>
        </w:rPr>
        <w:t xml:space="preserve">Uchovávajte pri teplote neprevyšujúcej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0A17DF85" w14:textId="77777777" w:rsidR="0096023B" w:rsidRPr="00C50282" w:rsidRDefault="0096023B" w:rsidP="005E2328">
      <w:pPr>
        <w:numPr>
          <w:ilvl w:val="12"/>
          <w:numId w:val="0"/>
        </w:numPr>
        <w:ind w:right="-2"/>
        <w:rPr>
          <w:noProof/>
          <w:color w:val="auto"/>
        </w:rPr>
      </w:pPr>
      <w:r w:rsidRPr="00C50282">
        <w:rPr>
          <w:noProof/>
          <w:color w:val="auto"/>
        </w:rPr>
        <w:t>Uchovávajte v pôvodnom obale na ochranu pred vlhkosťou.</w:t>
      </w:r>
    </w:p>
    <w:p w14:paraId="50E6B43A" w14:textId="77777777" w:rsidR="0096023B" w:rsidRPr="00C50282" w:rsidRDefault="0096023B" w:rsidP="005E2328">
      <w:pPr>
        <w:rPr>
          <w:noProof/>
          <w:color w:val="auto"/>
        </w:rPr>
      </w:pPr>
    </w:p>
    <w:p w14:paraId="3D9CF6C7" w14:textId="77777777" w:rsidR="0096023B" w:rsidRPr="00C50282" w:rsidRDefault="0096023B" w:rsidP="005E2328">
      <w:pPr>
        <w:ind w:left="567" w:hanging="567"/>
        <w:rPr>
          <w:noProof/>
          <w:color w:val="auto"/>
        </w:rPr>
      </w:pPr>
    </w:p>
    <w:p w14:paraId="49B404BD" w14:textId="77777777" w:rsidR="009142D1" w:rsidRPr="00C50282" w:rsidRDefault="009142D1" w:rsidP="005E2328">
      <w:pPr>
        <w:keepNext/>
        <w:keepLines/>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lastRenderedPageBreak/>
        <w:t>10.</w:t>
      </w:r>
      <w:r w:rsidRPr="00C50282">
        <w:rPr>
          <w:b/>
          <w:noProof/>
          <w:color w:val="auto"/>
        </w:rPr>
        <w:tab/>
        <w:t xml:space="preserve">ŠPECIÁLNE UPOZORNENIA NA LIKVIDÁCIU NEPOUŽITÝCH LIEKOV ALEBO ODPADOV Z </w:t>
      </w:r>
      <w:smartTag w:uri="urn:schemas-microsoft-com:office:smarttags" w:element="stockticker">
        <w:r w:rsidRPr="00C50282">
          <w:rPr>
            <w:b/>
            <w:noProof/>
            <w:color w:val="auto"/>
          </w:rPr>
          <w:t>NICH</w:t>
        </w:r>
      </w:smartTag>
      <w:r w:rsidRPr="00C50282">
        <w:rPr>
          <w:b/>
          <w:noProof/>
          <w:color w:val="auto"/>
        </w:rPr>
        <w:t xml:space="preserve"> VZNIKNUTÝCH, AK JE TO VHODNÉ</w:t>
      </w:r>
    </w:p>
    <w:p w14:paraId="1A269556" w14:textId="77777777" w:rsidR="0096023B" w:rsidRPr="00C50282" w:rsidRDefault="0096023B" w:rsidP="005E2328">
      <w:pPr>
        <w:keepNext/>
        <w:keepLines/>
        <w:rPr>
          <w:noProof/>
          <w:color w:val="auto"/>
        </w:rPr>
      </w:pPr>
    </w:p>
    <w:p w14:paraId="553BD371" w14:textId="77777777" w:rsidR="0096023B" w:rsidRPr="00C50282" w:rsidRDefault="0096023B" w:rsidP="005E2328">
      <w:pPr>
        <w:rPr>
          <w:noProof/>
          <w:color w:val="auto"/>
        </w:rPr>
      </w:pPr>
    </w:p>
    <w:p w14:paraId="732B6FAA"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11.</w:t>
      </w:r>
      <w:r w:rsidRPr="00C50282">
        <w:rPr>
          <w:b/>
          <w:noProof/>
          <w:color w:val="auto"/>
        </w:rPr>
        <w:tab/>
        <w:t>NÁZOV A ADRESA DRŽITEĽA ROZHODNUTIA O REGISTRÁCII</w:t>
      </w:r>
    </w:p>
    <w:p w14:paraId="6467AFE3" w14:textId="77777777" w:rsidR="0096023B" w:rsidRPr="00C50282" w:rsidRDefault="0096023B" w:rsidP="005E2328">
      <w:pPr>
        <w:keepNext/>
        <w:rPr>
          <w:noProof/>
          <w:color w:val="auto"/>
        </w:rPr>
      </w:pPr>
    </w:p>
    <w:p w14:paraId="78D37D4A" w14:textId="77777777" w:rsidR="0096023B" w:rsidRPr="00C50282" w:rsidRDefault="0096023B" w:rsidP="005E2328">
      <w:pPr>
        <w:pStyle w:val="Authors"/>
        <w:spacing w:before="0"/>
        <w:rPr>
          <w:color w:val="auto"/>
          <w:szCs w:val="22"/>
          <w:lang w:val="sk-SK"/>
        </w:rPr>
      </w:pPr>
      <w:r w:rsidRPr="00C50282">
        <w:rPr>
          <w:color w:val="auto"/>
          <w:szCs w:val="22"/>
          <w:lang w:val="sk-SK"/>
        </w:rPr>
        <w:t>Novartis Europharm Limited</w:t>
      </w:r>
    </w:p>
    <w:p w14:paraId="647A7A50" w14:textId="77777777" w:rsidR="007162E7" w:rsidRPr="00C50282" w:rsidRDefault="007162E7" w:rsidP="005E2328">
      <w:pPr>
        <w:keepNext/>
      </w:pPr>
      <w:r w:rsidRPr="00C50282">
        <w:t>Vista Building</w:t>
      </w:r>
    </w:p>
    <w:p w14:paraId="49B347C6" w14:textId="77777777" w:rsidR="007162E7" w:rsidRPr="00C50282" w:rsidRDefault="007162E7" w:rsidP="005E2328">
      <w:pPr>
        <w:keepNext/>
      </w:pPr>
      <w:r w:rsidRPr="00C50282">
        <w:t>Elm Park, Merrion Road</w:t>
      </w:r>
    </w:p>
    <w:p w14:paraId="7DD5424E" w14:textId="77777777" w:rsidR="007162E7" w:rsidRPr="00C50282" w:rsidRDefault="007162E7" w:rsidP="005E2328">
      <w:pPr>
        <w:keepNext/>
      </w:pPr>
      <w:r w:rsidRPr="00C50282">
        <w:t>Dublin 4</w:t>
      </w:r>
    </w:p>
    <w:p w14:paraId="795DA032" w14:textId="77777777" w:rsidR="0096023B" w:rsidRPr="00C50282" w:rsidRDefault="007162E7" w:rsidP="005E2328">
      <w:pPr>
        <w:rPr>
          <w:noProof/>
          <w:color w:val="auto"/>
        </w:rPr>
      </w:pPr>
      <w:r w:rsidRPr="00C50282">
        <w:t>Írsko</w:t>
      </w:r>
    </w:p>
    <w:p w14:paraId="17D793BB" w14:textId="77777777" w:rsidR="0096023B" w:rsidRPr="00C50282" w:rsidRDefault="0096023B" w:rsidP="005E2328">
      <w:pPr>
        <w:rPr>
          <w:noProof/>
          <w:color w:val="auto"/>
        </w:rPr>
      </w:pPr>
    </w:p>
    <w:p w14:paraId="444B2042" w14:textId="77777777" w:rsidR="0096023B" w:rsidRPr="00C50282" w:rsidRDefault="0096023B" w:rsidP="005E2328">
      <w:pPr>
        <w:rPr>
          <w:noProof/>
          <w:color w:val="auto"/>
        </w:rPr>
      </w:pPr>
    </w:p>
    <w:p w14:paraId="11216E14"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12.</w:t>
      </w:r>
      <w:r w:rsidRPr="00C50282">
        <w:rPr>
          <w:b/>
          <w:noProof/>
          <w:color w:val="auto"/>
        </w:rPr>
        <w:tab/>
        <w:t xml:space="preserve">REGISTRAČNÉ </w:t>
      </w:r>
      <w:r w:rsidR="0017326C" w:rsidRPr="00C50282">
        <w:rPr>
          <w:b/>
          <w:noProof/>
          <w:color w:val="auto"/>
        </w:rPr>
        <w:t>ČÍSLA</w:t>
      </w:r>
    </w:p>
    <w:p w14:paraId="4A88B089" w14:textId="77777777" w:rsidR="0096023B" w:rsidRPr="00C50282" w:rsidRDefault="0096023B" w:rsidP="005E2328">
      <w:pPr>
        <w:rPr>
          <w:noProof/>
          <w:color w:val="auto"/>
        </w:rPr>
      </w:pPr>
    </w:p>
    <w:p w14:paraId="78E9453E" w14:textId="77777777" w:rsidR="0096023B" w:rsidRPr="00C50282" w:rsidRDefault="0096023B" w:rsidP="005E2328">
      <w:pPr>
        <w:tabs>
          <w:tab w:val="left" w:pos="2268"/>
        </w:tabs>
        <w:rPr>
          <w:color w:val="auto"/>
          <w:shd w:val="clear" w:color="auto" w:fill="D9D9D9"/>
          <w:lang w:bidi="th-TH"/>
        </w:rPr>
      </w:pPr>
      <w:r w:rsidRPr="00C50282">
        <w:rPr>
          <w:color w:val="auto"/>
        </w:rPr>
        <w:t>EU/1/06/370/035</w:t>
      </w:r>
      <w:r w:rsidRPr="00C50282">
        <w:rPr>
          <w:noProof/>
          <w:color w:val="auto"/>
        </w:rPr>
        <w:tab/>
      </w:r>
      <w:r w:rsidRPr="00C50282">
        <w:rPr>
          <w:color w:val="auto"/>
          <w:shd w:val="clear" w:color="auto" w:fill="D9D9D9"/>
          <w:lang w:bidi="th-TH"/>
        </w:rPr>
        <w:t>280 filmom obalených tabliet (4x70)</w:t>
      </w:r>
    </w:p>
    <w:p w14:paraId="281254AF" w14:textId="77777777" w:rsidR="00FB2C0C" w:rsidRPr="00C50282" w:rsidRDefault="00FB2C0C" w:rsidP="005E2328">
      <w:pPr>
        <w:tabs>
          <w:tab w:val="left" w:pos="2268"/>
        </w:tabs>
        <w:rPr>
          <w:color w:val="auto"/>
          <w:shd w:val="clear" w:color="auto" w:fill="D9D9D9"/>
          <w:lang w:bidi="th-TH"/>
        </w:rPr>
      </w:pPr>
      <w:r w:rsidRPr="00C50282">
        <w:rPr>
          <w:color w:val="auto"/>
          <w:shd w:val="clear" w:color="auto" w:fill="D9D9D9"/>
        </w:rPr>
        <w:t>EU/1/06/370/038</w:t>
      </w:r>
      <w:r w:rsidRPr="00C50282">
        <w:rPr>
          <w:noProof/>
          <w:color w:val="auto"/>
          <w:shd w:val="clear" w:color="auto" w:fill="D9D9D9"/>
        </w:rPr>
        <w:tab/>
      </w:r>
      <w:r w:rsidRPr="00C50282">
        <w:rPr>
          <w:color w:val="auto"/>
          <w:shd w:val="clear" w:color="auto" w:fill="D9D9D9"/>
          <w:lang w:bidi="th-TH"/>
        </w:rPr>
        <w:t>280 filmom obalených tabliet (20x14)</w:t>
      </w:r>
    </w:p>
    <w:p w14:paraId="62478C79" w14:textId="77777777" w:rsidR="0096023B" w:rsidRPr="00C50282" w:rsidRDefault="0096023B" w:rsidP="005E2328">
      <w:pPr>
        <w:rPr>
          <w:noProof/>
          <w:color w:val="auto"/>
        </w:rPr>
      </w:pPr>
    </w:p>
    <w:p w14:paraId="6DE4E20F" w14:textId="77777777" w:rsidR="0096023B" w:rsidRPr="00C50282" w:rsidRDefault="0096023B" w:rsidP="005E2328">
      <w:pPr>
        <w:rPr>
          <w:noProof/>
          <w:color w:val="auto"/>
        </w:rPr>
      </w:pPr>
    </w:p>
    <w:p w14:paraId="00C14D11"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13.</w:t>
      </w:r>
      <w:r w:rsidRPr="00C50282">
        <w:rPr>
          <w:b/>
          <w:noProof/>
          <w:color w:val="auto"/>
        </w:rPr>
        <w:tab/>
        <w:t>ČÍSLO VÝROBNEJ ŠARŽE</w:t>
      </w:r>
    </w:p>
    <w:p w14:paraId="12B64325" w14:textId="77777777" w:rsidR="0096023B" w:rsidRPr="00C50282" w:rsidRDefault="0096023B" w:rsidP="005E2328">
      <w:pPr>
        <w:rPr>
          <w:noProof/>
          <w:color w:val="auto"/>
        </w:rPr>
      </w:pPr>
    </w:p>
    <w:p w14:paraId="753A9E3C" w14:textId="77777777" w:rsidR="0096023B" w:rsidRPr="00C50282" w:rsidRDefault="009F6D04" w:rsidP="005E2328">
      <w:pPr>
        <w:rPr>
          <w:noProof/>
          <w:color w:val="auto"/>
        </w:rPr>
      </w:pPr>
      <w:r w:rsidRPr="00C50282">
        <w:rPr>
          <w:noProof/>
          <w:color w:val="auto"/>
        </w:rPr>
        <w:t>Lot</w:t>
      </w:r>
    </w:p>
    <w:p w14:paraId="64D54730" w14:textId="77777777" w:rsidR="0096023B" w:rsidRPr="00C50282" w:rsidRDefault="0096023B" w:rsidP="005E2328">
      <w:pPr>
        <w:rPr>
          <w:noProof/>
          <w:color w:val="auto"/>
        </w:rPr>
      </w:pPr>
    </w:p>
    <w:p w14:paraId="6518E782" w14:textId="77777777" w:rsidR="0096023B" w:rsidRPr="00C50282" w:rsidRDefault="0096023B" w:rsidP="005E2328">
      <w:pPr>
        <w:rPr>
          <w:noProof/>
          <w:color w:val="auto"/>
        </w:rPr>
      </w:pPr>
    </w:p>
    <w:p w14:paraId="077655B9"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14.</w:t>
      </w:r>
      <w:r w:rsidRPr="00C50282">
        <w:rPr>
          <w:b/>
          <w:noProof/>
          <w:color w:val="auto"/>
        </w:rPr>
        <w:tab/>
        <w:t>ZATRIEDENIE LIEKU PODĽA SPÔSOBU VÝDAJA</w:t>
      </w:r>
    </w:p>
    <w:p w14:paraId="61C35879" w14:textId="77777777" w:rsidR="0096023B" w:rsidRPr="00C50282" w:rsidRDefault="0096023B" w:rsidP="005E2328">
      <w:pPr>
        <w:rPr>
          <w:noProof/>
          <w:color w:val="auto"/>
        </w:rPr>
      </w:pPr>
    </w:p>
    <w:p w14:paraId="1E25F1A0" w14:textId="77777777" w:rsidR="0096023B" w:rsidRPr="00C50282" w:rsidRDefault="0096023B" w:rsidP="005E2328">
      <w:pPr>
        <w:rPr>
          <w:noProof/>
          <w:color w:val="auto"/>
        </w:rPr>
      </w:pPr>
      <w:r w:rsidRPr="00C50282">
        <w:rPr>
          <w:noProof/>
          <w:color w:val="auto"/>
        </w:rPr>
        <w:t xml:space="preserve">Výdaj lieku </w:t>
      </w:r>
      <w:r w:rsidR="0017326C" w:rsidRPr="00C50282">
        <w:rPr>
          <w:noProof/>
          <w:color w:val="auto"/>
        </w:rPr>
        <w:t xml:space="preserve">je </w:t>
      </w:r>
      <w:r w:rsidRPr="00C50282">
        <w:rPr>
          <w:noProof/>
          <w:color w:val="auto"/>
        </w:rPr>
        <w:t>viazaný na lekársky predpis.</w:t>
      </w:r>
    </w:p>
    <w:p w14:paraId="30B34E88" w14:textId="77777777" w:rsidR="0096023B" w:rsidRPr="00C50282" w:rsidRDefault="0096023B" w:rsidP="005E2328">
      <w:pPr>
        <w:rPr>
          <w:noProof/>
          <w:color w:val="auto"/>
        </w:rPr>
      </w:pPr>
    </w:p>
    <w:p w14:paraId="69D89537" w14:textId="77777777" w:rsidR="0096023B" w:rsidRPr="00C50282" w:rsidRDefault="0096023B" w:rsidP="005E2328">
      <w:pPr>
        <w:rPr>
          <w:noProof/>
          <w:color w:val="auto"/>
        </w:rPr>
      </w:pPr>
    </w:p>
    <w:p w14:paraId="34E148B5"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55"/>
        </w:tabs>
        <w:rPr>
          <w:b/>
          <w:noProof/>
          <w:color w:val="auto"/>
        </w:rPr>
      </w:pPr>
      <w:r w:rsidRPr="00C50282">
        <w:rPr>
          <w:b/>
          <w:noProof/>
          <w:color w:val="auto"/>
        </w:rPr>
        <w:t>15.</w:t>
      </w:r>
      <w:r w:rsidRPr="00C50282">
        <w:rPr>
          <w:b/>
          <w:noProof/>
          <w:color w:val="auto"/>
        </w:rPr>
        <w:tab/>
        <w:t>POKYNY NA POUŽITIE</w:t>
      </w:r>
    </w:p>
    <w:p w14:paraId="41AF068B" w14:textId="77777777" w:rsidR="0096023B" w:rsidRPr="00C50282" w:rsidRDefault="0096023B" w:rsidP="005E2328">
      <w:pPr>
        <w:rPr>
          <w:bCs/>
          <w:noProof/>
          <w:color w:val="auto"/>
        </w:rPr>
      </w:pPr>
    </w:p>
    <w:p w14:paraId="729AE493" w14:textId="77777777" w:rsidR="0096023B" w:rsidRPr="00C50282" w:rsidRDefault="0096023B" w:rsidP="005E2328">
      <w:pPr>
        <w:rPr>
          <w:bCs/>
          <w:noProof/>
          <w:color w:val="auto"/>
        </w:rPr>
      </w:pPr>
    </w:p>
    <w:p w14:paraId="3B3FD2B0"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85"/>
        </w:tabs>
        <w:rPr>
          <w:b/>
          <w:noProof/>
          <w:color w:val="auto"/>
        </w:rPr>
      </w:pPr>
      <w:r w:rsidRPr="00C50282">
        <w:rPr>
          <w:b/>
          <w:noProof/>
          <w:color w:val="auto"/>
        </w:rPr>
        <w:t>16.</w:t>
      </w:r>
      <w:r w:rsidRPr="00C50282">
        <w:rPr>
          <w:b/>
          <w:noProof/>
          <w:color w:val="auto"/>
        </w:rPr>
        <w:tab/>
        <w:t>INFORMÁCIE V BRAILLOVOM PÍSME</w:t>
      </w:r>
    </w:p>
    <w:p w14:paraId="1A828A5F" w14:textId="77777777" w:rsidR="0096023B" w:rsidRPr="00C50282" w:rsidRDefault="0096023B" w:rsidP="005E2328">
      <w:pPr>
        <w:rPr>
          <w:noProof/>
          <w:color w:val="auto"/>
        </w:rPr>
      </w:pPr>
    </w:p>
    <w:p w14:paraId="1D032F96" w14:textId="77777777" w:rsidR="0096023B" w:rsidRPr="00C50282" w:rsidRDefault="0096023B" w:rsidP="005E2328">
      <w:pPr>
        <w:rPr>
          <w:noProof/>
          <w:color w:val="auto"/>
        </w:rPr>
      </w:pPr>
      <w:r w:rsidRPr="00C50282">
        <w:rPr>
          <w:noProof/>
          <w:color w:val="auto"/>
        </w:rPr>
        <w:t>Exforge 5 mg/160 mg</w:t>
      </w:r>
    </w:p>
    <w:p w14:paraId="1E455580" w14:textId="77777777" w:rsidR="009F6D04" w:rsidRPr="00C50282" w:rsidRDefault="009F6D04" w:rsidP="005E2328">
      <w:pPr>
        <w:rPr>
          <w:noProof/>
          <w:color w:val="auto"/>
        </w:rPr>
      </w:pPr>
    </w:p>
    <w:p w14:paraId="64EDD854" w14:textId="77777777" w:rsidR="009F6D04" w:rsidRPr="00C50282" w:rsidRDefault="009F6D04" w:rsidP="005E2328">
      <w:pPr>
        <w:rPr>
          <w:noProof/>
          <w:color w:val="auto"/>
        </w:rPr>
      </w:pPr>
    </w:p>
    <w:p w14:paraId="1390FDA3" w14:textId="77777777" w:rsidR="009F6D04" w:rsidRPr="00C50282" w:rsidRDefault="009F6D04"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t>17.</w:t>
      </w:r>
      <w:r w:rsidRPr="00C50282">
        <w:rPr>
          <w:b/>
          <w:noProof/>
        </w:rPr>
        <w:tab/>
        <w:t>ŠPECIFICKÝ IDENTIFIKÁTOR – DVOJROZMERNÝ ČIAROVÝ KÓD</w:t>
      </w:r>
    </w:p>
    <w:p w14:paraId="3C5F1801" w14:textId="77777777" w:rsidR="009F6D04" w:rsidRPr="00C50282" w:rsidRDefault="009F6D04" w:rsidP="005E2328">
      <w:pPr>
        <w:keepNext/>
        <w:rPr>
          <w:noProof/>
        </w:rPr>
      </w:pPr>
    </w:p>
    <w:p w14:paraId="2728A446" w14:textId="77777777" w:rsidR="009F6D04" w:rsidRPr="00C50282" w:rsidRDefault="009F6D04" w:rsidP="005E2328">
      <w:pPr>
        <w:rPr>
          <w:shd w:val="pct15" w:color="auto" w:fill="auto"/>
        </w:rPr>
      </w:pPr>
      <w:r w:rsidRPr="00C50282">
        <w:rPr>
          <w:shd w:val="pct15" w:color="auto" w:fill="auto"/>
        </w:rPr>
        <w:t>Dvojrozmerný čiarový kód so špecifickým identifikátorom.</w:t>
      </w:r>
    </w:p>
    <w:p w14:paraId="5D32D6F6" w14:textId="77777777" w:rsidR="009F6D04" w:rsidRPr="00C50282" w:rsidRDefault="009F6D04" w:rsidP="005E2328">
      <w:pPr>
        <w:rPr>
          <w:noProof/>
        </w:rPr>
      </w:pPr>
    </w:p>
    <w:p w14:paraId="026D8ACA" w14:textId="77777777" w:rsidR="009F6D04" w:rsidRPr="00C50282" w:rsidRDefault="009F6D04" w:rsidP="005E2328">
      <w:pPr>
        <w:rPr>
          <w:noProof/>
        </w:rPr>
      </w:pPr>
    </w:p>
    <w:p w14:paraId="3F721EAE" w14:textId="77777777" w:rsidR="009F6D04" w:rsidRPr="00C50282" w:rsidRDefault="009F6D04"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t>18.</w:t>
      </w:r>
      <w:r w:rsidRPr="00C50282">
        <w:rPr>
          <w:b/>
          <w:noProof/>
        </w:rPr>
        <w:tab/>
        <w:t>ŠPECIFICKÝ IDENTIFIKÁTOR – ÚDAJE ČITATEĽNÉ ĽUDSKÝM OKOM</w:t>
      </w:r>
    </w:p>
    <w:p w14:paraId="180FD501" w14:textId="77777777" w:rsidR="009F6D04" w:rsidRPr="00C50282" w:rsidRDefault="009F6D04" w:rsidP="005E2328">
      <w:pPr>
        <w:keepNext/>
        <w:rPr>
          <w:noProof/>
        </w:rPr>
      </w:pPr>
    </w:p>
    <w:p w14:paraId="326B3F09" w14:textId="1824AED2" w:rsidR="009F6D04" w:rsidRPr="00C50282" w:rsidRDefault="009F6D04" w:rsidP="005E2328">
      <w:pPr>
        <w:keepNext/>
      </w:pPr>
      <w:r w:rsidRPr="00C50282">
        <w:t>PC</w:t>
      </w:r>
    </w:p>
    <w:p w14:paraId="575E1489" w14:textId="52537AA4" w:rsidR="009F6D04" w:rsidRPr="00C50282" w:rsidRDefault="009F6D04" w:rsidP="005E2328">
      <w:pPr>
        <w:keepNext/>
      </w:pPr>
      <w:r w:rsidRPr="00C50282">
        <w:t>SN</w:t>
      </w:r>
    </w:p>
    <w:p w14:paraId="4F46A48F" w14:textId="6794C2F0" w:rsidR="009F6D04" w:rsidRPr="00C50282" w:rsidRDefault="009F6D04" w:rsidP="005E2328">
      <w:pPr>
        <w:rPr>
          <w:shd w:val="clear" w:color="auto" w:fill="CCCCCC"/>
        </w:rPr>
      </w:pPr>
      <w:r w:rsidRPr="00C50282">
        <w:t>NN</w:t>
      </w:r>
    </w:p>
    <w:p w14:paraId="6423E527" w14:textId="77777777" w:rsidR="009F6D04" w:rsidRPr="00C50282" w:rsidRDefault="009F6D04" w:rsidP="005E2328">
      <w:pPr>
        <w:rPr>
          <w:noProof/>
          <w:color w:val="auto"/>
        </w:rPr>
      </w:pPr>
    </w:p>
    <w:p w14:paraId="501AF5E3" w14:textId="77777777" w:rsidR="007764FF" w:rsidRPr="00C50282" w:rsidRDefault="0096023B" w:rsidP="005E2328">
      <w:pPr>
        <w:rPr>
          <w:noProof/>
          <w:color w:val="auto"/>
        </w:rPr>
      </w:pPr>
      <w:r w:rsidRPr="00C50282">
        <w:rPr>
          <w:noProof/>
          <w:color w:val="auto"/>
        </w:rPr>
        <w:br w:type="page"/>
      </w:r>
    </w:p>
    <w:p w14:paraId="3557F4CF" w14:textId="77777777" w:rsidR="00901D9C" w:rsidRPr="00C50282" w:rsidRDefault="00901D9C" w:rsidP="005E2328">
      <w:pPr>
        <w:rPr>
          <w:noProof/>
          <w:color w:val="auto"/>
        </w:rPr>
      </w:pPr>
    </w:p>
    <w:p w14:paraId="0A577FE5" w14:textId="77777777" w:rsidR="009142D1" w:rsidRPr="00C50282" w:rsidRDefault="009142D1" w:rsidP="005E2328">
      <w:pPr>
        <w:pBdr>
          <w:top w:val="single" w:sz="4" w:space="1" w:color="auto"/>
          <w:left w:val="single" w:sz="4" w:space="4" w:color="auto"/>
          <w:bottom w:val="single" w:sz="4" w:space="1" w:color="auto"/>
          <w:right w:val="single" w:sz="4" w:space="4" w:color="auto"/>
        </w:pBdr>
        <w:rPr>
          <w:b/>
          <w:noProof/>
          <w:color w:val="auto"/>
        </w:rPr>
      </w:pPr>
      <w:r w:rsidRPr="00C50282">
        <w:rPr>
          <w:b/>
          <w:noProof/>
          <w:color w:val="auto"/>
        </w:rPr>
        <w:t>MINIMÁLNE ÚDAJE, KTORÉ MAJÚ BYŤ UVEDENÉ NA BLISTROCH ALEBO STRIPOCH</w:t>
      </w:r>
    </w:p>
    <w:p w14:paraId="59D22DBC" w14:textId="77777777" w:rsidR="009142D1" w:rsidRPr="00C50282" w:rsidRDefault="009142D1" w:rsidP="005E2328">
      <w:pPr>
        <w:pBdr>
          <w:top w:val="single" w:sz="4" w:space="1" w:color="auto"/>
          <w:left w:val="single" w:sz="4" w:space="4" w:color="auto"/>
          <w:bottom w:val="single" w:sz="4" w:space="1" w:color="auto"/>
          <w:right w:val="single" w:sz="4" w:space="4" w:color="auto"/>
        </w:pBdr>
        <w:rPr>
          <w:noProof/>
          <w:color w:val="auto"/>
        </w:rPr>
      </w:pPr>
    </w:p>
    <w:p w14:paraId="6F317251" w14:textId="77777777" w:rsidR="009142D1" w:rsidRPr="00C50282" w:rsidRDefault="009142D1" w:rsidP="005E2328">
      <w:pPr>
        <w:pBdr>
          <w:top w:val="single" w:sz="4" w:space="1" w:color="auto"/>
          <w:left w:val="single" w:sz="4" w:space="4" w:color="auto"/>
          <w:bottom w:val="single" w:sz="4" w:space="1" w:color="auto"/>
          <w:right w:val="single" w:sz="4" w:space="4" w:color="auto"/>
        </w:pBdr>
        <w:rPr>
          <w:b/>
          <w:noProof/>
          <w:color w:val="auto"/>
        </w:rPr>
      </w:pPr>
      <w:r w:rsidRPr="00C50282">
        <w:rPr>
          <w:b/>
          <w:noProof/>
          <w:color w:val="auto"/>
        </w:rPr>
        <w:t>BLISTRE</w:t>
      </w:r>
    </w:p>
    <w:p w14:paraId="56FB7247" w14:textId="77777777" w:rsidR="007764FF" w:rsidRPr="00C50282" w:rsidRDefault="007764FF" w:rsidP="005E2328">
      <w:pPr>
        <w:rPr>
          <w:noProof/>
          <w:color w:val="auto"/>
        </w:rPr>
      </w:pPr>
    </w:p>
    <w:p w14:paraId="075BFA85" w14:textId="77777777" w:rsidR="007764FF" w:rsidRPr="00C50282" w:rsidRDefault="007764FF" w:rsidP="005E2328">
      <w:pPr>
        <w:rPr>
          <w:noProof/>
          <w:color w:val="auto"/>
        </w:rPr>
      </w:pPr>
    </w:p>
    <w:p w14:paraId="6EA662EE"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w:t>
      </w:r>
      <w:r w:rsidRPr="00C50282">
        <w:rPr>
          <w:b/>
          <w:noProof/>
          <w:color w:val="auto"/>
        </w:rPr>
        <w:tab/>
        <w:t>NÁZOV LIEKU</w:t>
      </w:r>
    </w:p>
    <w:p w14:paraId="002E4185" w14:textId="77777777" w:rsidR="007764FF" w:rsidRPr="00C50282" w:rsidRDefault="007764FF" w:rsidP="005E2328">
      <w:pPr>
        <w:ind w:left="567" w:hanging="567"/>
        <w:rPr>
          <w:noProof/>
          <w:color w:val="auto"/>
        </w:rPr>
      </w:pPr>
    </w:p>
    <w:p w14:paraId="099444F1" w14:textId="77777777" w:rsidR="007764FF" w:rsidRPr="00C50282" w:rsidRDefault="007764FF" w:rsidP="005E2328">
      <w:pPr>
        <w:autoSpaceDE w:val="0"/>
        <w:autoSpaceDN w:val="0"/>
        <w:adjustRightInd w:val="0"/>
        <w:rPr>
          <w:noProof/>
          <w:color w:val="auto"/>
        </w:rPr>
      </w:pPr>
      <w:r w:rsidRPr="00C50282">
        <w:rPr>
          <w:noProof/>
          <w:color w:val="auto"/>
        </w:rPr>
        <w:t>Exforge 5 mg/160 mg filmom obalené tablety</w:t>
      </w:r>
    </w:p>
    <w:p w14:paraId="182578D1" w14:textId="77777777" w:rsidR="007764FF" w:rsidRPr="00C50282" w:rsidRDefault="007764FF" w:rsidP="005E2328">
      <w:pPr>
        <w:rPr>
          <w:noProof/>
          <w:color w:val="auto"/>
        </w:rPr>
      </w:pPr>
      <w:r w:rsidRPr="00C50282">
        <w:rPr>
          <w:noProof/>
          <w:color w:val="auto"/>
        </w:rPr>
        <w:t>amlodipín/valsartan</w:t>
      </w:r>
    </w:p>
    <w:p w14:paraId="7098B2AB" w14:textId="77777777" w:rsidR="007764FF" w:rsidRPr="00C50282" w:rsidRDefault="007764FF" w:rsidP="005E2328">
      <w:pPr>
        <w:rPr>
          <w:noProof/>
          <w:color w:val="auto"/>
        </w:rPr>
      </w:pPr>
    </w:p>
    <w:p w14:paraId="2D0B4963" w14:textId="77777777" w:rsidR="007764FF" w:rsidRPr="00C50282" w:rsidRDefault="007764FF" w:rsidP="005E2328">
      <w:pPr>
        <w:rPr>
          <w:noProof/>
          <w:color w:val="auto"/>
        </w:rPr>
      </w:pPr>
    </w:p>
    <w:p w14:paraId="250B358E"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2.</w:t>
      </w:r>
      <w:r w:rsidRPr="00C50282">
        <w:rPr>
          <w:b/>
          <w:noProof/>
          <w:color w:val="auto"/>
        </w:rPr>
        <w:tab/>
        <w:t>NÁZOV DRŽITEĽA ROZHODNUTIA O REGISTRÁCII</w:t>
      </w:r>
    </w:p>
    <w:p w14:paraId="3A125337" w14:textId="77777777" w:rsidR="007764FF" w:rsidRPr="00C50282" w:rsidRDefault="007764FF" w:rsidP="005E2328">
      <w:pPr>
        <w:rPr>
          <w:noProof/>
          <w:color w:val="auto"/>
        </w:rPr>
      </w:pPr>
    </w:p>
    <w:p w14:paraId="6C0F3B85" w14:textId="77777777" w:rsidR="007764FF" w:rsidRPr="00C50282" w:rsidRDefault="007764FF" w:rsidP="005E2328">
      <w:pPr>
        <w:pStyle w:val="Authors"/>
        <w:keepNext w:val="0"/>
        <w:spacing w:before="0"/>
        <w:rPr>
          <w:color w:val="auto"/>
          <w:szCs w:val="22"/>
          <w:lang w:val="sk-SK"/>
        </w:rPr>
      </w:pPr>
      <w:r w:rsidRPr="00C50282">
        <w:rPr>
          <w:color w:val="auto"/>
          <w:szCs w:val="22"/>
          <w:lang w:val="sk-SK"/>
        </w:rPr>
        <w:t>Novartis Europharm Limited</w:t>
      </w:r>
    </w:p>
    <w:p w14:paraId="1F6B55A7" w14:textId="77777777" w:rsidR="007764FF" w:rsidRPr="00C50282" w:rsidRDefault="007764FF" w:rsidP="005E2328">
      <w:pPr>
        <w:pStyle w:val="Authors"/>
        <w:keepNext w:val="0"/>
        <w:spacing w:before="0"/>
        <w:rPr>
          <w:color w:val="auto"/>
          <w:szCs w:val="22"/>
          <w:lang w:val="sk-SK"/>
        </w:rPr>
      </w:pPr>
    </w:p>
    <w:p w14:paraId="73C1B6B7" w14:textId="77777777" w:rsidR="007764FF" w:rsidRPr="00C50282" w:rsidRDefault="007764FF" w:rsidP="005E2328">
      <w:pPr>
        <w:pStyle w:val="Authors"/>
        <w:keepNext w:val="0"/>
        <w:spacing w:before="0"/>
        <w:rPr>
          <w:noProof/>
          <w:color w:val="auto"/>
          <w:szCs w:val="22"/>
          <w:lang w:val="sk-SK"/>
        </w:rPr>
      </w:pPr>
    </w:p>
    <w:p w14:paraId="698B7C85"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3.</w:t>
      </w:r>
      <w:r w:rsidRPr="00C50282">
        <w:rPr>
          <w:b/>
          <w:noProof/>
          <w:color w:val="auto"/>
        </w:rPr>
        <w:tab/>
        <w:t>DÁTUM EXSPIRÁCIE</w:t>
      </w:r>
    </w:p>
    <w:p w14:paraId="2734E5D7" w14:textId="77777777" w:rsidR="007764FF" w:rsidRPr="00C50282" w:rsidRDefault="007764FF" w:rsidP="005E2328">
      <w:pPr>
        <w:rPr>
          <w:noProof/>
          <w:color w:val="auto"/>
        </w:rPr>
      </w:pPr>
    </w:p>
    <w:p w14:paraId="336235AF" w14:textId="77777777" w:rsidR="007764FF" w:rsidRPr="00C50282" w:rsidRDefault="007764FF" w:rsidP="005E2328">
      <w:pPr>
        <w:rPr>
          <w:noProof/>
          <w:color w:val="auto"/>
        </w:rPr>
      </w:pPr>
      <w:r w:rsidRPr="00C50282">
        <w:rPr>
          <w:noProof/>
          <w:color w:val="auto"/>
        </w:rPr>
        <w:t>EXP</w:t>
      </w:r>
    </w:p>
    <w:p w14:paraId="59B2467A" w14:textId="77777777" w:rsidR="007764FF" w:rsidRPr="00C50282" w:rsidRDefault="007764FF" w:rsidP="005E2328">
      <w:pPr>
        <w:rPr>
          <w:noProof/>
          <w:color w:val="auto"/>
        </w:rPr>
      </w:pPr>
    </w:p>
    <w:p w14:paraId="2746903C" w14:textId="77777777" w:rsidR="007764FF" w:rsidRPr="00C50282" w:rsidRDefault="007764FF" w:rsidP="005E2328">
      <w:pPr>
        <w:rPr>
          <w:noProof/>
          <w:color w:val="auto"/>
        </w:rPr>
      </w:pPr>
    </w:p>
    <w:p w14:paraId="59182670"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4.</w:t>
      </w:r>
      <w:r w:rsidRPr="00C50282">
        <w:rPr>
          <w:b/>
          <w:noProof/>
          <w:color w:val="auto"/>
        </w:rPr>
        <w:tab/>
        <w:t>ČÍSLO VÝROBNEJ ŠARŽE</w:t>
      </w:r>
    </w:p>
    <w:p w14:paraId="0E876BF6" w14:textId="77777777" w:rsidR="007764FF" w:rsidRPr="00C50282" w:rsidRDefault="007764FF" w:rsidP="005E2328">
      <w:pPr>
        <w:rPr>
          <w:noProof/>
          <w:color w:val="auto"/>
        </w:rPr>
      </w:pPr>
    </w:p>
    <w:p w14:paraId="7C45649A" w14:textId="77777777" w:rsidR="007764FF" w:rsidRPr="00C50282" w:rsidRDefault="007764FF" w:rsidP="005E2328">
      <w:pPr>
        <w:rPr>
          <w:noProof/>
          <w:color w:val="auto"/>
        </w:rPr>
      </w:pPr>
      <w:r w:rsidRPr="00C50282">
        <w:rPr>
          <w:noProof/>
          <w:color w:val="auto"/>
        </w:rPr>
        <w:t>Lot</w:t>
      </w:r>
    </w:p>
    <w:p w14:paraId="0D31568B" w14:textId="77777777" w:rsidR="007764FF" w:rsidRPr="00C50282" w:rsidRDefault="007764FF" w:rsidP="005E2328">
      <w:pPr>
        <w:ind w:right="113"/>
        <w:rPr>
          <w:noProof/>
          <w:color w:val="auto"/>
        </w:rPr>
      </w:pPr>
    </w:p>
    <w:p w14:paraId="38D1C9DE" w14:textId="77777777" w:rsidR="007764FF" w:rsidRPr="00C50282" w:rsidRDefault="007764FF" w:rsidP="005E2328">
      <w:pPr>
        <w:ind w:right="113"/>
        <w:rPr>
          <w:noProof/>
          <w:color w:val="auto"/>
        </w:rPr>
      </w:pPr>
    </w:p>
    <w:p w14:paraId="633A2C6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5.</w:t>
      </w:r>
      <w:r w:rsidRPr="00C50282">
        <w:rPr>
          <w:b/>
          <w:noProof/>
          <w:color w:val="auto"/>
        </w:rPr>
        <w:tab/>
        <w:t>INÉ</w:t>
      </w:r>
    </w:p>
    <w:p w14:paraId="49C654B1" w14:textId="77777777" w:rsidR="007764FF" w:rsidRPr="00C50282" w:rsidRDefault="007764FF" w:rsidP="005E2328">
      <w:pPr>
        <w:ind w:right="113"/>
        <w:rPr>
          <w:noProof/>
          <w:color w:val="auto"/>
        </w:rPr>
      </w:pPr>
    </w:p>
    <w:p w14:paraId="58ABEC02" w14:textId="77777777" w:rsidR="007764FF" w:rsidRPr="00C50282" w:rsidRDefault="007764FF" w:rsidP="005E2328">
      <w:pPr>
        <w:shd w:val="clear" w:color="auto" w:fill="FFFFFF"/>
        <w:rPr>
          <w:noProof/>
          <w:color w:val="auto"/>
        </w:rPr>
      </w:pPr>
      <w:r w:rsidRPr="00C50282">
        <w:rPr>
          <w:noProof/>
          <w:color w:val="auto"/>
        </w:rPr>
        <w:br w:type="page"/>
      </w:r>
    </w:p>
    <w:p w14:paraId="5689DD2B" w14:textId="77777777" w:rsidR="00901D9C" w:rsidRPr="00C50282" w:rsidRDefault="00901D9C" w:rsidP="005E2328">
      <w:pPr>
        <w:shd w:val="clear" w:color="auto" w:fill="FFFFFF"/>
        <w:rPr>
          <w:noProof/>
          <w:color w:val="auto"/>
        </w:rPr>
      </w:pPr>
    </w:p>
    <w:p w14:paraId="01F6AFAA" w14:textId="77777777" w:rsidR="007764FF" w:rsidRPr="00C50282" w:rsidRDefault="007764FF" w:rsidP="005E2328">
      <w:pPr>
        <w:pBdr>
          <w:top w:val="single" w:sz="4" w:space="1" w:color="auto"/>
          <w:left w:val="single" w:sz="4" w:space="4" w:color="auto"/>
          <w:bottom w:val="single" w:sz="4" w:space="1" w:color="auto"/>
          <w:right w:val="single" w:sz="4" w:space="4" w:color="auto"/>
        </w:pBdr>
        <w:rPr>
          <w:b/>
          <w:noProof/>
          <w:color w:val="auto"/>
        </w:rPr>
      </w:pPr>
      <w:r w:rsidRPr="00C50282">
        <w:rPr>
          <w:b/>
          <w:noProof/>
          <w:color w:val="auto"/>
        </w:rPr>
        <w:t>ÚDAJE, KTORÉ MAJÚ BYŤ UVEDENÉ NA VONKAJŠOM OBALE</w:t>
      </w:r>
    </w:p>
    <w:p w14:paraId="6FBDB597"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Cs/>
          <w:noProof/>
          <w:color w:val="auto"/>
        </w:rPr>
      </w:pPr>
    </w:p>
    <w:p w14:paraId="5BEC61D5" w14:textId="77777777" w:rsidR="007764FF" w:rsidRPr="00C50282" w:rsidRDefault="007764FF" w:rsidP="005E2328">
      <w:pPr>
        <w:pBdr>
          <w:top w:val="single" w:sz="4" w:space="1" w:color="auto"/>
          <w:left w:val="single" w:sz="4" w:space="4" w:color="auto"/>
          <w:bottom w:val="single" w:sz="4" w:space="1" w:color="auto"/>
          <w:right w:val="single" w:sz="4" w:space="4" w:color="auto"/>
        </w:pBdr>
        <w:rPr>
          <w:bCs/>
          <w:noProof/>
          <w:color w:val="auto"/>
        </w:rPr>
      </w:pPr>
      <w:r w:rsidRPr="00C50282">
        <w:rPr>
          <w:b/>
          <w:noProof/>
          <w:color w:val="auto"/>
        </w:rPr>
        <w:t>ŠKATUĽA</w:t>
      </w:r>
      <w:r w:rsidR="0096023B" w:rsidRPr="00C50282">
        <w:rPr>
          <w:b/>
          <w:noProof/>
          <w:color w:val="auto"/>
        </w:rPr>
        <w:t xml:space="preserve"> JEDNOTLIVÉHO BALENIA</w:t>
      </w:r>
    </w:p>
    <w:p w14:paraId="16722297" w14:textId="77777777" w:rsidR="007764FF" w:rsidRPr="00C50282" w:rsidRDefault="007764FF" w:rsidP="005E2328">
      <w:pPr>
        <w:rPr>
          <w:noProof/>
          <w:color w:val="auto"/>
        </w:rPr>
      </w:pPr>
    </w:p>
    <w:p w14:paraId="33A5B826" w14:textId="77777777" w:rsidR="007764FF" w:rsidRPr="00C50282" w:rsidRDefault="007764FF" w:rsidP="005E2328">
      <w:pPr>
        <w:rPr>
          <w:noProof/>
          <w:color w:val="auto"/>
        </w:rPr>
      </w:pPr>
    </w:p>
    <w:p w14:paraId="7796539B"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w:t>
      </w:r>
      <w:r w:rsidRPr="00C50282">
        <w:rPr>
          <w:b/>
          <w:noProof/>
          <w:color w:val="auto"/>
        </w:rPr>
        <w:tab/>
        <w:t>NÁZOV LIEKU</w:t>
      </w:r>
    </w:p>
    <w:p w14:paraId="5D125E4A" w14:textId="77777777" w:rsidR="007764FF" w:rsidRPr="00C50282" w:rsidRDefault="007764FF" w:rsidP="005E2328">
      <w:pPr>
        <w:rPr>
          <w:noProof/>
          <w:color w:val="auto"/>
        </w:rPr>
      </w:pPr>
    </w:p>
    <w:p w14:paraId="24B815D3" w14:textId="77777777" w:rsidR="007764FF" w:rsidRPr="00C50282" w:rsidRDefault="007764FF" w:rsidP="005E2328">
      <w:pPr>
        <w:autoSpaceDE w:val="0"/>
        <w:autoSpaceDN w:val="0"/>
        <w:adjustRightInd w:val="0"/>
        <w:rPr>
          <w:noProof/>
          <w:color w:val="auto"/>
        </w:rPr>
      </w:pPr>
      <w:r w:rsidRPr="00C50282">
        <w:rPr>
          <w:noProof/>
          <w:color w:val="auto"/>
        </w:rPr>
        <w:t>Exforge 10 mg/160 mg filmom obalené tablety</w:t>
      </w:r>
    </w:p>
    <w:p w14:paraId="452A0A6E" w14:textId="77777777" w:rsidR="007764FF" w:rsidRPr="00C50282" w:rsidRDefault="007764FF" w:rsidP="005E2328">
      <w:pPr>
        <w:rPr>
          <w:noProof/>
          <w:color w:val="auto"/>
        </w:rPr>
      </w:pPr>
      <w:r w:rsidRPr="00C50282">
        <w:rPr>
          <w:noProof/>
          <w:color w:val="auto"/>
        </w:rPr>
        <w:t>amlodipín/valsartan</w:t>
      </w:r>
    </w:p>
    <w:p w14:paraId="78DF0270" w14:textId="77777777" w:rsidR="007764FF" w:rsidRPr="00C50282" w:rsidRDefault="007764FF" w:rsidP="005E2328">
      <w:pPr>
        <w:rPr>
          <w:noProof/>
          <w:color w:val="auto"/>
        </w:rPr>
      </w:pPr>
    </w:p>
    <w:p w14:paraId="1E6D72C8" w14:textId="77777777" w:rsidR="007764FF" w:rsidRPr="00C50282" w:rsidRDefault="007764FF" w:rsidP="005E2328">
      <w:pPr>
        <w:rPr>
          <w:noProof/>
          <w:color w:val="auto"/>
        </w:rPr>
      </w:pPr>
    </w:p>
    <w:p w14:paraId="67D9324E"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2.</w:t>
      </w:r>
      <w:r w:rsidRPr="00C50282">
        <w:rPr>
          <w:b/>
          <w:noProof/>
          <w:color w:val="auto"/>
        </w:rPr>
        <w:tab/>
        <w:t>LIEČIVÁ</w:t>
      </w:r>
    </w:p>
    <w:p w14:paraId="126BB766" w14:textId="77777777" w:rsidR="007764FF" w:rsidRPr="00C50282" w:rsidRDefault="007764FF" w:rsidP="005E2328">
      <w:pPr>
        <w:rPr>
          <w:noProof/>
          <w:color w:val="auto"/>
        </w:rPr>
      </w:pPr>
    </w:p>
    <w:p w14:paraId="49678E75" w14:textId="77777777" w:rsidR="007764FF" w:rsidRPr="00C50282" w:rsidRDefault="007764FF" w:rsidP="005E2328">
      <w:pPr>
        <w:autoSpaceDE w:val="0"/>
        <w:autoSpaceDN w:val="0"/>
        <w:adjustRightInd w:val="0"/>
        <w:rPr>
          <w:noProof/>
          <w:color w:val="auto"/>
        </w:rPr>
      </w:pPr>
      <w:r w:rsidRPr="00C50282">
        <w:rPr>
          <w:noProof/>
          <w:color w:val="auto"/>
        </w:rPr>
        <w:t>Každá tableta obsahuje 10 mg amlodipínu (ako amlodipíniumbesilátu) a 160 mg valsartanu.</w:t>
      </w:r>
    </w:p>
    <w:p w14:paraId="24D10682" w14:textId="77777777" w:rsidR="007764FF" w:rsidRPr="00C50282" w:rsidRDefault="007764FF" w:rsidP="005E2328">
      <w:pPr>
        <w:rPr>
          <w:noProof/>
          <w:color w:val="auto"/>
        </w:rPr>
      </w:pPr>
    </w:p>
    <w:p w14:paraId="01F36134" w14:textId="77777777" w:rsidR="007764FF" w:rsidRPr="00C50282" w:rsidRDefault="007764FF" w:rsidP="005E2328">
      <w:pPr>
        <w:rPr>
          <w:noProof/>
          <w:color w:val="auto"/>
        </w:rPr>
      </w:pPr>
    </w:p>
    <w:p w14:paraId="70E4AF4D"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3.</w:t>
      </w:r>
      <w:r w:rsidRPr="00C50282">
        <w:rPr>
          <w:b/>
          <w:noProof/>
          <w:color w:val="auto"/>
        </w:rPr>
        <w:tab/>
        <w:t>ZOZNAM POMOCNÝCH LÁTOK</w:t>
      </w:r>
    </w:p>
    <w:p w14:paraId="10260BA6" w14:textId="77777777" w:rsidR="007764FF" w:rsidRPr="00C50282" w:rsidRDefault="007764FF" w:rsidP="005E2328">
      <w:pPr>
        <w:rPr>
          <w:noProof/>
          <w:color w:val="auto"/>
        </w:rPr>
      </w:pPr>
    </w:p>
    <w:p w14:paraId="1E998E49" w14:textId="77777777" w:rsidR="007764FF" w:rsidRPr="00C50282" w:rsidRDefault="007764FF" w:rsidP="005E2328">
      <w:pPr>
        <w:rPr>
          <w:noProof/>
          <w:color w:val="auto"/>
        </w:rPr>
      </w:pPr>
    </w:p>
    <w:p w14:paraId="03F45C17"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4.</w:t>
      </w:r>
      <w:r w:rsidRPr="00C50282">
        <w:rPr>
          <w:b/>
          <w:noProof/>
          <w:color w:val="auto"/>
        </w:rPr>
        <w:tab/>
        <w:t>LIEKOVÁ FORMA A OBSAH</w:t>
      </w:r>
    </w:p>
    <w:p w14:paraId="507DA277" w14:textId="77777777" w:rsidR="007764FF" w:rsidRPr="00C50282" w:rsidRDefault="007764FF" w:rsidP="005E2328">
      <w:pPr>
        <w:rPr>
          <w:noProof/>
          <w:color w:val="auto"/>
        </w:rPr>
      </w:pPr>
    </w:p>
    <w:p w14:paraId="7ECE8D56" w14:textId="77777777" w:rsidR="009F6D04" w:rsidRPr="00C50282" w:rsidRDefault="009F6D04" w:rsidP="005E2328">
      <w:pPr>
        <w:rPr>
          <w:noProof/>
          <w:color w:val="auto"/>
        </w:rPr>
      </w:pPr>
      <w:r w:rsidRPr="00C50282">
        <w:rPr>
          <w:noProof/>
          <w:color w:val="auto"/>
          <w:shd w:val="pct15" w:color="auto" w:fill="auto"/>
        </w:rPr>
        <w:t>Filmom obalená tableta</w:t>
      </w:r>
    </w:p>
    <w:p w14:paraId="551121D7" w14:textId="77777777" w:rsidR="009F6D04" w:rsidRPr="00C50282" w:rsidRDefault="009F6D04" w:rsidP="005E2328">
      <w:pPr>
        <w:rPr>
          <w:noProof/>
          <w:color w:val="auto"/>
        </w:rPr>
      </w:pPr>
    </w:p>
    <w:p w14:paraId="0D4C09DA" w14:textId="77777777" w:rsidR="007764FF" w:rsidRPr="00C50282" w:rsidRDefault="007764FF" w:rsidP="005E2328">
      <w:pPr>
        <w:rPr>
          <w:color w:val="auto"/>
          <w:lang w:bidi="th-TH"/>
        </w:rPr>
      </w:pPr>
      <w:r w:rsidRPr="00C50282">
        <w:rPr>
          <w:color w:val="auto"/>
          <w:lang w:bidi="th-TH"/>
        </w:rPr>
        <w:t>7 filmom obalených tabliet</w:t>
      </w:r>
    </w:p>
    <w:p w14:paraId="3922B461"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14 filmom obalených tabliet</w:t>
      </w:r>
    </w:p>
    <w:p w14:paraId="036ED252"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28 filmom obalených tabliet</w:t>
      </w:r>
    </w:p>
    <w:p w14:paraId="4D87488A"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30 filmom obalených tabliet</w:t>
      </w:r>
    </w:p>
    <w:p w14:paraId="59F6AB2D"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56 filmom obalených tabliet</w:t>
      </w:r>
    </w:p>
    <w:p w14:paraId="6711BD67"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90 filmom obalených tabliet</w:t>
      </w:r>
    </w:p>
    <w:p w14:paraId="2E9C1360"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98 filmom obalených tabliet</w:t>
      </w:r>
    </w:p>
    <w:p w14:paraId="34A0267D" w14:textId="77777777" w:rsidR="007764FF" w:rsidRPr="00C50282" w:rsidRDefault="007764FF" w:rsidP="005E2328">
      <w:pPr>
        <w:rPr>
          <w:color w:val="auto"/>
          <w:shd w:val="clear" w:color="auto" w:fill="D9D9D9"/>
          <w:lang w:bidi="th-TH"/>
        </w:rPr>
      </w:pPr>
      <w:r w:rsidRPr="00C50282">
        <w:rPr>
          <w:color w:val="auto"/>
          <w:shd w:val="clear" w:color="auto" w:fill="D9D9D9"/>
          <w:lang w:bidi="th-TH"/>
        </w:rPr>
        <w:t>280 filmom obalených tabliet</w:t>
      </w:r>
    </w:p>
    <w:p w14:paraId="7EF1505D" w14:textId="77777777" w:rsidR="0017326C" w:rsidRPr="00C50282" w:rsidRDefault="0017326C" w:rsidP="005E2328">
      <w:pPr>
        <w:tabs>
          <w:tab w:val="left" w:pos="2268"/>
        </w:tabs>
        <w:rPr>
          <w:color w:val="auto"/>
          <w:shd w:val="clear" w:color="auto" w:fill="D9D9D9"/>
          <w:lang w:bidi="th-TH"/>
        </w:rPr>
      </w:pPr>
      <w:r w:rsidRPr="00C50282">
        <w:rPr>
          <w:noProof/>
          <w:color w:val="auto"/>
          <w:shd w:val="clear" w:color="auto" w:fill="D9D9D9"/>
        </w:rPr>
        <w:t>56x1 </w:t>
      </w:r>
      <w:r w:rsidRPr="00C50282">
        <w:rPr>
          <w:color w:val="auto"/>
          <w:shd w:val="clear" w:color="auto" w:fill="D9D9D9"/>
          <w:lang w:bidi="th-TH"/>
        </w:rPr>
        <w:t>filmom obalená tableta (jednotlivá dávka)</w:t>
      </w:r>
    </w:p>
    <w:p w14:paraId="0AA50084" w14:textId="77777777" w:rsidR="0017326C" w:rsidRPr="00C50282" w:rsidRDefault="0017326C" w:rsidP="005E2328">
      <w:pPr>
        <w:tabs>
          <w:tab w:val="left" w:pos="2268"/>
        </w:tabs>
        <w:rPr>
          <w:color w:val="auto"/>
          <w:shd w:val="clear" w:color="auto" w:fill="D9D9D9"/>
          <w:lang w:bidi="th-TH"/>
        </w:rPr>
      </w:pPr>
      <w:r w:rsidRPr="00C50282">
        <w:rPr>
          <w:noProof/>
          <w:color w:val="auto"/>
          <w:shd w:val="clear" w:color="auto" w:fill="D9D9D9"/>
        </w:rPr>
        <w:t>98x1 </w:t>
      </w:r>
      <w:r w:rsidRPr="00C50282">
        <w:rPr>
          <w:color w:val="auto"/>
          <w:shd w:val="clear" w:color="auto" w:fill="D9D9D9"/>
          <w:lang w:bidi="th-TH"/>
        </w:rPr>
        <w:t>filmom obalená tableta (jednotlivá dávka)</w:t>
      </w:r>
    </w:p>
    <w:p w14:paraId="77117DD3" w14:textId="77777777" w:rsidR="0017326C" w:rsidRPr="00C50282" w:rsidRDefault="0017326C" w:rsidP="005E2328">
      <w:pPr>
        <w:tabs>
          <w:tab w:val="left" w:pos="2268"/>
        </w:tabs>
        <w:rPr>
          <w:color w:val="auto"/>
          <w:shd w:val="clear" w:color="auto" w:fill="D9D9D9"/>
          <w:lang w:bidi="th-TH"/>
        </w:rPr>
      </w:pPr>
      <w:r w:rsidRPr="00C50282">
        <w:rPr>
          <w:color w:val="auto"/>
          <w:shd w:val="clear" w:color="auto" w:fill="D9D9D9"/>
          <w:lang w:bidi="th-TH"/>
        </w:rPr>
        <w:t>280x1 filmom obalená tableta (jednotlivá dávka)</w:t>
      </w:r>
    </w:p>
    <w:p w14:paraId="7514F87E" w14:textId="77777777" w:rsidR="007764FF" w:rsidRPr="00C50282" w:rsidRDefault="007764FF" w:rsidP="005E2328">
      <w:pPr>
        <w:rPr>
          <w:color w:val="auto"/>
          <w:lang w:bidi="th-TH"/>
        </w:rPr>
      </w:pPr>
    </w:p>
    <w:p w14:paraId="408DE8E4" w14:textId="77777777" w:rsidR="007764FF" w:rsidRPr="00C50282" w:rsidRDefault="007764FF" w:rsidP="005E2328">
      <w:pPr>
        <w:rPr>
          <w:noProof/>
          <w:color w:val="auto"/>
        </w:rPr>
      </w:pPr>
    </w:p>
    <w:p w14:paraId="1F2C5B0E" w14:textId="77777777" w:rsidR="007764FF" w:rsidRPr="00C50282" w:rsidRDefault="007764FF"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5.</w:t>
      </w:r>
      <w:r w:rsidRPr="00C50282">
        <w:rPr>
          <w:b/>
          <w:noProof/>
          <w:color w:val="auto"/>
        </w:rPr>
        <w:tab/>
        <w:t>SPÔSOB A CESTA</w:t>
      </w:r>
      <w:r w:rsidRPr="00C50282">
        <w:rPr>
          <w:noProof/>
          <w:color w:val="auto"/>
        </w:rPr>
        <w:t xml:space="preserve"> </w:t>
      </w:r>
      <w:r w:rsidRPr="00C50282">
        <w:rPr>
          <w:b/>
          <w:noProof/>
          <w:color w:val="auto"/>
        </w:rPr>
        <w:t>POD</w:t>
      </w:r>
      <w:r w:rsidR="007D4186" w:rsidRPr="00C50282">
        <w:rPr>
          <w:b/>
          <w:noProof/>
          <w:color w:val="auto"/>
        </w:rPr>
        <w:t>ÁV</w:t>
      </w:r>
      <w:r w:rsidRPr="00C50282">
        <w:rPr>
          <w:b/>
          <w:noProof/>
          <w:color w:val="auto"/>
        </w:rPr>
        <w:t>ANIA</w:t>
      </w:r>
    </w:p>
    <w:p w14:paraId="03ADF4F7" w14:textId="77777777" w:rsidR="007764FF" w:rsidRPr="00C50282" w:rsidRDefault="007764FF" w:rsidP="005E2328">
      <w:pPr>
        <w:rPr>
          <w:i/>
          <w:noProof/>
          <w:color w:val="auto"/>
        </w:rPr>
      </w:pPr>
    </w:p>
    <w:p w14:paraId="439B6925" w14:textId="77777777" w:rsidR="007764FF" w:rsidRPr="00C50282" w:rsidRDefault="007764FF" w:rsidP="005E2328">
      <w:pPr>
        <w:rPr>
          <w:noProof/>
          <w:color w:val="auto"/>
        </w:rPr>
      </w:pPr>
      <w:r w:rsidRPr="00C50282">
        <w:rPr>
          <w:noProof/>
          <w:color w:val="auto"/>
        </w:rPr>
        <w:t>Pred použitím si prečítajte písomnú informáciu pre používateľ</w:t>
      </w:r>
      <w:r w:rsidR="007D4186" w:rsidRPr="00C50282">
        <w:rPr>
          <w:noProof/>
          <w:color w:val="auto"/>
        </w:rPr>
        <w:t>a</w:t>
      </w:r>
      <w:r w:rsidRPr="00C50282">
        <w:rPr>
          <w:noProof/>
          <w:color w:val="auto"/>
        </w:rPr>
        <w:t>.</w:t>
      </w:r>
    </w:p>
    <w:p w14:paraId="3C1D79DF" w14:textId="77777777" w:rsidR="0017326C" w:rsidRPr="00C50282" w:rsidRDefault="0017326C" w:rsidP="005E2328">
      <w:pPr>
        <w:rPr>
          <w:noProof/>
          <w:color w:val="auto"/>
        </w:rPr>
      </w:pPr>
      <w:r w:rsidRPr="00C50282">
        <w:rPr>
          <w:noProof/>
          <w:color w:val="auto"/>
        </w:rPr>
        <w:t>Na vnútorné použitie.</w:t>
      </w:r>
    </w:p>
    <w:p w14:paraId="51D93A26" w14:textId="77777777" w:rsidR="007764FF" w:rsidRPr="00C50282" w:rsidRDefault="007764FF" w:rsidP="005E2328">
      <w:pPr>
        <w:rPr>
          <w:noProof/>
          <w:color w:val="auto"/>
        </w:rPr>
      </w:pPr>
    </w:p>
    <w:p w14:paraId="1598B15A" w14:textId="77777777" w:rsidR="007764FF" w:rsidRPr="00C50282" w:rsidRDefault="007764FF" w:rsidP="005E2328">
      <w:pPr>
        <w:rPr>
          <w:noProof/>
          <w:color w:val="auto"/>
        </w:rPr>
      </w:pPr>
    </w:p>
    <w:p w14:paraId="1DD8929A" w14:textId="77777777" w:rsidR="009142D1" w:rsidRPr="00C50282" w:rsidRDefault="009142D1"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6.</w:t>
      </w:r>
      <w:r w:rsidRPr="00C50282">
        <w:rPr>
          <w:b/>
          <w:noProof/>
          <w:color w:val="auto"/>
        </w:rPr>
        <w:tab/>
        <w:t xml:space="preserve">ŠPECIÁLNE UPOZORNENIE, ŽE LIEK SA MUSÍ UCHOVÁVAŤ MIMO </w:t>
      </w:r>
      <w:r w:rsidR="00111FFB" w:rsidRPr="00C50282">
        <w:rPr>
          <w:b/>
          <w:noProof/>
          <w:color w:val="auto"/>
        </w:rPr>
        <w:t xml:space="preserve">DOHĽADU A </w:t>
      </w:r>
      <w:r w:rsidRPr="00C50282">
        <w:rPr>
          <w:b/>
          <w:noProof/>
          <w:color w:val="auto"/>
        </w:rPr>
        <w:t>DOSAHU DETÍ</w:t>
      </w:r>
    </w:p>
    <w:p w14:paraId="187CEDAC" w14:textId="77777777" w:rsidR="007764FF" w:rsidRPr="00C50282" w:rsidRDefault="007764FF" w:rsidP="005E2328">
      <w:pPr>
        <w:rPr>
          <w:noProof/>
          <w:color w:val="auto"/>
        </w:rPr>
      </w:pPr>
    </w:p>
    <w:p w14:paraId="0BB69D27" w14:textId="77777777" w:rsidR="007764FF" w:rsidRPr="00C50282" w:rsidRDefault="007764FF" w:rsidP="005E2328">
      <w:pPr>
        <w:rPr>
          <w:noProof/>
          <w:color w:val="auto"/>
        </w:rPr>
      </w:pPr>
      <w:r w:rsidRPr="00C50282">
        <w:rPr>
          <w:noProof/>
          <w:color w:val="auto"/>
        </w:rPr>
        <w:t xml:space="preserve">Uchovávajte mimo </w:t>
      </w:r>
      <w:r w:rsidR="00111FFB" w:rsidRPr="00C50282">
        <w:rPr>
          <w:noProof/>
          <w:color w:val="auto"/>
        </w:rPr>
        <w:t xml:space="preserve">dohľadu a </w:t>
      </w:r>
      <w:r w:rsidRPr="00C50282">
        <w:rPr>
          <w:noProof/>
          <w:color w:val="auto"/>
        </w:rPr>
        <w:t>dosahu detí.</w:t>
      </w:r>
    </w:p>
    <w:p w14:paraId="77B7A773" w14:textId="77777777" w:rsidR="007764FF" w:rsidRPr="00C50282" w:rsidRDefault="007764FF" w:rsidP="005E2328">
      <w:pPr>
        <w:rPr>
          <w:noProof/>
          <w:color w:val="auto"/>
        </w:rPr>
      </w:pPr>
    </w:p>
    <w:p w14:paraId="5B9FCF27" w14:textId="77777777" w:rsidR="007764FF" w:rsidRPr="00C50282" w:rsidRDefault="007764FF" w:rsidP="005E2328">
      <w:pPr>
        <w:rPr>
          <w:noProof/>
          <w:color w:val="auto"/>
        </w:rPr>
      </w:pPr>
    </w:p>
    <w:p w14:paraId="1CDAE60F"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7.</w:t>
      </w:r>
      <w:r w:rsidRPr="00C50282">
        <w:rPr>
          <w:b/>
          <w:noProof/>
          <w:color w:val="auto"/>
        </w:rPr>
        <w:tab/>
        <w:t>INÉ ŠPECIÁLNE UPOZORNENIE, AK JE TO POTREBNÉ</w:t>
      </w:r>
    </w:p>
    <w:p w14:paraId="14B88D97" w14:textId="77777777" w:rsidR="007764FF" w:rsidRPr="00C50282" w:rsidRDefault="007764FF" w:rsidP="005E2328">
      <w:pPr>
        <w:rPr>
          <w:noProof/>
          <w:color w:val="auto"/>
        </w:rPr>
      </w:pPr>
    </w:p>
    <w:p w14:paraId="071C9FEB" w14:textId="77777777" w:rsidR="007764FF" w:rsidRPr="00C50282" w:rsidRDefault="007764FF" w:rsidP="005E2328">
      <w:pPr>
        <w:rPr>
          <w:noProof/>
          <w:color w:val="auto"/>
        </w:rPr>
      </w:pPr>
    </w:p>
    <w:p w14:paraId="702FA77A"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8.</w:t>
      </w:r>
      <w:r w:rsidRPr="00C50282">
        <w:rPr>
          <w:b/>
          <w:noProof/>
          <w:color w:val="auto"/>
        </w:rPr>
        <w:tab/>
        <w:t>DÁTUM EXSPIRÁCIE</w:t>
      </w:r>
    </w:p>
    <w:p w14:paraId="6F38DA7E" w14:textId="77777777" w:rsidR="007764FF" w:rsidRPr="00C50282" w:rsidRDefault="007764FF" w:rsidP="005E2328">
      <w:pPr>
        <w:keepNext/>
        <w:rPr>
          <w:noProof/>
          <w:color w:val="auto"/>
        </w:rPr>
      </w:pPr>
    </w:p>
    <w:p w14:paraId="7323189E" w14:textId="77777777" w:rsidR="007764FF" w:rsidRPr="00C50282" w:rsidRDefault="007764FF" w:rsidP="005E2328">
      <w:pPr>
        <w:rPr>
          <w:noProof/>
          <w:color w:val="auto"/>
        </w:rPr>
      </w:pPr>
      <w:r w:rsidRPr="00C50282">
        <w:rPr>
          <w:noProof/>
          <w:color w:val="auto"/>
        </w:rPr>
        <w:t>EXP</w:t>
      </w:r>
    </w:p>
    <w:p w14:paraId="2474678D" w14:textId="77777777" w:rsidR="007764FF" w:rsidRPr="00C50282" w:rsidRDefault="007764FF" w:rsidP="005E2328">
      <w:pPr>
        <w:rPr>
          <w:noProof/>
          <w:color w:val="auto"/>
        </w:rPr>
      </w:pPr>
    </w:p>
    <w:p w14:paraId="20B55355" w14:textId="77777777" w:rsidR="007764FF" w:rsidRPr="00C50282" w:rsidRDefault="007764FF" w:rsidP="005E2328">
      <w:pPr>
        <w:rPr>
          <w:noProof/>
          <w:color w:val="auto"/>
        </w:rPr>
      </w:pPr>
    </w:p>
    <w:p w14:paraId="674AA5D0"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63"/>
        </w:tabs>
        <w:rPr>
          <w:noProof/>
          <w:color w:val="auto"/>
        </w:rPr>
      </w:pPr>
      <w:r w:rsidRPr="00C50282">
        <w:rPr>
          <w:b/>
          <w:noProof/>
          <w:color w:val="auto"/>
        </w:rPr>
        <w:t>9.</w:t>
      </w:r>
      <w:r w:rsidRPr="00C50282">
        <w:rPr>
          <w:b/>
          <w:noProof/>
          <w:color w:val="auto"/>
        </w:rPr>
        <w:tab/>
        <w:t>ŠPECIÁLNE PODMIENKY NA UCHOVÁVANIE</w:t>
      </w:r>
    </w:p>
    <w:p w14:paraId="35C816C6" w14:textId="77777777" w:rsidR="007764FF" w:rsidRPr="00C50282" w:rsidRDefault="007764FF" w:rsidP="005E2328">
      <w:pPr>
        <w:keepNext/>
        <w:rPr>
          <w:noProof/>
          <w:color w:val="auto"/>
        </w:rPr>
      </w:pPr>
    </w:p>
    <w:p w14:paraId="581E6738" w14:textId="77777777" w:rsidR="007764FF" w:rsidRPr="00C50282" w:rsidRDefault="007764FF" w:rsidP="005E2328">
      <w:pPr>
        <w:keepNext/>
        <w:numPr>
          <w:ilvl w:val="12"/>
          <w:numId w:val="0"/>
        </w:numPr>
        <w:ind w:right="-2"/>
        <w:rPr>
          <w:noProof/>
          <w:color w:val="auto"/>
        </w:rPr>
      </w:pPr>
      <w:r w:rsidRPr="00C50282">
        <w:rPr>
          <w:noProof/>
          <w:color w:val="auto"/>
        </w:rPr>
        <w:t xml:space="preserve">Uchovávajte pri teplote neprevyšujúcej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216ABF83" w14:textId="77777777" w:rsidR="007764FF" w:rsidRPr="00C50282" w:rsidRDefault="007764FF" w:rsidP="005E2328">
      <w:pPr>
        <w:numPr>
          <w:ilvl w:val="12"/>
          <w:numId w:val="0"/>
        </w:numPr>
        <w:ind w:right="-2"/>
        <w:rPr>
          <w:noProof/>
          <w:color w:val="auto"/>
        </w:rPr>
      </w:pPr>
      <w:r w:rsidRPr="00C50282">
        <w:rPr>
          <w:noProof/>
          <w:color w:val="auto"/>
        </w:rPr>
        <w:t>Uchovávajte v pôvodnom obale na ochranu pred vlhkosťou.</w:t>
      </w:r>
    </w:p>
    <w:p w14:paraId="1741DB36" w14:textId="77777777" w:rsidR="007764FF" w:rsidRPr="00C50282" w:rsidRDefault="007764FF" w:rsidP="005E2328">
      <w:pPr>
        <w:rPr>
          <w:noProof/>
          <w:color w:val="auto"/>
        </w:rPr>
      </w:pPr>
    </w:p>
    <w:p w14:paraId="54835931" w14:textId="77777777" w:rsidR="007764FF" w:rsidRPr="00C50282" w:rsidRDefault="007764FF" w:rsidP="005E2328">
      <w:pPr>
        <w:ind w:left="567" w:hanging="567"/>
        <w:rPr>
          <w:noProof/>
          <w:color w:val="auto"/>
        </w:rPr>
      </w:pPr>
    </w:p>
    <w:p w14:paraId="4E019DF1" w14:textId="77777777" w:rsidR="009142D1" w:rsidRPr="00C50282" w:rsidRDefault="009142D1" w:rsidP="005E2328">
      <w:pPr>
        <w:keepNext/>
        <w:keepLines/>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10.</w:t>
      </w:r>
      <w:r w:rsidRPr="00C50282">
        <w:rPr>
          <w:b/>
          <w:noProof/>
          <w:color w:val="auto"/>
        </w:rPr>
        <w:tab/>
        <w:t xml:space="preserve">ŠPECIÁLNE UPOZORNENIA NA LIKVIDÁCIU NEPOUŽITÝCH LIEKOV ALEBO ODPADOV Z </w:t>
      </w:r>
      <w:smartTag w:uri="urn:schemas-microsoft-com:office:smarttags" w:element="stockticker">
        <w:r w:rsidRPr="00C50282">
          <w:rPr>
            <w:b/>
            <w:noProof/>
            <w:color w:val="auto"/>
          </w:rPr>
          <w:t>NICH</w:t>
        </w:r>
      </w:smartTag>
      <w:r w:rsidRPr="00C50282">
        <w:rPr>
          <w:b/>
          <w:noProof/>
          <w:color w:val="auto"/>
        </w:rPr>
        <w:t xml:space="preserve"> VZNIKNUTÝCH, AK JE TO VHODNÉ</w:t>
      </w:r>
    </w:p>
    <w:p w14:paraId="2F150B08" w14:textId="77777777" w:rsidR="007764FF" w:rsidRPr="00C50282" w:rsidRDefault="007764FF" w:rsidP="005E2328">
      <w:pPr>
        <w:rPr>
          <w:noProof/>
          <w:color w:val="auto"/>
        </w:rPr>
      </w:pPr>
    </w:p>
    <w:p w14:paraId="5554FBA2" w14:textId="77777777" w:rsidR="007764FF" w:rsidRPr="00C50282" w:rsidRDefault="007764FF" w:rsidP="005E2328">
      <w:pPr>
        <w:rPr>
          <w:noProof/>
          <w:color w:val="auto"/>
        </w:rPr>
      </w:pPr>
    </w:p>
    <w:p w14:paraId="38466BDD"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11.</w:t>
      </w:r>
      <w:r w:rsidRPr="00C50282">
        <w:rPr>
          <w:b/>
          <w:noProof/>
          <w:color w:val="auto"/>
        </w:rPr>
        <w:tab/>
        <w:t>NÁZOV A ADRESA DRŽITEĽA ROZHODNUTIA O REGISTRÁCII</w:t>
      </w:r>
    </w:p>
    <w:p w14:paraId="00A4DA5A" w14:textId="77777777" w:rsidR="007764FF" w:rsidRPr="00C50282" w:rsidRDefault="007764FF" w:rsidP="005E2328">
      <w:pPr>
        <w:keepNext/>
        <w:rPr>
          <w:noProof/>
          <w:color w:val="auto"/>
        </w:rPr>
      </w:pPr>
    </w:p>
    <w:p w14:paraId="4F5952BC" w14:textId="77777777" w:rsidR="007764FF" w:rsidRPr="00C50282" w:rsidRDefault="007764FF" w:rsidP="005E2328">
      <w:pPr>
        <w:pStyle w:val="Authors"/>
        <w:spacing w:before="0"/>
        <w:rPr>
          <w:color w:val="auto"/>
          <w:szCs w:val="22"/>
          <w:lang w:val="sk-SK"/>
        </w:rPr>
      </w:pPr>
      <w:r w:rsidRPr="00C50282">
        <w:rPr>
          <w:color w:val="auto"/>
          <w:szCs w:val="22"/>
          <w:lang w:val="sk-SK"/>
        </w:rPr>
        <w:t>Novartis Europharm Limited</w:t>
      </w:r>
    </w:p>
    <w:p w14:paraId="30C7DE4D" w14:textId="77777777" w:rsidR="007162E7" w:rsidRPr="00C50282" w:rsidRDefault="007162E7" w:rsidP="005E2328">
      <w:pPr>
        <w:keepNext/>
      </w:pPr>
      <w:r w:rsidRPr="00C50282">
        <w:t>Vista Building</w:t>
      </w:r>
    </w:p>
    <w:p w14:paraId="7EA7F368" w14:textId="77777777" w:rsidR="007162E7" w:rsidRPr="00C50282" w:rsidRDefault="007162E7" w:rsidP="005E2328">
      <w:pPr>
        <w:keepNext/>
      </w:pPr>
      <w:r w:rsidRPr="00C50282">
        <w:t>Elm Park, Merrion Road</w:t>
      </w:r>
    </w:p>
    <w:p w14:paraId="0C31C8E8" w14:textId="77777777" w:rsidR="007162E7" w:rsidRPr="00C50282" w:rsidRDefault="007162E7" w:rsidP="005E2328">
      <w:pPr>
        <w:keepNext/>
      </w:pPr>
      <w:r w:rsidRPr="00C50282">
        <w:t>Dublin 4</w:t>
      </w:r>
    </w:p>
    <w:p w14:paraId="6CF523F3" w14:textId="77777777" w:rsidR="007764FF" w:rsidRPr="00C50282" w:rsidRDefault="007162E7" w:rsidP="005E2328">
      <w:pPr>
        <w:rPr>
          <w:noProof/>
          <w:color w:val="auto"/>
        </w:rPr>
      </w:pPr>
      <w:r w:rsidRPr="00C50282">
        <w:t>Írsko</w:t>
      </w:r>
    </w:p>
    <w:p w14:paraId="13711FE9" w14:textId="77777777" w:rsidR="007764FF" w:rsidRPr="00C50282" w:rsidRDefault="007764FF" w:rsidP="005E2328">
      <w:pPr>
        <w:rPr>
          <w:noProof/>
          <w:color w:val="auto"/>
        </w:rPr>
      </w:pPr>
    </w:p>
    <w:p w14:paraId="75E1E038" w14:textId="77777777" w:rsidR="007764FF" w:rsidRPr="00C50282" w:rsidRDefault="007764FF" w:rsidP="005E2328">
      <w:pPr>
        <w:rPr>
          <w:noProof/>
          <w:color w:val="auto"/>
        </w:rPr>
      </w:pPr>
    </w:p>
    <w:p w14:paraId="7563B57C"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12.</w:t>
      </w:r>
      <w:r w:rsidRPr="00C50282">
        <w:rPr>
          <w:b/>
          <w:noProof/>
          <w:color w:val="auto"/>
        </w:rPr>
        <w:tab/>
        <w:t>REGISTRAČNÉ ČÍSLA</w:t>
      </w:r>
    </w:p>
    <w:p w14:paraId="0D363AAE" w14:textId="77777777" w:rsidR="007764FF" w:rsidRPr="00C50282" w:rsidRDefault="007764FF" w:rsidP="005E2328">
      <w:pPr>
        <w:rPr>
          <w:noProof/>
          <w:color w:val="auto"/>
        </w:rPr>
      </w:pPr>
    </w:p>
    <w:p w14:paraId="7475D696" w14:textId="77777777" w:rsidR="007764FF" w:rsidRPr="00C50282" w:rsidRDefault="00B34532" w:rsidP="005E2328">
      <w:pPr>
        <w:tabs>
          <w:tab w:val="left" w:pos="2268"/>
          <w:tab w:val="left" w:pos="2340"/>
        </w:tabs>
        <w:rPr>
          <w:color w:val="auto"/>
          <w:shd w:val="clear" w:color="auto" w:fill="D9D9D9"/>
          <w:lang w:bidi="th-TH"/>
        </w:rPr>
      </w:pPr>
      <w:r w:rsidRPr="00C50282">
        <w:rPr>
          <w:color w:val="auto"/>
        </w:rPr>
        <w:t>EU/1/06/370/017</w:t>
      </w:r>
      <w:r w:rsidR="007764FF" w:rsidRPr="00C50282">
        <w:rPr>
          <w:noProof/>
          <w:color w:val="auto"/>
        </w:rPr>
        <w:tab/>
      </w:r>
      <w:r w:rsidR="007764FF" w:rsidRPr="00C50282">
        <w:rPr>
          <w:color w:val="auto"/>
          <w:shd w:val="clear" w:color="auto" w:fill="D9D9D9"/>
          <w:lang w:bidi="th-TH"/>
        </w:rPr>
        <w:t>7 filmom obalených tabliet</w:t>
      </w:r>
    </w:p>
    <w:p w14:paraId="67B62D3A"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EU/1/06/370/018</w:t>
      </w:r>
      <w:r w:rsidR="007764FF" w:rsidRPr="00C50282">
        <w:rPr>
          <w:noProof/>
          <w:color w:val="auto"/>
          <w:shd w:val="clear" w:color="auto" w:fill="D9D9D9"/>
        </w:rPr>
        <w:tab/>
      </w:r>
      <w:r w:rsidR="007764FF" w:rsidRPr="00C50282">
        <w:rPr>
          <w:color w:val="auto"/>
          <w:shd w:val="clear" w:color="auto" w:fill="D9D9D9"/>
          <w:lang w:bidi="th-TH"/>
        </w:rPr>
        <w:t>14 filmom obalených tabliet</w:t>
      </w:r>
    </w:p>
    <w:p w14:paraId="52F20A46"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EU/1/06/370/019</w:t>
      </w:r>
      <w:r w:rsidR="007764FF" w:rsidRPr="00C50282">
        <w:rPr>
          <w:noProof/>
          <w:color w:val="auto"/>
          <w:shd w:val="clear" w:color="auto" w:fill="D9D9D9"/>
        </w:rPr>
        <w:tab/>
      </w:r>
      <w:r w:rsidR="007764FF" w:rsidRPr="00C50282">
        <w:rPr>
          <w:color w:val="auto"/>
          <w:shd w:val="clear" w:color="auto" w:fill="D9D9D9"/>
          <w:lang w:bidi="th-TH"/>
        </w:rPr>
        <w:t>28 filmom obalených tabliet</w:t>
      </w:r>
    </w:p>
    <w:p w14:paraId="2A80F11A"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EU/1/06/370/020</w:t>
      </w:r>
      <w:r w:rsidR="007764FF" w:rsidRPr="00C50282">
        <w:rPr>
          <w:noProof/>
          <w:color w:val="auto"/>
          <w:shd w:val="clear" w:color="auto" w:fill="D9D9D9"/>
        </w:rPr>
        <w:tab/>
      </w:r>
      <w:r w:rsidR="007764FF" w:rsidRPr="00C50282">
        <w:rPr>
          <w:color w:val="auto"/>
          <w:shd w:val="clear" w:color="auto" w:fill="D9D9D9"/>
          <w:lang w:bidi="th-TH"/>
        </w:rPr>
        <w:t>30 filmom obalených tabliet</w:t>
      </w:r>
    </w:p>
    <w:p w14:paraId="2FAE4BD6"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EU/1/06/370/021</w:t>
      </w:r>
      <w:r w:rsidR="007764FF" w:rsidRPr="00C50282">
        <w:rPr>
          <w:noProof/>
          <w:color w:val="auto"/>
          <w:shd w:val="clear" w:color="auto" w:fill="D9D9D9"/>
        </w:rPr>
        <w:tab/>
      </w:r>
      <w:r w:rsidR="007764FF" w:rsidRPr="00C50282">
        <w:rPr>
          <w:color w:val="auto"/>
          <w:shd w:val="clear" w:color="auto" w:fill="D9D9D9"/>
          <w:lang w:bidi="th-TH"/>
        </w:rPr>
        <w:t>56 filmom obalených tabliet</w:t>
      </w:r>
    </w:p>
    <w:p w14:paraId="4CA01EF8"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EU/1/06/370/022</w:t>
      </w:r>
      <w:r w:rsidR="007764FF" w:rsidRPr="00C50282">
        <w:rPr>
          <w:noProof/>
          <w:color w:val="auto"/>
          <w:shd w:val="clear" w:color="auto" w:fill="D9D9D9"/>
        </w:rPr>
        <w:tab/>
      </w:r>
      <w:r w:rsidR="007764FF" w:rsidRPr="00C50282">
        <w:rPr>
          <w:color w:val="auto"/>
          <w:shd w:val="clear" w:color="auto" w:fill="D9D9D9"/>
          <w:lang w:bidi="th-TH"/>
        </w:rPr>
        <w:t>90 filmom obalených tabliet</w:t>
      </w:r>
    </w:p>
    <w:p w14:paraId="35D0DBD9"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EU/1/06/370/023</w:t>
      </w:r>
      <w:r w:rsidR="007764FF" w:rsidRPr="00C50282">
        <w:rPr>
          <w:noProof/>
          <w:color w:val="auto"/>
          <w:shd w:val="clear" w:color="auto" w:fill="D9D9D9"/>
        </w:rPr>
        <w:tab/>
      </w:r>
      <w:r w:rsidR="007764FF" w:rsidRPr="00C50282">
        <w:rPr>
          <w:color w:val="auto"/>
          <w:shd w:val="clear" w:color="auto" w:fill="D9D9D9"/>
          <w:lang w:bidi="th-TH"/>
        </w:rPr>
        <w:t>98 filmom obalených tabliet</w:t>
      </w:r>
    </w:p>
    <w:p w14:paraId="288EDFD0" w14:textId="77777777" w:rsidR="007764FF" w:rsidRPr="00C50282" w:rsidRDefault="00B34532" w:rsidP="005E2328">
      <w:pPr>
        <w:tabs>
          <w:tab w:val="left" w:pos="2268"/>
          <w:tab w:val="left" w:pos="2340"/>
        </w:tabs>
        <w:rPr>
          <w:color w:val="auto"/>
          <w:shd w:val="clear" w:color="auto" w:fill="D9D9D9"/>
          <w:lang w:bidi="th-TH"/>
        </w:rPr>
      </w:pPr>
      <w:r w:rsidRPr="00C50282">
        <w:rPr>
          <w:color w:val="auto"/>
          <w:shd w:val="clear" w:color="auto" w:fill="D9D9D9"/>
        </w:rPr>
        <w:t>EU/1/06/370/024</w:t>
      </w:r>
      <w:r w:rsidR="007764FF" w:rsidRPr="00C50282">
        <w:rPr>
          <w:noProof/>
          <w:color w:val="auto"/>
          <w:shd w:val="clear" w:color="auto" w:fill="D9D9D9"/>
        </w:rPr>
        <w:tab/>
      </w:r>
      <w:r w:rsidR="007764FF" w:rsidRPr="00C50282">
        <w:rPr>
          <w:color w:val="auto"/>
          <w:shd w:val="clear" w:color="auto" w:fill="D9D9D9"/>
          <w:lang w:bidi="th-TH"/>
        </w:rPr>
        <w:t>280 filmom obalených tabliet</w:t>
      </w:r>
    </w:p>
    <w:p w14:paraId="0C2CE916" w14:textId="77777777" w:rsidR="007C763C" w:rsidRPr="00C50282" w:rsidRDefault="007C763C" w:rsidP="005E2328">
      <w:pPr>
        <w:tabs>
          <w:tab w:val="left" w:pos="2268"/>
        </w:tabs>
        <w:rPr>
          <w:color w:val="auto"/>
          <w:shd w:val="clear" w:color="auto" w:fill="D9D9D9"/>
          <w:lang w:bidi="th-TH"/>
        </w:rPr>
      </w:pPr>
      <w:r w:rsidRPr="00C50282">
        <w:rPr>
          <w:color w:val="auto"/>
          <w:shd w:val="clear" w:color="auto" w:fill="D9D9D9"/>
        </w:rPr>
        <w:t>EU/1/06/370/031</w:t>
      </w:r>
      <w:r w:rsidRPr="00C50282">
        <w:rPr>
          <w:noProof/>
          <w:color w:val="auto"/>
          <w:shd w:val="clear" w:color="auto" w:fill="D9D9D9"/>
        </w:rPr>
        <w:tab/>
        <w:t>56x1 </w:t>
      </w:r>
      <w:r w:rsidRPr="00C50282">
        <w:rPr>
          <w:color w:val="auto"/>
          <w:shd w:val="clear" w:color="auto" w:fill="D9D9D9"/>
          <w:lang w:bidi="th-TH"/>
        </w:rPr>
        <w:t>filmom obalená tableta (jednotlivá dávka)</w:t>
      </w:r>
    </w:p>
    <w:p w14:paraId="31F69F26" w14:textId="77777777" w:rsidR="007C763C" w:rsidRPr="00C50282" w:rsidRDefault="007C763C" w:rsidP="005E2328">
      <w:pPr>
        <w:tabs>
          <w:tab w:val="left" w:pos="2268"/>
        </w:tabs>
        <w:rPr>
          <w:color w:val="auto"/>
          <w:shd w:val="clear" w:color="auto" w:fill="D9D9D9"/>
          <w:lang w:bidi="th-TH"/>
        </w:rPr>
      </w:pPr>
      <w:r w:rsidRPr="00C50282">
        <w:rPr>
          <w:color w:val="auto"/>
          <w:shd w:val="clear" w:color="auto" w:fill="D9D9D9"/>
        </w:rPr>
        <w:t>EU/1/06/370/032</w:t>
      </w:r>
      <w:r w:rsidRPr="00C50282">
        <w:rPr>
          <w:noProof/>
          <w:color w:val="auto"/>
          <w:shd w:val="clear" w:color="auto" w:fill="D9D9D9"/>
        </w:rPr>
        <w:tab/>
        <w:t>98x1 </w:t>
      </w:r>
      <w:r w:rsidRPr="00C50282">
        <w:rPr>
          <w:color w:val="auto"/>
          <w:shd w:val="clear" w:color="auto" w:fill="D9D9D9"/>
          <w:lang w:bidi="th-TH"/>
        </w:rPr>
        <w:t>filmom obalená tableta (jednotlivá dávka)</w:t>
      </w:r>
    </w:p>
    <w:p w14:paraId="5D444A72" w14:textId="77777777" w:rsidR="007C763C" w:rsidRPr="00C50282" w:rsidRDefault="007C763C" w:rsidP="005E2328">
      <w:pPr>
        <w:tabs>
          <w:tab w:val="left" w:pos="2268"/>
        </w:tabs>
        <w:rPr>
          <w:color w:val="auto"/>
          <w:shd w:val="clear" w:color="auto" w:fill="D9D9D9"/>
          <w:lang w:bidi="th-TH"/>
        </w:rPr>
      </w:pPr>
      <w:r w:rsidRPr="00C50282">
        <w:rPr>
          <w:color w:val="auto"/>
          <w:shd w:val="clear" w:color="auto" w:fill="D9D9D9"/>
        </w:rPr>
        <w:t>EU/1/06/370/033</w:t>
      </w:r>
      <w:r w:rsidRPr="00C50282">
        <w:rPr>
          <w:noProof/>
          <w:color w:val="auto"/>
          <w:shd w:val="clear" w:color="auto" w:fill="D9D9D9"/>
        </w:rPr>
        <w:tab/>
      </w:r>
      <w:r w:rsidRPr="00C50282">
        <w:rPr>
          <w:color w:val="auto"/>
          <w:shd w:val="clear" w:color="auto" w:fill="D9D9D9"/>
          <w:lang w:bidi="th-TH"/>
        </w:rPr>
        <w:t>280x1 filmom obalená tableta (jednotlivá dávka)</w:t>
      </w:r>
    </w:p>
    <w:p w14:paraId="1FE8E8DC" w14:textId="77777777" w:rsidR="007764FF" w:rsidRPr="00C50282" w:rsidRDefault="007764FF" w:rsidP="005E2328">
      <w:pPr>
        <w:rPr>
          <w:noProof/>
          <w:color w:val="auto"/>
        </w:rPr>
      </w:pPr>
    </w:p>
    <w:p w14:paraId="4539F38C" w14:textId="77777777" w:rsidR="007764FF" w:rsidRPr="00C50282" w:rsidRDefault="007764FF" w:rsidP="005E2328">
      <w:pPr>
        <w:rPr>
          <w:noProof/>
          <w:color w:val="auto"/>
        </w:rPr>
      </w:pPr>
    </w:p>
    <w:p w14:paraId="5B41217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13.</w:t>
      </w:r>
      <w:r w:rsidRPr="00C50282">
        <w:rPr>
          <w:b/>
          <w:noProof/>
          <w:color w:val="auto"/>
        </w:rPr>
        <w:tab/>
        <w:t>ČÍSLO VÝROBNEJ ŠARŽE</w:t>
      </w:r>
    </w:p>
    <w:p w14:paraId="6CADC9BD" w14:textId="77777777" w:rsidR="007764FF" w:rsidRPr="00C50282" w:rsidRDefault="007764FF" w:rsidP="005E2328">
      <w:pPr>
        <w:rPr>
          <w:noProof/>
          <w:color w:val="auto"/>
        </w:rPr>
      </w:pPr>
    </w:p>
    <w:p w14:paraId="62214CFF" w14:textId="77777777" w:rsidR="007764FF" w:rsidRPr="00C50282" w:rsidRDefault="007D4186" w:rsidP="005E2328">
      <w:pPr>
        <w:rPr>
          <w:noProof/>
          <w:color w:val="auto"/>
        </w:rPr>
      </w:pPr>
      <w:r w:rsidRPr="00C50282">
        <w:rPr>
          <w:noProof/>
          <w:color w:val="auto"/>
        </w:rPr>
        <w:t>Lot</w:t>
      </w:r>
    </w:p>
    <w:p w14:paraId="3293BDDC" w14:textId="77777777" w:rsidR="007764FF" w:rsidRPr="00C50282" w:rsidRDefault="007764FF" w:rsidP="005E2328">
      <w:pPr>
        <w:rPr>
          <w:noProof/>
          <w:color w:val="auto"/>
        </w:rPr>
      </w:pPr>
    </w:p>
    <w:p w14:paraId="68E777FD" w14:textId="77777777" w:rsidR="007764FF" w:rsidRPr="00C50282" w:rsidRDefault="007764FF" w:rsidP="005E2328">
      <w:pPr>
        <w:rPr>
          <w:noProof/>
          <w:color w:val="auto"/>
        </w:rPr>
      </w:pPr>
    </w:p>
    <w:p w14:paraId="12F3014D"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14.</w:t>
      </w:r>
      <w:r w:rsidRPr="00C50282">
        <w:rPr>
          <w:b/>
          <w:noProof/>
          <w:color w:val="auto"/>
        </w:rPr>
        <w:tab/>
        <w:t>ZATRIEDENIE LIEKU PODĽA SPÔSOBU VÝDAJA</w:t>
      </w:r>
    </w:p>
    <w:p w14:paraId="0F859907" w14:textId="77777777" w:rsidR="007764FF" w:rsidRPr="00C50282" w:rsidRDefault="007764FF" w:rsidP="005E2328">
      <w:pPr>
        <w:rPr>
          <w:noProof/>
          <w:color w:val="auto"/>
        </w:rPr>
      </w:pPr>
    </w:p>
    <w:p w14:paraId="134C61E9" w14:textId="77777777" w:rsidR="007764FF" w:rsidRPr="00C50282" w:rsidRDefault="007764FF" w:rsidP="005E2328">
      <w:pPr>
        <w:rPr>
          <w:noProof/>
          <w:color w:val="auto"/>
        </w:rPr>
      </w:pPr>
      <w:r w:rsidRPr="00C50282">
        <w:rPr>
          <w:noProof/>
          <w:color w:val="auto"/>
        </w:rPr>
        <w:t xml:space="preserve">Výdaj lieku </w:t>
      </w:r>
      <w:r w:rsidR="00111FFB" w:rsidRPr="00C50282">
        <w:rPr>
          <w:noProof/>
          <w:color w:val="auto"/>
        </w:rPr>
        <w:t xml:space="preserve">je </w:t>
      </w:r>
      <w:r w:rsidRPr="00C50282">
        <w:rPr>
          <w:noProof/>
          <w:color w:val="auto"/>
        </w:rPr>
        <w:t>viazaný na lekársky predpis.</w:t>
      </w:r>
    </w:p>
    <w:p w14:paraId="7454DC3E" w14:textId="77777777" w:rsidR="007764FF" w:rsidRPr="00C50282" w:rsidRDefault="007764FF" w:rsidP="005E2328">
      <w:pPr>
        <w:rPr>
          <w:noProof/>
          <w:color w:val="auto"/>
        </w:rPr>
      </w:pPr>
    </w:p>
    <w:p w14:paraId="769223FE" w14:textId="77777777" w:rsidR="007764FF" w:rsidRPr="00C50282" w:rsidRDefault="007764FF" w:rsidP="005E2328">
      <w:pPr>
        <w:rPr>
          <w:noProof/>
          <w:color w:val="auto"/>
        </w:rPr>
      </w:pPr>
    </w:p>
    <w:p w14:paraId="5F7BAFA6"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55"/>
        </w:tabs>
        <w:rPr>
          <w:b/>
          <w:noProof/>
          <w:color w:val="auto"/>
        </w:rPr>
      </w:pPr>
      <w:r w:rsidRPr="00C50282">
        <w:rPr>
          <w:b/>
          <w:noProof/>
          <w:color w:val="auto"/>
        </w:rPr>
        <w:t>15.</w:t>
      </w:r>
      <w:r w:rsidRPr="00C50282">
        <w:rPr>
          <w:b/>
          <w:noProof/>
          <w:color w:val="auto"/>
        </w:rPr>
        <w:tab/>
        <w:t>POKYNY NA POUŽITIE</w:t>
      </w:r>
    </w:p>
    <w:p w14:paraId="270E4E32" w14:textId="77777777" w:rsidR="007764FF" w:rsidRPr="00C50282" w:rsidRDefault="007764FF" w:rsidP="005E2328">
      <w:pPr>
        <w:rPr>
          <w:bCs/>
          <w:noProof/>
          <w:color w:val="auto"/>
        </w:rPr>
      </w:pPr>
    </w:p>
    <w:p w14:paraId="6ADA944D" w14:textId="77777777" w:rsidR="007764FF" w:rsidRPr="00C50282" w:rsidRDefault="007764FF" w:rsidP="005E2328">
      <w:pPr>
        <w:rPr>
          <w:bCs/>
          <w:noProof/>
          <w:color w:val="auto"/>
        </w:rPr>
      </w:pPr>
    </w:p>
    <w:p w14:paraId="5E783A64"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85"/>
        </w:tabs>
        <w:rPr>
          <w:b/>
          <w:noProof/>
          <w:color w:val="auto"/>
        </w:rPr>
      </w:pPr>
      <w:r w:rsidRPr="00C50282">
        <w:rPr>
          <w:b/>
          <w:noProof/>
          <w:color w:val="auto"/>
        </w:rPr>
        <w:t>16.</w:t>
      </w:r>
      <w:r w:rsidRPr="00C50282">
        <w:rPr>
          <w:b/>
          <w:noProof/>
          <w:color w:val="auto"/>
        </w:rPr>
        <w:tab/>
        <w:t>INFORMÁCIE V BRAILLOVOM PÍSME</w:t>
      </w:r>
    </w:p>
    <w:p w14:paraId="4565083D" w14:textId="77777777" w:rsidR="007764FF" w:rsidRPr="00C50282" w:rsidRDefault="007764FF" w:rsidP="005E2328">
      <w:pPr>
        <w:keepNext/>
        <w:rPr>
          <w:noProof/>
          <w:color w:val="auto"/>
        </w:rPr>
      </w:pPr>
    </w:p>
    <w:p w14:paraId="4FF9D3F1" w14:textId="77777777" w:rsidR="007764FF" w:rsidRPr="00C50282" w:rsidRDefault="007764FF" w:rsidP="005E2328">
      <w:pPr>
        <w:autoSpaceDE w:val="0"/>
        <w:autoSpaceDN w:val="0"/>
        <w:adjustRightInd w:val="0"/>
        <w:rPr>
          <w:noProof/>
          <w:color w:val="auto"/>
        </w:rPr>
      </w:pPr>
      <w:r w:rsidRPr="00C50282">
        <w:rPr>
          <w:noProof/>
          <w:color w:val="auto"/>
        </w:rPr>
        <w:t>Exforge 10 mg/160 mg</w:t>
      </w:r>
    </w:p>
    <w:p w14:paraId="3E449ED7" w14:textId="77777777" w:rsidR="007D4186" w:rsidRPr="00C50282" w:rsidRDefault="007D4186" w:rsidP="005E2328">
      <w:pPr>
        <w:rPr>
          <w:noProof/>
          <w:color w:val="auto"/>
        </w:rPr>
      </w:pPr>
    </w:p>
    <w:p w14:paraId="698E7339" w14:textId="77777777" w:rsidR="007D4186" w:rsidRPr="00C50282" w:rsidRDefault="007D4186" w:rsidP="005E2328">
      <w:pPr>
        <w:rPr>
          <w:noProof/>
          <w:color w:val="auto"/>
        </w:rPr>
      </w:pPr>
    </w:p>
    <w:p w14:paraId="18E738BC" w14:textId="77777777" w:rsidR="007D4186" w:rsidRPr="00C50282" w:rsidRDefault="007D4186"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lastRenderedPageBreak/>
        <w:t>17.</w:t>
      </w:r>
      <w:r w:rsidRPr="00C50282">
        <w:rPr>
          <w:b/>
          <w:noProof/>
        </w:rPr>
        <w:tab/>
        <w:t>ŠPECIFICKÝ IDENTIFIKÁTOR – DVOJROZMERNÝ ČIAROVÝ KÓD</w:t>
      </w:r>
    </w:p>
    <w:p w14:paraId="797854C4" w14:textId="77777777" w:rsidR="007D4186" w:rsidRPr="00C50282" w:rsidRDefault="007D4186" w:rsidP="005E2328">
      <w:pPr>
        <w:keepNext/>
        <w:rPr>
          <w:noProof/>
        </w:rPr>
      </w:pPr>
    </w:p>
    <w:p w14:paraId="1858E68E" w14:textId="77777777" w:rsidR="007D4186" w:rsidRPr="00C50282" w:rsidRDefault="007D4186" w:rsidP="005E2328">
      <w:pPr>
        <w:rPr>
          <w:shd w:val="pct15" w:color="auto" w:fill="auto"/>
        </w:rPr>
      </w:pPr>
      <w:r w:rsidRPr="00C50282">
        <w:rPr>
          <w:shd w:val="pct15" w:color="auto" w:fill="auto"/>
        </w:rPr>
        <w:t>Dvojrozmerný čiarový kód so špecifickým identifikátorom.</w:t>
      </w:r>
    </w:p>
    <w:p w14:paraId="25919919" w14:textId="77777777" w:rsidR="007D4186" w:rsidRPr="00C50282" w:rsidRDefault="007D4186" w:rsidP="005E2328">
      <w:pPr>
        <w:rPr>
          <w:noProof/>
        </w:rPr>
      </w:pPr>
    </w:p>
    <w:p w14:paraId="5DAB20CF" w14:textId="77777777" w:rsidR="007D4186" w:rsidRPr="00C50282" w:rsidRDefault="007D4186" w:rsidP="005E2328">
      <w:pPr>
        <w:rPr>
          <w:noProof/>
        </w:rPr>
      </w:pPr>
    </w:p>
    <w:p w14:paraId="09167F0B" w14:textId="77777777" w:rsidR="007D4186" w:rsidRPr="00C50282" w:rsidRDefault="007D4186"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t>18.</w:t>
      </w:r>
      <w:r w:rsidRPr="00C50282">
        <w:rPr>
          <w:b/>
          <w:noProof/>
        </w:rPr>
        <w:tab/>
        <w:t>ŠPECIFICKÝ IDENTIFIKÁTOR – ÚDAJE ČITATEĽNÉ ĽUDSKÝM OKOM</w:t>
      </w:r>
    </w:p>
    <w:p w14:paraId="3F14744E" w14:textId="77777777" w:rsidR="007D4186" w:rsidRPr="00C50282" w:rsidRDefault="007D4186" w:rsidP="005E2328">
      <w:pPr>
        <w:keepNext/>
        <w:rPr>
          <w:noProof/>
        </w:rPr>
      </w:pPr>
    </w:p>
    <w:p w14:paraId="0EBEADBB" w14:textId="51075777" w:rsidR="007D4186" w:rsidRPr="00C50282" w:rsidRDefault="007D4186" w:rsidP="005E2328">
      <w:pPr>
        <w:keepNext/>
      </w:pPr>
      <w:r w:rsidRPr="00C50282">
        <w:t>PC</w:t>
      </w:r>
    </w:p>
    <w:p w14:paraId="441B86CC" w14:textId="21B347C0" w:rsidR="007D4186" w:rsidRPr="00C50282" w:rsidRDefault="007D4186" w:rsidP="005E2328">
      <w:pPr>
        <w:keepNext/>
      </w:pPr>
      <w:r w:rsidRPr="00C50282">
        <w:t>SN</w:t>
      </w:r>
    </w:p>
    <w:p w14:paraId="6F0F0BDC" w14:textId="75D44A38" w:rsidR="007D4186" w:rsidRPr="00C50282" w:rsidRDefault="007D4186" w:rsidP="005E2328">
      <w:pPr>
        <w:rPr>
          <w:shd w:val="clear" w:color="auto" w:fill="CCCCCC"/>
        </w:rPr>
      </w:pPr>
      <w:r w:rsidRPr="00C50282">
        <w:t>NN</w:t>
      </w:r>
    </w:p>
    <w:p w14:paraId="2F46E944" w14:textId="77777777" w:rsidR="007D4186" w:rsidRPr="00C50282" w:rsidRDefault="007D4186" w:rsidP="005E2328">
      <w:pPr>
        <w:autoSpaceDE w:val="0"/>
        <w:autoSpaceDN w:val="0"/>
        <w:adjustRightInd w:val="0"/>
        <w:rPr>
          <w:noProof/>
          <w:color w:val="auto"/>
        </w:rPr>
      </w:pPr>
    </w:p>
    <w:p w14:paraId="4E6F905F" w14:textId="77777777" w:rsidR="0096023B" w:rsidRPr="00C50282" w:rsidRDefault="007764FF" w:rsidP="005E2328">
      <w:pPr>
        <w:tabs>
          <w:tab w:val="left" w:pos="567"/>
        </w:tabs>
        <w:rPr>
          <w:noProof/>
          <w:color w:val="auto"/>
        </w:rPr>
      </w:pPr>
      <w:r w:rsidRPr="00C50282">
        <w:rPr>
          <w:noProof/>
          <w:color w:val="auto"/>
        </w:rPr>
        <w:br w:type="page"/>
      </w:r>
    </w:p>
    <w:p w14:paraId="29026EF8" w14:textId="77777777" w:rsidR="00901D9C" w:rsidRPr="00C50282" w:rsidRDefault="00901D9C" w:rsidP="005E2328">
      <w:pPr>
        <w:tabs>
          <w:tab w:val="left" w:pos="567"/>
        </w:tabs>
        <w:rPr>
          <w:noProof/>
          <w:color w:val="auto"/>
        </w:rPr>
      </w:pPr>
    </w:p>
    <w:p w14:paraId="5D67ED7E"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ÚDAJE, KTORÉ MAJÚ BYŤ UVEDENÉ NA VONKAJŠOM OBALE</w:t>
      </w:r>
    </w:p>
    <w:p w14:paraId="770EECF6"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noProof/>
          <w:color w:val="auto"/>
        </w:rPr>
      </w:pPr>
    </w:p>
    <w:p w14:paraId="12A592AE"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ŠKATUĽA PRECHODNÉHO BALENIA V SPOLOČNOM BALENÍ (</w:t>
      </w:r>
      <w:smartTag w:uri="urn:schemas-microsoft-com:office:smarttags" w:element="stockticker">
        <w:r w:rsidRPr="00C50282">
          <w:rPr>
            <w:b/>
            <w:noProof/>
            <w:color w:val="auto"/>
          </w:rPr>
          <w:t>BEZ</w:t>
        </w:r>
      </w:smartTag>
      <w:r w:rsidRPr="00C50282">
        <w:rPr>
          <w:b/>
          <w:noProof/>
          <w:color w:val="auto"/>
        </w:rPr>
        <w:t xml:space="preserve"> </w:t>
      </w:r>
      <w:smartTag w:uri="urn:schemas-microsoft-com:office:smarttags" w:element="stockticker">
        <w:r w:rsidRPr="00C50282">
          <w:rPr>
            <w:b/>
            <w:noProof/>
            <w:color w:val="auto"/>
          </w:rPr>
          <w:t>BLUE</w:t>
        </w:r>
      </w:smartTag>
      <w:r w:rsidRPr="00C50282">
        <w:rPr>
          <w:b/>
          <w:noProof/>
          <w:color w:val="auto"/>
        </w:rPr>
        <w:t xml:space="preserve"> </w:t>
      </w:r>
      <w:smartTag w:uri="urn:schemas-microsoft-com:office:smarttags" w:element="stockticker">
        <w:r w:rsidRPr="00C50282">
          <w:rPr>
            <w:b/>
            <w:noProof/>
            <w:color w:val="auto"/>
          </w:rPr>
          <w:t>BOX</w:t>
        </w:r>
      </w:smartTag>
      <w:r w:rsidRPr="00C50282">
        <w:rPr>
          <w:b/>
          <w:noProof/>
          <w:color w:val="auto"/>
        </w:rPr>
        <w:t>)</w:t>
      </w:r>
    </w:p>
    <w:p w14:paraId="74F8D3AE" w14:textId="77777777" w:rsidR="0096023B" w:rsidRPr="00C50282" w:rsidRDefault="0096023B" w:rsidP="005E2328">
      <w:pPr>
        <w:tabs>
          <w:tab w:val="left" w:pos="567"/>
        </w:tabs>
        <w:rPr>
          <w:noProof/>
          <w:color w:val="auto"/>
        </w:rPr>
      </w:pPr>
    </w:p>
    <w:p w14:paraId="08DDBC71" w14:textId="77777777" w:rsidR="0096023B" w:rsidRPr="00C50282" w:rsidRDefault="0096023B" w:rsidP="005E2328">
      <w:pPr>
        <w:rPr>
          <w:noProof/>
          <w:color w:val="auto"/>
        </w:rPr>
      </w:pPr>
    </w:p>
    <w:p w14:paraId="3D92E2D7"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w:t>
      </w:r>
      <w:r w:rsidRPr="00C50282">
        <w:rPr>
          <w:b/>
          <w:noProof/>
          <w:color w:val="auto"/>
        </w:rPr>
        <w:tab/>
        <w:t>NÁZOV LIEKU</w:t>
      </w:r>
    </w:p>
    <w:p w14:paraId="471516E4" w14:textId="77777777" w:rsidR="0096023B" w:rsidRPr="00C50282" w:rsidRDefault="0096023B" w:rsidP="005E2328">
      <w:pPr>
        <w:rPr>
          <w:noProof/>
          <w:color w:val="auto"/>
        </w:rPr>
      </w:pPr>
    </w:p>
    <w:p w14:paraId="0F1BF8EE" w14:textId="77777777" w:rsidR="0096023B" w:rsidRPr="00C50282" w:rsidRDefault="0096023B" w:rsidP="005E2328">
      <w:pPr>
        <w:autoSpaceDE w:val="0"/>
        <w:autoSpaceDN w:val="0"/>
        <w:adjustRightInd w:val="0"/>
        <w:rPr>
          <w:noProof/>
          <w:color w:val="auto"/>
        </w:rPr>
      </w:pPr>
      <w:r w:rsidRPr="00C50282">
        <w:rPr>
          <w:noProof/>
          <w:color w:val="auto"/>
        </w:rPr>
        <w:t>Exforge 10 mg/160 mg filmom obalené tablety</w:t>
      </w:r>
    </w:p>
    <w:p w14:paraId="3F297C9B" w14:textId="77777777" w:rsidR="0096023B" w:rsidRPr="00C50282" w:rsidRDefault="0096023B" w:rsidP="005E2328">
      <w:pPr>
        <w:rPr>
          <w:noProof/>
          <w:color w:val="auto"/>
        </w:rPr>
      </w:pPr>
      <w:r w:rsidRPr="00C50282">
        <w:rPr>
          <w:noProof/>
          <w:color w:val="auto"/>
        </w:rPr>
        <w:t>amlodipín/valsartan</w:t>
      </w:r>
    </w:p>
    <w:p w14:paraId="359E1E5A" w14:textId="77777777" w:rsidR="0096023B" w:rsidRPr="00C50282" w:rsidRDefault="0096023B" w:rsidP="005E2328">
      <w:pPr>
        <w:rPr>
          <w:noProof/>
          <w:color w:val="auto"/>
        </w:rPr>
      </w:pPr>
    </w:p>
    <w:p w14:paraId="0DFF2695" w14:textId="77777777" w:rsidR="0096023B" w:rsidRPr="00C50282" w:rsidRDefault="0096023B" w:rsidP="005E2328">
      <w:pPr>
        <w:rPr>
          <w:noProof/>
          <w:color w:val="auto"/>
        </w:rPr>
      </w:pPr>
    </w:p>
    <w:p w14:paraId="1077EB56"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2.</w:t>
      </w:r>
      <w:r w:rsidRPr="00C50282">
        <w:rPr>
          <w:b/>
          <w:noProof/>
          <w:color w:val="auto"/>
        </w:rPr>
        <w:tab/>
        <w:t>LIEČIVÁ</w:t>
      </w:r>
    </w:p>
    <w:p w14:paraId="638C0779" w14:textId="77777777" w:rsidR="0096023B" w:rsidRPr="00C50282" w:rsidRDefault="0096023B" w:rsidP="005E2328">
      <w:pPr>
        <w:rPr>
          <w:noProof/>
          <w:color w:val="auto"/>
        </w:rPr>
      </w:pPr>
    </w:p>
    <w:p w14:paraId="0E07A6DE" w14:textId="77777777" w:rsidR="0096023B" w:rsidRPr="00C50282" w:rsidRDefault="0096023B" w:rsidP="005E2328">
      <w:pPr>
        <w:autoSpaceDE w:val="0"/>
        <w:autoSpaceDN w:val="0"/>
        <w:adjustRightInd w:val="0"/>
        <w:rPr>
          <w:noProof/>
          <w:color w:val="auto"/>
        </w:rPr>
      </w:pPr>
      <w:r w:rsidRPr="00C50282">
        <w:rPr>
          <w:noProof/>
          <w:color w:val="auto"/>
        </w:rPr>
        <w:t>Každá tableta obsahuje 10 mg amlodipínu (ako amlodipíniumbesilátu) a 160 mg valsartanu.</w:t>
      </w:r>
    </w:p>
    <w:p w14:paraId="56995A6E" w14:textId="77777777" w:rsidR="0096023B" w:rsidRPr="00C50282" w:rsidRDefault="0096023B" w:rsidP="005E2328">
      <w:pPr>
        <w:rPr>
          <w:noProof/>
          <w:color w:val="auto"/>
        </w:rPr>
      </w:pPr>
    </w:p>
    <w:p w14:paraId="542F0840" w14:textId="77777777" w:rsidR="0096023B" w:rsidRPr="00C50282" w:rsidRDefault="0096023B" w:rsidP="005E2328">
      <w:pPr>
        <w:rPr>
          <w:noProof/>
          <w:color w:val="auto"/>
        </w:rPr>
      </w:pPr>
    </w:p>
    <w:p w14:paraId="2B5C545F"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3.</w:t>
      </w:r>
      <w:r w:rsidRPr="00C50282">
        <w:rPr>
          <w:b/>
          <w:noProof/>
          <w:color w:val="auto"/>
        </w:rPr>
        <w:tab/>
        <w:t>ZOZNAM POMOCNÝCH LÁTOK</w:t>
      </w:r>
    </w:p>
    <w:p w14:paraId="101D812E" w14:textId="77777777" w:rsidR="0096023B" w:rsidRPr="00C50282" w:rsidRDefault="0096023B" w:rsidP="005E2328">
      <w:pPr>
        <w:rPr>
          <w:noProof/>
          <w:color w:val="auto"/>
        </w:rPr>
      </w:pPr>
    </w:p>
    <w:p w14:paraId="56F16BD2" w14:textId="77777777" w:rsidR="0096023B" w:rsidRPr="00C50282" w:rsidRDefault="0096023B" w:rsidP="005E2328">
      <w:pPr>
        <w:rPr>
          <w:noProof/>
          <w:color w:val="auto"/>
        </w:rPr>
      </w:pPr>
    </w:p>
    <w:p w14:paraId="06C23447"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4.</w:t>
      </w:r>
      <w:r w:rsidRPr="00C50282">
        <w:rPr>
          <w:b/>
          <w:noProof/>
          <w:color w:val="auto"/>
        </w:rPr>
        <w:tab/>
        <w:t>LIEKOVÁ FORMA A OBSAH</w:t>
      </w:r>
    </w:p>
    <w:p w14:paraId="635C4B3A" w14:textId="77777777" w:rsidR="0096023B" w:rsidRPr="00C50282" w:rsidRDefault="0096023B" w:rsidP="005E2328">
      <w:pPr>
        <w:rPr>
          <w:noProof/>
          <w:color w:val="auto"/>
        </w:rPr>
      </w:pPr>
    </w:p>
    <w:p w14:paraId="66BEDC31" w14:textId="77777777" w:rsidR="007D4186" w:rsidRPr="00C50282" w:rsidRDefault="007D4186" w:rsidP="005E2328">
      <w:pPr>
        <w:rPr>
          <w:color w:val="auto"/>
          <w:lang w:bidi="th-TH"/>
        </w:rPr>
      </w:pPr>
      <w:r w:rsidRPr="00C50282">
        <w:rPr>
          <w:color w:val="auto"/>
          <w:shd w:val="pct15" w:color="auto" w:fill="auto"/>
          <w:lang w:bidi="th-TH"/>
        </w:rPr>
        <w:t>Filmom obalená tableta</w:t>
      </w:r>
    </w:p>
    <w:p w14:paraId="431221C3" w14:textId="77777777" w:rsidR="007D4186" w:rsidRPr="00C50282" w:rsidRDefault="007D4186" w:rsidP="005E2328">
      <w:pPr>
        <w:rPr>
          <w:color w:val="auto"/>
          <w:lang w:bidi="th-TH"/>
        </w:rPr>
      </w:pPr>
    </w:p>
    <w:p w14:paraId="29A60724" w14:textId="77777777" w:rsidR="0096023B" w:rsidRPr="00C50282" w:rsidRDefault="0096023B" w:rsidP="005E2328">
      <w:pPr>
        <w:rPr>
          <w:noProof/>
          <w:color w:val="auto"/>
        </w:rPr>
      </w:pPr>
      <w:r w:rsidRPr="00C50282">
        <w:rPr>
          <w:color w:val="auto"/>
          <w:lang w:bidi="th-TH"/>
        </w:rPr>
        <w:t>70 filmom obalených tabliet</w:t>
      </w:r>
      <w:r w:rsidR="00ED145D" w:rsidRPr="00C50282">
        <w:rPr>
          <w:color w:val="auto"/>
          <w:lang w:bidi="th-TH"/>
        </w:rPr>
        <w:t xml:space="preserve">. </w:t>
      </w:r>
      <w:r w:rsidRPr="00C50282">
        <w:rPr>
          <w:noProof/>
          <w:color w:val="auto"/>
        </w:rPr>
        <w:t>Súčasť spoločného balenia</w:t>
      </w:r>
      <w:r w:rsidR="00087A92" w:rsidRPr="00C50282">
        <w:rPr>
          <w:noProof/>
          <w:color w:val="auto"/>
        </w:rPr>
        <w:t>.</w:t>
      </w:r>
      <w:r w:rsidR="00ED145D" w:rsidRPr="00C50282">
        <w:rPr>
          <w:noProof/>
          <w:color w:val="auto"/>
        </w:rPr>
        <w:t xml:space="preserve"> </w:t>
      </w:r>
      <w:r w:rsidR="00087A92" w:rsidRPr="00C50282">
        <w:rPr>
          <w:noProof/>
          <w:color w:val="auto"/>
        </w:rPr>
        <w:t>S</w:t>
      </w:r>
      <w:r w:rsidR="00ED145D" w:rsidRPr="00C50282">
        <w:rPr>
          <w:noProof/>
          <w:color w:val="auto"/>
        </w:rPr>
        <w:t>amostatne nepredajné.</w:t>
      </w:r>
    </w:p>
    <w:p w14:paraId="616CA6A0" w14:textId="77777777" w:rsidR="000E4764" w:rsidRPr="00C50282" w:rsidRDefault="000E4764" w:rsidP="005E2328">
      <w:pPr>
        <w:rPr>
          <w:noProof/>
          <w:color w:val="auto"/>
          <w:shd w:val="clear" w:color="auto" w:fill="D9D9D9"/>
        </w:rPr>
      </w:pPr>
      <w:r w:rsidRPr="00C50282">
        <w:rPr>
          <w:color w:val="auto"/>
          <w:shd w:val="clear" w:color="auto" w:fill="D9D9D9"/>
          <w:lang w:bidi="th-TH"/>
        </w:rPr>
        <w:t>14 filmom obalených tabliet</w:t>
      </w:r>
      <w:r w:rsidR="00ED145D" w:rsidRPr="00C50282">
        <w:rPr>
          <w:color w:val="auto"/>
          <w:shd w:val="clear" w:color="auto" w:fill="D9D9D9"/>
          <w:lang w:bidi="th-TH"/>
        </w:rPr>
        <w:t xml:space="preserve">. </w:t>
      </w:r>
      <w:r w:rsidRPr="00C50282">
        <w:rPr>
          <w:noProof/>
          <w:color w:val="auto"/>
          <w:shd w:val="clear" w:color="auto" w:fill="D9D9D9"/>
        </w:rPr>
        <w:t>Súčasť spoločného balenia</w:t>
      </w:r>
      <w:r w:rsidR="00087A92" w:rsidRPr="00C50282">
        <w:rPr>
          <w:noProof/>
          <w:color w:val="auto"/>
          <w:shd w:val="clear" w:color="auto" w:fill="D9D9D9"/>
        </w:rPr>
        <w:t>.</w:t>
      </w:r>
      <w:r w:rsidR="00ED145D" w:rsidRPr="00C50282">
        <w:rPr>
          <w:noProof/>
          <w:color w:val="auto"/>
          <w:shd w:val="clear" w:color="auto" w:fill="D9D9D9"/>
        </w:rPr>
        <w:t xml:space="preserve"> </w:t>
      </w:r>
      <w:r w:rsidR="00087A92" w:rsidRPr="00C50282">
        <w:rPr>
          <w:noProof/>
          <w:color w:val="auto"/>
          <w:shd w:val="clear" w:color="auto" w:fill="D9D9D9"/>
        </w:rPr>
        <w:t>S</w:t>
      </w:r>
      <w:r w:rsidR="00ED145D" w:rsidRPr="00C50282">
        <w:rPr>
          <w:noProof/>
          <w:color w:val="auto"/>
          <w:shd w:val="clear" w:color="auto" w:fill="D9D9D9"/>
        </w:rPr>
        <w:t>amostatne nepredajné.</w:t>
      </w:r>
    </w:p>
    <w:p w14:paraId="20412AF5" w14:textId="77777777" w:rsidR="0096023B" w:rsidRPr="00C50282" w:rsidRDefault="0096023B" w:rsidP="005E2328">
      <w:pPr>
        <w:tabs>
          <w:tab w:val="left" w:pos="567"/>
        </w:tabs>
        <w:rPr>
          <w:noProof/>
          <w:color w:val="auto"/>
        </w:rPr>
      </w:pPr>
    </w:p>
    <w:p w14:paraId="7F19C2E1" w14:textId="77777777" w:rsidR="0096023B" w:rsidRPr="00C50282" w:rsidRDefault="0096023B" w:rsidP="005E2328">
      <w:pPr>
        <w:rPr>
          <w:noProof/>
          <w:color w:val="auto"/>
        </w:rPr>
      </w:pPr>
    </w:p>
    <w:p w14:paraId="1A5635B1"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5.</w:t>
      </w:r>
      <w:r w:rsidRPr="00C50282">
        <w:rPr>
          <w:b/>
          <w:noProof/>
          <w:color w:val="auto"/>
        </w:rPr>
        <w:tab/>
        <w:t>SPÔSOB A CESTA</w:t>
      </w:r>
      <w:r w:rsidRPr="00C50282">
        <w:rPr>
          <w:noProof/>
          <w:color w:val="auto"/>
        </w:rPr>
        <w:t xml:space="preserve"> </w:t>
      </w:r>
      <w:r w:rsidRPr="00C50282">
        <w:rPr>
          <w:b/>
          <w:noProof/>
          <w:color w:val="auto"/>
        </w:rPr>
        <w:t>POD</w:t>
      </w:r>
      <w:r w:rsidR="00087A92" w:rsidRPr="00C50282">
        <w:rPr>
          <w:b/>
          <w:noProof/>
          <w:color w:val="auto"/>
        </w:rPr>
        <w:t>ÁV</w:t>
      </w:r>
      <w:r w:rsidRPr="00C50282">
        <w:rPr>
          <w:b/>
          <w:noProof/>
          <w:color w:val="auto"/>
        </w:rPr>
        <w:t>ANIA</w:t>
      </w:r>
    </w:p>
    <w:p w14:paraId="785675D4" w14:textId="77777777" w:rsidR="0096023B" w:rsidRPr="00C50282" w:rsidRDefault="0096023B" w:rsidP="005E2328">
      <w:pPr>
        <w:rPr>
          <w:i/>
          <w:noProof/>
          <w:color w:val="auto"/>
        </w:rPr>
      </w:pPr>
    </w:p>
    <w:p w14:paraId="27F33E81" w14:textId="77777777" w:rsidR="0096023B" w:rsidRPr="00C50282" w:rsidRDefault="0096023B" w:rsidP="005E2328">
      <w:pPr>
        <w:rPr>
          <w:noProof/>
          <w:color w:val="auto"/>
        </w:rPr>
      </w:pPr>
      <w:r w:rsidRPr="00C50282">
        <w:rPr>
          <w:noProof/>
          <w:color w:val="auto"/>
        </w:rPr>
        <w:t>Pred použitím si prečítajte písomnú informáciu pre používateľ</w:t>
      </w:r>
      <w:r w:rsidR="00087A92" w:rsidRPr="00C50282">
        <w:rPr>
          <w:noProof/>
          <w:color w:val="auto"/>
        </w:rPr>
        <w:t>a</w:t>
      </w:r>
      <w:r w:rsidRPr="00C50282">
        <w:rPr>
          <w:noProof/>
          <w:color w:val="auto"/>
        </w:rPr>
        <w:t>.</w:t>
      </w:r>
    </w:p>
    <w:p w14:paraId="39B19156" w14:textId="77777777" w:rsidR="00ED145D" w:rsidRPr="00C50282" w:rsidRDefault="00ED145D" w:rsidP="005E2328">
      <w:pPr>
        <w:rPr>
          <w:noProof/>
          <w:color w:val="auto"/>
        </w:rPr>
      </w:pPr>
      <w:r w:rsidRPr="00C50282">
        <w:rPr>
          <w:noProof/>
          <w:color w:val="auto"/>
        </w:rPr>
        <w:t>Na vnútorné použitie.</w:t>
      </w:r>
    </w:p>
    <w:p w14:paraId="6C216C1A" w14:textId="77777777" w:rsidR="0096023B" w:rsidRPr="00C50282" w:rsidRDefault="0096023B" w:rsidP="005E2328">
      <w:pPr>
        <w:rPr>
          <w:noProof/>
          <w:color w:val="auto"/>
        </w:rPr>
      </w:pPr>
    </w:p>
    <w:p w14:paraId="593D15CF" w14:textId="77777777" w:rsidR="0096023B" w:rsidRPr="00C50282" w:rsidRDefault="0096023B" w:rsidP="005E2328">
      <w:pPr>
        <w:rPr>
          <w:noProof/>
          <w:color w:val="auto"/>
        </w:rPr>
      </w:pPr>
    </w:p>
    <w:p w14:paraId="177A837D" w14:textId="77777777" w:rsidR="009142D1" w:rsidRPr="00C50282" w:rsidRDefault="009142D1"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6.</w:t>
      </w:r>
      <w:r w:rsidRPr="00C50282">
        <w:rPr>
          <w:b/>
          <w:noProof/>
          <w:color w:val="auto"/>
        </w:rPr>
        <w:tab/>
        <w:t xml:space="preserve">ŠPECIÁLNE UPOZORNENIE, ŽE LIEK SA MUSÍ UCHOVÁVAŤ MIMO </w:t>
      </w:r>
      <w:r w:rsidR="00ED145D" w:rsidRPr="00C50282">
        <w:rPr>
          <w:b/>
          <w:noProof/>
          <w:color w:val="auto"/>
        </w:rPr>
        <w:t xml:space="preserve">DOHĽADU A </w:t>
      </w:r>
      <w:r w:rsidRPr="00C50282">
        <w:rPr>
          <w:b/>
          <w:noProof/>
          <w:color w:val="auto"/>
        </w:rPr>
        <w:t>DOSAHU DETÍ</w:t>
      </w:r>
    </w:p>
    <w:p w14:paraId="52130B5B" w14:textId="77777777" w:rsidR="0096023B" w:rsidRPr="00C50282" w:rsidRDefault="0096023B" w:rsidP="005E2328">
      <w:pPr>
        <w:rPr>
          <w:noProof/>
          <w:color w:val="auto"/>
        </w:rPr>
      </w:pPr>
    </w:p>
    <w:p w14:paraId="3FA77DB2" w14:textId="77777777" w:rsidR="0096023B" w:rsidRPr="00C50282" w:rsidRDefault="0096023B" w:rsidP="005E2328">
      <w:pPr>
        <w:rPr>
          <w:noProof/>
          <w:color w:val="auto"/>
        </w:rPr>
      </w:pPr>
      <w:r w:rsidRPr="00C50282">
        <w:rPr>
          <w:noProof/>
          <w:color w:val="auto"/>
        </w:rPr>
        <w:t xml:space="preserve">Uchovávajte mimo </w:t>
      </w:r>
      <w:r w:rsidR="00ED145D" w:rsidRPr="00C50282">
        <w:rPr>
          <w:noProof/>
          <w:color w:val="auto"/>
        </w:rPr>
        <w:t xml:space="preserve">dohľadu a </w:t>
      </w:r>
      <w:r w:rsidRPr="00C50282">
        <w:rPr>
          <w:noProof/>
          <w:color w:val="auto"/>
        </w:rPr>
        <w:t>dosahu detí.</w:t>
      </w:r>
    </w:p>
    <w:p w14:paraId="178DF520" w14:textId="77777777" w:rsidR="0096023B" w:rsidRPr="00C50282" w:rsidRDefault="0096023B" w:rsidP="005E2328">
      <w:pPr>
        <w:rPr>
          <w:noProof/>
          <w:color w:val="auto"/>
        </w:rPr>
      </w:pPr>
    </w:p>
    <w:p w14:paraId="3C018FD6" w14:textId="77777777" w:rsidR="0096023B" w:rsidRPr="00C50282" w:rsidRDefault="0096023B" w:rsidP="005E2328">
      <w:pPr>
        <w:rPr>
          <w:noProof/>
          <w:color w:val="auto"/>
        </w:rPr>
      </w:pPr>
    </w:p>
    <w:p w14:paraId="22F7DBF6"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7.</w:t>
      </w:r>
      <w:r w:rsidRPr="00C50282">
        <w:rPr>
          <w:b/>
          <w:noProof/>
          <w:color w:val="auto"/>
        </w:rPr>
        <w:tab/>
        <w:t>INÉ ŠPECIÁLNE UPOZORNENIE, AK JE TO POTREBNÉ</w:t>
      </w:r>
    </w:p>
    <w:p w14:paraId="19BE3054" w14:textId="77777777" w:rsidR="0096023B" w:rsidRPr="00C50282" w:rsidRDefault="0096023B" w:rsidP="005E2328">
      <w:pPr>
        <w:rPr>
          <w:noProof/>
          <w:color w:val="auto"/>
        </w:rPr>
      </w:pPr>
    </w:p>
    <w:p w14:paraId="3050D6B1" w14:textId="77777777" w:rsidR="0096023B" w:rsidRPr="00C50282" w:rsidRDefault="0096023B" w:rsidP="005E2328">
      <w:pPr>
        <w:rPr>
          <w:noProof/>
          <w:color w:val="auto"/>
        </w:rPr>
      </w:pPr>
    </w:p>
    <w:p w14:paraId="2849056A"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8.</w:t>
      </w:r>
      <w:r w:rsidRPr="00C50282">
        <w:rPr>
          <w:b/>
          <w:noProof/>
          <w:color w:val="auto"/>
        </w:rPr>
        <w:tab/>
        <w:t>DÁTUM EXSPIRÁCIE</w:t>
      </w:r>
    </w:p>
    <w:p w14:paraId="1461876E" w14:textId="77777777" w:rsidR="0096023B" w:rsidRPr="00C50282" w:rsidRDefault="0096023B" w:rsidP="005E2328">
      <w:pPr>
        <w:rPr>
          <w:noProof/>
          <w:color w:val="auto"/>
        </w:rPr>
      </w:pPr>
    </w:p>
    <w:p w14:paraId="7C954B38" w14:textId="77777777" w:rsidR="0096023B" w:rsidRPr="00C50282" w:rsidRDefault="0096023B" w:rsidP="005E2328">
      <w:pPr>
        <w:rPr>
          <w:noProof/>
          <w:color w:val="auto"/>
        </w:rPr>
      </w:pPr>
      <w:r w:rsidRPr="00C50282">
        <w:rPr>
          <w:noProof/>
          <w:color w:val="auto"/>
        </w:rPr>
        <w:t>EXP</w:t>
      </w:r>
    </w:p>
    <w:p w14:paraId="06738F65" w14:textId="77777777" w:rsidR="0096023B" w:rsidRPr="00C50282" w:rsidRDefault="0096023B" w:rsidP="005E2328">
      <w:pPr>
        <w:rPr>
          <w:noProof/>
          <w:color w:val="auto"/>
        </w:rPr>
      </w:pPr>
    </w:p>
    <w:p w14:paraId="1A50C679" w14:textId="77777777" w:rsidR="0096023B" w:rsidRPr="00C50282" w:rsidRDefault="0096023B" w:rsidP="005E2328">
      <w:pPr>
        <w:rPr>
          <w:noProof/>
          <w:color w:val="auto"/>
        </w:rPr>
      </w:pPr>
    </w:p>
    <w:p w14:paraId="27DACCF3"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63"/>
        </w:tabs>
        <w:rPr>
          <w:noProof/>
          <w:color w:val="auto"/>
        </w:rPr>
      </w:pPr>
      <w:r w:rsidRPr="00C50282">
        <w:rPr>
          <w:b/>
          <w:noProof/>
          <w:color w:val="auto"/>
        </w:rPr>
        <w:t>9.</w:t>
      </w:r>
      <w:r w:rsidRPr="00C50282">
        <w:rPr>
          <w:b/>
          <w:noProof/>
          <w:color w:val="auto"/>
        </w:rPr>
        <w:tab/>
        <w:t>ŠPECIÁLNE PODMIENKY NA UCHOVÁVANIE</w:t>
      </w:r>
    </w:p>
    <w:p w14:paraId="0FF55A93" w14:textId="77777777" w:rsidR="0096023B" w:rsidRPr="00C50282" w:rsidRDefault="0096023B" w:rsidP="005E2328">
      <w:pPr>
        <w:keepNext/>
        <w:rPr>
          <w:noProof/>
          <w:color w:val="auto"/>
        </w:rPr>
      </w:pPr>
    </w:p>
    <w:p w14:paraId="52A07A24" w14:textId="77777777" w:rsidR="0096023B" w:rsidRPr="00C50282" w:rsidRDefault="0096023B" w:rsidP="005E2328">
      <w:pPr>
        <w:keepNext/>
        <w:numPr>
          <w:ilvl w:val="12"/>
          <w:numId w:val="0"/>
        </w:numPr>
        <w:ind w:right="-2"/>
        <w:rPr>
          <w:noProof/>
          <w:color w:val="auto"/>
        </w:rPr>
      </w:pPr>
      <w:r w:rsidRPr="00C50282">
        <w:rPr>
          <w:noProof/>
          <w:color w:val="auto"/>
        </w:rPr>
        <w:t xml:space="preserve">Uchovávajte pri teplote neprevyšujúcej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717A8E84" w14:textId="77777777" w:rsidR="0096023B" w:rsidRPr="00C50282" w:rsidRDefault="0096023B" w:rsidP="005E2328">
      <w:pPr>
        <w:numPr>
          <w:ilvl w:val="12"/>
          <w:numId w:val="0"/>
        </w:numPr>
        <w:ind w:right="-2"/>
        <w:rPr>
          <w:noProof/>
          <w:color w:val="auto"/>
        </w:rPr>
      </w:pPr>
      <w:r w:rsidRPr="00C50282">
        <w:rPr>
          <w:noProof/>
          <w:color w:val="auto"/>
        </w:rPr>
        <w:t>Uchovávajte v pôvodnom obale na ochranu pred vlhkosťou.</w:t>
      </w:r>
    </w:p>
    <w:p w14:paraId="05BA5D2F" w14:textId="77777777" w:rsidR="0096023B" w:rsidRPr="00C50282" w:rsidRDefault="0096023B" w:rsidP="005E2328">
      <w:pPr>
        <w:rPr>
          <w:noProof/>
          <w:color w:val="auto"/>
        </w:rPr>
      </w:pPr>
    </w:p>
    <w:p w14:paraId="59959808" w14:textId="77777777" w:rsidR="0096023B" w:rsidRPr="00C50282" w:rsidRDefault="0096023B" w:rsidP="005E2328">
      <w:pPr>
        <w:ind w:left="567" w:hanging="567"/>
        <w:rPr>
          <w:noProof/>
          <w:color w:val="auto"/>
        </w:rPr>
      </w:pPr>
    </w:p>
    <w:p w14:paraId="5AF66171" w14:textId="77777777" w:rsidR="009142D1" w:rsidRPr="00C50282" w:rsidRDefault="009142D1" w:rsidP="005E2328">
      <w:pPr>
        <w:keepNext/>
        <w:keepLines/>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lastRenderedPageBreak/>
        <w:t>10.</w:t>
      </w:r>
      <w:r w:rsidRPr="00C50282">
        <w:rPr>
          <w:b/>
          <w:noProof/>
          <w:color w:val="auto"/>
        </w:rPr>
        <w:tab/>
        <w:t xml:space="preserve">ŠPECIÁLNE UPOZORNENIA NA LIKVIDÁCIU NEPOUŽITÝCH LIEKOV ALEBO ODPADOV Z </w:t>
      </w:r>
      <w:smartTag w:uri="urn:schemas-microsoft-com:office:smarttags" w:element="stockticker">
        <w:r w:rsidRPr="00C50282">
          <w:rPr>
            <w:b/>
            <w:noProof/>
            <w:color w:val="auto"/>
          </w:rPr>
          <w:t>NICH</w:t>
        </w:r>
      </w:smartTag>
      <w:r w:rsidRPr="00C50282">
        <w:rPr>
          <w:b/>
          <w:noProof/>
          <w:color w:val="auto"/>
        </w:rPr>
        <w:t xml:space="preserve"> VZNIKNUTÝCH, AK JE TO VHODNÉ</w:t>
      </w:r>
    </w:p>
    <w:p w14:paraId="39051387" w14:textId="77777777" w:rsidR="0096023B" w:rsidRPr="00C50282" w:rsidRDefault="0096023B" w:rsidP="005E2328">
      <w:pPr>
        <w:keepNext/>
        <w:keepLines/>
        <w:rPr>
          <w:noProof/>
          <w:color w:val="auto"/>
        </w:rPr>
      </w:pPr>
    </w:p>
    <w:p w14:paraId="12CAF5F7" w14:textId="77777777" w:rsidR="0096023B" w:rsidRPr="00C50282" w:rsidRDefault="0096023B" w:rsidP="005E2328">
      <w:pPr>
        <w:rPr>
          <w:noProof/>
          <w:color w:val="auto"/>
        </w:rPr>
      </w:pPr>
    </w:p>
    <w:p w14:paraId="0F4AC8FE"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11.</w:t>
      </w:r>
      <w:r w:rsidRPr="00C50282">
        <w:rPr>
          <w:b/>
          <w:noProof/>
          <w:color w:val="auto"/>
        </w:rPr>
        <w:tab/>
        <w:t>NÁZOV A ADRESA DRŽITEĽA ROZHODNUTIA O REGISTRÁCII</w:t>
      </w:r>
    </w:p>
    <w:p w14:paraId="430D7DF5" w14:textId="77777777" w:rsidR="0096023B" w:rsidRPr="00C50282" w:rsidRDefault="0096023B" w:rsidP="005E2328">
      <w:pPr>
        <w:keepNext/>
        <w:rPr>
          <w:noProof/>
          <w:color w:val="auto"/>
        </w:rPr>
      </w:pPr>
    </w:p>
    <w:p w14:paraId="77A5F6FE" w14:textId="77777777" w:rsidR="0096023B" w:rsidRPr="00C50282" w:rsidRDefault="0096023B" w:rsidP="005E2328">
      <w:pPr>
        <w:pStyle w:val="Authors"/>
        <w:spacing w:before="0"/>
        <w:rPr>
          <w:color w:val="auto"/>
          <w:szCs w:val="22"/>
          <w:lang w:val="sk-SK"/>
        </w:rPr>
      </w:pPr>
      <w:r w:rsidRPr="00C50282">
        <w:rPr>
          <w:color w:val="auto"/>
          <w:szCs w:val="22"/>
          <w:lang w:val="sk-SK"/>
        </w:rPr>
        <w:t>Novartis Europharm Limited</w:t>
      </w:r>
    </w:p>
    <w:p w14:paraId="35016A0E" w14:textId="77777777" w:rsidR="007162E7" w:rsidRPr="00C50282" w:rsidRDefault="007162E7" w:rsidP="005E2328">
      <w:pPr>
        <w:keepNext/>
      </w:pPr>
      <w:r w:rsidRPr="00C50282">
        <w:t>Vista Building</w:t>
      </w:r>
    </w:p>
    <w:p w14:paraId="124E77A0" w14:textId="77777777" w:rsidR="007162E7" w:rsidRPr="00C50282" w:rsidRDefault="007162E7" w:rsidP="005E2328">
      <w:pPr>
        <w:keepNext/>
      </w:pPr>
      <w:r w:rsidRPr="00C50282">
        <w:t>Elm Park, Merrion Road</w:t>
      </w:r>
    </w:p>
    <w:p w14:paraId="674FF51D" w14:textId="77777777" w:rsidR="007162E7" w:rsidRPr="00C50282" w:rsidRDefault="007162E7" w:rsidP="005E2328">
      <w:pPr>
        <w:keepNext/>
      </w:pPr>
      <w:r w:rsidRPr="00C50282">
        <w:t>Dublin 4</w:t>
      </w:r>
    </w:p>
    <w:p w14:paraId="017B3806" w14:textId="77777777" w:rsidR="0096023B" w:rsidRPr="00C50282" w:rsidRDefault="007162E7" w:rsidP="005E2328">
      <w:pPr>
        <w:rPr>
          <w:noProof/>
          <w:color w:val="auto"/>
        </w:rPr>
      </w:pPr>
      <w:r w:rsidRPr="00C50282">
        <w:t>Írsko</w:t>
      </w:r>
    </w:p>
    <w:p w14:paraId="6F20F387" w14:textId="77777777" w:rsidR="0096023B" w:rsidRPr="00C50282" w:rsidRDefault="0096023B" w:rsidP="005E2328">
      <w:pPr>
        <w:rPr>
          <w:noProof/>
          <w:color w:val="auto"/>
        </w:rPr>
      </w:pPr>
    </w:p>
    <w:p w14:paraId="5E2B6878" w14:textId="77777777" w:rsidR="0096023B" w:rsidRPr="00C50282" w:rsidRDefault="0096023B" w:rsidP="005E2328">
      <w:pPr>
        <w:rPr>
          <w:noProof/>
          <w:color w:val="auto"/>
        </w:rPr>
      </w:pPr>
    </w:p>
    <w:p w14:paraId="4253B4A9"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12.</w:t>
      </w:r>
      <w:r w:rsidRPr="00C50282">
        <w:rPr>
          <w:b/>
          <w:noProof/>
          <w:color w:val="auto"/>
        </w:rPr>
        <w:tab/>
        <w:t>REGISTRAČNÉ ČÍSL</w:t>
      </w:r>
      <w:r w:rsidR="00ED145D" w:rsidRPr="00C50282">
        <w:rPr>
          <w:b/>
          <w:noProof/>
          <w:color w:val="auto"/>
        </w:rPr>
        <w:t>A</w:t>
      </w:r>
    </w:p>
    <w:p w14:paraId="204694E8" w14:textId="77777777" w:rsidR="0096023B" w:rsidRPr="00C50282" w:rsidRDefault="0096023B" w:rsidP="005E2328">
      <w:pPr>
        <w:rPr>
          <w:noProof/>
          <w:color w:val="auto"/>
        </w:rPr>
      </w:pPr>
    </w:p>
    <w:p w14:paraId="4ECB5622" w14:textId="77777777" w:rsidR="0096023B" w:rsidRPr="00C50282" w:rsidRDefault="0096023B" w:rsidP="005E2328">
      <w:pPr>
        <w:tabs>
          <w:tab w:val="left" w:pos="2268"/>
        </w:tabs>
        <w:rPr>
          <w:color w:val="auto"/>
          <w:shd w:val="clear" w:color="auto" w:fill="D9D9D9"/>
          <w:lang w:bidi="th-TH"/>
        </w:rPr>
      </w:pPr>
      <w:r w:rsidRPr="00C50282">
        <w:rPr>
          <w:color w:val="auto"/>
        </w:rPr>
        <w:t>EU/1/06/370/036</w:t>
      </w:r>
      <w:r w:rsidRPr="00C50282">
        <w:rPr>
          <w:noProof/>
          <w:color w:val="auto"/>
        </w:rPr>
        <w:tab/>
      </w:r>
      <w:r w:rsidRPr="00C50282">
        <w:rPr>
          <w:color w:val="auto"/>
          <w:shd w:val="clear" w:color="auto" w:fill="D9D9D9"/>
          <w:lang w:bidi="th-TH"/>
        </w:rPr>
        <w:t>280 filmom obalených tabliet (4x70)</w:t>
      </w:r>
    </w:p>
    <w:p w14:paraId="69B425A0" w14:textId="77777777" w:rsidR="00FB2C0C" w:rsidRPr="00C50282" w:rsidRDefault="00FB2C0C" w:rsidP="005E2328">
      <w:pPr>
        <w:tabs>
          <w:tab w:val="left" w:pos="2268"/>
        </w:tabs>
        <w:rPr>
          <w:color w:val="auto"/>
          <w:shd w:val="clear" w:color="auto" w:fill="D9D9D9"/>
          <w:lang w:bidi="th-TH"/>
        </w:rPr>
      </w:pPr>
      <w:r w:rsidRPr="00C50282">
        <w:rPr>
          <w:color w:val="auto"/>
          <w:shd w:val="clear" w:color="auto" w:fill="D9D9D9"/>
        </w:rPr>
        <w:t>EU/1/06/370/039</w:t>
      </w:r>
      <w:r w:rsidRPr="00C50282">
        <w:rPr>
          <w:noProof/>
          <w:color w:val="auto"/>
          <w:shd w:val="clear" w:color="auto" w:fill="D9D9D9"/>
        </w:rPr>
        <w:tab/>
      </w:r>
      <w:r w:rsidRPr="00C50282">
        <w:rPr>
          <w:color w:val="auto"/>
          <w:shd w:val="clear" w:color="auto" w:fill="D9D9D9"/>
          <w:lang w:bidi="th-TH"/>
        </w:rPr>
        <w:t>280 filmom obalených tabliet (20x14)</w:t>
      </w:r>
    </w:p>
    <w:p w14:paraId="3F144BB5" w14:textId="77777777" w:rsidR="0096023B" w:rsidRPr="00C50282" w:rsidRDefault="0096023B" w:rsidP="005E2328">
      <w:pPr>
        <w:rPr>
          <w:noProof/>
          <w:color w:val="auto"/>
        </w:rPr>
      </w:pPr>
    </w:p>
    <w:p w14:paraId="08A93DC4" w14:textId="77777777" w:rsidR="0096023B" w:rsidRPr="00C50282" w:rsidRDefault="0096023B" w:rsidP="005E2328">
      <w:pPr>
        <w:rPr>
          <w:noProof/>
          <w:color w:val="auto"/>
        </w:rPr>
      </w:pPr>
    </w:p>
    <w:p w14:paraId="5FB347F7"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13.</w:t>
      </w:r>
      <w:r w:rsidRPr="00C50282">
        <w:rPr>
          <w:b/>
          <w:noProof/>
          <w:color w:val="auto"/>
        </w:rPr>
        <w:tab/>
        <w:t>ČÍSLO VÝROBNEJ ŠARŽE</w:t>
      </w:r>
    </w:p>
    <w:p w14:paraId="7BDCBEAC" w14:textId="77777777" w:rsidR="0096023B" w:rsidRPr="00C50282" w:rsidRDefault="0096023B" w:rsidP="005E2328">
      <w:pPr>
        <w:rPr>
          <w:noProof/>
          <w:color w:val="auto"/>
        </w:rPr>
      </w:pPr>
    </w:p>
    <w:p w14:paraId="5E8BB48F" w14:textId="77777777" w:rsidR="0096023B" w:rsidRPr="00C50282" w:rsidRDefault="00087A92" w:rsidP="005E2328">
      <w:pPr>
        <w:rPr>
          <w:noProof/>
          <w:color w:val="auto"/>
        </w:rPr>
      </w:pPr>
      <w:r w:rsidRPr="00C50282">
        <w:rPr>
          <w:noProof/>
          <w:color w:val="auto"/>
        </w:rPr>
        <w:t>Lot</w:t>
      </w:r>
    </w:p>
    <w:p w14:paraId="309AB754" w14:textId="77777777" w:rsidR="0096023B" w:rsidRPr="00C50282" w:rsidRDefault="0096023B" w:rsidP="005E2328">
      <w:pPr>
        <w:rPr>
          <w:noProof/>
          <w:color w:val="auto"/>
        </w:rPr>
      </w:pPr>
    </w:p>
    <w:p w14:paraId="3A77E224" w14:textId="77777777" w:rsidR="0096023B" w:rsidRPr="00C50282" w:rsidRDefault="0096023B" w:rsidP="005E2328">
      <w:pPr>
        <w:rPr>
          <w:noProof/>
          <w:color w:val="auto"/>
        </w:rPr>
      </w:pPr>
    </w:p>
    <w:p w14:paraId="242B43A4"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14.</w:t>
      </w:r>
      <w:r w:rsidRPr="00C50282">
        <w:rPr>
          <w:b/>
          <w:noProof/>
          <w:color w:val="auto"/>
        </w:rPr>
        <w:tab/>
        <w:t>ZATRIEDENIE LIEKU PODĽA SPÔSOBU VÝDAJA</w:t>
      </w:r>
    </w:p>
    <w:p w14:paraId="2ACEA5C6" w14:textId="77777777" w:rsidR="0096023B" w:rsidRPr="00C50282" w:rsidRDefault="0096023B" w:rsidP="005E2328">
      <w:pPr>
        <w:rPr>
          <w:noProof/>
          <w:color w:val="auto"/>
        </w:rPr>
      </w:pPr>
    </w:p>
    <w:p w14:paraId="54BA6370" w14:textId="77777777" w:rsidR="0096023B" w:rsidRPr="00C50282" w:rsidRDefault="0096023B" w:rsidP="005E2328">
      <w:pPr>
        <w:rPr>
          <w:noProof/>
          <w:color w:val="auto"/>
        </w:rPr>
      </w:pPr>
      <w:r w:rsidRPr="00C50282">
        <w:rPr>
          <w:noProof/>
          <w:color w:val="auto"/>
        </w:rPr>
        <w:t xml:space="preserve">Výdaj lieku </w:t>
      </w:r>
      <w:r w:rsidR="00ED145D" w:rsidRPr="00C50282">
        <w:rPr>
          <w:noProof/>
          <w:color w:val="auto"/>
        </w:rPr>
        <w:t xml:space="preserve">je </w:t>
      </w:r>
      <w:r w:rsidRPr="00C50282">
        <w:rPr>
          <w:noProof/>
          <w:color w:val="auto"/>
        </w:rPr>
        <w:t>viazaný na lekársky predpis.</w:t>
      </w:r>
    </w:p>
    <w:p w14:paraId="0D85969C" w14:textId="77777777" w:rsidR="0096023B" w:rsidRPr="00C50282" w:rsidRDefault="0096023B" w:rsidP="005E2328">
      <w:pPr>
        <w:rPr>
          <w:noProof/>
          <w:color w:val="auto"/>
        </w:rPr>
      </w:pPr>
    </w:p>
    <w:p w14:paraId="58EF86C2" w14:textId="77777777" w:rsidR="0096023B" w:rsidRPr="00C50282" w:rsidRDefault="0096023B" w:rsidP="005E2328">
      <w:pPr>
        <w:rPr>
          <w:noProof/>
          <w:color w:val="auto"/>
        </w:rPr>
      </w:pPr>
    </w:p>
    <w:p w14:paraId="7811A122"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55"/>
        </w:tabs>
        <w:rPr>
          <w:b/>
          <w:noProof/>
          <w:color w:val="auto"/>
        </w:rPr>
      </w:pPr>
      <w:r w:rsidRPr="00C50282">
        <w:rPr>
          <w:b/>
          <w:noProof/>
          <w:color w:val="auto"/>
        </w:rPr>
        <w:t>15.</w:t>
      </w:r>
      <w:r w:rsidRPr="00C50282">
        <w:rPr>
          <w:b/>
          <w:noProof/>
          <w:color w:val="auto"/>
        </w:rPr>
        <w:tab/>
        <w:t>POKYNY NA POUŽITIE</w:t>
      </w:r>
    </w:p>
    <w:p w14:paraId="575F7B54" w14:textId="77777777" w:rsidR="0096023B" w:rsidRPr="00C50282" w:rsidRDefault="0096023B" w:rsidP="005E2328">
      <w:pPr>
        <w:rPr>
          <w:bCs/>
          <w:noProof/>
          <w:color w:val="auto"/>
        </w:rPr>
      </w:pPr>
    </w:p>
    <w:p w14:paraId="050B279A" w14:textId="77777777" w:rsidR="0096023B" w:rsidRPr="00C50282" w:rsidRDefault="0096023B" w:rsidP="005E2328">
      <w:pPr>
        <w:rPr>
          <w:bCs/>
          <w:noProof/>
          <w:color w:val="auto"/>
        </w:rPr>
      </w:pPr>
    </w:p>
    <w:p w14:paraId="17FAE982"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85"/>
        </w:tabs>
        <w:rPr>
          <w:b/>
          <w:noProof/>
          <w:color w:val="auto"/>
        </w:rPr>
      </w:pPr>
      <w:r w:rsidRPr="00C50282">
        <w:rPr>
          <w:b/>
          <w:noProof/>
          <w:color w:val="auto"/>
        </w:rPr>
        <w:t>16.</w:t>
      </w:r>
      <w:r w:rsidRPr="00C50282">
        <w:rPr>
          <w:b/>
          <w:noProof/>
          <w:color w:val="auto"/>
        </w:rPr>
        <w:tab/>
        <w:t>INFORMÁCIE V BRAILLOVOM PÍSME</w:t>
      </w:r>
    </w:p>
    <w:p w14:paraId="0FDCDA4D" w14:textId="77777777" w:rsidR="0096023B" w:rsidRPr="00C50282" w:rsidRDefault="0096023B" w:rsidP="005E2328">
      <w:pPr>
        <w:rPr>
          <w:noProof/>
          <w:color w:val="auto"/>
        </w:rPr>
      </w:pPr>
    </w:p>
    <w:p w14:paraId="26AF66AF" w14:textId="77777777" w:rsidR="0096023B" w:rsidRPr="00C50282" w:rsidRDefault="0096023B" w:rsidP="005E2328">
      <w:pPr>
        <w:rPr>
          <w:noProof/>
          <w:color w:val="auto"/>
        </w:rPr>
      </w:pPr>
      <w:r w:rsidRPr="00C50282">
        <w:rPr>
          <w:noProof/>
          <w:color w:val="auto"/>
        </w:rPr>
        <w:t>Exforge 10 mg/160 mg</w:t>
      </w:r>
    </w:p>
    <w:p w14:paraId="32030F95" w14:textId="77777777" w:rsidR="00087A92" w:rsidRPr="00C50282" w:rsidRDefault="00087A92" w:rsidP="005E2328">
      <w:pPr>
        <w:rPr>
          <w:noProof/>
          <w:color w:val="auto"/>
        </w:rPr>
      </w:pPr>
    </w:p>
    <w:p w14:paraId="3A798FF6" w14:textId="77777777" w:rsidR="00087A92" w:rsidRPr="00C50282" w:rsidRDefault="00087A92" w:rsidP="005E2328">
      <w:pPr>
        <w:rPr>
          <w:noProof/>
          <w:color w:val="auto"/>
        </w:rPr>
      </w:pPr>
    </w:p>
    <w:p w14:paraId="6494991F" w14:textId="77777777" w:rsidR="00087A92" w:rsidRPr="00C50282" w:rsidRDefault="00087A92" w:rsidP="005E2328">
      <w:pPr>
        <w:pBdr>
          <w:top w:val="single" w:sz="4" w:space="1" w:color="auto"/>
          <w:left w:val="single" w:sz="4" w:space="4" w:color="auto"/>
          <w:bottom w:val="single" w:sz="4" w:space="1" w:color="auto"/>
          <w:right w:val="single" w:sz="4" w:space="4" w:color="auto"/>
        </w:pBdr>
        <w:ind w:left="-3"/>
        <w:rPr>
          <w:i/>
          <w:noProof/>
        </w:rPr>
      </w:pPr>
      <w:r w:rsidRPr="00C50282">
        <w:rPr>
          <w:b/>
          <w:noProof/>
        </w:rPr>
        <w:t>17.</w:t>
      </w:r>
      <w:r w:rsidRPr="00C50282">
        <w:rPr>
          <w:b/>
          <w:noProof/>
        </w:rPr>
        <w:tab/>
        <w:t>ŠPECIFICKÝ IDENTIFIKÁTOR – DVOJROZMERNÝ ČIAROVÝ KÓD</w:t>
      </w:r>
    </w:p>
    <w:p w14:paraId="33C3226A" w14:textId="77777777" w:rsidR="00087A92" w:rsidRPr="00C50282" w:rsidRDefault="00087A92" w:rsidP="005E2328">
      <w:pPr>
        <w:rPr>
          <w:noProof/>
        </w:rPr>
      </w:pPr>
    </w:p>
    <w:p w14:paraId="600C026A" w14:textId="77777777" w:rsidR="00087A92" w:rsidRPr="00C50282" w:rsidRDefault="00087A92" w:rsidP="005E2328">
      <w:pPr>
        <w:rPr>
          <w:noProof/>
        </w:rPr>
      </w:pPr>
    </w:p>
    <w:p w14:paraId="47C58868" w14:textId="77777777" w:rsidR="00087A92" w:rsidRPr="00C50282" w:rsidRDefault="00087A92" w:rsidP="005E2328">
      <w:pPr>
        <w:pBdr>
          <w:top w:val="single" w:sz="4" w:space="1" w:color="auto"/>
          <w:left w:val="single" w:sz="4" w:space="4" w:color="auto"/>
          <w:bottom w:val="single" w:sz="4" w:space="1" w:color="auto"/>
          <w:right w:val="single" w:sz="4" w:space="4" w:color="auto"/>
        </w:pBdr>
        <w:ind w:left="-3"/>
        <w:rPr>
          <w:i/>
          <w:noProof/>
        </w:rPr>
      </w:pPr>
      <w:r w:rsidRPr="00C50282">
        <w:rPr>
          <w:b/>
          <w:noProof/>
        </w:rPr>
        <w:t>18.</w:t>
      </w:r>
      <w:r w:rsidRPr="00C50282">
        <w:rPr>
          <w:b/>
          <w:noProof/>
        </w:rPr>
        <w:tab/>
        <w:t>ŠPECIFICKÝ IDENTIFIKÁTOR – ÚDAJE ČITATEĽNÉ ĽUDSKÝM OKOM</w:t>
      </w:r>
    </w:p>
    <w:p w14:paraId="000EC6D7" w14:textId="77777777" w:rsidR="00087A92" w:rsidRPr="00C50282" w:rsidRDefault="00087A92" w:rsidP="005E2328">
      <w:pPr>
        <w:rPr>
          <w:noProof/>
        </w:rPr>
      </w:pPr>
    </w:p>
    <w:p w14:paraId="51EEDD67" w14:textId="77777777" w:rsidR="0096023B" w:rsidRPr="00C50282" w:rsidRDefault="0096023B" w:rsidP="005E2328">
      <w:pPr>
        <w:rPr>
          <w:noProof/>
          <w:color w:val="auto"/>
        </w:rPr>
      </w:pPr>
    </w:p>
    <w:p w14:paraId="53B09435" w14:textId="77777777" w:rsidR="0096023B" w:rsidRPr="00C50282" w:rsidRDefault="0096023B" w:rsidP="005E2328">
      <w:pPr>
        <w:tabs>
          <w:tab w:val="left" w:pos="567"/>
        </w:tabs>
        <w:rPr>
          <w:noProof/>
          <w:color w:val="auto"/>
        </w:rPr>
      </w:pPr>
      <w:r w:rsidRPr="00C50282">
        <w:rPr>
          <w:noProof/>
          <w:color w:val="auto"/>
        </w:rPr>
        <w:br w:type="page"/>
      </w:r>
    </w:p>
    <w:p w14:paraId="383289EC" w14:textId="77777777" w:rsidR="00901D9C" w:rsidRPr="00C50282" w:rsidRDefault="00901D9C" w:rsidP="005E2328">
      <w:pPr>
        <w:tabs>
          <w:tab w:val="left" w:pos="567"/>
        </w:tabs>
        <w:rPr>
          <w:noProof/>
          <w:color w:val="auto"/>
        </w:rPr>
      </w:pPr>
    </w:p>
    <w:p w14:paraId="05E20651"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ÚDAJE, KTORÉ MAJÚ BYŤ UVEDENÉ NA VONKAJŠOM OBALE</w:t>
      </w:r>
    </w:p>
    <w:p w14:paraId="4B191443"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noProof/>
          <w:color w:val="auto"/>
        </w:rPr>
      </w:pPr>
    </w:p>
    <w:p w14:paraId="1C2B2915"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67"/>
        </w:tabs>
        <w:rPr>
          <w:b/>
          <w:noProof/>
          <w:color w:val="auto"/>
        </w:rPr>
      </w:pPr>
      <w:r w:rsidRPr="00C50282">
        <w:rPr>
          <w:b/>
          <w:noProof/>
          <w:color w:val="auto"/>
        </w:rPr>
        <w:t xml:space="preserve">VONKAJŠIA ŠKATUĽA SPOLOČNÉHO BALENIA (VRÁTANE </w:t>
      </w:r>
      <w:smartTag w:uri="urn:schemas-microsoft-com:office:smarttags" w:element="stockticker">
        <w:r w:rsidRPr="00C50282">
          <w:rPr>
            <w:b/>
            <w:noProof/>
            <w:color w:val="auto"/>
          </w:rPr>
          <w:t>BLUE</w:t>
        </w:r>
      </w:smartTag>
      <w:r w:rsidRPr="00C50282">
        <w:rPr>
          <w:b/>
          <w:noProof/>
          <w:color w:val="auto"/>
        </w:rPr>
        <w:t xml:space="preserve"> </w:t>
      </w:r>
      <w:smartTag w:uri="urn:schemas-microsoft-com:office:smarttags" w:element="stockticker">
        <w:r w:rsidRPr="00C50282">
          <w:rPr>
            <w:b/>
            <w:noProof/>
            <w:color w:val="auto"/>
          </w:rPr>
          <w:t>BOX</w:t>
        </w:r>
      </w:smartTag>
      <w:r w:rsidRPr="00C50282">
        <w:rPr>
          <w:b/>
          <w:noProof/>
          <w:color w:val="auto"/>
        </w:rPr>
        <w:t>)</w:t>
      </w:r>
    </w:p>
    <w:p w14:paraId="3ED3BCD5" w14:textId="77777777" w:rsidR="0096023B" w:rsidRPr="00C50282" w:rsidRDefault="0096023B" w:rsidP="005E2328">
      <w:pPr>
        <w:tabs>
          <w:tab w:val="left" w:pos="567"/>
        </w:tabs>
        <w:rPr>
          <w:noProof/>
          <w:color w:val="auto"/>
        </w:rPr>
      </w:pPr>
    </w:p>
    <w:p w14:paraId="5C0005AD" w14:textId="77777777" w:rsidR="0096023B" w:rsidRPr="00C50282" w:rsidRDefault="0096023B" w:rsidP="005E2328">
      <w:pPr>
        <w:rPr>
          <w:noProof/>
          <w:color w:val="auto"/>
        </w:rPr>
      </w:pPr>
    </w:p>
    <w:p w14:paraId="07E6B6EF"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1.</w:t>
      </w:r>
      <w:r w:rsidRPr="00C50282">
        <w:rPr>
          <w:b/>
          <w:noProof/>
          <w:color w:val="auto"/>
        </w:rPr>
        <w:tab/>
        <w:t>NÁZOV LIEKU</w:t>
      </w:r>
    </w:p>
    <w:p w14:paraId="3904B6AE" w14:textId="77777777" w:rsidR="0096023B" w:rsidRPr="00C50282" w:rsidRDefault="0096023B" w:rsidP="005E2328">
      <w:pPr>
        <w:rPr>
          <w:noProof/>
          <w:color w:val="auto"/>
        </w:rPr>
      </w:pPr>
    </w:p>
    <w:p w14:paraId="04E11279" w14:textId="77777777" w:rsidR="0096023B" w:rsidRPr="00C50282" w:rsidRDefault="0096023B" w:rsidP="005E2328">
      <w:pPr>
        <w:autoSpaceDE w:val="0"/>
        <w:autoSpaceDN w:val="0"/>
        <w:adjustRightInd w:val="0"/>
        <w:rPr>
          <w:noProof/>
          <w:color w:val="auto"/>
        </w:rPr>
      </w:pPr>
      <w:r w:rsidRPr="00C50282">
        <w:rPr>
          <w:noProof/>
          <w:color w:val="auto"/>
        </w:rPr>
        <w:t>Exforge 10 mg/160 mg filmom obalené tablety</w:t>
      </w:r>
    </w:p>
    <w:p w14:paraId="498E5697" w14:textId="77777777" w:rsidR="0096023B" w:rsidRPr="00C50282" w:rsidRDefault="0096023B" w:rsidP="005E2328">
      <w:pPr>
        <w:rPr>
          <w:noProof/>
          <w:color w:val="auto"/>
        </w:rPr>
      </w:pPr>
      <w:r w:rsidRPr="00C50282">
        <w:rPr>
          <w:noProof/>
          <w:color w:val="auto"/>
        </w:rPr>
        <w:t>amlodipín/valsartan</w:t>
      </w:r>
    </w:p>
    <w:p w14:paraId="749CC641" w14:textId="77777777" w:rsidR="0096023B" w:rsidRPr="00C50282" w:rsidRDefault="0096023B" w:rsidP="005E2328">
      <w:pPr>
        <w:rPr>
          <w:noProof/>
          <w:color w:val="auto"/>
        </w:rPr>
      </w:pPr>
    </w:p>
    <w:p w14:paraId="3D6E9EEE" w14:textId="77777777" w:rsidR="0096023B" w:rsidRPr="00C50282" w:rsidRDefault="0096023B" w:rsidP="005E2328">
      <w:pPr>
        <w:rPr>
          <w:noProof/>
          <w:color w:val="auto"/>
        </w:rPr>
      </w:pPr>
    </w:p>
    <w:p w14:paraId="57D3D8EA"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2.</w:t>
      </w:r>
      <w:r w:rsidRPr="00C50282">
        <w:rPr>
          <w:b/>
          <w:noProof/>
          <w:color w:val="auto"/>
        </w:rPr>
        <w:tab/>
        <w:t>LIEČIVÁ</w:t>
      </w:r>
    </w:p>
    <w:p w14:paraId="75357BA5" w14:textId="77777777" w:rsidR="0096023B" w:rsidRPr="00C50282" w:rsidRDefault="0096023B" w:rsidP="005E2328">
      <w:pPr>
        <w:rPr>
          <w:noProof/>
          <w:color w:val="auto"/>
        </w:rPr>
      </w:pPr>
    </w:p>
    <w:p w14:paraId="1FD565B3" w14:textId="77777777" w:rsidR="0096023B" w:rsidRPr="00C50282" w:rsidRDefault="0096023B" w:rsidP="005E2328">
      <w:pPr>
        <w:autoSpaceDE w:val="0"/>
        <w:autoSpaceDN w:val="0"/>
        <w:adjustRightInd w:val="0"/>
        <w:rPr>
          <w:noProof/>
          <w:color w:val="auto"/>
        </w:rPr>
      </w:pPr>
      <w:r w:rsidRPr="00C50282">
        <w:rPr>
          <w:noProof/>
          <w:color w:val="auto"/>
        </w:rPr>
        <w:t>Každá tableta obsahuje 10 mg amlodipínu (ako amlodipíniumbesilátu) a 160 mg valsartanu.</w:t>
      </w:r>
    </w:p>
    <w:p w14:paraId="58AB4823" w14:textId="77777777" w:rsidR="0096023B" w:rsidRPr="00C50282" w:rsidRDefault="0096023B" w:rsidP="005E2328">
      <w:pPr>
        <w:rPr>
          <w:noProof/>
          <w:color w:val="auto"/>
        </w:rPr>
      </w:pPr>
    </w:p>
    <w:p w14:paraId="3DFB44D3" w14:textId="77777777" w:rsidR="0096023B" w:rsidRPr="00C50282" w:rsidRDefault="0096023B" w:rsidP="005E2328">
      <w:pPr>
        <w:rPr>
          <w:noProof/>
          <w:color w:val="auto"/>
        </w:rPr>
      </w:pPr>
    </w:p>
    <w:p w14:paraId="6B8C31E2"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3.</w:t>
      </w:r>
      <w:r w:rsidRPr="00C50282">
        <w:rPr>
          <w:b/>
          <w:noProof/>
          <w:color w:val="auto"/>
        </w:rPr>
        <w:tab/>
        <w:t>ZOZNAM POMOCNÝCH LÁTOK</w:t>
      </w:r>
    </w:p>
    <w:p w14:paraId="7C62A621" w14:textId="77777777" w:rsidR="0096023B" w:rsidRPr="00C50282" w:rsidRDefault="0096023B" w:rsidP="005E2328">
      <w:pPr>
        <w:rPr>
          <w:noProof/>
          <w:color w:val="auto"/>
        </w:rPr>
      </w:pPr>
    </w:p>
    <w:p w14:paraId="6F8C4A14" w14:textId="77777777" w:rsidR="0096023B" w:rsidRPr="00C50282" w:rsidRDefault="0096023B" w:rsidP="005E2328">
      <w:pPr>
        <w:rPr>
          <w:noProof/>
          <w:color w:val="auto"/>
        </w:rPr>
      </w:pPr>
    </w:p>
    <w:p w14:paraId="7402D879"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4.</w:t>
      </w:r>
      <w:r w:rsidRPr="00C50282">
        <w:rPr>
          <w:b/>
          <w:noProof/>
          <w:color w:val="auto"/>
        </w:rPr>
        <w:tab/>
        <w:t>LIEKOVÁ FORMA A OBSAH</w:t>
      </w:r>
    </w:p>
    <w:p w14:paraId="2C3799DC" w14:textId="77777777" w:rsidR="0096023B" w:rsidRPr="00C50282" w:rsidRDefault="0096023B" w:rsidP="005E2328">
      <w:pPr>
        <w:rPr>
          <w:noProof/>
          <w:color w:val="auto"/>
        </w:rPr>
      </w:pPr>
    </w:p>
    <w:p w14:paraId="6C166928" w14:textId="77777777" w:rsidR="00087A92" w:rsidRPr="00C50282" w:rsidRDefault="00087A92" w:rsidP="005E2328">
      <w:pPr>
        <w:rPr>
          <w:noProof/>
          <w:color w:val="auto"/>
        </w:rPr>
      </w:pPr>
      <w:r w:rsidRPr="00C50282">
        <w:rPr>
          <w:noProof/>
          <w:color w:val="auto"/>
          <w:shd w:val="pct15" w:color="auto" w:fill="auto"/>
        </w:rPr>
        <w:t>Filmom obalená tableta</w:t>
      </w:r>
    </w:p>
    <w:p w14:paraId="32CD1460" w14:textId="77777777" w:rsidR="00087A92" w:rsidRPr="00C50282" w:rsidRDefault="00087A92" w:rsidP="005E2328">
      <w:pPr>
        <w:rPr>
          <w:noProof/>
          <w:color w:val="auto"/>
        </w:rPr>
      </w:pPr>
    </w:p>
    <w:p w14:paraId="00936FA2" w14:textId="77777777" w:rsidR="0096023B" w:rsidRPr="00C50282" w:rsidRDefault="00ED145D" w:rsidP="005E2328">
      <w:pPr>
        <w:rPr>
          <w:color w:val="auto"/>
          <w:lang w:bidi="th-TH"/>
        </w:rPr>
      </w:pPr>
      <w:r w:rsidRPr="00C50282">
        <w:rPr>
          <w:noProof/>
          <w:color w:val="auto"/>
        </w:rPr>
        <w:t xml:space="preserve">Spoločné balenie: </w:t>
      </w:r>
      <w:r w:rsidR="0096023B" w:rsidRPr="00C50282">
        <w:rPr>
          <w:color w:val="auto"/>
          <w:lang w:bidi="th-TH"/>
        </w:rPr>
        <w:t>280 </w:t>
      </w:r>
      <w:r w:rsidRPr="00C50282">
        <w:rPr>
          <w:color w:val="auto"/>
          <w:lang w:bidi="th-TH"/>
        </w:rPr>
        <w:t>(</w:t>
      </w:r>
      <w:r w:rsidRPr="00C50282">
        <w:rPr>
          <w:noProof/>
          <w:color w:val="auto"/>
        </w:rPr>
        <w:t>4 balenia</w:t>
      </w:r>
      <w:r w:rsidRPr="00C50282">
        <w:rPr>
          <w:color w:val="auto"/>
          <w:lang w:bidi="th-TH"/>
        </w:rPr>
        <w:t xml:space="preserve"> po </w:t>
      </w:r>
      <w:r w:rsidRPr="00C50282">
        <w:rPr>
          <w:noProof/>
          <w:color w:val="auto"/>
        </w:rPr>
        <w:t xml:space="preserve">70) </w:t>
      </w:r>
      <w:r w:rsidR="0096023B" w:rsidRPr="00C50282">
        <w:rPr>
          <w:color w:val="auto"/>
          <w:lang w:bidi="th-TH"/>
        </w:rPr>
        <w:t>filmom obalených tabliet</w:t>
      </w:r>
    </w:p>
    <w:p w14:paraId="332E5BA4" w14:textId="77777777" w:rsidR="000E4764" w:rsidRPr="00C50282" w:rsidRDefault="00ED145D" w:rsidP="005E2328">
      <w:pPr>
        <w:rPr>
          <w:color w:val="auto"/>
          <w:shd w:val="clear" w:color="auto" w:fill="D9D9D9"/>
          <w:lang w:bidi="th-TH"/>
        </w:rPr>
      </w:pPr>
      <w:r w:rsidRPr="00C50282">
        <w:rPr>
          <w:noProof/>
          <w:color w:val="auto"/>
          <w:shd w:val="clear" w:color="auto" w:fill="D9D9D9"/>
        </w:rPr>
        <w:t xml:space="preserve">Spoločné balenie: </w:t>
      </w:r>
      <w:r w:rsidR="00FB2C0C" w:rsidRPr="00C50282">
        <w:rPr>
          <w:color w:val="auto"/>
          <w:shd w:val="clear" w:color="auto" w:fill="D9D9D9"/>
          <w:lang w:bidi="th-TH"/>
        </w:rPr>
        <w:t>280</w:t>
      </w:r>
      <w:r w:rsidR="000E4764" w:rsidRPr="00C50282">
        <w:rPr>
          <w:color w:val="auto"/>
          <w:shd w:val="clear" w:color="auto" w:fill="D9D9D9"/>
          <w:lang w:bidi="th-TH"/>
        </w:rPr>
        <w:t> </w:t>
      </w:r>
      <w:r w:rsidRPr="00C50282">
        <w:rPr>
          <w:color w:val="auto"/>
          <w:shd w:val="clear" w:color="auto" w:fill="D9D9D9"/>
          <w:lang w:bidi="th-TH"/>
        </w:rPr>
        <w:t>(</w:t>
      </w:r>
      <w:r w:rsidRPr="00C50282">
        <w:rPr>
          <w:noProof/>
          <w:color w:val="auto"/>
          <w:shd w:val="clear" w:color="auto" w:fill="D9D9D9"/>
        </w:rPr>
        <w:t>20 balení</w:t>
      </w:r>
      <w:r w:rsidRPr="00C50282">
        <w:rPr>
          <w:color w:val="auto"/>
          <w:shd w:val="clear" w:color="auto" w:fill="D9D9D9"/>
          <w:lang w:bidi="th-TH"/>
        </w:rPr>
        <w:t xml:space="preserve"> po 14</w:t>
      </w:r>
      <w:r w:rsidRPr="00C50282">
        <w:rPr>
          <w:noProof/>
          <w:color w:val="auto"/>
          <w:shd w:val="clear" w:color="auto" w:fill="D9D9D9"/>
        </w:rPr>
        <w:t xml:space="preserve">) </w:t>
      </w:r>
      <w:r w:rsidR="000E4764" w:rsidRPr="00C50282">
        <w:rPr>
          <w:color w:val="auto"/>
          <w:shd w:val="clear" w:color="auto" w:fill="D9D9D9"/>
          <w:lang w:bidi="th-TH"/>
        </w:rPr>
        <w:t>filmom obalených tabliet</w:t>
      </w:r>
    </w:p>
    <w:p w14:paraId="147E687E" w14:textId="77777777" w:rsidR="0096023B" w:rsidRPr="00C50282" w:rsidRDefault="0096023B" w:rsidP="005E2328">
      <w:pPr>
        <w:tabs>
          <w:tab w:val="left" w:pos="567"/>
        </w:tabs>
        <w:rPr>
          <w:noProof/>
          <w:color w:val="auto"/>
        </w:rPr>
      </w:pPr>
    </w:p>
    <w:p w14:paraId="507B5472" w14:textId="77777777" w:rsidR="0096023B" w:rsidRPr="00C50282" w:rsidRDefault="0096023B" w:rsidP="005E2328">
      <w:pPr>
        <w:rPr>
          <w:noProof/>
          <w:color w:val="auto"/>
        </w:rPr>
      </w:pPr>
    </w:p>
    <w:p w14:paraId="2663711F" w14:textId="77777777" w:rsidR="0096023B" w:rsidRPr="00C50282" w:rsidRDefault="0096023B"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5.</w:t>
      </w:r>
      <w:r w:rsidRPr="00C50282">
        <w:rPr>
          <w:b/>
          <w:noProof/>
          <w:color w:val="auto"/>
        </w:rPr>
        <w:tab/>
        <w:t>SPÔSOB A CESTA</w:t>
      </w:r>
      <w:r w:rsidRPr="00C50282">
        <w:rPr>
          <w:noProof/>
          <w:color w:val="auto"/>
        </w:rPr>
        <w:t xml:space="preserve"> </w:t>
      </w:r>
      <w:r w:rsidRPr="00C50282">
        <w:rPr>
          <w:b/>
          <w:noProof/>
          <w:color w:val="auto"/>
        </w:rPr>
        <w:t>POD</w:t>
      </w:r>
      <w:r w:rsidR="00087A92" w:rsidRPr="00C50282">
        <w:rPr>
          <w:b/>
          <w:noProof/>
          <w:color w:val="auto"/>
        </w:rPr>
        <w:t>ÁV</w:t>
      </w:r>
      <w:r w:rsidRPr="00C50282">
        <w:rPr>
          <w:b/>
          <w:noProof/>
          <w:color w:val="auto"/>
        </w:rPr>
        <w:t>ANIA</w:t>
      </w:r>
    </w:p>
    <w:p w14:paraId="4FF76A02" w14:textId="77777777" w:rsidR="0096023B" w:rsidRPr="00C50282" w:rsidRDefault="0096023B" w:rsidP="005E2328">
      <w:pPr>
        <w:rPr>
          <w:i/>
          <w:noProof/>
          <w:color w:val="auto"/>
        </w:rPr>
      </w:pPr>
    </w:p>
    <w:p w14:paraId="61AAADF5" w14:textId="77777777" w:rsidR="0096023B" w:rsidRPr="00C50282" w:rsidRDefault="0096023B" w:rsidP="005E2328">
      <w:pPr>
        <w:rPr>
          <w:noProof/>
          <w:color w:val="auto"/>
        </w:rPr>
      </w:pPr>
      <w:r w:rsidRPr="00C50282">
        <w:rPr>
          <w:noProof/>
          <w:color w:val="auto"/>
        </w:rPr>
        <w:t>Pred použitím si prečítajte písomnú informáciu pre používateľ</w:t>
      </w:r>
      <w:r w:rsidR="00087A92" w:rsidRPr="00C50282">
        <w:rPr>
          <w:noProof/>
          <w:color w:val="auto"/>
        </w:rPr>
        <w:t>a</w:t>
      </w:r>
      <w:r w:rsidRPr="00C50282">
        <w:rPr>
          <w:noProof/>
          <w:color w:val="auto"/>
        </w:rPr>
        <w:t>.</w:t>
      </w:r>
    </w:p>
    <w:p w14:paraId="6BE08B09" w14:textId="77777777" w:rsidR="00D3563E" w:rsidRPr="00C50282" w:rsidRDefault="00D3563E" w:rsidP="005E2328">
      <w:pPr>
        <w:rPr>
          <w:noProof/>
          <w:color w:val="auto"/>
        </w:rPr>
      </w:pPr>
      <w:r w:rsidRPr="00C50282">
        <w:rPr>
          <w:noProof/>
          <w:color w:val="auto"/>
        </w:rPr>
        <w:t>Na vnútorné použitie.</w:t>
      </w:r>
    </w:p>
    <w:p w14:paraId="2042BBDA" w14:textId="77777777" w:rsidR="0096023B" w:rsidRPr="00C50282" w:rsidRDefault="0096023B" w:rsidP="005E2328">
      <w:pPr>
        <w:rPr>
          <w:noProof/>
          <w:color w:val="auto"/>
        </w:rPr>
      </w:pPr>
    </w:p>
    <w:p w14:paraId="3B2D5D1B" w14:textId="77777777" w:rsidR="0096023B" w:rsidRPr="00C50282" w:rsidRDefault="0096023B" w:rsidP="005E2328">
      <w:pPr>
        <w:rPr>
          <w:noProof/>
          <w:color w:val="auto"/>
        </w:rPr>
      </w:pPr>
    </w:p>
    <w:p w14:paraId="5659B684" w14:textId="77777777" w:rsidR="009142D1" w:rsidRPr="00C50282" w:rsidRDefault="009142D1" w:rsidP="005E2328">
      <w:pPr>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t>6.</w:t>
      </w:r>
      <w:r w:rsidRPr="00C50282">
        <w:rPr>
          <w:b/>
          <w:noProof/>
          <w:color w:val="auto"/>
        </w:rPr>
        <w:tab/>
        <w:t xml:space="preserve">ŠPECIÁLNE UPOZORNENIE, ŽE LIEK SA MUSÍ UCHOVÁVAŤ MIMO </w:t>
      </w:r>
      <w:r w:rsidR="00D3563E" w:rsidRPr="00C50282">
        <w:rPr>
          <w:b/>
          <w:noProof/>
          <w:color w:val="auto"/>
        </w:rPr>
        <w:t xml:space="preserve">DOHĽADU A </w:t>
      </w:r>
      <w:r w:rsidRPr="00C50282">
        <w:rPr>
          <w:b/>
          <w:noProof/>
          <w:color w:val="auto"/>
        </w:rPr>
        <w:t>DOSAHU DETÍ</w:t>
      </w:r>
    </w:p>
    <w:p w14:paraId="4ABBBA66" w14:textId="77777777" w:rsidR="0096023B" w:rsidRPr="00C50282" w:rsidRDefault="0096023B" w:rsidP="005E2328">
      <w:pPr>
        <w:rPr>
          <w:noProof/>
          <w:color w:val="auto"/>
        </w:rPr>
      </w:pPr>
    </w:p>
    <w:p w14:paraId="1EEAA9BB" w14:textId="77777777" w:rsidR="0096023B" w:rsidRPr="00C50282" w:rsidRDefault="0096023B" w:rsidP="005E2328">
      <w:pPr>
        <w:rPr>
          <w:noProof/>
          <w:color w:val="auto"/>
        </w:rPr>
      </w:pPr>
      <w:r w:rsidRPr="00C50282">
        <w:rPr>
          <w:noProof/>
          <w:color w:val="auto"/>
        </w:rPr>
        <w:t xml:space="preserve">Uchovávajte mimo </w:t>
      </w:r>
      <w:r w:rsidR="00D3563E" w:rsidRPr="00C50282">
        <w:rPr>
          <w:noProof/>
          <w:color w:val="auto"/>
        </w:rPr>
        <w:t xml:space="preserve">dohľadu a </w:t>
      </w:r>
      <w:r w:rsidRPr="00C50282">
        <w:rPr>
          <w:noProof/>
          <w:color w:val="auto"/>
        </w:rPr>
        <w:t>dosahu detí.</w:t>
      </w:r>
    </w:p>
    <w:p w14:paraId="2B7E3A22" w14:textId="77777777" w:rsidR="0096023B" w:rsidRPr="00C50282" w:rsidRDefault="0096023B" w:rsidP="005E2328">
      <w:pPr>
        <w:rPr>
          <w:noProof/>
          <w:color w:val="auto"/>
        </w:rPr>
      </w:pPr>
    </w:p>
    <w:p w14:paraId="248903F8" w14:textId="77777777" w:rsidR="0096023B" w:rsidRPr="00C50282" w:rsidRDefault="0096023B" w:rsidP="005E2328">
      <w:pPr>
        <w:rPr>
          <w:noProof/>
          <w:color w:val="auto"/>
        </w:rPr>
      </w:pPr>
    </w:p>
    <w:p w14:paraId="3769FDDD"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7.</w:t>
      </w:r>
      <w:r w:rsidRPr="00C50282">
        <w:rPr>
          <w:b/>
          <w:noProof/>
          <w:color w:val="auto"/>
        </w:rPr>
        <w:tab/>
        <w:t>INÉ ŠPECIÁLNE UPOZORNENIE, AK JE TO POTREBNÉ</w:t>
      </w:r>
    </w:p>
    <w:p w14:paraId="783CC6AC" w14:textId="77777777" w:rsidR="0096023B" w:rsidRPr="00C50282" w:rsidRDefault="0096023B" w:rsidP="005E2328">
      <w:pPr>
        <w:rPr>
          <w:noProof/>
          <w:color w:val="auto"/>
        </w:rPr>
      </w:pPr>
    </w:p>
    <w:p w14:paraId="4E9EA7F3" w14:textId="77777777" w:rsidR="0096023B" w:rsidRPr="00C50282" w:rsidRDefault="0096023B" w:rsidP="005E2328">
      <w:pPr>
        <w:rPr>
          <w:noProof/>
          <w:color w:val="auto"/>
        </w:rPr>
      </w:pPr>
    </w:p>
    <w:p w14:paraId="379DEBAC"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8.</w:t>
      </w:r>
      <w:r w:rsidRPr="00C50282">
        <w:rPr>
          <w:b/>
          <w:noProof/>
          <w:color w:val="auto"/>
        </w:rPr>
        <w:tab/>
        <w:t>DÁTUM EXSPIRÁCIE</w:t>
      </w:r>
    </w:p>
    <w:p w14:paraId="4066E985" w14:textId="77777777" w:rsidR="0096023B" w:rsidRPr="00C50282" w:rsidRDefault="0096023B" w:rsidP="005E2328">
      <w:pPr>
        <w:rPr>
          <w:noProof/>
          <w:color w:val="auto"/>
        </w:rPr>
      </w:pPr>
    </w:p>
    <w:p w14:paraId="47196A75" w14:textId="77777777" w:rsidR="0096023B" w:rsidRPr="00C50282" w:rsidRDefault="0096023B" w:rsidP="005E2328">
      <w:pPr>
        <w:rPr>
          <w:noProof/>
          <w:color w:val="auto"/>
        </w:rPr>
      </w:pPr>
      <w:r w:rsidRPr="00C50282">
        <w:rPr>
          <w:noProof/>
          <w:color w:val="auto"/>
        </w:rPr>
        <w:t>EXP</w:t>
      </w:r>
    </w:p>
    <w:p w14:paraId="3515EDDC" w14:textId="77777777" w:rsidR="0096023B" w:rsidRPr="00C50282" w:rsidRDefault="0096023B" w:rsidP="005E2328">
      <w:pPr>
        <w:rPr>
          <w:noProof/>
          <w:color w:val="auto"/>
        </w:rPr>
      </w:pPr>
    </w:p>
    <w:p w14:paraId="2552E538" w14:textId="77777777" w:rsidR="0096023B" w:rsidRPr="00C50282" w:rsidRDefault="0096023B" w:rsidP="005E2328">
      <w:pPr>
        <w:rPr>
          <w:noProof/>
          <w:color w:val="auto"/>
        </w:rPr>
      </w:pPr>
    </w:p>
    <w:p w14:paraId="78305614"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63"/>
        </w:tabs>
        <w:rPr>
          <w:noProof/>
          <w:color w:val="auto"/>
        </w:rPr>
      </w:pPr>
      <w:r w:rsidRPr="00C50282">
        <w:rPr>
          <w:b/>
          <w:noProof/>
          <w:color w:val="auto"/>
        </w:rPr>
        <w:t>9.</w:t>
      </w:r>
      <w:r w:rsidRPr="00C50282">
        <w:rPr>
          <w:b/>
          <w:noProof/>
          <w:color w:val="auto"/>
        </w:rPr>
        <w:tab/>
        <w:t>ŠPECIÁLNE PODMIENKY NA UCHOVÁVANIE</w:t>
      </w:r>
    </w:p>
    <w:p w14:paraId="71633B11" w14:textId="77777777" w:rsidR="0096023B" w:rsidRPr="00C50282" w:rsidRDefault="0096023B" w:rsidP="005E2328">
      <w:pPr>
        <w:keepNext/>
        <w:rPr>
          <w:noProof/>
          <w:color w:val="auto"/>
        </w:rPr>
      </w:pPr>
    </w:p>
    <w:p w14:paraId="06DDFA7C" w14:textId="77777777" w:rsidR="0096023B" w:rsidRPr="00C50282" w:rsidRDefault="0096023B" w:rsidP="005E2328">
      <w:pPr>
        <w:keepNext/>
        <w:numPr>
          <w:ilvl w:val="12"/>
          <w:numId w:val="0"/>
        </w:numPr>
        <w:ind w:right="-2"/>
        <w:rPr>
          <w:noProof/>
          <w:color w:val="auto"/>
        </w:rPr>
      </w:pPr>
      <w:r w:rsidRPr="00C50282">
        <w:rPr>
          <w:noProof/>
          <w:color w:val="auto"/>
        </w:rPr>
        <w:t xml:space="preserve">Uchovávajte pri teplote neprevyšujúcej </w:t>
      </w:r>
      <w:smartTag w:uri="urn:schemas-microsoft-com:office:smarttags" w:element="metricconverter">
        <w:smartTagPr>
          <w:attr w:name="ProductID" w:val="30ﾰC"/>
        </w:smartTagPr>
        <w:r w:rsidRPr="00C50282">
          <w:rPr>
            <w:noProof/>
            <w:color w:val="auto"/>
          </w:rPr>
          <w:t>30°C</w:t>
        </w:r>
      </w:smartTag>
      <w:r w:rsidRPr="00C50282">
        <w:rPr>
          <w:noProof/>
          <w:color w:val="auto"/>
        </w:rPr>
        <w:t>.</w:t>
      </w:r>
    </w:p>
    <w:p w14:paraId="0CDF0B8A" w14:textId="77777777" w:rsidR="0096023B" w:rsidRPr="00C50282" w:rsidRDefault="0096023B" w:rsidP="005E2328">
      <w:pPr>
        <w:numPr>
          <w:ilvl w:val="12"/>
          <w:numId w:val="0"/>
        </w:numPr>
        <w:ind w:right="-2"/>
        <w:rPr>
          <w:noProof/>
          <w:color w:val="auto"/>
        </w:rPr>
      </w:pPr>
      <w:r w:rsidRPr="00C50282">
        <w:rPr>
          <w:noProof/>
          <w:color w:val="auto"/>
        </w:rPr>
        <w:t>Uchovávajte v pôvodnom obale na ochranu pred vlhkosťou.</w:t>
      </w:r>
    </w:p>
    <w:p w14:paraId="63CA7237" w14:textId="77777777" w:rsidR="0096023B" w:rsidRPr="00C50282" w:rsidRDefault="0096023B" w:rsidP="005E2328">
      <w:pPr>
        <w:rPr>
          <w:noProof/>
          <w:color w:val="auto"/>
        </w:rPr>
      </w:pPr>
    </w:p>
    <w:p w14:paraId="688C93F3" w14:textId="77777777" w:rsidR="0096023B" w:rsidRPr="00C50282" w:rsidRDefault="0096023B" w:rsidP="005E2328">
      <w:pPr>
        <w:ind w:left="567" w:hanging="567"/>
        <w:rPr>
          <w:noProof/>
          <w:color w:val="auto"/>
        </w:rPr>
      </w:pPr>
    </w:p>
    <w:p w14:paraId="7414C7A9" w14:textId="77777777" w:rsidR="009142D1" w:rsidRPr="00C50282" w:rsidRDefault="009142D1" w:rsidP="005E2328">
      <w:pPr>
        <w:keepNext/>
        <w:keepLines/>
        <w:pBdr>
          <w:top w:val="single" w:sz="4" w:space="1" w:color="auto"/>
          <w:left w:val="single" w:sz="4" w:space="4" w:color="auto"/>
          <w:bottom w:val="single" w:sz="4" w:space="1" w:color="auto"/>
          <w:right w:val="single" w:sz="4" w:space="4" w:color="auto"/>
        </w:pBdr>
        <w:ind w:left="567" w:hanging="567"/>
        <w:rPr>
          <w:b/>
          <w:noProof/>
          <w:color w:val="auto"/>
        </w:rPr>
      </w:pPr>
      <w:r w:rsidRPr="00C50282">
        <w:rPr>
          <w:b/>
          <w:noProof/>
          <w:color w:val="auto"/>
        </w:rPr>
        <w:lastRenderedPageBreak/>
        <w:t>10.</w:t>
      </w:r>
      <w:r w:rsidRPr="00C50282">
        <w:rPr>
          <w:b/>
          <w:noProof/>
          <w:color w:val="auto"/>
        </w:rPr>
        <w:tab/>
        <w:t xml:space="preserve">ŠPECIÁLNE UPOZORNENIA NA LIKVIDÁCIU NEPOUŽITÝCH LIEKOV ALEBO ODPADOV Z </w:t>
      </w:r>
      <w:smartTag w:uri="urn:schemas-microsoft-com:office:smarttags" w:element="stockticker">
        <w:r w:rsidRPr="00C50282">
          <w:rPr>
            <w:b/>
            <w:noProof/>
            <w:color w:val="auto"/>
          </w:rPr>
          <w:t>NICH</w:t>
        </w:r>
      </w:smartTag>
      <w:r w:rsidRPr="00C50282">
        <w:rPr>
          <w:b/>
          <w:noProof/>
          <w:color w:val="auto"/>
        </w:rPr>
        <w:t xml:space="preserve"> VZNIKNUTÝCH, AK JE TO VHODNÉ</w:t>
      </w:r>
    </w:p>
    <w:p w14:paraId="5C3C9E4C" w14:textId="77777777" w:rsidR="0096023B" w:rsidRPr="00C50282" w:rsidRDefault="0096023B" w:rsidP="005E2328">
      <w:pPr>
        <w:keepNext/>
        <w:keepLines/>
        <w:rPr>
          <w:noProof/>
          <w:color w:val="auto"/>
        </w:rPr>
      </w:pPr>
    </w:p>
    <w:p w14:paraId="1C91A5D9" w14:textId="77777777" w:rsidR="0096023B" w:rsidRPr="00C50282" w:rsidRDefault="0096023B" w:rsidP="005E2328">
      <w:pPr>
        <w:rPr>
          <w:noProof/>
          <w:color w:val="auto"/>
        </w:rPr>
      </w:pPr>
    </w:p>
    <w:p w14:paraId="1A944050" w14:textId="77777777" w:rsidR="009142D1" w:rsidRPr="00C50282" w:rsidRDefault="009142D1" w:rsidP="005E2328">
      <w:pPr>
        <w:keepNext/>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11.</w:t>
      </w:r>
      <w:r w:rsidRPr="00C50282">
        <w:rPr>
          <w:b/>
          <w:noProof/>
          <w:color w:val="auto"/>
        </w:rPr>
        <w:tab/>
        <w:t>NÁZOV A ADRESA DRŽITEĽA ROZHODNUTIA O REGISTRÁCII</w:t>
      </w:r>
    </w:p>
    <w:p w14:paraId="447405AB" w14:textId="77777777" w:rsidR="0096023B" w:rsidRPr="00C50282" w:rsidRDefault="0096023B" w:rsidP="005E2328">
      <w:pPr>
        <w:keepNext/>
        <w:rPr>
          <w:noProof/>
          <w:color w:val="auto"/>
        </w:rPr>
      </w:pPr>
    </w:p>
    <w:p w14:paraId="320A4B56" w14:textId="77777777" w:rsidR="0096023B" w:rsidRPr="00C50282" w:rsidRDefault="0096023B" w:rsidP="005E2328">
      <w:pPr>
        <w:pStyle w:val="Authors"/>
        <w:spacing w:before="0"/>
        <w:rPr>
          <w:color w:val="auto"/>
          <w:szCs w:val="22"/>
          <w:lang w:val="sk-SK"/>
        </w:rPr>
      </w:pPr>
      <w:r w:rsidRPr="00C50282">
        <w:rPr>
          <w:color w:val="auto"/>
          <w:szCs w:val="22"/>
          <w:lang w:val="sk-SK"/>
        </w:rPr>
        <w:t>Novartis Europharm Limited</w:t>
      </w:r>
    </w:p>
    <w:p w14:paraId="4FF8F064" w14:textId="77777777" w:rsidR="007162E7" w:rsidRPr="00C50282" w:rsidRDefault="007162E7" w:rsidP="005E2328">
      <w:pPr>
        <w:keepNext/>
      </w:pPr>
      <w:r w:rsidRPr="00C50282">
        <w:t>Vista Building</w:t>
      </w:r>
    </w:p>
    <w:p w14:paraId="1C2B177A" w14:textId="77777777" w:rsidR="007162E7" w:rsidRPr="00C50282" w:rsidRDefault="007162E7" w:rsidP="005E2328">
      <w:pPr>
        <w:keepNext/>
      </w:pPr>
      <w:r w:rsidRPr="00C50282">
        <w:t>Elm Park, Merrion Road</w:t>
      </w:r>
    </w:p>
    <w:p w14:paraId="3C30736B" w14:textId="77777777" w:rsidR="007162E7" w:rsidRPr="00C50282" w:rsidRDefault="007162E7" w:rsidP="005E2328">
      <w:pPr>
        <w:keepNext/>
      </w:pPr>
      <w:r w:rsidRPr="00C50282">
        <w:t>Dublin 4</w:t>
      </w:r>
    </w:p>
    <w:p w14:paraId="29C8B061" w14:textId="77777777" w:rsidR="0096023B" w:rsidRPr="00C50282" w:rsidRDefault="007162E7" w:rsidP="005E2328">
      <w:pPr>
        <w:rPr>
          <w:noProof/>
          <w:color w:val="auto"/>
        </w:rPr>
      </w:pPr>
      <w:r w:rsidRPr="00C50282">
        <w:t>Írsko</w:t>
      </w:r>
    </w:p>
    <w:p w14:paraId="13235148" w14:textId="77777777" w:rsidR="0096023B" w:rsidRPr="00C50282" w:rsidRDefault="0096023B" w:rsidP="005E2328">
      <w:pPr>
        <w:rPr>
          <w:noProof/>
          <w:color w:val="auto"/>
        </w:rPr>
      </w:pPr>
    </w:p>
    <w:p w14:paraId="4CF1FB0A" w14:textId="77777777" w:rsidR="0096023B" w:rsidRPr="00C50282" w:rsidRDefault="0096023B" w:rsidP="005E2328">
      <w:pPr>
        <w:rPr>
          <w:noProof/>
          <w:color w:val="auto"/>
        </w:rPr>
      </w:pPr>
    </w:p>
    <w:p w14:paraId="7A389E33"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12.</w:t>
      </w:r>
      <w:r w:rsidRPr="00C50282">
        <w:rPr>
          <w:b/>
          <w:noProof/>
          <w:color w:val="auto"/>
        </w:rPr>
        <w:tab/>
        <w:t>REGISTRAČNÉ ČÍSL</w:t>
      </w:r>
      <w:r w:rsidR="00D3563E" w:rsidRPr="00C50282">
        <w:rPr>
          <w:b/>
          <w:noProof/>
          <w:color w:val="auto"/>
        </w:rPr>
        <w:t>A</w:t>
      </w:r>
    </w:p>
    <w:p w14:paraId="6919F61F" w14:textId="77777777" w:rsidR="0096023B" w:rsidRPr="00C50282" w:rsidRDefault="0096023B" w:rsidP="005E2328">
      <w:pPr>
        <w:rPr>
          <w:noProof/>
          <w:color w:val="auto"/>
        </w:rPr>
      </w:pPr>
    </w:p>
    <w:p w14:paraId="2403FD2C" w14:textId="77777777" w:rsidR="0096023B" w:rsidRPr="00C50282" w:rsidRDefault="0096023B" w:rsidP="005E2328">
      <w:pPr>
        <w:tabs>
          <w:tab w:val="left" w:pos="2268"/>
        </w:tabs>
        <w:rPr>
          <w:color w:val="auto"/>
          <w:shd w:val="clear" w:color="auto" w:fill="D9D9D9"/>
          <w:lang w:bidi="th-TH"/>
        </w:rPr>
      </w:pPr>
      <w:r w:rsidRPr="00C50282">
        <w:rPr>
          <w:color w:val="auto"/>
        </w:rPr>
        <w:t>EU/1/06/370/03</w:t>
      </w:r>
      <w:r w:rsidR="005046FA" w:rsidRPr="00C50282">
        <w:rPr>
          <w:color w:val="auto"/>
        </w:rPr>
        <w:t>6</w:t>
      </w:r>
      <w:r w:rsidRPr="00C50282">
        <w:rPr>
          <w:noProof/>
          <w:color w:val="auto"/>
        </w:rPr>
        <w:tab/>
      </w:r>
      <w:r w:rsidRPr="00C50282">
        <w:rPr>
          <w:color w:val="auto"/>
          <w:shd w:val="clear" w:color="auto" w:fill="D9D9D9"/>
          <w:lang w:bidi="th-TH"/>
        </w:rPr>
        <w:t>280 filmom obalených tabliet (4x70)</w:t>
      </w:r>
    </w:p>
    <w:p w14:paraId="481448C4" w14:textId="77777777" w:rsidR="00FB2C0C" w:rsidRPr="00C50282" w:rsidRDefault="00FB2C0C" w:rsidP="005E2328">
      <w:pPr>
        <w:tabs>
          <w:tab w:val="left" w:pos="2268"/>
        </w:tabs>
        <w:rPr>
          <w:color w:val="auto"/>
          <w:shd w:val="clear" w:color="auto" w:fill="D9D9D9"/>
          <w:lang w:bidi="th-TH"/>
        </w:rPr>
      </w:pPr>
      <w:r w:rsidRPr="00C50282">
        <w:rPr>
          <w:color w:val="auto"/>
          <w:shd w:val="clear" w:color="auto" w:fill="D9D9D9"/>
        </w:rPr>
        <w:t>EU/1/06/370/039</w:t>
      </w:r>
      <w:r w:rsidRPr="00C50282">
        <w:rPr>
          <w:noProof/>
          <w:color w:val="auto"/>
          <w:shd w:val="clear" w:color="auto" w:fill="D9D9D9"/>
        </w:rPr>
        <w:tab/>
      </w:r>
      <w:r w:rsidRPr="00C50282">
        <w:rPr>
          <w:color w:val="auto"/>
          <w:shd w:val="clear" w:color="auto" w:fill="D9D9D9"/>
          <w:lang w:bidi="th-TH"/>
        </w:rPr>
        <w:t>280 filmom obalených tabliet (20x14)</w:t>
      </w:r>
    </w:p>
    <w:p w14:paraId="4D38617E" w14:textId="77777777" w:rsidR="0096023B" w:rsidRPr="00C50282" w:rsidRDefault="0096023B" w:rsidP="005E2328">
      <w:pPr>
        <w:rPr>
          <w:noProof/>
          <w:color w:val="auto"/>
        </w:rPr>
      </w:pPr>
    </w:p>
    <w:p w14:paraId="0700F3E5" w14:textId="77777777" w:rsidR="0096023B" w:rsidRPr="00C50282" w:rsidRDefault="0096023B" w:rsidP="005E2328">
      <w:pPr>
        <w:rPr>
          <w:noProof/>
          <w:color w:val="auto"/>
        </w:rPr>
      </w:pPr>
    </w:p>
    <w:p w14:paraId="4A9958DB"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13.</w:t>
      </w:r>
      <w:r w:rsidRPr="00C50282">
        <w:rPr>
          <w:b/>
          <w:noProof/>
          <w:color w:val="auto"/>
        </w:rPr>
        <w:tab/>
        <w:t>ČÍSLO VÝROBNEJ ŠARŽE</w:t>
      </w:r>
    </w:p>
    <w:p w14:paraId="77F29A07" w14:textId="77777777" w:rsidR="0096023B" w:rsidRPr="00C50282" w:rsidRDefault="0096023B" w:rsidP="005E2328">
      <w:pPr>
        <w:rPr>
          <w:noProof/>
          <w:color w:val="auto"/>
        </w:rPr>
      </w:pPr>
    </w:p>
    <w:p w14:paraId="310C01E5" w14:textId="77777777" w:rsidR="0096023B" w:rsidRPr="00C50282" w:rsidRDefault="00087A92" w:rsidP="005E2328">
      <w:pPr>
        <w:rPr>
          <w:noProof/>
          <w:color w:val="auto"/>
        </w:rPr>
      </w:pPr>
      <w:r w:rsidRPr="00C50282">
        <w:rPr>
          <w:noProof/>
          <w:color w:val="auto"/>
        </w:rPr>
        <w:t>Lot</w:t>
      </w:r>
    </w:p>
    <w:p w14:paraId="34B171B4" w14:textId="77777777" w:rsidR="0096023B" w:rsidRPr="00C50282" w:rsidRDefault="0096023B" w:rsidP="005E2328">
      <w:pPr>
        <w:rPr>
          <w:noProof/>
          <w:color w:val="auto"/>
        </w:rPr>
      </w:pPr>
    </w:p>
    <w:p w14:paraId="1663D31F" w14:textId="77777777" w:rsidR="0096023B" w:rsidRPr="00C50282" w:rsidRDefault="0096023B" w:rsidP="005E2328">
      <w:pPr>
        <w:rPr>
          <w:noProof/>
          <w:color w:val="auto"/>
        </w:rPr>
      </w:pPr>
    </w:p>
    <w:p w14:paraId="0EA6FFBE"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14.</w:t>
      </w:r>
      <w:r w:rsidRPr="00C50282">
        <w:rPr>
          <w:b/>
          <w:noProof/>
          <w:color w:val="auto"/>
        </w:rPr>
        <w:tab/>
        <w:t>ZATRIEDENIE LIEKU PODĽA SPÔSOBU VÝDAJA</w:t>
      </w:r>
    </w:p>
    <w:p w14:paraId="37ADC755" w14:textId="77777777" w:rsidR="0096023B" w:rsidRPr="00C50282" w:rsidRDefault="0096023B" w:rsidP="005E2328">
      <w:pPr>
        <w:rPr>
          <w:noProof/>
          <w:color w:val="auto"/>
        </w:rPr>
      </w:pPr>
    </w:p>
    <w:p w14:paraId="20C4E145" w14:textId="77777777" w:rsidR="0096023B" w:rsidRPr="00C50282" w:rsidRDefault="0096023B" w:rsidP="005E2328">
      <w:pPr>
        <w:rPr>
          <w:noProof/>
          <w:color w:val="auto"/>
        </w:rPr>
      </w:pPr>
      <w:r w:rsidRPr="00C50282">
        <w:rPr>
          <w:noProof/>
          <w:color w:val="auto"/>
        </w:rPr>
        <w:t>Výdaj lieku</w:t>
      </w:r>
      <w:r w:rsidR="00D3563E" w:rsidRPr="00C50282">
        <w:rPr>
          <w:noProof/>
          <w:color w:val="auto"/>
        </w:rPr>
        <w:t xml:space="preserve"> je</w:t>
      </w:r>
      <w:r w:rsidRPr="00C50282">
        <w:rPr>
          <w:noProof/>
          <w:color w:val="auto"/>
        </w:rPr>
        <w:t xml:space="preserve"> viazaný na lekársky predpis.</w:t>
      </w:r>
    </w:p>
    <w:p w14:paraId="3C02E24B" w14:textId="77777777" w:rsidR="0096023B" w:rsidRPr="00C50282" w:rsidRDefault="0096023B" w:rsidP="005E2328">
      <w:pPr>
        <w:rPr>
          <w:noProof/>
          <w:color w:val="auto"/>
        </w:rPr>
      </w:pPr>
    </w:p>
    <w:p w14:paraId="55B022FF" w14:textId="77777777" w:rsidR="0096023B" w:rsidRPr="00C50282" w:rsidRDefault="0096023B" w:rsidP="005E2328">
      <w:pPr>
        <w:rPr>
          <w:noProof/>
          <w:color w:val="auto"/>
        </w:rPr>
      </w:pPr>
    </w:p>
    <w:p w14:paraId="613B82FA"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55"/>
        </w:tabs>
        <w:rPr>
          <w:b/>
          <w:noProof/>
          <w:color w:val="auto"/>
        </w:rPr>
      </w:pPr>
      <w:r w:rsidRPr="00C50282">
        <w:rPr>
          <w:b/>
          <w:noProof/>
          <w:color w:val="auto"/>
        </w:rPr>
        <w:t>15.</w:t>
      </w:r>
      <w:r w:rsidRPr="00C50282">
        <w:rPr>
          <w:b/>
          <w:noProof/>
          <w:color w:val="auto"/>
        </w:rPr>
        <w:tab/>
        <w:t>POKYNY NA POUŽITIE</w:t>
      </w:r>
    </w:p>
    <w:p w14:paraId="431C91B4" w14:textId="77777777" w:rsidR="0096023B" w:rsidRPr="00C50282" w:rsidRDefault="0096023B" w:rsidP="005E2328">
      <w:pPr>
        <w:rPr>
          <w:bCs/>
          <w:noProof/>
          <w:color w:val="auto"/>
        </w:rPr>
      </w:pPr>
    </w:p>
    <w:p w14:paraId="3A0E7AE9" w14:textId="77777777" w:rsidR="0096023B" w:rsidRPr="00C50282" w:rsidRDefault="0096023B" w:rsidP="005E2328">
      <w:pPr>
        <w:rPr>
          <w:bCs/>
          <w:noProof/>
          <w:color w:val="auto"/>
        </w:rPr>
      </w:pPr>
    </w:p>
    <w:p w14:paraId="588E1249"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85"/>
        </w:tabs>
        <w:rPr>
          <w:b/>
          <w:noProof/>
          <w:color w:val="auto"/>
        </w:rPr>
      </w:pPr>
      <w:r w:rsidRPr="00C50282">
        <w:rPr>
          <w:b/>
          <w:noProof/>
          <w:color w:val="auto"/>
        </w:rPr>
        <w:t>16.</w:t>
      </w:r>
      <w:r w:rsidRPr="00C50282">
        <w:rPr>
          <w:b/>
          <w:noProof/>
          <w:color w:val="auto"/>
        </w:rPr>
        <w:tab/>
        <w:t>INFORMÁCIE V BRAILLOVOM PÍSME</w:t>
      </w:r>
    </w:p>
    <w:p w14:paraId="5D606BF6" w14:textId="77777777" w:rsidR="0096023B" w:rsidRPr="00C50282" w:rsidRDefault="0096023B" w:rsidP="005E2328">
      <w:pPr>
        <w:rPr>
          <w:noProof/>
          <w:color w:val="auto"/>
        </w:rPr>
      </w:pPr>
    </w:p>
    <w:p w14:paraId="571A965B" w14:textId="77777777" w:rsidR="0096023B" w:rsidRPr="00C50282" w:rsidRDefault="005046FA" w:rsidP="005E2328">
      <w:pPr>
        <w:rPr>
          <w:noProof/>
          <w:color w:val="auto"/>
        </w:rPr>
      </w:pPr>
      <w:r w:rsidRPr="00C50282">
        <w:rPr>
          <w:noProof/>
          <w:color w:val="auto"/>
        </w:rPr>
        <w:t>Exforge 10</w:t>
      </w:r>
      <w:r w:rsidR="0096023B" w:rsidRPr="00C50282">
        <w:rPr>
          <w:noProof/>
          <w:color w:val="auto"/>
        </w:rPr>
        <w:t> mg/</w:t>
      </w:r>
      <w:r w:rsidRPr="00C50282">
        <w:rPr>
          <w:noProof/>
          <w:color w:val="auto"/>
        </w:rPr>
        <w:t>16</w:t>
      </w:r>
      <w:r w:rsidR="0096023B" w:rsidRPr="00C50282">
        <w:rPr>
          <w:noProof/>
          <w:color w:val="auto"/>
        </w:rPr>
        <w:t>0 mg</w:t>
      </w:r>
    </w:p>
    <w:p w14:paraId="320700AB" w14:textId="77777777" w:rsidR="00087A92" w:rsidRPr="00C50282" w:rsidRDefault="00087A92" w:rsidP="005E2328">
      <w:pPr>
        <w:rPr>
          <w:noProof/>
          <w:color w:val="auto"/>
        </w:rPr>
      </w:pPr>
    </w:p>
    <w:p w14:paraId="51B17145" w14:textId="77777777" w:rsidR="00087A92" w:rsidRPr="00C50282" w:rsidRDefault="00087A92" w:rsidP="005E2328">
      <w:pPr>
        <w:rPr>
          <w:noProof/>
          <w:color w:val="auto"/>
        </w:rPr>
      </w:pPr>
    </w:p>
    <w:p w14:paraId="1F53330B" w14:textId="77777777" w:rsidR="00087A92" w:rsidRPr="00C50282" w:rsidRDefault="00087A92"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t>17.</w:t>
      </w:r>
      <w:r w:rsidRPr="00C50282">
        <w:rPr>
          <w:b/>
          <w:noProof/>
        </w:rPr>
        <w:tab/>
        <w:t>ŠPECIFICKÝ IDENTIFIKÁTOR – DVOJROZMERNÝ ČIAROVÝ KÓD</w:t>
      </w:r>
    </w:p>
    <w:p w14:paraId="55D9F1B4" w14:textId="77777777" w:rsidR="00087A92" w:rsidRPr="00C50282" w:rsidRDefault="00087A92" w:rsidP="005E2328">
      <w:pPr>
        <w:keepNext/>
        <w:rPr>
          <w:noProof/>
        </w:rPr>
      </w:pPr>
    </w:p>
    <w:p w14:paraId="251A75E3" w14:textId="77777777" w:rsidR="00087A92" w:rsidRPr="00C50282" w:rsidRDefault="00087A92" w:rsidP="005E2328">
      <w:pPr>
        <w:rPr>
          <w:shd w:val="pct15" w:color="auto" w:fill="auto"/>
        </w:rPr>
      </w:pPr>
      <w:r w:rsidRPr="00C50282">
        <w:rPr>
          <w:shd w:val="pct15" w:color="auto" w:fill="auto"/>
        </w:rPr>
        <w:t>Dvojrozmerný čiarový kód so špecifickým identifikátorom.</w:t>
      </w:r>
    </w:p>
    <w:p w14:paraId="032943BC" w14:textId="77777777" w:rsidR="00087A92" w:rsidRPr="00C50282" w:rsidRDefault="00087A92" w:rsidP="005E2328">
      <w:pPr>
        <w:rPr>
          <w:noProof/>
        </w:rPr>
      </w:pPr>
    </w:p>
    <w:p w14:paraId="61183499" w14:textId="77777777" w:rsidR="00087A92" w:rsidRPr="00C50282" w:rsidRDefault="00087A92" w:rsidP="005E2328">
      <w:pPr>
        <w:rPr>
          <w:noProof/>
        </w:rPr>
      </w:pPr>
    </w:p>
    <w:p w14:paraId="78A6BF5A" w14:textId="77777777" w:rsidR="00087A92" w:rsidRPr="00C50282" w:rsidRDefault="00087A92" w:rsidP="005E2328">
      <w:pPr>
        <w:keepNext/>
        <w:pBdr>
          <w:top w:val="single" w:sz="4" w:space="1" w:color="auto"/>
          <w:left w:val="single" w:sz="4" w:space="4" w:color="auto"/>
          <w:bottom w:val="single" w:sz="4" w:space="1" w:color="auto"/>
          <w:right w:val="single" w:sz="4" w:space="4" w:color="auto"/>
        </w:pBdr>
        <w:ind w:left="-3"/>
        <w:rPr>
          <w:i/>
          <w:noProof/>
        </w:rPr>
      </w:pPr>
      <w:r w:rsidRPr="00C50282">
        <w:rPr>
          <w:b/>
          <w:noProof/>
        </w:rPr>
        <w:t>18.</w:t>
      </w:r>
      <w:r w:rsidRPr="00C50282">
        <w:rPr>
          <w:b/>
          <w:noProof/>
        </w:rPr>
        <w:tab/>
        <w:t>ŠPECIFICKÝ IDENTIFIKÁTOR – ÚDAJE ČITATEĽNÉ ĽUDSKÝM OKOM</w:t>
      </w:r>
    </w:p>
    <w:p w14:paraId="3007D483" w14:textId="77777777" w:rsidR="00087A92" w:rsidRPr="00C50282" w:rsidRDefault="00087A92" w:rsidP="005E2328">
      <w:pPr>
        <w:keepNext/>
        <w:rPr>
          <w:noProof/>
        </w:rPr>
      </w:pPr>
    </w:p>
    <w:p w14:paraId="37705FF6" w14:textId="6C302C65" w:rsidR="00087A92" w:rsidRPr="00C50282" w:rsidRDefault="00087A92" w:rsidP="005E2328">
      <w:pPr>
        <w:keepNext/>
      </w:pPr>
      <w:r w:rsidRPr="00C50282">
        <w:t>PC</w:t>
      </w:r>
    </w:p>
    <w:p w14:paraId="6D1E26F2" w14:textId="0F2407D2" w:rsidR="00087A92" w:rsidRPr="00C50282" w:rsidRDefault="00087A92" w:rsidP="005E2328">
      <w:pPr>
        <w:keepNext/>
      </w:pPr>
      <w:r w:rsidRPr="00C50282">
        <w:t>SN</w:t>
      </w:r>
    </w:p>
    <w:p w14:paraId="38C9162A" w14:textId="744CB0C5" w:rsidR="00087A92" w:rsidRPr="00C50282" w:rsidRDefault="00087A92" w:rsidP="005E2328">
      <w:pPr>
        <w:rPr>
          <w:shd w:val="clear" w:color="auto" w:fill="CCCCCC"/>
        </w:rPr>
      </w:pPr>
      <w:r w:rsidRPr="00C50282">
        <w:t>NN</w:t>
      </w:r>
    </w:p>
    <w:p w14:paraId="156413AA" w14:textId="77777777" w:rsidR="0096023B" w:rsidRPr="00C50282" w:rsidRDefault="0096023B" w:rsidP="005E2328">
      <w:pPr>
        <w:rPr>
          <w:noProof/>
          <w:color w:val="auto"/>
        </w:rPr>
      </w:pPr>
    </w:p>
    <w:p w14:paraId="3B532265" w14:textId="77777777" w:rsidR="007764FF" w:rsidRPr="00C50282" w:rsidRDefault="0096023B" w:rsidP="005E2328">
      <w:pPr>
        <w:rPr>
          <w:noProof/>
          <w:color w:val="auto"/>
        </w:rPr>
      </w:pPr>
      <w:r w:rsidRPr="00C50282">
        <w:rPr>
          <w:noProof/>
          <w:color w:val="auto"/>
        </w:rPr>
        <w:br w:type="page"/>
      </w:r>
    </w:p>
    <w:p w14:paraId="7F5B5B06" w14:textId="77777777" w:rsidR="00901D9C" w:rsidRPr="00C50282" w:rsidRDefault="00901D9C" w:rsidP="005E2328">
      <w:pPr>
        <w:rPr>
          <w:noProof/>
          <w:color w:val="auto"/>
        </w:rPr>
      </w:pPr>
    </w:p>
    <w:p w14:paraId="6EBFE951" w14:textId="77777777" w:rsidR="009142D1" w:rsidRPr="00C50282" w:rsidRDefault="009142D1" w:rsidP="005E2328">
      <w:pPr>
        <w:pBdr>
          <w:top w:val="single" w:sz="4" w:space="1" w:color="auto"/>
          <w:left w:val="single" w:sz="4" w:space="4" w:color="auto"/>
          <w:bottom w:val="single" w:sz="4" w:space="1" w:color="auto"/>
          <w:right w:val="single" w:sz="4" w:space="4" w:color="auto"/>
        </w:pBdr>
        <w:rPr>
          <w:b/>
          <w:noProof/>
          <w:color w:val="auto"/>
        </w:rPr>
      </w:pPr>
      <w:r w:rsidRPr="00C50282">
        <w:rPr>
          <w:b/>
          <w:noProof/>
          <w:color w:val="auto"/>
        </w:rPr>
        <w:t>MINIMÁLNE ÚDAJE, KTORÉ MAJÚ BYŤ UVEDENÉ NA BLISTROCH ALEBO STRIPOCH</w:t>
      </w:r>
    </w:p>
    <w:p w14:paraId="5366B73E" w14:textId="77777777" w:rsidR="009142D1" w:rsidRPr="00C50282" w:rsidRDefault="009142D1" w:rsidP="005E2328">
      <w:pPr>
        <w:pBdr>
          <w:top w:val="single" w:sz="4" w:space="1" w:color="auto"/>
          <w:left w:val="single" w:sz="4" w:space="4" w:color="auto"/>
          <w:bottom w:val="single" w:sz="4" w:space="1" w:color="auto"/>
          <w:right w:val="single" w:sz="4" w:space="4" w:color="auto"/>
        </w:pBdr>
        <w:rPr>
          <w:noProof/>
          <w:color w:val="auto"/>
        </w:rPr>
      </w:pPr>
    </w:p>
    <w:p w14:paraId="2690B83E" w14:textId="77777777" w:rsidR="009142D1" w:rsidRPr="00C50282" w:rsidRDefault="009142D1" w:rsidP="005E2328">
      <w:pPr>
        <w:pBdr>
          <w:top w:val="single" w:sz="4" w:space="1" w:color="auto"/>
          <w:left w:val="single" w:sz="4" w:space="4" w:color="auto"/>
          <w:bottom w:val="single" w:sz="4" w:space="1" w:color="auto"/>
          <w:right w:val="single" w:sz="4" w:space="4" w:color="auto"/>
        </w:pBdr>
        <w:rPr>
          <w:b/>
          <w:noProof/>
          <w:color w:val="auto"/>
        </w:rPr>
      </w:pPr>
      <w:r w:rsidRPr="00C50282">
        <w:rPr>
          <w:b/>
          <w:noProof/>
          <w:color w:val="auto"/>
        </w:rPr>
        <w:t>BLISTRE</w:t>
      </w:r>
    </w:p>
    <w:p w14:paraId="18F8D986" w14:textId="77777777" w:rsidR="007764FF" w:rsidRPr="00C50282" w:rsidRDefault="007764FF" w:rsidP="005E2328">
      <w:pPr>
        <w:rPr>
          <w:noProof/>
          <w:color w:val="auto"/>
        </w:rPr>
      </w:pPr>
    </w:p>
    <w:p w14:paraId="1DBDA999" w14:textId="77777777" w:rsidR="007764FF" w:rsidRPr="00C50282" w:rsidRDefault="007764FF" w:rsidP="005E2328">
      <w:pPr>
        <w:rPr>
          <w:noProof/>
          <w:color w:val="auto"/>
        </w:rPr>
      </w:pPr>
    </w:p>
    <w:p w14:paraId="102003BD"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1.</w:t>
      </w:r>
      <w:r w:rsidRPr="00C50282">
        <w:rPr>
          <w:b/>
          <w:noProof/>
          <w:color w:val="auto"/>
        </w:rPr>
        <w:tab/>
        <w:t>NÁZOV LIEKU</w:t>
      </w:r>
    </w:p>
    <w:p w14:paraId="373C2322" w14:textId="77777777" w:rsidR="007764FF" w:rsidRPr="00C50282" w:rsidRDefault="007764FF" w:rsidP="005E2328">
      <w:pPr>
        <w:ind w:left="567" w:hanging="567"/>
        <w:rPr>
          <w:noProof/>
          <w:color w:val="auto"/>
        </w:rPr>
      </w:pPr>
    </w:p>
    <w:p w14:paraId="191C8F0B" w14:textId="77777777" w:rsidR="007764FF" w:rsidRPr="00C50282" w:rsidRDefault="007764FF" w:rsidP="005E2328">
      <w:pPr>
        <w:autoSpaceDE w:val="0"/>
        <w:autoSpaceDN w:val="0"/>
        <w:adjustRightInd w:val="0"/>
        <w:rPr>
          <w:noProof/>
          <w:color w:val="auto"/>
        </w:rPr>
      </w:pPr>
      <w:r w:rsidRPr="00C50282">
        <w:rPr>
          <w:noProof/>
          <w:color w:val="auto"/>
        </w:rPr>
        <w:t>Exforge 10 mg/160 mg filmo</w:t>
      </w:r>
      <w:r w:rsidR="000F53BA" w:rsidRPr="00C50282">
        <w:rPr>
          <w:noProof/>
          <w:color w:val="auto"/>
        </w:rPr>
        <w:t>m</w:t>
      </w:r>
      <w:r w:rsidRPr="00C50282">
        <w:rPr>
          <w:noProof/>
          <w:color w:val="auto"/>
        </w:rPr>
        <w:t xml:space="preserve"> obalené tablety</w:t>
      </w:r>
    </w:p>
    <w:p w14:paraId="77A85B9B" w14:textId="77777777" w:rsidR="007764FF" w:rsidRPr="00C50282" w:rsidRDefault="007764FF" w:rsidP="005E2328">
      <w:pPr>
        <w:rPr>
          <w:noProof/>
          <w:color w:val="auto"/>
        </w:rPr>
      </w:pPr>
      <w:r w:rsidRPr="00C50282">
        <w:rPr>
          <w:noProof/>
          <w:color w:val="auto"/>
        </w:rPr>
        <w:t>amlodipín/valsartan</w:t>
      </w:r>
    </w:p>
    <w:p w14:paraId="10CF3582" w14:textId="77777777" w:rsidR="007764FF" w:rsidRPr="00C50282" w:rsidRDefault="007764FF" w:rsidP="005E2328">
      <w:pPr>
        <w:rPr>
          <w:noProof/>
          <w:color w:val="auto"/>
        </w:rPr>
      </w:pPr>
    </w:p>
    <w:p w14:paraId="78447ACA" w14:textId="77777777" w:rsidR="007764FF" w:rsidRPr="00C50282" w:rsidRDefault="007764FF" w:rsidP="005E2328">
      <w:pPr>
        <w:rPr>
          <w:noProof/>
          <w:color w:val="auto"/>
        </w:rPr>
      </w:pPr>
    </w:p>
    <w:p w14:paraId="76278AEB"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2.</w:t>
      </w:r>
      <w:r w:rsidRPr="00C50282">
        <w:rPr>
          <w:b/>
          <w:noProof/>
          <w:color w:val="auto"/>
        </w:rPr>
        <w:tab/>
        <w:t>NÁZOV DRŽITEĽA ROZHODNUTIA O REGISTRÁCII</w:t>
      </w:r>
    </w:p>
    <w:p w14:paraId="66095D2B" w14:textId="77777777" w:rsidR="007764FF" w:rsidRPr="00C50282" w:rsidRDefault="007764FF" w:rsidP="005E2328">
      <w:pPr>
        <w:rPr>
          <w:noProof/>
          <w:color w:val="auto"/>
        </w:rPr>
      </w:pPr>
    </w:p>
    <w:p w14:paraId="104827F2" w14:textId="77777777" w:rsidR="007764FF" w:rsidRPr="00C50282" w:rsidRDefault="007764FF" w:rsidP="005E2328">
      <w:pPr>
        <w:pStyle w:val="Authors"/>
        <w:keepNext w:val="0"/>
        <w:spacing w:before="0"/>
        <w:rPr>
          <w:color w:val="auto"/>
          <w:szCs w:val="22"/>
          <w:lang w:val="sk-SK"/>
        </w:rPr>
      </w:pPr>
      <w:r w:rsidRPr="00C50282">
        <w:rPr>
          <w:color w:val="auto"/>
          <w:szCs w:val="22"/>
          <w:lang w:val="sk-SK"/>
        </w:rPr>
        <w:t>Novartis Europharm Limited</w:t>
      </w:r>
    </w:p>
    <w:p w14:paraId="3B3122EA" w14:textId="77777777" w:rsidR="007764FF" w:rsidRPr="00C50282" w:rsidRDefault="007764FF" w:rsidP="005E2328">
      <w:pPr>
        <w:pStyle w:val="Authors"/>
        <w:keepNext w:val="0"/>
        <w:spacing w:before="0"/>
        <w:rPr>
          <w:color w:val="auto"/>
          <w:szCs w:val="22"/>
          <w:lang w:val="sk-SK"/>
        </w:rPr>
      </w:pPr>
    </w:p>
    <w:p w14:paraId="67154718" w14:textId="77777777" w:rsidR="007764FF" w:rsidRPr="00C50282" w:rsidRDefault="007764FF" w:rsidP="005E2328">
      <w:pPr>
        <w:pStyle w:val="Authors"/>
        <w:keepNext w:val="0"/>
        <w:spacing w:before="0"/>
        <w:rPr>
          <w:noProof/>
          <w:color w:val="auto"/>
          <w:szCs w:val="22"/>
          <w:lang w:val="sk-SK"/>
        </w:rPr>
      </w:pPr>
    </w:p>
    <w:p w14:paraId="365546A0"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3.</w:t>
      </w:r>
      <w:r w:rsidRPr="00C50282">
        <w:rPr>
          <w:b/>
          <w:noProof/>
          <w:color w:val="auto"/>
        </w:rPr>
        <w:tab/>
        <w:t>DÁTUM EXSPIRÁCIE</w:t>
      </w:r>
    </w:p>
    <w:p w14:paraId="008338FA" w14:textId="77777777" w:rsidR="007764FF" w:rsidRPr="00C50282" w:rsidRDefault="007764FF" w:rsidP="005E2328">
      <w:pPr>
        <w:rPr>
          <w:noProof/>
          <w:color w:val="auto"/>
        </w:rPr>
      </w:pPr>
    </w:p>
    <w:p w14:paraId="452D81EC" w14:textId="77777777" w:rsidR="007764FF" w:rsidRPr="00C50282" w:rsidRDefault="007764FF" w:rsidP="005E2328">
      <w:pPr>
        <w:rPr>
          <w:noProof/>
          <w:color w:val="auto"/>
        </w:rPr>
      </w:pPr>
      <w:r w:rsidRPr="00C50282">
        <w:rPr>
          <w:noProof/>
          <w:color w:val="auto"/>
        </w:rPr>
        <w:t>EXP</w:t>
      </w:r>
    </w:p>
    <w:p w14:paraId="7DDE0FED" w14:textId="77777777" w:rsidR="007764FF" w:rsidRPr="00C50282" w:rsidRDefault="007764FF" w:rsidP="005E2328">
      <w:pPr>
        <w:rPr>
          <w:noProof/>
          <w:color w:val="auto"/>
        </w:rPr>
      </w:pPr>
    </w:p>
    <w:p w14:paraId="4B15F08E" w14:textId="77777777" w:rsidR="007764FF" w:rsidRPr="00C50282" w:rsidRDefault="007764FF" w:rsidP="005E2328">
      <w:pPr>
        <w:rPr>
          <w:noProof/>
          <w:color w:val="auto"/>
        </w:rPr>
      </w:pPr>
    </w:p>
    <w:p w14:paraId="23BA625C"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4.</w:t>
      </w:r>
      <w:r w:rsidRPr="00C50282">
        <w:rPr>
          <w:b/>
          <w:noProof/>
          <w:color w:val="auto"/>
        </w:rPr>
        <w:tab/>
        <w:t>ČÍSLO VÝROBNEJ ŠARŽE</w:t>
      </w:r>
    </w:p>
    <w:p w14:paraId="405C370B" w14:textId="77777777" w:rsidR="007764FF" w:rsidRPr="00C50282" w:rsidRDefault="007764FF" w:rsidP="005E2328">
      <w:pPr>
        <w:rPr>
          <w:noProof/>
          <w:color w:val="auto"/>
        </w:rPr>
      </w:pPr>
    </w:p>
    <w:p w14:paraId="2CB86FBF" w14:textId="77777777" w:rsidR="007764FF" w:rsidRPr="00C50282" w:rsidRDefault="007764FF" w:rsidP="005E2328">
      <w:pPr>
        <w:rPr>
          <w:noProof/>
          <w:color w:val="auto"/>
        </w:rPr>
      </w:pPr>
      <w:r w:rsidRPr="00C50282">
        <w:rPr>
          <w:noProof/>
          <w:color w:val="auto"/>
        </w:rPr>
        <w:t>Lot</w:t>
      </w:r>
    </w:p>
    <w:p w14:paraId="3AA3C88E" w14:textId="77777777" w:rsidR="007764FF" w:rsidRPr="00C50282" w:rsidRDefault="007764FF" w:rsidP="005E2328">
      <w:pPr>
        <w:ind w:right="113"/>
        <w:rPr>
          <w:noProof/>
          <w:color w:val="auto"/>
        </w:rPr>
      </w:pPr>
    </w:p>
    <w:p w14:paraId="3851C514" w14:textId="77777777" w:rsidR="007764FF" w:rsidRPr="00C50282" w:rsidRDefault="007764FF" w:rsidP="005E2328">
      <w:pPr>
        <w:ind w:right="113"/>
        <w:rPr>
          <w:noProof/>
          <w:color w:val="auto"/>
        </w:rPr>
      </w:pPr>
    </w:p>
    <w:p w14:paraId="340273C5" w14:textId="77777777" w:rsidR="009142D1" w:rsidRPr="00C50282" w:rsidRDefault="009142D1" w:rsidP="005E2328">
      <w:pPr>
        <w:pBdr>
          <w:top w:val="single" w:sz="4" w:space="1" w:color="auto"/>
          <w:left w:val="single" w:sz="4" w:space="4" w:color="auto"/>
          <w:bottom w:val="single" w:sz="4" w:space="1" w:color="auto"/>
          <w:right w:val="single" w:sz="4" w:space="4" w:color="auto"/>
        </w:pBdr>
        <w:tabs>
          <w:tab w:val="left" w:pos="540"/>
        </w:tabs>
        <w:rPr>
          <w:b/>
          <w:noProof/>
          <w:color w:val="auto"/>
        </w:rPr>
      </w:pPr>
      <w:r w:rsidRPr="00C50282">
        <w:rPr>
          <w:b/>
          <w:noProof/>
          <w:color w:val="auto"/>
        </w:rPr>
        <w:t>5.</w:t>
      </w:r>
      <w:r w:rsidRPr="00C50282">
        <w:rPr>
          <w:b/>
          <w:noProof/>
          <w:color w:val="auto"/>
        </w:rPr>
        <w:tab/>
        <w:t>INÉ</w:t>
      </w:r>
    </w:p>
    <w:p w14:paraId="5D202ECC" w14:textId="77777777" w:rsidR="007764FF" w:rsidRPr="00C50282" w:rsidRDefault="007764FF" w:rsidP="005E2328">
      <w:pPr>
        <w:ind w:right="113"/>
        <w:rPr>
          <w:noProof/>
          <w:color w:val="auto"/>
        </w:rPr>
      </w:pPr>
    </w:p>
    <w:p w14:paraId="36B026F8" w14:textId="77777777" w:rsidR="007764FF" w:rsidRPr="00C50282" w:rsidRDefault="007764FF" w:rsidP="005E2328">
      <w:pPr>
        <w:rPr>
          <w:noProof/>
          <w:color w:val="auto"/>
        </w:rPr>
      </w:pPr>
      <w:r w:rsidRPr="00C50282">
        <w:rPr>
          <w:noProof/>
          <w:color w:val="auto"/>
        </w:rPr>
        <w:br w:type="page"/>
      </w:r>
    </w:p>
    <w:p w14:paraId="1ED3D049" w14:textId="77777777" w:rsidR="007764FF" w:rsidRPr="00C50282" w:rsidRDefault="007764FF" w:rsidP="005E2328">
      <w:pPr>
        <w:rPr>
          <w:noProof/>
          <w:color w:val="auto"/>
        </w:rPr>
      </w:pPr>
    </w:p>
    <w:p w14:paraId="3EEA5257" w14:textId="77777777" w:rsidR="007D3404" w:rsidRPr="00C50282" w:rsidRDefault="007D3404" w:rsidP="005E2328">
      <w:pPr>
        <w:rPr>
          <w:noProof/>
          <w:color w:val="auto"/>
        </w:rPr>
      </w:pPr>
    </w:p>
    <w:p w14:paraId="3E65BAEF" w14:textId="77777777" w:rsidR="007D3404" w:rsidRPr="00C50282" w:rsidRDefault="007D3404" w:rsidP="005E2328">
      <w:pPr>
        <w:rPr>
          <w:noProof/>
          <w:color w:val="auto"/>
        </w:rPr>
      </w:pPr>
    </w:p>
    <w:p w14:paraId="5FC128CE" w14:textId="77777777" w:rsidR="007D3404" w:rsidRPr="00C50282" w:rsidRDefault="007D3404" w:rsidP="005E2328">
      <w:pPr>
        <w:rPr>
          <w:noProof/>
          <w:color w:val="auto"/>
        </w:rPr>
      </w:pPr>
    </w:p>
    <w:p w14:paraId="104759B4" w14:textId="77777777" w:rsidR="007D3404" w:rsidRPr="00C50282" w:rsidRDefault="007D3404" w:rsidP="005E2328">
      <w:pPr>
        <w:rPr>
          <w:noProof/>
          <w:color w:val="auto"/>
        </w:rPr>
      </w:pPr>
    </w:p>
    <w:p w14:paraId="1C491354" w14:textId="77777777" w:rsidR="007D3404" w:rsidRPr="00C50282" w:rsidRDefault="007D3404" w:rsidP="005E2328">
      <w:pPr>
        <w:rPr>
          <w:noProof/>
          <w:color w:val="auto"/>
        </w:rPr>
      </w:pPr>
    </w:p>
    <w:p w14:paraId="3A773530" w14:textId="77777777" w:rsidR="007D3404" w:rsidRPr="00C50282" w:rsidRDefault="007D3404" w:rsidP="005E2328">
      <w:pPr>
        <w:rPr>
          <w:noProof/>
          <w:color w:val="auto"/>
        </w:rPr>
      </w:pPr>
    </w:p>
    <w:p w14:paraId="0A404AB5" w14:textId="77777777" w:rsidR="007D3404" w:rsidRPr="00C50282" w:rsidRDefault="007D3404" w:rsidP="005E2328">
      <w:pPr>
        <w:rPr>
          <w:noProof/>
          <w:color w:val="auto"/>
        </w:rPr>
      </w:pPr>
    </w:p>
    <w:p w14:paraId="5F7EB42E" w14:textId="77777777" w:rsidR="007D3404" w:rsidRPr="00C50282" w:rsidRDefault="007D3404" w:rsidP="005E2328">
      <w:pPr>
        <w:rPr>
          <w:noProof/>
          <w:color w:val="auto"/>
        </w:rPr>
      </w:pPr>
    </w:p>
    <w:p w14:paraId="1AD32BEB" w14:textId="77777777" w:rsidR="007D3404" w:rsidRPr="00C50282" w:rsidRDefault="007D3404" w:rsidP="005E2328">
      <w:pPr>
        <w:rPr>
          <w:noProof/>
          <w:color w:val="auto"/>
        </w:rPr>
      </w:pPr>
    </w:p>
    <w:p w14:paraId="32489CBB" w14:textId="77777777" w:rsidR="007D3404" w:rsidRPr="00C50282" w:rsidRDefault="007D3404" w:rsidP="005E2328">
      <w:pPr>
        <w:rPr>
          <w:noProof/>
          <w:color w:val="auto"/>
        </w:rPr>
      </w:pPr>
    </w:p>
    <w:p w14:paraId="26B17AEA" w14:textId="77777777" w:rsidR="007D3404" w:rsidRPr="00C50282" w:rsidRDefault="007D3404" w:rsidP="005E2328">
      <w:pPr>
        <w:rPr>
          <w:noProof/>
          <w:color w:val="auto"/>
        </w:rPr>
      </w:pPr>
    </w:p>
    <w:p w14:paraId="01C539B4" w14:textId="77777777" w:rsidR="007D3404" w:rsidRPr="00C50282" w:rsidRDefault="007D3404" w:rsidP="005E2328">
      <w:pPr>
        <w:rPr>
          <w:noProof/>
          <w:color w:val="auto"/>
        </w:rPr>
      </w:pPr>
    </w:p>
    <w:p w14:paraId="064367F0" w14:textId="33F6E101" w:rsidR="007D3404" w:rsidRPr="00C50282" w:rsidRDefault="007D3404" w:rsidP="005E2328">
      <w:pPr>
        <w:rPr>
          <w:noProof/>
          <w:color w:val="auto"/>
        </w:rPr>
      </w:pPr>
    </w:p>
    <w:p w14:paraId="2122C0F3" w14:textId="77777777" w:rsidR="00215FC6" w:rsidRPr="00C50282" w:rsidRDefault="00215FC6" w:rsidP="005E2328">
      <w:pPr>
        <w:rPr>
          <w:noProof/>
          <w:color w:val="auto"/>
        </w:rPr>
      </w:pPr>
    </w:p>
    <w:p w14:paraId="62F728D8" w14:textId="77777777" w:rsidR="007D3404" w:rsidRPr="00C50282" w:rsidRDefault="007D3404" w:rsidP="005E2328">
      <w:pPr>
        <w:rPr>
          <w:noProof/>
          <w:color w:val="auto"/>
        </w:rPr>
      </w:pPr>
    </w:p>
    <w:p w14:paraId="3EE6E251" w14:textId="77777777" w:rsidR="007D3404" w:rsidRPr="00C50282" w:rsidRDefault="007D3404" w:rsidP="005E2328">
      <w:pPr>
        <w:rPr>
          <w:noProof/>
          <w:color w:val="auto"/>
        </w:rPr>
      </w:pPr>
    </w:p>
    <w:p w14:paraId="3A8511A5" w14:textId="77777777" w:rsidR="007D3404" w:rsidRPr="00C50282" w:rsidRDefault="007D3404" w:rsidP="005E2328">
      <w:pPr>
        <w:rPr>
          <w:noProof/>
          <w:color w:val="auto"/>
        </w:rPr>
      </w:pPr>
    </w:p>
    <w:p w14:paraId="1E02C714" w14:textId="77777777" w:rsidR="007D3404" w:rsidRPr="00C50282" w:rsidRDefault="007D3404" w:rsidP="005E2328">
      <w:pPr>
        <w:rPr>
          <w:noProof/>
          <w:color w:val="auto"/>
        </w:rPr>
      </w:pPr>
    </w:p>
    <w:p w14:paraId="6B9BFF76" w14:textId="77777777" w:rsidR="007D3404" w:rsidRPr="00C50282" w:rsidRDefault="007D3404" w:rsidP="005E2328">
      <w:pPr>
        <w:rPr>
          <w:noProof/>
          <w:color w:val="auto"/>
        </w:rPr>
      </w:pPr>
    </w:p>
    <w:p w14:paraId="5AA450B8" w14:textId="77777777" w:rsidR="007D3404" w:rsidRPr="00C50282" w:rsidRDefault="007D3404" w:rsidP="005E2328">
      <w:pPr>
        <w:rPr>
          <w:noProof/>
          <w:color w:val="auto"/>
        </w:rPr>
      </w:pPr>
    </w:p>
    <w:p w14:paraId="6CB9909C" w14:textId="77777777" w:rsidR="007D3404" w:rsidRPr="00C50282" w:rsidRDefault="007D3404" w:rsidP="005E2328">
      <w:pPr>
        <w:rPr>
          <w:noProof/>
          <w:color w:val="auto"/>
        </w:rPr>
      </w:pPr>
    </w:p>
    <w:p w14:paraId="25EDB4D9" w14:textId="77777777" w:rsidR="007D3404" w:rsidRPr="00C50282" w:rsidRDefault="007D3404" w:rsidP="005E2328">
      <w:pPr>
        <w:rPr>
          <w:noProof/>
          <w:color w:val="auto"/>
        </w:rPr>
      </w:pPr>
    </w:p>
    <w:p w14:paraId="2B3FAC32" w14:textId="77777777" w:rsidR="007D3404" w:rsidRPr="00C50282" w:rsidRDefault="007D3404" w:rsidP="005E2328">
      <w:pPr>
        <w:jc w:val="center"/>
        <w:outlineLvl w:val="0"/>
        <w:rPr>
          <w:noProof/>
          <w:color w:val="auto"/>
        </w:rPr>
      </w:pPr>
      <w:r w:rsidRPr="00C50282">
        <w:rPr>
          <w:b/>
          <w:noProof/>
          <w:color w:val="auto"/>
        </w:rPr>
        <w:t xml:space="preserve">B. PÍSOMNÁ INFORMÁCIA </w:t>
      </w:r>
      <w:smartTag w:uri="urn:schemas-microsoft-com:office:smarttags" w:element="stockticker">
        <w:r w:rsidRPr="00C50282">
          <w:rPr>
            <w:b/>
            <w:noProof/>
            <w:color w:val="auto"/>
          </w:rPr>
          <w:t>PRE</w:t>
        </w:r>
      </w:smartTag>
      <w:r w:rsidRPr="00C50282">
        <w:rPr>
          <w:b/>
          <w:noProof/>
          <w:color w:val="auto"/>
        </w:rPr>
        <w:t xml:space="preserve"> POUŽÍVATEĽ</w:t>
      </w:r>
      <w:r w:rsidR="00087A92" w:rsidRPr="00C50282">
        <w:rPr>
          <w:b/>
          <w:noProof/>
          <w:color w:val="auto"/>
        </w:rPr>
        <w:t>A</w:t>
      </w:r>
    </w:p>
    <w:p w14:paraId="44BDB8F4" w14:textId="77777777" w:rsidR="007D3404" w:rsidRPr="00C50282" w:rsidRDefault="007D3404" w:rsidP="005E2328">
      <w:pPr>
        <w:jc w:val="center"/>
        <w:rPr>
          <w:noProof/>
          <w:color w:val="auto"/>
        </w:rPr>
      </w:pPr>
    </w:p>
    <w:p w14:paraId="3D6D4AB9" w14:textId="77777777" w:rsidR="007D3404" w:rsidRPr="00C50282" w:rsidRDefault="007D3404" w:rsidP="005E2328">
      <w:pPr>
        <w:jc w:val="center"/>
        <w:rPr>
          <w:noProof/>
          <w:color w:val="auto"/>
        </w:rPr>
      </w:pPr>
      <w:r w:rsidRPr="00C50282">
        <w:rPr>
          <w:b/>
          <w:noProof/>
          <w:color w:val="auto"/>
        </w:rPr>
        <w:br w:type="page"/>
      </w:r>
      <w:r w:rsidR="007A1471" w:rsidRPr="00C50282">
        <w:rPr>
          <w:b/>
          <w:noProof/>
          <w:color w:val="auto"/>
        </w:rPr>
        <w:lastRenderedPageBreak/>
        <w:t>Písomná informácia pre používateľ</w:t>
      </w:r>
      <w:r w:rsidR="00D92C80" w:rsidRPr="00C50282">
        <w:rPr>
          <w:b/>
          <w:noProof/>
          <w:color w:val="auto"/>
        </w:rPr>
        <w:t>a</w:t>
      </w:r>
    </w:p>
    <w:p w14:paraId="24D86C22" w14:textId="77777777" w:rsidR="007D3404" w:rsidRPr="00C50282" w:rsidRDefault="007D3404" w:rsidP="005E2328">
      <w:pPr>
        <w:jc w:val="center"/>
        <w:rPr>
          <w:noProof/>
          <w:color w:val="auto"/>
        </w:rPr>
      </w:pPr>
    </w:p>
    <w:p w14:paraId="1DB90E6C" w14:textId="77777777" w:rsidR="007D3404" w:rsidRPr="00C50282" w:rsidRDefault="007D3404" w:rsidP="005E2328">
      <w:pPr>
        <w:numPr>
          <w:ilvl w:val="12"/>
          <w:numId w:val="0"/>
        </w:numPr>
        <w:jc w:val="center"/>
        <w:rPr>
          <w:b/>
          <w:bCs/>
          <w:noProof/>
          <w:color w:val="auto"/>
        </w:rPr>
      </w:pPr>
      <w:r w:rsidRPr="00C50282">
        <w:rPr>
          <w:b/>
          <w:bCs/>
          <w:noProof/>
          <w:color w:val="auto"/>
        </w:rPr>
        <w:t>Exforge 5 mg/80 mg filmom obalené tablety</w:t>
      </w:r>
    </w:p>
    <w:p w14:paraId="5F6B164E" w14:textId="77777777" w:rsidR="0034215F" w:rsidRPr="00C50282" w:rsidRDefault="0034215F" w:rsidP="005E2328">
      <w:pPr>
        <w:numPr>
          <w:ilvl w:val="12"/>
          <w:numId w:val="0"/>
        </w:numPr>
        <w:jc w:val="center"/>
        <w:rPr>
          <w:b/>
          <w:bCs/>
          <w:noProof/>
          <w:color w:val="auto"/>
        </w:rPr>
      </w:pPr>
      <w:r w:rsidRPr="00C50282">
        <w:rPr>
          <w:b/>
          <w:bCs/>
          <w:noProof/>
          <w:color w:val="auto"/>
        </w:rPr>
        <w:t>Exforge 5 mg/160 mg filmom obalené tablety</w:t>
      </w:r>
    </w:p>
    <w:p w14:paraId="2A439CB5" w14:textId="77777777" w:rsidR="0034215F" w:rsidRPr="00C50282" w:rsidRDefault="0034215F" w:rsidP="005E2328">
      <w:pPr>
        <w:numPr>
          <w:ilvl w:val="12"/>
          <w:numId w:val="0"/>
        </w:numPr>
        <w:jc w:val="center"/>
        <w:rPr>
          <w:b/>
          <w:bCs/>
          <w:noProof/>
          <w:color w:val="auto"/>
        </w:rPr>
      </w:pPr>
      <w:r w:rsidRPr="00C50282">
        <w:rPr>
          <w:b/>
          <w:bCs/>
          <w:noProof/>
          <w:color w:val="auto"/>
        </w:rPr>
        <w:t>Exforge 10 mg/160 mg filmom obalené tablety</w:t>
      </w:r>
    </w:p>
    <w:p w14:paraId="7EDF9495" w14:textId="77777777" w:rsidR="007D3404" w:rsidRPr="00C50282" w:rsidRDefault="007D3404" w:rsidP="005E2328">
      <w:pPr>
        <w:jc w:val="center"/>
        <w:rPr>
          <w:noProof/>
          <w:color w:val="auto"/>
        </w:rPr>
      </w:pPr>
      <w:r w:rsidRPr="00C50282">
        <w:rPr>
          <w:noProof/>
          <w:color w:val="auto"/>
        </w:rPr>
        <w:t>amlodipín/valsartan</w:t>
      </w:r>
    </w:p>
    <w:p w14:paraId="6254073F" w14:textId="77777777" w:rsidR="007D3404" w:rsidRPr="00C50282" w:rsidRDefault="007D3404" w:rsidP="005E2328">
      <w:pPr>
        <w:jc w:val="center"/>
        <w:rPr>
          <w:noProof/>
          <w:color w:val="auto"/>
        </w:rPr>
      </w:pPr>
    </w:p>
    <w:p w14:paraId="4CA6E41D" w14:textId="77777777" w:rsidR="00527083" w:rsidRPr="00C50282" w:rsidRDefault="00527083" w:rsidP="005E2328">
      <w:pPr>
        <w:rPr>
          <w:color w:val="auto"/>
        </w:rPr>
      </w:pPr>
      <w:r w:rsidRPr="00C50282">
        <w:rPr>
          <w:b/>
          <w:color w:val="auto"/>
        </w:rPr>
        <w:t xml:space="preserve">Pozorne si prečítajte celú písomnú informáciu </w:t>
      </w:r>
      <w:r w:rsidR="007A1471" w:rsidRPr="00C50282">
        <w:rPr>
          <w:b/>
          <w:noProof/>
          <w:color w:val="auto"/>
        </w:rPr>
        <w:t>predtým</w:t>
      </w:r>
      <w:r w:rsidRPr="00C50282">
        <w:rPr>
          <w:b/>
          <w:color w:val="auto"/>
        </w:rPr>
        <w:t xml:space="preserve">, </w:t>
      </w:r>
      <w:r w:rsidR="000B2C9D" w:rsidRPr="00C50282">
        <w:rPr>
          <w:b/>
          <w:color w:val="auto"/>
        </w:rPr>
        <w:t>ako</w:t>
      </w:r>
      <w:r w:rsidR="007A1471" w:rsidRPr="00C50282">
        <w:rPr>
          <w:b/>
          <w:color w:val="auto"/>
        </w:rPr>
        <w:t xml:space="preserve"> </w:t>
      </w:r>
      <w:r w:rsidRPr="00C50282">
        <w:rPr>
          <w:b/>
          <w:color w:val="auto"/>
        </w:rPr>
        <w:t xml:space="preserve">začnete užívať </w:t>
      </w:r>
      <w:r w:rsidR="007A1471" w:rsidRPr="00C50282">
        <w:rPr>
          <w:b/>
          <w:color w:val="auto"/>
        </w:rPr>
        <w:t xml:space="preserve">tento </w:t>
      </w:r>
      <w:r w:rsidRPr="00C50282">
        <w:rPr>
          <w:b/>
          <w:color w:val="auto"/>
        </w:rPr>
        <w:t>liek</w:t>
      </w:r>
      <w:r w:rsidR="007A1471" w:rsidRPr="00C50282">
        <w:rPr>
          <w:b/>
          <w:color w:val="auto"/>
        </w:rPr>
        <w:t xml:space="preserve">, </w:t>
      </w:r>
      <w:r w:rsidR="007A1471" w:rsidRPr="00C50282">
        <w:rPr>
          <w:b/>
          <w:noProof/>
          <w:color w:val="auto"/>
        </w:rPr>
        <w:t>pretože obsahuje pre vás dôležité informácie</w:t>
      </w:r>
      <w:r w:rsidRPr="00C50282">
        <w:rPr>
          <w:b/>
          <w:color w:val="auto"/>
        </w:rPr>
        <w:t>.</w:t>
      </w:r>
    </w:p>
    <w:p w14:paraId="3989F96A" w14:textId="77777777" w:rsidR="00527083" w:rsidRPr="00C50282" w:rsidRDefault="00527083" w:rsidP="005E2328">
      <w:pPr>
        <w:numPr>
          <w:ilvl w:val="0"/>
          <w:numId w:val="1"/>
        </w:numPr>
        <w:ind w:left="567" w:right="-2" w:hanging="567"/>
        <w:rPr>
          <w:color w:val="auto"/>
        </w:rPr>
      </w:pPr>
      <w:r w:rsidRPr="00C50282">
        <w:rPr>
          <w:color w:val="auto"/>
        </w:rPr>
        <w:t>Túto písomnú informáciu si uschovajte. Možno bude potrebné, aby ste si ju znovu prečítali.</w:t>
      </w:r>
    </w:p>
    <w:p w14:paraId="7D3218EB" w14:textId="77777777" w:rsidR="00527083" w:rsidRPr="00C50282" w:rsidRDefault="00527083" w:rsidP="005E2328">
      <w:pPr>
        <w:numPr>
          <w:ilvl w:val="0"/>
          <w:numId w:val="1"/>
        </w:numPr>
        <w:ind w:left="567" w:right="-2" w:hanging="567"/>
        <w:rPr>
          <w:color w:val="auto"/>
        </w:rPr>
      </w:pPr>
      <w:r w:rsidRPr="00C50282">
        <w:rPr>
          <w:color w:val="auto"/>
        </w:rPr>
        <w:t>Ak máte akékoľvek ďalšie otázky, obráťte sa na svojho lekára alebo lekárnika.</w:t>
      </w:r>
    </w:p>
    <w:p w14:paraId="05F2DF2B" w14:textId="77777777" w:rsidR="00527083" w:rsidRPr="00C50282" w:rsidRDefault="00527083" w:rsidP="005E2328">
      <w:pPr>
        <w:numPr>
          <w:ilvl w:val="0"/>
          <w:numId w:val="1"/>
        </w:numPr>
        <w:ind w:left="567" w:right="-2" w:hanging="567"/>
        <w:rPr>
          <w:color w:val="auto"/>
        </w:rPr>
      </w:pPr>
      <w:r w:rsidRPr="00C50282">
        <w:rPr>
          <w:color w:val="auto"/>
        </w:rPr>
        <w:t>Tento liek bol predpísaný</w:t>
      </w:r>
      <w:r w:rsidR="0075187F" w:rsidRPr="00C50282">
        <w:rPr>
          <w:color w:val="auto"/>
        </w:rPr>
        <w:t xml:space="preserve"> </w:t>
      </w:r>
      <w:r w:rsidR="00EF6269" w:rsidRPr="00C50282">
        <w:rPr>
          <w:color w:val="auto"/>
        </w:rPr>
        <w:t xml:space="preserve">iba </w:t>
      </w:r>
      <w:r w:rsidR="0075187F" w:rsidRPr="00C50282">
        <w:rPr>
          <w:color w:val="auto"/>
        </w:rPr>
        <w:t>vám</w:t>
      </w:r>
      <w:r w:rsidRPr="00C50282">
        <w:rPr>
          <w:color w:val="auto"/>
        </w:rPr>
        <w:t>. Nedávajte ho nikomu inému. Môže mu uškodiť, dokonca aj vtedy, ak má rovnaké pr</w:t>
      </w:r>
      <w:r w:rsidR="00D92C80" w:rsidRPr="00C50282">
        <w:rPr>
          <w:color w:val="auto"/>
        </w:rPr>
        <w:t>ejav</w:t>
      </w:r>
      <w:r w:rsidRPr="00C50282">
        <w:rPr>
          <w:color w:val="auto"/>
        </w:rPr>
        <w:t xml:space="preserve">y </w:t>
      </w:r>
      <w:r w:rsidR="007A1471" w:rsidRPr="00C50282">
        <w:rPr>
          <w:noProof/>
          <w:color w:val="auto"/>
        </w:rPr>
        <w:t>ochorenia</w:t>
      </w:r>
      <w:r w:rsidR="007A1471" w:rsidRPr="00C50282">
        <w:rPr>
          <w:color w:val="auto"/>
        </w:rPr>
        <w:t xml:space="preserve"> </w:t>
      </w:r>
      <w:r w:rsidRPr="00C50282">
        <w:rPr>
          <w:color w:val="auto"/>
        </w:rPr>
        <w:t>ako</w:t>
      </w:r>
      <w:r w:rsidR="0075187F" w:rsidRPr="00C50282">
        <w:rPr>
          <w:color w:val="auto"/>
        </w:rPr>
        <w:t xml:space="preserve"> vy</w:t>
      </w:r>
      <w:r w:rsidRPr="00C50282">
        <w:rPr>
          <w:color w:val="auto"/>
        </w:rPr>
        <w:t>.</w:t>
      </w:r>
    </w:p>
    <w:p w14:paraId="51682865" w14:textId="77777777" w:rsidR="00527083" w:rsidRPr="00C50282" w:rsidRDefault="00527083" w:rsidP="005E2328">
      <w:pPr>
        <w:tabs>
          <w:tab w:val="left" w:pos="567"/>
        </w:tabs>
        <w:ind w:left="567" w:hanging="567"/>
        <w:rPr>
          <w:color w:val="auto"/>
        </w:rPr>
      </w:pPr>
      <w:r w:rsidRPr="00C50282">
        <w:rPr>
          <w:color w:val="auto"/>
        </w:rPr>
        <w:t>-</w:t>
      </w:r>
      <w:r w:rsidRPr="00C50282">
        <w:rPr>
          <w:color w:val="auto"/>
        </w:rPr>
        <w:tab/>
        <w:t xml:space="preserve">Ak </w:t>
      </w:r>
      <w:r w:rsidR="007A1471" w:rsidRPr="00C50282">
        <w:rPr>
          <w:noProof/>
          <w:color w:val="auto"/>
        </w:rPr>
        <w:t xml:space="preserve">sa u vás vyskytne </w:t>
      </w:r>
      <w:r w:rsidRPr="00C50282">
        <w:rPr>
          <w:color w:val="auto"/>
        </w:rPr>
        <w:t xml:space="preserve">akýkoľvek vedľajší účinok, </w:t>
      </w:r>
      <w:r w:rsidR="007A1471" w:rsidRPr="00C50282">
        <w:rPr>
          <w:noProof/>
          <w:color w:val="auto"/>
        </w:rPr>
        <w:t>obráťte sa na svojho lekára alebo lekárnika.</w:t>
      </w:r>
      <w:r w:rsidR="007A1471" w:rsidRPr="00C50282">
        <w:rPr>
          <w:color w:val="auto"/>
        </w:rPr>
        <w:t xml:space="preserve"> </w:t>
      </w:r>
      <w:r w:rsidR="007A1471" w:rsidRPr="00C50282">
        <w:rPr>
          <w:noProof/>
          <w:color w:val="auto"/>
        </w:rPr>
        <w:t>To sa týka aj akýchkoľvek vedľajších účinkov,</w:t>
      </w:r>
      <w:r w:rsidR="007A1471" w:rsidRPr="00C50282">
        <w:rPr>
          <w:color w:val="auto"/>
        </w:rPr>
        <w:t xml:space="preserve"> </w:t>
      </w:r>
      <w:r w:rsidRPr="00C50282">
        <w:rPr>
          <w:color w:val="auto"/>
        </w:rPr>
        <w:t>ktoré nie sú uvedené v tejto písomnej informácii.</w:t>
      </w:r>
      <w:r w:rsidR="00D92C80" w:rsidRPr="00C50282">
        <w:rPr>
          <w:color w:val="auto"/>
        </w:rPr>
        <w:t xml:space="preserve"> Pozri časť 4.</w:t>
      </w:r>
    </w:p>
    <w:p w14:paraId="23E2983D" w14:textId="77777777" w:rsidR="007D3404" w:rsidRPr="00C50282" w:rsidRDefault="007D3404" w:rsidP="005E2328">
      <w:pPr>
        <w:ind w:right="-2"/>
        <w:rPr>
          <w:noProof/>
          <w:color w:val="auto"/>
        </w:rPr>
      </w:pPr>
    </w:p>
    <w:p w14:paraId="46F72511" w14:textId="77777777" w:rsidR="00C44D3F" w:rsidRPr="00C50282" w:rsidRDefault="00C44D3F" w:rsidP="005E2328">
      <w:pPr>
        <w:ind w:right="-2"/>
        <w:rPr>
          <w:noProof/>
          <w:color w:val="auto"/>
        </w:rPr>
      </w:pPr>
    </w:p>
    <w:p w14:paraId="1255CCE7" w14:textId="77777777" w:rsidR="007D3404" w:rsidRPr="00C50282" w:rsidRDefault="007D3404" w:rsidP="005E2328">
      <w:pPr>
        <w:rPr>
          <w:b/>
          <w:noProof/>
          <w:color w:val="auto"/>
        </w:rPr>
      </w:pPr>
      <w:r w:rsidRPr="00C50282">
        <w:rPr>
          <w:b/>
          <w:noProof/>
          <w:color w:val="auto"/>
        </w:rPr>
        <w:t xml:space="preserve">V tejto písomnej informácii </w:t>
      </w:r>
      <w:r w:rsidR="00DE5985" w:rsidRPr="00C50282">
        <w:rPr>
          <w:b/>
          <w:noProof/>
          <w:color w:val="auto"/>
        </w:rPr>
        <w:t>sa dozviete</w:t>
      </w:r>
    </w:p>
    <w:p w14:paraId="00A27797" w14:textId="77777777" w:rsidR="00C07564" w:rsidRPr="00C50282" w:rsidRDefault="00C07564" w:rsidP="005E2328">
      <w:pPr>
        <w:rPr>
          <w:noProof/>
          <w:color w:val="auto"/>
        </w:rPr>
      </w:pPr>
    </w:p>
    <w:p w14:paraId="73D27BC6" w14:textId="77777777" w:rsidR="007D3404" w:rsidRPr="00C50282" w:rsidRDefault="007D3404" w:rsidP="005E2328">
      <w:pPr>
        <w:ind w:left="540" w:hanging="540"/>
        <w:rPr>
          <w:noProof/>
          <w:color w:val="auto"/>
        </w:rPr>
      </w:pPr>
      <w:r w:rsidRPr="00C50282">
        <w:rPr>
          <w:noProof/>
          <w:color w:val="auto"/>
        </w:rPr>
        <w:t>1.</w:t>
      </w:r>
      <w:r w:rsidRPr="00C50282">
        <w:rPr>
          <w:noProof/>
          <w:color w:val="auto"/>
        </w:rPr>
        <w:tab/>
        <w:t>Čo je Exforge a na čo sa používa</w:t>
      </w:r>
    </w:p>
    <w:p w14:paraId="6CE3434E" w14:textId="77777777" w:rsidR="007D3404" w:rsidRPr="00C50282" w:rsidRDefault="007D3404" w:rsidP="005E2328">
      <w:pPr>
        <w:ind w:left="540" w:hanging="540"/>
        <w:rPr>
          <w:noProof/>
          <w:color w:val="auto"/>
        </w:rPr>
      </w:pPr>
      <w:r w:rsidRPr="00C50282">
        <w:rPr>
          <w:noProof/>
          <w:color w:val="auto"/>
        </w:rPr>
        <w:t>2.</w:t>
      </w:r>
      <w:r w:rsidRPr="00C50282">
        <w:rPr>
          <w:noProof/>
          <w:color w:val="auto"/>
        </w:rPr>
        <w:tab/>
      </w:r>
      <w:r w:rsidR="00F15975" w:rsidRPr="00C50282">
        <w:rPr>
          <w:noProof/>
          <w:color w:val="auto"/>
        </w:rPr>
        <w:t xml:space="preserve">Čo potrebujete vedieť </w:t>
      </w:r>
      <w:r w:rsidR="00C07564" w:rsidRPr="00C50282">
        <w:rPr>
          <w:noProof/>
          <w:color w:val="auto"/>
        </w:rPr>
        <w:t>predtým</w:t>
      </w:r>
      <w:r w:rsidR="00F15975" w:rsidRPr="00C50282">
        <w:rPr>
          <w:noProof/>
          <w:color w:val="auto"/>
        </w:rPr>
        <w:t>,</w:t>
      </w:r>
      <w:r w:rsidRPr="00C50282">
        <w:rPr>
          <w:noProof/>
          <w:color w:val="auto"/>
        </w:rPr>
        <w:t xml:space="preserve"> ako užijete Exforge</w:t>
      </w:r>
    </w:p>
    <w:p w14:paraId="6599EDC3" w14:textId="77777777" w:rsidR="007D3404" w:rsidRPr="00C50282" w:rsidRDefault="007D3404" w:rsidP="005E2328">
      <w:pPr>
        <w:ind w:left="540" w:hanging="540"/>
        <w:rPr>
          <w:noProof/>
          <w:color w:val="auto"/>
        </w:rPr>
      </w:pPr>
      <w:r w:rsidRPr="00C50282">
        <w:rPr>
          <w:noProof/>
          <w:color w:val="auto"/>
        </w:rPr>
        <w:t>3.</w:t>
      </w:r>
      <w:r w:rsidRPr="00C50282">
        <w:rPr>
          <w:noProof/>
          <w:color w:val="auto"/>
        </w:rPr>
        <w:tab/>
        <w:t>Ako užívať Exforge</w:t>
      </w:r>
    </w:p>
    <w:p w14:paraId="5D43375E" w14:textId="77777777" w:rsidR="007D3404" w:rsidRPr="00C50282" w:rsidRDefault="007D3404" w:rsidP="005E2328">
      <w:pPr>
        <w:ind w:left="540" w:hanging="540"/>
        <w:rPr>
          <w:noProof/>
          <w:color w:val="auto"/>
        </w:rPr>
      </w:pPr>
      <w:r w:rsidRPr="00C50282">
        <w:rPr>
          <w:noProof/>
          <w:color w:val="auto"/>
        </w:rPr>
        <w:t>4.</w:t>
      </w:r>
      <w:r w:rsidRPr="00C50282">
        <w:rPr>
          <w:noProof/>
          <w:color w:val="auto"/>
        </w:rPr>
        <w:tab/>
        <w:t>Možné vedľajšie účinky</w:t>
      </w:r>
    </w:p>
    <w:p w14:paraId="76AFEFB4" w14:textId="77777777" w:rsidR="007D3404" w:rsidRPr="00C50282" w:rsidRDefault="007D3404" w:rsidP="005E2328">
      <w:pPr>
        <w:ind w:left="540" w:hanging="540"/>
        <w:rPr>
          <w:noProof/>
          <w:color w:val="auto"/>
        </w:rPr>
      </w:pPr>
      <w:r w:rsidRPr="00C50282">
        <w:rPr>
          <w:noProof/>
          <w:color w:val="auto"/>
        </w:rPr>
        <w:t>5.</w:t>
      </w:r>
      <w:r w:rsidRPr="00C50282">
        <w:rPr>
          <w:noProof/>
          <w:color w:val="auto"/>
        </w:rPr>
        <w:tab/>
        <w:t>Ako uchovávať Exforge</w:t>
      </w:r>
    </w:p>
    <w:p w14:paraId="568BD56F" w14:textId="77777777" w:rsidR="007D3404" w:rsidRPr="00C50282" w:rsidRDefault="007D3404" w:rsidP="005E2328">
      <w:pPr>
        <w:ind w:left="540" w:hanging="540"/>
        <w:rPr>
          <w:noProof/>
          <w:color w:val="auto"/>
        </w:rPr>
      </w:pPr>
      <w:r w:rsidRPr="00C50282">
        <w:rPr>
          <w:noProof/>
          <w:color w:val="auto"/>
        </w:rPr>
        <w:t>6.</w:t>
      </w:r>
      <w:r w:rsidRPr="00C50282">
        <w:rPr>
          <w:noProof/>
          <w:color w:val="auto"/>
        </w:rPr>
        <w:tab/>
      </w:r>
      <w:r w:rsidR="00F15975" w:rsidRPr="00C50282">
        <w:rPr>
          <w:noProof/>
          <w:color w:val="auto"/>
        </w:rPr>
        <w:t>Obsah balenia a ďalšie</w:t>
      </w:r>
      <w:r w:rsidRPr="00C50282">
        <w:rPr>
          <w:noProof/>
          <w:color w:val="auto"/>
        </w:rPr>
        <w:t xml:space="preserve"> informácie</w:t>
      </w:r>
    </w:p>
    <w:p w14:paraId="4D87E5B4" w14:textId="77777777" w:rsidR="00C44D3F" w:rsidRPr="00C50282" w:rsidRDefault="00C44D3F" w:rsidP="005E2328">
      <w:pPr>
        <w:rPr>
          <w:noProof/>
          <w:color w:val="auto"/>
        </w:rPr>
      </w:pPr>
    </w:p>
    <w:p w14:paraId="7184172F" w14:textId="77777777" w:rsidR="00C44D3F" w:rsidRPr="00C50282" w:rsidRDefault="00C44D3F" w:rsidP="005E2328">
      <w:pPr>
        <w:rPr>
          <w:noProof/>
          <w:color w:val="auto"/>
        </w:rPr>
      </w:pPr>
    </w:p>
    <w:p w14:paraId="737A5C62" w14:textId="77777777" w:rsidR="007D3404" w:rsidRPr="00C50282" w:rsidRDefault="007D3404" w:rsidP="005E2328">
      <w:pPr>
        <w:keepNext/>
        <w:ind w:left="540" w:hanging="540"/>
        <w:rPr>
          <w:noProof/>
          <w:color w:val="auto"/>
        </w:rPr>
      </w:pPr>
      <w:r w:rsidRPr="00C50282">
        <w:rPr>
          <w:b/>
          <w:noProof/>
          <w:color w:val="auto"/>
        </w:rPr>
        <w:t>1.</w:t>
      </w:r>
      <w:r w:rsidRPr="00C50282">
        <w:rPr>
          <w:b/>
          <w:noProof/>
          <w:color w:val="auto"/>
        </w:rPr>
        <w:tab/>
      </w:r>
      <w:r w:rsidR="00F15975" w:rsidRPr="00C50282">
        <w:rPr>
          <w:b/>
          <w:noProof/>
          <w:color w:val="auto"/>
        </w:rPr>
        <w:t>Čo je Exforge a na čo sa používa</w:t>
      </w:r>
    </w:p>
    <w:p w14:paraId="3837149D" w14:textId="77777777" w:rsidR="007D3404" w:rsidRPr="00C50282" w:rsidRDefault="007D3404" w:rsidP="005E2328">
      <w:pPr>
        <w:keepNext/>
        <w:ind w:right="-2"/>
        <w:rPr>
          <w:noProof/>
          <w:color w:val="auto"/>
        </w:rPr>
      </w:pPr>
    </w:p>
    <w:p w14:paraId="341E8C00" w14:textId="77777777" w:rsidR="007D3404" w:rsidRPr="00C50282" w:rsidRDefault="007D3404" w:rsidP="005E2328">
      <w:pPr>
        <w:pStyle w:val="Listlevel1"/>
        <w:keepNext/>
        <w:keepLines/>
        <w:ind w:left="0" w:firstLine="0"/>
        <w:rPr>
          <w:noProof/>
          <w:color w:val="auto"/>
          <w:szCs w:val="22"/>
          <w:lang w:val="sk-SK"/>
        </w:rPr>
      </w:pPr>
      <w:r w:rsidRPr="00C50282">
        <w:rPr>
          <w:noProof/>
          <w:color w:val="auto"/>
          <w:szCs w:val="22"/>
          <w:lang w:val="sk-SK"/>
        </w:rPr>
        <w:t xml:space="preserve">Tablety Exforge obsahujú dve </w:t>
      </w:r>
      <w:r w:rsidR="000D3196" w:rsidRPr="00C50282">
        <w:rPr>
          <w:noProof/>
          <w:color w:val="auto"/>
          <w:szCs w:val="22"/>
          <w:lang w:val="sk-SK"/>
        </w:rPr>
        <w:t xml:space="preserve">látky, ktoré sa nazývajú </w:t>
      </w:r>
      <w:r w:rsidRPr="00C50282">
        <w:rPr>
          <w:noProof/>
          <w:color w:val="auto"/>
          <w:szCs w:val="22"/>
          <w:lang w:val="sk-SK"/>
        </w:rPr>
        <w:t xml:space="preserve">amlodipín a valsartan. Obe </w:t>
      </w:r>
      <w:r w:rsidR="000D3196" w:rsidRPr="00C50282">
        <w:rPr>
          <w:noProof/>
          <w:color w:val="auto"/>
          <w:szCs w:val="22"/>
          <w:lang w:val="sk-SK"/>
        </w:rPr>
        <w:t xml:space="preserve">tieto látky </w:t>
      </w:r>
      <w:r w:rsidRPr="00C50282">
        <w:rPr>
          <w:noProof/>
          <w:color w:val="auto"/>
          <w:szCs w:val="22"/>
          <w:lang w:val="sk-SK"/>
        </w:rPr>
        <w:t xml:space="preserve">pomáhajú </w:t>
      </w:r>
      <w:r w:rsidR="00742DF2" w:rsidRPr="00C50282">
        <w:rPr>
          <w:noProof/>
          <w:color w:val="auto"/>
          <w:szCs w:val="22"/>
          <w:lang w:val="sk-SK"/>
        </w:rPr>
        <w:t>znižo</w:t>
      </w:r>
      <w:r w:rsidRPr="00C50282">
        <w:rPr>
          <w:noProof/>
          <w:color w:val="auto"/>
          <w:szCs w:val="22"/>
          <w:lang w:val="sk-SK"/>
        </w:rPr>
        <w:t>vať vysoký krvný tlak.</w:t>
      </w:r>
    </w:p>
    <w:p w14:paraId="12EDA1FC" w14:textId="77777777" w:rsidR="007D3404" w:rsidRPr="00C50282" w:rsidRDefault="007D3404"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 xml:space="preserve">Amlodipín patrí do skupiny látok nazývaných </w:t>
      </w:r>
      <w:r w:rsidR="000D3196" w:rsidRPr="00C50282">
        <w:rPr>
          <w:noProof/>
          <w:color w:val="auto"/>
          <w:szCs w:val="22"/>
          <w:lang w:val="sk-SK"/>
        </w:rPr>
        <w:t>„</w:t>
      </w:r>
      <w:r w:rsidRPr="00C50282">
        <w:rPr>
          <w:noProof/>
          <w:color w:val="auto"/>
          <w:szCs w:val="22"/>
          <w:lang w:val="sk-SK"/>
        </w:rPr>
        <w:t xml:space="preserve">blokátory </w:t>
      </w:r>
      <w:r w:rsidR="000D3196" w:rsidRPr="00C50282">
        <w:rPr>
          <w:noProof/>
          <w:color w:val="auto"/>
          <w:szCs w:val="22"/>
          <w:lang w:val="sk-SK"/>
        </w:rPr>
        <w:t>kalcio</w:t>
      </w:r>
      <w:r w:rsidRPr="00C50282">
        <w:rPr>
          <w:noProof/>
          <w:color w:val="auto"/>
          <w:szCs w:val="22"/>
          <w:lang w:val="sk-SK"/>
        </w:rPr>
        <w:t>vých kanálov</w:t>
      </w:r>
      <w:r w:rsidR="000D3196" w:rsidRPr="00C50282">
        <w:rPr>
          <w:noProof/>
          <w:color w:val="auto"/>
          <w:szCs w:val="22"/>
          <w:lang w:val="sk-SK"/>
        </w:rPr>
        <w:t>“</w:t>
      </w:r>
      <w:r w:rsidRPr="00C50282">
        <w:rPr>
          <w:noProof/>
          <w:color w:val="auto"/>
          <w:szCs w:val="22"/>
          <w:lang w:val="sk-SK"/>
        </w:rPr>
        <w:t xml:space="preserve">. </w:t>
      </w:r>
      <w:r w:rsidR="000D3196" w:rsidRPr="00C50282">
        <w:rPr>
          <w:noProof/>
          <w:color w:val="auto"/>
          <w:szCs w:val="22"/>
          <w:lang w:val="sk-SK"/>
        </w:rPr>
        <w:t xml:space="preserve">Amlodipín bráni </w:t>
      </w:r>
      <w:r w:rsidRPr="00C50282">
        <w:rPr>
          <w:noProof/>
          <w:color w:val="auto"/>
          <w:szCs w:val="22"/>
          <w:lang w:val="sk-SK"/>
        </w:rPr>
        <w:t>prestupu vápnika do steny krvných ciev, čím predchádza zužovaniu</w:t>
      </w:r>
      <w:r w:rsidR="000D3196" w:rsidRPr="00C50282">
        <w:rPr>
          <w:noProof/>
          <w:color w:val="auto"/>
          <w:szCs w:val="22"/>
          <w:lang w:val="sk-SK"/>
        </w:rPr>
        <w:t xml:space="preserve"> krvných ciev</w:t>
      </w:r>
      <w:r w:rsidRPr="00C50282">
        <w:rPr>
          <w:noProof/>
          <w:color w:val="auto"/>
          <w:szCs w:val="22"/>
          <w:lang w:val="sk-SK"/>
        </w:rPr>
        <w:t>.</w:t>
      </w:r>
    </w:p>
    <w:p w14:paraId="416C0D0D" w14:textId="77777777" w:rsidR="007D3404" w:rsidRPr="00C50282" w:rsidRDefault="007D3404"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 xml:space="preserve">Valsartan patrí do skupiny látok nazývaných </w:t>
      </w:r>
      <w:r w:rsidR="002F78DA" w:rsidRPr="00C50282">
        <w:rPr>
          <w:noProof/>
          <w:color w:val="auto"/>
          <w:szCs w:val="22"/>
          <w:lang w:val="sk-SK"/>
        </w:rPr>
        <w:t>„</w:t>
      </w:r>
      <w:r w:rsidRPr="00C50282">
        <w:rPr>
          <w:noProof/>
          <w:color w:val="auto"/>
          <w:szCs w:val="22"/>
          <w:lang w:val="sk-SK"/>
        </w:rPr>
        <w:t>antagonisty receptorov angiotenzínu II</w:t>
      </w:r>
      <w:r w:rsidR="000D3196" w:rsidRPr="00C50282">
        <w:rPr>
          <w:noProof/>
          <w:color w:val="auto"/>
          <w:szCs w:val="22"/>
          <w:lang w:val="sk-SK"/>
        </w:rPr>
        <w:t>“</w:t>
      </w:r>
      <w:r w:rsidRPr="00C50282">
        <w:rPr>
          <w:noProof/>
          <w:color w:val="auto"/>
          <w:szCs w:val="22"/>
          <w:lang w:val="sk-SK"/>
        </w:rPr>
        <w:t>. Angiotenzín II</w:t>
      </w:r>
      <w:r w:rsidR="000D3196" w:rsidRPr="00C50282">
        <w:rPr>
          <w:noProof/>
          <w:color w:val="auto"/>
          <w:szCs w:val="22"/>
          <w:lang w:val="sk-SK"/>
        </w:rPr>
        <w:t xml:space="preserve"> sa tvorí v tele a</w:t>
      </w:r>
      <w:r w:rsidRPr="00C50282">
        <w:rPr>
          <w:noProof/>
          <w:color w:val="auto"/>
          <w:szCs w:val="22"/>
          <w:lang w:val="sk-SK"/>
        </w:rPr>
        <w:t xml:space="preserve"> spôsobuje zužovanie krvných ciev, čím zvyšuje tlak krvi. Valsartan pôsobí tak, že </w:t>
      </w:r>
      <w:r w:rsidR="00067A5A" w:rsidRPr="00C50282">
        <w:rPr>
          <w:noProof/>
          <w:color w:val="auto"/>
          <w:szCs w:val="22"/>
          <w:lang w:val="sk-SK"/>
        </w:rPr>
        <w:t>bráni</w:t>
      </w:r>
      <w:r w:rsidRPr="00C50282">
        <w:rPr>
          <w:noProof/>
          <w:color w:val="auto"/>
          <w:szCs w:val="22"/>
          <w:lang w:val="sk-SK"/>
        </w:rPr>
        <w:t xml:space="preserve"> účink</w:t>
      </w:r>
      <w:r w:rsidR="00067A5A" w:rsidRPr="00C50282">
        <w:rPr>
          <w:noProof/>
          <w:color w:val="auto"/>
          <w:szCs w:val="22"/>
          <w:lang w:val="sk-SK"/>
        </w:rPr>
        <w:t>u</w:t>
      </w:r>
      <w:r w:rsidRPr="00C50282">
        <w:rPr>
          <w:noProof/>
          <w:color w:val="auto"/>
          <w:szCs w:val="22"/>
          <w:lang w:val="sk-SK"/>
        </w:rPr>
        <w:t xml:space="preserve"> angiotenzínu II.</w:t>
      </w:r>
    </w:p>
    <w:p w14:paraId="693D70A8" w14:textId="77777777" w:rsidR="007D3404" w:rsidRPr="00C50282" w:rsidRDefault="007D3404" w:rsidP="005E2328">
      <w:pPr>
        <w:rPr>
          <w:noProof/>
          <w:color w:val="auto"/>
        </w:rPr>
      </w:pPr>
      <w:r w:rsidRPr="00C50282">
        <w:rPr>
          <w:noProof/>
          <w:color w:val="auto"/>
        </w:rPr>
        <w:t>Z</w:t>
      </w:r>
      <w:r w:rsidR="00067A5A" w:rsidRPr="00C50282">
        <w:rPr>
          <w:noProof/>
          <w:color w:val="auto"/>
        </w:rPr>
        <w:t xml:space="preserve">namená to, že </w:t>
      </w:r>
      <w:r w:rsidRPr="00C50282">
        <w:rPr>
          <w:noProof/>
          <w:color w:val="auto"/>
        </w:rPr>
        <w:t xml:space="preserve">obe </w:t>
      </w:r>
      <w:r w:rsidR="00067A5A" w:rsidRPr="00C50282">
        <w:rPr>
          <w:noProof/>
          <w:color w:val="auto"/>
        </w:rPr>
        <w:t>tieto látky</w:t>
      </w:r>
      <w:r w:rsidRPr="00C50282">
        <w:rPr>
          <w:noProof/>
          <w:color w:val="auto"/>
        </w:rPr>
        <w:t xml:space="preserve"> pomáhajú zastaviť zužovani</w:t>
      </w:r>
      <w:r w:rsidR="00BB4A1D" w:rsidRPr="00C50282">
        <w:rPr>
          <w:noProof/>
          <w:color w:val="auto"/>
        </w:rPr>
        <w:t>e</w:t>
      </w:r>
      <w:r w:rsidRPr="00C50282">
        <w:rPr>
          <w:noProof/>
          <w:color w:val="auto"/>
        </w:rPr>
        <w:t xml:space="preserve"> krvných ciev. Dôsledkom je uvoľnenie </w:t>
      </w:r>
      <w:r w:rsidR="00067A5A" w:rsidRPr="00C50282">
        <w:rPr>
          <w:noProof/>
          <w:color w:val="auto"/>
        </w:rPr>
        <w:t xml:space="preserve">krvných ciev </w:t>
      </w:r>
      <w:r w:rsidRPr="00C50282">
        <w:rPr>
          <w:noProof/>
          <w:color w:val="auto"/>
        </w:rPr>
        <w:t>a zníženie krvného tlaku.</w:t>
      </w:r>
    </w:p>
    <w:p w14:paraId="7517BB10" w14:textId="77777777" w:rsidR="007D3404" w:rsidRPr="00C50282" w:rsidRDefault="007D3404" w:rsidP="005E2328">
      <w:pPr>
        <w:numPr>
          <w:ilvl w:val="12"/>
          <w:numId w:val="0"/>
        </w:numPr>
        <w:rPr>
          <w:noProof/>
          <w:color w:val="auto"/>
        </w:rPr>
      </w:pPr>
    </w:p>
    <w:p w14:paraId="2A705371" w14:textId="77777777" w:rsidR="007D3404" w:rsidRPr="00C50282" w:rsidRDefault="007D3404" w:rsidP="005E2328">
      <w:pPr>
        <w:numPr>
          <w:ilvl w:val="12"/>
          <w:numId w:val="0"/>
        </w:numPr>
        <w:rPr>
          <w:noProof/>
          <w:color w:val="auto"/>
        </w:rPr>
      </w:pPr>
      <w:r w:rsidRPr="00C50282">
        <w:rPr>
          <w:noProof/>
          <w:color w:val="auto"/>
        </w:rPr>
        <w:t>Exforge sa používa na liečbu vysokého krvného tlaku u </w:t>
      </w:r>
      <w:r w:rsidR="00845E24" w:rsidRPr="00C50282">
        <w:rPr>
          <w:noProof/>
          <w:color w:val="auto"/>
        </w:rPr>
        <w:t>dospelých</w:t>
      </w:r>
      <w:r w:rsidRPr="00C50282">
        <w:rPr>
          <w:noProof/>
          <w:color w:val="auto"/>
        </w:rPr>
        <w:t xml:space="preserve">, ktorých krvný tlak dostatočne </w:t>
      </w:r>
      <w:r w:rsidR="00067A5A" w:rsidRPr="00C50282">
        <w:rPr>
          <w:noProof/>
          <w:color w:val="auto"/>
        </w:rPr>
        <w:t>ne</w:t>
      </w:r>
      <w:r w:rsidR="00742DF2" w:rsidRPr="00C50282">
        <w:rPr>
          <w:noProof/>
          <w:color w:val="auto"/>
        </w:rPr>
        <w:t>zníži</w:t>
      </w:r>
      <w:r w:rsidR="00067A5A" w:rsidRPr="00C50282">
        <w:rPr>
          <w:noProof/>
          <w:color w:val="auto"/>
        </w:rPr>
        <w:t xml:space="preserve"> buď samotný </w:t>
      </w:r>
      <w:r w:rsidRPr="00C50282">
        <w:rPr>
          <w:noProof/>
          <w:color w:val="auto"/>
        </w:rPr>
        <w:t>amlodipín</w:t>
      </w:r>
      <w:r w:rsidR="00067A5A" w:rsidRPr="00C50282">
        <w:rPr>
          <w:noProof/>
          <w:color w:val="auto"/>
        </w:rPr>
        <w:t>,</w:t>
      </w:r>
      <w:r w:rsidRPr="00C50282">
        <w:rPr>
          <w:noProof/>
          <w:color w:val="auto"/>
        </w:rPr>
        <w:t xml:space="preserve"> alebo </w:t>
      </w:r>
      <w:r w:rsidR="00067A5A" w:rsidRPr="00C50282">
        <w:rPr>
          <w:noProof/>
          <w:color w:val="auto"/>
        </w:rPr>
        <w:t xml:space="preserve">samotný </w:t>
      </w:r>
      <w:r w:rsidRPr="00C50282">
        <w:rPr>
          <w:noProof/>
          <w:color w:val="auto"/>
        </w:rPr>
        <w:t>valsartan.</w:t>
      </w:r>
    </w:p>
    <w:p w14:paraId="323DEEFE" w14:textId="77777777" w:rsidR="007D3404" w:rsidRPr="00C50282" w:rsidRDefault="007D3404" w:rsidP="005E2328">
      <w:pPr>
        <w:numPr>
          <w:ilvl w:val="12"/>
          <w:numId w:val="0"/>
        </w:numPr>
        <w:rPr>
          <w:noProof/>
          <w:color w:val="auto"/>
        </w:rPr>
      </w:pPr>
    </w:p>
    <w:p w14:paraId="0D06510E" w14:textId="77777777" w:rsidR="007D3404" w:rsidRPr="00C50282" w:rsidRDefault="007D3404" w:rsidP="005E2328">
      <w:pPr>
        <w:numPr>
          <w:ilvl w:val="12"/>
          <w:numId w:val="0"/>
        </w:numPr>
        <w:rPr>
          <w:noProof/>
          <w:color w:val="auto"/>
        </w:rPr>
      </w:pPr>
    </w:p>
    <w:p w14:paraId="46604434" w14:textId="77777777" w:rsidR="007D3404" w:rsidRPr="00C50282" w:rsidRDefault="007D3404" w:rsidP="005E2328">
      <w:pPr>
        <w:keepNext/>
        <w:ind w:left="540" w:right="-2" w:hanging="540"/>
        <w:rPr>
          <w:b/>
          <w:noProof/>
          <w:color w:val="auto"/>
        </w:rPr>
      </w:pPr>
      <w:r w:rsidRPr="00C50282">
        <w:rPr>
          <w:b/>
          <w:caps/>
          <w:noProof/>
          <w:color w:val="auto"/>
        </w:rPr>
        <w:t>2.</w:t>
      </w:r>
      <w:r w:rsidRPr="00C50282">
        <w:rPr>
          <w:b/>
          <w:caps/>
          <w:noProof/>
          <w:color w:val="auto"/>
        </w:rPr>
        <w:tab/>
      </w:r>
      <w:r w:rsidR="00F15975" w:rsidRPr="00C50282">
        <w:rPr>
          <w:b/>
          <w:noProof/>
          <w:color w:val="auto"/>
        </w:rPr>
        <w:t xml:space="preserve">Čo potrebujete vedieť </w:t>
      </w:r>
      <w:r w:rsidR="000A151A" w:rsidRPr="00C50282">
        <w:rPr>
          <w:b/>
          <w:noProof/>
          <w:color w:val="auto"/>
        </w:rPr>
        <w:t>predtým</w:t>
      </w:r>
      <w:r w:rsidR="00F15975" w:rsidRPr="00C50282">
        <w:rPr>
          <w:b/>
          <w:noProof/>
          <w:color w:val="auto"/>
        </w:rPr>
        <w:t>, ako užijete Exforge</w:t>
      </w:r>
    </w:p>
    <w:p w14:paraId="7625489E" w14:textId="77777777" w:rsidR="007D3404" w:rsidRPr="00C50282" w:rsidRDefault="007D3404" w:rsidP="005E2328">
      <w:pPr>
        <w:keepNext/>
        <w:numPr>
          <w:ilvl w:val="12"/>
          <w:numId w:val="0"/>
        </w:numPr>
        <w:ind w:right="-2"/>
        <w:rPr>
          <w:noProof/>
          <w:color w:val="auto"/>
        </w:rPr>
      </w:pPr>
    </w:p>
    <w:p w14:paraId="0F5FCB6A" w14:textId="77777777" w:rsidR="007D3404" w:rsidRPr="00C50282" w:rsidRDefault="007D3404" w:rsidP="005E2328">
      <w:pPr>
        <w:keepNext/>
        <w:numPr>
          <w:ilvl w:val="12"/>
          <w:numId w:val="0"/>
        </w:numPr>
        <w:rPr>
          <w:b/>
          <w:bCs/>
          <w:noProof/>
          <w:color w:val="auto"/>
        </w:rPr>
      </w:pPr>
      <w:r w:rsidRPr="00C50282">
        <w:rPr>
          <w:b/>
          <w:noProof/>
          <w:color w:val="auto"/>
        </w:rPr>
        <w:t>Neužívajte</w:t>
      </w:r>
      <w:r w:rsidRPr="00C50282">
        <w:rPr>
          <w:b/>
          <w:bCs/>
          <w:noProof/>
          <w:color w:val="auto"/>
        </w:rPr>
        <w:t xml:space="preserve"> Exforge</w:t>
      </w:r>
    </w:p>
    <w:p w14:paraId="690B5847" w14:textId="77777777" w:rsidR="006576DA" w:rsidRPr="00C50282" w:rsidRDefault="006576DA"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ak ste alergický na amlodipín alebo na akékoľvek iné blokátory kalciových kanálov. Môže sa to prejaviť svrbením, sčervenaním kože alebo ťažkosťami s dýchaním.</w:t>
      </w:r>
    </w:p>
    <w:p w14:paraId="73469387" w14:textId="77777777" w:rsidR="007D3404" w:rsidRPr="00C50282" w:rsidRDefault="00F15975"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w:t>
      </w:r>
      <w:r w:rsidR="007D3404" w:rsidRPr="00C50282">
        <w:rPr>
          <w:noProof/>
          <w:color w:val="auto"/>
          <w:szCs w:val="22"/>
          <w:lang w:val="sk-SK"/>
        </w:rPr>
        <w:t xml:space="preserve">k ste alergický na valsartan alebo na </w:t>
      </w:r>
      <w:r w:rsidR="00443F7F" w:rsidRPr="00C50282">
        <w:rPr>
          <w:noProof/>
          <w:color w:val="auto"/>
          <w:szCs w:val="22"/>
          <w:lang w:val="sk-SK"/>
        </w:rPr>
        <w:t>ktorúkoľvek</w:t>
      </w:r>
      <w:r w:rsidR="007D3404" w:rsidRPr="00C50282">
        <w:rPr>
          <w:noProof/>
          <w:color w:val="auto"/>
          <w:szCs w:val="22"/>
          <w:lang w:val="sk-SK"/>
        </w:rPr>
        <w:t xml:space="preserve"> z ďalších zložiek </w:t>
      </w:r>
      <w:r w:rsidR="00431368" w:rsidRPr="00C50282">
        <w:rPr>
          <w:noProof/>
          <w:color w:val="auto"/>
          <w:szCs w:val="22"/>
          <w:lang w:val="sk-SK"/>
        </w:rPr>
        <w:t xml:space="preserve">tohto </w:t>
      </w:r>
      <w:r w:rsidR="007D3404" w:rsidRPr="00C50282">
        <w:rPr>
          <w:noProof/>
          <w:color w:val="auto"/>
          <w:szCs w:val="22"/>
          <w:lang w:val="sk-SK"/>
        </w:rPr>
        <w:t>lieku</w:t>
      </w:r>
      <w:r w:rsidR="00431368" w:rsidRPr="00C50282">
        <w:rPr>
          <w:noProof/>
          <w:color w:val="auto"/>
          <w:szCs w:val="22"/>
          <w:lang w:val="sk-SK"/>
        </w:rPr>
        <w:t xml:space="preserve"> </w:t>
      </w:r>
      <w:r w:rsidR="00431368" w:rsidRPr="00C50282">
        <w:rPr>
          <w:noProof/>
          <w:color w:val="auto"/>
          <w:lang w:val="sk-SK"/>
        </w:rPr>
        <w:t>(uvedených v časti 6).</w:t>
      </w:r>
      <w:r w:rsidR="007D3404" w:rsidRPr="00C50282">
        <w:rPr>
          <w:noProof/>
          <w:color w:val="auto"/>
          <w:szCs w:val="22"/>
          <w:lang w:val="sk-SK"/>
        </w:rPr>
        <w:t xml:space="preserve"> </w:t>
      </w:r>
      <w:r w:rsidR="00067A5A" w:rsidRPr="00C50282">
        <w:rPr>
          <w:noProof/>
          <w:color w:val="auto"/>
          <w:szCs w:val="22"/>
          <w:lang w:val="sk-SK"/>
        </w:rPr>
        <w:t>Ak</w:t>
      </w:r>
      <w:r w:rsidR="007D3404" w:rsidRPr="00C50282">
        <w:rPr>
          <w:noProof/>
          <w:color w:val="auto"/>
          <w:szCs w:val="22"/>
          <w:lang w:val="sk-SK"/>
        </w:rPr>
        <w:t xml:space="preserve"> s</w:t>
      </w:r>
      <w:r w:rsidR="00067A5A" w:rsidRPr="00C50282">
        <w:rPr>
          <w:noProof/>
          <w:color w:val="auto"/>
          <w:szCs w:val="22"/>
          <w:lang w:val="sk-SK"/>
        </w:rPr>
        <w:t>i myslíte,</w:t>
      </w:r>
      <w:r w:rsidR="007D3404" w:rsidRPr="00C50282">
        <w:rPr>
          <w:noProof/>
          <w:color w:val="auto"/>
          <w:szCs w:val="22"/>
          <w:lang w:val="sk-SK"/>
        </w:rPr>
        <w:t xml:space="preserve"> že môžete byť alergický, </w:t>
      </w:r>
      <w:r w:rsidR="00067A5A" w:rsidRPr="00C50282">
        <w:rPr>
          <w:noProof/>
          <w:color w:val="auto"/>
          <w:szCs w:val="22"/>
          <w:lang w:val="sk-SK"/>
        </w:rPr>
        <w:t xml:space="preserve">porozprávajte sa so svojím </w:t>
      </w:r>
      <w:r w:rsidR="007D3404" w:rsidRPr="00C50282">
        <w:rPr>
          <w:noProof/>
          <w:color w:val="auto"/>
          <w:szCs w:val="22"/>
          <w:lang w:val="sk-SK"/>
        </w:rPr>
        <w:t>lekáro</w:t>
      </w:r>
      <w:r w:rsidR="00067A5A" w:rsidRPr="00C50282">
        <w:rPr>
          <w:noProof/>
          <w:color w:val="auto"/>
          <w:szCs w:val="22"/>
          <w:lang w:val="sk-SK"/>
        </w:rPr>
        <w:t>m</w:t>
      </w:r>
      <w:r w:rsidR="007D3404" w:rsidRPr="00C50282">
        <w:rPr>
          <w:noProof/>
          <w:color w:val="auto"/>
          <w:szCs w:val="22"/>
          <w:lang w:val="sk-SK"/>
        </w:rPr>
        <w:t xml:space="preserve"> skôr, ako užijete Exforge</w:t>
      </w:r>
      <w:r w:rsidR="00067A5A" w:rsidRPr="00C50282">
        <w:rPr>
          <w:noProof/>
          <w:color w:val="auto"/>
          <w:szCs w:val="22"/>
          <w:lang w:val="sk-SK"/>
        </w:rPr>
        <w:t>.</w:t>
      </w:r>
    </w:p>
    <w:p w14:paraId="759685EB" w14:textId="77777777" w:rsidR="007D3404" w:rsidRPr="00C50282" w:rsidRDefault="00845E24"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w:t>
      </w:r>
      <w:r w:rsidR="007D3404" w:rsidRPr="00C50282">
        <w:rPr>
          <w:noProof/>
          <w:color w:val="auto"/>
          <w:szCs w:val="22"/>
          <w:lang w:val="sk-SK"/>
        </w:rPr>
        <w:t>k máte ťažké ochorenie pečene</w:t>
      </w:r>
      <w:r w:rsidRPr="00C50282">
        <w:rPr>
          <w:noProof/>
          <w:color w:val="auto"/>
          <w:szCs w:val="22"/>
          <w:lang w:val="sk-SK"/>
        </w:rPr>
        <w:t xml:space="preserve"> alebo žlčníka</w:t>
      </w:r>
      <w:r w:rsidR="007D3404" w:rsidRPr="00C50282">
        <w:rPr>
          <w:noProof/>
          <w:color w:val="auto"/>
          <w:szCs w:val="22"/>
          <w:lang w:val="sk-SK"/>
        </w:rPr>
        <w:t>, napr</w:t>
      </w:r>
      <w:r w:rsidR="00067A5A" w:rsidRPr="00C50282">
        <w:rPr>
          <w:noProof/>
          <w:color w:val="auto"/>
          <w:szCs w:val="22"/>
          <w:lang w:val="sk-SK"/>
        </w:rPr>
        <w:t>íklad</w:t>
      </w:r>
      <w:r w:rsidR="007D3404" w:rsidRPr="00C50282">
        <w:rPr>
          <w:noProof/>
          <w:color w:val="auto"/>
          <w:szCs w:val="22"/>
          <w:lang w:val="sk-SK"/>
        </w:rPr>
        <w:t xml:space="preserve"> biliárnu cirhózu alebo cholestázu</w:t>
      </w:r>
      <w:r w:rsidR="00742DF2" w:rsidRPr="00C50282">
        <w:rPr>
          <w:noProof/>
          <w:color w:val="auto"/>
          <w:szCs w:val="22"/>
          <w:lang w:val="sk-SK"/>
        </w:rPr>
        <w:t>.</w:t>
      </w:r>
    </w:p>
    <w:p w14:paraId="2A9C8D85" w14:textId="77777777" w:rsidR="00E742C0" w:rsidRPr="00C50282" w:rsidRDefault="00845E24"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lang w:val="sk-SK"/>
        </w:rPr>
        <w:t>a</w:t>
      </w:r>
      <w:r w:rsidR="00AF7EAD" w:rsidRPr="00C50282">
        <w:rPr>
          <w:noProof/>
          <w:color w:val="auto"/>
          <w:lang w:val="sk-SK"/>
        </w:rPr>
        <w:t>k ste viac ako 3 mesiace tehotná. (Je lepšie vyvarovať sa užívania Exforge aj na začiatku tehotenstva</w:t>
      </w:r>
      <w:r w:rsidR="00431368" w:rsidRPr="00C50282">
        <w:rPr>
          <w:noProof/>
          <w:color w:val="auto"/>
          <w:lang w:val="sk-SK"/>
        </w:rPr>
        <w:t>,</w:t>
      </w:r>
      <w:r w:rsidR="00AF7EAD" w:rsidRPr="00C50282">
        <w:rPr>
          <w:noProof/>
          <w:color w:val="auto"/>
          <w:lang w:val="sk-SK"/>
        </w:rPr>
        <w:t xml:space="preserve"> </w:t>
      </w:r>
      <w:r w:rsidR="00E742C0" w:rsidRPr="00C50282">
        <w:rPr>
          <w:noProof/>
          <w:color w:val="auto"/>
          <w:lang w:val="sk-SK"/>
        </w:rPr>
        <w:t xml:space="preserve">pozri </w:t>
      </w:r>
      <w:r w:rsidR="00AF7EAD" w:rsidRPr="00C50282">
        <w:rPr>
          <w:noProof/>
          <w:color w:val="auto"/>
          <w:lang w:val="sk-SK"/>
        </w:rPr>
        <w:t>časť T</w:t>
      </w:r>
      <w:r w:rsidR="00E742C0" w:rsidRPr="00C50282">
        <w:rPr>
          <w:noProof/>
          <w:color w:val="auto"/>
          <w:lang w:val="sk-SK"/>
        </w:rPr>
        <w:t>ehotenstvo.</w:t>
      </w:r>
      <w:r w:rsidR="00AF7EAD" w:rsidRPr="00C50282">
        <w:rPr>
          <w:noProof/>
          <w:color w:val="auto"/>
          <w:lang w:val="sk-SK"/>
        </w:rPr>
        <w:t>)</w:t>
      </w:r>
      <w:r w:rsidR="006576DA" w:rsidRPr="00C50282">
        <w:rPr>
          <w:noProof/>
          <w:color w:val="auto"/>
          <w:lang w:val="sk-SK"/>
        </w:rPr>
        <w:t>.</w:t>
      </w:r>
    </w:p>
    <w:p w14:paraId="52EDF89D" w14:textId="77777777" w:rsidR="006576DA" w:rsidRPr="00C50282" w:rsidRDefault="006576DA"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ak máte veľmi nízky krvný tlak (hypotenziu).</w:t>
      </w:r>
    </w:p>
    <w:p w14:paraId="0E677BF3" w14:textId="77777777" w:rsidR="006576DA" w:rsidRPr="00C50282" w:rsidRDefault="006576DA"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lastRenderedPageBreak/>
        <w:t>ak máte zúženú aortálnu chlopňu (aortálnu stenózu) alebo kardiogénny šok (stav, v ktorom srdce nedokáže zásobiť telo dostatkom krvi).</w:t>
      </w:r>
    </w:p>
    <w:p w14:paraId="330AD5BF" w14:textId="77777777" w:rsidR="00CC5ADE" w:rsidRPr="00C50282" w:rsidRDefault="006576DA"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ak trpíte zlyhávaním srdca po srdcovom infarkte.</w:t>
      </w:r>
    </w:p>
    <w:p w14:paraId="41B6CA44" w14:textId="77777777" w:rsidR="00B706D5" w:rsidRPr="00C50282" w:rsidRDefault="00B706D5" w:rsidP="005E2328">
      <w:pPr>
        <w:pStyle w:val="Listlevel1"/>
        <w:keepNext/>
        <w:numPr>
          <w:ilvl w:val="0"/>
          <w:numId w:val="3"/>
        </w:numPr>
        <w:tabs>
          <w:tab w:val="clear" w:pos="360"/>
          <w:tab w:val="num" w:pos="567"/>
        </w:tabs>
        <w:spacing w:before="0" w:after="0"/>
        <w:ind w:left="567" w:hanging="567"/>
        <w:rPr>
          <w:noProof/>
          <w:color w:val="auto"/>
          <w:szCs w:val="22"/>
          <w:lang w:val="sk-SK"/>
        </w:rPr>
      </w:pPr>
      <w:r w:rsidRPr="00C50282">
        <w:rPr>
          <w:noProof/>
          <w:color w:val="auto"/>
          <w:szCs w:val="22"/>
          <w:lang w:val="sk-SK"/>
        </w:rPr>
        <w:t xml:space="preserve">ak máte cukrovku </w:t>
      </w:r>
      <w:r w:rsidR="00401A78" w:rsidRPr="00C50282">
        <w:rPr>
          <w:szCs w:val="22"/>
          <w:lang w:val="sk-SK"/>
        </w:rPr>
        <w:t xml:space="preserve">alebo poruchu funkcie obličiek </w:t>
      </w:r>
      <w:r w:rsidRPr="00C50282">
        <w:rPr>
          <w:noProof/>
          <w:color w:val="auto"/>
          <w:szCs w:val="22"/>
          <w:lang w:val="sk-SK"/>
        </w:rPr>
        <w:t xml:space="preserve">a užívate liek na zníženie krvného tlaku </w:t>
      </w:r>
      <w:r w:rsidR="00401A78" w:rsidRPr="00C50282">
        <w:rPr>
          <w:szCs w:val="22"/>
          <w:lang w:val="sk-SK"/>
        </w:rPr>
        <w:t>obsahujúci</w:t>
      </w:r>
      <w:r w:rsidRPr="00C50282">
        <w:rPr>
          <w:noProof/>
          <w:color w:val="auto"/>
          <w:szCs w:val="22"/>
          <w:lang w:val="sk-SK"/>
        </w:rPr>
        <w:t xml:space="preserve"> aliskiren.</w:t>
      </w:r>
    </w:p>
    <w:p w14:paraId="1C7A704B" w14:textId="77777777" w:rsidR="007D3404" w:rsidRPr="00C50282" w:rsidRDefault="007D3404" w:rsidP="005E2328">
      <w:pPr>
        <w:pStyle w:val="Listlevel1"/>
        <w:spacing w:before="0" w:after="0"/>
        <w:ind w:left="0" w:firstLine="0"/>
        <w:rPr>
          <w:b/>
          <w:color w:val="auto"/>
          <w:szCs w:val="22"/>
          <w:lang w:val="sk-SK"/>
        </w:rPr>
      </w:pPr>
      <w:r w:rsidRPr="00C50282">
        <w:rPr>
          <w:b/>
          <w:color w:val="auto"/>
          <w:szCs w:val="22"/>
          <w:lang w:val="sk-SK"/>
        </w:rPr>
        <w:t>Ak sa</w:t>
      </w:r>
      <w:r w:rsidR="0075187F" w:rsidRPr="00C50282">
        <w:rPr>
          <w:b/>
          <w:color w:val="auto"/>
          <w:szCs w:val="22"/>
          <w:lang w:val="sk-SK"/>
        </w:rPr>
        <w:t xml:space="preserve"> vás</w:t>
      </w:r>
      <w:r w:rsidRPr="00C50282">
        <w:rPr>
          <w:b/>
          <w:color w:val="auto"/>
          <w:szCs w:val="22"/>
          <w:lang w:val="sk-SK"/>
        </w:rPr>
        <w:t xml:space="preserve"> niektorý z uvedených stavov týka, </w:t>
      </w:r>
      <w:r w:rsidR="00734836" w:rsidRPr="00C50282">
        <w:rPr>
          <w:b/>
          <w:color w:val="auto"/>
          <w:szCs w:val="22"/>
          <w:lang w:val="sk-SK"/>
        </w:rPr>
        <w:t>neužite Exforge a porozprávajte sa so svojím lekárom.</w:t>
      </w:r>
    </w:p>
    <w:p w14:paraId="20329BB4" w14:textId="77777777" w:rsidR="007D3404" w:rsidRPr="00C50282" w:rsidRDefault="007D3404" w:rsidP="005E2328">
      <w:pPr>
        <w:numPr>
          <w:ilvl w:val="12"/>
          <w:numId w:val="0"/>
        </w:numPr>
        <w:rPr>
          <w:noProof/>
          <w:color w:val="auto"/>
        </w:rPr>
      </w:pPr>
    </w:p>
    <w:p w14:paraId="508C138B" w14:textId="77777777" w:rsidR="00431368" w:rsidRPr="00C50282" w:rsidRDefault="00431368" w:rsidP="005E2328">
      <w:pPr>
        <w:pStyle w:val="Text"/>
        <w:keepNext/>
        <w:spacing w:before="0"/>
        <w:rPr>
          <w:b/>
          <w:noProof/>
          <w:color w:val="auto"/>
          <w:lang w:val="sk-SK"/>
        </w:rPr>
      </w:pPr>
      <w:r w:rsidRPr="00C50282">
        <w:rPr>
          <w:b/>
          <w:noProof/>
          <w:color w:val="auto"/>
          <w:lang w:val="sk-SK"/>
        </w:rPr>
        <w:t>Upozornenia a opatrenia</w:t>
      </w:r>
    </w:p>
    <w:p w14:paraId="28D69C74" w14:textId="77777777" w:rsidR="00431368" w:rsidRPr="00C50282" w:rsidRDefault="00C07564" w:rsidP="005E2328">
      <w:pPr>
        <w:pStyle w:val="Text"/>
        <w:keepNext/>
        <w:spacing w:before="0"/>
        <w:rPr>
          <w:noProof/>
          <w:color w:val="auto"/>
          <w:lang w:val="sk-SK"/>
        </w:rPr>
      </w:pPr>
      <w:r w:rsidRPr="00C50282">
        <w:rPr>
          <w:noProof/>
          <w:color w:val="auto"/>
          <w:lang w:val="sk-SK"/>
        </w:rPr>
        <w:t>P</w:t>
      </w:r>
      <w:r w:rsidR="00431368" w:rsidRPr="00C50282">
        <w:rPr>
          <w:noProof/>
          <w:color w:val="auto"/>
          <w:lang w:val="sk-SK"/>
        </w:rPr>
        <w:t xml:space="preserve">redtým, </w:t>
      </w:r>
      <w:r w:rsidRPr="00C50282">
        <w:rPr>
          <w:noProof/>
          <w:color w:val="auto"/>
          <w:lang w:val="sk-SK"/>
        </w:rPr>
        <w:t>ako</w:t>
      </w:r>
      <w:r w:rsidR="00431368" w:rsidRPr="00C50282">
        <w:rPr>
          <w:noProof/>
          <w:color w:val="auto"/>
          <w:lang w:val="sk-SK"/>
        </w:rPr>
        <w:t xml:space="preserve"> začnete užívať Exforge</w:t>
      </w:r>
      <w:r w:rsidRPr="00C50282">
        <w:rPr>
          <w:noProof/>
          <w:color w:val="auto"/>
          <w:lang w:val="sk-SK"/>
        </w:rPr>
        <w:t>, obráťte sa na svojho lekára</w:t>
      </w:r>
      <w:r w:rsidR="00700ED3" w:rsidRPr="00C50282">
        <w:rPr>
          <w:noProof/>
          <w:color w:val="auto"/>
          <w:lang w:val="sk-SK"/>
        </w:rPr>
        <w:t>:</w:t>
      </w:r>
    </w:p>
    <w:p w14:paraId="4C3CE9A1" w14:textId="77777777" w:rsidR="007D3404" w:rsidRPr="00C50282" w:rsidRDefault="007D3404"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ak</w:t>
      </w:r>
      <w:r w:rsidR="0075187F" w:rsidRPr="00C50282">
        <w:rPr>
          <w:noProof/>
          <w:color w:val="auto"/>
          <w:szCs w:val="22"/>
          <w:lang w:val="sk-SK"/>
        </w:rPr>
        <w:t xml:space="preserve"> vám</w:t>
      </w:r>
      <w:r w:rsidR="00742DF2" w:rsidRPr="00C50282">
        <w:rPr>
          <w:noProof/>
          <w:color w:val="auto"/>
          <w:szCs w:val="22"/>
          <w:lang w:val="sk-SK"/>
        </w:rPr>
        <w:t xml:space="preserve"> je</w:t>
      </w:r>
      <w:r w:rsidRPr="00C50282">
        <w:rPr>
          <w:noProof/>
          <w:color w:val="auto"/>
          <w:szCs w:val="22"/>
          <w:lang w:val="sk-SK"/>
        </w:rPr>
        <w:t xml:space="preserve"> zle (vrac</w:t>
      </w:r>
      <w:r w:rsidR="00742DF2" w:rsidRPr="00C50282">
        <w:rPr>
          <w:noProof/>
          <w:color w:val="auto"/>
          <w:szCs w:val="22"/>
          <w:lang w:val="sk-SK"/>
        </w:rPr>
        <w:t xml:space="preserve">iate </w:t>
      </w:r>
      <w:r w:rsidRPr="00C50282">
        <w:rPr>
          <w:noProof/>
          <w:color w:val="auto"/>
          <w:szCs w:val="22"/>
          <w:lang w:val="sk-SK"/>
        </w:rPr>
        <w:t xml:space="preserve">alebo </w:t>
      </w:r>
      <w:r w:rsidR="00742DF2" w:rsidRPr="00C50282">
        <w:rPr>
          <w:noProof/>
          <w:color w:val="auto"/>
          <w:szCs w:val="22"/>
          <w:lang w:val="sk-SK"/>
        </w:rPr>
        <w:t xml:space="preserve">máte </w:t>
      </w:r>
      <w:r w:rsidRPr="00C50282">
        <w:rPr>
          <w:noProof/>
          <w:color w:val="auto"/>
          <w:szCs w:val="22"/>
          <w:lang w:val="sk-SK"/>
        </w:rPr>
        <w:t>hnačk</w:t>
      </w:r>
      <w:r w:rsidR="00742DF2" w:rsidRPr="00C50282">
        <w:rPr>
          <w:noProof/>
          <w:color w:val="auto"/>
          <w:szCs w:val="22"/>
          <w:lang w:val="sk-SK"/>
        </w:rPr>
        <w:t>u</w:t>
      </w:r>
      <w:r w:rsidRPr="00C50282">
        <w:rPr>
          <w:noProof/>
          <w:color w:val="auto"/>
          <w:szCs w:val="22"/>
          <w:lang w:val="sk-SK"/>
        </w:rPr>
        <w:t>)</w:t>
      </w:r>
      <w:r w:rsidR="00742DF2" w:rsidRPr="00C50282">
        <w:rPr>
          <w:noProof/>
          <w:color w:val="auto"/>
          <w:szCs w:val="22"/>
          <w:lang w:val="sk-SK"/>
        </w:rPr>
        <w:t>.</w:t>
      </w:r>
    </w:p>
    <w:p w14:paraId="57DB9702" w14:textId="77777777" w:rsidR="007D3404" w:rsidRPr="00C50282" w:rsidRDefault="007D3404"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ak máte ochorenie pečene alebo obličiek</w:t>
      </w:r>
      <w:r w:rsidR="00742DF2" w:rsidRPr="00C50282">
        <w:rPr>
          <w:noProof/>
          <w:color w:val="auto"/>
          <w:szCs w:val="22"/>
          <w:lang w:val="sk-SK"/>
        </w:rPr>
        <w:t>.</w:t>
      </w:r>
    </w:p>
    <w:p w14:paraId="1E3D198C" w14:textId="77777777" w:rsidR="002D3F59" w:rsidRPr="00C50282" w:rsidRDefault="002D3F59"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 xml:space="preserve">ak vám </w:t>
      </w:r>
      <w:r w:rsidRPr="00C50282">
        <w:rPr>
          <w:noProof/>
          <w:color w:val="auto"/>
          <w:lang w:val="sk-SK"/>
        </w:rPr>
        <w:t>transplantovali obličku alebo ak</w:t>
      </w:r>
      <w:r w:rsidR="0075187F" w:rsidRPr="00C50282">
        <w:rPr>
          <w:noProof/>
          <w:color w:val="auto"/>
          <w:lang w:val="sk-SK"/>
        </w:rPr>
        <w:t xml:space="preserve"> vám</w:t>
      </w:r>
      <w:r w:rsidRPr="00C50282">
        <w:rPr>
          <w:noProof/>
          <w:color w:val="auto"/>
          <w:lang w:val="sk-SK"/>
        </w:rPr>
        <w:t xml:space="preserve"> povedali, že máte zúžené obličkové tepny.</w:t>
      </w:r>
    </w:p>
    <w:p w14:paraId="2909BFF7" w14:textId="77777777" w:rsidR="007D3404" w:rsidRPr="00C50282" w:rsidRDefault="007D3404"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ak máte ochorenie po</w:t>
      </w:r>
      <w:r w:rsidR="00742DF2" w:rsidRPr="00C50282">
        <w:rPr>
          <w:noProof/>
          <w:color w:val="auto"/>
          <w:szCs w:val="22"/>
          <w:lang w:val="sk-SK"/>
        </w:rPr>
        <w:t>stihujúce</w:t>
      </w:r>
      <w:r w:rsidRPr="00C50282">
        <w:rPr>
          <w:noProof/>
          <w:color w:val="auto"/>
          <w:szCs w:val="22"/>
          <w:lang w:val="sk-SK"/>
        </w:rPr>
        <w:t xml:space="preserve"> nadobličky</w:t>
      </w:r>
      <w:r w:rsidR="00742DF2" w:rsidRPr="00C50282">
        <w:rPr>
          <w:noProof/>
          <w:color w:val="auto"/>
          <w:szCs w:val="22"/>
          <w:lang w:val="sk-SK"/>
        </w:rPr>
        <w:t>,</w:t>
      </w:r>
      <w:r w:rsidRPr="00C50282">
        <w:rPr>
          <w:noProof/>
          <w:color w:val="auto"/>
          <w:szCs w:val="22"/>
          <w:lang w:val="sk-SK"/>
        </w:rPr>
        <w:t xml:space="preserve"> nazývané </w:t>
      </w:r>
      <w:r w:rsidR="002F78DA" w:rsidRPr="00C50282">
        <w:rPr>
          <w:noProof/>
          <w:color w:val="auto"/>
          <w:szCs w:val="22"/>
          <w:lang w:val="sk-SK"/>
        </w:rPr>
        <w:t>„</w:t>
      </w:r>
      <w:r w:rsidRPr="00C50282">
        <w:rPr>
          <w:noProof/>
          <w:color w:val="auto"/>
          <w:szCs w:val="22"/>
          <w:lang w:val="sk-SK"/>
        </w:rPr>
        <w:t>primárny hyperaldosteronizmus</w:t>
      </w:r>
      <w:r w:rsidR="002F78DA" w:rsidRPr="00C50282">
        <w:rPr>
          <w:noProof/>
          <w:color w:val="auto"/>
          <w:szCs w:val="22"/>
          <w:lang w:val="sk-SK"/>
        </w:rPr>
        <w:t>“</w:t>
      </w:r>
      <w:r w:rsidR="00742DF2" w:rsidRPr="00C50282">
        <w:rPr>
          <w:noProof/>
          <w:color w:val="auto"/>
          <w:szCs w:val="22"/>
          <w:lang w:val="sk-SK"/>
        </w:rPr>
        <w:t>.</w:t>
      </w:r>
    </w:p>
    <w:p w14:paraId="761631BB" w14:textId="77777777" w:rsidR="006576DA" w:rsidRPr="00C50282" w:rsidRDefault="006576DA"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ak trpíte na zlyhávanie srdca alebo ste mali srdcový infarkt. Dôsledne dodržujte pokyny svojho lekára týkajúce sa začiatočnej dávky. Lekár vám možno tiež vyšetrí funkciu obličiek.</w:t>
      </w:r>
    </w:p>
    <w:p w14:paraId="4C7ECC51" w14:textId="77777777" w:rsidR="006576DA" w:rsidRPr="00C50282" w:rsidRDefault="006576DA"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ak vám lekár povedal, že máte zúženie srdcových chlopní (označované ako „aortálna alebo mitrálna stenóza“) alebo že máte abnormálne zhrubnutie srdcového svalu (označované ako „obštrukčná hypertrofická kardiomyopatia“).</w:t>
      </w:r>
    </w:p>
    <w:p w14:paraId="37712328" w14:textId="77777777" w:rsidR="00CC5ADE" w:rsidRDefault="006576DA"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ak sa u vás vyskytol opuch, najmä tváre a hrdla, počas užívania iných liekov (vrátane inhibítorov enzýmu konvertujúceho angiotenzín). Ak u vás vzniknú tieto príznaky, prestaňte užívať Exforge a okamžite sa spojte so svojím lekárom. Exforge už nikdy znovu neužite.</w:t>
      </w:r>
    </w:p>
    <w:p w14:paraId="60E2923D" w14:textId="347DAAB2" w:rsidR="003641F5" w:rsidRPr="00C50282" w:rsidRDefault="001A0CC5" w:rsidP="005E2328">
      <w:pPr>
        <w:pStyle w:val="Listlevel1"/>
        <w:numPr>
          <w:ilvl w:val="0"/>
          <w:numId w:val="3"/>
        </w:numPr>
        <w:tabs>
          <w:tab w:val="clear" w:pos="360"/>
        </w:tabs>
        <w:spacing w:before="0" w:after="0"/>
        <w:ind w:left="567" w:hanging="567"/>
        <w:rPr>
          <w:noProof/>
          <w:color w:val="auto"/>
          <w:szCs w:val="22"/>
          <w:lang w:val="sk-SK"/>
        </w:rPr>
      </w:pPr>
      <w:r>
        <w:rPr>
          <w:noProof/>
          <w:color w:val="auto"/>
          <w:szCs w:val="22"/>
          <w:lang w:val="sk-SK"/>
        </w:rPr>
        <w:t>a</w:t>
      </w:r>
      <w:r w:rsidR="003641F5" w:rsidRPr="003641F5">
        <w:rPr>
          <w:noProof/>
          <w:color w:val="auto"/>
          <w:szCs w:val="22"/>
          <w:lang w:val="sk-SK"/>
        </w:rPr>
        <w:t xml:space="preserve">k sa u vás po užití lieku </w:t>
      </w:r>
      <w:r w:rsidR="003641F5">
        <w:rPr>
          <w:noProof/>
          <w:color w:val="auto"/>
          <w:szCs w:val="22"/>
          <w:lang w:val="sk-SK"/>
        </w:rPr>
        <w:t>Exforge</w:t>
      </w:r>
      <w:r w:rsidR="003641F5" w:rsidRPr="003641F5">
        <w:rPr>
          <w:noProof/>
          <w:color w:val="auto"/>
          <w:szCs w:val="22"/>
          <w:lang w:val="sk-SK"/>
        </w:rPr>
        <w:t xml:space="preserve"> vyskytne bolesť brucha, nevoľnosť, vracanie alebo hnačka. O</w:t>
      </w:r>
      <w:r w:rsidR="00732C3A">
        <w:rPr>
          <w:noProof/>
          <w:color w:val="auto"/>
          <w:szCs w:val="22"/>
          <w:lang w:val="sk-SK"/>
        </w:rPr>
        <w:t> </w:t>
      </w:r>
      <w:r w:rsidR="003641F5" w:rsidRPr="003641F5">
        <w:rPr>
          <w:noProof/>
          <w:color w:val="auto"/>
          <w:szCs w:val="22"/>
          <w:lang w:val="sk-SK"/>
        </w:rPr>
        <w:t xml:space="preserve">ďalšej liečbe rozhodne váš lekár. Svojvoľne neprerušujte liečbu </w:t>
      </w:r>
      <w:r w:rsidR="003641F5">
        <w:rPr>
          <w:noProof/>
          <w:color w:val="auto"/>
          <w:szCs w:val="22"/>
          <w:lang w:val="sk-SK"/>
        </w:rPr>
        <w:t>Exforge</w:t>
      </w:r>
      <w:r w:rsidR="003641F5" w:rsidRPr="003641F5">
        <w:rPr>
          <w:noProof/>
          <w:color w:val="auto"/>
          <w:szCs w:val="22"/>
          <w:lang w:val="sk-SK"/>
        </w:rPr>
        <w:t>.</w:t>
      </w:r>
    </w:p>
    <w:p w14:paraId="0A5E864F" w14:textId="77777777" w:rsidR="00401A78" w:rsidRPr="00C50282" w:rsidRDefault="0020340B" w:rsidP="005E2328">
      <w:pPr>
        <w:keepNext/>
        <w:numPr>
          <w:ilvl w:val="0"/>
          <w:numId w:val="18"/>
        </w:numPr>
        <w:ind w:left="567" w:hanging="567"/>
      </w:pPr>
      <w:r w:rsidRPr="00C50282">
        <w:rPr>
          <w:bCs/>
          <w:noProof/>
          <w:color w:val="auto"/>
        </w:rPr>
        <w:t xml:space="preserve">ak užívate </w:t>
      </w:r>
      <w:r w:rsidR="00401A78" w:rsidRPr="00C50282">
        <w:t>niektorý z nasledujúcich liekov, ktoré sa používajú na liečbu vysokého tlaku krvi:</w:t>
      </w:r>
    </w:p>
    <w:p w14:paraId="675330D4" w14:textId="77777777" w:rsidR="00401A78" w:rsidRPr="00C50282" w:rsidRDefault="0020340B" w:rsidP="005E2328">
      <w:pPr>
        <w:numPr>
          <w:ilvl w:val="0"/>
          <w:numId w:val="18"/>
        </w:numPr>
        <w:ind w:left="1134" w:hanging="567"/>
      </w:pPr>
      <w:r w:rsidRPr="00C50282">
        <w:rPr>
          <w:bCs/>
          <w:noProof/>
          <w:color w:val="auto"/>
        </w:rPr>
        <w:t xml:space="preserve">inhibítor ACE </w:t>
      </w:r>
      <w:r w:rsidR="00401A78" w:rsidRPr="00C50282">
        <w:t>(napríklad enalapril, lizinopril, ramipril), najmä ak máte problémy s obličkami súvisiace s cukrovkou.</w:t>
      </w:r>
    </w:p>
    <w:p w14:paraId="7D8534B1" w14:textId="77777777" w:rsidR="0020340B" w:rsidRPr="00C50282" w:rsidRDefault="0020340B" w:rsidP="005E2328">
      <w:pPr>
        <w:numPr>
          <w:ilvl w:val="0"/>
          <w:numId w:val="3"/>
        </w:numPr>
        <w:tabs>
          <w:tab w:val="clear" w:pos="360"/>
          <w:tab w:val="num" w:pos="567"/>
        </w:tabs>
        <w:ind w:left="1134" w:right="-2" w:hanging="567"/>
        <w:rPr>
          <w:bCs/>
          <w:noProof/>
          <w:color w:val="auto"/>
        </w:rPr>
      </w:pPr>
      <w:r w:rsidRPr="00C50282">
        <w:rPr>
          <w:bCs/>
          <w:noProof/>
          <w:color w:val="auto"/>
        </w:rPr>
        <w:t>aliskiren.</w:t>
      </w:r>
    </w:p>
    <w:p w14:paraId="7A4357EB" w14:textId="77777777" w:rsidR="00401A78" w:rsidRPr="00C50282" w:rsidRDefault="00401A78" w:rsidP="005E2328"/>
    <w:p w14:paraId="0490C8B0" w14:textId="77777777" w:rsidR="00401A78" w:rsidRPr="00C50282" w:rsidRDefault="00401A78" w:rsidP="005E2328">
      <w:r w:rsidRPr="00C50282">
        <w:t>Lekár vám môže pravidelne kontrolovať funkciu obličiek, krvný tlak a množstvo elektrolytov (napríklad draslík) v krvi.</w:t>
      </w:r>
    </w:p>
    <w:p w14:paraId="416FB438" w14:textId="77777777" w:rsidR="00401A78" w:rsidRPr="00C50282" w:rsidRDefault="00401A78" w:rsidP="005E2328"/>
    <w:p w14:paraId="7561AF98" w14:textId="77777777" w:rsidR="00401A78" w:rsidRPr="00C50282" w:rsidRDefault="00401A78" w:rsidP="005E2328">
      <w:r w:rsidRPr="00C50282">
        <w:t>Pozri tiež informácie v časti „Neužívajte Exforge“.</w:t>
      </w:r>
    </w:p>
    <w:p w14:paraId="3F9A3F99" w14:textId="77777777" w:rsidR="00401A78" w:rsidRPr="00C50282" w:rsidRDefault="00401A78" w:rsidP="005E2328">
      <w:pPr>
        <w:numPr>
          <w:ilvl w:val="12"/>
          <w:numId w:val="0"/>
        </w:numPr>
        <w:rPr>
          <w:color w:val="auto"/>
        </w:rPr>
      </w:pPr>
    </w:p>
    <w:p w14:paraId="1B86A148" w14:textId="77777777" w:rsidR="00734836" w:rsidRPr="00C50282" w:rsidRDefault="0024628C" w:rsidP="005E2328">
      <w:pPr>
        <w:keepLines/>
        <w:numPr>
          <w:ilvl w:val="12"/>
          <w:numId w:val="0"/>
        </w:numPr>
        <w:rPr>
          <w:b/>
          <w:noProof/>
          <w:color w:val="auto"/>
        </w:rPr>
      </w:pPr>
      <w:r w:rsidRPr="00C50282">
        <w:rPr>
          <w:b/>
          <w:color w:val="auto"/>
        </w:rPr>
        <w:t>Ak sa</w:t>
      </w:r>
      <w:r w:rsidR="0075187F" w:rsidRPr="00C50282">
        <w:rPr>
          <w:b/>
          <w:color w:val="auto"/>
        </w:rPr>
        <w:t xml:space="preserve"> vás</w:t>
      </w:r>
      <w:r w:rsidR="007D3404" w:rsidRPr="00C50282">
        <w:rPr>
          <w:b/>
          <w:color w:val="auto"/>
        </w:rPr>
        <w:t xml:space="preserve"> niektorý z uvedených stavov týka,</w:t>
      </w:r>
      <w:r w:rsidR="007D3404" w:rsidRPr="00C50282">
        <w:rPr>
          <w:b/>
          <w:noProof/>
          <w:color w:val="auto"/>
        </w:rPr>
        <w:t xml:space="preserve"> </w:t>
      </w:r>
      <w:r w:rsidRPr="00C50282">
        <w:rPr>
          <w:b/>
          <w:color w:val="auto"/>
        </w:rPr>
        <w:t xml:space="preserve">povedzte to svojmu lekárovi </w:t>
      </w:r>
      <w:r w:rsidR="007D3404" w:rsidRPr="00C50282">
        <w:rPr>
          <w:b/>
          <w:noProof/>
          <w:color w:val="auto"/>
        </w:rPr>
        <w:t>skôr, ako užijete Exforge.</w:t>
      </w:r>
    </w:p>
    <w:p w14:paraId="16E612B0" w14:textId="77777777" w:rsidR="00E742C0" w:rsidRPr="00C50282" w:rsidRDefault="00E742C0" w:rsidP="005E2328">
      <w:pPr>
        <w:numPr>
          <w:ilvl w:val="12"/>
          <w:numId w:val="0"/>
        </w:numPr>
        <w:rPr>
          <w:noProof/>
          <w:color w:val="auto"/>
        </w:rPr>
      </w:pPr>
    </w:p>
    <w:p w14:paraId="1367A103" w14:textId="77777777" w:rsidR="00431368" w:rsidRPr="00C50282" w:rsidRDefault="00431368" w:rsidP="005E2328">
      <w:pPr>
        <w:keepNext/>
        <w:numPr>
          <w:ilvl w:val="12"/>
          <w:numId w:val="0"/>
        </w:numPr>
        <w:rPr>
          <w:noProof/>
          <w:color w:val="auto"/>
        </w:rPr>
      </w:pPr>
      <w:r w:rsidRPr="00C50282">
        <w:rPr>
          <w:b/>
          <w:noProof/>
          <w:color w:val="auto"/>
        </w:rPr>
        <w:t>Deti a dospievajúci</w:t>
      </w:r>
    </w:p>
    <w:p w14:paraId="0998B6FA" w14:textId="77777777" w:rsidR="007D3404" w:rsidRPr="00C50282" w:rsidRDefault="0024628C" w:rsidP="005E2328">
      <w:pPr>
        <w:numPr>
          <w:ilvl w:val="12"/>
          <w:numId w:val="0"/>
        </w:numPr>
        <w:rPr>
          <w:noProof/>
          <w:color w:val="auto"/>
        </w:rPr>
      </w:pPr>
      <w:r w:rsidRPr="00C50282">
        <w:rPr>
          <w:noProof/>
          <w:color w:val="auto"/>
        </w:rPr>
        <w:t xml:space="preserve">Použitie Exforge u detí a dospievajúcich </w:t>
      </w:r>
      <w:r w:rsidR="002D3F59" w:rsidRPr="00C50282">
        <w:rPr>
          <w:noProof/>
          <w:color w:val="auto"/>
        </w:rPr>
        <w:t xml:space="preserve">(vo veku menej ako 18 rokov) </w:t>
      </w:r>
      <w:r w:rsidRPr="00C50282">
        <w:rPr>
          <w:noProof/>
          <w:color w:val="auto"/>
        </w:rPr>
        <w:t>sa n</w:t>
      </w:r>
      <w:r w:rsidR="007D3404" w:rsidRPr="00C50282">
        <w:rPr>
          <w:noProof/>
          <w:color w:val="auto"/>
        </w:rPr>
        <w:t>eodporúča.</w:t>
      </w:r>
    </w:p>
    <w:p w14:paraId="42B041DA" w14:textId="77777777" w:rsidR="007D3404" w:rsidRPr="00C50282" w:rsidRDefault="007D3404" w:rsidP="005E2328">
      <w:pPr>
        <w:numPr>
          <w:ilvl w:val="12"/>
          <w:numId w:val="0"/>
        </w:numPr>
        <w:rPr>
          <w:noProof/>
          <w:color w:val="auto"/>
        </w:rPr>
      </w:pPr>
    </w:p>
    <w:p w14:paraId="7EDB2866" w14:textId="77777777" w:rsidR="007D3404" w:rsidRPr="00C50282" w:rsidRDefault="00431368" w:rsidP="005E2328">
      <w:pPr>
        <w:keepNext/>
        <w:numPr>
          <w:ilvl w:val="12"/>
          <w:numId w:val="0"/>
        </w:numPr>
        <w:ind w:right="-2"/>
        <w:rPr>
          <w:noProof/>
          <w:color w:val="auto"/>
        </w:rPr>
      </w:pPr>
      <w:r w:rsidRPr="00C50282">
        <w:rPr>
          <w:b/>
          <w:noProof/>
          <w:color w:val="auto"/>
        </w:rPr>
        <w:t>Iné</w:t>
      </w:r>
      <w:r w:rsidR="007D3404" w:rsidRPr="00C50282">
        <w:rPr>
          <w:b/>
          <w:noProof/>
          <w:color w:val="auto"/>
        </w:rPr>
        <w:t xml:space="preserve"> liek</w:t>
      </w:r>
      <w:r w:rsidRPr="00C50282">
        <w:rPr>
          <w:b/>
          <w:noProof/>
          <w:color w:val="auto"/>
        </w:rPr>
        <w:t>y a Exforge</w:t>
      </w:r>
    </w:p>
    <w:p w14:paraId="38A9D9F3" w14:textId="6C498496" w:rsidR="00734836" w:rsidRPr="00C50282" w:rsidRDefault="007D3404" w:rsidP="005E2328">
      <w:pPr>
        <w:keepNext/>
        <w:numPr>
          <w:ilvl w:val="12"/>
          <w:numId w:val="0"/>
        </w:numPr>
        <w:rPr>
          <w:noProof/>
          <w:color w:val="auto"/>
        </w:rPr>
      </w:pPr>
      <w:r w:rsidRPr="00C50282">
        <w:rPr>
          <w:noProof/>
          <w:color w:val="auto"/>
        </w:rPr>
        <w:t xml:space="preserve">Ak </w:t>
      </w:r>
      <w:r w:rsidR="00C65F73" w:rsidRPr="00C50282">
        <w:rPr>
          <w:noProof/>
          <w:color w:val="auto"/>
        </w:rPr>
        <w:t xml:space="preserve">teraz </w:t>
      </w:r>
      <w:r w:rsidRPr="00C50282">
        <w:rPr>
          <w:noProof/>
          <w:color w:val="auto"/>
        </w:rPr>
        <w:t>užívate</w:t>
      </w:r>
      <w:r w:rsidR="00323FB7" w:rsidRPr="00C50282">
        <w:rPr>
          <w:noProof/>
          <w:color w:val="auto"/>
        </w:rPr>
        <w:t>,</w:t>
      </w:r>
      <w:r w:rsidRPr="00C50282">
        <w:rPr>
          <w:noProof/>
          <w:color w:val="auto"/>
        </w:rPr>
        <w:t xml:space="preserve"> alebo ste v poslednom čase užívali</w:t>
      </w:r>
      <w:r w:rsidR="00323FB7" w:rsidRPr="00C50282">
        <w:rPr>
          <w:noProof/>
          <w:color w:val="auto"/>
        </w:rPr>
        <w:t xml:space="preserve">, </w:t>
      </w:r>
      <w:r w:rsidR="00E11A4A" w:rsidRPr="00C50282">
        <w:rPr>
          <w:noProof/>
          <w:color w:val="auto"/>
        </w:rPr>
        <w:t>či</w:t>
      </w:r>
      <w:r w:rsidR="00323FB7" w:rsidRPr="00C50282">
        <w:rPr>
          <w:noProof/>
          <w:color w:val="auto"/>
        </w:rPr>
        <w:t xml:space="preserve"> </w:t>
      </w:r>
      <w:r w:rsidR="00E11A4A" w:rsidRPr="00C50282">
        <w:rPr>
          <w:noProof/>
          <w:color w:val="auto"/>
        </w:rPr>
        <w:t xml:space="preserve">práve </w:t>
      </w:r>
      <w:r w:rsidR="00323FB7" w:rsidRPr="00C50282">
        <w:rPr>
          <w:noProof/>
          <w:color w:val="auto"/>
        </w:rPr>
        <w:t>budete užívať</w:t>
      </w:r>
      <w:r w:rsidRPr="00C50282">
        <w:rPr>
          <w:noProof/>
          <w:color w:val="auto"/>
        </w:rPr>
        <w:t xml:space="preserve"> </w:t>
      </w:r>
      <w:r w:rsidR="00323FB7" w:rsidRPr="00C50282">
        <w:rPr>
          <w:noProof/>
          <w:color w:val="auto"/>
        </w:rPr>
        <w:t xml:space="preserve">ďalšie </w:t>
      </w:r>
      <w:r w:rsidRPr="00C50282">
        <w:rPr>
          <w:noProof/>
          <w:color w:val="auto"/>
        </w:rPr>
        <w:t xml:space="preserve">lieky, </w:t>
      </w:r>
      <w:r w:rsidR="00323FB7" w:rsidRPr="00C50282">
        <w:rPr>
          <w:noProof/>
          <w:color w:val="auto"/>
        </w:rPr>
        <w:t>povedzte to</w:t>
      </w:r>
      <w:r w:rsidR="00443F7F" w:rsidRPr="00C50282">
        <w:rPr>
          <w:noProof/>
          <w:color w:val="auto"/>
        </w:rPr>
        <w:t xml:space="preserve"> </w:t>
      </w:r>
      <w:r w:rsidRPr="00C50282">
        <w:rPr>
          <w:noProof/>
          <w:color w:val="auto"/>
        </w:rPr>
        <w:t xml:space="preserve">svojmu lekárovi alebo lekárnikovi. </w:t>
      </w:r>
      <w:r w:rsidR="00401A78" w:rsidRPr="00C50282">
        <w:rPr>
          <w:noProof/>
          <w:color w:val="auto"/>
        </w:rPr>
        <w:t>L</w:t>
      </w:r>
      <w:r w:rsidR="00B91A0D" w:rsidRPr="00C50282">
        <w:rPr>
          <w:noProof/>
          <w:color w:val="auto"/>
        </w:rPr>
        <w:t xml:space="preserve">ekár </w:t>
      </w:r>
      <w:r w:rsidR="00401A78" w:rsidRPr="00C50282">
        <w:rPr>
          <w:noProof/>
          <w:color w:val="auto"/>
        </w:rPr>
        <w:t xml:space="preserve">vám </w:t>
      </w:r>
      <w:r w:rsidR="00B91A0D" w:rsidRPr="00C50282">
        <w:rPr>
          <w:noProof/>
          <w:color w:val="auto"/>
        </w:rPr>
        <w:t>m</w:t>
      </w:r>
      <w:r w:rsidRPr="00C50282">
        <w:rPr>
          <w:noProof/>
          <w:color w:val="auto"/>
        </w:rPr>
        <w:t xml:space="preserve">ožno bude </w:t>
      </w:r>
      <w:r w:rsidR="00B91A0D" w:rsidRPr="00C50282">
        <w:rPr>
          <w:noProof/>
          <w:color w:val="auto"/>
        </w:rPr>
        <w:t>musieť</w:t>
      </w:r>
      <w:r w:rsidRPr="00C50282">
        <w:rPr>
          <w:noProof/>
          <w:color w:val="auto"/>
        </w:rPr>
        <w:t xml:space="preserve"> zmeniť dávk</w:t>
      </w:r>
      <w:r w:rsidR="00401A78" w:rsidRPr="00C50282">
        <w:rPr>
          <w:noProof/>
          <w:color w:val="auto"/>
        </w:rPr>
        <w:t>u</w:t>
      </w:r>
      <w:r w:rsidRPr="00C50282">
        <w:rPr>
          <w:noProof/>
          <w:color w:val="auto"/>
        </w:rPr>
        <w:t xml:space="preserve"> </w:t>
      </w:r>
      <w:r w:rsidR="00401A78" w:rsidRPr="00C50282">
        <w:rPr>
          <w:noProof/>
          <w:color w:val="auto"/>
        </w:rPr>
        <w:t>a/</w:t>
      </w:r>
      <w:r w:rsidRPr="00C50282">
        <w:rPr>
          <w:noProof/>
          <w:color w:val="auto"/>
        </w:rPr>
        <w:t xml:space="preserve">alebo </w:t>
      </w:r>
      <w:r w:rsidR="00B91A0D" w:rsidRPr="00C50282">
        <w:rPr>
          <w:noProof/>
          <w:color w:val="auto"/>
        </w:rPr>
        <w:t>urobiť iné opatrenia</w:t>
      </w:r>
      <w:r w:rsidRPr="00C50282">
        <w:rPr>
          <w:noProof/>
          <w:color w:val="auto"/>
        </w:rPr>
        <w:t>. V </w:t>
      </w:r>
      <w:r w:rsidR="00B91A0D" w:rsidRPr="00C50282">
        <w:rPr>
          <w:noProof/>
          <w:color w:val="auto"/>
        </w:rPr>
        <w:t>niektorých</w:t>
      </w:r>
      <w:r w:rsidRPr="00C50282">
        <w:rPr>
          <w:noProof/>
          <w:color w:val="auto"/>
        </w:rPr>
        <w:t xml:space="preserve"> prípadoch možno bude </w:t>
      </w:r>
      <w:r w:rsidR="00B91A0D" w:rsidRPr="00C50282">
        <w:rPr>
          <w:noProof/>
          <w:color w:val="auto"/>
        </w:rPr>
        <w:t xml:space="preserve">potrebné ukončiť </w:t>
      </w:r>
      <w:r w:rsidRPr="00C50282">
        <w:rPr>
          <w:noProof/>
          <w:color w:val="auto"/>
        </w:rPr>
        <w:t>užíva</w:t>
      </w:r>
      <w:r w:rsidR="00B91A0D" w:rsidRPr="00C50282">
        <w:rPr>
          <w:noProof/>
          <w:color w:val="auto"/>
        </w:rPr>
        <w:t>nie</w:t>
      </w:r>
      <w:r w:rsidRPr="00C50282">
        <w:rPr>
          <w:noProof/>
          <w:color w:val="auto"/>
        </w:rPr>
        <w:t xml:space="preserve"> </w:t>
      </w:r>
      <w:r w:rsidR="00B91A0D" w:rsidRPr="00C50282">
        <w:rPr>
          <w:noProof/>
          <w:color w:val="auto"/>
        </w:rPr>
        <w:t>jedného z</w:t>
      </w:r>
      <w:r w:rsidRPr="00C50282">
        <w:rPr>
          <w:noProof/>
          <w:color w:val="auto"/>
        </w:rPr>
        <w:t xml:space="preserve"> liek</w:t>
      </w:r>
      <w:r w:rsidR="00B91A0D" w:rsidRPr="00C50282">
        <w:rPr>
          <w:noProof/>
          <w:color w:val="auto"/>
        </w:rPr>
        <w:t>ov</w:t>
      </w:r>
      <w:r w:rsidRPr="00C50282">
        <w:rPr>
          <w:noProof/>
          <w:color w:val="auto"/>
        </w:rPr>
        <w:t xml:space="preserve">. </w:t>
      </w:r>
      <w:r w:rsidR="00B91A0D" w:rsidRPr="00C50282">
        <w:rPr>
          <w:noProof/>
          <w:color w:val="auto"/>
        </w:rPr>
        <w:t xml:space="preserve">Platí to najmä pre </w:t>
      </w:r>
      <w:r w:rsidRPr="00C50282">
        <w:rPr>
          <w:noProof/>
          <w:color w:val="auto"/>
        </w:rPr>
        <w:t>nižšie uveden</w:t>
      </w:r>
      <w:r w:rsidR="00B91A0D" w:rsidRPr="00C50282">
        <w:rPr>
          <w:noProof/>
          <w:color w:val="auto"/>
        </w:rPr>
        <w:t>é</w:t>
      </w:r>
      <w:r w:rsidRPr="00C50282">
        <w:rPr>
          <w:noProof/>
          <w:color w:val="auto"/>
        </w:rPr>
        <w:t xml:space="preserve"> liek</w:t>
      </w:r>
      <w:r w:rsidR="00B91A0D" w:rsidRPr="00C50282">
        <w:rPr>
          <w:noProof/>
          <w:color w:val="auto"/>
        </w:rPr>
        <w:t>y</w:t>
      </w:r>
      <w:r w:rsidR="00734836" w:rsidRPr="00C50282">
        <w:rPr>
          <w:noProof/>
          <w:color w:val="auto"/>
        </w:rPr>
        <w:t>:</w:t>
      </w:r>
    </w:p>
    <w:p w14:paraId="671B13B8" w14:textId="77777777" w:rsidR="0020340B" w:rsidRPr="00C50282" w:rsidRDefault="0020340B" w:rsidP="005E2328">
      <w:pPr>
        <w:numPr>
          <w:ilvl w:val="0"/>
          <w:numId w:val="19"/>
        </w:numPr>
        <w:tabs>
          <w:tab w:val="left" w:pos="0"/>
        </w:tabs>
        <w:ind w:left="567" w:hanging="567"/>
        <w:rPr>
          <w:noProof/>
          <w:color w:val="auto"/>
        </w:rPr>
      </w:pPr>
      <w:r w:rsidRPr="00C50282">
        <w:rPr>
          <w:bCs/>
          <w:noProof/>
          <w:color w:val="auto"/>
        </w:rPr>
        <w:t>inhibítory ACE alebo aliskiren</w:t>
      </w:r>
      <w:r w:rsidR="00401A78" w:rsidRPr="00C50282">
        <w:rPr>
          <w:bCs/>
          <w:noProof/>
          <w:color w:val="auto"/>
        </w:rPr>
        <w:t xml:space="preserve"> </w:t>
      </w:r>
      <w:r w:rsidR="00401A78" w:rsidRPr="00C50282">
        <w:t>(pozri tiež informácie v častiach „Neužívajte Exforge“ a „Upozornenia a opatrenia“)</w:t>
      </w:r>
      <w:r w:rsidR="00F20517" w:rsidRPr="00C50282">
        <w:rPr>
          <w:bCs/>
          <w:noProof/>
          <w:color w:val="auto"/>
        </w:rPr>
        <w:t>;</w:t>
      </w:r>
    </w:p>
    <w:p w14:paraId="14D06EE2" w14:textId="77777777" w:rsidR="002D3F59" w:rsidRPr="00C50282" w:rsidRDefault="002D3F59"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diuretiká (typ liekov na „odvodnenie“, ktoré zvyšujú tvorbu moču);</w:t>
      </w:r>
    </w:p>
    <w:p w14:paraId="1B3AA34E" w14:textId="77777777" w:rsidR="007D3404" w:rsidRPr="00C50282" w:rsidRDefault="007D3404"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 xml:space="preserve">lítium (liek na liečbu </w:t>
      </w:r>
      <w:r w:rsidR="00B91A0D" w:rsidRPr="00C50282">
        <w:rPr>
          <w:noProof/>
          <w:color w:val="auto"/>
          <w:szCs w:val="22"/>
          <w:lang w:val="sk-SK"/>
        </w:rPr>
        <w:t>niektor</w:t>
      </w:r>
      <w:r w:rsidRPr="00C50282">
        <w:rPr>
          <w:noProof/>
          <w:color w:val="auto"/>
          <w:szCs w:val="22"/>
          <w:lang w:val="sk-SK"/>
        </w:rPr>
        <w:t>ých druhov depresie);</w:t>
      </w:r>
    </w:p>
    <w:p w14:paraId="33979A97" w14:textId="77777777" w:rsidR="007D3404" w:rsidRPr="00C50282" w:rsidRDefault="007D3404" w:rsidP="005E2328">
      <w:pPr>
        <w:numPr>
          <w:ilvl w:val="0"/>
          <w:numId w:val="3"/>
        </w:numPr>
        <w:tabs>
          <w:tab w:val="clear" w:pos="360"/>
          <w:tab w:val="num" w:pos="567"/>
        </w:tabs>
        <w:ind w:left="567" w:hanging="567"/>
        <w:rPr>
          <w:iCs/>
          <w:noProof/>
          <w:color w:val="auto"/>
        </w:rPr>
      </w:pPr>
      <w:r w:rsidRPr="00C50282">
        <w:rPr>
          <w:iCs/>
          <w:noProof/>
          <w:color w:val="auto"/>
        </w:rPr>
        <w:t xml:space="preserve">diuretiká šetriace </w:t>
      </w:r>
      <w:r w:rsidR="00B91A0D" w:rsidRPr="00C50282">
        <w:rPr>
          <w:iCs/>
          <w:noProof/>
          <w:color w:val="auto"/>
        </w:rPr>
        <w:t>kálium</w:t>
      </w:r>
      <w:r w:rsidRPr="00C50282">
        <w:rPr>
          <w:iCs/>
          <w:noProof/>
          <w:color w:val="auto"/>
        </w:rPr>
        <w:t>, doplnky draslíka, náhrady sol</w:t>
      </w:r>
      <w:r w:rsidR="00D057D0" w:rsidRPr="00C50282">
        <w:rPr>
          <w:iCs/>
          <w:noProof/>
          <w:color w:val="auto"/>
        </w:rPr>
        <w:t>i</w:t>
      </w:r>
      <w:r w:rsidRPr="00C50282">
        <w:rPr>
          <w:iCs/>
          <w:noProof/>
          <w:color w:val="auto"/>
        </w:rPr>
        <w:t xml:space="preserve"> obsah</w:t>
      </w:r>
      <w:r w:rsidR="00B91A0D" w:rsidRPr="00C50282">
        <w:rPr>
          <w:iCs/>
          <w:noProof/>
          <w:color w:val="auto"/>
        </w:rPr>
        <w:t xml:space="preserve">ujúce </w:t>
      </w:r>
      <w:r w:rsidRPr="00C50282">
        <w:rPr>
          <w:iCs/>
          <w:noProof/>
          <w:color w:val="auto"/>
        </w:rPr>
        <w:t>draslík a iné látky</w:t>
      </w:r>
      <w:r w:rsidR="00BB4A1D" w:rsidRPr="00C50282">
        <w:rPr>
          <w:iCs/>
          <w:noProof/>
          <w:color w:val="auto"/>
        </w:rPr>
        <w:t xml:space="preserve">, ktoré môžu zvýšiť </w:t>
      </w:r>
      <w:r w:rsidRPr="00C50282">
        <w:rPr>
          <w:iCs/>
          <w:noProof/>
          <w:color w:val="auto"/>
        </w:rPr>
        <w:t>hladinu draslíka;</w:t>
      </w:r>
    </w:p>
    <w:p w14:paraId="5A124F9F" w14:textId="77777777" w:rsidR="002D3F59" w:rsidRPr="00C50282" w:rsidRDefault="002F51A5" w:rsidP="005E2328">
      <w:pPr>
        <w:numPr>
          <w:ilvl w:val="0"/>
          <w:numId w:val="3"/>
        </w:numPr>
        <w:tabs>
          <w:tab w:val="clear" w:pos="360"/>
          <w:tab w:val="num" w:pos="567"/>
        </w:tabs>
        <w:ind w:left="567" w:hanging="567"/>
        <w:rPr>
          <w:i/>
          <w:color w:val="auto"/>
          <w:u w:val="single"/>
        </w:rPr>
      </w:pPr>
      <w:r w:rsidRPr="00C50282">
        <w:rPr>
          <w:iCs/>
          <w:noProof/>
          <w:color w:val="auto"/>
        </w:rPr>
        <w:t>niektoré druhy liekov proti bolesti označované ako nesteroidné protizápalové lieky (NSAID) alebo selektívne inhibítory cyklooxygenázy 2 (inhibítory COX-2). Lekár vám možno vyšetrí aj funkciu obličiek;</w:t>
      </w:r>
    </w:p>
    <w:p w14:paraId="0B856C85" w14:textId="77777777" w:rsidR="00D32A3E" w:rsidRPr="00C50282" w:rsidRDefault="00BB4A1D" w:rsidP="005E2328">
      <w:pPr>
        <w:numPr>
          <w:ilvl w:val="0"/>
          <w:numId w:val="4"/>
        </w:numPr>
        <w:tabs>
          <w:tab w:val="clear" w:pos="360"/>
          <w:tab w:val="num" w:pos="567"/>
        </w:tabs>
        <w:ind w:left="567" w:hanging="567"/>
        <w:rPr>
          <w:iCs/>
          <w:noProof/>
          <w:color w:val="auto"/>
        </w:rPr>
      </w:pPr>
      <w:r w:rsidRPr="00C50282">
        <w:rPr>
          <w:iCs/>
          <w:noProof/>
          <w:color w:val="auto"/>
        </w:rPr>
        <w:t xml:space="preserve">antikonvulzíva (napríklad karbamazepín, </w:t>
      </w:r>
      <w:r w:rsidR="007D3404" w:rsidRPr="00C50282">
        <w:rPr>
          <w:iCs/>
          <w:noProof/>
          <w:color w:val="auto"/>
        </w:rPr>
        <w:t>fenobarbital, fenytoín, fosfenytoín, primidón</w:t>
      </w:r>
      <w:r w:rsidRPr="00C50282">
        <w:rPr>
          <w:iCs/>
          <w:noProof/>
          <w:color w:val="auto"/>
        </w:rPr>
        <w:t>)</w:t>
      </w:r>
      <w:r w:rsidR="00D32A3E" w:rsidRPr="00C50282">
        <w:rPr>
          <w:iCs/>
          <w:noProof/>
          <w:color w:val="auto"/>
        </w:rPr>
        <w:t>;</w:t>
      </w:r>
    </w:p>
    <w:p w14:paraId="18A0D10F" w14:textId="77777777" w:rsidR="007D3404" w:rsidRPr="00C50282" w:rsidRDefault="007D3404" w:rsidP="005E2328">
      <w:pPr>
        <w:numPr>
          <w:ilvl w:val="0"/>
          <w:numId w:val="4"/>
        </w:numPr>
        <w:tabs>
          <w:tab w:val="clear" w:pos="360"/>
          <w:tab w:val="num" w:pos="567"/>
        </w:tabs>
        <w:ind w:left="567" w:hanging="567"/>
        <w:rPr>
          <w:iCs/>
          <w:noProof/>
          <w:color w:val="auto"/>
        </w:rPr>
      </w:pPr>
      <w:r w:rsidRPr="00C50282">
        <w:rPr>
          <w:iCs/>
          <w:noProof/>
          <w:color w:val="auto"/>
        </w:rPr>
        <w:t>ľubovník bodkovaný;</w:t>
      </w:r>
    </w:p>
    <w:p w14:paraId="6C80DC67" w14:textId="77777777" w:rsidR="007D3404" w:rsidRPr="00C50282" w:rsidRDefault="007D3404" w:rsidP="005E2328">
      <w:pPr>
        <w:pStyle w:val="Listlevel1"/>
        <w:numPr>
          <w:ilvl w:val="0"/>
          <w:numId w:val="4"/>
        </w:numPr>
        <w:tabs>
          <w:tab w:val="clear" w:pos="360"/>
          <w:tab w:val="num" w:pos="567"/>
        </w:tabs>
        <w:spacing w:before="0" w:after="0"/>
        <w:ind w:left="567" w:hanging="567"/>
        <w:rPr>
          <w:noProof/>
          <w:color w:val="auto"/>
          <w:szCs w:val="22"/>
          <w:lang w:val="sk-SK"/>
        </w:rPr>
      </w:pPr>
      <w:r w:rsidRPr="00C50282">
        <w:rPr>
          <w:color w:val="auto"/>
          <w:szCs w:val="22"/>
          <w:lang w:val="sk-SK"/>
        </w:rPr>
        <w:lastRenderedPageBreak/>
        <w:t xml:space="preserve">nitroglycerín a iné nitráty alebo iné liečivá nazývané </w:t>
      </w:r>
      <w:r w:rsidR="00B91A0D" w:rsidRPr="00C50282">
        <w:rPr>
          <w:color w:val="auto"/>
          <w:szCs w:val="22"/>
          <w:lang w:val="sk-SK"/>
        </w:rPr>
        <w:t>„</w:t>
      </w:r>
      <w:r w:rsidRPr="00C50282">
        <w:rPr>
          <w:color w:val="auto"/>
          <w:szCs w:val="22"/>
          <w:lang w:val="sk-SK"/>
        </w:rPr>
        <w:t>vazodilatanciá</w:t>
      </w:r>
      <w:r w:rsidR="00B91A0D" w:rsidRPr="00C50282">
        <w:rPr>
          <w:color w:val="auto"/>
          <w:szCs w:val="22"/>
          <w:lang w:val="sk-SK"/>
        </w:rPr>
        <w:t>“</w:t>
      </w:r>
      <w:r w:rsidRPr="00C50282">
        <w:rPr>
          <w:color w:val="auto"/>
          <w:szCs w:val="22"/>
          <w:lang w:val="sk-SK"/>
        </w:rPr>
        <w:t>;</w:t>
      </w:r>
    </w:p>
    <w:p w14:paraId="26943EDA" w14:textId="77777777" w:rsidR="005F1266" w:rsidRPr="00C50282" w:rsidRDefault="007D3404" w:rsidP="005E2328">
      <w:pPr>
        <w:numPr>
          <w:ilvl w:val="0"/>
          <w:numId w:val="4"/>
        </w:numPr>
        <w:tabs>
          <w:tab w:val="clear" w:pos="360"/>
          <w:tab w:val="num" w:pos="567"/>
        </w:tabs>
        <w:ind w:left="567" w:hanging="567"/>
        <w:rPr>
          <w:iCs/>
          <w:noProof/>
          <w:color w:val="auto"/>
        </w:rPr>
      </w:pPr>
      <w:r w:rsidRPr="00C50282">
        <w:rPr>
          <w:iCs/>
          <w:noProof/>
          <w:color w:val="auto"/>
        </w:rPr>
        <w:t xml:space="preserve">lieky </w:t>
      </w:r>
      <w:r w:rsidR="006E4B39" w:rsidRPr="00C50282">
        <w:rPr>
          <w:iCs/>
          <w:noProof/>
          <w:color w:val="auto"/>
        </w:rPr>
        <w:t>používané proti HIV/AIDS (napríklad ritonavir</w:t>
      </w:r>
      <w:r w:rsidR="00D32A3E" w:rsidRPr="00C50282">
        <w:rPr>
          <w:iCs/>
          <w:noProof/>
          <w:color w:val="auto"/>
        </w:rPr>
        <w:t>, indinavir, nelfinavir</w:t>
      </w:r>
      <w:r w:rsidR="006E4B39" w:rsidRPr="00C50282">
        <w:rPr>
          <w:iCs/>
          <w:noProof/>
          <w:color w:val="auto"/>
        </w:rPr>
        <w:t>)</w:t>
      </w:r>
      <w:r w:rsidR="00D32A3E" w:rsidRPr="00C50282">
        <w:rPr>
          <w:iCs/>
          <w:noProof/>
          <w:color w:val="auto"/>
        </w:rPr>
        <w:t>;</w:t>
      </w:r>
    </w:p>
    <w:p w14:paraId="203BE62C" w14:textId="77777777" w:rsidR="002F51A5" w:rsidRPr="00C50282" w:rsidRDefault="005F1266" w:rsidP="005E2328">
      <w:pPr>
        <w:numPr>
          <w:ilvl w:val="0"/>
          <w:numId w:val="4"/>
        </w:numPr>
        <w:tabs>
          <w:tab w:val="clear" w:pos="360"/>
          <w:tab w:val="num" w:pos="567"/>
        </w:tabs>
        <w:ind w:left="567" w:hanging="567"/>
        <w:rPr>
          <w:iCs/>
          <w:noProof/>
          <w:color w:val="auto"/>
        </w:rPr>
      </w:pPr>
      <w:r w:rsidRPr="00C50282">
        <w:rPr>
          <w:iCs/>
          <w:noProof/>
          <w:color w:val="auto"/>
        </w:rPr>
        <w:t>lieky používané na</w:t>
      </w:r>
      <w:r w:rsidR="006E4B39" w:rsidRPr="00C50282">
        <w:rPr>
          <w:iCs/>
          <w:noProof/>
          <w:color w:val="auto"/>
        </w:rPr>
        <w:t xml:space="preserve"> liečbu hubových infekcií (napríklad ketokonazol</w:t>
      </w:r>
      <w:r w:rsidRPr="00C50282">
        <w:rPr>
          <w:iCs/>
          <w:noProof/>
          <w:color w:val="auto"/>
        </w:rPr>
        <w:t>, itrakonazol</w:t>
      </w:r>
      <w:r w:rsidR="006E4B39" w:rsidRPr="00C50282">
        <w:rPr>
          <w:iCs/>
          <w:noProof/>
          <w:color w:val="auto"/>
        </w:rPr>
        <w:t>)</w:t>
      </w:r>
      <w:r w:rsidR="002F51A5" w:rsidRPr="00C50282">
        <w:rPr>
          <w:iCs/>
          <w:noProof/>
          <w:color w:val="auto"/>
        </w:rPr>
        <w:t>;</w:t>
      </w:r>
    </w:p>
    <w:p w14:paraId="34F9E992" w14:textId="77777777" w:rsidR="005F1266" w:rsidRPr="00C50282" w:rsidRDefault="005F1266" w:rsidP="005E2328">
      <w:pPr>
        <w:numPr>
          <w:ilvl w:val="0"/>
          <w:numId w:val="4"/>
        </w:numPr>
        <w:tabs>
          <w:tab w:val="clear" w:pos="360"/>
          <w:tab w:val="num" w:pos="567"/>
        </w:tabs>
        <w:ind w:left="567" w:hanging="567"/>
        <w:rPr>
          <w:iCs/>
          <w:noProof/>
          <w:color w:val="auto"/>
        </w:rPr>
      </w:pPr>
      <w:r w:rsidRPr="00C50282">
        <w:rPr>
          <w:iCs/>
          <w:noProof/>
          <w:color w:val="auto"/>
        </w:rPr>
        <w:t>lieky používané na liečbu bakteriálnych infekcií (napríklad rifampicín, erytromycín, klaritromycín, t</w:t>
      </w:r>
      <w:r w:rsidR="009F7964" w:rsidRPr="00C50282">
        <w:rPr>
          <w:iCs/>
          <w:noProof/>
          <w:color w:val="auto"/>
        </w:rPr>
        <w:t>e</w:t>
      </w:r>
      <w:r w:rsidRPr="00C50282">
        <w:rPr>
          <w:iCs/>
          <w:noProof/>
          <w:color w:val="auto"/>
        </w:rPr>
        <w:t>litromycín);</w:t>
      </w:r>
    </w:p>
    <w:p w14:paraId="728259BB" w14:textId="77777777" w:rsidR="005F1266" w:rsidRPr="00C50282" w:rsidRDefault="005F1266" w:rsidP="005E2328">
      <w:pPr>
        <w:numPr>
          <w:ilvl w:val="0"/>
          <w:numId w:val="4"/>
        </w:numPr>
        <w:tabs>
          <w:tab w:val="clear" w:pos="360"/>
          <w:tab w:val="num" w:pos="567"/>
        </w:tabs>
        <w:ind w:left="567" w:hanging="567"/>
        <w:rPr>
          <w:iCs/>
          <w:noProof/>
          <w:color w:val="auto"/>
        </w:rPr>
      </w:pPr>
      <w:r w:rsidRPr="00C50282">
        <w:rPr>
          <w:iCs/>
          <w:noProof/>
          <w:color w:val="auto"/>
        </w:rPr>
        <w:t>verapamil, diltiazem (lieky proti chorobám srdca);</w:t>
      </w:r>
    </w:p>
    <w:p w14:paraId="0DB95705" w14:textId="77777777" w:rsidR="005F1266" w:rsidRPr="00C50282" w:rsidRDefault="005F1266" w:rsidP="005E2328">
      <w:pPr>
        <w:numPr>
          <w:ilvl w:val="0"/>
          <w:numId w:val="4"/>
        </w:numPr>
        <w:tabs>
          <w:tab w:val="clear" w:pos="360"/>
          <w:tab w:val="num" w:pos="567"/>
        </w:tabs>
        <w:ind w:left="567" w:hanging="567"/>
        <w:rPr>
          <w:iCs/>
          <w:noProof/>
          <w:color w:val="auto"/>
        </w:rPr>
      </w:pPr>
      <w:r w:rsidRPr="00C50282">
        <w:rPr>
          <w:iCs/>
          <w:noProof/>
          <w:color w:val="auto"/>
        </w:rPr>
        <w:t>simvastatín (liek používaný na zníženie vysokých hladín cholesterolu);</w:t>
      </w:r>
    </w:p>
    <w:p w14:paraId="1A4C0681" w14:textId="77777777" w:rsidR="005F1266" w:rsidRPr="00C50282" w:rsidRDefault="005F1266" w:rsidP="005E2328">
      <w:pPr>
        <w:numPr>
          <w:ilvl w:val="0"/>
          <w:numId w:val="4"/>
        </w:numPr>
        <w:tabs>
          <w:tab w:val="clear" w:pos="360"/>
          <w:tab w:val="num" w:pos="567"/>
        </w:tabs>
        <w:ind w:left="567" w:hanging="567"/>
        <w:rPr>
          <w:iCs/>
          <w:noProof/>
          <w:color w:val="auto"/>
        </w:rPr>
      </w:pPr>
      <w:r w:rsidRPr="00C50282">
        <w:rPr>
          <w:iCs/>
          <w:noProof/>
          <w:color w:val="auto"/>
        </w:rPr>
        <w:t>dantrolén (infúzia proti závažným odchýlkam telesnej teploty);</w:t>
      </w:r>
    </w:p>
    <w:p w14:paraId="7EBF066C" w14:textId="407B9971" w:rsidR="007D6287" w:rsidRPr="00C50282" w:rsidRDefault="007D6287" w:rsidP="005E2328">
      <w:pPr>
        <w:numPr>
          <w:ilvl w:val="0"/>
          <w:numId w:val="4"/>
        </w:numPr>
        <w:tabs>
          <w:tab w:val="clear" w:pos="360"/>
        </w:tabs>
        <w:ind w:left="567" w:hanging="567"/>
        <w:rPr>
          <w:iCs/>
          <w:noProof/>
          <w:color w:val="auto"/>
        </w:rPr>
      </w:pPr>
      <w:r w:rsidRPr="00C50282">
        <w:rPr>
          <w:iCs/>
          <w:noProof/>
          <w:color w:val="auto"/>
        </w:rPr>
        <w:t>takrolimus (na reguláciu imunitnej reakcie organizmu, umožňuje organizmu prijať transplantovaný orgán);</w:t>
      </w:r>
    </w:p>
    <w:p w14:paraId="71A2325D" w14:textId="0D33292B" w:rsidR="005F1266" w:rsidRPr="00C50282" w:rsidRDefault="005F1266" w:rsidP="005E2328">
      <w:pPr>
        <w:numPr>
          <w:ilvl w:val="0"/>
          <w:numId w:val="4"/>
        </w:numPr>
        <w:tabs>
          <w:tab w:val="clear" w:pos="360"/>
          <w:tab w:val="num" w:pos="567"/>
        </w:tabs>
        <w:ind w:left="567" w:hanging="567"/>
        <w:rPr>
          <w:iCs/>
          <w:noProof/>
          <w:color w:val="auto"/>
        </w:rPr>
      </w:pPr>
      <w:r w:rsidRPr="00C50282">
        <w:rPr>
          <w:iCs/>
          <w:noProof/>
          <w:color w:val="auto"/>
        </w:rPr>
        <w:t>lieky používané na zabránenie odvrhnutia transplantovaného orgánu (cyklosporín).</w:t>
      </w:r>
    </w:p>
    <w:p w14:paraId="76732021" w14:textId="77777777" w:rsidR="007D3404" w:rsidRPr="00C50282" w:rsidRDefault="007D3404" w:rsidP="005E2328">
      <w:pPr>
        <w:numPr>
          <w:ilvl w:val="12"/>
          <w:numId w:val="0"/>
        </w:numPr>
        <w:ind w:right="-2"/>
        <w:rPr>
          <w:noProof/>
          <w:color w:val="auto"/>
        </w:rPr>
      </w:pPr>
    </w:p>
    <w:p w14:paraId="39A4860E" w14:textId="77777777" w:rsidR="005F1266" w:rsidRPr="00C50282" w:rsidRDefault="005F1266" w:rsidP="005E2328">
      <w:pPr>
        <w:keepNext/>
        <w:rPr>
          <w:b/>
          <w:iCs/>
          <w:noProof/>
          <w:color w:val="auto"/>
        </w:rPr>
      </w:pPr>
      <w:r w:rsidRPr="00C50282">
        <w:rPr>
          <w:b/>
          <w:iCs/>
          <w:noProof/>
          <w:color w:val="auto"/>
        </w:rPr>
        <w:t xml:space="preserve">Exforge </w:t>
      </w:r>
      <w:r w:rsidR="000B2C9D" w:rsidRPr="00C50282">
        <w:rPr>
          <w:b/>
          <w:iCs/>
          <w:noProof/>
          <w:color w:val="auto"/>
        </w:rPr>
        <w:t>a </w:t>
      </w:r>
      <w:r w:rsidRPr="00C50282">
        <w:rPr>
          <w:b/>
          <w:iCs/>
          <w:noProof/>
          <w:color w:val="auto"/>
        </w:rPr>
        <w:t>jedlo a nápoj</w:t>
      </w:r>
      <w:r w:rsidR="000B2C9D" w:rsidRPr="00C50282">
        <w:rPr>
          <w:b/>
          <w:iCs/>
          <w:noProof/>
          <w:color w:val="auto"/>
        </w:rPr>
        <w:t>e</w:t>
      </w:r>
    </w:p>
    <w:p w14:paraId="77B7887F" w14:textId="77777777" w:rsidR="005F1266" w:rsidRPr="00C50282" w:rsidRDefault="005F1266" w:rsidP="005E2328">
      <w:pPr>
        <w:numPr>
          <w:ilvl w:val="12"/>
          <w:numId w:val="0"/>
        </w:numPr>
        <w:ind w:right="-2"/>
        <w:rPr>
          <w:noProof/>
          <w:color w:val="auto"/>
        </w:rPr>
      </w:pPr>
      <w:r w:rsidRPr="00C50282">
        <w:rPr>
          <w:noProof/>
          <w:color w:val="auto"/>
        </w:rPr>
        <w:t>Ľudia, ktorí užívajú Exforge, nemajú jesť grapefruity a piť grapefruitovú šťavu. Grapefruit a grapefruitová šťava môžu zvýšiť hladinu liečiva amlodipínu v krvi, čo môže vyvolať nepredvídateľné zosilnenie účinku Exforge na zníženie krvného tlaku.</w:t>
      </w:r>
    </w:p>
    <w:p w14:paraId="56FC5FEE" w14:textId="77777777" w:rsidR="005F1266" w:rsidRPr="00C50282" w:rsidRDefault="005F1266" w:rsidP="005E2328">
      <w:pPr>
        <w:numPr>
          <w:ilvl w:val="12"/>
          <w:numId w:val="0"/>
        </w:numPr>
        <w:ind w:right="-2"/>
        <w:rPr>
          <w:noProof/>
          <w:color w:val="auto"/>
        </w:rPr>
      </w:pPr>
    </w:p>
    <w:p w14:paraId="2AF9079A" w14:textId="77777777" w:rsidR="007D3404" w:rsidRPr="00C50282" w:rsidRDefault="007D3404" w:rsidP="005E2328">
      <w:pPr>
        <w:keepNext/>
        <w:numPr>
          <w:ilvl w:val="12"/>
          <w:numId w:val="0"/>
        </w:numPr>
        <w:ind w:right="-2"/>
        <w:rPr>
          <w:b/>
          <w:noProof/>
          <w:color w:val="auto"/>
        </w:rPr>
      </w:pPr>
      <w:r w:rsidRPr="00C50282">
        <w:rPr>
          <w:b/>
          <w:noProof/>
          <w:color w:val="auto"/>
        </w:rPr>
        <w:t>Tehotenstvo a dojčenie</w:t>
      </w:r>
    </w:p>
    <w:p w14:paraId="2EA56621" w14:textId="77777777" w:rsidR="005F4462" w:rsidRPr="00C50282" w:rsidRDefault="005F4462" w:rsidP="005E2328">
      <w:pPr>
        <w:keepNext/>
        <w:numPr>
          <w:ilvl w:val="12"/>
          <w:numId w:val="0"/>
        </w:numPr>
        <w:rPr>
          <w:noProof/>
          <w:color w:val="auto"/>
          <w:u w:val="single"/>
        </w:rPr>
      </w:pPr>
      <w:r w:rsidRPr="00C50282">
        <w:rPr>
          <w:noProof/>
          <w:color w:val="auto"/>
          <w:u w:val="single"/>
        </w:rPr>
        <w:t>Tehotenstvo</w:t>
      </w:r>
    </w:p>
    <w:p w14:paraId="1A4BC8E5" w14:textId="77777777" w:rsidR="00E742C0" w:rsidRPr="00C50282" w:rsidRDefault="00E742C0" w:rsidP="005E2328">
      <w:pPr>
        <w:numPr>
          <w:ilvl w:val="12"/>
          <w:numId w:val="0"/>
        </w:numPr>
        <w:rPr>
          <w:noProof/>
          <w:color w:val="auto"/>
        </w:rPr>
      </w:pPr>
      <w:r w:rsidRPr="00C50282">
        <w:rPr>
          <w:noProof/>
          <w:color w:val="auto"/>
        </w:rPr>
        <w:t xml:space="preserve">Upozornite svojho lekára, ak si myslíte, že ste tehotná </w:t>
      </w:r>
      <w:r w:rsidR="005F4462" w:rsidRPr="00C50282">
        <w:rPr>
          <w:noProof/>
          <w:color w:val="auto"/>
        </w:rPr>
        <w:t>(</w:t>
      </w:r>
      <w:r w:rsidRPr="00C50282">
        <w:rPr>
          <w:noProof/>
          <w:color w:val="auto"/>
          <w:u w:val="single"/>
        </w:rPr>
        <w:t>alebo že môžete otehotnieť</w:t>
      </w:r>
      <w:r w:rsidR="005F4462" w:rsidRPr="00C50282">
        <w:rPr>
          <w:noProof/>
          <w:color w:val="auto"/>
        </w:rPr>
        <w:t>)</w:t>
      </w:r>
      <w:r w:rsidRPr="00C50282">
        <w:rPr>
          <w:noProof/>
          <w:color w:val="auto"/>
        </w:rPr>
        <w:t>. Lekár</w:t>
      </w:r>
      <w:r w:rsidR="0075187F" w:rsidRPr="00C50282">
        <w:rPr>
          <w:noProof/>
          <w:color w:val="auto"/>
        </w:rPr>
        <w:t xml:space="preserve"> vás</w:t>
      </w:r>
      <w:r w:rsidRPr="00C50282">
        <w:rPr>
          <w:noProof/>
          <w:color w:val="auto"/>
        </w:rPr>
        <w:t xml:space="preserve"> </w:t>
      </w:r>
      <w:r w:rsidR="005F4462" w:rsidRPr="00C50282">
        <w:rPr>
          <w:noProof/>
          <w:color w:val="auto"/>
        </w:rPr>
        <w:t xml:space="preserve">spravidla </w:t>
      </w:r>
      <w:r w:rsidRPr="00C50282">
        <w:rPr>
          <w:noProof/>
          <w:color w:val="auto"/>
        </w:rPr>
        <w:t xml:space="preserve">požiada, aby ste </w:t>
      </w:r>
      <w:r w:rsidR="005F4462" w:rsidRPr="00C50282">
        <w:rPr>
          <w:noProof/>
          <w:color w:val="auto"/>
        </w:rPr>
        <w:t>prestali užívať Exforge predtým, ako otehotniete, alebo ihneď, keď budete vedieť, že ste tehotná</w:t>
      </w:r>
      <w:r w:rsidR="0062019A" w:rsidRPr="00C50282">
        <w:rPr>
          <w:noProof/>
          <w:color w:val="auto"/>
        </w:rPr>
        <w:t>,</w:t>
      </w:r>
      <w:r w:rsidR="005F4462" w:rsidRPr="00C50282">
        <w:rPr>
          <w:noProof/>
          <w:color w:val="auto"/>
        </w:rPr>
        <w:t xml:space="preserve"> a odporučí</w:t>
      </w:r>
      <w:r w:rsidR="0075187F" w:rsidRPr="00C50282">
        <w:rPr>
          <w:noProof/>
          <w:color w:val="auto"/>
        </w:rPr>
        <w:t xml:space="preserve"> vám</w:t>
      </w:r>
      <w:r w:rsidR="005F4462" w:rsidRPr="00C50282">
        <w:rPr>
          <w:noProof/>
          <w:color w:val="auto"/>
        </w:rPr>
        <w:t xml:space="preserve">, aby ste </w:t>
      </w:r>
      <w:r w:rsidRPr="00C50282">
        <w:rPr>
          <w:noProof/>
          <w:color w:val="auto"/>
        </w:rPr>
        <w:t>užívali iný liek namiesto Exforge</w:t>
      </w:r>
      <w:r w:rsidR="005F4462" w:rsidRPr="00C50282">
        <w:rPr>
          <w:noProof/>
          <w:color w:val="auto"/>
        </w:rPr>
        <w:t xml:space="preserve">. </w:t>
      </w:r>
      <w:r w:rsidRPr="00C50282">
        <w:rPr>
          <w:noProof/>
          <w:color w:val="auto"/>
        </w:rPr>
        <w:t xml:space="preserve">Exforge sa neodporúča užívať na začiatku tehotenstva </w:t>
      </w:r>
      <w:r w:rsidR="00A554BC" w:rsidRPr="00C50282">
        <w:rPr>
          <w:noProof/>
          <w:color w:val="auto"/>
        </w:rPr>
        <w:t xml:space="preserve">(prvé 3 mesiace) </w:t>
      </w:r>
      <w:r w:rsidRPr="00C50282">
        <w:rPr>
          <w:noProof/>
          <w:color w:val="auto"/>
        </w:rPr>
        <w:t>a</w:t>
      </w:r>
      <w:r w:rsidR="005F4462" w:rsidRPr="00C50282">
        <w:rPr>
          <w:noProof/>
          <w:color w:val="auto"/>
        </w:rPr>
        <w:t xml:space="preserve"> nesmie sa užívať, keď ste viac ako 3 mesiace tehotná, pretože </w:t>
      </w:r>
      <w:r w:rsidRPr="00C50282">
        <w:rPr>
          <w:noProof/>
          <w:color w:val="auto"/>
        </w:rPr>
        <w:t>môže spôsobiť závažné poškodenie</w:t>
      </w:r>
      <w:r w:rsidR="0075187F" w:rsidRPr="00C50282">
        <w:rPr>
          <w:noProof/>
          <w:color w:val="auto"/>
        </w:rPr>
        <w:t xml:space="preserve"> váš</w:t>
      </w:r>
      <w:r w:rsidRPr="00C50282">
        <w:rPr>
          <w:noProof/>
          <w:color w:val="auto"/>
        </w:rPr>
        <w:t xml:space="preserve">ho dieťaťa, keď sa užíva po </w:t>
      </w:r>
      <w:r w:rsidR="005F4462" w:rsidRPr="00C50282">
        <w:rPr>
          <w:noProof/>
          <w:color w:val="auto"/>
        </w:rPr>
        <w:t>treťom</w:t>
      </w:r>
      <w:r w:rsidRPr="00C50282">
        <w:rPr>
          <w:noProof/>
          <w:color w:val="auto"/>
        </w:rPr>
        <w:t> mesiac</w:t>
      </w:r>
      <w:r w:rsidR="005F4462" w:rsidRPr="00C50282">
        <w:rPr>
          <w:noProof/>
          <w:color w:val="auto"/>
        </w:rPr>
        <w:t>i</w:t>
      </w:r>
      <w:r w:rsidRPr="00C50282">
        <w:rPr>
          <w:noProof/>
          <w:color w:val="auto"/>
        </w:rPr>
        <w:t xml:space="preserve"> tehotenstva.</w:t>
      </w:r>
    </w:p>
    <w:p w14:paraId="6866C8EA" w14:textId="77777777" w:rsidR="00E742C0" w:rsidRPr="00C50282" w:rsidRDefault="00E742C0" w:rsidP="005E2328">
      <w:pPr>
        <w:numPr>
          <w:ilvl w:val="12"/>
          <w:numId w:val="0"/>
        </w:numPr>
        <w:rPr>
          <w:noProof/>
          <w:color w:val="auto"/>
        </w:rPr>
      </w:pPr>
    </w:p>
    <w:p w14:paraId="4A369D09" w14:textId="77777777" w:rsidR="005F4462" w:rsidRPr="00C50282" w:rsidRDefault="005F4462" w:rsidP="005E2328">
      <w:pPr>
        <w:keepNext/>
        <w:numPr>
          <w:ilvl w:val="12"/>
          <w:numId w:val="0"/>
        </w:numPr>
        <w:rPr>
          <w:noProof/>
          <w:color w:val="auto"/>
          <w:u w:val="single"/>
        </w:rPr>
      </w:pPr>
      <w:r w:rsidRPr="00C50282">
        <w:rPr>
          <w:noProof/>
          <w:color w:val="auto"/>
          <w:u w:val="single"/>
        </w:rPr>
        <w:t>Dojčenie</w:t>
      </w:r>
    </w:p>
    <w:p w14:paraId="2C334EEB" w14:textId="77777777" w:rsidR="007D3404" w:rsidRPr="00C50282" w:rsidRDefault="00734836" w:rsidP="005E2328">
      <w:pPr>
        <w:numPr>
          <w:ilvl w:val="12"/>
          <w:numId w:val="0"/>
        </w:numPr>
        <w:rPr>
          <w:noProof/>
          <w:color w:val="auto"/>
        </w:rPr>
      </w:pPr>
      <w:r w:rsidRPr="00C50282">
        <w:rPr>
          <w:noProof/>
          <w:color w:val="auto"/>
        </w:rPr>
        <w:t>Ak dojčíte</w:t>
      </w:r>
      <w:r w:rsidR="0062019A" w:rsidRPr="00C50282">
        <w:rPr>
          <w:noProof/>
          <w:color w:val="auto"/>
        </w:rPr>
        <w:t xml:space="preserve"> </w:t>
      </w:r>
      <w:r w:rsidR="0062019A" w:rsidRPr="00C50282">
        <w:rPr>
          <w:noProof/>
          <w:color w:val="auto"/>
          <w:u w:val="single"/>
        </w:rPr>
        <w:t>alebo sa chystáte začať dojčiť</w:t>
      </w:r>
      <w:r w:rsidRPr="00C50282">
        <w:rPr>
          <w:noProof/>
          <w:color w:val="auto"/>
        </w:rPr>
        <w:t xml:space="preserve">, povedzte o tom svojmu lekárovi. </w:t>
      </w:r>
      <w:r w:rsidR="00663C3E" w:rsidRPr="00C50282">
        <w:rPr>
          <w:noProof/>
          <w:color w:val="auto"/>
        </w:rPr>
        <w:t xml:space="preserve">Ukázalo sa, že amlodipín prechádza v malých množstvách do materského mlieka. </w:t>
      </w:r>
      <w:r w:rsidRPr="00C50282">
        <w:rPr>
          <w:noProof/>
          <w:color w:val="auto"/>
        </w:rPr>
        <w:t xml:space="preserve">Exforge sa neodporúča </w:t>
      </w:r>
      <w:r w:rsidR="0062019A" w:rsidRPr="00C50282">
        <w:rPr>
          <w:noProof/>
          <w:color w:val="auto"/>
        </w:rPr>
        <w:t>pre matky, ktoré dojčia a lekár pre</w:t>
      </w:r>
      <w:r w:rsidR="0075187F" w:rsidRPr="00C50282">
        <w:rPr>
          <w:noProof/>
          <w:color w:val="auto"/>
        </w:rPr>
        <w:t xml:space="preserve"> vás</w:t>
      </w:r>
      <w:r w:rsidR="0062019A" w:rsidRPr="00C50282">
        <w:rPr>
          <w:noProof/>
          <w:color w:val="auto"/>
        </w:rPr>
        <w:t xml:space="preserve"> možno vyberie iný druh liečby, ak chcete dojčiť, najmä ak sa</w:t>
      </w:r>
      <w:r w:rsidR="0075187F" w:rsidRPr="00C50282">
        <w:rPr>
          <w:noProof/>
          <w:color w:val="auto"/>
        </w:rPr>
        <w:t xml:space="preserve"> vaš</w:t>
      </w:r>
      <w:r w:rsidR="0062019A" w:rsidRPr="00C50282">
        <w:rPr>
          <w:noProof/>
          <w:color w:val="auto"/>
        </w:rPr>
        <w:t>e dieťa práve narodilo alebo sa narodilo predčasne</w:t>
      </w:r>
      <w:r w:rsidRPr="00C50282">
        <w:rPr>
          <w:noProof/>
          <w:color w:val="auto"/>
        </w:rPr>
        <w:t>.</w:t>
      </w:r>
    </w:p>
    <w:p w14:paraId="47674F62" w14:textId="77777777" w:rsidR="007D3404" w:rsidRPr="00C50282" w:rsidRDefault="007D3404" w:rsidP="005E2328">
      <w:pPr>
        <w:numPr>
          <w:ilvl w:val="12"/>
          <w:numId w:val="0"/>
        </w:numPr>
        <w:rPr>
          <w:noProof/>
          <w:color w:val="auto"/>
        </w:rPr>
      </w:pPr>
    </w:p>
    <w:p w14:paraId="615D3D6A" w14:textId="77777777" w:rsidR="007D3404" w:rsidRPr="00C50282" w:rsidRDefault="00080134" w:rsidP="005E2328">
      <w:pPr>
        <w:rPr>
          <w:noProof/>
          <w:color w:val="auto"/>
        </w:rPr>
      </w:pPr>
      <w:r w:rsidRPr="00C50282">
        <w:rPr>
          <w:noProof/>
          <w:color w:val="auto"/>
        </w:rPr>
        <w:t>Poraďte sa so svojím lekárom alebo lekárnikom</w:t>
      </w:r>
      <w:r w:rsidRPr="00C50282" w:rsidDel="00080134">
        <w:rPr>
          <w:noProof/>
          <w:color w:val="auto"/>
        </w:rPr>
        <w:t xml:space="preserve"> </w:t>
      </w:r>
      <w:r w:rsidRPr="00C50282">
        <w:rPr>
          <w:noProof/>
          <w:color w:val="auto"/>
        </w:rPr>
        <w:t>predtým,</w:t>
      </w:r>
      <w:r w:rsidR="007D3404" w:rsidRPr="00C50282">
        <w:rPr>
          <w:noProof/>
          <w:color w:val="auto"/>
        </w:rPr>
        <w:t xml:space="preserve"> ako začnete užívať akýkoľvek liek.</w:t>
      </w:r>
    </w:p>
    <w:p w14:paraId="5109EB0A" w14:textId="77777777" w:rsidR="007D3404" w:rsidRPr="00C50282" w:rsidRDefault="007D3404" w:rsidP="005E2328">
      <w:pPr>
        <w:rPr>
          <w:noProof/>
          <w:color w:val="auto"/>
        </w:rPr>
      </w:pPr>
    </w:p>
    <w:p w14:paraId="048ACF2E" w14:textId="77777777" w:rsidR="007D3404" w:rsidRPr="00C50282" w:rsidRDefault="007D3404" w:rsidP="005E2328">
      <w:pPr>
        <w:keepNext/>
        <w:rPr>
          <w:noProof/>
          <w:color w:val="auto"/>
        </w:rPr>
      </w:pPr>
      <w:r w:rsidRPr="00C50282">
        <w:rPr>
          <w:b/>
          <w:noProof/>
          <w:color w:val="auto"/>
        </w:rPr>
        <w:t>Vedenie vozid</w:t>
      </w:r>
      <w:r w:rsidR="00572A76" w:rsidRPr="00C50282">
        <w:rPr>
          <w:b/>
          <w:noProof/>
          <w:color w:val="auto"/>
        </w:rPr>
        <w:t>ie</w:t>
      </w:r>
      <w:r w:rsidRPr="00C50282">
        <w:rPr>
          <w:b/>
          <w:noProof/>
          <w:color w:val="auto"/>
        </w:rPr>
        <w:t>l a obsluha strojov</w:t>
      </w:r>
    </w:p>
    <w:p w14:paraId="5C3AC471" w14:textId="77777777" w:rsidR="007D3404" w:rsidRPr="00C50282" w:rsidRDefault="00734836" w:rsidP="005E2328">
      <w:pPr>
        <w:numPr>
          <w:ilvl w:val="12"/>
          <w:numId w:val="0"/>
        </w:numPr>
        <w:rPr>
          <w:noProof/>
          <w:color w:val="auto"/>
        </w:rPr>
      </w:pPr>
      <w:r w:rsidRPr="00C50282">
        <w:rPr>
          <w:noProof/>
          <w:color w:val="auto"/>
        </w:rPr>
        <w:t>Tento liek u</w:t>
      </w:r>
      <w:r w:rsidR="0075187F" w:rsidRPr="00C50282">
        <w:rPr>
          <w:noProof/>
          <w:color w:val="auto"/>
        </w:rPr>
        <w:t xml:space="preserve"> vás</w:t>
      </w:r>
      <w:r w:rsidRPr="00C50282">
        <w:rPr>
          <w:noProof/>
          <w:color w:val="auto"/>
        </w:rPr>
        <w:t xml:space="preserve"> môže vyvolať závraty. Môže to ovplyvniť</w:t>
      </w:r>
      <w:r w:rsidR="0075187F" w:rsidRPr="00C50282">
        <w:rPr>
          <w:noProof/>
          <w:color w:val="auto"/>
        </w:rPr>
        <w:t xml:space="preserve"> vaš</w:t>
      </w:r>
      <w:r w:rsidRPr="00C50282">
        <w:rPr>
          <w:noProof/>
          <w:color w:val="auto"/>
        </w:rPr>
        <w:t>u schopnosť sústrediť sa. Ak si nie ste istý, ak</w:t>
      </w:r>
      <w:r w:rsidR="009B0085" w:rsidRPr="00C50282">
        <w:rPr>
          <w:noProof/>
          <w:color w:val="auto"/>
        </w:rPr>
        <w:t>ý účinok na</w:t>
      </w:r>
      <w:r w:rsidR="0075187F" w:rsidRPr="00C50282">
        <w:rPr>
          <w:noProof/>
          <w:color w:val="auto"/>
        </w:rPr>
        <w:t xml:space="preserve"> vás</w:t>
      </w:r>
      <w:r w:rsidRPr="00C50282">
        <w:rPr>
          <w:noProof/>
          <w:color w:val="auto"/>
        </w:rPr>
        <w:t xml:space="preserve"> bude </w:t>
      </w:r>
      <w:r w:rsidR="009B0085" w:rsidRPr="00C50282">
        <w:rPr>
          <w:noProof/>
          <w:color w:val="auto"/>
        </w:rPr>
        <w:t xml:space="preserve">mať tento liek, neveďte </w:t>
      </w:r>
      <w:r w:rsidR="0075384B" w:rsidRPr="00C50282">
        <w:rPr>
          <w:noProof/>
          <w:color w:val="auto"/>
        </w:rPr>
        <w:t>vozidlá</w:t>
      </w:r>
      <w:r w:rsidR="009B0085" w:rsidRPr="00C50282">
        <w:rPr>
          <w:noProof/>
          <w:color w:val="auto"/>
        </w:rPr>
        <w:t>, neobsluhujte stroje a nevykonávajte iné činnosti, ktoré vyžadujú sústredenie.</w:t>
      </w:r>
    </w:p>
    <w:p w14:paraId="558F0DBF" w14:textId="77777777" w:rsidR="009B0085" w:rsidRPr="00C50282" w:rsidRDefault="009B0085" w:rsidP="005E2328">
      <w:pPr>
        <w:numPr>
          <w:ilvl w:val="12"/>
          <w:numId w:val="0"/>
        </w:numPr>
        <w:rPr>
          <w:noProof/>
          <w:color w:val="auto"/>
        </w:rPr>
      </w:pPr>
    </w:p>
    <w:p w14:paraId="6C0F4B66" w14:textId="77777777" w:rsidR="007D3404" w:rsidRPr="00C50282" w:rsidRDefault="007D3404" w:rsidP="005E2328">
      <w:pPr>
        <w:numPr>
          <w:ilvl w:val="12"/>
          <w:numId w:val="0"/>
        </w:numPr>
        <w:ind w:right="-2"/>
        <w:rPr>
          <w:noProof/>
          <w:color w:val="auto"/>
        </w:rPr>
      </w:pPr>
    </w:p>
    <w:p w14:paraId="21CC814A" w14:textId="77777777" w:rsidR="00323FB7" w:rsidRPr="00C50282" w:rsidRDefault="007D3404" w:rsidP="005E2328">
      <w:pPr>
        <w:keepNext/>
        <w:numPr>
          <w:ilvl w:val="12"/>
          <w:numId w:val="0"/>
        </w:numPr>
        <w:ind w:right="-2"/>
        <w:rPr>
          <w:bCs/>
          <w:noProof/>
          <w:color w:val="auto"/>
        </w:rPr>
      </w:pPr>
      <w:r w:rsidRPr="00C50282">
        <w:rPr>
          <w:b/>
          <w:noProof/>
          <w:color w:val="auto"/>
        </w:rPr>
        <w:t>3.</w:t>
      </w:r>
      <w:r w:rsidRPr="00C50282">
        <w:rPr>
          <w:b/>
          <w:noProof/>
          <w:color w:val="auto"/>
        </w:rPr>
        <w:tab/>
      </w:r>
      <w:r w:rsidR="00323FB7" w:rsidRPr="00C50282">
        <w:rPr>
          <w:b/>
          <w:noProof/>
          <w:color w:val="auto"/>
        </w:rPr>
        <w:t>Ako užívať Exforge</w:t>
      </w:r>
    </w:p>
    <w:p w14:paraId="3D88C9D3" w14:textId="77777777" w:rsidR="00323FB7" w:rsidRPr="00C50282" w:rsidRDefault="00323FB7" w:rsidP="005E2328">
      <w:pPr>
        <w:keepNext/>
        <w:numPr>
          <w:ilvl w:val="12"/>
          <w:numId w:val="0"/>
        </w:numPr>
        <w:ind w:right="-2"/>
        <w:rPr>
          <w:bCs/>
          <w:noProof/>
          <w:color w:val="auto"/>
        </w:rPr>
      </w:pPr>
    </w:p>
    <w:p w14:paraId="43B38A9B" w14:textId="77777777" w:rsidR="007D3404" w:rsidRPr="00C50282" w:rsidRDefault="007D3404" w:rsidP="005E2328">
      <w:pPr>
        <w:numPr>
          <w:ilvl w:val="12"/>
          <w:numId w:val="0"/>
        </w:numPr>
        <w:ind w:right="-2"/>
        <w:rPr>
          <w:noProof/>
          <w:color w:val="auto"/>
        </w:rPr>
      </w:pPr>
      <w:r w:rsidRPr="00C50282">
        <w:rPr>
          <w:bCs/>
          <w:noProof/>
          <w:color w:val="auto"/>
        </w:rPr>
        <w:t>Vždy užívajte tento liek presne tak, ako</w:t>
      </w:r>
      <w:r w:rsidR="0075187F" w:rsidRPr="00C50282">
        <w:rPr>
          <w:bCs/>
          <w:noProof/>
          <w:color w:val="auto"/>
        </w:rPr>
        <w:t xml:space="preserve"> vám</w:t>
      </w:r>
      <w:r w:rsidRPr="00C50282">
        <w:rPr>
          <w:bCs/>
          <w:noProof/>
          <w:color w:val="auto"/>
        </w:rPr>
        <w:t xml:space="preserve"> povedal</w:t>
      </w:r>
      <w:r w:rsidR="0075187F" w:rsidRPr="00C50282">
        <w:rPr>
          <w:bCs/>
          <w:noProof/>
          <w:color w:val="auto"/>
        </w:rPr>
        <w:t xml:space="preserve"> váš</w:t>
      </w:r>
      <w:r w:rsidR="00443F7F" w:rsidRPr="00C50282">
        <w:rPr>
          <w:bCs/>
          <w:noProof/>
          <w:color w:val="auto"/>
        </w:rPr>
        <w:t xml:space="preserve"> </w:t>
      </w:r>
      <w:r w:rsidRPr="00C50282">
        <w:rPr>
          <w:bCs/>
          <w:noProof/>
          <w:color w:val="auto"/>
        </w:rPr>
        <w:t>lekár. Ak si nie ste niečím istý, overte si to u svojho lekára</w:t>
      </w:r>
      <w:r w:rsidRPr="00C50282">
        <w:rPr>
          <w:noProof/>
          <w:color w:val="auto"/>
        </w:rPr>
        <w:t xml:space="preserve">. Pomôže vám to </w:t>
      </w:r>
      <w:r w:rsidR="00AB33C1" w:rsidRPr="00C50282">
        <w:rPr>
          <w:noProof/>
          <w:color w:val="auto"/>
        </w:rPr>
        <w:t>dosiahnuť</w:t>
      </w:r>
      <w:r w:rsidRPr="00C50282">
        <w:rPr>
          <w:noProof/>
          <w:color w:val="auto"/>
        </w:rPr>
        <w:t xml:space="preserve"> najlepšie výsledky a znížiť riziko vedľajších účinkov.</w:t>
      </w:r>
    </w:p>
    <w:p w14:paraId="59D925D0" w14:textId="77777777" w:rsidR="007D3404" w:rsidRPr="00C50282" w:rsidRDefault="007D3404" w:rsidP="005E2328">
      <w:pPr>
        <w:numPr>
          <w:ilvl w:val="12"/>
          <w:numId w:val="0"/>
        </w:numPr>
        <w:rPr>
          <w:noProof/>
          <w:color w:val="auto"/>
        </w:rPr>
      </w:pPr>
    </w:p>
    <w:p w14:paraId="7A8C7DAB" w14:textId="77777777" w:rsidR="007D3404" w:rsidRPr="00C50282" w:rsidRDefault="007D3404" w:rsidP="005E2328">
      <w:pPr>
        <w:keepNext/>
        <w:numPr>
          <w:ilvl w:val="12"/>
          <w:numId w:val="0"/>
        </w:numPr>
        <w:rPr>
          <w:noProof/>
          <w:color w:val="auto"/>
        </w:rPr>
      </w:pPr>
      <w:r w:rsidRPr="00C50282">
        <w:rPr>
          <w:noProof/>
          <w:color w:val="auto"/>
        </w:rPr>
        <w:t>Zvyčajná dávka Exforge je jedna tableta denne.</w:t>
      </w:r>
    </w:p>
    <w:p w14:paraId="7ABDF28B" w14:textId="77777777" w:rsidR="007D3404" w:rsidRPr="00C50282" w:rsidRDefault="00CC5ADE"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Najvhodnejšie je užívať</w:t>
      </w:r>
      <w:r w:rsidR="007D3404" w:rsidRPr="00C50282">
        <w:rPr>
          <w:noProof/>
          <w:color w:val="auto"/>
          <w:szCs w:val="22"/>
          <w:lang w:val="sk-SK"/>
        </w:rPr>
        <w:t xml:space="preserve"> </w:t>
      </w:r>
      <w:r w:rsidR="006E4B39" w:rsidRPr="00C50282">
        <w:rPr>
          <w:noProof/>
          <w:color w:val="auto"/>
          <w:szCs w:val="22"/>
          <w:lang w:val="sk-SK"/>
        </w:rPr>
        <w:t xml:space="preserve">liek </w:t>
      </w:r>
      <w:r w:rsidR="00CF1AE7" w:rsidRPr="00C50282">
        <w:rPr>
          <w:noProof/>
          <w:color w:val="auto"/>
          <w:szCs w:val="22"/>
          <w:lang w:val="sk-SK"/>
        </w:rPr>
        <w:t>každý deň</w:t>
      </w:r>
      <w:r w:rsidR="00CF1AE7" w:rsidRPr="00C50282" w:rsidDel="00CC5ADE">
        <w:rPr>
          <w:noProof/>
          <w:color w:val="auto"/>
          <w:szCs w:val="22"/>
          <w:lang w:val="sk-SK"/>
        </w:rPr>
        <w:t xml:space="preserve"> </w:t>
      </w:r>
      <w:r w:rsidR="007D3404" w:rsidRPr="00C50282">
        <w:rPr>
          <w:noProof/>
          <w:color w:val="auto"/>
          <w:szCs w:val="22"/>
          <w:lang w:val="sk-SK"/>
        </w:rPr>
        <w:t>v rovnakom čase.</w:t>
      </w:r>
    </w:p>
    <w:p w14:paraId="640EAE36" w14:textId="77777777" w:rsidR="007D3404" w:rsidRPr="00C50282" w:rsidRDefault="007D3404"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 xml:space="preserve">Tablety </w:t>
      </w:r>
      <w:r w:rsidR="009B0085" w:rsidRPr="00C50282">
        <w:rPr>
          <w:noProof/>
          <w:color w:val="auto"/>
          <w:szCs w:val="22"/>
          <w:lang w:val="sk-SK"/>
        </w:rPr>
        <w:t xml:space="preserve">zapíjajte pohárom </w:t>
      </w:r>
      <w:r w:rsidR="00AB33C1" w:rsidRPr="00C50282">
        <w:rPr>
          <w:noProof/>
          <w:color w:val="auto"/>
          <w:szCs w:val="22"/>
          <w:lang w:val="sk-SK"/>
        </w:rPr>
        <w:t>vody</w:t>
      </w:r>
      <w:r w:rsidRPr="00C50282">
        <w:rPr>
          <w:noProof/>
          <w:color w:val="auto"/>
          <w:szCs w:val="22"/>
          <w:lang w:val="sk-SK"/>
        </w:rPr>
        <w:t>.</w:t>
      </w:r>
    </w:p>
    <w:p w14:paraId="223E473A" w14:textId="77777777" w:rsidR="005F1266" w:rsidRPr="00C50282" w:rsidRDefault="009B0085" w:rsidP="005E2328">
      <w:pPr>
        <w:pStyle w:val="Listlevel1"/>
        <w:numPr>
          <w:ilvl w:val="0"/>
          <w:numId w:val="3"/>
        </w:numPr>
        <w:tabs>
          <w:tab w:val="clear" w:pos="360"/>
        </w:tabs>
        <w:spacing w:before="0" w:after="0"/>
        <w:ind w:left="567" w:hanging="567"/>
        <w:rPr>
          <w:noProof/>
          <w:color w:val="auto"/>
          <w:szCs w:val="22"/>
          <w:lang w:val="sk-SK"/>
        </w:rPr>
      </w:pPr>
      <w:r w:rsidRPr="00C50282">
        <w:rPr>
          <w:noProof/>
          <w:color w:val="auto"/>
          <w:szCs w:val="22"/>
          <w:lang w:val="sk-SK"/>
        </w:rPr>
        <w:t>Môžete užívať Exforge s jedlom alebo bez jedla.</w:t>
      </w:r>
      <w:r w:rsidR="005F1266" w:rsidRPr="00C50282">
        <w:rPr>
          <w:noProof/>
          <w:color w:val="auto"/>
          <w:szCs w:val="22"/>
          <w:lang w:val="sk-SK"/>
        </w:rPr>
        <w:t xml:space="preserve"> Neužívajte Exforge s </w:t>
      </w:r>
      <w:r w:rsidR="005F1266" w:rsidRPr="00C50282">
        <w:rPr>
          <w:noProof/>
          <w:color w:val="auto"/>
          <w:lang w:val="sk-SK"/>
        </w:rPr>
        <w:t>grapefruitom alebo grapefruitovou šťavou.</w:t>
      </w:r>
    </w:p>
    <w:p w14:paraId="4A3F4E57" w14:textId="77777777" w:rsidR="007D3404" w:rsidRPr="00C50282" w:rsidRDefault="007D3404" w:rsidP="005E2328">
      <w:pPr>
        <w:pStyle w:val="Text"/>
        <w:spacing w:before="0"/>
        <w:jc w:val="left"/>
        <w:rPr>
          <w:noProof/>
          <w:color w:val="auto"/>
          <w:szCs w:val="22"/>
          <w:lang w:val="sk-SK"/>
        </w:rPr>
      </w:pPr>
    </w:p>
    <w:p w14:paraId="79AD4A60" w14:textId="77777777" w:rsidR="007D3404" w:rsidRPr="00C50282" w:rsidRDefault="007D3404" w:rsidP="005E2328">
      <w:pPr>
        <w:pStyle w:val="Text"/>
        <w:spacing w:before="0"/>
        <w:jc w:val="left"/>
        <w:rPr>
          <w:noProof/>
          <w:color w:val="auto"/>
          <w:szCs w:val="22"/>
          <w:lang w:val="sk-SK"/>
        </w:rPr>
      </w:pPr>
      <w:r w:rsidRPr="00C50282">
        <w:rPr>
          <w:noProof/>
          <w:color w:val="auto"/>
          <w:szCs w:val="22"/>
          <w:lang w:val="sk-SK"/>
        </w:rPr>
        <w:t xml:space="preserve">Podľa toho, ako </w:t>
      </w:r>
      <w:r w:rsidR="00AB33C1" w:rsidRPr="00C50282">
        <w:rPr>
          <w:noProof/>
          <w:color w:val="auto"/>
          <w:szCs w:val="22"/>
          <w:lang w:val="sk-SK"/>
        </w:rPr>
        <w:t xml:space="preserve">budete </w:t>
      </w:r>
      <w:r w:rsidRPr="00C50282">
        <w:rPr>
          <w:noProof/>
          <w:color w:val="auto"/>
          <w:szCs w:val="22"/>
          <w:lang w:val="sk-SK"/>
        </w:rPr>
        <w:t>reag</w:t>
      </w:r>
      <w:r w:rsidR="00AB33C1" w:rsidRPr="00C50282">
        <w:rPr>
          <w:noProof/>
          <w:color w:val="auto"/>
          <w:szCs w:val="22"/>
          <w:lang w:val="sk-SK"/>
        </w:rPr>
        <w:t xml:space="preserve">ovať </w:t>
      </w:r>
      <w:r w:rsidRPr="00C50282">
        <w:rPr>
          <w:noProof/>
          <w:color w:val="auto"/>
          <w:szCs w:val="22"/>
          <w:lang w:val="sk-SK"/>
        </w:rPr>
        <w:t>na liečbu,</w:t>
      </w:r>
      <w:r w:rsidR="0075187F" w:rsidRPr="00C50282">
        <w:rPr>
          <w:noProof/>
          <w:color w:val="auto"/>
          <w:szCs w:val="22"/>
          <w:lang w:val="sk-SK"/>
        </w:rPr>
        <w:t xml:space="preserve"> váš</w:t>
      </w:r>
      <w:r w:rsidR="00AB33C1" w:rsidRPr="00C50282">
        <w:rPr>
          <w:noProof/>
          <w:color w:val="auto"/>
          <w:szCs w:val="22"/>
          <w:lang w:val="sk-SK"/>
        </w:rPr>
        <w:t xml:space="preserve"> </w:t>
      </w:r>
      <w:r w:rsidRPr="00C50282">
        <w:rPr>
          <w:noProof/>
          <w:color w:val="auto"/>
          <w:szCs w:val="22"/>
          <w:lang w:val="sk-SK"/>
        </w:rPr>
        <w:t>lekár môže navrhnúť vyššie alebo nižšie dávkovanie.</w:t>
      </w:r>
    </w:p>
    <w:p w14:paraId="080B3EDD" w14:textId="77777777" w:rsidR="007D3404" w:rsidRPr="00C50282" w:rsidRDefault="007D3404" w:rsidP="005E2328">
      <w:pPr>
        <w:numPr>
          <w:ilvl w:val="12"/>
          <w:numId w:val="0"/>
        </w:numPr>
        <w:ind w:right="-2"/>
        <w:rPr>
          <w:noProof/>
          <w:color w:val="auto"/>
        </w:rPr>
      </w:pPr>
    </w:p>
    <w:p w14:paraId="32774CAC" w14:textId="77777777" w:rsidR="007D3404" w:rsidRPr="00C50282" w:rsidRDefault="007D3404" w:rsidP="005E2328">
      <w:pPr>
        <w:numPr>
          <w:ilvl w:val="12"/>
          <w:numId w:val="0"/>
        </w:numPr>
        <w:ind w:right="-2"/>
        <w:rPr>
          <w:noProof/>
          <w:color w:val="auto"/>
        </w:rPr>
      </w:pPr>
      <w:r w:rsidRPr="00C50282">
        <w:rPr>
          <w:noProof/>
          <w:color w:val="auto"/>
        </w:rPr>
        <w:t>Ne</w:t>
      </w:r>
      <w:r w:rsidR="006F5A5A" w:rsidRPr="00C50282">
        <w:rPr>
          <w:noProof/>
          <w:color w:val="auto"/>
        </w:rPr>
        <w:t xml:space="preserve">prekročte </w:t>
      </w:r>
      <w:r w:rsidRPr="00C50282">
        <w:rPr>
          <w:noProof/>
          <w:color w:val="auto"/>
        </w:rPr>
        <w:t>predpísanú dávku.</w:t>
      </w:r>
    </w:p>
    <w:p w14:paraId="25C538A7" w14:textId="77777777" w:rsidR="00A554BC" w:rsidRPr="00C50282" w:rsidRDefault="00A554BC" w:rsidP="005E2328">
      <w:pPr>
        <w:numPr>
          <w:ilvl w:val="12"/>
          <w:numId w:val="0"/>
        </w:numPr>
        <w:ind w:right="-2"/>
        <w:rPr>
          <w:noProof/>
          <w:color w:val="auto"/>
        </w:rPr>
      </w:pPr>
    </w:p>
    <w:p w14:paraId="1A1B342A" w14:textId="77777777" w:rsidR="00A554BC" w:rsidRPr="00C50282" w:rsidRDefault="00A554BC" w:rsidP="005E2328">
      <w:pPr>
        <w:keepNext/>
        <w:numPr>
          <w:ilvl w:val="12"/>
          <w:numId w:val="0"/>
        </w:numPr>
        <w:rPr>
          <w:b/>
          <w:noProof/>
          <w:color w:val="auto"/>
        </w:rPr>
      </w:pPr>
      <w:r w:rsidRPr="00C50282">
        <w:rPr>
          <w:b/>
          <w:noProof/>
          <w:color w:val="auto"/>
        </w:rPr>
        <w:lastRenderedPageBreak/>
        <w:t>Exforge a starší ľudia</w:t>
      </w:r>
      <w:r w:rsidR="00EF6269" w:rsidRPr="00C50282">
        <w:rPr>
          <w:b/>
          <w:noProof/>
          <w:color w:val="auto"/>
        </w:rPr>
        <w:t xml:space="preserve"> </w:t>
      </w:r>
      <w:r w:rsidRPr="00C50282">
        <w:rPr>
          <w:b/>
          <w:noProof/>
          <w:color w:val="auto"/>
        </w:rPr>
        <w:t>(vo veku 65 rokov alebo viac)</w:t>
      </w:r>
    </w:p>
    <w:p w14:paraId="20ACEC67" w14:textId="77777777" w:rsidR="00A554BC" w:rsidRPr="00C50282" w:rsidRDefault="00A554BC" w:rsidP="005E2328">
      <w:pPr>
        <w:numPr>
          <w:ilvl w:val="12"/>
          <w:numId w:val="0"/>
        </w:numPr>
        <w:ind w:right="-2"/>
        <w:rPr>
          <w:noProof/>
          <w:color w:val="auto"/>
        </w:rPr>
      </w:pPr>
      <w:r w:rsidRPr="00C50282">
        <w:rPr>
          <w:noProof/>
          <w:color w:val="auto"/>
        </w:rPr>
        <w:t>Lekár má byť opatrný pri zvyšovaní vašej dávky.</w:t>
      </w:r>
    </w:p>
    <w:p w14:paraId="24F5E74A" w14:textId="77777777" w:rsidR="009B0085" w:rsidRPr="00C50282" w:rsidRDefault="009B0085" w:rsidP="005E2328">
      <w:pPr>
        <w:numPr>
          <w:ilvl w:val="12"/>
          <w:numId w:val="0"/>
        </w:numPr>
        <w:ind w:right="-2"/>
        <w:rPr>
          <w:noProof/>
          <w:color w:val="auto"/>
        </w:rPr>
      </w:pPr>
    </w:p>
    <w:p w14:paraId="08B6BA62" w14:textId="77777777" w:rsidR="009B0085" w:rsidRPr="00C50282" w:rsidRDefault="009B0085" w:rsidP="005E2328">
      <w:pPr>
        <w:numPr>
          <w:ilvl w:val="12"/>
          <w:numId w:val="0"/>
        </w:numPr>
        <w:ind w:right="-2"/>
        <w:rPr>
          <w:noProof/>
          <w:color w:val="auto"/>
        </w:rPr>
      </w:pPr>
      <w:r w:rsidRPr="00C50282">
        <w:rPr>
          <w:noProof/>
          <w:color w:val="auto"/>
        </w:rPr>
        <w:t xml:space="preserve">Ak máte ďalšie otázky týkajúce sa použitia tohto lieku, </w:t>
      </w:r>
      <w:r w:rsidR="005D6482" w:rsidRPr="00C50282">
        <w:rPr>
          <w:noProof/>
          <w:color w:val="auto"/>
        </w:rPr>
        <w:t xml:space="preserve">opýtajte sa </w:t>
      </w:r>
      <w:r w:rsidRPr="00C50282">
        <w:rPr>
          <w:noProof/>
          <w:color w:val="auto"/>
        </w:rPr>
        <w:t>svoj</w:t>
      </w:r>
      <w:r w:rsidR="005D6482" w:rsidRPr="00C50282">
        <w:rPr>
          <w:noProof/>
          <w:color w:val="auto"/>
        </w:rPr>
        <w:t>ho</w:t>
      </w:r>
      <w:r w:rsidRPr="00C50282">
        <w:rPr>
          <w:noProof/>
          <w:color w:val="auto"/>
        </w:rPr>
        <w:t xml:space="preserve"> lekár</w:t>
      </w:r>
      <w:r w:rsidR="005D6482" w:rsidRPr="00C50282">
        <w:rPr>
          <w:noProof/>
          <w:color w:val="auto"/>
        </w:rPr>
        <w:t>a</w:t>
      </w:r>
      <w:r w:rsidRPr="00C50282">
        <w:rPr>
          <w:noProof/>
          <w:color w:val="auto"/>
        </w:rPr>
        <w:t xml:space="preserve"> alebo lekárnik</w:t>
      </w:r>
      <w:r w:rsidR="005D6482" w:rsidRPr="00C50282">
        <w:rPr>
          <w:noProof/>
          <w:color w:val="auto"/>
        </w:rPr>
        <w:t>a</w:t>
      </w:r>
      <w:r w:rsidRPr="00C50282">
        <w:rPr>
          <w:noProof/>
          <w:color w:val="auto"/>
        </w:rPr>
        <w:t>.</w:t>
      </w:r>
    </w:p>
    <w:p w14:paraId="6518F36D" w14:textId="77777777" w:rsidR="007D3404" w:rsidRPr="00C50282" w:rsidRDefault="007D3404" w:rsidP="005E2328">
      <w:pPr>
        <w:numPr>
          <w:ilvl w:val="12"/>
          <w:numId w:val="0"/>
        </w:numPr>
        <w:ind w:right="-2"/>
        <w:rPr>
          <w:noProof/>
          <w:color w:val="auto"/>
        </w:rPr>
      </w:pPr>
    </w:p>
    <w:p w14:paraId="093F94C9" w14:textId="77777777" w:rsidR="007D3404" w:rsidRPr="00C50282" w:rsidRDefault="007D3404" w:rsidP="005E2328">
      <w:pPr>
        <w:keepNext/>
        <w:numPr>
          <w:ilvl w:val="12"/>
          <w:numId w:val="0"/>
        </w:numPr>
        <w:rPr>
          <w:noProof/>
          <w:color w:val="auto"/>
        </w:rPr>
      </w:pPr>
      <w:r w:rsidRPr="00C50282">
        <w:rPr>
          <w:b/>
          <w:noProof/>
          <w:color w:val="auto"/>
        </w:rPr>
        <w:t>Ak užijete viac Exforge</w:t>
      </w:r>
      <w:r w:rsidR="00443F7F" w:rsidRPr="00C50282">
        <w:rPr>
          <w:b/>
          <w:noProof/>
          <w:color w:val="auto"/>
        </w:rPr>
        <w:t>,</w:t>
      </w:r>
      <w:r w:rsidRPr="00C50282">
        <w:rPr>
          <w:b/>
          <w:noProof/>
          <w:color w:val="auto"/>
        </w:rPr>
        <w:t xml:space="preserve"> ako máte</w:t>
      </w:r>
    </w:p>
    <w:p w14:paraId="21C71E6E" w14:textId="72A58CAF" w:rsidR="00D413A8" w:rsidRPr="00C50282" w:rsidRDefault="007D3404" w:rsidP="005E2328">
      <w:pPr>
        <w:numPr>
          <w:ilvl w:val="12"/>
          <w:numId w:val="0"/>
        </w:numPr>
        <w:rPr>
          <w:noProof/>
          <w:color w:val="auto"/>
        </w:rPr>
      </w:pPr>
      <w:r w:rsidRPr="00C50282">
        <w:rPr>
          <w:noProof/>
          <w:color w:val="auto"/>
        </w:rPr>
        <w:t xml:space="preserve">Ak užijete </w:t>
      </w:r>
      <w:r w:rsidR="006F5A5A" w:rsidRPr="00C50282">
        <w:rPr>
          <w:noProof/>
          <w:color w:val="auto"/>
        </w:rPr>
        <w:t xml:space="preserve">priveľa </w:t>
      </w:r>
      <w:r w:rsidRPr="00C50282">
        <w:rPr>
          <w:noProof/>
          <w:color w:val="auto"/>
        </w:rPr>
        <w:t xml:space="preserve">tabliet </w:t>
      </w:r>
      <w:r w:rsidR="006F5A5A" w:rsidRPr="00C50282">
        <w:rPr>
          <w:noProof/>
          <w:color w:val="auto"/>
        </w:rPr>
        <w:t>Exforge</w:t>
      </w:r>
      <w:r w:rsidR="009B0085" w:rsidRPr="00C50282">
        <w:rPr>
          <w:noProof/>
          <w:color w:val="auto"/>
        </w:rPr>
        <w:t xml:space="preserve"> alebo ak niekto iný užije</w:t>
      </w:r>
      <w:r w:rsidR="0075187F" w:rsidRPr="00C50282">
        <w:rPr>
          <w:noProof/>
          <w:color w:val="auto"/>
        </w:rPr>
        <w:t xml:space="preserve"> vaš</w:t>
      </w:r>
      <w:r w:rsidR="009B0085" w:rsidRPr="00C50282">
        <w:rPr>
          <w:noProof/>
          <w:color w:val="auto"/>
        </w:rPr>
        <w:t>e tablety</w:t>
      </w:r>
      <w:r w:rsidR="006F5A5A" w:rsidRPr="00C50282">
        <w:rPr>
          <w:noProof/>
          <w:color w:val="auto"/>
        </w:rPr>
        <w:t xml:space="preserve">, ihneď sa poraďte s </w:t>
      </w:r>
      <w:r w:rsidRPr="00C50282">
        <w:rPr>
          <w:noProof/>
          <w:color w:val="auto"/>
        </w:rPr>
        <w:t>lekárom.</w:t>
      </w:r>
      <w:r w:rsidR="0083542F" w:rsidRPr="00C50282">
        <w:rPr>
          <w:color w:val="auto"/>
        </w:rPr>
        <w:t xml:space="preserve"> </w:t>
      </w:r>
      <w:r w:rsidR="00D413A8" w:rsidRPr="00C50282">
        <w:rPr>
          <w:color w:val="auto"/>
        </w:rPr>
        <w:t>Prebytočná tekutina sa môže nahromadiť vo vašich pľúcach (pľúcny edém) , čo spôsobuje dýchavičnosť, ktorá sa môže prejaviť až 24-48 hodín po užití.</w:t>
      </w:r>
    </w:p>
    <w:p w14:paraId="35C611FA" w14:textId="77777777" w:rsidR="00D413A8" w:rsidRPr="00C50282" w:rsidRDefault="00D413A8" w:rsidP="005E2328">
      <w:pPr>
        <w:numPr>
          <w:ilvl w:val="12"/>
          <w:numId w:val="0"/>
        </w:numPr>
        <w:rPr>
          <w:noProof/>
          <w:color w:val="auto"/>
        </w:rPr>
      </w:pPr>
    </w:p>
    <w:p w14:paraId="2EFCEDE9" w14:textId="77777777" w:rsidR="007D3404" w:rsidRPr="00C50282" w:rsidRDefault="007D3404" w:rsidP="005E2328">
      <w:pPr>
        <w:keepNext/>
        <w:numPr>
          <w:ilvl w:val="12"/>
          <w:numId w:val="0"/>
        </w:numPr>
        <w:rPr>
          <w:noProof/>
          <w:color w:val="auto"/>
        </w:rPr>
      </w:pPr>
      <w:r w:rsidRPr="00C50282">
        <w:rPr>
          <w:b/>
          <w:noProof/>
          <w:color w:val="auto"/>
        </w:rPr>
        <w:t>Ak zabudnete užiť Exforge</w:t>
      </w:r>
    </w:p>
    <w:p w14:paraId="383FC8A7" w14:textId="77777777" w:rsidR="007D3404" w:rsidRPr="00C50282" w:rsidRDefault="007D3404" w:rsidP="005E2328">
      <w:pPr>
        <w:numPr>
          <w:ilvl w:val="12"/>
          <w:numId w:val="0"/>
        </w:numPr>
        <w:ind w:right="-2"/>
        <w:rPr>
          <w:noProof/>
          <w:color w:val="auto"/>
        </w:rPr>
      </w:pPr>
      <w:r w:rsidRPr="00C50282">
        <w:rPr>
          <w:noProof/>
          <w:color w:val="auto"/>
        </w:rPr>
        <w:t xml:space="preserve">Ak zabudnete užiť tento liek, </w:t>
      </w:r>
      <w:r w:rsidR="006F5A5A" w:rsidRPr="00C50282">
        <w:rPr>
          <w:noProof/>
          <w:color w:val="auto"/>
        </w:rPr>
        <w:t xml:space="preserve">užite </w:t>
      </w:r>
      <w:r w:rsidRPr="00C50282">
        <w:rPr>
          <w:noProof/>
          <w:color w:val="auto"/>
        </w:rPr>
        <w:t xml:space="preserve">ho hneď, ako si spomeniete. Ďalšiu dávku </w:t>
      </w:r>
      <w:r w:rsidR="006F5A5A" w:rsidRPr="00C50282">
        <w:rPr>
          <w:noProof/>
          <w:color w:val="auto"/>
        </w:rPr>
        <w:t>užite</w:t>
      </w:r>
      <w:r w:rsidRPr="00C50282">
        <w:rPr>
          <w:noProof/>
          <w:color w:val="auto"/>
        </w:rPr>
        <w:t xml:space="preserve"> vo zvyčajnom čase. Ak </w:t>
      </w:r>
      <w:r w:rsidR="006F5A5A" w:rsidRPr="00C50282">
        <w:rPr>
          <w:noProof/>
          <w:color w:val="auto"/>
        </w:rPr>
        <w:t xml:space="preserve">je už takmer čas </w:t>
      </w:r>
      <w:r w:rsidRPr="00C50282">
        <w:rPr>
          <w:noProof/>
          <w:color w:val="auto"/>
        </w:rPr>
        <w:t>na ďalšiu dávku, vynecha</w:t>
      </w:r>
      <w:r w:rsidR="006F5A5A" w:rsidRPr="00C50282">
        <w:rPr>
          <w:noProof/>
          <w:color w:val="auto"/>
        </w:rPr>
        <w:t xml:space="preserve">jte </w:t>
      </w:r>
      <w:r w:rsidRPr="00C50282">
        <w:rPr>
          <w:noProof/>
          <w:color w:val="auto"/>
        </w:rPr>
        <w:t>dávku</w:t>
      </w:r>
      <w:r w:rsidR="006F5A5A" w:rsidRPr="00C50282">
        <w:rPr>
          <w:noProof/>
          <w:color w:val="auto"/>
        </w:rPr>
        <w:t>, ktorú ste zmeškali</w:t>
      </w:r>
      <w:r w:rsidRPr="00C50282">
        <w:rPr>
          <w:noProof/>
          <w:color w:val="auto"/>
        </w:rPr>
        <w:t>. Neužívajte dvojnásobnú dávku, aby ste nahradili vynechanú tabletu.</w:t>
      </w:r>
    </w:p>
    <w:p w14:paraId="020193AD" w14:textId="77777777" w:rsidR="007D3404" w:rsidRPr="00C50282" w:rsidRDefault="007D3404" w:rsidP="005E2328">
      <w:pPr>
        <w:numPr>
          <w:ilvl w:val="12"/>
          <w:numId w:val="0"/>
        </w:numPr>
        <w:ind w:right="-2"/>
        <w:rPr>
          <w:noProof/>
          <w:color w:val="auto"/>
        </w:rPr>
      </w:pPr>
    </w:p>
    <w:p w14:paraId="118B01A2" w14:textId="77777777" w:rsidR="006576DA" w:rsidRPr="00C50282" w:rsidRDefault="006576DA" w:rsidP="005E2328">
      <w:pPr>
        <w:keepNext/>
        <w:numPr>
          <w:ilvl w:val="12"/>
          <w:numId w:val="0"/>
        </w:numPr>
        <w:rPr>
          <w:b/>
          <w:noProof/>
          <w:color w:val="auto"/>
        </w:rPr>
      </w:pPr>
      <w:r w:rsidRPr="00C50282">
        <w:rPr>
          <w:b/>
          <w:noProof/>
          <w:color w:val="auto"/>
        </w:rPr>
        <w:t>Ak prestanete užívať Exforge</w:t>
      </w:r>
    </w:p>
    <w:p w14:paraId="1CCA56A8" w14:textId="77777777" w:rsidR="006576DA" w:rsidRPr="00C50282" w:rsidRDefault="006576DA" w:rsidP="005E2328">
      <w:pPr>
        <w:numPr>
          <w:ilvl w:val="12"/>
          <w:numId w:val="0"/>
        </w:numPr>
        <w:ind w:right="-2"/>
        <w:rPr>
          <w:noProof/>
          <w:color w:val="auto"/>
        </w:rPr>
      </w:pPr>
      <w:r w:rsidRPr="00C50282">
        <w:rPr>
          <w:noProof/>
          <w:color w:val="auto"/>
        </w:rPr>
        <w:t>Ukončenie liečby Exforge môže spôsobiť zhoršenie vášho ochorenia. Neprestaňte užívať svoj liek, pokiaľ vám to neodporučí váš lekár.</w:t>
      </w:r>
    </w:p>
    <w:p w14:paraId="196B3B5B" w14:textId="77777777" w:rsidR="006576DA" w:rsidRPr="00C50282" w:rsidRDefault="006576DA" w:rsidP="005E2328">
      <w:pPr>
        <w:numPr>
          <w:ilvl w:val="12"/>
          <w:numId w:val="0"/>
        </w:numPr>
        <w:ind w:right="-2"/>
        <w:rPr>
          <w:noProof/>
          <w:color w:val="auto"/>
        </w:rPr>
      </w:pPr>
    </w:p>
    <w:p w14:paraId="41D0E11C" w14:textId="77777777" w:rsidR="007D3404" w:rsidRPr="00C50282" w:rsidRDefault="007D3404" w:rsidP="005E2328">
      <w:pPr>
        <w:numPr>
          <w:ilvl w:val="12"/>
          <w:numId w:val="0"/>
        </w:numPr>
        <w:ind w:right="-2"/>
        <w:rPr>
          <w:noProof/>
          <w:color w:val="auto"/>
        </w:rPr>
      </w:pPr>
    </w:p>
    <w:p w14:paraId="0558BADA" w14:textId="77777777" w:rsidR="007D3404" w:rsidRPr="00C50282" w:rsidRDefault="007D3404" w:rsidP="005E2328">
      <w:pPr>
        <w:keepNext/>
        <w:numPr>
          <w:ilvl w:val="12"/>
          <w:numId w:val="0"/>
        </w:numPr>
        <w:ind w:left="567" w:hanging="567"/>
        <w:rPr>
          <w:noProof/>
          <w:color w:val="auto"/>
        </w:rPr>
      </w:pPr>
      <w:r w:rsidRPr="00C50282">
        <w:rPr>
          <w:b/>
          <w:noProof/>
          <w:color w:val="auto"/>
        </w:rPr>
        <w:t>4.</w:t>
      </w:r>
      <w:r w:rsidRPr="00C50282">
        <w:rPr>
          <w:b/>
          <w:noProof/>
          <w:color w:val="auto"/>
        </w:rPr>
        <w:tab/>
      </w:r>
      <w:r w:rsidR="005D6482" w:rsidRPr="00C50282">
        <w:rPr>
          <w:b/>
          <w:noProof/>
          <w:color w:val="auto"/>
        </w:rPr>
        <w:t>Možné vedľajšie účinky</w:t>
      </w:r>
    </w:p>
    <w:p w14:paraId="38050235" w14:textId="77777777" w:rsidR="007D3404" w:rsidRPr="00C50282" w:rsidRDefault="007D3404" w:rsidP="005E2328">
      <w:pPr>
        <w:keepNext/>
        <w:numPr>
          <w:ilvl w:val="12"/>
          <w:numId w:val="0"/>
        </w:numPr>
        <w:rPr>
          <w:noProof/>
          <w:color w:val="auto"/>
        </w:rPr>
      </w:pPr>
    </w:p>
    <w:p w14:paraId="333269E5" w14:textId="77777777" w:rsidR="007D3404" w:rsidRPr="00C50282" w:rsidRDefault="007D3404" w:rsidP="005E2328">
      <w:pPr>
        <w:numPr>
          <w:ilvl w:val="12"/>
          <w:numId w:val="0"/>
        </w:numPr>
        <w:ind w:right="-2"/>
        <w:rPr>
          <w:noProof/>
          <w:color w:val="auto"/>
        </w:rPr>
      </w:pPr>
      <w:r w:rsidRPr="00C50282">
        <w:rPr>
          <w:noProof/>
          <w:color w:val="auto"/>
        </w:rPr>
        <w:t xml:space="preserve">Tak ako všetky lieky, </w:t>
      </w:r>
      <w:r w:rsidR="00443F7F" w:rsidRPr="00C50282">
        <w:rPr>
          <w:noProof/>
          <w:color w:val="auto"/>
        </w:rPr>
        <w:t xml:space="preserve">aj </w:t>
      </w:r>
      <w:r w:rsidR="005D6482" w:rsidRPr="00C50282">
        <w:rPr>
          <w:noProof/>
          <w:color w:val="auto"/>
        </w:rPr>
        <w:t>tento liek</w:t>
      </w:r>
      <w:r w:rsidRPr="00C50282">
        <w:rPr>
          <w:noProof/>
          <w:color w:val="auto"/>
        </w:rPr>
        <w:t xml:space="preserve"> môže spôsobovať vedľajšie účinky, hoci sa neprejavia u každého.</w:t>
      </w:r>
    </w:p>
    <w:p w14:paraId="30154A56" w14:textId="77777777" w:rsidR="007D3404" w:rsidRPr="00C50282" w:rsidRDefault="007D3404" w:rsidP="005E2328">
      <w:pPr>
        <w:numPr>
          <w:ilvl w:val="12"/>
          <w:numId w:val="0"/>
        </w:numPr>
        <w:ind w:right="-2"/>
        <w:rPr>
          <w:noProof/>
          <w:color w:val="auto"/>
        </w:rPr>
      </w:pPr>
    </w:p>
    <w:p w14:paraId="3BD19E68" w14:textId="77777777" w:rsidR="006576DA" w:rsidRPr="00C50282" w:rsidRDefault="006576DA" w:rsidP="005E2328">
      <w:pPr>
        <w:keepNext/>
        <w:numPr>
          <w:ilvl w:val="12"/>
          <w:numId w:val="0"/>
        </w:numPr>
        <w:ind w:right="-2"/>
        <w:rPr>
          <w:b/>
          <w:noProof/>
          <w:color w:val="auto"/>
        </w:rPr>
      </w:pPr>
      <w:r w:rsidRPr="00C50282">
        <w:rPr>
          <w:b/>
          <w:noProof/>
          <w:color w:val="auto"/>
        </w:rPr>
        <w:t>Niektoré vedľajšie účinky môžu byť závažné a vyžadujú okamžité lekárske ošetrenie:</w:t>
      </w:r>
    </w:p>
    <w:p w14:paraId="73B6DB76" w14:textId="57AB2622" w:rsidR="007D3404" w:rsidRPr="00C50282" w:rsidRDefault="00052AAC" w:rsidP="005E2328">
      <w:pPr>
        <w:keepNext/>
        <w:keepLines/>
        <w:numPr>
          <w:ilvl w:val="12"/>
          <w:numId w:val="0"/>
        </w:numPr>
        <w:ind w:right="-2"/>
        <w:rPr>
          <w:noProof/>
          <w:color w:val="auto"/>
        </w:rPr>
      </w:pPr>
      <w:r w:rsidRPr="00C50282">
        <w:rPr>
          <w:noProof/>
          <w:color w:val="auto"/>
        </w:rPr>
        <w:t>U niekoľkých</w:t>
      </w:r>
      <w:r w:rsidR="007D3404" w:rsidRPr="00C50282">
        <w:rPr>
          <w:noProof/>
          <w:color w:val="auto"/>
        </w:rPr>
        <w:t xml:space="preserve"> pacientov </w:t>
      </w:r>
      <w:r w:rsidRPr="00C50282">
        <w:rPr>
          <w:noProof/>
          <w:color w:val="auto"/>
        </w:rPr>
        <w:t>sa vyskytli</w:t>
      </w:r>
      <w:r w:rsidR="007D3404" w:rsidRPr="00C50282">
        <w:rPr>
          <w:noProof/>
          <w:color w:val="auto"/>
        </w:rPr>
        <w:t xml:space="preserve"> tieto závažné vedľajšie účinky. </w:t>
      </w:r>
      <w:r w:rsidR="007D3404" w:rsidRPr="00C50282">
        <w:rPr>
          <w:b/>
          <w:noProof/>
          <w:color w:val="auto"/>
        </w:rPr>
        <w:t xml:space="preserve">Ak sa </w:t>
      </w:r>
      <w:r w:rsidR="000177F6" w:rsidRPr="00C50282">
        <w:rPr>
          <w:b/>
          <w:noProof/>
          <w:color w:val="auto"/>
        </w:rPr>
        <w:t>u</w:t>
      </w:r>
      <w:r w:rsidR="0075187F" w:rsidRPr="00C50282">
        <w:rPr>
          <w:b/>
          <w:noProof/>
          <w:color w:val="auto"/>
        </w:rPr>
        <w:t xml:space="preserve"> vás</w:t>
      </w:r>
      <w:r w:rsidR="000177F6" w:rsidRPr="00C50282">
        <w:rPr>
          <w:b/>
          <w:noProof/>
          <w:color w:val="auto"/>
        </w:rPr>
        <w:t xml:space="preserve"> </w:t>
      </w:r>
      <w:r w:rsidRPr="00C50282">
        <w:rPr>
          <w:b/>
          <w:noProof/>
          <w:color w:val="auto"/>
        </w:rPr>
        <w:t xml:space="preserve">vyskytne </w:t>
      </w:r>
      <w:r w:rsidR="007D3404" w:rsidRPr="00C50282">
        <w:rPr>
          <w:b/>
          <w:noProof/>
          <w:color w:val="auto"/>
        </w:rPr>
        <w:t xml:space="preserve">niektorý z nasledujúcich účinkov, </w:t>
      </w:r>
      <w:r w:rsidRPr="00C50282">
        <w:rPr>
          <w:b/>
          <w:noProof/>
          <w:color w:val="auto"/>
        </w:rPr>
        <w:t xml:space="preserve">okamžite </w:t>
      </w:r>
      <w:r w:rsidR="007D3404" w:rsidRPr="00C50282">
        <w:rPr>
          <w:b/>
          <w:noProof/>
          <w:color w:val="auto"/>
        </w:rPr>
        <w:t xml:space="preserve">to </w:t>
      </w:r>
      <w:r w:rsidR="000177F6" w:rsidRPr="00C50282">
        <w:rPr>
          <w:b/>
          <w:noProof/>
          <w:color w:val="auto"/>
        </w:rPr>
        <w:t>povedz</w:t>
      </w:r>
      <w:r w:rsidR="007D3404" w:rsidRPr="00C50282">
        <w:rPr>
          <w:b/>
          <w:noProof/>
          <w:color w:val="auto"/>
        </w:rPr>
        <w:t xml:space="preserve">te </w:t>
      </w:r>
      <w:r w:rsidRPr="00C50282">
        <w:rPr>
          <w:b/>
          <w:noProof/>
          <w:color w:val="auto"/>
        </w:rPr>
        <w:t xml:space="preserve">svojmu </w:t>
      </w:r>
      <w:r w:rsidR="007D3404" w:rsidRPr="00C50282">
        <w:rPr>
          <w:b/>
          <w:noProof/>
          <w:color w:val="auto"/>
        </w:rPr>
        <w:t>lekárovi:</w:t>
      </w:r>
    </w:p>
    <w:p w14:paraId="490E3C59" w14:textId="4DDC61FE" w:rsidR="007D3404" w:rsidRPr="00C50282" w:rsidRDefault="003641F5" w:rsidP="005E2328">
      <w:pPr>
        <w:numPr>
          <w:ilvl w:val="12"/>
          <w:numId w:val="0"/>
        </w:numPr>
        <w:ind w:right="-2"/>
        <w:rPr>
          <w:noProof/>
          <w:color w:val="auto"/>
        </w:rPr>
      </w:pPr>
      <w:r>
        <w:rPr>
          <w:i/>
          <w:color w:val="auto"/>
        </w:rPr>
        <w:t xml:space="preserve">Zriedkavé </w:t>
      </w:r>
      <w:r w:rsidRPr="00C50282">
        <w:rPr>
          <w:i/>
          <w:color w:val="auto"/>
        </w:rPr>
        <w:t>(môžu postihnúť až 1 z 1 000 ľudí</w:t>
      </w:r>
      <w:r>
        <w:rPr>
          <w:i/>
          <w:color w:val="auto"/>
        </w:rPr>
        <w:t>)</w:t>
      </w:r>
      <w:r w:rsidRPr="003641F5">
        <w:rPr>
          <w:iCs/>
          <w:color w:val="auto"/>
        </w:rPr>
        <w:t>:</w:t>
      </w:r>
      <w:r w:rsidRPr="00C50282">
        <w:rPr>
          <w:noProof/>
          <w:color w:val="auto"/>
        </w:rPr>
        <w:t xml:space="preserve"> </w:t>
      </w:r>
      <w:r w:rsidR="007D3404" w:rsidRPr="00C50282">
        <w:rPr>
          <w:noProof/>
          <w:color w:val="auto"/>
        </w:rPr>
        <w:t xml:space="preserve">Alergická reakcia s príznakmi ako vyrážky, svrbenie, opuch tváre, pier alebo jazyka, sťažené dýchanie, nízky krvný tlak (pocit </w:t>
      </w:r>
      <w:r w:rsidR="00052AAC" w:rsidRPr="00C50282">
        <w:rPr>
          <w:noProof/>
          <w:color w:val="auto"/>
        </w:rPr>
        <w:t>slabosti</w:t>
      </w:r>
      <w:r w:rsidR="007D3404" w:rsidRPr="00C50282">
        <w:rPr>
          <w:noProof/>
          <w:color w:val="auto"/>
        </w:rPr>
        <w:t xml:space="preserve">, </w:t>
      </w:r>
      <w:r w:rsidR="00052AAC" w:rsidRPr="00C50282">
        <w:rPr>
          <w:noProof/>
          <w:color w:val="auto"/>
        </w:rPr>
        <w:t>závraty</w:t>
      </w:r>
      <w:r w:rsidR="007D3404" w:rsidRPr="00C50282">
        <w:rPr>
          <w:noProof/>
          <w:color w:val="auto"/>
        </w:rPr>
        <w:t>).</w:t>
      </w:r>
    </w:p>
    <w:p w14:paraId="422DED30" w14:textId="5DB1BD97" w:rsidR="007D3404" w:rsidRDefault="003641F5" w:rsidP="005E2328">
      <w:pPr>
        <w:numPr>
          <w:ilvl w:val="12"/>
          <w:numId w:val="0"/>
        </w:numPr>
        <w:ind w:right="-2"/>
        <w:rPr>
          <w:iCs/>
          <w:color w:val="auto"/>
        </w:rPr>
      </w:pPr>
      <w:r>
        <w:rPr>
          <w:i/>
          <w:color w:val="auto"/>
        </w:rPr>
        <w:t xml:space="preserve">Veľmi zriedkavé </w:t>
      </w:r>
      <w:r w:rsidRPr="00C50282">
        <w:rPr>
          <w:i/>
          <w:color w:val="auto"/>
        </w:rPr>
        <w:t>(môžu postihnúť až 1 z 1</w:t>
      </w:r>
      <w:r>
        <w:rPr>
          <w:i/>
          <w:color w:val="auto"/>
        </w:rPr>
        <w:t>0</w:t>
      </w:r>
      <w:r w:rsidRPr="00C50282">
        <w:rPr>
          <w:i/>
          <w:color w:val="auto"/>
        </w:rPr>
        <w:t> 000 ľudí</w:t>
      </w:r>
      <w:r>
        <w:rPr>
          <w:i/>
          <w:color w:val="auto"/>
        </w:rPr>
        <w:t>)</w:t>
      </w:r>
      <w:r w:rsidRPr="003641F5">
        <w:rPr>
          <w:iCs/>
          <w:color w:val="auto"/>
        </w:rPr>
        <w:t>:</w:t>
      </w:r>
      <w:r>
        <w:rPr>
          <w:iCs/>
          <w:color w:val="auto"/>
        </w:rPr>
        <w:t xml:space="preserve"> </w:t>
      </w:r>
      <w:r w:rsidRPr="003641F5">
        <w:rPr>
          <w:iCs/>
          <w:color w:val="auto"/>
        </w:rPr>
        <w:t>Intestinálny angioedém: opuch v čreve prejavujúci sa príznakmi ako je bolesť brucha, nevoľnosť, vracanie a</w:t>
      </w:r>
      <w:r>
        <w:rPr>
          <w:iCs/>
          <w:color w:val="auto"/>
        </w:rPr>
        <w:t> </w:t>
      </w:r>
      <w:r w:rsidRPr="003641F5">
        <w:rPr>
          <w:iCs/>
          <w:color w:val="auto"/>
        </w:rPr>
        <w:t>hnačka</w:t>
      </w:r>
      <w:r>
        <w:rPr>
          <w:iCs/>
          <w:color w:val="auto"/>
        </w:rPr>
        <w:t>.</w:t>
      </w:r>
    </w:p>
    <w:p w14:paraId="323A2065" w14:textId="77777777" w:rsidR="003641F5" w:rsidRPr="00C50282" w:rsidRDefault="003641F5" w:rsidP="005E2328">
      <w:pPr>
        <w:numPr>
          <w:ilvl w:val="12"/>
          <w:numId w:val="0"/>
        </w:numPr>
        <w:ind w:right="-2"/>
        <w:rPr>
          <w:noProof/>
          <w:color w:val="auto"/>
        </w:rPr>
      </w:pPr>
    </w:p>
    <w:p w14:paraId="76F10F85" w14:textId="77777777" w:rsidR="006576DA" w:rsidRPr="00C50282" w:rsidRDefault="006576DA" w:rsidP="005E2328">
      <w:pPr>
        <w:keepNext/>
        <w:numPr>
          <w:ilvl w:val="12"/>
          <w:numId w:val="0"/>
        </w:numPr>
        <w:ind w:right="-2"/>
        <w:rPr>
          <w:b/>
          <w:noProof/>
          <w:color w:val="auto"/>
        </w:rPr>
      </w:pPr>
      <w:r w:rsidRPr="00C50282">
        <w:rPr>
          <w:b/>
          <w:noProof/>
          <w:color w:val="auto"/>
        </w:rPr>
        <w:t>Iné možné vedľajšie účinky Exforge:</w:t>
      </w:r>
    </w:p>
    <w:p w14:paraId="18ED4D4A" w14:textId="77777777" w:rsidR="007D3404" w:rsidRPr="00C50282" w:rsidRDefault="007D3404" w:rsidP="005E2328">
      <w:pPr>
        <w:numPr>
          <w:ilvl w:val="12"/>
          <w:numId w:val="0"/>
        </w:numPr>
        <w:ind w:right="-2"/>
        <w:rPr>
          <w:noProof/>
          <w:color w:val="auto"/>
        </w:rPr>
      </w:pPr>
      <w:r w:rsidRPr="00C50282">
        <w:rPr>
          <w:i/>
          <w:noProof/>
          <w:color w:val="auto"/>
        </w:rPr>
        <w:t xml:space="preserve">Časté </w:t>
      </w:r>
      <w:r w:rsidRPr="00C50282">
        <w:rPr>
          <w:i/>
          <w:color w:val="auto"/>
        </w:rPr>
        <w:t>(</w:t>
      </w:r>
      <w:r w:rsidR="00783D99" w:rsidRPr="00C50282">
        <w:rPr>
          <w:i/>
          <w:color w:val="auto"/>
        </w:rPr>
        <w:t>môžu postihnúť až 1 z 10 ľudí</w:t>
      </w:r>
      <w:r w:rsidRPr="00C50282">
        <w:rPr>
          <w:i/>
          <w:color w:val="auto"/>
        </w:rPr>
        <w:t>)</w:t>
      </w:r>
      <w:r w:rsidRPr="00C50282">
        <w:rPr>
          <w:i/>
          <w:noProof/>
          <w:color w:val="auto"/>
        </w:rPr>
        <w:t>:</w:t>
      </w:r>
      <w:r w:rsidRPr="00C50282">
        <w:rPr>
          <w:noProof/>
          <w:color w:val="auto"/>
        </w:rPr>
        <w:t xml:space="preserve"> chrípka; upchatý nos, bo</w:t>
      </w:r>
      <w:r w:rsidR="00052AAC" w:rsidRPr="00C50282">
        <w:rPr>
          <w:noProof/>
          <w:color w:val="auto"/>
        </w:rPr>
        <w:t>lesť hrdla</w:t>
      </w:r>
      <w:r w:rsidRPr="00C50282">
        <w:rPr>
          <w:noProof/>
          <w:color w:val="auto"/>
        </w:rPr>
        <w:t xml:space="preserve"> a</w:t>
      </w:r>
      <w:r w:rsidR="00052AAC" w:rsidRPr="00C50282">
        <w:rPr>
          <w:noProof/>
          <w:color w:val="auto"/>
        </w:rPr>
        <w:t xml:space="preserve"> nepríjemný pocit pri </w:t>
      </w:r>
      <w:r w:rsidRPr="00C50282">
        <w:rPr>
          <w:noProof/>
          <w:color w:val="auto"/>
        </w:rPr>
        <w:t>prehĺtan</w:t>
      </w:r>
      <w:r w:rsidR="00052AAC" w:rsidRPr="00C50282">
        <w:rPr>
          <w:noProof/>
          <w:color w:val="auto"/>
        </w:rPr>
        <w:t>í</w:t>
      </w:r>
      <w:r w:rsidRPr="00C50282">
        <w:rPr>
          <w:noProof/>
          <w:color w:val="auto"/>
        </w:rPr>
        <w:t>; boles</w:t>
      </w:r>
      <w:r w:rsidR="00052AAC" w:rsidRPr="00C50282">
        <w:rPr>
          <w:noProof/>
          <w:color w:val="auto"/>
        </w:rPr>
        <w:t xml:space="preserve">ť </w:t>
      </w:r>
      <w:r w:rsidRPr="00C50282">
        <w:rPr>
          <w:noProof/>
          <w:color w:val="auto"/>
        </w:rPr>
        <w:t xml:space="preserve">hlavy; opuch </w:t>
      </w:r>
      <w:r w:rsidR="00052AAC" w:rsidRPr="00C50282">
        <w:rPr>
          <w:noProof/>
          <w:color w:val="auto"/>
        </w:rPr>
        <w:t>ramien</w:t>
      </w:r>
      <w:r w:rsidRPr="00C50282">
        <w:rPr>
          <w:noProof/>
          <w:color w:val="auto"/>
        </w:rPr>
        <w:t xml:space="preserve">, rúk, </w:t>
      </w:r>
      <w:r w:rsidR="0084758B" w:rsidRPr="00C50282">
        <w:rPr>
          <w:noProof/>
          <w:color w:val="auto"/>
        </w:rPr>
        <w:t>nôh</w:t>
      </w:r>
      <w:r w:rsidRPr="00C50282">
        <w:rPr>
          <w:noProof/>
          <w:color w:val="auto"/>
        </w:rPr>
        <w:t xml:space="preserve">, členkov alebo chodidiel; únava; </w:t>
      </w:r>
      <w:r w:rsidR="00783D99" w:rsidRPr="00C50282">
        <w:rPr>
          <w:noProof/>
          <w:color w:val="auto"/>
        </w:rPr>
        <w:t xml:space="preserve">asténia (slabosť); </w:t>
      </w:r>
      <w:r w:rsidRPr="00C50282">
        <w:rPr>
          <w:noProof/>
          <w:color w:val="auto"/>
        </w:rPr>
        <w:t>sčerven</w:t>
      </w:r>
      <w:r w:rsidR="00052AAC" w:rsidRPr="00C50282">
        <w:rPr>
          <w:noProof/>
          <w:color w:val="auto"/>
        </w:rPr>
        <w:t>e</w:t>
      </w:r>
      <w:r w:rsidRPr="00C50282">
        <w:rPr>
          <w:noProof/>
          <w:color w:val="auto"/>
        </w:rPr>
        <w:t xml:space="preserve">nie a pocit tepla na tvári a/alebo </w:t>
      </w:r>
      <w:r w:rsidR="000177F6" w:rsidRPr="00C50282">
        <w:rPr>
          <w:noProof/>
          <w:color w:val="auto"/>
        </w:rPr>
        <w:t>hrdle</w:t>
      </w:r>
      <w:r w:rsidRPr="00C50282">
        <w:rPr>
          <w:noProof/>
          <w:color w:val="auto"/>
        </w:rPr>
        <w:t>.</w:t>
      </w:r>
    </w:p>
    <w:p w14:paraId="62BADFFB" w14:textId="77777777" w:rsidR="007D3404" w:rsidRPr="00C50282" w:rsidRDefault="007D3404" w:rsidP="005E2328">
      <w:pPr>
        <w:numPr>
          <w:ilvl w:val="12"/>
          <w:numId w:val="0"/>
        </w:numPr>
        <w:ind w:right="-2"/>
        <w:rPr>
          <w:noProof/>
          <w:color w:val="auto"/>
        </w:rPr>
      </w:pPr>
      <w:r w:rsidRPr="00C50282">
        <w:rPr>
          <w:i/>
          <w:noProof/>
          <w:color w:val="auto"/>
        </w:rPr>
        <w:t xml:space="preserve">Menej časté </w:t>
      </w:r>
      <w:r w:rsidRPr="00C50282">
        <w:rPr>
          <w:i/>
          <w:color w:val="auto"/>
        </w:rPr>
        <w:t>(</w:t>
      </w:r>
      <w:r w:rsidR="00783D99" w:rsidRPr="00C50282">
        <w:rPr>
          <w:i/>
          <w:color w:val="auto"/>
        </w:rPr>
        <w:t>môžu postihnúť až 1 zo 100 ľudí</w:t>
      </w:r>
      <w:r w:rsidRPr="00C50282">
        <w:rPr>
          <w:i/>
          <w:color w:val="auto"/>
        </w:rPr>
        <w:t>)</w:t>
      </w:r>
      <w:r w:rsidRPr="00C50282">
        <w:rPr>
          <w:i/>
          <w:noProof/>
          <w:color w:val="auto"/>
        </w:rPr>
        <w:t>:</w:t>
      </w:r>
      <w:r w:rsidRPr="00C50282">
        <w:rPr>
          <w:noProof/>
          <w:color w:val="auto"/>
        </w:rPr>
        <w:t xml:space="preserve"> závraty; n</w:t>
      </w:r>
      <w:r w:rsidR="00052AAC" w:rsidRPr="00C50282">
        <w:rPr>
          <w:noProof/>
          <w:color w:val="auto"/>
        </w:rPr>
        <w:t>utkanie na vracanie</w:t>
      </w:r>
      <w:r w:rsidRPr="00C50282">
        <w:rPr>
          <w:noProof/>
          <w:color w:val="auto"/>
        </w:rPr>
        <w:t xml:space="preserve"> a boles</w:t>
      </w:r>
      <w:r w:rsidR="00052AAC" w:rsidRPr="00C50282">
        <w:rPr>
          <w:noProof/>
          <w:color w:val="auto"/>
        </w:rPr>
        <w:t>ť</w:t>
      </w:r>
      <w:r w:rsidRPr="00C50282">
        <w:rPr>
          <w:noProof/>
          <w:color w:val="auto"/>
        </w:rPr>
        <w:t xml:space="preserve"> brucha; suchosť v ústach; ospalosť, </w:t>
      </w:r>
      <w:r w:rsidR="00052AAC" w:rsidRPr="00C50282">
        <w:rPr>
          <w:noProof/>
          <w:color w:val="auto"/>
        </w:rPr>
        <w:t>mravčenie</w:t>
      </w:r>
      <w:r w:rsidRPr="00C50282">
        <w:rPr>
          <w:noProof/>
          <w:color w:val="auto"/>
        </w:rPr>
        <w:t xml:space="preserve"> alebo </w:t>
      </w:r>
      <w:r w:rsidR="004C31D8" w:rsidRPr="00C50282">
        <w:rPr>
          <w:noProof/>
          <w:color w:val="auto"/>
        </w:rPr>
        <w:t>znížená citlivosť v rukách</w:t>
      </w:r>
      <w:r w:rsidRPr="00C50282">
        <w:rPr>
          <w:noProof/>
          <w:color w:val="auto"/>
        </w:rPr>
        <w:t xml:space="preserve"> alebo chodid</w:t>
      </w:r>
      <w:r w:rsidR="004C31D8" w:rsidRPr="00C50282">
        <w:rPr>
          <w:noProof/>
          <w:color w:val="auto"/>
        </w:rPr>
        <w:t>lách</w:t>
      </w:r>
      <w:r w:rsidRPr="00C50282">
        <w:rPr>
          <w:noProof/>
          <w:color w:val="auto"/>
        </w:rPr>
        <w:t xml:space="preserve">; </w:t>
      </w:r>
      <w:r w:rsidR="004C31D8" w:rsidRPr="00C50282">
        <w:rPr>
          <w:noProof/>
          <w:color w:val="auto"/>
        </w:rPr>
        <w:t xml:space="preserve">zrýchlený tep a </w:t>
      </w:r>
      <w:r w:rsidRPr="00C50282">
        <w:rPr>
          <w:noProof/>
          <w:color w:val="auto"/>
        </w:rPr>
        <w:t>búšenie srdca; závraty pri vstávaní; kašeľ; hnačka; zápcha; kožné vyrážky, sčerven</w:t>
      </w:r>
      <w:r w:rsidR="004C31D8" w:rsidRPr="00C50282">
        <w:rPr>
          <w:noProof/>
          <w:color w:val="auto"/>
        </w:rPr>
        <w:t>e</w:t>
      </w:r>
      <w:r w:rsidRPr="00C50282">
        <w:rPr>
          <w:noProof/>
          <w:color w:val="auto"/>
        </w:rPr>
        <w:t>nie kože; opuch kĺbov, boles</w:t>
      </w:r>
      <w:r w:rsidR="004C31D8" w:rsidRPr="00C50282">
        <w:rPr>
          <w:noProof/>
          <w:color w:val="auto"/>
        </w:rPr>
        <w:t>ť</w:t>
      </w:r>
      <w:r w:rsidRPr="00C50282">
        <w:rPr>
          <w:noProof/>
          <w:color w:val="auto"/>
        </w:rPr>
        <w:t xml:space="preserve"> chrbta; boles</w:t>
      </w:r>
      <w:r w:rsidR="004C31D8" w:rsidRPr="00C50282">
        <w:rPr>
          <w:noProof/>
          <w:color w:val="auto"/>
        </w:rPr>
        <w:t>ť</w:t>
      </w:r>
      <w:r w:rsidRPr="00C50282">
        <w:rPr>
          <w:noProof/>
          <w:color w:val="auto"/>
        </w:rPr>
        <w:t xml:space="preserve"> v kĺboch.</w:t>
      </w:r>
    </w:p>
    <w:p w14:paraId="362F80B1" w14:textId="77777777" w:rsidR="007D3404" w:rsidRPr="00C50282" w:rsidRDefault="007D3404" w:rsidP="005E2328">
      <w:pPr>
        <w:numPr>
          <w:ilvl w:val="12"/>
          <w:numId w:val="0"/>
        </w:numPr>
        <w:ind w:right="-2"/>
        <w:rPr>
          <w:noProof/>
          <w:color w:val="auto"/>
        </w:rPr>
      </w:pPr>
      <w:r w:rsidRPr="00C50282">
        <w:rPr>
          <w:i/>
          <w:color w:val="auto"/>
        </w:rPr>
        <w:t>Zriedkavé</w:t>
      </w:r>
      <w:r w:rsidR="004C31D8" w:rsidRPr="00C50282">
        <w:rPr>
          <w:i/>
          <w:color w:val="auto"/>
        </w:rPr>
        <w:t xml:space="preserve"> (</w:t>
      </w:r>
      <w:r w:rsidR="00B01948" w:rsidRPr="00C50282">
        <w:rPr>
          <w:i/>
          <w:color w:val="auto"/>
        </w:rPr>
        <w:t>môžu postihnúť až 1 z 1 000 ľudí</w:t>
      </w:r>
      <w:r w:rsidRPr="00C50282">
        <w:rPr>
          <w:i/>
          <w:color w:val="auto"/>
        </w:rPr>
        <w:t>):</w:t>
      </w:r>
      <w:r w:rsidRPr="00C50282">
        <w:rPr>
          <w:noProof/>
          <w:color w:val="auto"/>
        </w:rPr>
        <w:t xml:space="preserve"> pocit úzkosti; zvonenie v ušiach (tinitus); mdloby; vylučovanie väčšieho množstva moču než zvyčajne alebo častejšie nutkanie na močenie; neschopnosť dosiahnuť alebo udržať erekciu; pocit ťažoby; nízky krvný tlak s príznakmi ako závraty</w:t>
      </w:r>
      <w:r w:rsidR="004C31D8" w:rsidRPr="00C50282">
        <w:rPr>
          <w:noProof/>
          <w:color w:val="auto"/>
        </w:rPr>
        <w:t>;</w:t>
      </w:r>
      <w:r w:rsidRPr="00C50282">
        <w:rPr>
          <w:noProof/>
          <w:color w:val="auto"/>
        </w:rPr>
        <w:t xml:space="preserve"> nadmerné potenie; kožné vyrážky </w:t>
      </w:r>
      <w:r w:rsidR="004C31D8" w:rsidRPr="00C50282">
        <w:rPr>
          <w:noProof/>
          <w:color w:val="auto"/>
        </w:rPr>
        <w:t>na</w:t>
      </w:r>
      <w:r w:rsidRPr="00C50282">
        <w:rPr>
          <w:noProof/>
          <w:color w:val="auto"/>
        </w:rPr>
        <w:t xml:space="preserve"> celom tele; svrbenie; svalové kŕče.</w:t>
      </w:r>
    </w:p>
    <w:p w14:paraId="5768DE57" w14:textId="77777777" w:rsidR="007D3404" w:rsidRPr="00C50282" w:rsidRDefault="007D3404" w:rsidP="005E2328">
      <w:pPr>
        <w:numPr>
          <w:ilvl w:val="12"/>
          <w:numId w:val="0"/>
        </w:numPr>
        <w:ind w:right="-2"/>
        <w:rPr>
          <w:b/>
          <w:noProof/>
          <w:color w:val="auto"/>
        </w:rPr>
      </w:pPr>
      <w:r w:rsidRPr="00C50282">
        <w:rPr>
          <w:b/>
          <w:noProof/>
          <w:color w:val="auto"/>
        </w:rPr>
        <w:t>Ak</w:t>
      </w:r>
      <w:r w:rsidR="0075187F" w:rsidRPr="00C50282">
        <w:rPr>
          <w:b/>
          <w:noProof/>
          <w:color w:val="auto"/>
        </w:rPr>
        <w:t xml:space="preserve"> vám</w:t>
      </w:r>
      <w:r w:rsidR="004C31D8" w:rsidRPr="00C50282">
        <w:rPr>
          <w:b/>
          <w:noProof/>
          <w:color w:val="auto"/>
        </w:rPr>
        <w:t xml:space="preserve"> </w:t>
      </w:r>
      <w:r w:rsidRPr="00C50282">
        <w:rPr>
          <w:b/>
          <w:noProof/>
          <w:color w:val="auto"/>
        </w:rPr>
        <w:t xml:space="preserve">niektorý z uvedených účinkov </w:t>
      </w:r>
      <w:r w:rsidR="004C31D8" w:rsidRPr="00C50282">
        <w:rPr>
          <w:b/>
          <w:noProof/>
          <w:color w:val="auto"/>
        </w:rPr>
        <w:t xml:space="preserve">spôsobuje </w:t>
      </w:r>
      <w:r w:rsidRPr="00C50282">
        <w:rPr>
          <w:b/>
          <w:noProof/>
          <w:color w:val="auto"/>
        </w:rPr>
        <w:t>závažn</w:t>
      </w:r>
      <w:r w:rsidR="004C31D8" w:rsidRPr="00C50282">
        <w:rPr>
          <w:b/>
          <w:noProof/>
          <w:color w:val="auto"/>
        </w:rPr>
        <w:t>é ťažkosti</w:t>
      </w:r>
      <w:r w:rsidRPr="00C50282">
        <w:rPr>
          <w:b/>
          <w:noProof/>
          <w:color w:val="auto"/>
        </w:rPr>
        <w:t>, povedzte to svojmu lekárovi.</w:t>
      </w:r>
    </w:p>
    <w:p w14:paraId="6D2699DA" w14:textId="77777777" w:rsidR="007D3404" w:rsidRPr="00C50282" w:rsidRDefault="007D3404" w:rsidP="005E2328">
      <w:pPr>
        <w:numPr>
          <w:ilvl w:val="12"/>
          <w:numId w:val="0"/>
        </w:numPr>
        <w:ind w:right="-2"/>
        <w:rPr>
          <w:noProof/>
          <w:color w:val="auto"/>
        </w:rPr>
      </w:pPr>
    </w:p>
    <w:p w14:paraId="7CE92FC3" w14:textId="77777777" w:rsidR="00660A2A" w:rsidRPr="00C50282" w:rsidRDefault="00660A2A" w:rsidP="005E2328">
      <w:pPr>
        <w:keepNext/>
        <w:keepLines/>
        <w:numPr>
          <w:ilvl w:val="12"/>
          <w:numId w:val="0"/>
        </w:numPr>
        <w:ind w:right="-2"/>
        <w:rPr>
          <w:b/>
          <w:noProof/>
          <w:color w:val="auto"/>
        </w:rPr>
      </w:pPr>
      <w:r w:rsidRPr="00C50282">
        <w:rPr>
          <w:b/>
          <w:noProof/>
          <w:color w:val="auto"/>
        </w:rPr>
        <w:t>Vedľajšie účinky hlásené pri užívaní samotného amlodipínu alebo valsartanu, ktoré sa buď nepozorovali pri Exforge, alebo sa pozorovali častejšie ako pri Exforge:</w:t>
      </w:r>
    </w:p>
    <w:p w14:paraId="18DA3784" w14:textId="77777777" w:rsidR="00660A2A" w:rsidRPr="00C50282" w:rsidRDefault="00660A2A" w:rsidP="005E2328">
      <w:pPr>
        <w:keepNext/>
        <w:numPr>
          <w:ilvl w:val="12"/>
          <w:numId w:val="0"/>
        </w:numPr>
        <w:ind w:right="-2"/>
        <w:rPr>
          <w:noProof/>
          <w:color w:val="auto"/>
        </w:rPr>
      </w:pPr>
    </w:p>
    <w:p w14:paraId="0690772F" w14:textId="77777777" w:rsidR="00660A2A" w:rsidRPr="00C50282" w:rsidRDefault="00660A2A" w:rsidP="005E2328">
      <w:pPr>
        <w:keepNext/>
        <w:numPr>
          <w:ilvl w:val="12"/>
          <w:numId w:val="0"/>
        </w:numPr>
        <w:ind w:right="-2"/>
        <w:rPr>
          <w:noProof/>
          <w:color w:val="auto"/>
          <w:u w:val="single"/>
        </w:rPr>
      </w:pPr>
      <w:r w:rsidRPr="00C50282">
        <w:rPr>
          <w:noProof/>
          <w:color w:val="auto"/>
          <w:u w:val="single"/>
        </w:rPr>
        <w:t>Amlodipín</w:t>
      </w:r>
    </w:p>
    <w:p w14:paraId="6F38EA56" w14:textId="77777777" w:rsidR="00660A2A" w:rsidRPr="00C50282" w:rsidRDefault="00660A2A" w:rsidP="005E2328">
      <w:pPr>
        <w:keepNext/>
        <w:autoSpaceDE w:val="0"/>
        <w:autoSpaceDN w:val="0"/>
        <w:adjustRightInd w:val="0"/>
        <w:rPr>
          <w:b/>
          <w:color w:val="auto"/>
        </w:rPr>
      </w:pPr>
      <w:r w:rsidRPr="00C50282">
        <w:rPr>
          <w:b/>
          <w:bCs/>
          <w:color w:val="auto"/>
        </w:rPr>
        <w:t xml:space="preserve">Okamžite </w:t>
      </w:r>
      <w:r w:rsidRPr="00C50282">
        <w:rPr>
          <w:b/>
          <w:color w:val="auto"/>
        </w:rPr>
        <w:t>sa poraďte s lekárom, ak sa u vás vyskytne niektorý z nasledujúcich veľmi zriedkavých, závažných vedľajších účinkov po užití tohto lieku:</w:t>
      </w:r>
    </w:p>
    <w:p w14:paraId="7582E225" w14:textId="77777777" w:rsidR="00660A2A" w:rsidRPr="00C50282" w:rsidRDefault="00660A2A" w:rsidP="005E2328">
      <w:pPr>
        <w:numPr>
          <w:ilvl w:val="0"/>
          <w:numId w:val="11"/>
        </w:numPr>
        <w:autoSpaceDE w:val="0"/>
        <w:autoSpaceDN w:val="0"/>
        <w:adjustRightInd w:val="0"/>
        <w:ind w:left="567" w:hanging="567"/>
        <w:rPr>
          <w:color w:val="auto"/>
        </w:rPr>
      </w:pPr>
      <w:r w:rsidRPr="00C50282">
        <w:rPr>
          <w:color w:val="auto"/>
        </w:rPr>
        <w:t>Náhly sipot, bolesť na hrudi, dýchavičnosť alebo ťažkosti pri dýchaní.</w:t>
      </w:r>
    </w:p>
    <w:p w14:paraId="392A9DDA" w14:textId="77777777" w:rsidR="00660A2A" w:rsidRPr="00C50282" w:rsidRDefault="00660A2A" w:rsidP="005E2328">
      <w:pPr>
        <w:numPr>
          <w:ilvl w:val="0"/>
          <w:numId w:val="11"/>
        </w:numPr>
        <w:autoSpaceDE w:val="0"/>
        <w:autoSpaceDN w:val="0"/>
        <w:adjustRightInd w:val="0"/>
        <w:ind w:left="567" w:hanging="567"/>
        <w:rPr>
          <w:color w:val="auto"/>
          <w:lang w:val="en-GB"/>
        </w:rPr>
      </w:pPr>
      <w:proofErr w:type="spellStart"/>
      <w:r w:rsidRPr="00C50282">
        <w:rPr>
          <w:color w:val="auto"/>
          <w:lang w:val="en-GB"/>
        </w:rPr>
        <w:t>Opuch</w:t>
      </w:r>
      <w:proofErr w:type="spellEnd"/>
      <w:r w:rsidRPr="00C50282">
        <w:rPr>
          <w:color w:val="auto"/>
          <w:lang w:val="en-GB"/>
        </w:rPr>
        <w:t xml:space="preserve"> </w:t>
      </w:r>
      <w:proofErr w:type="spellStart"/>
      <w:r w:rsidRPr="00C50282">
        <w:rPr>
          <w:color w:val="auto"/>
          <w:lang w:val="en-GB"/>
        </w:rPr>
        <w:t>očných</w:t>
      </w:r>
      <w:proofErr w:type="spellEnd"/>
      <w:r w:rsidRPr="00C50282">
        <w:rPr>
          <w:color w:val="auto"/>
          <w:lang w:val="en-GB"/>
        </w:rPr>
        <w:t xml:space="preserve"> </w:t>
      </w:r>
      <w:proofErr w:type="spellStart"/>
      <w:r w:rsidRPr="00C50282">
        <w:rPr>
          <w:color w:val="auto"/>
          <w:lang w:val="en-GB"/>
        </w:rPr>
        <w:t>viečok</w:t>
      </w:r>
      <w:proofErr w:type="spellEnd"/>
      <w:r w:rsidRPr="00C50282">
        <w:rPr>
          <w:color w:val="auto"/>
          <w:lang w:val="en-GB"/>
        </w:rPr>
        <w:t xml:space="preserve">, </w:t>
      </w:r>
      <w:proofErr w:type="spellStart"/>
      <w:r w:rsidRPr="00C50282">
        <w:rPr>
          <w:color w:val="auto"/>
          <w:lang w:val="en-GB"/>
        </w:rPr>
        <w:t>tváre</w:t>
      </w:r>
      <w:proofErr w:type="spellEnd"/>
      <w:r w:rsidRPr="00C50282">
        <w:rPr>
          <w:color w:val="auto"/>
          <w:lang w:val="en-GB"/>
        </w:rPr>
        <w:t xml:space="preserve"> </w:t>
      </w:r>
      <w:proofErr w:type="spellStart"/>
      <w:r w:rsidRPr="00C50282">
        <w:rPr>
          <w:color w:val="auto"/>
          <w:lang w:val="en-GB"/>
        </w:rPr>
        <w:t>alebo</w:t>
      </w:r>
      <w:proofErr w:type="spellEnd"/>
      <w:r w:rsidRPr="00C50282">
        <w:rPr>
          <w:color w:val="auto"/>
          <w:lang w:val="en-GB"/>
        </w:rPr>
        <w:t xml:space="preserve"> pier.</w:t>
      </w:r>
    </w:p>
    <w:p w14:paraId="32F68A24" w14:textId="77777777" w:rsidR="00660A2A" w:rsidRPr="00C50282" w:rsidRDefault="00660A2A" w:rsidP="005E2328">
      <w:pPr>
        <w:numPr>
          <w:ilvl w:val="0"/>
          <w:numId w:val="11"/>
        </w:numPr>
        <w:autoSpaceDE w:val="0"/>
        <w:autoSpaceDN w:val="0"/>
        <w:adjustRightInd w:val="0"/>
        <w:ind w:left="567" w:hanging="567"/>
        <w:rPr>
          <w:color w:val="auto"/>
          <w:lang w:val="en-GB"/>
        </w:rPr>
      </w:pPr>
      <w:proofErr w:type="spellStart"/>
      <w:r w:rsidRPr="00C50282">
        <w:rPr>
          <w:color w:val="auto"/>
          <w:lang w:val="en-GB"/>
        </w:rPr>
        <w:t>Opuch</w:t>
      </w:r>
      <w:proofErr w:type="spellEnd"/>
      <w:r w:rsidRPr="00C50282">
        <w:rPr>
          <w:color w:val="auto"/>
          <w:lang w:val="en-GB"/>
        </w:rPr>
        <w:t xml:space="preserve"> </w:t>
      </w:r>
      <w:proofErr w:type="spellStart"/>
      <w:r w:rsidRPr="00C50282">
        <w:rPr>
          <w:color w:val="auto"/>
          <w:lang w:val="en-GB"/>
        </w:rPr>
        <w:t>jazyka</w:t>
      </w:r>
      <w:proofErr w:type="spellEnd"/>
      <w:r w:rsidRPr="00C50282">
        <w:rPr>
          <w:color w:val="auto"/>
          <w:lang w:val="en-GB"/>
        </w:rPr>
        <w:t xml:space="preserve"> a </w:t>
      </w:r>
      <w:proofErr w:type="spellStart"/>
      <w:r w:rsidRPr="00C50282">
        <w:rPr>
          <w:color w:val="auto"/>
          <w:lang w:val="en-GB"/>
        </w:rPr>
        <w:t>hrtanu</w:t>
      </w:r>
      <w:proofErr w:type="spellEnd"/>
      <w:r w:rsidRPr="00C50282">
        <w:rPr>
          <w:color w:val="auto"/>
          <w:lang w:val="en-GB"/>
        </w:rPr>
        <w:t xml:space="preserve">, </w:t>
      </w:r>
      <w:proofErr w:type="spellStart"/>
      <w:r w:rsidRPr="00C50282">
        <w:rPr>
          <w:color w:val="auto"/>
          <w:lang w:val="en-GB"/>
        </w:rPr>
        <w:t>ktorý</w:t>
      </w:r>
      <w:proofErr w:type="spellEnd"/>
      <w:r w:rsidRPr="00C50282">
        <w:rPr>
          <w:color w:val="auto"/>
          <w:lang w:val="en-GB"/>
        </w:rPr>
        <w:t xml:space="preserve"> </w:t>
      </w:r>
      <w:proofErr w:type="spellStart"/>
      <w:r w:rsidRPr="00C50282">
        <w:rPr>
          <w:color w:val="auto"/>
          <w:lang w:val="en-GB"/>
        </w:rPr>
        <w:t>spôsobuje</w:t>
      </w:r>
      <w:proofErr w:type="spellEnd"/>
      <w:r w:rsidRPr="00C50282">
        <w:rPr>
          <w:color w:val="auto"/>
          <w:lang w:val="en-GB"/>
        </w:rPr>
        <w:t xml:space="preserve"> </w:t>
      </w:r>
      <w:proofErr w:type="spellStart"/>
      <w:r w:rsidRPr="00C50282">
        <w:rPr>
          <w:color w:val="auto"/>
          <w:lang w:val="en-GB"/>
        </w:rPr>
        <w:t>veľké</w:t>
      </w:r>
      <w:proofErr w:type="spellEnd"/>
      <w:r w:rsidRPr="00C50282">
        <w:rPr>
          <w:color w:val="auto"/>
          <w:lang w:val="en-GB"/>
        </w:rPr>
        <w:t xml:space="preserve"> </w:t>
      </w:r>
      <w:proofErr w:type="spellStart"/>
      <w:r w:rsidRPr="00C50282">
        <w:rPr>
          <w:color w:val="auto"/>
          <w:lang w:val="en-GB"/>
        </w:rPr>
        <w:t>problémy</w:t>
      </w:r>
      <w:proofErr w:type="spellEnd"/>
      <w:r w:rsidRPr="00C50282">
        <w:rPr>
          <w:color w:val="auto"/>
          <w:lang w:val="en-GB"/>
        </w:rPr>
        <w:t xml:space="preserve"> </w:t>
      </w:r>
      <w:proofErr w:type="spellStart"/>
      <w:r w:rsidRPr="00C50282">
        <w:rPr>
          <w:color w:val="auto"/>
          <w:lang w:val="en-GB"/>
        </w:rPr>
        <w:t>pri</w:t>
      </w:r>
      <w:proofErr w:type="spellEnd"/>
      <w:r w:rsidRPr="00C50282">
        <w:rPr>
          <w:color w:val="auto"/>
          <w:lang w:val="en-GB"/>
        </w:rPr>
        <w:t xml:space="preserve"> </w:t>
      </w:r>
      <w:proofErr w:type="spellStart"/>
      <w:r w:rsidRPr="00C50282">
        <w:rPr>
          <w:color w:val="auto"/>
          <w:lang w:val="en-GB"/>
        </w:rPr>
        <w:t>dýchaní</w:t>
      </w:r>
      <w:proofErr w:type="spellEnd"/>
      <w:r w:rsidRPr="00C50282">
        <w:rPr>
          <w:color w:val="auto"/>
          <w:lang w:val="en-GB"/>
        </w:rPr>
        <w:t>.</w:t>
      </w:r>
    </w:p>
    <w:p w14:paraId="371E47AB" w14:textId="77777777" w:rsidR="00660A2A" w:rsidRPr="00C50282" w:rsidRDefault="00660A2A" w:rsidP="005E2328">
      <w:pPr>
        <w:numPr>
          <w:ilvl w:val="0"/>
          <w:numId w:val="11"/>
        </w:numPr>
        <w:autoSpaceDE w:val="0"/>
        <w:autoSpaceDN w:val="0"/>
        <w:adjustRightInd w:val="0"/>
        <w:rPr>
          <w:color w:val="auto"/>
          <w:lang w:val="en-GB"/>
        </w:rPr>
      </w:pPr>
      <w:proofErr w:type="spellStart"/>
      <w:r w:rsidRPr="00C50282">
        <w:rPr>
          <w:color w:val="auto"/>
          <w:lang w:val="en-GB"/>
        </w:rPr>
        <w:lastRenderedPageBreak/>
        <w:t>Závažné</w:t>
      </w:r>
      <w:proofErr w:type="spellEnd"/>
      <w:r w:rsidRPr="00C50282">
        <w:rPr>
          <w:color w:val="auto"/>
          <w:lang w:val="en-GB"/>
        </w:rPr>
        <w:t xml:space="preserve"> </w:t>
      </w:r>
      <w:proofErr w:type="spellStart"/>
      <w:r w:rsidRPr="00C50282">
        <w:rPr>
          <w:color w:val="auto"/>
          <w:lang w:val="en-GB"/>
        </w:rPr>
        <w:t>kožné</w:t>
      </w:r>
      <w:proofErr w:type="spellEnd"/>
      <w:r w:rsidRPr="00C50282">
        <w:rPr>
          <w:color w:val="auto"/>
          <w:lang w:val="en-GB"/>
        </w:rPr>
        <w:t xml:space="preserve"> </w:t>
      </w:r>
      <w:proofErr w:type="spellStart"/>
      <w:r w:rsidRPr="00C50282">
        <w:rPr>
          <w:color w:val="auto"/>
          <w:lang w:val="en-GB"/>
        </w:rPr>
        <w:t>reakcie</w:t>
      </w:r>
      <w:proofErr w:type="spellEnd"/>
      <w:r w:rsidRPr="00C50282">
        <w:rPr>
          <w:color w:val="auto"/>
          <w:lang w:val="en-GB"/>
        </w:rPr>
        <w:t xml:space="preserve"> </w:t>
      </w:r>
      <w:proofErr w:type="spellStart"/>
      <w:r w:rsidRPr="00C50282">
        <w:rPr>
          <w:color w:val="auto"/>
          <w:lang w:val="en-GB"/>
        </w:rPr>
        <w:t>zahŕňajúce</w:t>
      </w:r>
      <w:proofErr w:type="spellEnd"/>
      <w:r w:rsidRPr="00C50282">
        <w:rPr>
          <w:color w:val="auto"/>
          <w:lang w:val="en-GB"/>
        </w:rPr>
        <w:t xml:space="preserve"> </w:t>
      </w:r>
      <w:proofErr w:type="spellStart"/>
      <w:r w:rsidRPr="00C50282">
        <w:rPr>
          <w:color w:val="auto"/>
          <w:lang w:val="en-GB"/>
        </w:rPr>
        <w:t>intenzívnu</w:t>
      </w:r>
      <w:proofErr w:type="spellEnd"/>
      <w:r w:rsidRPr="00C50282">
        <w:rPr>
          <w:color w:val="auto"/>
          <w:lang w:val="en-GB"/>
        </w:rPr>
        <w:t xml:space="preserve"> </w:t>
      </w:r>
      <w:proofErr w:type="spellStart"/>
      <w:r w:rsidRPr="00C50282">
        <w:rPr>
          <w:color w:val="auto"/>
          <w:lang w:val="en-GB"/>
        </w:rPr>
        <w:t>kožnú</w:t>
      </w:r>
      <w:proofErr w:type="spellEnd"/>
      <w:r w:rsidRPr="00C50282">
        <w:rPr>
          <w:color w:val="auto"/>
          <w:lang w:val="en-GB"/>
        </w:rPr>
        <w:t xml:space="preserve"> </w:t>
      </w:r>
      <w:proofErr w:type="spellStart"/>
      <w:r w:rsidRPr="00C50282">
        <w:rPr>
          <w:color w:val="auto"/>
          <w:lang w:val="en-GB"/>
        </w:rPr>
        <w:t>vyrážku</w:t>
      </w:r>
      <w:proofErr w:type="spellEnd"/>
      <w:r w:rsidRPr="00C50282">
        <w:rPr>
          <w:color w:val="auto"/>
          <w:lang w:val="en-GB"/>
        </w:rPr>
        <w:t xml:space="preserve">, </w:t>
      </w:r>
      <w:proofErr w:type="spellStart"/>
      <w:r w:rsidRPr="00C50282">
        <w:rPr>
          <w:color w:val="auto"/>
          <w:lang w:val="en-GB"/>
        </w:rPr>
        <w:t>žihľavku</w:t>
      </w:r>
      <w:proofErr w:type="spellEnd"/>
      <w:r w:rsidRPr="00C50282">
        <w:rPr>
          <w:color w:val="auto"/>
          <w:lang w:val="en-GB"/>
        </w:rPr>
        <w:t xml:space="preserve">, </w:t>
      </w:r>
      <w:proofErr w:type="spellStart"/>
      <w:r w:rsidRPr="00C50282">
        <w:rPr>
          <w:color w:val="auto"/>
          <w:lang w:val="en-GB"/>
        </w:rPr>
        <w:t>začervenanie</w:t>
      </w:r>
      <w:proofErr w:type="spellEnd"/>
      <w:r w:rsidRPr="00C50282">
        <w:rPr>
          <w:color w:val="auto"/>
          <w:lang w:val="en-GB"/>
        </w:rPr>
        <w:t xml:space="preserve"> </w:t>
      </w:r>
      <w:proofErr w:type="spellStart"/>
      <w:r w:rsidRPr="00C50282">
        <w:rPr>
          <w:color w:val="auto"/>
          <w:lang w:val="en-GB"/>
        </w:rPr>
        <w:t>kože</w:t>
      </w:r>
      <w:proofErr w:type="spellEnd"/>
      <w:r w:rsidRPr="00C50282">
        <w:rPr>
          <w:color w:val="auto"/>
          <w:lang w:val="en-GB"/>
        </w:rPr>
        <w:t xml:space="preserve"> </w:t>
      </w:r>
      <w:proofErr w:type="spellStart"/>
      <w:r w:rsidRPr="00C50282">
        <w:rPr>
          <w:color w:val="auto"/>
          <w:lang w:val="en-GB"/>
        </w:rPr>
        <w:t>na</w:t>
      </w:r>
      <w:proofErr w:type="spellEnd"/>
      <w:r w:rsidRPr="00C50282">
        <w:rPr>
          <w:color w:val="auto"/>
          <w:lang w:val="en-GB"/>
        </w:rPr>
        <w:t xml:space="preserve"> celom tele, </w:t>
      </w:r>
      <w:proofErr w:type="spellStart"/>
      <w:r w:rsidRPr="00C50282">
        <w:rPr>
          <w:color w:val="auto"/>
          <w:lang w:val="en-GB"/>
        </w:rPr>
        <w:t>bolestivé</w:t>
      </w:r>
      <w:proofErr w:type="spellEnd"/>
      <w:r w:rsidRPr="00C50282">
        <w:rPr>
          <w:color w:val="auto"/>
          <w:lang w:val="en-GB"/>
        </w:rPr>
        <w:t xml:space="preserve"> </w:t>
      </w:r>
      <w:proofErr w:type="spellStart"/>
      <w:r w:rsidRPr="00C50282">
        <w:rPr>
          <w:color w:val="auto"/>
          <w:lang w:val="en-GB"/>
        </w:rPr>
        <w:t>svrbenie</w:t>
      </w:r>
      <w:proofErr w:type="spellEnd"/>
      <w:r w:rsidRPr="00C50282">
        <w:rPr>
          <w:color w:val="auto"/>
          <w:lang w:val="en-GB"/>
        </w:rPr>
        <w:t xml:space="preserve">, </w:t>
      </w:r>
      <w:proofErr w:type="spellStart"/>
      <w:r w:rsidRPr="00C50282">
        <w:rPr>
          <w:color w:val="auto"/>
          <w:lang w:val="en-GB"/>
        </w:rPr>
        <w:t>pľuzgiere</w:t>
      </w:r>
      <w:proofErr w:type="spellEnd"/>
      <w:r w:rsidRPr="00C50282">
        <w:rPr>
          <w:color w:val="auto"/>
          <w:lang w:val="en-GB"/>
        </w:rPr>
        <w:t xml:space="preserve">, </w:t>
      </w:r>
      <w:proofErr w:type="spellStart"/>
      <w:r w:rsidRPr="00C50282">
        <w:rPr>
          <w:color w:val="auto"/>
          <w:lang w:val="en-GB"/>
        </w:rPr>
        <w:t>odlupovanie</w:t>
      </w:r>
      <w:proofErr w:type="spellEnd"/>
      <w:r w:rsidRPr="00C50282">
        <w:rPr>
          <w:color w:val="auto"/>
          <w:lang w:val="en-GB"/>
        </w:rPr>
        <w:t xml:space="preserve"> </w:t>
      </w:r>
      <w:proofErr w:type="spellStart"/>
      <w:r w:rsidRPr="00C50282">
        <w:rPr>
          <w:color w:val="auto"/>
          <w:lang w:val="en-GB"/>
        </w:rPr>
        <w:t>kože</w:t>
      </w:r>
      <w:proofErr w:type="spellEnd"/>
      <w:r w:rsidRPr="00C50282">
        <w:rPr>
          <w:color w:val="auto"/>
          <w:lang w:val="en-GB"/>
        </w:rPr>
        <w:t xml:space="preserve"> a </w:t>
      </w:r>
      <w:proofErr w:type="spellStart"/>
      <w:r w:rsidRPr="00C50282">
        <w:rPr>
          <w:color w:val="auto"/>
          <w:lang w:val="en-GB"/>
        </w:rPr>
        <w:t>opuch</w:t>
      </w:r>
      <w:proofErr w:type="spellEnd"/>
      <w:r w:rsidRPr="00C50282">
        <w:rPr>
          <w:color w:val="auto"/>
          <w:lang w:val="en-GB"/>
        </w:rPr>
        <w:t xml:space="preserve"> </w:t>
      </w:r>
      <w:proofErr w:type="spellStart"/>
      <w:r w:rsidRPr="00C50282">
        <w:rPr>
          <w:color w:val="auto"/>
          <w:lang w:val="en-GB"/>
        </w:rPr>
        <w:t>kože</w:t>
      </w:r>
      <w:proofErr w:type="spellEnd"/>
      <w:r w:rsidRPr="00C50282">
        <w:rPr>
          <w:color w:val="auto"/>
          <w:lang w:val="en-GB"/>
        </w:rPr>
        <w:t xml:space="preserve">, </w:t>
      </w:r>
      <w:proofErr w:type="spellStart"/>
      <w:r w:rsidRPr="00C50282">
        <w:rPr>
          <w:color w:val="auto"/>
          <w:lang w:val="en-GB"/>
        </w:rPr>
        <w:t>zápal</w:t>
      </w:r>
      <w:proofErr w:type="spellEnd"/>
      <w:r w:rsidRPr="00C50282">
        <w:rPr>
          <w:color w:val="auto"/>
          <w:lang w:val="en-GB"/>
        </w:rPr>
        <w:t xml:space="preserve"> </w:t>
      </w:r>
      <w:proofErr w:type="spellStart"/>
      <w:r w:rsidRPr="00C50282">
        <w:rPr>
          <w:color w:val="auto"/>
          <w:lang w:val="en-GB"/>
        </w:rPr>
        <w:t>slizníc</w:t>
      </w:r>
      <w:proofErr w:type="spellEnd"/>
      <w:r w:rsidRPr="00C50282">
        <w:rPr>
          <w:color w:val="auto"/>
          <w:lang w:val="en-GB"/>
        </w:rPr>
        <w:t xml:space="preserve"> (Stevensov-Johnsonov </w:t>
      </w:r>
      <w:proofErr w:type="spellStart"/>
      <w:r w:rsidRPr="00C50282">
        <w:rPr>
          <w:color w:val="auto"/>
          <w:lang w:val="en-GB"/>
        </w:rPr>
        <w:t>syndróm</w:t>
      </w:r>
      <w:proofErr w:type="spellEnd"/>
      <w:r w:rsidR="00663C3E" w:rsidRPr="00C50282">
        <w:rPr>
          <w:color w:val="auto"/>
          <w:lang w:val="en-GB"/>
        </w:rPr>
        <w:t xml:space="preserve">, </w:t>
      </w:r>
      <w:proofErr w:type="spellStart"/>
      <w:r w:rsidR="00663C3E" w:rsidRPr="00C50282">
        <w:rPr>
          <w:color w:val="auto"/>
          <w:lang w:val="en-GB"/>
        </w:rPr>
        <w:t>toxická</w:t>
      </w:r>
      <w:proofErr w:type="spellEnd"/>
      <w:r w:rsidR="00663C3E" w:rsidRPr="00C50282">
        <w:rPr>
          <w:color w:val="auto"/>
          <w:lang w:val="en-GB"/>
        </w:rPr>
        <w:t xml:space="preserve"> </w:t>
      </w:r>
      <w:proofErr w:type="spellStart"/>
      <w:r w:rsidR="00663C3E" w:rsidRPr="00C50282">
        <w:rPr>
          <w:color w:val="auto"/>
          <w:lang w:val="en-GB"/>
        </w:rPr>
        <w:t>epidermálna</w:t>
      </w:r>
      <w:proofErr w:type="spellEnd"/>
      <w:r w:rsidR="00663C3E" w:rsidRPr="00C50282">
        <w:rPr>
          <w:color w:val="auto"/>
          <w:lang w:val="en-GB"/>
        </w:rPr>
        <w:t xml:space="preserve"> </w:t>
      </w:r>
      <w:proofErr w:type="spellStart"/>
      <w:r w:rsidR="00663C3E" w:rsidRPr="00C50282">
        <w:rPr>
          <w:color w:val="auto"/>
          <w:lang w:val="en-GB"/>
        </w:rPr>
        <w:t>nekrolýza</w:t>
      </w:r>
      <w:proofErr w:type="spellEnd"/>
      <w:r w:rsidRPr="00C50282">
        <w:rPr>
          <w:color w:val="auto"/>
          <w:lang w:val="en-GB"/>
        </w:rPr>
        <w:t xml:space="preserve">) </w:t>
      </w:r>
      <w:proofErr w:type="spellStart"/>
      <w:r w:rsidRPr="00C50282">
        <w:rPr>
          <w:color w:val="auto"/>
          <w:lang w:val="en-GB"/>
        </w:rPr>
        <w:t>alebo</w:t>
      </w:r>
      <w:proofErr w:type="spellEnd"/>
      <w:r w:rsidRPr="00C50282">
        <w:rPr>
          <w:color w:val="auto"/>
          <w:lang w:val="en-GB"/>
        </w:rPr>
        <w:t xml:space="preserve"> </w:t>
      </w:r>
      <w:proofErr w:type="spellStart"/>
      <w:r w:rsidRPr="00C50282">
        <w:rPr>
          <w:color w:val="auto"/>
          <w:lang w:val="en-GB"/>
        </w:rPr>
        <w:t>iné</w:t>
      </w:r>
      <w:proofErr w:type="spellEnd"/>
      <w:r w:rsidRPr="00C50282">
        <w:rPr>
          <w:color w:val="auto"/>
          <w:lang w:val="en-GB"/>
        </w:rPr>
        <w:t xml:space="preserve"> </w:t>
      </w:r>
      <w:proofErr w:type="spellStart"/>
      <w:r w:rsidRPr="00C50282">
        <w:rPr>
          <w:color w:val="auto"/>
          <w:lang w:val="en-GB"/>
        </w:rPr>
        <w:t>alergické</w:t>
      </w:r>
      <w:proofErr w:type="spellEnd"/>
      <w:r w:rsidRPr="00C50282">
        <w:rPr>
          <w:color w:val="auto"/>
          <w:lang w:val="en-GB"/>
        </w:rPr>
        <w:t xml:space="preserve"> </w:t>
      </w:r>
      <w:proofErr w:type="spellStart"/>
      <w:r w:rsidRPr="00C50282">
        <w:rPr>
          <w:color w:val="auto"/>
          <w:lang w:val="en-GB"/>
        </w:rPr>
        <w:t>reakcie</w:t>
      </w:r>
      <w:proofErr w:type="spellEnd"/>
      <w:r w:rsidRPr="00C50282">
        <w:rPr>
          <w:color w:val="auto"/>
          <w:lang w:val="en-GB"/>
        </w:rPr>
        <w:t>.</w:t>
      </w:r>
    </w:p>
    <w:p w14:paraId="1FB034A1" w14:textId="77777777" w:rsidR="00660A2A" w:rsidRPr="00C50282" w:rsidRDefault="00660A2A" w:rsidP="005E2328">
      <w:pPr>
        <w:numPr>
          <w:ilvl w:val="0"/>
          <w:numId w:val="11"/>
        </w:numPr>
        <w:autoSpaceDE w:val="0"/>
        <w:autoSpaceDN w:val="0"/>
        <w:adjustRightInd w:val="0"/>
        <w:ind w:left="567" w:hanging="567"/>
        <w:rPr>
          <w:color w:val="auto"/>
          <w:lang w:val="en-GB"/>
        </w:rPr>
      </w:pPr>
      <w:proofErr w:type="spellStart"/>
      <w:r w:rsidRPr="00C50282">
        <w:rPr>
          <w:color w:val="auto"/>
          <w:lang w:val="en-GB"/>
        </w:rPr>
        <w:t>Srdcový</w:t>
      </w:r>
      <w:proofErr w:type="spellEnd"/>
      <w:r w:rsidRPr="00C50282">
        <w:rPr>
          <w:color w:val="auto"/>
          <w:lang w:val="en-GB"/>
        </w:rPr>
        <w:t xml:space="preserve"> </w:t>
      </w:r>
      <w:proofErr w:type="spellStart"/>
      <w:r w:rsidRPr="00C50282">
        <w:rPr>
          <w:color w:val="auto"/>
          <w:lang w:val="en-GB"/>
        </w:rPr>
        <w:t>infarkt</w:t>
      </w:r>
      <w:proofErr w:type="spellEnd"/>
      <w:r w:rsidRPr="00C50282">
        <w:rPr>
          <w:color w:val="auto"/>
          <w:lang w:val="en-GB"/>
        </w:rPr>
        <w:t xml:space="preserve">, </w:t>
      </w:r>
      <w:proofErr w:type="spellStart"/>
      <w:r w:rsidRPr="00C50282">
        <w:rPr>
          <w:color w:val="auto"/>
          <w:lang w:val="en-GB"/>
        </w:rPr>
        <w:t>poruchy</w:t>
      </w:r>
      <w:proofErr w:type="spellEnd"/>
      <w:r w:rsidRPr="00C50282">
        <w:rPr>
          <w:color w:val="auto"/>
          <w:lang w:val="en-GB"/>
        </w:rPr>
        <w:t xml:space="preserve"> </w:t>
      </w:r>
      <w:proofErr w:type="spellStart"/>
      <w:r w:rsidRPr="00C50282">
        <w:rPr>
          <w:color w:val="auto"/>
          <w:lang w:val="en-GB"/>
        </w:rPr>
        <w:t>srdcového</w:t>
      </w:r>
      <w:proofErr w:type="spellEnd"/>
      <w:r w:rsidRPr="00C50282">
        <w:rPr>
          <w:color w:val="auto"/>
          <w:lang w:val="en-GB"/>
        </w:rPr>
        <w:t xml:space="preserve"> </w:t>
      </w:r>
      <w:proofErr w:type="spellStart"/>
      <w:r w:rsidRPr="00C50282">
        <w:rPr>
          <w:color w:val="auto"/>
          <w:lang w:val="en-GB"/>
        </w:rPr>
        <w:t>rytmu</w:t>
      </w:r>
      <w:proofErr w:type="spellEnd"/>
      <w:r w:rsidRPr="00C50282">
        <w:rPr>
          <w:color w:val="auto"/>
          <w:lang w:val="en-GB"/>
        </w:rPr>
        <w:t>.</w:t>
      </w:r>
    </w:p>
    <w:p w14:paraId="45DFBF3B" w14:textId="77777777" w:rsidR="00660A2A" w:rsidRPr="00C50282" w:rsidRDefault="00660A2A" w:rsidP="005E2328">
      <w:pPr>
        <w:numPr>
          <w:ilvl w:val="0"/>
          <w:numId w:val="11"/>
        </w:numPr>
        <w:autoSpaceDE w:val="0"/>
        <w:autoSpaceDN w:val="0"/>
        <w:adjustRightInd w:val="0"/>
        <w:ind w:left="567" w:hanging="567"/>
        <w:rPr>
          <w:color w:val="auto"/>
          <w:lang w:val="en-GB"/>
        </w:rPr>
      </w:pPr>
      <w:proofErr w:type="spellStart"/>
      <w:r w:rsidRPr="00C50282">
        <w:rPr>
          <w:color w:val="auto"/>
          <w:lang w:val="en-GB"/>
        </w:rPr>
        <w:t>Zápal</w:t>
      </w:r>
      <w:proofErr w:type="spellEnd"/>
      <w:r w:rsidRPr="00C50282">
        <w:rPr>
          <w:color w:val="auto"/>
          <w:lang w:val="en-GB"/>
        </w:rPr>
        <w:t xml:space="preserve"> </w:t>
      </w:r>
      <w:proofErr w:type="spellStart"/>
      <w:r w:rsidRPr="00C50282">
        <w:rPr>
          <w:color w:val="auto"/>
          <w:lang w:val="en-GB"/>
        </w:rPr>
        <w:t>pankreasu</w:t>
      </w:r>
      <w:proofErr w:type="spellEnd"/>
      <w:r w:rsidRPr="00C50282">
        <w:rPr>
          <w:color w:val="auto"/>
          <w:lang w:val="en-GB"/>
        </w:rPr>
        <w:t xml:space="preserve"> (</w:t>
      </w:r>
      <w:proofErr w:type="spellStart"/>
      <w:r w:rsidRPr="00C50282">
        <w:rPr>
          <w:color w:val="auto"/>
          <w:lang w:val="en-GB"/>
        </w:rPr>
        <w:t>slinivky</w:t>
      </w:r>
      <w:proofErr w:type="spellEnd"/>
      <w:r w:rsidRPr="00C50282">
        <w:rPr>
          <w:color w:val="auto"/>
          <w:lang w:val="en-GB"/>
        </w:rPr>
        <w:t xml:space="preserve"> </w:t>
      </w:r>
      <w:proofErr w:type="spellStart"/>
      <w:r w:rsidRPr="00C50282">
        <w:rPr>
          <w:color w:val="auto"/>
          <w:lang w:val="en-GB"/>
        </w:rPr>
        <w:t>brušnej</w:t>
      </w:r>
      <w:proofErr w:type="spellEnd"/>
      <w:r w:rsidRPr="00C50282">
        <w:rPr>
          <w:color w:val="auto"/>
          <w:lang w:val="en-GB"/>
        </w:rPr>
        <w:t xml:space="preserve">), </w:t>
      </w:r>
      <w:proofErr w:type="spellStart"/>
      <w:r w:rsidRPr="00C50282">
        <w:rPr>
          <w:color w:val="auto"/>
          <w:lang w:val="en-GB"/>
        </w:rPr>
        <w:t>ktorý</w:t>
      </w:r>
      <w:proofErr w:type="spellEnd"/>
      <w:r w:rsidRPr="00C50282">
        <w:rPr>
          <w:color w:val="auto"/>
          <w:lang w:val="en-GB"/>
        </w:rPr>
        <w:t xml:space="preserve"> </w:t>
      </w:r>
      <w:proofErr w:type="spellStart"/>
      <w:r w:rsidRPr="00C50282">
        <w:rPr>
          <w:color w:val="auto"/>
          <w:lang w:val="en-GB"/>
        </w:rPr>
        <w:t>môže</w:t>
      </w:r>
      <w:proofErr w:type="spellEnd"/>
      <w:r w:rsidRPr="00C50282">
        <w:rPr>
          <w:color w:val="auto"/>
          <w:lang w:val="en-GB"/>
        </w:rPr>
        <w:t xml:space="preserve"> </w:t>
      </w:r>
      <w:proofErr w:type="spellStart"/>
      <w:r w:rsidRPr="00C50282">
        <w:rPr>
          <w:color w:val="auto"/>
          <w:lang w:val="en-GB"/>
        </w:rPr>
        <w:t>spôsobiť</w:t>
      </w:r>
      <w:proofErr w:type="spellEnd"/>
      <w:r w:rsidRPr="00C50282">
        <w:rPr>
          <w:color w:val="auto"/>
          <w:lang w:val="en-GB"/>
        </w:rPr>
        <w:t xml:space="preserve"> </w:t>
      </w:r>
      <w:proofErr w:type="spellStart"/>
      <w:r w:rsidRPr="00C50282">
        <w:rPr>
          <w:color w:val="auto"/>
          <w:lang w:val="en-GB"/>
        </w:rPr>
        <w:t>závažnú</w:t>
      </w:r>
      <w:proofErr w:type="spellEnd"/>
      <w:r w:rsidRPr="00C50282">
        <w:rPr>
          <w:color w:val="auto"/>
          <w:lang w:val="en-GB"/>
        </w:rPr>
        <w:t xml:space="preserve"> </w:t>
      </w:r>
      <w:proofErr w:type="spellStart"/>
      <w:r w:rsidRPr="00C50282">
        <w:rPr>
          <w:color w:val="auto"/>
          <w:lang w:val="en-GB"/>
        </w:rPr>
        <w:t>bolesť</w:t>
      </w:r>
      <w:proofErr w:type="spellEnd"/>
      <w:r w:rsidRPr="00C50282">
        <w:rPr>
          <w:color w:val="auto"/>
          <w:lang w:val="en-GB"/>
        </w:rPr>
        <w:t xml:space="preserve"> </w:t>
      </w:r>
      <w:proofErr w:type="spellStart"/>
      <w:r w:rsidRPr="00C50282">
        <w:rPr>
          <w:color w:val="auto"/>
          <w:lang w:val="en-GB"/>
        </w:rPr>
        <w:t>brucha</w:t>
      </w:r>
      <w:proofErr w:type="spellEnd"/>
      <w:r w:rsidRPr="00C50282">
        <w:rPr>
          <w:color w:val="auto"/>
          <w:lang w:val="en-GB"/>
        </w:rPr>
        <w:t xml:space="preserve"> </w:t>
      </w:r>
      <w:proofErr w:type="spellStart"/>
      <w:r w:rsidRPr="00C50282">
        <w:rPr>
          <w:color w:val="auto"/>
          <w:lang w:val="en-GB"/>
        </w:rPr>
        <w:t>alebo</w:t>
      </w:r>
      <w:proofErr w:type="spellEnd"/>
      <w:r w:rsidRPr="00C50282">
        <w:rPr>
          <w:color w:val="auto"/>
          <w:lang w:val="en-GB"/>
        </w:rPr>
        <w:t xml:space="preserve"> </w:t>
      </w:r>
      <w:proofErr w:type="spellStart"/>
      <w:r w:rsidRPr="00C50282">
        <w:rPr>
          <w:color w:val="auto"/>
          <w:lang w:val="en-GB"/>
        </w:rPr>
        <w:t>chrbta</w:t>
      </w:r>
      <w:proofErr w:type="spellEnd"/>
      <w:r w:rsidRPr="00C50282">
        <w:rPr>
          <w:color w:val="auto"/>
          <w:lang w:val="en-GB"/>
        </w:rPr>
        <w:t xml:space="preserve"> </w:t>
      </w:r>
      <w:proofErr w:type="spellStart"/>
      <w:r w:rsidRPr="00C50282">
        <w:rPr>
          <w:color w:val="auto"/>
          <w:lang w:val="en-GB"/>
        </w:rPr>
        <w:t>sprevádzanú</w:t>
      </w:r>
      <w:proofErr w:type="spellEnd"/>
      <w:r w:rsidRPr="00C50282">
        <w:rPr>
          <w:color w:val="auto"/>
          <w:lang w:val="en-GB"/>
        </w:rPr>
        <w:t xml:space="preserve"> </w:t>
      </w:r>
      <w:proofErr w:type="spellStart"/>
      <w:r w:rsidRPr="00C50282">
        <w:rPr>
          <w:color w:val="auto"/>
          <w:lang w:val="en-GB"/>
        </w:rPr>
        <w:t>pocitom</w:t>
      </w:r>
      <w:proofErr w:type="spellEnd"/>
      <w:r w:rsidRPr="00C50282">
        <w:rPr>
          <w:color w:val="auto"/>
          <w:lang w:val="en-GB"/>
        </w:rPr>
        <w:t xml:space="preserve">, </w:t>
      </w:r>
      <w:proofErr w:type="spellStart"/>
      <w:r w:rsidRPr="00C50282">
        <w:rPr>
          <w:color w:val="auto"/>
          <w:lang w:val="en-GB"/>
        </w:rPr>
        <w:t>kedy</w:t>
      </w:r>
      <w:proofErr w:type="spellEnd"/>
      <w:r w:rsidRPr="00C50282">
        <w:rPr>
          <w:color w:val="auto"/>
          <w:lang w:val="en-GB"/>
        </w:rPr>
        <w:t xml:space="preserve"> </w:t>
      </w:r>
      <w:proofErr w:type="spellStart"/>
      <w:r w:rsidRPr="00C50282">
        <w:rPr>
          <w:color w:val="auto"/>
          <w:lang w:val="en-GB"/>
        </w:rPr>
        <w:t>vám</w:t>
      </w:r>
      <w:proofErr w:type="spellEnd"/>
      <w:r w:rsidRPr="00C50282">
        <w:rPr>
          <w:color w:val="auto"/>
          <w:lang w:val="en-GB"/>
        </w:rPr>
        <w:t xml:space="preserve"> je </w:t>
      </w:r>
      <w:proofErr w:type="spellStart"/>
      <w:r w:rsidRPr="00C50282">
        <w:rPr>
          <w:color w:val="auto"/>
          <w:lang w:val="en-GB"/>
        </w:rPr>
        <w:t>veľmi</w:t>
      </w:r>
      <w:proofErr w:type="spellEnd"/>
      <w:r w:rsidRPr="00C50282">
        <w:rPr>
          <w:color w:val="auto"/>
          <w:lang w:val="en-GB"/>
        </w:rPr>
        <w:t xml:space="preserve"> </w:t>
      </w:r>
      <w:proofErr w:type="spellStart"/>
      <w:r w:rsidRPr="00C50282">
        <w:rPr>
          <w:color w:val="auto"/>
          <w:lang w:val="en-GB"/>
        </w:rPr>
        <w:t>zle</w:t>
      </w:r>
      <w:proofErr w:type="spellEnd"/>
      <w:r w:rsidRPr="00C50282">
        <w:rPr>
          <w:color w:val="auto"/>
          <w:lang w:val="en-GB"/>
        </w:rPr>
        <w:t>.</w:t>
      </w:r>
    </w:p>
    <w:p w14:paraId="33B823DC" w14:textId="77777777" w:rsidR="00660A2A" w:rsidRPr="00C50282" w:rsidRDefault="00660A2A" w:rsidP="005E2328">
      <w:pPr>
        <w:numPr>
          <w:ilvl w:val="12"/>
          <w:numId w:val="0"/>
        </w:numPr>
        <w:tabs>
          <w:tab w:val="left" w:pos="1168"/>
        </w:tabs>
        <w:ind w:right="-2"/>
        <w:rPr>
          <w:i/>
          <w:noProof/>
          <w:color w:val="auto"/>
        </w:rPr>
      </w:pPr>
    </w:p>
    <w:p w14:paraId="3A447834" w14:textId="77777777" w:rsidR="00660A2A" w:rsidRPr="00C50282" w:rsidRDefault="00660A2A" w:rsidP="005E2328">
      <w:pPr>
        <w:keepNext/>
        <w:autoSpaceDE w:val="0"/>
        <w:autoSpaceDN w:val="0"/>
        <w:adjustRightInd w:val="0"/>
        <w:rPr>
          <w:color w:val="auto"/>
        </w:rPr>
      </w:pPr>
      <w:r w:rsidRPr="00C50282">
        <w:rPr>
          <w:color w:val="auto"/>
        </w:rPr>
        <w:t xml:space="preserve">Hlásené boli nasledujúce </w:t>
      </w:r>
      <w:r w:rsidRPr="00C50282">
        <w:rPr>
          <w:bCs/>
          <w:color w:val="auto"/>
        </w:rPr>
        <w:t>vedľajšie účinky</w:t>
      </w:r>
      <w:r w:rsidRPr="00C50282">
        <w:rPr>
          <w:color w:val="auto"/>
        </w:rPr>
        <w:t xml:space="preserve">. Ak vám niektorý z nich spôsobuje problémy, alebo ak </w:t>
      </w:r>
      <w:r w:rsidRPr="00C50282">
        <w:rPr>
          <w:bCs/>
          <w:color w:val="auto"/>
        </w:rPr>
        <w:t>pretrvávajú dlhšie ako jeden týždeň</w:t>
      </w:r>
      <w:r w:rsidRPr="00C50282">
        <w:rPr>
          <w:color w:val="auto"/>
        </w:rPr>
        <w:t xml:space="preserve">, </w:t>
      </w:r>
      <w:r w:rsidRPr="00C50282">
        <w:rPr>
          <w:bCs/>
          <w:color w:val="auto"/>
        </w:rPr>
        <w:t>kontaktujte vášho lekára</w:t>
      </w:r>
      <w:r w:rsidRPr="00C50282">
        <w:rPr>
          <w:color w:val="auto"/>
        </w:rPr>
        <w:t>.</w:t>
      </w:r>
    </w:p>
    <w:p w14:paraId="6FC42F17" w14:textId="77777777" w:rsidR="00660A2A" w:rsidRPr="00C50282" w:rsidRDefault="00660A2A" w:rsidP="005E2328">
      <w:pPr>
        <w:autoSpaceDE w:val="0"/>
        <w:autoSpaceDN w:val="0"/>
        <w:adjustRightInd w:val="0"/>
        <w:rPr>
          <w:color w:val="auto"/>
        </w:rPr>
      </w:pPr>
      <w:r w:rsidRPr="00C50282">
        <w:rPr>
          <w:i/>
          <w:noProof/>
          <w:color w:val="auto"/>
        </w:rPr>
        <w:t>Časté (</w:t>
      </w:r>
      <w:r w:rsidRPr="00C50282">
        <w:rPr>
          <w:i/>
          <w:color w:val="auto"/>
        </w:rPr>
        <w:t>môžu postihnúť až 1 z 10 ľudí)</w:t>
      </w:r>
      <w:r w:rsidRPr="00C50282">
        <w:rPr>
          <w:i/>
          <w:noProof/>
          <w:color w:val="auto"/>
        </w:rPr>
        <w:t>:</w:t>
      </w:r>
      <w:r w:rsidRPr="00C50282">
        <w:rPr>
          <w:noProof/>
          <w:color w:val="auto"/>
        </w:rPr>
        <w:t xml:space="preserve"> </w:t>
      </w:r>
      <w:r w:rsidRPr="00C50282">
        <w:rPr>
          <w:color w:val="auto"/>
        </w:rPr>
        <w:t>závraty, ospalosť; búšenie srdca (vnímanie tlkotu vášho srdca); začervenanie, opuch členkov (edém); bolesti brucha, nutkanie na vracanie (nauzea).</w:t>
      </w:r>
    </w:p>
    <w:p w14:paraId="544F7B24" w14:textId="77777777" w:rsidR="00660A2A" w:rsidRPr="00C50282" w:rsidRDefault="00660A2A" w:rsidP="005E2328">
      <w:pPr>
        <w:autoSpaceDE w:val="0"/>
        <w:autoSpaceDN w:val="0"/>
        <w:adjustRightInd w:val="0"/>
        <w:rPr>
          <w:color w:val="auto"/>
        </w:rPr>
      </w:pPr>
      <w:r w:rsidRPr="00C50282">
        <w:rPr>
          <w:i/>
          <w:color w:val="auto"/>
        </w:rPr>
        <w:t>Menej časté (môžu postihnúť až 1 zo 100 ľudí):</w:t>
      </w:r>
      <w:r w:rsidRPr="00C50282">
        <w:rPr>
          <w:color w:val="auto"/>
        </w:rPr>
        <w:t xml:space="preserve"> zmeny nálady, úzkosť, depresia, nespavosť, tras, poruchy chuti, mdloby, strata vnímania bolesti; poruchy videnia, zhoršenie videnia, zvonenie v ušiach; nízky tlak krvi; kýchanie/nádcha spôsobené zápalom nosovej sliznice (rinitída); tráviace ťažkosti, vracanie; vypadávanie vlasov, nadmerné potenie, svrbenie kože, zmeny sfarbenia pokožky; ťažkosti pri močení, zvýšená potreba močiť v noci, zvýšený počet močení; neschopnosť dosiahnuť erekciu, bolesť/citlivosť alebo zväčšenie prsných žliaz u mužov, bolesť, celková nevoľnosť, bolesti svalov, svalové kŕče; nárast alebo pokles telesnej hmotnosti.</w:t>
      </w:r>
    </w:p>
    <w:p w14:paraId="0834029A" w14:textId="77777777" w:rsidR="00660A2A" w:rsidRPr="00C50282" w:rsidRDefault="00660A2A" w:rsidP="005E2328">
      <w:pPr>
        <w:numPr>
          <w:ilvl w:val="12"/>
          <w:numId w:val="0"/>
        </w:numPr>
        <w:rPr>
          <w:noProof/>
          <w:color w:val="auto"/>
        </w:rPr>
      </w:pPr>
      <w:r w:rsidRPr="00C50282">
        <w:rPr>
          <w:i/>
          <w:color w:val="auto"/>
        </w:rPr>
        <w:t>Zriedkavé (môžu postihnúť až 1 z 1 000 ľudí):</w:t>
      </w:r>
      <w:r w:rsidRPr="00C50282">
        <w:rPr>
          <w:color w:val="auto"/>
        </w:rPr>
        <w:t xml:space="preserve"> zmätenosť</w:t>
      </w:r>
      <w:r w:rsidRPr="00C50282">
        <w:rPr>
          <w:noProof/>
          <w:color w:val="auto"/>
        </w:rPr>
        <w:t>.</w:t>
      </w:r>
    </w:p>
    <w:p w14:paraId="4E547E59" w14:textId="77777777" w:rsidR="00660A2A" w:rsidRPr="00C50282" w:rsidRDefault="00660A2A" w:rsidP="005E2328">
      <w:pPr>
        <w:autoSpaceDE w:val="0"/>
        <w:autoSpaceDN w:val="0"/>
        <w:adjustRightInd w:val="0"/>
        <w:rPr>
          <w:color w:val="auto"/>
        </w:rPr>
      </w:pPr>
      <w:r w:rsidRPr="00C50282">
        <w:rPr>
          <w:i/>
          <w:color w:val="auto"/>
        </w:rPr>
        <w:t>Veľmi zriedkavé (môžu postihnúť až 1 z 10 000 ľudí):</w:t>
      </w:r>
      <w:r w:rsidRPr="00C50282">
        <w:rPr>
          <w:color w:val="auto"/>
        </w:rPr>
        <w:t xml:space="preserve"> znížený počet bielych krviniek, pokles počtu krvných doštičiek, ktorý môže viesť k nezvyčajným modrinám alebo náhlemu krvácaniu (poškodenie červených krviniek); zvýšený obsah glukózy v krvi (hyperglykémia)</w:t>
      </w:r>
      <w:r w:rsidR="00B272C3" w:rsidRPr="00C50282">
        <w:rPr>
          <w:color w:val="auto"/>
        </w:rPr>
        <w:t>;</w:t>
      </w:r>
      <w:r w:rsidRPr="00C50282">
        <w:rPr>
          <w:color w:val="auto"/>
        </w:rPr>
        <w:t xml:space="preserve"> opuch ďasien, nadúvanie brucha (gastritída); poruchy funkcie pečene, zápal pečene (hepatitída), zožltnutie kože (žltačka), zvýšenie pečeňových enzýmov, ktoré môže mať vplyv na niektoré výsledky testov; zvýšené napätie vo svaloch; zápal krvných ciev, často s kožnou vyrážkou, citlivosť na svetlo; poruchy kombinujúce stuhnutosť, tras a/alebo poruchy pohyblivosti.</w:t>
      </w:r>
    </w:p>
    <w:p w14:paraId="1A800336" w14:textId="77777777" w:rsidR="00660A2A" w:rsidRPr="00C50282" w:rsidRDefault="00660A2A" w:rsidP="005E2328">
      <w:pPr>
        <w:autoSpaceDE w:val="0"/>
        <w:autoSpaceDN w:val="0"/>
        <w:adjustRightInd w:val="0"/>
        <w:rPr>
          <w:color w:val="auto"/>
        </w:rPr>
      </w:pPr>
    </w:p>
    <w:p w14:paraId="3C07F127" w14:textId="77777777" w:rsidR="001E42BE" w:rsidRPr="00C50282" w:rsidRDefault="001E42BE" w:rsidP="005E2328">
      <w:pPr>
        <w:keepNext/>
        <w:rPr>
          <w:noProof/>
          <w:color w:val="auto"/>
          <w:u w:val="single"/>
        </w:rPr>
      </w:pPr>
      <w:r w:rsidRPr="00C50282">
        <w:rPr>
          <w:noProof/>
          <w:color w:val="auto"/>
          <w:u w:val="single"/>
        </w:rPr>
        <w:t>Valsartan</w:t>
      </w:r>
    </w:p>
    <w:p w14:paraId="17BB4A66" w14:textId="77777777" w:rsidR="001E42BE" w:rsidRPr="00C50282" w:rsidRDefault="001E42BE" w:rsidP="005E2328">
      <w:pPr>
        <w:numPr>
          <w:ilvl w:val="12"/>
          <w:numId w:val="0"/>
        </w:numPr>
        <w:ind w:right="-2"/>
        <w:rPr>
          <w:noProof/>
          <w:color w:val="auto"/>
        </w:rPr>
      </w:pPr>
      <w:r w:rsidRPr="00C50282">
        <w:rPr>
          <w:i/>
          <w:noProof/>
          <w:color w:val="auto"/>
        </w:rPr>
        <w:t>Neznáme</w:t>
      </w:r>
      <w:r w:rsidR="00B01948" w:rsidRPr="00C50282">
        <w:rPr>
          <w:i/>
          <w:noProof/>
          <w:color w:val="auto"/>
        </w:rPr>
        <w:t xml:space="preserve"> (</w:t>
      </w:r>
      <w:r w:rsidR="00B01948" w:rsidRPr="00C50282">
        <w:rPr>
          <w:i/>
          <w:color w:val="auto"/>
        </w:rPr>
        <w:t>častosť sa nedá odhadnúť z dostupných údajov)</w:t>
      </w:r>
      <w:r w:rsidRPr="00C50282">
        <w:rPr>
          <w:i/>
          <w:noProof/>
          <w:color w:val="auto"/>
        </w:rPr>
        <w:t>:</w:t>
      </w:r>
      <w:r w:rsidRPr="00C50282">
        <w:rPr>
          <w:noProof/>
          <w:color w:val="auto"/>
        </w:rPr>
        <w:t xml:space="preserve"> pokles počtu červených krviniek, horúčka, bolesť hrdla alebo bolestivé miesta v ústach následkom infekcií</w:t>
      </w:r>
      <w:r w:rsidR="00660A2A" w:rsidRPr="00C50282">
        <w:rPr>
          <w:noProof/>
          <w:color w:val="auto"/>
        </w:rPr>
        <w:t>;</w:t>
      </w:r>
      <w:r w:rsidRPr="00C50282">
        <w:rPr>
          <w:noProof/>
          <w:color w:val="auto"/>
        </w:rPr>
        <w:t xml:space="preserve"> krvácanie a</w:t>
      </w:r>
      <w:r w:rsidR="00C71A3C" w:rsidRPr="00C50282">
        <w:rPr>
          <w:noProof/>
          <w:color w:val="auto"/>
        </w:rPr>
        <w:t>lebo</w:t>
      </w:r>
      <w:r w:rsidRPr="00C50282">
        <w:rPr>
          <w:noProof/>
          <w:color w:val="auto"/>
        </w:rPr>
        <w:t> vznik podliatin bez zjavnej príčiny</w:t>
      </w:r>
      <w:r w:rsidR="00660A2A" w:rsidRPr="00C50282">
        <w:rPr>
          <w:noProof/>
          <w:color w:val="auto"/>
        </w:rPr>
        <w:t>;</w:t>
      </w:r>
      <w:r w:rsidRPr="00C50282">
        <w:rPr>
          <w:noProof/>
          <w:color w:val="auto"/>
        </w:rPr>
        <w:t xml:space="preserve"> vysoká hladina draslíka v krvi</w:t>
      </w:r>
      <w:r w:rsidR="00660A2A" w:rsidRPr="00C50282">
        <w:rPr>
          <w:noProof/>
          <w:color w:val="auto"/>
        </w:rPr>
        <w:t>;</w:t>
      </w:r>
      <w:r w:rsidRPr="00C50282">
        <w:rPr>
          <w:noProof/>
          <w:color w:val="auto"/>
        </w:rPr>
        <w:t xml:space="preserve"> abnormálne výsledky testov funkcie pečene</w:t>
      </w:r>
      <w:r w:rsidR="00660A2A" w:rsidRPr="00C50282">
        <w:rPr>
          <w:noProof/>
          <w:color w:val="auto"/>
        </w:rPr>
        <w:t>;</w:t>
      </w:r>
      <w:r w:rsidRPr="00C50282">
        <w:rPr>
          <w:noProof/>
          <w:color w:val="auto"/>
        </w:rPr>
        <w:t xml:space="preserve"> zhoršenie funkcie obličiek a závažné zhoršenie funkcie obličiek</w:t>
      </w:r>
      <w:r w:rsidR="00660A2A" w:rsidRPr="00C50282">
        <w:rPr>
          <w:noProof/>
          <w:color w:val="auto"/>
        </w:rPr>
        <w:t>;</w:t>
      </w:r>
      <w:r w:rsidRPr="00C50282">
        <w:rPr>
          <w:noProof/>
          <w:color w:val="auto"/>
        </w:rPr>
        <w:t xml:space="preserve"> </w:t>
      </w:r>
      <w:r w:rsidRPr="00C50282">
        <w:rPr>
          <w:color w:val="auto"/>
        </w:rPr>
        <w:t>opuch, najmä tváre a hrdla</w:t>
      </w:r>
      <w:r w:rsidR="00660A2A" w:rsidRPr="00C50282">
        <w:rPr>
          <w:color w:val="auto"/>
        </w:rPr>
        <w:t>;</w:t>
      </w:r>
      <w:r w:rsidRPr="00C50282">
        <w:rPr>
          <w:color w:val="auto"/>
        </w:rPr>
        <w:t xml:space="preserve"> bolesť svalov</w:t>
      </w:r>
      <w:r w:rsidR="00660A2A" w:rsidRPr="00C50282">
        <w:rPr>
          <w:color w:val="auto"/>
        </w:rPr>
        <w:t>;</w:t>
      </w:r>
      <w:r w:rsidRPr="00C50282">
        <w:rPr>
          <w:color w:val="auto"/>
        </w:rPr>
        <w:t xml:space="preserve"> vyrážky, </w:t>
      </w:r>
      <w:r w:rsidRPr="00C50282">
        <w:rPr>
          <w:noProof/>
          <w:color w:val="auto"/>
        </w:rPr>
        <w:t>purpurovočervené škrvrny</w:t>
      </w:r>
      <w:r w:rsidR="00660A2A" w:rsidRPr="00C50282">
        <w:rPr>
          <w:noProof/>
          <w:color w:val="auto"/>
        </w:rPr>
        <w:t>;</w:t>
      </w:r>
      <w:r w:rsidRPr="00C50282">
        <w:rPr>
          <w:noProof/>
          <w:color w:val="auto"/>
        </w:rPr>
        <w:t xml:space="preserve"> horúčka</w:t>
      </w:r>
      <w:r w:rsidR="00660A2A" w:rsidRPr="00C50282">
        <w:rPr>
          <w:noProof/>
          <w:color w:val="auto"/>
        </w:rPr>
        <w:t>;</w:t>
      </w:r>
      <w:r w:rsidRPr="00C50282">
        <w:rPr>
          <w:noProof/>
          <w:color w:val="auto"/>
        </w:rPr>
        <w:t xml:space="preserve"> svrbenie</w:t>
      </w:r>
      <w:r w:rsidR="00660A2A" w:rsidRPr="00C50282">
        <w:rPr>
          <w:noProof/>
          <w:color w:val="auto"/>
        </w:rPr>
        <w:t>;</w:t>
      </w:r>
      <w:r w:rsidRPr="00C50282">
        <w:rPr>
          <w:noProof/>
          <w:color w:val="auto"/>
        </w:rPr>
        <w:t xml:space="preserve"> alergická rerakcia</w:t>
      </w:r>
      <w:r w:rsidR="00835C60" w:rsidRPr="00C50282">
        <w:rPr>
          <w:noProof/>
          <w:color w:val="auto"/>
        </w:rPr>
        <w:t>, pľuzgiere na koži (prejav ochorenia nazvaného bulózna dermatitída)</w:t>
      </w:r>
      <w:r w:rsidRPr="00C50282">
        <w:rPr>
          <w:noProof/>
          <w:color w:val="auto"/>
        </w:rPr>
        <w:t>.</w:t>
      </w:r>
    </w:p>
    <w:p w14:paraId="0721EDBF" w14:textId="77777777" w:rsidR="001E42BE" w:rsidRPr="00C50282" w:rsidRDefault="001E42BE" w:rsidP="005E2328">
      <w:pPr>
        <w:numPr>
          <w:ilvl w:val="12"/>
          <w:numId w:val="0"/>
        </w:numPr>
        <w:ind w:right="-2"/>
        <w:rPr>
          <w:noProof/>
          <w:color w:val="auto"/>
        </w:rPr>
      </w:pPr>
    </w:p>
    <w:p w14:paraId="3BAA5ED3" w14:textId="77777777" w:rsidR="007D3404" w:rsidRPr="00C50282" w:rsidRDefault="007D3404" w:rsidP="005E2328">
      <w:pPr>
        <w:numPr>
          <w:ilvl w:val="12"/>
          <w:numId w:val="0"/>
        </w:numPr>
        <w:ind w:right="-2"/>
        <w:rPr>
          <w:noProof/>
          <w:color w:val="auto"/>
        </w:rPr>
      </w:pPr>
      <w:r w:rsidRPr="00C50282">
        <w:rPr>
          <w:noProof/>
          <w:color w:val="auto"/>
        </w:rPr>
        <w:t xml:space="preserve">Ak </w:t>
      </w:r>
      <w:r w:rsidR="002362E8" w:rsidRPr="00C50282">
        <w:rPr>
          <w:noProof/>
          <w:color w:val="auto"/>
        </w:rPr>
        <w:t>sa u</w:t>
      </w:r>
      <w:r w:rsidR="0075187F" w:rsidRPr="00C50282">
        <w:rPr>
          <w:noProof/>
          <w:color w:val="auto"/>
        </w:rPr>
        <w:t xml:space="preserve"> vás</w:t>
      </w:r>
      <w:r w:rsidR="002362E8" w:rsidRPr="00C50282">
        <w:rPr>
          <w:noProof/>
          <w:color w:val="auto"/>
        </w:rPr>
        <w:t xml:space="preserve"> vyskytne niektorý z </w:t>
      </w:r>
      <w:r w:rsidRPr="00C50282">
        <w:rPr>
          <w:noProof/>
          <w:color w:val="auto"/>
        </w:rPr>
        <w:t xml:space="preserve">uvedený účinkov, </w:t>
      </w:r>
      <w:r w:rsidR="002362E8" w:rsidRPr="00C50282">
        <w:rPr>
          <w:noProof/>
          <w:color w:val="auto"/>
        </w:rPr>
        <w:t>okamžite</w:t>
      </w:r>
      <w:r w:rsidRPr="00C50282">
        <w:rPr>
          <w:noProof/>
          <w:color w:val="auto"/>
        </w:rPr>
        <w:t xml:space="preserve"> to </w:t>
      </w:r>
      <w:r w:rsidR="000177F6" w:rsidRPr="00C50282">
        <w:rPr>
          <w:noProof/>
          <w:color w:val="auto"/>
        </w:rPr>
        <w:t>povedzte</w:t>
      </w:r>
      <w:r w:rsidRPr="00C50282">
        <w:rPr>
          <w:noProof/>
          <w:color w:val="auto"/>
        </w:rPr>
        <w:t xml:space="preserve"> </w:t>
      </w:r>
      <w:r w:rsidR="002362E8" w:rsidRPr="00C50282">
        <w:rPr>
          <w:noProof/>
          <w:color w:val="auto"/>
        </w:rPr>
        <w:t xml:space="preserve">svojmu </w:t>
      </w:r>
      <w:r w:rsidRPr="00C50282">
        <w:rPr>
          <w:noProof/>
          <w:color w:val="auto"/>
        </w:rPr>
        <w:t>lekárovi.</w:t>
      </w:r>
    </w:p>
    <w:p w14:paraId="1204A576" w14:textId="77777777" w:rsidR="007D3404" w:rsidRPr="00C50282" w:rsidRDefault="007D3404" w:rsidP="005E2328">
      <w:pPr>
        <w:numPr>
          <w:ilvl w:val="12"/>
          <w:numId w:val="0"/>
        </w:numPr>
        <w:ind w:right="-2"/>
        <w:rPr>
          <w:noProof/>
          <w:color w:val="auto"/>
        </w:rPr>
      </w:pPr>
    </w:p>
    <w:p w14:paraId="574C6D6B" w14:textId="77777777" w:rsidR="000F7FEE" w:rsidRPr="00C50282" w:rsidRDefault="000F7FEE" w:rsidP="005E2328">
      <w:pPr>
        <w:keepNext/>
        <w:numPr>
          <w:ilvl w:val="12"/>
          <w:numId w:val="0"/>
        </w:numPr>
        <w:tabs>
          <w:tab w:val="left" w:pos="720"/>
        </w:tabs>
        <w:rPr>
          <w:b/>
          <w:color w:val="auto"/>
        </w:rPr>
      </w:pPr>
      <w:r w:rsidRPr="00C50282">
        <w:rPr>
          <w:b/>
          <w:noProof/>
          <w:color w:val="auto"/>
        </w:rPr>
        <w:t>Hlásenie vedľajších účinkov</w:t>
      </w:r>
    </w:p>
    <w:p w14:paraId="2A0E7BA3" w14:textId="567D1828" w:rsidR="007D3404" w:rsidRPr="00C50282" w:rsidRDefault="007D3404" w:rsidP="005E2328">
      <w:pPr>
        <w:rPr>
          <w:noProof/>
          <w:color w:val="auto"/>
        </w:rPr>
      </w:pPr>
      <w:r w:rsidRPr="00C50282">
        <w:rPr>
          <w:noProof/>
          <w:color w:val="auto"/>
        </w:rPr>
        <w:t xml:space="preserve">Ak </w:t>
      </w:r>
      <w:r w:rsidR="005D6482" w:rsidRPr="00C50282">
        <w:rPr>
          <w:noProof/>
          <w:color w:val="auto"/>
        </w:rPr>
        <w:t>sa u vás vyskytne</w:t>
      </w:r>
      <w:r w:rsidR="005D6482" w:rsidRPr="00C50282" w:rsidDel="005D6482">
        <w:rPr>
          <w:noProof/>
          <w:color w:val="auto"/>
        </w:rPr>
        <w:t xml:space="preserve"> </w:t>
      </w:r>
      <w:r w:rsidRPr="00C50282">
        <w:rPr>
          <w:noProof/>
          <w:color w:val="auto"/>
        </w:rPr>
        <w:t>akýkoľvek vedľajší účinok</w:t>
      </w:r>
      <w:r w:rsidR="005D6482" w:rsidRPr="00C50282">
        <w:rPr>
          <w:noProof/>
          <w:color w:val="auto"/>
        </w:rPr>
        <w:t>,</w:t>
      </w:r>
      <w:r w:rsidRPr="00C50282">
        <w:rPr>
          <w:noProof/>
          <w:color w:val="auto"/>
        </w:rPr>
        <w:t xml:space="preserve"> </w:t>
      </w:r>
      <w:r w:rsidR="00C27EA2" w:rsidRPr="00C50282">
        <w:rPr>
          <w:noProof/>
          <w:color w:val="auto"/>
        </w:rPr>
        <w:t xml:space="preserve">obráťte sa na svojho lekára alebo lekárnika. To sa týka aj akýchkoľvek vedľajších účinkov, </w:t>
      </w:r>
      <w:r w:rsidRPr="00C50282">
        <w:rPr>
          <w:noProof/>
          <w:color w:val="auto"/>
        </w:rPr>
        <w:t>ktoré nie sú uvedené v tejto písomnej informácii</w:t>
      </w:r>
      <w:r w:rsidR="00C27EA2" w:rsidRPr="00C50282">
        <w:rPr>
          <w:noProof/>
          <w:color w:val="auto"/>
        </w:rPr>
        <w:t>.</w:t>
      </w:r>
      <w:r w:rsidR="00C06F50" w:rsidRPr="00C50282">
        <w:rPr>
          <w:noProof/>
          <w:color w:val="auto"/>
        </w:rPr>
        <w:t xml:space="preserve"> Vedľajšie účinky môžete hlásiť aj priamo </w:t>
      </w:r>
      <w:r w:rsidR="00572A76" w:rsidRPr="00C50282">
        <w:rPr>
          <w:noProof/>
          <w:color w:val="auto"/>
        </w:rPr>
        <w:t>na</w:t>
      </w:r>
      <w:r w:rsidR="00C06F50" w:rsidRPr="00C50282">
        <w:rPr>
          <w:noProof/>
          <w:color w:val="auto"/>
        </w:rPr>
        <w:t xml:space="preserve"> </w:t>
      </w:r>
      <w:r w:rsidR="003B0B92" w:rsidRPr="00C50282">
        <w:rPr>
          <w:shd w:val="pct15" w:color="auto" w:fill="auto"/>
        </w:rPr>
        <w:t>národné centrum hlásenia uvedené v </w:t>
      </w:r>
      <w:r w:rsidR="003B0B92">
        <w:fldChar w:fldCharType="begin"/>
      </w:r>
      <w:r w:rsidR="003B0B92">
        <w:instrText>HYPERLINK "http://www.ema.europa.eu/docs/en_GB/document_library/Template_or_form/2013/03/WC500139752.doc"</w:instrText>
      </w:r>
      <w:r w:rsidR="003B0B92">
        <w:fldChar w:fldCharType="separate"/>
      </w:r>
      <w:r w:rsidR="003B0B92" w:rsidRPr="00C50282">
        <w:rPr>
          <w:rStyle w:val="Hypertextovprepojenie"/>
          <w:shd w:val="pct15" w:color="auto" w:fill="auto"/>
        </w:rPr>
        <w:t>Prílohe V</w:t>
      </w:r>
      <w:r w:rsidR="003B0B92">
        <w:rPr>
          <w:rStyle w:val="Hypertextovprepojenie"/>
          <w:shd w:val="pct15" w:color="auto" w:fill="auto"/>
        </w:rPr>
        <w:fldChar w:fldCharType="end"/>
      </w:r>
      <w:r w:rsidR="00C06F50" w:rsidRPr="00C50282">
        <w:rPr>
          <w:noProof/>
          <w:color w:val="auto"/>
        </w:rPr>
        <w:t>.</w:t>
      </w:r>
      <w:r w:rsidR="00C06F50" w:rsidRPr="00C50282">
        <w:rPr>
          <w:color w:val="auto"/>
        </w:rPr>
        <w:t xml:space="preserve"> </w:t>
      </w:r>
      <w:r w:rsidR="00C06F50" w:rsidRPr="00C50282">
        <w:rPr>
          <w:noProof/>
          <w:color w:val="auto"/>
        </w:rPr>
        <w:t>Hlásením vedľajších účinkov môžete prispieť k získaniu ďalších informácií o bezpečnosti tohto lieku.</w:t>
      </w:r>
    </w:p>
    <w:p w14:paraId="08A9E6EC" w14:textId="77777777" w:rsidR="007D3404" w:rsidRPr="00C50282" w:rsidRDefault="007D3404" w:rsidP="005E2328">
      <w:pPr>
        <w:numPr>
          <w:ilvl w:val="12"/>
          <w:numId w:val="0"/>
        </w:numPr>
        <w:ind w:right="-2"/>
        <w:rPr>
          <w:noProof/>
          <w:color w:val="auto"/>
        </w:rPr>
      </w:pPr>
    </w:p>
    <w:p w14:paraId="790CA2E1" w14:textId="77777777" w:rsidR="007D3404" w:rsidRPr="00C50282" w:rsidRDefault="007D3404" w:rsidP="005E2328">
      <w:pPr>
        <w:numPr>
          <w:ilvl w:val="12"/>
          <w:numId w:val="0"/>
        </w:numPr>
        <w:ind w:right="-2"/>
        <w:rPr>
          <w:noProof/>
          <w:color w:val="auto"/>
        </w:rPr>
      </w:pPr>
    </w:p>
    <w:p w14:paraId="74D185F3" w14:textId="77777777" w:rsidR="007D3404" w:rsidRPr="00C50282" w:rsidRDefault="007D3404" w:rsidP="005E2328">
      <w:pPr>
        <w:keepNext/>
        <w:numPr>
          <w:ilvl w:val="12"/>
          <w:numId w:val="0"/>
        </w:numPr>
        <w:ind w:left="567" w:right="-2" w:hanging="567"/>
        <w:rPr>
          <w:noProof/>
          <w:color w:val="auto"/>
        </w:rPr>
      </w:pPr>
      <w:r w:rsidRPr="00C50282">
        <w:rPr>
          <w:b/>
          <w:noProof/>
          <w:color w:val="auto"/>
        </w:rPr>
        <w:t>5.</w:t>
      </w:r>
      <w:r w:rsidRPr="00C50282">
        <w:rPr>
          <w:b/>
          <w:noProof/>
          <w:color w:val="auto"/>
        </w:rPr>
        <w:tab/>
      </w:r>
      <w:r w:rsidR="00C27EA2" w:rsidRPr="00C50282">
        <w:rPr>
          <w:b/>
          <w:noProof/>
          <w:color w:val="auto"/>
        </w:rPr>
        <w:t>Ako uchovávať Exforge</w:t>
      </w:r>
    </w:p>
    <w:p w14:paraId="250CB0FE" w14:textId="77777777" w:rsidR="007D3404" w:rsidRPr="00C50282" w:rsidRDefault="007D3404" w:rsidP="005E2328">
      <w:pPr>
        <w:keepNext/>
        <w:numPr>
          <w:ilvl w:val="12"/>
          <w:numId w:val="0"/>
        </w:numPr>
        <w:ind w:right="-2"/>
        <w:rPr>
          <w:noProof/>
          <w:color w:val="auto"/>
        </w:rPr>
      </w:pPr>
    </w:p>
    <w:p w14:paraId="72EEC188" w14:textId="77777777" w:rsidR="007D3404" w:rsidRPr="00C50282" w:rsidRDefault="00C27EA2" w:rsidP="005E2328">
      <w:pPr>
        <w:rPr>
          <w:noProof/>
          <w:color w:val="auto"/>
        </w:rPr>
      </w:pPr>
      <w:r w:rsidRPr="00C50282">
        <w:rPr>
          <w:noProof/>
          <w:color w:val="auto"/>
        </w:rPr>
        <w:t>Tento liek u</w:t>
      </w:r>
      <w:r w:rsidR="007D3404" w:rsidRPr="00C50282">
        <w:rPr>
          <w:noProof/>
          <w:color w:val="auto"/>
        </w:rPr>
        <w:t xml:space="preserve">chovávajte mimo </w:t>
      </w:r>
      <w:r w:rsidRPr="00C50282">
        <w:rPr>
          <w:noProof/>
          <w:color w:val="auto"/>
        </w:rPr>
        <w:t xml:space="preserve">dohľadu a </w:t>
      </w:r>
      <w:r w:rsidR="007D3404" w:rsidRPr="00C50282">
        <w:rPr>
          <w:noProof/>
          <w:color w:val="auto"/>
        </w:rPr>
        <w:t>dosahu detí.</w:t>
      </w:r>
    </w:p>
    <w:p w14:paraId="4C8386A0" w14:textId="77777777" w:rsidR="00A843F2" w:rsidRPr="00C50282" w:rsidRDefault="00A843F2" w:rsidP="005E2328">
      <w:pPr>
        <w:rPr>
          <w:noProof/>
          <w:color w:val="auto"/>
        </w:rPr>
      </w:pPr>
    </w:p>
    <w:p w14:paraId="3BED7AA6" w14:textId="77777777" w:rsidR="001C5CB1" w:rsidRDefault="001C5CB1" w:rsidP="005E2328">
      <w:pPr>
        <w:numPr>
          <w:ilvl w:val="12"/>
          <w:numId w:val="0"/>
        </w:numPr>
        <w:ind w:right="-2"/>
        <w:rPr>
          <w:noProof/>
          <w:color w:val="auto"/>
        </w:rPr>
      </w:pPr>
      <w:r w:rsidRPr="00723AD3">
        <w:rPr>
          <w:noProof/>
          <w:color w:val="auto"/>
        </w:rPr>
        <w:t>Neužívajte tento liek po dátume exspirácie, ktorý je uvedený na škatuli a blistri</w:t>
      </w:r>
      <w:r w:rsidRPr="002217AC">
        <w:t xml:space="preserve"> </w:t>
      </w:r>
      <w:r w:rsidRPr="00437A70">
        <w:t>po EXP</w:t>
      </w:r>
      <w:r w:rsidRPr="00723AD3">
        <w:rPr>
          <w:noProof/>
          <w:color w:val="auto"/>
        </w:rPr>
        <w:t>.</w:t>
      </w:r>
      <w:r w:rsidRPr="006B4EB3">
        <w:t xml:space="preserve"> </w:t>
      </w:r>
      <w:r w:rsidRPr="00437A70">
        <w:t>Dátum exspirácie sa vzťahuje na posledný deň v danom mesiaci.</w:t>
      </w:r>
    </w:p>
    <w:p w14:paraId="17642367" w14:textId="77777777" w:rsidR="00A843F2" w:rsidRPr="00C50282" w:rsidRDefault="00A843F2" w:rsidP="005E2328">
      <w:pPr>
        <w:numPr>
          <w:ilvl w:val="12"/>
          <w:numId w:val="0"/>
        </w:numPr>
        <w:ind w:right="-2"/>
        <w:rPr>
          <w:noProof/>
          <w:color w:val="auto"/>
        </w:rPr>
      </w:pPr>
    </w:p>
    <w:p w14:paraId="77AEEE45" w14:textId="77777777" w:rsidR="007D3404" w:rsidRPr="00C50282" w:rsidRDefault="007D3404" w:rsidP="005E2328">
      <w:pPr>
        <w:numPr>
          <w:ilvl w:val="12"/>
          <w:numId w:val="0"/>
        </w:numPr>
        <w:ind w:right="-2"/>
        <w:rPr>
          <w:noProof/>
          <w:color w:val="auto"/>
        </w:rPr>
      </w:pPr>
      <w:r w:rsidRPr="00C50282">
        <w:rPr>
          <w:noProof/>
          <w:color w:val="auto"/>
        </w:rPr>
        <w:t xml:space="preserve">Uchovávajte pri teplote </w:t>
      </w:r>
      <w:r w:rsidR="002362E8" w:rsidRPr="00C50282">
        <w:rPr>
          <w:noProof/>
          <w:color w:val="auto"/>
        </w:rPr>
        <w:t xml:space="preserve">neprevyšujúcej </w:t>
      </w:r>
      <w:smartTag w:uri="urn:schemas-microsoft-com:office:smarttags" w:element="metricconverter">
        <w:smartTagPr>
          <w:attr w:name="ProductID" w:val="30ﾰC"/>
        </w:smartTagPr>
        <w:r w:rsidR="002362E8" w:rsidRPr="00C50282">
          <w:rPr>
            <w:noProof/>
            <w:color w:val="auto"/>
          </w:rPr>
          <w:t>30</w:t>
        </w:r>
        <w:r w:rsidRPr="00C50282">
          <w:rPr>
            <w:noProof/>
            <w:color w:val="auto"/>
          </w:rPr>
          <w:t>°C</w:t>
        </w:r>
      </w:smartTag>
      <w:r w:rsidRPr="00C50282">
        <w:rPr>
          <w:noProof/>
          <w:color w:val="auto"/>
        </w:rPr>
        <w:t>.</w:t>
      </w:r>
    </w:p>
    <w:p w14:paraId="0CF7D4B1" w14:textId="77777777" w:rsidR="00A843F2" w:rsidRPr="00C50282" w:rsidRDefault="00A843F2" w:rsidP="005E2328">
      <w:pPr>
        <w:numPr>
          <w:ilvl w:val="12"/>
          <w:numId w:val="0"/>
        </w:numPr>
        <w:ind w:right="-2"/>
        <w:rPr>
          <w:noProof/>
          <w:color w:val="auto"/>
        </w:rPr>
      </w:pPr>
    </w:p>
    <w:p w14:paraId="1AA73516" w14:textId="77777777" w:rsidR="007D3404" w:rsidRPr="00C50282" w:rsidRDefault="007D3404" w:rsidP="005E2328">
      <w:pPr>
        <w:numPr>
          <w:ilvl w:val="12"/>
          <w:numId w:val="0"/>
        </w:numPr>
        <w:ind w:right="-2"/>
        <w:rPr>
          <w:noProof/>
          <w:color w:val="auto"/>
        </w:rPr>
      </w:pPr>
      <w:r w:rsidRPr="00C50282">
        <w:rPr>
          <w:noProof/>
          <w:color w:val="auto"/>
        </w:rPr>
        <w:t>Uchovávajte v pôvodnom obale na ochranu pred vlhkosťou.</w:t>
      </w:r>
    </w:p>
    <w:p w14:paraId="1BAC5BF8" w14:textId="77777777" w:rsidR="00A843F2" w:rsidRPr="00C50282" w:rsidRDefault="00A843F2" w:rsidP="005E2328">
      <w:pPr>
        <w:numPr>
          <w:ilvl w:val="12"/>
          <w:numId w:val="0"/>
        </w:numPr>
        <w:ind w:right="-2"/>
        <w:rPr>
          <w:noProof/>
          <w:color w:val="auto"/>
        </w:rPr>
      </w:pPr>
    </w:p>
    <w:p w14:paraId="3E50FDCE" w14:textId="77777777" w:rsidR="007D3404" w:rsidRPr="00C50282" w:rsidRDefault="007D3404" w:rsidP="005E2328">
      <w:pPr>
        <w:numPr>
          <w:ilvl w:val="12"/>
          <w:numId w:val="0"/>
        </w:numPr>
        <w:ind w:right="-2"/>
        <w:rPr>
          <w:noProof/>
          <w:color w:val="auto"/>
        </w:rPr>
      </w:pPr>
      <w:r w:rsidRPr="00C50282">
        <w:rPr>
          <w:noProof/>
          <w:color w:val="auto"/>
        </w:rPr>
        <w:t>Nepouž</w:t>
      </w:r>
      <w:r w:rsidR="0002141B" w:rsidRPr="00C50282">
        <w:rPr>
          <w:noProof/>
          <w:color w:val="auto"/>
        </w:rPr>
        <w:t>ite</w:t>
      </w:r>
      <w:r w:rsidRPr="00C50282">
        <w:rPr>
          <w:noProof/>
          <w:color w:val="auto"/>
        </w:rPr>
        <w:t xml:space="preserve"> balenie lieku, </w:t>
      </w:r>
      <w:r w:rsidR="0002141B" w:rsidRPr="00C50282">
        <w:rPr>
          <w:noProof/>
          <w:color w:val="auto"/>
        </w:rPr>
        <w:t xml:space="preserve">ktoré </w:t>
      </w:r>
      <w:r w:rsidRPr="00C50282">
        <w:rPr>
          <w:noProof/>
          <w:color w:val="auto"/>
        </w:rPr>
        <w:t xml:space="preserve">je poškodené alebo vykazuje známky </w:t>
      </w:r>
      <w:r w:rsidR="0002141B" w:rsidRPr="00C50282">
        <w:rPr>
          <w:noProof/>
          <w:color w:val="auto"/>
        </w:rPr>
        <w:t>nedovoleného zaobchádzania</w:t>
      </w:r>
      <w:r w:rsidRPr="00C50282">
        <w:rPr>
          <w:noProof/>
          <w:color w:val="auto"/>
        </w:rPr>
        <w:t>.</w:t>
      </w:r>
    </w:p>
    <w:p w14:paraId="442590F7" w14:textId="77777777" w:rsidR="007D3404" w:rsidRPr="00C50282" w:rsidRDefault="007D3404" w:rsidP="005E2328">
      <w:pPr>
        <w:numPr>
          <w:ilvl w:val="12"/>
          <w:numId w:val="0"/>
        </w:numPr>
        <w:ind w:right="-2"/>
        <w:rPr>
          <w:noProof/>
          <w:color w:val="auto"/>
        </w:rPr>
      </w:pPr>
    </w:p>
    <w:p w14:paraId="7037385B" w14:textId="77777777" w:rsidR="007D3404" w:rsidRPr="00C50282" w:rsidRDefault="007D3404" w:rsidP="005E2328">
      <w:pPr>
        <w:numPr>
          <w:ilvl w:val="12"/>
          <w:numId w:val="0"/>
        </w:numPr>
        <w:ind w:right="-2"/>
        <w:rPr>
          <w:noProof/>
          <w:color w:val="auto"/>
        </w:rPr>
      </w:pPr>
    </w:p>
    <w:p w14:paraId="1179F917" w14:textId="77777777" w:rsidR="007D3404" w:rsidRPr="00C50282" w:rsidRDefault="007D3404" w:rsidP="005E2328">
      <w:pPr>
        <w:keepNext/>
        <w:numPr>
          <w:ilvl w:val="12"/>
          <w:numId w:val="0"/>
        </w:numPr>
        <w:ind w:left="540" w:right="-2" w:hanging="540"/>
        <w:rPr>
          <w:b/>
          <w:noProof/>
          <w:color w:val="auto"/>
        </w:rPr>
      </w:pPr>
      <w:r w:rsidRPr="00C50282">
        <w:rPr>
          <w:b/>
          <w:noProof/>
          <w:color w:val="auto"/>
        </w:rPr>
        <w:t>6.</w:t>
      </w:r>
      <w:r w:rsidRPr="00C50282">
        <w:rPr>
          <w:b/>
          <w:noProof/>
          <w:color w:val="auto"/>
        </w:rPr>
        <w:tab/>
      </w:r>
      <w:r w:rsidR="00C27EA2" w:rsidRPr="00C50282">
        <w:rPr>
          <w:b/>
          <w:noProof/>
          <w:color w:val="auto"/>
        </w:rPr>
        <w:t>Obsah balenia a ďalšie informácie</w:t>
      </w:r>
    </w:p>
    <w:p w14:paraId="0F55AEEA" w14:textId="77777777" w:rsidR="007D3404" w:rsidRPr="00C50282" w:rsidRDefault="007D3404" w:rsidP="005E2328">
      <w:pPr>
        <w:keepNext/>
        <w:numPr>
          <w:ilvl w:val="12"/>
          <w:numId w:val="0"/>
        </w:numPr>
        <w:ind w:right="-2"/>
        <w:rPr>
          <w:noProof/>
          <w:color w:val="auto"/>
        </w:rPr>
      </w:pPr>
    </w:p>
    <w:p w14:paraId="65240C64" w14:textId="77777777" w:rsidR="007D3404" w:rsidRPr="00C50282" w:rsidRDefault="007D3404" w:rsidP="005E2328">
      <w:pPr>
        <w:keepNext/>
        <w:numPr>
          <w:ilvl w:val="12"/>
          <w:numId w:val="0"/>
        </w:numPr>
        <w:ind w:right="-2"/>
        <w:rPr>
          <w:b/>
          <w:bCs/>
          <w:noProof/>
          <w:color w:val="auto"/>
        </w:rPr>
      </w:pPr>
      <w:r w:rsidRPr="00C50282">
        <w:rPr>
          <w:b/>
          <w:bCs/>
          <w:noProof/>
          <w:color w:val="auto"/>
        </w:rPr>
        <w:t xml:space="preserve">Čo </w:t>
      </w:r>
      <w:r w:rsidRPr="00C50282">
        <w:rPr>
          <w:b/>
          <w:noProof/>
          <w:color w:val="auto"/>
        </w:rPr>
        <w:t>Exforge o</w:t>
      </w:r>
      <w:r w:rsidRPr="00C50282">
        <w:rPr>
          <w:b/>
          <w:bCs/>
          <w:noProof/>
          <w:color w:val="auto"/>
        </w:rPr>
        <w:t>bsahuje</w:t>
      </w:r>
    </w:p>
    <w:p w14:paraId="32FC39D0" w14:textId="77777777" w:rsidR="0034215F" w:rsidRPr="00C50282" w:rsidRDefault="0034215F" w:rsidP="005E2328">
      <w:pPr>
        <w:keepNext/>
        <w:numPr>
          <w:ilvl w:val="12"/>
          <w:numId w:val="0"/>
        </w:numPr>
        <w:ind w:right="-2"/>
        <w:rPr>
          <w:bCs/>
          <w:noProof/>
          <w:color w:val="auto"/>
        </w:rPr>
      </w:pPr>
    </w:p>
    <w:p w14:paraId="1142A01B" w14:textId="77777777" w:rsidR="0034215F" w:rsidRPr="00C50282" w:rsidRDefault="0034215F" w:rsidP="005E2328">
      <w:pPr>
        <w:keepNext/>
        <w:numPr>
          <w:ilvl w:val="12"/>
          <w:numId w:val="0"/>
        </w:numPr>
        <w:rPr>
          <w:b/>
          <w:bCs/>
          <w:noProof/>
          <w:color w:val="auto"/>
        </w:rPr>
      </w:pPr>
      <w:r w:rsidRPr="00C50282">
        <w:rPr>
          <w:b/>
          <w:bCs/>
          <w:noProof/>
          <w:color w:val="auto"/>
        </w:rPr>
        <w:t>Exforge 5 mg/80 mg filmom obalené tablety</w:t>
      </w:r>
    </w:p>
    <w:p w14:paraId="4404E07C" w14:textId="77777777" w:rsidR="0002141B" w:rsidRPr="00C50282" w:rsidRDefault="007D3404" w:rsidP="005E2328">
      <w:pPr>
        <w:pStyle w:val="Listlevel1"/>
        <w:spacing w:before="0" w:after="0"/>
        <w:ind w:left="0" w:firstLine="1"/>
        <w:rPr>
          <w:noProof/>
          <w:color w:val="auto"/>
          <w:szCs w:val="22"/>
          <w:lang w:val="sk-SK"/>
        </w:rPr>
      </w:pPr>
      <w:r w:rsidRPr="00C50282">
        <w:rPr>
          <w:noProof/>
          <w:color w:val="auto"/>
          <w:szCs w:val="22"/>
          <w:lang w:val="sk-SK"/>
        </w:rPr>
        <w:t xml:space="preserve">Liečivá </w:t>
      </w:r>
      <w:r w:rsidR="0002141B" w:rsidRPr="00C50282">
        <w:rPr>
          <w:noProof/>
          <w:color w:val="auto"/>
          <w:szCs w:val="22"/>
          <w:lang w:val="sk-SK"/>
        </w:rPr>
        <w:t xml:space="preserve">v Exforge </w:t>
      </w:r>
      <w:r w:rsidRPr="00C50282">
        <w:rPr>
          <w:noProof/>
          <w:color w:val="auto"/>
          <w:szCs w:val="22"/>
          <w:lang w:val="sk-SK"/>
        </w:rPr>
        <w:t>sú amlodipín (ako amlodipín</w:t>
      </w:r>
      <w:r w:rsidR="0002141B" w:rsidRPr="00C50282">
        <w:rPr>
          <w:noProof/>
          <w:color w:val="auto"/>
          <w:szCs w:val="22"/>
          <w:lang w:val="sk-SK"/>
        </w:rPr>
        <w:t>ium</w:t>
      </w:r>
      <w:r w:rsidRPr="00C50282">
        <w:rPr>
          <w:noProof/>
          <w:color w:val="auto"/>
          <w:szCs w:val="22"/>
          <w:lang w:val="sk-SK"/>
        </w:rPr>
        <w:t>bes</w:t>
      </w:r>
      <w:r w:rsidR="0002141B" w:rsidRPr="00C50282">
        <w:rPr>
          <w:noProof/>
          <w:color w:val="auto"/>
          <w:szCs w:val="22"/>
          <w:lang w:val="sk-SK"/>
        </w:rPr>
        <w:t>i</w:t>
      </w:r>
      <w:r w:rsidRPr="00C50282">
        <w:rPr>
          <w:noProof/>
          <w:color w:val="auto"/>
          <w:szCs w:val="22"/>
          <w:lang w:val="sk-SK"/>
        </w:rPr>
        <w:t xml:space="preserve">lát) a valsartan. </w:t>
      </w:r>
      <w:r w:rsidR="0002141B" w:rsidRPr="00C50282">
        <w:rPr>
          <w:noProof/>
          <w:color w:val="auto"/>
          <w:szCs w:val="22"/>
          <w:lang w:val="sk-SK"/>
        </w:rPr>
        <w:t>Každá</w:t>
      </w:r>
      <w:r w:rsidRPr="00C50282">
        <w:rPr>
          <w:noProof/>
          <w:color w:val="auto"/>
          <w:szCs w:val="22"/>
          <w:lang w:val="sk-SK"/>
        </w:rPr>
        <w:t xml:space="preserve"> tableta obsahuje 5 mg amlodipínu a 80 mg valsartanu.</w:t>
      </w:r>
    </w:p>
    <w:p w14:paraId="0A24C320" w14:textId="77777777" w:rsidR="0034215F" w:rsidRPr="00C50282" w:rsidRDefault="0034215F" w:rsidP="005E2328">
      <w:pPr>
        <w:pStyle w:val="Listlevel1"/>
        <w:spacing w:before="0" w:after="0"/>
        <w:ind w:left="0" w:firstLine="1"/>
        <w:rPr>
          <w:noProof/>
          <w:color w:val="auto"/>
          <w:szCs w:val="22"/>
          <w:lang w:val="sk-SK"/>
        </w:rPr>
      </w:pPr>
    </w:p>
    <w:p w14:paraId="3F5E6071" w14:textId="77777777" w:rsidR="007D3404" w:rsidRPr="00C50282" w:rsidRDefault="007D3404" w:rsidP="005E2328">
      <w:pPr>
        <w:pStyle w:val="Listlevel1"/>
        <w:spacing w:before="0" w:after="0"/>
        <w:ind w:left="0" w:firstLine="1"/>
        <w:rPr>
          <w:noProof/>
          <w:color w:val="auto"/>
          <w:szCs w:val="22"/>
          <w:lang w:val="sk-SK"/>
        </w:rPr>
      </w:pPr>
      <w:r w:rsidRPr="00C50282">
        <w:rPr>
          <w:noProof/>
          <w:color w:val="auto"/>
          <w:szCs w:val="22"/>
          <w:lang w:val="sk-SK"/>
        </w:rPr>
        <w:t xml:space="preserve">Ďalšie zložky sú mikrokryštalická celulóza; krospovidón </w:t>
      </w:r>
      <w:r w:rsidR="00395AF5" w:rsidRPr="00C50282">
        <w:rPr>
          <w:noProof/>
          <w:color w:val="auto"/>
          <w:szCs w:val="22"/>
          <w:lang w:val="sk-SK"/>
        </w:rPr>
        <w:t>(</w:t>
      </w:r>
      <w:r w:rsidRPr="00C50282">
        <w:rPr>
          <w:noProof/>
          <w:color w:val="auto"/>
          <w:szCs w:val="22"/>
          <w:lang w:val="sk-SK"/>
        </w:rPr>
        <w:t>typ A</w:t>
      </w:r>
      <w:r w:rsidR="00395AF5" w:rsidRPr="00C50282">
        <w:rPr>
          <w:noProof/>
          <w:color w:val="auto"/>
          <w:szCs w:val="22"/>
          <w:lang w:val="sk-SK"/>
        </w:rPr>
        <w:t>)</w:t>
      </w:r>
      <w:r w:rsidRPr="00C50282">
        <w:rPr>
          <w:noProof/>
          <w:color w:val="auto"/>
          <w:szCs w:val="22"/>
          <w:lang w:val="sk-SK"/>
        </w:rPr>
        <w:t xml:space="preserve">; koloidný bezvodý oxid kremičitý; </w:t>
      </w:r>
      <w:r w:rsidR="0002141B" w:rsidRPr="00C50282">
        <w:rPr>
          <w:noProof/>
          <w:color w:val="auto"/>
          <w:szCs w:val="22"/>
          <w:lang w:val="sk-SK"/>
        </w:rPr>
        <w:t>magnézium</w:t>
      </w:r>
      <w:r w:rsidRPr="00C50282">
        <w:rPr>
          <w:noProof/>
          <w:color w:val="auto"/>
          <w:szCs w:val="22"/>
          <w:lang w:val="sk-SK"/>
        </w:rPr>
        <w:t>stear</w:t>
      </w:r>
      <w:r w:rsidR="0002141B" w:rsidRPr="00C50282">
        <w:rPr>
          <w:noProof/>
          <w:color w:val="auto"/>
          <w:szCs w:val="22"/>
          <w:lang w:val="sk-SK"/>
        </w:rPr>
        <w:t>át</w:t>
      </w:r>
      <w:r w:rsidRPr="00C50282">
        <w:rPr>
          <w:noProof/>
          <w:color w:val="auto"/>
          <w:szCs w:val="22"/>
          <w:lang w:val="sk-SK"/>
        </w:rPr>
        <w:t>; hypromelóza</w:t>
      </w:r>
      <w:r w:rsidR="00395AF5" w:rsidRPr="00C50282">
        <w:rPr>
          <w:noProof/>
          <w:color w:val="auto"/>
          <w:szCs w:val="22"/>
          <w:lang w:val="sk-SK"/>
        </w:rPr>
        <w:t xml:space="preserve"> (</w:t>
      </w:r>
      <w:r w:rsidR="00395AF5" w:rsidRPr="00C50282">
        <w:rPr>
          <w:lang w:val="sk-SK"/>
        </w:rPr>
        <w:t>typ substitúcie 2910</w:t>
      </w:r>
      <w:r w:rsidR="00282529" w:rsidRPr="00C50282">
        <w:rPr>
          <w:lang w:val="sk-SK"/>
        </w:rPr>
        <w:t xml:space="preserve"> (</w:t>
      </w:r>
      <w:r w:rsidR="00395AF5" w:rsidRPr="00C50282">
        <w:rPr>
          <w:lang w:val="sk-SK"/>
        </w:rPr>
        <w:t>3 mPa.s</w:t>
      </w:r>
      <w:r w:rsidR="00282529" w:rsidRPr="00C50282">
        <w:rPr>
          <w:lang w:val="sk-SK"/>
        </w:rPr>
        <w:t>)</w:t>
      </w:r>
      <w:r w:rsidR="00395AF5" w:rsidRPr="00C50282">
        <w:rPr>
          <w:lang w:val="sk-SK"/>
        </w:rPr>
        <w:t>)</w:t>
      </w:r>
      <w:r w:rsidRPr="00C50282">
        <w:rPr>
          <w:noProof/>
          <w:color w:val="auto"/>
          <w:szCs w:val="22"/>
          <w:lang w:val="sk-SK"/>
        </w:rPr>
        <w:t>; makrogol 4000; mastenec, oxid titaničitý (E171); žltý oxid železitý (E172).</w:t>
      </w:r>
    </w:p>
    <w:p w14:paraId="22A6A346" w14:textId="77777777" w:rsidR="007D3404" w:rsidRPr="00C50282" w:rsidRDefault="007D3404" w:rsidP="005E2328">
      <w:pPr>
        <w:numPr>
          <w:ilvl w:val="12"/>
          <w:numId w:val="0"/>
        </w:numPr>
        <w:ind w:right="-2"/>
        <w:rPr>
          <w:noProof/>
          <w:color w:val="auto"/>
        </w:rPr>
      </w:pPr>
    </w:p>
    <w:p w14:paraId="6DD26E32" w14:textId="77777777" w:rsidR="0034215F" w:rsidRPr="00C50282" w:rsidRDefault="0034215F" w:rsidP="005E2328">
      <w:pPr>
        <w:keepNext/>
        <w:numPr>
          <w:ilvl w:val="12"/>
          <w:numId w:val="0"/>
        </w:numPr>
        <w:rPr>
          <w:b/>
          <w:bCs/>
          <w:noProof/>
          <w:color w:val="auto"/>
        </w:rPr>
      </w:pPr>
      <w:r w:rsidRPr="00C50282">
        <w:rPr>
          <w:b/>
          <w:bCs/>
          <w:noProof/>
          <w:color w:val="auto"/>
        </w:rPr>
        <w:t>Exforge 5 mg/160 mg filmom obalené tablety</w:t>
      </w:r>
    </w:p>
    <w:p w14:paraId="3CDA7617" w14:textId="77777777" w:rsidR="0034215F" w:rsidRPr="00C50282" w:rsidRDefault="0034215F" w:rsidP="005E2328">
      <w:pPr>
        <w:pStyle w:val="Listlevel1"/>
        <w:spacing w:before="0" w:after="0"/>
        <w:ind w:left="0" w:firstLine="0"/>
        <w:rPr>
          <w:noProof/>
          <w:color w:val="auto"/>
          <w:szCs w:val="22"/>
          <w:lang w:val="sk-SK"/>
        </w:rPr>
      </w:pPr>
      <w:r w:rsidRPr="00C50282">
        <w:rPr>
          <w:noProof/>
          <w:color w:val="auto"/>
          <w:szCs w:val="22"/>
          <w:lang w:val="sk-SK"/>
        </w:rPr>
        <w:t>Liečivá v Exforge sú amlodipín (ako amlodipíniumbesilát) a valsartan. Každá tableta obsahuje 5 mg amlodipínu a 160 mg valsartanu.</w:t>
      </w:r>
    </w:p>
    <w:p w14:paraId="23F128FF" w14:textId="77777777" w:rsidR="0034215F" w:rsidRPr="00C50282" w:rsidRDefault="0034215F" w:rsidP="005E2328">
      <w:pPr>
        <w:pStyle w:val="Listlevel1"/>
        <w:spacing w:before="0" w:after="0"/>
        <w:ind w:left="0" w:firstLine="0"/>
        <w:rPr>
          <w:noProof/>
          <w:color w:val="auto"/>
          <w:szCs w:val="22"/>
          <w:lang w:val="sk-SK"/>
        </w:rPr>
      </w:pPr>
    </w:p>
    <w:p w14:paraId="75BE93E7" w14:textId="77777777" w:rsidR="0034215F" w:rsidRPr="00C50282" w:rsidRDefault="0034215F" w:rsidP="005E2328">
      <w:pPr>
        <w:pStyle w:val="Listlevel1"/>
        <w:spacing w:before="0" w:after="0"/>
        <w:ind w:left="0" w:firstLine="0"/>
        <w:rPr>
          <w:noProof/>
          <w:color w:val="auto"/>
          <w:szCs w:val="22"/>
          <w:lang w:val="sk-SK"/>
        </w:rPr>
      </w:pPr>
      <w:r w:rsidRPr="00C50282">
        <w:rPr>
          <w:noProof/>
          <w:color w:val="auto"/>
          <w:szCs w:val="22"/>
          <w:lang w:val="sk-SK"/>
        </w:rPr>
        <w:t xml:space="preserve">Ďalšie zložky sú mikrokryštalická celulóza; krospovidón </w:t>
      </w:r>
      <w:r w:rsidR="00395AF5" w:rsidRPr="00C50282">
        <w:rPr>
          <w:noProof/>
          <w:color w:val="auto"/>
          <w:szCs w:val="22"/>
          <w:lang w:val="sk-SK"/>
        </w:rPr>
        <w:t>(</w:t>
      </w:r>
      <w:r w:rsidRPr="00C50282">
        <w:rPr>
          <w:noProof/>
          <w:color w:val="auto"/>
          <w:szCs w:val="22"/>
          <w:lang w:val="sk-SK"/>
        </w:rPr>
        <w:t>typ A</w:t>
      </w:r>
      <w:r w:rsidR="00395AF5" w:rsidRPr="00C50282">
        <w:rPr>
          <w:noProof/>
          <w:color w:val="auto"/>
          <w:szCs w:val="22"/>
          <w:lang w:val="sk-SK"/>
        </w:rPr>
        <w:t>)</w:t>
      </w:r>
      <w:r w:rsidRPr="00C50282">
        <w:rPr>
          <w:noProof/>
          <w:color w:val="auto"/>
          <w:szCs w:val="22"/>
          <w:lang w:val="sk-SK"/>
        </w:rPr>
        <w:t>; koloidný bezvodý oxid kremičitý; magnéziumstearát; hypromelóza</w:t>
      </w:r>
      <w:r w:rsidR="00395AF5" w:rsidRPr="00C50282">
        <w:rPr>
          <w:noProof/>
          <w:color w:val="auto"/>
          <w:szCs w:val="22"/>
          <w:lang w:val="sk-SK"/>
        </w:rPr>
        <w:t xml:space="preserve"> (</w:t>
      </w:r>
      <w:r w:rsidR="00395AF5" w:rsidRPr="00C50282">
        <w:rPr>
          <w:lang w:val="sk-SK"/>
        </w:rPr>
        <w:t>typ substitúcie 2910</w:t>
      </w:r>
      <w:r w:rsidR="00282529" w:rsidRPr="00C50282">
        <w:rPr>
          <w:lang w:val="sk-SK"/>
        </w:rPr>
        <w:t xml:space="preserve"> (</w:t>
      </w:r>
      <w:r w:rsidR="00395AF5" w:rsidRPr="00C50282">
        <w:rPr>
          <w:lang w:val="sk-SK"/>
        </w:rPr>
        <w:t>3 mPa.s</w:t>
      </w:r>
      <w:r w:rsidR="00282529" w:rsidRPr="00C50282">
        <w:rPr>
          <w:lang w:val="sk-SK"/>
        </w:rPr>
        <w:t>)</w:t>
      </w:r>
      <w:r w:rsidR="00395AF5" w:rsidRPr="00C50282">
        <w:rPr>
          <w:lang w:val="sk-SK"/>
        </w:rPr>
        <w:t>)</w:t>
      </w:r>
      <w:r w:rsidRPr="00C50282">
        <w:rPr>
          <w:noProof/>
          <w:color w:val="auto"/>
          <w:szCs w:val="22"/>
          <w:lang w:val="sk-SK"/>
        </w:rPr>
        <w:t>; makrogol 4000; mastenec, oxid titaničitý (E171); žltý oxid železitý (E172).</w:t>
      </w:r>
    </w:p>
    <w:p w14:paraId="2B3CF9E2" w14:textId="77777777" w:rsidR="0034215F" w:rsidRPr="00C50282" w:rsidRDefault="0034215F" w:rsidP="005E2328">
      <w:pPr>
        <w:pStyle w:val="Listlevel1"/>
        <w:spacing w:before="0" w:after="0"/>
        <w:ind w:left="0" w:firstLine="0"/>
        <w:rPr>
          <w:noProof/>
          <w:color w:val="auto"/>
          <w:szCs w:val="22"/>
          <w:lang w:val="sk-SK"/>
        </w:rPr>
      </w:pPr>
    </w:p>
    <w:p w14:paraId="5D4B1B68" w14:textId="77777777" w:rsidR="0034215F" w:rsidRPr="00C50282" w:rsidRDefault="0034215F" w:rsidP="005E2328">
      <w:pPr>
        <w:keepNext/>
        <w:numPr>
          <w:ilvl w:val="12"/>
          <w:numId w:val="0"/>
        </w:numPr>
        <w:rPr>
          <w:b/>
          <w:bCs/>
          <w:noProof/>
          <w:color w:val="auto"/>
        </w:rPr>
      </w:pPr>
      <w:r w:rsidRPr="00C50282">
        <w:rPr>
          <w:b/>
          <w:bCs/>
          <w:noProof/>
          <w:color w:val="auto"/>
        </w:rPr>
        <w:t>Exforge 10 mg/160 mg filmom obalené tablety</w:t>
      </w:r>
    </w:p>
    <w:p w14:paraId="2567497D" w14:textId="77777777" w:rsidR="0034215F" w:rsidRPr="00C50282" w:rsidRDefault="0034215F" w:rsidP="005E2328">
      <w:pPr>
        <w:pStyle w:val="Listlevel1"/>
        <w:spacing w:before="0" w:after="0"/>
        <w:ind w:left="0" w:firstLine="0"/>
        <w:rPr>
          <w:noProof/>
          <w:color w:val="auto"/>
          <w:szCs w:val="22"/>
          <w:lang w:val="sk-SK"/>
        </w:rPr>
      </w:pPr>
      <w:r w:rsidRPr="00C50282">
        <w:rPr>
          <w:noProof/>
          <w:color w:val="auto"/>
          <w:szCs w:val="22"/>
          <w:lang w:val="sk-SK"/>
        </w:rPr>
        <w:t>Liečivá v Exforge sú amlodipín (ako amlodipíniumbesilát) a valsartan. Každá tableta obsahuje 10 mg amlodipínu a 160 mg valsartanu.</w:t>
      </w:r>
    </w:p>
    <w:p w14:paraId="067AF8AF" w14:textId="77777777" w:rsidR="0034215F" w:rsidRPr="00C50282" w:rsidRDefault="0034215F" w:rsidP="005E2328">
      <w:pPr>
        <w:pStyle w:val="Listlevel1"/>
        <w:spacing w:before="0" w:after="0"/>
        <w:ind w:left="0" w:firstLine="0"/>
        <w:rPr>
          <w:noProof/>
          <w:color w:val="auto"/>
          <w:szCs w:val="22"/>
          <w:lang w:val="sk-SK"/>
        </w:rPr>
      </w:pPr>
    </w:p>
    <w:p w14:paraId="36A314DC" w14:textId="77777777" w:rsidR="0034215F" w:rsidRPr="00C50282" w:rsidRDefault="0034215F" w:rsidP="005E2328">
      <w:pPr>
        <w:pStyle w:val="Listlevel1"/>
        <w:spacing w:before="0" w:after="0"/>
        <w:ind w:left="0" w:firstLine="0"/>
        <w:rPr>
          <w:noProof/>
          <w:color w:val="auto"/>
          <w:szCs w:val="22"/>
          <w:lang w:val="sk-SK"/>
        </w:rPr>
      </w:pPr>
      <w:r w:rsidRPr="00C50282">
        <w:rPr>
          <w:noProof/>
          <w:color w:val="auto"/>
          <w:szCs w:val="22"/>
          <w:lang w:val="sk-SK"/>
        </w:rPr>
        <w:t xml:space="preserve">Ďalšie zložky sú mikrokryštalická celulóza; krospovidón </w:t>
      </w:r>
      <w:r w:rsidR="00395AF5" w:rsidRPr="00C50282">
        <w:rPr>
          <w:noProof/>
          <w:color w:val="auto"/>
          <w:szCs w:val="22"/>
          <w:lang w:val="sk-SK"/>
        </w:rPr>
        <w:t>(</w:t>
      </w:r>
      <w:r w:rsidRPr="00C50282">
        <w:rPr>
          <w:noProof/>
          <w:color w:val="auto"/>
          <w:szCs w:val="22"/>
          <w:lang w:val="sk-SK"/>
        </w:rPr>
        <w:t>typ A</w:t>
      </w:r>
      <w:r w:rsidR="00395AF5" w:rsidRPr="00C50282">
        <w:rPr>
          <w:noProof/>
          <w:color w:val="auto"/>
          <w:szCs w:val="22"/>
          <w:lang w:val="sk-SK"/>
        </w:rPr>
        <w:t>)</w:t>
      </w:r>
      <w:r w:rsidRPr="00C50282">
        <w:rPr>
          <w:noProof/>
          <w:color w:val="auto"/>
          <w:szCs w:val="22"/>
          <w:lang w:val="sk-SK"/>
        </w:rPr>
        <w:t>; koloidný bezvodý oxid kremičitý; magnéziumstearát; hypromelóza</w:t>
      </w:r>
      <w:r w:rsidR="00395AF5" w:rsidRPr="00C50282">
        <w:rPr>
          <w:noProof/>
          <w:color w:val="auto"/>
          <w:szCs w:val="22"/>
          <w:lang w:val="sk-SK"/>
        </w:rPr>
        <w:t xml:space="preserve"> (</w:t>
      </w:r>
      <w:r w:rsidR="00395AF5" w:rsidRPr="00C50282">
        <w:rPr>
          <w:lang w:val="sk-SK"/>
        </w:rPr>
        <w:t>typ substitúcie 2910</w:t>
      </w:r>
      <w:r w:rsidR="00282529" w:rsidRPr="00C50282">
        <w:rPr>
          <w:lang w:val="sk-SK"/>
        </w:rPr>
        <w:t xml:space="preserve"> (</w:t>
      </w:r>
      <w:r w:rsidR="00395AF5" w:rsidRPr="00C50282">
        <w:rPr>
          <w:lang w:val="sk-SK"/>
        </w:rPr>
        <w:t>3 mPa.s</w:t>
      </w:r>
      <w:r w:rsidR="00282529" w:rsidRPr="00C50282">
        <w:rPr>
          <w:lang w:val="sk-SK"/>
        </w:rPr>
        <w:t>)</w:t>
      </w:r>
      <w:r w:rsidR="00395AF5" w:rsidRPr="00C50282">
        <w:rPr>
          <w:lang w:val="sk-SK"/>
        </w:rPr>
        <w:t>)</w:t>
      </w:r>
      <w:r w:rsidRPr="00C50282">
        <w:rPr>
          <w:noProof/>
          <w:color w:val="auto"/>
          <w:szCs w:val="22"/>
          <w:lang w:val="sk-SK"/>
        </w:rPr>
        <w:t>; makrogol 4000; mastenec, oxid titaničitý (E171); žltý oxid železitý (E172), červený oxid železitý (E172).</w:t>
      </w:r>
    </w:p>
    <w:p w14:paraId="29641A1C" w14:textId="77777777" w:rsidR="0034215F" w:rsidRPr="00C50282" w:rsidRDefault="0034215F" w:rsidP="005E2328">
      <w:pPr>
        <w:numPr>
          <w:ilvl w:val="12"/>
          <w:numId w:val="0"/>
        </w:numPr>
        <w:ind w:right="-2"/>
        <w:rPr>
          <w:noProof/>
          <w:color w:val="auto"/>
        </w:rPr>
      </w:pPr>
    </w:p>
    <w:p w14:paraId="004A6404" w14:textId="77777777" w:rsidR="007D3404" w:rsidRPr="00C50282" w:rsidRDefault="007D3404" w:rsidP="005E2328">
      <w:pPr>
        <w:keepNext/>
        <w:numPr>
          <w:ilvl w:val="12"/>
          <w:numId w:val="0"/>
        </w:numPr>
        <w:ind w:right="-2"/>
        <w:rPr>
          <w:b/>
          <w:noProof/>
          <w:color w:val="auto"/>
        </w:rPr>
      </w:pPr>
      <w:r w:rsidRPr="00C50282">
        <w:rPr>
          <w:b/>
          <w:noProof/>
          <w:color w:val="auto"/>
        </w:rPr>
        <w:t>Ako vyzerá Exforge a obsah balenia</w:t>
      </w:r>
    </w:p>
    <w:p w14:paraId="40EB97A3" w14:textId="77777777" w:rsidR="007D3404" w:rsidRPr="00C50282" w:rsidRDefault="007D3404" w:rsidP="005E2328">
      <w:pPr>
        <w:autoSpaceDE w:val="0"/>
        <w:autoSpaceDN w:val="0"/>
        <w:adjustRightInd w:val="0"/>
        <w:rPr>
          <w:noProof/>
          <w:color w:val="auto"/>
        </w:rPr>
      </w:pPr>
      <w:r w:rsidRPr="00C50282">
        <w:rPr>
          <w:noProof/>
          <w:color w:val="auto"/>
        </w:rPr>
        <w:t>Exforge 5 mg/80 mg sú okrúhle tmavožlté tablety s</w:t>
      </w:r>
      <w:r w:rsidR="0002141B" w:rsidRPr="00C50282">
        <w:rPr>
          <w:noProof/>
          <w:color w:val="auto"/>
        </w:rPr>
        <w:t xml:space="preserve"> o</w:t>
      </w:r>
      <w:r w:rsidRPr="00C50282">
        <w:rPr>
          <w:noProof/>
          <w:color w:val="auto"/>
        </w:rPr>
        <w:t>znač</w:t>
      </w:r>
      <w:r w:rsidR="0002141B" w:rsidRPr="00C50282">
        <w:rPr>
          <w:noProof/>
          <w:color w:val="auto"/>
        </w:rPr>
        <w:t>ením</w:t>
      </w:r>
      <w:r w:rsidRPr="00C50282">
        <w:rPr>
          <w:noProof/>
          <w:color w:val="auto"/>
        </w:rPr>
        <w:t xml:space="preserve"> „</w:t>
      </w:r>
      <w:smartTag w:uri="urn:schemas-microsoft-com:office:smarttags" w:element="stockticker">
        <w:r w:rsidRPr="00C50282">
          <w:rPr>
            <w:noProof/>
            <w:color w:val="auto"/>
          </w:rPr>
          <w:t>NVR</w:t>
        </w:r>
      </w:smartTag>
      <w:r w:rsidR="002F78DA" w:rsidRPr="00C50282">
        <w:rPr>
          <w:noProof/>
          <w:color w:val="auto"/>
        </w:rPr>
        <w:t>“</w:t>
      </w:r>
      <w:r w:rsidRPr="00C50282">
        <w:rPr>
          <w:noProof/>
          <w:color w:val="auto"/>
        </w:rPr>
        <w:t xml:space="preserve"> na jednej strane a „NV</w:t>
      </w:r>
      <w:r w:rsidR="002F78DA" w:rsidRPr="00C50282">
        <w:rPr>
          <w:noProof/>
          <w:color w:val="auto"/>
        </w:rPr>
        <w:t>“</w:t>
      </w:r>
      <w:r w:rsidRPr="00C50282">
        <w:rPr>
          <w:noProof/>
          <w:color w:val="auto"/>
        </w:rPr>
        <w:t xml:space="preserve"> na druhej strane.</w:t>
      </w:r>
      <w:r w:rsidR="00395AF5" w:rsidRPr="00C50282">
        <w:rPr>
          <w:noProof/>
          <w:color w:val="auto"/>
        </w:rPr>
        <w:t xml:space="preserve"> Približná veľkosť: priemer 8,20 mm.</w:t>
      </w:r>
    </w:p>
    <w:p w14:paraId="29252C2C" w14:textId="77777777" w:rsidR="0034215F" w:rsidRPr="00C50282" w:rsidRDefault="0034215F" w:rsidP="005E2328">
      <w:pPr>
        <w:autoSpaceDE w:val="0"/>
        <w:autoSpaceDN w:val="0"/>
        <w:adjustRightInd w:val="0"/>
        <w:rPr>
          <w:noProof/>
          <w:color w:val="auto"/>
        </w:rPr>
      </w:pPr>
    </w:p>
    <w:p w14:paraId="121C61B0" w14:textId="77777777" w:rsidR="0034215F" w:rsidRPr="00C50282" w:rsidRDefault="0034215F" w:rsidP="005E2328">
      <w:pPr>
        <w:autoSpaceDE w:val="0"/>
        <w:autoSpaceDN w:val="0"/>
        <w:adjustRightInd w:val="0"/>
        <w:rPr>
          <w:noProof/>
          <w:color w:val="auto"/>
        </w:rPr>
      </w:pPr>
      <w:r w:rsidRPr="00C50282">
        <w:rPr>
          <w:noProof/>
          <w:color w:val="auto"/>
        </w:rPr>
        <w:t>Exforge 5 mg/160 mg sú oválne tmavožlté tablety s označením „</w:t>
      </w:r>
      <w:smartTag w:uri="urn:schemas-microsoft-com:office:smarttags" w:element="stockticker">
        <w:r w:rsidRPr="00C50282">
          <w:rPr>
            <w:noProof/>
            <w:color w:val="auto"/>
          </w:rPr>
          <w:t>NVR</w:t>
        </w:r>
      </w:smartTag>
      <w:r w:rsidRPr="00C50282">
        <w:rPr>
          <w:noProof/>
          <w:color w:val="auto"/>
        </w:rPr>
        <w:t>“ na jednej strane a „ECE“ na druhej strane.</w:t>
      </w:r>
      <w:r w:rsidR="00395AF5" w:rsidRPr="00C50282">
        <w:rPr>
          <w:noProof/>
          <w:color w:val="auto"/>
        </w:rPr>
        <w:t xml:space="preserve"> Približná veľkosť: 14,2 mm (dĺžka) x 5,7 mm (šírka).</w:t>
      </w:r>
    </w:p>
    <w:p w14:paraId="65DC5E46" w14:textId="77777777" w:rsidR="007D3404" w:rsidRPr="00C50282" w:rsidRDefault="007D3404" w:rsidP="005E2328">
      <w:pPr>
        <w:rPr>
          <w:bCs/>
          <w:noProof/>
          <w:color w:val="auto"/>
        </w:rPr>
      </w:pPr>
    </w:p>
    <w:p w14:paraId="52198C41" w14:textId="77777777" w:rsidR="0034215F" w:rsidRPr="00C50282" w:rsidRDefault="0034215F" w:rsidP="005E2328">
      <w:pPr>
        <w:autoSpaceDE w:val="0"/>
        <w:autoSpaceDN w:val="0"/>
        <w:adjustRightInd w:val="0"/>
        <w:rPr>
          <w:noProof/>
          <w:color w:val="auto"/>
        </w:rPr>
      </w:pPr>
      <w:r w:rsidRPr="00C50282">
        <w:rPr>
          <w:noProof/>
          <w:color w:val="auto"/>
        </w:rPr>
        <w:t>Exforge 10 mg/160 mg sú oválne svetložlté tablety s označením „</w:t>
      </w:r>
      <w:smartTag w:uri="urn:schemas-microsoft-com:office:smarttags" w:element="stockticker">
        <w:r w:rsidRPr="00C50282">
          <w:rPr>
            <w:noProof/>
            <w:color w:val="auto"/>
          </w:rPr>
          <w:t>NVR</w:t>
        </w:r>
      </w:smartTag>
      <w:r w:rsidRPr="00C50282">
        <w:rPr>
          <w:noProof/>
          <w:color w:val="auto"/>
        </w:rPr>
        <w:t>“ na jednej strane a „</w:t>
      </w:r>
      <w:smartTag w:uri="urn:schemas-microsoft-com:office:smarttags" w:element="stockticker">
        <w:r w:rsidRPr="00C50282">
          <w:rPr>
            <w:noProof/>
            <w:color w:val="auto"/>
          </w:rPr>
          <w:t>UIC</w:t>
        </w:r>
      </w:smartTag>
      <w:r w:rsidRPr="00C50282">
        <w:rPr>
          <w:noProof/>
          <w:color w:val="auto"/>
        </w:rPr>
        <w:t>“ na druhej strane.</w:t>
      </w:r>
      <w:r w:rsidR="00395AF5" w:rsidRPr="00C50282">
        <w:rPr>
          <w:noProof/>
          <w:color w:val="auto"/>
        </w:rPr>
        <w:t xml:space="preserve"> Približná veľkosť: 14,2 mm (dĺžka) x 5,7 mm (šírka).</w:t>
      </w:r>
    </w:p>
    <w:p w14:paraId="392677E0" w14:textId="77777777" w:rsidR="0034215F" w:rsidRPr="00C50282" w:rsidRDefault="0034215F" w:rsidP="005E2328">
      <w:pPr>
        <w:rPr>
          <w:bCs/>
          <w:noProof/>
          <w:color w:val="auto"/>
        </w:rPr>
      </w:pPr>
    </w:p>
    <w:p w14:paraId="13D1932F" w14:textId="77777777" w:rsidR="00A843F2" w:rsidRPr="00C50282" w:rsidRDefault="007D3404" w:rsidP="005E2328">
      <w:pPr>
        <w:tabs>
          <w:tab w:val="left" w:pos="567"/>
        </w:tabs>
        <w:rPr>
          <w:noProof/>
          <w:color w:val="auto"/>
        </w:rPr>
      </w:pPr>
      <w:r w:rsidRPr="00C50282">
        <w:rPr>
          <w:noProof/>
          <w:color w:val="auto"/>
        </w:rPr>
        <w:t xml:space="preserve">Exforge </w:t>
      </w:r>
      <w:r w:rsidR="0002141B" w:rsidRPr="00C50282">
        <w:rPr>
          <w:noProof/>
          <w:color w:val="auto"/>
        </w:rPr>
        <w:t xml:space="preserve">je dostupný v </w:t>
      </w:r>
      <w:r w:rsidRPr="00C50282">
        <w:rPr>
          <w:noProof/>
          <w:color w:val="auto"/>
        </w:rPr>
        <w:t xml:space="preserve">baleniach </w:t>
      </w:r>
      <w:r w:rsidR="0002141B" w:rsidRPr="00C50282">
        <w:rPr>
          <w:noProof/>
          <w:color w:val="auto"/>
        </w:rPr>
        <w:t xml:space="preserve">obsahujúcich </w:t>
      </w:r>
      <w:r w:rsidRPr="00C50282">
        <w:rPr>
          <w:noProof/>
          <w:color w:val="auto"/>
        </w:rPr>
        <w:t>7, 14, 28, 30, 56, 90, 98 alebo 280 tabliet</w:t>
      </w:r>
      <w:r w:rsidR="005046FA" w:rsidRPr="00C50282">
        <w:rPr>
          <w:noProof/>
          <w:color w:val="auto"/>
        </w:rPr>
        <w:t xml:space="preserve"> </w:t>
      </w:r>
      <w:r w:rsidR="005046FA" w:rsidRPr="00C50282">
        <w:rPr>
          <w:color w:val="auto"/>
        </w:rPr>
        <w:t>a v spoločných baleniach tvorených 4 škatuľkami, z ktorých každá obsahuje 70 tabliet</w:t>
      </w:r>
      <w:r w:rsidR="00FB2C0C" w:rsidRPr="00C50282">
        <w:rPr>
          <w:color w:val="auto"/>
        </w:rPr>
        <w:t>, alebo 20 škatuľkami, z ktorých každá obsahuje 14 tabliet</w:t>
      </w:r>
      <w:r w:rsidR="005046FA" w:rsidRPr="00C50282">
        <w:rPr>
          <w:color w:val="auto"/>
        </w:rPr>
        <w:t>.</w:t>
      </w:r>
      <w:r w:rsidRPr="00C50282">
        <w:rPr>
          <w:noProof/>
          <w:color w:val="auto"/>
        </w:rPr>
        <w:t xml:space="preserve"> </w:t>
      </w:r>
      <w:r w:rsidR="005B138C" w:rsidRPr="00C50282">
        <w:rPr>
          <w:noProof/>
          <w:color w:val="auto"/>
        </w:rPr>
        <w:t xml:space="preserve">Všetky balenia sú dostupné so štandardnými blistrami; balenia s 56, </w:t>
      </w:r>
      <w:smartTag w:uri="urn:schemas-microsoft-com:office:smarttags" w:element="metricconverter">
        <w:smartTagPr>
          <w:attr w:name="ProductID" w:val="98 a"/>
        </w:smartTagPr>
        <w:r w:rsidR="005B138C" w:rsidRPr="00C50282">
          <w:rPr>
            <w:noProof/>
            <w:color w:val="auto"/>
          </w:rPr>
          <w:t>98 a</w:t>
        </w:r>
      </w:smartTag>
      <w:r w:rsidR="005B138C" w:rsidRPr="00C50282">
        <w:rPr>
          <w:noProof/>
          <w:color w:val="auto"/>
        </w:rPr>
        <w:t xml:space="preserve"> 280 tabletami sú dostupné aj s perforovanými blistrami s jednotlivými dávkami.</w:t>
      </w:r>
    </w:p>
    <w:p w14:paraId="6A083E80" w14:textId="77777777" w:rsidR="00A843F2" w:rsidRPr="00C50282" w:rsidRDefault="00A843F2" w:rsidP="005E2328">
      <w:pPr>
        <w:tabs>
          <w:tab w:val="left" w:pos="567"/>
        </w:tabs>
        <w:rPr>
          <w:noProof/>
          <w:color w:val="auto"/>
        </w:rPr>
      </w:pPr>
    </w:p>
    <w:p w14:paraId="595298D4" w14:textId="77777777" w:rsidR="007D3404" w:rsidRPr="00C50282" w:rsidRDefault="007D3404" w:rsidP="005E2328">
      <w:pPr>
        <w:tabs>
          <w:tab w:val="left" w:pos="567"/>
        </w:tabs>
        <w:rPr>
          <w:noProof/>
          <w:color w:val="auto"/>
        </w:rPr>
      </w:pPr>
      <w:r w:rsidRPr="00C50282">
        <w:rPr>
          <w:noProof/>
          <w:color w:val="auto"/>
        </w:rPr>
        <w:t xml:space="preserve">Nie všetky veľkosti balenia musia byť uvedené do obehu </w:t>
      </w:r>
      <w:r w:rsidR="00A96534" w:rsidRPr="00C50282">
        <w:rPr>
          <w:noProof/>
          <w:color w:val="auto"/>
        </w:rPr>
        <w:t>vo</w:t>
      </w:r>
      <w:r w:rsidR="0075187F" w:rsidRPr="00C50282">
        <w:rPr>
          <w:noProof/>
          <w:color w:val="auto"/>
        </w:rPr>
        <w:t xml:space="preserve"> vaš</w:t>
      </w:r>
      <w:r w:rsidRPr="00C50282">
        <w:rPr>
          <w:noProof/>
          <w:color w:val="auto"/>
        </w:rPr>
        <w:t>ej krajine.</w:t>
      </w:r>
    </w:p>
    <w:p w14:paraId="50BDDF2C" w14:textId="77777777" w:rsidR="007D3404" w:rsidRPr="00C50282" w:rsidRDefault="007D3404" w:rsidP="005E2328">
      <w:pPr>
        <w:numPr>
          <w:ilvl w:val="12"/>
          <w:numId w:val="0"/>
        </w:numPr>
        <w:ind w:right="-2"/>
        <w:rPr>
          <w:bCs/>
          <w:noProof/>
          <w:color w:val="auto"/>
        </w:rPr>
      </w:pPr>
    </w:p>
    <w:p w14:paraId="1F2772E1" w14:textId="77777777" w:rsidR="007D3404" w:rsidRPr="00C50282" w:rsidRDefault="007D3404" w:rsidP="005E2328">
      <w:pPr>
        <w:keepNext/>
        <w:numPr>
          <w:ilvl w:val="12"/>
          <w:numId w:val="0"/>
        </w:numPr>
        <w:ind w:right="-2"/>
        <w:rPr>
          <w:b/>
          <w:bCs/>
          <w:noProof/>
          <w:color w:val="auto"/>
        </w:rPr>
      </w:pPr>
      <w:r w:rsidRPr="00C50282">
        <w:rPr>
          <w:b/>
          <w:bCs/>
          <w:noProof/>
          <w:color w:val="auto"/>
        </w:rPr>
        <w:t>Držiteľ rozhodnutia o registrácii</w:t>
      </w:r>
    </w:p>
    <w:p w14:paraId="476ED7B0" w14:textId="77777777" w:rsidR="007D3404" w:rsidRPr="00C50282" w:rsidRDefault="007D3404" w:rsidP="005E2328">
      <w:pPr>
        <w:pStyle w:val="Authors"/>
        <w:spacing w:before="0"/>
        <w:rPr>
          <w:color w:val="auto"/>
          <w:szCs w:val="22"/>
          <w:lang w:val="sk-SK"/>
        </w:rPr>
      </w:pPr>
      <w:r w:rsidRPr="00C50282">
        <w:rPr>
          <w:color w:val="auto"/>
          <w:szCs w:val="22"/>
          <w:lang w:val="sk-SK"/>
        </w:rPr>
        <w:t>Novartis Europharm Limited</w:t>
      </w:r>
    </w:p>
    <w:p w14:paraId="02554C63" w14:textId="77777777" w:rsidR="007162E7" w:rsidRPr="00C50282" w:rsidRDefault="007162E7" w:rsidP="005E2328">
      <w:pPr>
        <w:keepNext/>
      </w:pPr>
      <w:r w:rsidRPr="00C50282">
        <w:t>Vista Building</w:t>
      </w:r>
    </w:p>
    <w:p w14:paraId="1D603674" w14:textId="77777777" w:rsidR="007162E7" w:rsidRPr="00C50282" w:rsidRDefault="007162E7" w:rsidP="005E2328">
      <w:pPr>
        <w:keepNext/>
      </w:pPr>
      <w:r w:rsidRPr="00C50282">
        <w:t>Elm Park, Merrion Road</w:t>
      </w:r>
    </w:p>
    <w:p w14:paraId="0F15B45F" w14:textId="77777777" w:rsidR="007162E7" w:rsidRPr="00C50282" w:rsidRDefault="007162E7" w:rsidP="005E2328">
      <w:pPr>
        <w:keepNext/>
      </w:pPr>
      <w:r w:rsidRPr="00C50282">
        <w:t>Dublin 4</w:t>
      </w:r>
    </w:p>
    <w:p w14:paraId="4EB55BC8" w14:textId="77777777" w:rsidR="007D3404" w:rsidRPr="00C50282" w:rsidRDefault="007162E7" w:rsidP="005E2328">
      <w:pPr>
        <w:rPr>
          <w:noProof/>
          <w:color w:val="auto"/>
        </w:rPr>
      </w:pPr>
      <w:r w:rsidRPr="00C50282">
        <w:t>Írsko</w:t>
      </w:r>
    </w:p>
    <w:p w14:paraId="1E8ED522" w14:textId="77777777" w:rsidR="007D3404" w:rsidRPr="00C50282" w:rsidRDefault="007D3404" w:rsidP="005E2328">
      <w:pPr>
        <w:numPr>
          <w:ilvl w:val="12"/>
          <w:numId w:val="0"/>
        </w:numPr>
        <w:ind w:right="-2"/>
        <w:rPr>
          <w:noProof/>
          <w:color w:val="auto"/>
        </w:rPr>
      </w:pPr>
    </w:p>
    <w:p w14:paraId="68934C25" w14:textId="77777777" w:rsidR="007D3404" w:rsidRPr="00C50282" w:rsidRDefault="007D3404" w:rsidP="005E2328">
      <w:pPr>
        <w:keepNext/>
        <w:numPr>
          <w:ilvl w:val="12"/>
          <w:numId w:val="0"/>
        </w:numPr>
        <w:ind w:right="-2"/>
        <w:rPr>
          <w:b/>
          <w:noProof/>
          <w:color w:val="auto"/>
        </w:rPr>
      </w:pPr>
      <w:r w:rsidRPr="00C50282">
        <w:rPr>
          <w:b/>
          <w:noProof/>
          <w:color w:val="auto"/>
        </w:rPr>
        <w:lastRenderedPageBreak/>
        <w:t>Výrobca</w:t>
      </w:r>
    </w:p>
    <w:p w14:paraId="75DD1CA0" w14:textId="77777777" w:rsidR="006646D2" w:rsidRPr="00C50282" w:rsidRDefault="006646D2" w:rsidP="005E2328">
      <w:pPr>
        <w:keepNext/>
        <w:rPr>
          <w:noProof/>
          <w:color w:val="auto"/>
          <w:lang w:val="es-ES"/>
        </w:rPr>
      </w:pPr>
      <w:r w:rsidRPr="00C50282">
        <w:rPr>
          <w:noProof/>
          <w:color w:val="auto"/>
          <w:lang w:val="es-ES"/>
        </w:rPr>
        <w:t>Novartis Farma S.p.A.</w:t>
      </w:r>
    </w:p>
    <w:p w14:paraId="3EA029A0" w14:textId="3D265939" w:rsidR="006646D2" w:rsidRPr="00C50282" w:rsidRDefault="006646D2" w:rsidP="005E2328">
      <w:pPr>
        <w:keepNext/>
        <w:rPr>
          <w:noProof/>
          <w:color w:val="auto"/>
          <w:lang w:val="es-ES"/>
        </w:rPr>
      </w:pPr>
      <w:r w:rsidRPr="00C50282">
        <w:rPr>
          <w:noProof/>
          <w:color w:val="auto"/>
          <w:lang w:val="es-ES"/>
        </w:rPr>
        <w:t>Via Provinciale Schito 131</w:t>
      </w:r>
    </w:p>
    <w:p w14:paraId="2169B093" w14:textId="77777777" w:rsidR="006646D2" w:rsidRPr="00C50282" w:rsidRDefault="006646D2" w:rsidP="005E2328">
      <w:pPr>
        <w:keepNext/>
        <w:rPr>
          <w:noProof/>
          <w:color w:val="auto"/>
          <w:lang w:val="es-ES"/>
        </w:rPr>
      </w:pPr>
      <w:r w:rsidRPr="00C50282">
        <w:rPr>
          <w:noProof/>
          <w:color w:val="auto"/>
          <w:lang w:val="es-ES"/>
        </w:rPr>
        <w:t>80058 Torre Annunziata (NA)</w:t>
      </w:r>
    </w:p>
    <w:p w14:paraId="6EA7BBE2" w14:textId="77777777" w:rsidR="006646D2" w:rsidRPr="00C50282" w:rsidRDefault="006646D2" w:rsidP="005E2328">
      <w:pPr>
        <w:rPr>
          <w:noProof/>
          <w:color w:val="auto"/>
          <w:lang w:val="es-ES"/>
        </w:rPr>
      </w:pPr>
      <w:r w:rsidRPr="00C50282">
        <w:rPr>
          <w:noProof/>
          <w:color w:val="auto"/>
          <w:lang w:val="es-ES"/>
        </w:rPr>
        <w:t>Taliansko</w:t>
      </w:r>
    </w:p>
    <w:p w14:paraId="33DFCE0E" w14:textId="77777777" w:rsidR="006646D2" w:rsidRPr="00C50282" w:rsidRDefault="006646D2" w:rsidP="005E2328">
      <w:pPr>
        <w:rPr>
          <w:noProof/>
          <w:color w:val="auto"/>
          <w:lang w:val="es-ES"/>
        </w:rPr>
      </w:pPr>
    </w:p>
    <w:p w14:paraId="2BF0B9CA" w14:textId="19A77205" w:rsidR="00395AF5" w:rsidRPr="00C50282" w:rsidRDefault="00395AF5" w:rsidP="005E2328">
      <w:pPr>
        <w:keepNext/>
        <w:numPr>
          <w:ilvl w:val="12"/>
          <w:numId w:val="0"/>
        </w:numPr>
        <w:rPr>
          <w:noProof/>
          <w:shd w:val="pct15" w:color="auto" w:fill="auto"/>
        </w:rPr>
      </w:pPr>
      <w:r w:rsidRPr="00C50282">
        <w:rPr>
          <w:noProof/>
          <w:shd w:val="pct15" w:color="auto" w:fill="auto"/>
        </w:rPr>
        <w:t>Novartis Farmacéutica S</w:t>
      </w:r>
      <w:r w:rsidR="00395267" w:rsidRPr="00C50282">
        <w:rPr>
          <w:noProof/>
          <w:shd w:val="pct15" w:color="auto" w:fill="auto"/>
        </w:rPr>
        <w:t>.</w:t>
      </w:r>
      <w:r w:rsidRPr="00C50282">
        <w:rPr>
          <w:noProof/>
          <w:shd w:val="pct15" w:color="auto" w:fill="auto"/>
        </w:rPr>
        <w:t>A</w:t>
      </w:r>
      <w:r w:rsidR="00395267" w:rsidRPr="00C50282">
        <w:rPr>
          <w:noProof/>
          <w:shd w:val="pct15" w:color="auto" w:fill="auto"/>
        </w:rPr>
        <w:t>.</w:t>
      </w:r>
    </w:p>
    <w:p w14:paraId="147BDD9A" w14:textId="77777777" w:rsidR="00395267" w:rsidRPr="00C50282" w:rsidRDefault="00395267" w:rsidP="005E2328">
      <w:pPr>
        <w:keepNext/>
        <w:numPr>
          <w:ilvl w:val="12"/>
          <w:numId w:val="0"/>
        </w:numPr>
        <w:rPr>
          <w:noProof/>
          <w:shd w:val="pct15" w:color="auto" w:fill="auto"/>
          <w:lang w:val="pt-PT"/>
        </w:rPr>
      </w:pPr>
      <w:r w:rsidRPr="00C50282">
        <w:rPr>
          <w:noProof/>
          <w:shd w:val="pct15" w:color="auto" w:fill="auto"/>
          <w:lang w:val="pt-PT"/>
        </w:rPr>
        <w:t>Gran Via de les Corts Catalanes, 764</w:t>
      </w:r>
    </w:p>
    <w:p w14:paraId="207CBA0B" w14:textId="5547E6FA" w:rsidR="00395AF5" w:rsidRPr="00C50282" w:rsidRDefault="00395267" w:rsidP="005E2328">
      <w:pPr>
        <w:keepNext/>
        <w:numPr>
          <w:ilvl w:val="12"/>
          <w:numId w:val="0"/>
        </w:numPr>
        <w:rPr>
          <w:noProof/>
          <w:shd w:val="pct15" w:color="auto" w:fill="auto"/>
        </w:rPr>
      </w:pPr>
      <w:r w:rsidRPr="00C50282">
        <w:rPr>
          <w:noProof/>
          <w:shd w:val="pct15" w:color="auto" w:fill="auto"/>
          <w:lang w:val="pt-PT"/>
        </w:rPr>
        <w:t>08013 Barcelona</w:t>
      </w:r>
    </w:p>
    <w:p w14:paraId="6BFA0745" w14:textId="77777777" w:rsidR="00395AF5" w:rsidRPr="00C50282" w:rsidRDefault="00395AF5" w:rsidP="005E2328">
      <w:pPr>
        <w:numPr>
          <w:ilvl w:val="12"/>
          <w:numId w:val="0"/>
        </w:numPr>
        <w:ind w:right="-2"/>
        <w:rPr>
          <w:noProof/>
          <w:shd w:val="pct15" w:color="auto" w:fill="auto"/>
        </w:rPr>
      </w:pPr>
      <w:r w:rsidRPr="00C50282">
        <w:rPr>
          <w:noProof/>
          <w:shd w:val="pct15" w:color="auto" w:fill="auto"/>
        </w:rPr>
        <w:t>Španielsko</w:t>
      </w:r>
    </w:p>
    <w:p w14:paraId="71F5C2A5" w14:textId="77777777" w:rsidR="00395AF5" w:rsidRPr="00C50282" w:rsidRDefault="00395AF5" w:rsidP="005E2328">
      <w:pPr>
        <w:numPr>
          <w:ilvl w:val="12"/>
          <w:numId w:val="0"/>
        </w:numPr>
        <w:ind w:right="-2"/>
        <w:rPr>
          <w:noProof/>
        </w:rPr>
      </w:pPr>
    </w:p>
    <w:p w14:paraId="7C393963" w14:textId="5F0620FA" w:rsidR="007D3404" w:rsidRPr="00C50282" w:rsidDel="00097430" w:rsidRDefault="007D3404" w:rsidP="005E2328">
      <w:pPr>
        <w:keepNext/>
        <w:numPr>
          <w:ilvl w:val="12"/>
          <w:numId w:val="0"/>
        </w:numPr>
        <w:ind w:right="-2"/>
        <w:rPr>
          <w:del w:id="11" w:author="Author"/>
          <w:noProof/>
          <w:color w:val="auto"/>
          <w:shd w:val="pct15" w:color="auto" w:fill="auto"/>
        </w:rPr>
      </w:pPr>
      <w:del w:id="12" w:author="Author">
        <w:r w:rsidRPr="00C50282" w:rsidDel="00097430">
          <w:rPr>
            <w:noProof/>
            <w:color w:val="auto"/>
            <w:shd w:val="pct15" w:color="auto" w:fill="auto"/>
          </w:rPr>
          <w:delText>Novartis Pharma GmbH</w:delText>
        </w:r>
      </w:del>
    </w:p>
    <w:p w14:paraId="3A5B7823" w14:textId="667B32F5" w:rsidR="007D3404" w:rsidRPr="00C50282" w:rsidDel="00097430" w:rsidRDefault="007D3404" w:rsidP="005E2328">
      <w:pPr>
        <w:keepNext/>
        <w:numPr>
          <w:ilvl w:val="12"/>
          <w:numId w:val="0"/>
        </w:numPr>
        <w:ind w:right="-2"/>
        <w:rPr>
          <w:del w:id="13" w:author="Author"/>
          <w:noProof/>
          <w:color w:val="auto"/>
          <w:shd w:val="pct15" w:color="auto" w:fill="auto"/>
        </w:rPr>
      </w:pPr>
      <w:del w:id="14" w:author="Author">
        <w:r w:rsidRPr="00C50282" w:rsidDel="00097430">
          <w:rPr>
            <w:noProof/>
            <w:color w:val="auto"/>
            <w:shd w:val="pct15" w:color="auto" w:fill="auto"/>
          </w:rPr>
          <w:delText>Roonstra</w:delText>
        </w:r>
        <w:r w:rsidRPr="00C50282" w:rsidDel="00097430">
          <w:rPr>
            <w:snapToGrid w:val="0"/>
            <w:color w:val="auto"/>
            <w:shd w:val="pct15" w:color="auto" w:fill="auto"/>
          </w:rPr>
          <w:delText>ß</w:delText>
        </w:r>
        <w:r w:rsidRPr="00C50282" w:rsidDel="00097430">
          <w:rPr>
            <w:noProof/>
            <w:color w:val="auto"/>
            <w:shd w:val="pct15" w:color="auto" w:fill="auto"/>
          </w:rPr>
          <w:delText>e 25</w:delText>
        </w:r>
      </w:del>
    </w:p>
    <w:p w14:paraId="621CA337" w14:textId="0C632108" w:rsidR="007D3404" w:rsidRPr="00C50282" w:rsidDel="00097430" w:rsidRDefault="007D3404" w:rsidP="005E2328">
      <w:pPr>
        <w:keepNext/>
        <w:numPr>
          <w:ilvl w:val="12"/>
          <w:numId w:val="0"/>
        </w:numPr>
        <w:ind w:right="-2"/>
        <w:rPr>
          <w:del w:id="15" w:author="Author"/>
          <w:noProof/>
          <w:color w:val="auto"/>
          <w:shd w:val="pct15" w:color="auto" w:fill="auto"/>
        </w:rPr>
      </w:pPr>
      <w:del w:id="16" w:author="Author">
        <w:r w:rsidRPr="00C50282" w:rsidDel="00097430">
          <w:rPr>
            <w:noProof/>
            <w:color w:val="auto"/>
            <w:shd w:val="pct15" w:color="auto" w:fill="auto"/>
          </w:rPr>
          <w:delText>D-90429 N</w:delText>
        </w:r>
        <w:r w:rsidR="00A96534" w:rsidRPr="00C50282" w:rsidDel="00097430">
          <w:rPr>
            <w:noProof/>
            <w:color w:val="auto"/>
            <w:shd w:val="pct15" w:color="auto" w:fill="auto"/>
          </w:rPr>
          <w:delText>orim</w:delText>
        </w:r>
        <w:r w:rsidRPr="00C50282" w:rsidDel="00097430">
          <w:rPr>
            <w:noProof/>
            <w:color w:val="auto"/>
            <w:shd w:val="pct15" w:color="auto" w:fill="auto"/>
          </w:rPr>
          <w:delText>berg</w:delText>
        </w:r>
      </w:del>
    </w:p>
    <w:p w14:paraId="7FAE6046" w14:textId="060B28F6" w:rsidR="007D3404" w:rsidRPr="00C50282" w:rsidDel="00097430" w:rsidRDefault="007D3404" w:rsidP="005E2328">
      <w:pPr>
        <w:numPr>
          <w:ilvl w:val="12"/>
          <w:numId w:val="0"/>
        </w:numPr>
        <w:ind w:right="-2"/>
        <w:rPr>
          <w:del w:id="17" w:author="Author"/>
          <w:noProof/>
          <w:color w:val="auto"/>
        </w:rPr>
      </w:pPr>
      <w:del w:id="18" w:author="Author">
        <w:r w:rsidRPr="00C50282" w:rsidDel="00097430">
          <w:rPr>
            <w:noProof/>
            <w:color w:val="auto"/>
            <w:shd w:val="pct15" w:color="auto" w:fill="auto"/>
          </w:rPr>
          <w:delText>Nemecko</w:delText>
        </w:r>
      </w:del>
    </w:p>
    <w:p w14:paraId="5FB061D4" w14:textId="752F12EC" w:rsidR="007D3404" w:rsidDel="00097430" w:rsidRDefault="007D3404" w:rsidP="005E2328">
      <w:pPr>
        <w:numPr>
          <w:ilvl w:val="12"/>
          <w:numId w:val="0"/>
        </w:numPr>
        <w:ind w:right="-2"/>
        <w:rPr>
          <w:del w:id="19" w:author="Author"/>
          <w:noProof/>
          <w:color w:val="auto"/>
        </w:rPr>
      </w:pPr>
    </w:p>
    <w:p w14:paraId="1B7BAE50" w14:textId="77777777" w:rsidR="005E2328" w:rsidRPr="005E2328" w:rsidRDefault="005E2328" w:rsidP="005E2328">
      <w:pPr>
        <w:keepNext/>
        <w:rPr>
          <w:rFonts w:eastAsia="Aptos"/>
          <w:color w:val="auto"/>
          <w:shd w:val="pct15" w:color="auto" w:fill="auto"/>
          <w:lang w:val="en-US" w:eastAsia="de-CH"/>
        </w:rPr>
      </w:pPr>
      <w:r w:rsidRPr="005E2328">
        <w:rPr>
          <w:rFonts w:eastAsia="Aptos"/>
          <w:color w:val="auto"/>
          <w:shd w:val="pct15" w:color="auto" w:fill="auto"/>
          <w:lang w:val="en-US" w:eastAsia="de-CH"/>
        </w:rPr>
        <w:t>Novartis Pharma GmbH</w:t>
      </w:r>
    </w:p>
    <w:p w14:paraId="72DAF43F" w14:textId="77777777" w:rsidR="005E2328" w:rsidRPr="005E2328" w:rsidRDefault="005E2328" w:rsidP="005E2328">
      <w:pPr>
        <w:keepNext/>
        <w:rPr>
          <w:rFonts w:eastAsia="Aptos"/>
          <w:color w:val="auto"/>
          <w:shd w:val="pct15" w:color="auto" w:fill="auto"/>
          <w:lang w:val="en-US" w:eastAsia="de-CH"/>
        </w:rPr>
      </w:pPr>
      <w:r w:rsidRPr="005E2328">
        <w:rPr>
          <w:rFonts w:eastAsia="Aptos"/>
          <w:color w:val="auto"/>
          <w:shd w:val="pct15" w:color="auto" w:fill="auto"/>
          <w:lang w:val="en-US" w:eastAsia="de-CH"/>
        </w:rPr>
        <w:t>Sophie-Germain-Strasse 10</w:t>
      </w:r>
    </w:p>
    <w:p w14:paraId="54D91623" w14:textId="77777777" w:rsidR="005E2328" w:rsidRPr="005E2328" w:rsidRDefault="005E2328" w:rsidP="005E2328">
      <w:pPr>
        <w:keepNext/>
        <w:rPr>
          <w:rFonts w:eastAsia="Aptos"/>
          <w:color w:val="auto"/>
          <w:shd w:val="pct15" w:color="auto" w:fill="auto"/>
          <w:lang w:val="en-US" w:eastAsia="de-CH"/>
        </w:rPr>
      </w:pPr>
      <w:r w:rsidRPr="005E2328">
        <w:rPr>
          <w:rFonts w:eastAsia="Aptos"/>
          <w:color w:val="auto"/>
          <w:shd w:val="pct15" w:color="auto" w:fill="auto"/>
          <w:lang w:val="en-US" w:eastAsia="de-CH"/>
        </w:rPr>
        <w:t xml:space="preserve">90443 </w:t>
      </w:r>
      <w:proofErr w:type="spellStart"/>
      <w:r w:rsidRPr="005E2328">
        <w:rPr>
          <w:rFonts w:eastAsia="Aptos"/>
          <w:color w:val="auto"/>
          <w:shd w:val="pct15" w:color="auto" w:fill="auto"/>
          <w:lang w:val="en-US" w:eastAsia="de-CH"/>
        </w:rPr>
        <w:t>Norimberg</w:t>
      </w:r>
      <w:proofErr w:type="spellEnd"/>
    </w:p>
    <w:p w14:paraId="6DE8C0BB" w14:textId="2733234B" w:rsidR="005E2328" w:rsidRDefault="005E2328" w:rsidP="005E2328">
      <w:pPr>
        <w:numPr>
          <w:ilvl w:val="12"/>
          <w:numId w:val="0"/>
        </w:numPr>
        <w:ind w:right="-2"/>
        <w:rPr>
          <w:noProof/>
          <w:color w:val="auto"/>
        </w:rPr>
      </w:pPr>
      <w:r w:rsidRPr="005E2328">
        <w:rPr>
          <w:rFonts w:eastAsia="Aptos"/>
          <w:color w:val="auto"/>
          <w:kern w:val="2"/>
          <w:shd w:val="pct15" w:color="auto" w:fill="auto"/>
          <w:lang w:val="de-CH" w:eastAsia="en-US"/>
          <w14:ligatures w14:val="standardContextual"/>
        </w:rPr>
        <w:t>Nemecko</w:t>
      </w:r>
    </w:p>
    <w:p w14:paraId="74332984" w14:textId="77777777" w:rsidR="005E2328" w:rsidRPr="00C50282" w:rsidRDefault="005E2328" w:rsidP="005E2328">
      <w:pPr>
        <w:numPr>
          <w:ilvl w:val="12"/>
          <w:numId w:val="0"/>
        </w:numPr>
        <w:ind w:right="-2"/>
        <w:rPr>
          <w:noProof/>
          <w:color w:val="auto"/>
        </w:rPr>
      </w:pPr>
    </w:p>
    <w:p w14:paraId="0CA5DA5C" w14:textId="77777777" w:rsidR="007D3404" w:rsidRPr="00C50282" w:rsidRDefault="007D3404" w:rsidP="005E2328">
      <w:pPr>
        <w:keepNext/>
        <w:keepLines/>
        <w:rPr>
          <w:noProof/>
          <w:color w:val="auto"/>
        </w:rPr>
      </w:pPr>
      <w:r w:rsidRPr="00C50282">
        <w:rPr>
          <w:noProof/>
          <w:color w:val="auto"/>
        </w:rPr>
        <w:t>Ak potrebujete akúkoľvek informáciu o tomto lieku, kontaktujte miestneho zástupcu držiteľa rozhodnutia o registrácii:</w:t>
      </w:r>
    </w:p>
    <w:p w14:paraId="51B6B4D1" w14:textId="77777777" w:rsidR="00666D6F" w:rsidRPr="00C50282" w:rsidRDefault="00666D6F" w:rsidP="005E2328">
      <w:pPr>
        <w:keepNext/>
        <w:numPr>
          <w:ilvl w:val="12"/>
          <w:numId w:val="0"/>
        </w:numPr>
        <w:ind w:right="-2"/>
        <w:rPr>
          <w:noProof/>
          <w:color w:val="auto"/>
        </w:rPr>
      </w:pPr>
    </w:p>
    <w:tbl>
      <w:tblPr>
        <w:tblW w:w="9356" w:type="dxa"/>
        <w:tblInd w:w="-34" w:type="dxa"/>
        <w:tblLayout w:type="fixed"/>
        <w:tblLook w:val="0000" w:firstRow="0" w:lastRow="0" w:firstColumn="0" w:lastColumn="0" w:noHBand="0" w:noVBand="0"/>
      </w:tblPr>
      <w:tblGrid>
        <w:gridCol w:w="4678"/>
        <w:gridCol w:w="4678"/>
      </w:tblGrid>
      <w:tr w:rsidR="00666D6F" w:rsidRPr="00C50282" w14:paraId="0360648B" w14:textId="77777777" w:rsidTr="004A1ADD">
        <w:trPr>
          <w:cantSplit/>
        </w:trPr>
        <w:tc>
          <w:tcPr>
            <w:tcW w:w="4678" w:type="dxa"/>
          </w:tcPr>
          <w:p w14:paraId="69439502" w14:textId="77777777" w:rsidR="00666D6F" w:rsidRPr="00C50282" w:rsidRDefault="00666D6F" w:rsidP="005E2328">
            <w:pPr>
              <w:rPr>
                <w:b/>
                <w:noProof/>
                <w:color w:val="auto"/>
                <w:lang w:val="fr-FR"/>
              </w:rPr>
            </w:pPr>
            <w:r w:rsidRPr="00C50282">
              <w:rPr>
                <w:b/>
                <w:noProof/>
                <w:color w:val="auto"/>
                <w:lang w:val="fr-FR"/>
              </w:rPr>
              <w:t>België/Belgique/Belgien</w:t>
            </w:r>
          </w:p>
          <w:p w14:paraId="60B85AD2" w14:textId="77777777" w:rsidR="00666D6F" w:rsidRPr="00C50282" w:rsidRDefault="00666D6F" w:rsidP="005E2328">
            <w:pPr>
              <w:rPr>
                <w:noProof/>
                <w:color w:val="auto"/>
                <w:lang w:val="fr-FR"/>
              </w:rPr>
            </w:pPr>
            <w:r w:rsidRPr="00C50282">
              <w:rPr>
                <w:noProof/>
                <w:color w:val="auto"/>
                <w:lang w:val="fr-FR"/>
              </w:rPr>
              <w:t>Novartis Pharma N.V.</w:t>
            </w:r>
          </w:p>
          <w:p w14:paraId="1B81161D" w14:textId="77777777" w:rsidR="00666D6F" w:rsidRPr="00C50282" w:rsidRDefault="00666D6F" w:rsidP="005E2328">
            <w:pPr>
              <w:rPr>
                <w:noProof/>
                <w:color w:val="auto"/>
              </w:rPr>
            </w:pPr>
            <w:r w:rsidRPr="00C50282">
              <w:rPr>
                <w:noProof/>
                <w:color w:val="auto"/>
              </w:rPr>
              <w:t>Tél/Tel: +32 2 246 16 11</w:t>
            </w:r>
          </w:p>
          <w:p w14:paraId="423A189F" w14:textId="77777777" w:rsidR="00666D6F" w:rsidRPr="00C50282" w:rsidRDefault="00666D6F" w:rsidP="005E2328">
            <w:pPr>
              <w:rPr>
                <w:b/>
                <w:noProof/>
                <w:color w:val="auto"/>
              </w:rPr>
            </w:pPr>
          </w:p>
        </w:tc>
        <w:tc>
          <w:tcPr>
            <w:tcW w:w="4678" w:type="dxa"/>
          </w:tcPr>
          <w:p w14:paraId="49CF6D8B" w14:textId="77777777" w:rsidR="00666D6F" w:rsidRPr="00C50282" w:rsidRDefault="00666D6F" w:rsidP="005E2328">
            <w:pPr>
              <w:rPr>
                <w:b/>
                <w:noProof/>
                <w:color w:val="auto"/>
              </w:rPr>
            </w:pPr>
            <w:r w:rsidRPr="00C50282">
              <w:rPr>
                <w:b/>
                <w:noProof/>
                <w:color w:val="auto"/>
              </w:rPr>
              <w:t>Lietuva</w:t>
            </w:r>
          </w:p>
          <w:p w14:paraId="35AA48E9" w14:textId="19DC3C11" w:rsidR="00666D6F" w:rsidRPr="00C50282" w:rsidRDefault="00A843F2" w:rsidP="005E2328">
            <w:pPr>
              <w:rPr>
                <w:noProof/>
                <w:color w:val="auto"/>
              </w:rPr>
            </w:pPr>
            <w:r w:rsidRPr="00C50282">
              <w:rPr>
                <w:lang w:val="lt-LT"/>
              </w:rPr>
              <w:t>SIA Novartis Baltics Lietuvos filialas</w:t>
            </w:r>
          </w:p>
          <w:p w14:paraId="60BBDD32" w14:textId="77777777" w:rsidR="00666D6F" w:rsidRPr="00C50282" w:rsidRDefault="00666D6F" w:rsidP="005E2328">
            <w:pPr>
              <w:rPr>
                <w:noProof/>
                <w:color w:val="auto"/>
              </w:rPr>
            </w:pPr>
            <w:r w:rsidRPr="00C50282">
              <w:rPr>
                <w:noProof/>
                <w:color w:val="auto"/>
              </w:rPr>
              <w:t>Tel: +370 5 269 16 50</w:t>
            </w:r>
          </w:p>
          <w:p w14:paraId="2221BD1A" w14:textId="77777777" w:rsidR="00666D6F" w:rsidRPr="00C50282" w:rsidRDefault="00666D6F" w:rsidP="005E2328">
            <w:pPr>
              <w:rPr>
                <w:noProof/>
                <w:color w:val="auto"/>
                <w:lang w:val="es-ES"/>
              </w:rPr>
            </w:pPr>
          </w:p>
        </w:tc>
      </w:tr>
      <w:tr w:rsidR="00666D6F" w:rsidRPr="00C50282" w14:paraId="0AB28012" w14:textId="77777777" w:rsidTr="004A1ADD">
        <w:trPr>
          <w:cantSplit/>
        </w:trPr>
        <w:tc>
          <w:tcPr>
            <w:tcW w:w="4678" w:type="dxa"/>
          </w:tcPr>
          <w:p w14:paraId="23FDD0A9" w14:textId="77777777" w:rsidR="00666D6F" w:rsidRPr="00C50282" w:rsidRDefault="00666D6F" w:rsidP="005E2328">
            <w:pPr>
              <w:rPr>
                <w:b/>
                <w:noProof/>
                <w:color w:val="auto"/>
                <w:lang w:val="es-ES"/>
              </w:rPr>
            </w:pPr>
            <w:r w:rsidRPr="00C50282">
              <w:rPr>
                <w:b/>
                <w:noProof/>
                <w:color w:val="auto"/>
              </w:rPr>
              <w:t>България</w:t>
            </w:r>
          </w:p>
          <w:p w14:paraId="5B3AA4A8" w14:textId="77777777" w:rsidR="00666D6F" w:rsidRPr="00C50282" w:rsidRDefault="00A843F2" w:rsidP="005E2328">
            <w:pPr>
              <w:rPr>
                <w:noProof/>
                <w:color w:val="auto"/>
                <w:lang w:val="es-ES"/>
              </w:rPr>
            </w:pPr>
            <w:r w:rsidRPr="00C50282">
              <w:t>Novartis Bulgaria EOOD</w:t>
            </w:r>
          </w:p>
          <w:p w14:paraId="73CBA2E2" w14:textId="77777777" w:rsidR="00666D6F" w:rsidRPr="00C50282" w:rsidRDefault="00666D6F" w:rsidP="005E2328">
            <w:pPr>
              <w:rPr>
                <w:noProof/>
                <w:color w:val="auto"/>
              </w:rPr>
            </w:pPr>
            <w:r w:rsidRPr="00C50282">
              <w:rPr>
                <w:noProof/>
                <w:color w:val="auto"/>
              </w:rPr>
              <w:t>Тел.: +359 2 976 98 28</w:t>
            </w:r>
          </w:p>
          <w:p w14:paraId="6634C0D8" w14:textId="77777777" w:rsidR="00666D6F" w:rsidRPr="00C50282" w:rsidRDefault="00666D6F" w:rsidP="005E2328">
            <w:pPr>
              <w:rPr>
                <w:b/>
                <w:noProof/>
                <w:color w:val="auto"/>
              </w:rPr>
            </w:pPr>
          </w:p>
        </w:tc>
        <w:tc>
          <w:tcPr>
            <w:tcW w:w="4678" w:type="dxa"/>
          </w:tcPr>
          <w:p w14:paraId="10D70B58" w14:textId="77777777" w:rsidR="00666D6F" w:rsidRPr="00C50282" w:rsidRDefault="00666D6F" w:rsidP="005E2328">
            <w:pPr>
              <w:rPr>
                <w:b/>
                <w:noProof/>
                <w:color w:val="auto"/>
                <w:lang w:val="de-CH"/>
              </w:rPr>
            </w:pPr>
            <w:r w:rsidRPr="00C50282">
              <w:rPr>
                <w:b/>
                <w:noProof/>
                <w:color w:val="auto"/>
                <w:lang w:val="de-CH"/>
              </w:rPr>
              <w:t>Luxembourg/Luxemburg</w:t>
            </w:r>
          </w:p>
          <w:p w14:paraId="24DADF86" w14:textId="77777777" w:rsidR="00666D6F" w:rsidRPr="00C50282" w:rsidRDefault="00666D6F" w:rsidP="005E2328">
            <w:pPr>
              <w:rPr>
                <w:noProof/>
                <w:color w:val="auto"/>
                <w:lang w:val="de-CH"/>
              </w:rPr>
            </w:pPr>
            <w:r w:rsidRPr="00C50282">
              <w:rPr>
                <w:noProof/>
                <w:color w:val="auto"/>
                <w:lang w:val="de-CH"/>
              </w:rPr>
              <w:t>Novartis Pharma N.V.</w:t>
            </w:r>
          </w:p>
          <w:p w14:paraId="7BBDE620" w14:textId="77777777" w:rsidR="00666D6F" w:rsidRPr="00C50282" w:rsidRDefault="00666D6F" w:rsidP="005E2328">
            <w:pPr>
              <w:rPr>
                <w:noProof/>
                <w:color w:val="auto"/>
              </w:rPr>
            </w:pPr>
            <w:r w:rsidRPr="00C50282">
              <w:rPr>
                <w:noProof/>
                <w:color w:val="auto"/>
              </w:rPr>
              <w:t>Tél/Tel: +32 2 246 16 11</w:t>
            </w:r>
          </w:p>
          <w:p w14:paraId="3F3260A5" w14:textId="77777777" w:rsidR="00666D6F" w:rsidRPr="00C50282" w:rsidRDefault="00666D6F" w:rsidP="005E2328">
            <w:pPr>
              <w:rPr>
                <w:noProof/>
                <w:color w:val="auto"/>
                <w:lang w:val="de-CH"/>
              </w:rPr>
            </w:pPr>
          </w:p>
        </w:tc>
      </w:tr>
      <w:tr w:rsidR="00666D6F" w:rsidRPr="00C50282" w14:paraId="1667CEF5" w14:textId="77777777" w:rsidTr="004A1ADD">
        <w:trPr>
          <w:cantSplit/>
        </w:trPr>
        <w:tc>
          <w:tcPr>
            <w:tcW w:w="4678" w:type="dxa"/>
          </w:tcPr>
          <w:p w14:paraId="7CE7FC1E" w14:textId="77777777" w:rsidR="00666D6F" w:rsidRPr="00C50282" w:rsidRDefault="00666D6F" w:rsidP="005E2328">
            <w:pPr>
              <w:rPr>
                <w:b/>
                <w:noProof/>
                <w:color w:val="auto"/>
                <w:lang w:val="de-CH"/>
              </w:rPr>
            </w:pPr>
            <w:r w:rsidRPr="00C50282">
              <w:rPr>
                <w:b/>
                <w:noProof/>
                <w:color w:val="auto"/>
                <w:lang w:val="de-CH"/>
              </w:rPr>
              <w:t>Česká republika</w:t>
            </w:r>
          </w:p>
          <w:p w14:paraId="6ABFF2F9" w14:textId="77777777" w:rsidR="00666D6F" w:rsidRPr="00C50282" w:rsidRDefault="00666D6F" w:rsidP="005E2328">
            <w:pPr>
              <w:rPr>
                <w:noProof/>
                <w:color w:val="auto"/>
                <w:lang w:val="de-CH"/>
              </w:rPr>
            </w:pPr>
            <w:r w:rsidRPr="00C50282">
              <w:rPr>
                <w:noProof/>
                <w:color w:val="auto"/>
                <w:lang w:val="de-CH"/>
              </w:rPr>
              <w:t>Novartis s.r.o.</w:t>
            </w:r>
          </w:p>
          <w:p w14:paraId="60D91FD5" w14:textId="77777777" w:rsidR="00666D6F" w:rsidRPr="00C50282" w:rsidRDefault="00666D6F" w:rsidP="005E2328">
            <w:pPr>
              <w:rPr>
                <w:noProof/>
                <w:color w:val="auto"/>
              </w:rPr>
            </w:pPr>
            <w:r w:rsidRPr="00C50282">
              <w:rPr>
                <w:noProof/>
                <w:color w:val="auto"/>
              </w:rPr>
              <w:t>Tel: +420 225 775 111</w:t>
            </w:r>
          </w:p>
          <w:p w14:paraId="04A7255E" w14:textId="77777777" w:rsidR="00666D6F" w:rsidRPr="00C50282" w:rsidRDefault="00666D6F" w:rsidP="005E2328">
            <w:pPr>
              <w:rPr>
                <w:b/>
                <w:noProof/>
                <w:color w:val="auto"/>
              </w:rPr>
            </w:pPr>
          </w:p>
        </w:tc>
        <w:tc>
          <w:tcPr>
            <w:tcW w:w="4678" w:type="dxa"/>
          </w:tcPr>
          <w:p w14:paraId="1B514BB6" w14:textId="77777777" w:rsidR="00666D6F" w:rsidRPr="00C50282" w:rsidRDefault="00666D6F" w:rsidP="005E2328">
            <w:pPr>
              <w:rPr>
                <w:b/>
                <w:noProof/>
                <w:color w:val="auto"/>
              </w:rPr>
            </w:pPr>
            <w:r w:rsidRPr="00C50282">
              <w:rPr>
                <w:b/>
                <w:noProof/>
                <w:color w:val="auto"/>
              </w:rPr>
              <w:t>Magyarország</w:t>
            </w:r>
          </w:p>
          <w:p w14:paraId="18D24050" w14:textId="77777777" w:rsidR="00666D6F" w:rsidRPr="00C50282" w:rsidRDefault="00666D6F" w:rsidP="005E2328">
            <w:pPr>
              <w:rPr>
                <w:noProof/>
                <w:color w:val="auto"/>
              </w:rPr>
            </w:pPr>
            <w:r w:rsidRPr="00C50282">
              <w:rPr>
                <w:noProof/>
                <w:color w:val="auto"/>
              </w:rPr>
              <w:t>Novartis Hungária Kft.</w:t>
            </w:r>
          </w:p>
          <w:p w14:paraId="54FA0392" w14:textId="77777777" w:rsidR="00666D6F" w:rsidRPr="00C50282" w:rsidRDefault="00666D6F" w:rsidP="005E2328">
            <w:pPr>
              <w:rPr>
                <w:noProof/>
                <w:color w:val="auto"/>
              </w:rPr>
            </w:pPr>
            <w:r w:rsidRPr="00C50282">
              <w:rPr>
                <w:noProof/>
                <w:color w:val="auto"/>
              </w:rPr>
              <w:t>Tel.: +36 1 457 65 00</w:t>
            </w:r>
          </w:p>
        </w:tc>
      </w:tr>
      <w:tr w:rsidR="00666D6F" w:rsidRPr="00C50282" w14:paraId="0CC402B5" w14:textId="77777777" w:rsidTr="004A1ADD">
        <w:trPr>
          <w:cantSplit/>
        </w:trPr>
        <w:tc>
          <w:tcPr>
            <w:tcW w:w="4678" w:type="dxa"/>
          </w:tcPr>
          <w:p w14:paraId="277B5B75" w14:textId="77777777" w:rsidR="00666D6F" w:rsidRPr="00C50282" w:rsidRDefault="00666D6F" w:rsidP="005E2328">
            <w:pPr>
              <w:rPr>
                <w:b/>
                <w:noProof/>
                <w:color w:val="auto"/>
              </w:rPr>
            </w:pPr>
            <w:r w:rsidRPr="00C50282">
              <w:rPr>
                <w:b/>
                <w:noProof/>
                <w:color w:val="auto"/>
              </w:rPr>
              <w:t>Danmark</w:t>
            </w:r>
          </w:p>
          <w:p w14:paraId="427051CC" w14:textId="77777777" w:rsidR="00666D6F" w:rsidRPr="00C50282" w:rsidRDefault="00666D6F" w:rsidP="005E2328">
            <w:pPr>
              <w:rPr>
                <w:noProof/>
                <w:color w:val="auto"/>
              </w:rPr>
            </w:pPr>
            <w:r w:rsidRPr="00C50282">
              <w:rPr>
                <w:noProof/>
                <w:color w:val="auto"/>
              </w:rPr>
              <w:t>Novartis Healthcare A/S</w:t>
            </w:r>
          </w:p>
          <w:p w14:paraId="69FEE516" w14:textId="77777777" w:rsidR="00666D6F" w:rsidRPr="00C50282" w:rsidRDefault="00666D6F" w:rsidP="005E2328">
            <w:pPr>
              <w:rPr>
                <w:noProof/>
                <w:color w:val="auto"/>
              </w:rPr>
            </w:pPr>
            <w:r w:rsidRPr="00C50282">
              <w:rPr>
                <w:noProof/>
                <w:color w:val="auto"/>
              </w:rPr>
              <w:t>Tlf: +45 39 16 84 00</w:t>
            </w:r>
          </w:p>
          <w:p w14:paraId="72A75EFF" w14:textId="77777777" w:rsidR="00666D6F" w:rsidRPr="00C50282" w:rsidRDefault="00666D6F" w:rsidP="005E2328">
            <w:pPr>
              <w:rPr>
                <w:b/>
                <w:noProof/>
                <w:color w:val="auto"/>
              </w:rPr>
            </w:pPr>
          </w:p>
        </w:tc>
        <w:tc>
          <w:tcPr>
            <w:tcW w:w="4678" w:type="dxa"/>
          </w:tcPr>
          <w:p w14:paraId="19F44CF5" w14:textId="77777777" w:rsidR="00666D6F" w:rsidRPr="00C50282" w:rsidRDefault="00666D6F" w:rsidP="005E2328">
            <w:pPr>
              <w:rPr>
                <w:b/>
                <w:noProof/>
                <w:color w:val="auto"/>
                <w:lang w:val="it-IT"/>
              </w:rPr>
            </w:pPr>
            <w:r w:rsidRPr="00C50282">
              <w:rPr>
                <w:b/>
                <w:noProof/>
                <w:color w:val="auto"/>
                <w:lang w:val="it-IT"/>
              </w:rPr>
              <w:t>Malta</w:t>
            </w:r>
          </w:p>
          <w:p w14:paraId="4C391145" w14:textId="77777777" w:rsidR="00666D6F" w:rsidRPr="00C50282" w:rsidRDefault="00666D6F" w:rsidP="005E2328">
            <w:pPr>
              <w:rPr>
                <w:noProof/>
                <w:color w:val="auto"/>
                <w:lang w:val="it-IT"/>
              </w:rPr>
            </w:pPr>
            <w:r w:rsidRPr="00C50282">
              <w:rPr>
                <w:noProof/>
                <w:color w:val="auto"/>
                <w:lang w:val="it-IT"/>
              </w:rPr>
              <w:t>Novartis Pharma Services Inc.</w:t>
            </w:r>
          </w:p>
          <w:p w14:paraId="44585BBC" w14:textId="77777777" w:rsidR="00666D6F" w:rsidRPr="00C50282" w:rsidRDefault="00666D6F" w:rsidP="005E2328">
            <w:pPr>
              <w:rPr>
                <w:noProof/>
                <w:color w:val="auto"/>
                <w:lang w:val="it-IT"/>
              </w:rPr>
            </w:pPr>
            <w:r w:rsidRPr="00C50282">
              <w:rPr>
                <w:noProof/>
                <w:color w:val="auto"/>
                <w:lang w:val="it-IT"/>
              </w:rPr>
              <w:t xml:space="preserve">Tel: </w:t>
            </w:r>
            <w:r w:rsidRPr="00C50282">
              <w:rPr>
                <w:color w:val="auto"/>
              </w:rPr>
              <w:t>+356 2122 2872</w:t>
            </w:r>
          </w:p>
        </w:tc>
      </w:tr>
      <w:tr w:rsidR="00666D6F" w:rsidRPr="00C50282" w14:paraId="1417C52C" w14:textId="77777777" w:rsidTr="004A1ADD">
        <w:trPr>
          <w:cantSplit/>
        </w:trPr>
        <w:tc>
          <w:tcPr>
            <w:tcW w:w="4678" w:type="dxa"/>
          </w:tcPr>
          <w:p w14:paraId="56A89133" w14:textId="77777777" w:rsidR="00666D6F" w:rsidRPr="00C50282" w:rsidRDefault="00666D6F" w:rsidP="005E2328">
            <w:pPr>
              <w:rPr>
                <w:b/>
                <w:noProof/>
                <w:color w:val="auto"/>
                <w:lang w:val="de-CH"/>
              </w:rPr>
            </w:pPr>
            <w:r w:rsidRPr="00C50282">
              <w:rPr>
                <w:b/>
                <w:noProof/>
                <w:color w:val="auto"/>
                <w:lang w:val="de-CH"/>
              </w:rPr>
              <w:t>Deutschland</w:t>
            </w:r>
          </w:p>
          <w:p w14:paraId="1BD73B41" w14:textId="77777777" w:rsidR="00666D6F" w:rsidRPr="00C50282" w:rsidRDefault="00666D6F" w:rsidP="005E2328">
            <w:pPr>
              <w:rPr>
                <w:noProof/>
                <w:color w:val="auto"/>
                <w:lang w:val="de-CH"/>
              </w:rPr>
            </w:pPr>
            <w:r w:rsidRPr="00C50282">
              <w:rPr>
                <w:noProof/>
                <w:color w:val="auto"/>
                <w:lang w:val="de-CH"/>
              </w:rPr>
              <w:t>Novartis Pharma GmbH</w:t>
            </w:r>
          </w:p>
          <w:p w14:paraId="2B08EB68" w14:textId="77777777" w:rsidR="00666D6F" w:rsidRPr="00C50282" w:rsidRDefault="00666D6F" w:rsidP="005E2328">
            <w:pPr>
              <w:rPr>
                <w:noProof/>
                <w:color w:val="auto"/>
                <w:lang w:val="de-CH"/>
              </w:rPr>
            </w:pPr>
            <w:r w:rsidRPr="00C50282">
              <w:rPr>
                <w:noProof/>
                <w:color w:val="auto"/>
                <w:lang w:val="de-CH"/>
              </w:rPr>
              <w:t>Tel: +49 911 273 0</w:t>
            </w:r>
          </w:p>
          <w:p w14:paraId="103BB081" w14:textId="77777777" w:rsidR="00666D6F" w:rsidRPr="00C50282" w:rsidRDefault="00666D6F" w:rsidP="005E2328">
            <w:pPr>
              <w:rPr>
                <w:b/>
                <w:noProof/>
                <w:color w:val="auto"/>
                <w:lang w:val="de-CH"/>
              </w:rPr>
            </w:pPr>
          </w:p>
        </w:tc>
        <w:tc>
          <w:tcPr>
            <w:tcW w:w="4678" w:type="dxa"/>
          </w:tcPr>
          <w:p w14:paraId="5CEEEF6C" w14:textId="77777777" w:rsidR="00666D6F" w:rsidRPr="00C50282" w:rsidRDefault="00666D6F" w:rsidP="005E2328">
            <w:pPr>
              <w:rPr>
                <w:b/>
                <w:noProof/>
                <w:color w:val="auto"/>
                <w:lang w:val="de-CH"/>
              </w:rPr>
            </w:pPr>
            <w:r w:rsidRPr="00C50282">
              <w:rPr>
                <w:b/>
                <w:noProof/>
                <w:color w:val="auto"/>
                <w:lang w:val="de-CH"/>
              </w:rPr>
              <w:t>Nederland</w:t>
            </w:r>
          </w:p>
          <w:p w14:paraId="5563E2AB" w14:textId="77777777" w:rsidR="00666D6F" w:rsidRPr="00C50282" w:rsidRDefault="00666D6F" w:rsidP="005E2328">
            <w:pPr>
              <w:rPr>
                <w:noProof/>
                <w:color w:val="auto"/>
                <w:lang w:val="de-CH"/>
              </w:rPr>
            </w:pPr>
            <w:r w:rsidRPr="00C50282">
              <w:rPr>
                <w:noProof/>
                <w:color w:val="auto"/>
                <w:lang w:val="de-CH"/>
              </w:rPr>
              <w:t>Novartis Pharma B.V.</w:t>
            </w:r>
          </w:p>
          <w:p w14:paraId="73FB8B31" w14:textId="30F91FE2" w:rsidR="00666D6F" w:rsidRPr="00C50282" w:rsidRDefault="00666D6F" w:rsidP="005E2328">
            <w:pPr>
              <w:rPr>
                <w:noProof/>
                <w:color w:val="auto"/>
                <w:lang w:val="it-IT"/>
              </w:rPr>
            </w:pPr>
            <w:r w:rsidRPr="00C50282">
              <w:rPr>
                <w:noProof/>
                <w:color w:val="auto"/>
                <w:lang w:val="it-IT"/>
              </w:rPr>
              <w:t xml:space="preserve">Tel: +31 </w:t>
            </w:r>
            <w:r w:rsidR="00395267" w:rsidRPr="00C50282">
              <w:rPr>
                <w:noProof/>
                <w:color w:val="auto"/>
                <w:lang w:val="it-IT"/>
              </w:rPr>
              <w:t>88 04 52</w:t>
            </w:r>
            <w:r w:rsidRPr="00C50282">
              <w:rPr>
                <w:noProof/>
                <w:color w:val="auto"/>
                <w:lang w:val="it-IT"/>
              </w:rPr>
              <w:t xml:space="preserve"> 111</w:t>
            </w:r>
          </w:p>
        </w:tc>
      </w:tr>
      <w:tr w:rsidR="00666D6F" w:rsidRPr="00C50282" w14:paraId="265BE764" w14:textId="77777777" w:rsidTr="004A1ADD">
        <w:trPr>
          <w:cantSplit/>
        </w:trPr>
        <w:tc>
          <w:tcPr>
            <w:tcW w:w="4678" w:type="dxa"/>
          </w:tcPr>
          <w:p w14:paraId="6EF3F1E3" w14:textId="77777777" w:rsidR="00666D6F" w:rsidRPr="00C50282" w:rsidRDefault="00666D6F" w:rsidP="005E2328">
            <w:pPr>
              <w:rPr>
                <w:b/>
                <w:noProof/>
                <w:color w:val="auto"/>
              </w:rPr>
            </w:pPr>
            <w:r w:rsidRPr="00C50282">
              <w:rPr>
                <w:b/>
                <w:noProof/>
                <w:color w:val="auto"/>
              </w:rPr>
              <w:t>Eesti</w:t>
            </w:r>
          </w:p>
          <w:p w14:paraId="1F93878E" w14:textId="77777777" w:rsidR="00666D6F" w:rsidRPr="00C50282" w:rsidRDefault="00A843F2" w:rsidP="005E2328">
            <w:pPr>
              <w:rPr>
                <w:noProof/>
                <w:color w:val="auto"/>
              </w:rPr>
            </w:pPr>
            <w:r w:rsidRPr="00C50282">
              <w:rPr>
                <w:lang w:val="et-EE"/>
              </w:rPr>
              <w:t>SIA Novartis Baltics Eesti filiaal</w:t>
            </w:r>
          </w:p>
          <w:p w14:paraId="79C41040" w14:textId="77777777" w:rsidR="00666D6F" w:rsidRPr="00C50282" w:rsidRDefault="00666D6F" w:rsidP="005E2328">
            <w:pPr>
              <w:rPr>
                <w:noProof/>
                <w:color w:val="auto"/>
              </w:rPr>
            </w:pPr>
            <w:r w:rsidRPr="00C50282">
              <w:rPr>
                <w:noProof/>
                <w:color w:val="auto"/>
              </w:rPr>
              <w:t xml:space="preserve">Tel: </w:t>
            </w:r>
            <w:r w:rsidRPr="00C50282">
              <w:rPr>
                <w:color w:val="auto"/>
              </w:rPr>
              <w:t>+372 66 30 810</w:t>
            </w:r>
          </w:p>
          <w:p w14:paraId="71B053E5" w14:textId="77777777" w:rsidR="00666D6F" w:rsidRPr="00C50282" w:rsidRDefault="00666D6F" w:rsidP="005E2328">
            <w:pPr>
              <w:rPr>
                <w:b/>
                <w:noProof/>
                <w:color w:val="auto"/>
              </w:rPr>
            </w:pPr>
          </w:p>
        </w:tc>
        <w:tc>
          <w:tcPr>
            <w:tcW w:w="4678" w:type="dxa"/>
          </w:tcPr>
          <w:p w14:paraId="148F60B8" w14:textId="77777777" w:rsidR="00666D6F" w:rsidRPr="00C50282" w:rsidRDefault="00666D6F" w:rsidP="005E2328">
            <w:pPr>
              <w:rPr>
                <w:b/>
                <w:noProof/>
                <w:color w:val="auto"/>
                <w:lang w:val="en-US"/>
              </w:rPr>
            </w:pPr>
            <w:r w:rsidRPr="00C50282">
              <w:rPr>
                <w:b/>
                <w:noProof/>
                <w:color w:val="auto"/>
                <w:lang w:val="en-US"/>
              </w:rPr>
              <w:t>Norge</w:t>
            </w:r>
          </w:p>
          <w:p w14:paraId="5B7E354E" w14:textId="77777777" w:rsidR="00666D6F" w:rsidRPr="00C50282" w:rsidRDefault="00666D6F" w:rsidP="005E2328">
            <w:pPr>
              <w:rPr>
                <w:noProof/>
                <w:color w:val="auto"/>
                <w:lang w:val="en-US"/>
              </w:rPr>
            </w:pPr>
            <w:r w:rsidRPr="00C50282">
              <w:rPr>
                <w:noProof/>
                <w:color w:val="auto"/>
                <w:lang w:val="en-US"/>
              </w:rPr>
              <w:t>Novartis Norge AS</w:t>
            </w:r>
          </w:p>
          <w:p w14:paraId="13CFCF99" w14:textId="77777777" w:rsidR="00666D6F" w:rsidRPr="00C50282" w:rsidRDefault="00666D6F" w:rsidP="005E2328">
            <w:pPr>
              <w:rPr>
                <w:noProof/>
                <w:color w:val="auto"/>
                <w:lang w:val="en-US"/>
              </w:rPr>
            </w:pPr>
            <w:r w:rsidRPr="00C50282">
              <w:rPr>
                <w:noProof/>
                <w:color w:val="auto"/>
                <w:lang w:val="en-US"/>
              </w:rPr>
              <w:t>Tlf: +47 23 05 20 00</w:t>
            </w:r>
          </w:p>
        </w:tc>
      </w:tr>
      <w:tr w:rsidR="00666D6F" w:rsidRPr="00C50282" w14:paraId="2400D9FF" w14:textId="77777777" w:rsidTr="004A1ADD">
        <w:trPr>
          <w:cantSplit/>
        </w:trPr>
        <w:tc>
          <w:tcPr>
            <w:tcW w:w="4678" w:type="dxa"/>
          </w:tcPr>
          <w:p w14:paraId="2EC8B3C2" w14:textId="77777777" w:rsidR="00666D6F" w:rsidRPr="00C50282" w:rsidRDefault="00666D6F" w:rsidP="005E2328">
            <w:pPr>
              <w:rPr>
                <w:b/>
                <w:noProof/>
                <w:color w:val="auto"/>
                <w:lang w:val="es-ES"/>
              </w:rPr>
            </w:pPr>
            <w:r w:rsidRPr="00C50282">
              <w:rPr>
                <w:b/>
                <w:noProof/>
                <w:color w:val="auto"/>
              </w:rPr>
              <w:t>Ελλάδα</w:t>
            </w:r>
          </w:p>
          <w:p w14:paraId="64A4D771" w14:textId="77777777" w:rsidR="00666D6F" w:rsidRPr="00C50282" w:rsidRDefault="00666D6F" w:rsidP="005E2328">
            <w:pPr>
              <w:rPr>
                <w:noProof/>
                <w:color w:val="auto"/>
                <w:lang w:val="es-ES"/>
              </w:rPr>
            </w:pPr>
            <w:r w:rsidRPr="00C50282">
              <w:rPr>
                <w:noProof/>
                <w:color w:val="auto"/>
                <w:lang w:val="es-ES"/>
              </w:rPr>
              <w:t>Novartis (Hellas) A.E.B.E.</w:t>
            </w:r>
          </w:p>
          <w:p w14:paraId="22E9EC35" w14:textId="77777777" w:rsidR="00666D6F" w:rsidRPr="00C50282" w:rsidRDefault="00666D6F" w:rsidP="005E2328">
            <w:pPr>
              <w:rPr>
                <w:noProof/>
                <w:color w:val="auto"/>
              </w:rPr>
            </w:pPr>
            <w:r w:rsidRPr="00C50282">
              <w:rPr>
                <w:noProof/>
                <w:color w:val="auto"/>
              </w:rPr>
              <w:t>Τηλ: +30 210 281 17 12</w:t>
            </w:r>
          </w:p>
          <w:p w14:paraId="03178526" w14:textId="77777777" w:rsidR="00666D6F" w:rsidRPr="00C50282" w:rsidRDefault="00666D6F" w:rsidP="005E2328">
            <w:pPr>
              <w:rPr>
                <w:b/>
                <w:noProof/>
                <w:color w:val="auto"/>
              </w:rPr>
            </w:pPr>
          </w:p>
        </w:tc>
        <w:tc>
          <w:tcPr>
            <w:tcW w:w="4678" w:type="dxa"/>
          </w:tcPr>
          <w:p w14:paraId="385BB8C1" w14:textId="77777777" w:rsidR="00666D6F" w:rsidRPr="00C50282" w:rsidRDefault="00666D6F" w:rsidP="005E2328">
            <w:pPr>
              <w:rPr>
                <w:b/>
                <w:noProof/>
                <w:color w:val="auto"/>
                <w:lang w:val="de-CH"/>
              </w:rPr>
            </w:pPr>
            <w:r w:rsidRPr="00C50282">
              <w:rPr>
                <w:b/>
                <w:noProof/>
                <w:color w:val="auto"/>
                <w:lang w:val="de-CH"/>
              </w:rPr>
              <w:t>Österreich</w:t>
            </w:r>
          </w:p>
          <w:p w14:paraId="31CB9590" w14:textId="77777777" w:rsidR="00666D6F" w:rsidRPr="00C50282" w:rsidRDefault="00666D6F" w:rsidP="005E2328">
            <w:pPr>
              <w:rPr>
                <w:noProof/>
                <w:color w:val="auto"/>
                <w:lang w:val="de-CH"/>
              </w:rPr>
            </w:pPr>
            <w:r w:rsidRPr="00C50282">
              <w:rPr>
                <w:noProof/>
                <w:color w:val="auto"/>
                <w:lang w:val="de-CH"/>
              </w:rPr>
              <w:t>Novartis Pharma GmbH</w:t>
            </w:r>
          </w:p>
          <w:p w14:paraId="6A3590CC" w14:textId="77777777" w:rsidR="00666D6F" w:rsidRPr="00C50282" w:rsidRDefault="00666D6F" w:rsidP="005E2328">
            <w:pPr>
              <w:rPr>
                <w:noProof/>
                <w:color w:val="auto"/>
                <w:lang w:val="de-CH"/>
              </w:rPr>
            </w:pPr>
            <w:r w:rsidRPr="00C50282">
              <w:rPr>
                <w:noProof/>
                <w:color w:val="auto"/>
                <w:lang w:val="de-CH"/>
              </w:rPr>
              <w:t>Tel: +43 1 86 6570</w:t>
            </w:r>
          </w:p>
        </w:tc>
      </w:tr>
      <w:tr w:rsidR="00666D6F" w:rsidRPr="00C50282" w14:paraId="0D5B5F12" w14:textId="77777777" w:rsidTr="004A1ADD">
        <w:trPr>
          <w:cantSplit/>
        </w:trPr>
        <w:tc>
          <w:tcPr>
            <w:tcW w:w="4678" w:type="dxa"/>
          </w:tcPr>
          <w:p w14:paraId="4FB7D717" w14:textId="77777777" w:rsidR="00666D6F" w:rsidRPr="00C50282" w:rsidRDefault="00666D6F" w:rsidP="005E2328">
            <w:pPr>
              <w:rPr>
                <w:b/>
                <w:noProof/>
                <w:color w:val="auto"/>
                <w:lang w:val="es-ES"/>
              </w:rPr>
            </w:pPr>
            <w:r w:rsidRPr="00C50282">
              <w:rPr>
                <w:b/>
                <w:noProof/>
                <w:color w:val="auto"/>
                <w:lang w:val="es-ES"/>
              </w:rPr>
              <w:t>España</w:t>
            </w:r>
          </w:p>
          <w:p w14:paraId="5AC363D2" w14:textId="77777777" w:rsidR="00666D6F" w:rsidRPr="00C50282" w:rsidRDefault="00666D6F" w:rsidP="005E2328">
            <w:pPr>
              <w:rPr>
                <w:noProof/>
                <w:color w:val="auto"/>
                <w:lang w:val="es-ES"/>
              </w:rPr>
            </w:pPr>
            <w:r w:rsidRPr="00C50282">
              <w:rPr>
                <w:noProof/>
                <w:color w:val="auto"/>
                <w:lang w:val="es-ES"/>
              </w:rPr>
              <w:t>Novartis Farmacéutica, S.A.</w:t>
            </w:r>
          </w:p>
          <w:p w14:paraId="14D960A9" w14:textId="77777777" w:rsidR="00666D6F" w:rsidRPr="00C50282" w:rsidRDefault="00666D6F" w:rsidP="005E2328">
            <w:pPr>
              <w:rPr>
                <w:noProof/>
                <w:color w:val="auto"/>
              </w:rPr>
            </w:pPr>
            <w:r w:rsidRPr="00C50282">
              <w:rPr>
                <w:noProof/>
                <w:color w:val="auto"/>
              </w:rPr>
              <w:t>Tel: +34 93 306 42 00</w:t>
            </w:r>
          </w:p>
          <w:p w14:paraId="725DE00D" w14:textId="77777777" w:rsidR="00666D6F" w:rsidRPr="00C50282" w:rsidRDefault="00666D6F" w:rsidP="005E2328">
            <w:pPr>
              <w:rPr>
                <w:b/>
                <w:noProof/>
                <w:color w:val="auto"/>
              </w:rPr>
            </w:pPr>
          </w:p>
        </w:tc>
        <w:tc>
          <w:tcPr>
            <w:tcW w:w="4678" w:type="dxa"/>
          </w:tcPr>
          <w:p w14:paraId="16693675" w14:textId="77777777" w:rsidR="00666D6F" w:rsidRPr="00C50282" w:rsidRDefault="00666D6F" w:rsidP="005E2328">
            <w:pPr>
              <w:rPr>
                <w:b/>
                <w:noProof/>
                <w:color w:val="auto"/>
                <w:lang w:val="it-IT"/>
              </w:rPr>
            </w:pPr>
            <w:r w:rsidRPr="00C50282">
              <w:rPr>
                <w:b/>
                <w:noProof/>
                <w:color w:val="auto"/>
                <w:lang w:val="it-IT"/>
              </w:rPr>
              <w:t>Polska</w:t>
            </w:r>
          </w:p>
          <w:p w14:paraId="5D5AD0FD" w14:textId="77777777" w:rsidR="00666D6F" w:rsidRPr="00C50282" w:rsidRDefault="00666D6F" w:rsidP="005E2328">
            <w:pPr>
              <w:rPr>
                <w:noProof/>
                <w:color w:val="auto"/>
                <w:lang w:val="it-IT"/>
              </w:rPr>
            </w:pPr>
            <w:r w:rsidRPr="00C50282">
              <w:rPr>
                <w:noProof/>
                <w:color w:val="auto"/>
                <w:lang w:val="it-IT"/>
              </w:rPr>
              <w:t>Novartis Poland Sp. z o.o.</w:t>
            </w:r>
          </w:p>
          <w:p w14:paraId="00105361" w14:textId="77777777" w:rsidR="00666D6F" w:rsidRPr="00C50282" w:rsidRDefault="00666D6F" w:rsidP="005E2328">
            <w:pPr>
              <w:rPr>
                <w:noProof/>
                <w:color w:val="auto"/>
                <w:lang w:val="it-IT"/>
              </w:rPr>
            </w:pPr>
            <w:r w:rsidRPr="00C50282">
              <w:rPr>
                <w:noProof/>
                <w:color w:val="auto"/>
                <w:lang w:val="it-IT"/>
              </w:rPr>
              <w:t xml:space="preserve">Tel.: </w:t>
            </w:r>
            <w:r w:rsidRPr="00C50282">
              <w:rPr>
                <w:noProof/>
                <w:color w:val="auto"/>
                <w:lang w:val="fr-CH"/>
              </w:rPr>
              <w:t>+48 22 375 4888</w:t>
            </w:r>
          </w:p>
        </w:tc>
      </w:tr>
      <w:tr w:rsidR="00666D6F" w:rsidRPr="00C50282" w14:paraId="6311938D" w14:textId="77777777" w:rsidTr="004A1ADD">
        <w:trPr>
          <w:cantSplit/>
        </w:trPr>
        <w:tc>
          <w:tcPr>
            <w:tcW w:w="4678" w:type="dxa"/>
          </w:tcPr>
          <w:p w14:paraId="055AFD2D" w14:textId="77777777" w:rsidR="00666D6F" w:rsidRPr="00C50282" w:rsidRDefault="00666D6F" w:rsidP="005E2328">
            <w:pPr>
              <w:rPr>
                <w:b/>
                <w:noProof/>
                <w:color w:val="auto"/>
                <w:lang w:val="fr-FR"/>
              </w:rPr>
            </w:pPr>
            <w:r w:rsidRPr="00C50282">
              <w:rPr>
                <w:b/>
                <w:noProof/>
                <w:color w:val="auto"/>
                <w:lang w:val="fr-FR"/>
              </w:rPr>
              <w:t>France</w:t>
            </w:r>
          </w:p>
          <w:p w14:paraId="0EAF5AFF" w14:textId="77777777" w:rsidR="00666D6F" w:rsidRPr="00C50282" w:rsidRDefault="00666D6F" w:rsidP="005E2328">
            <w:pPr>
              <w:rPr>
                <w:noProof/>
                <w:color w:val="auto"/>
                <w:lang w:val="fr-FR"/>
              </w:rPr>
            </w:pPr>
            <w:r w:rsidRPr="00C50282">
              <w:rPr>
                <w:noProof/>
                <w:color w:val="auto"/>
                <w:lang w:val="fr-FR"/>
              </w:rPr>
              <w:t>Novartis Pharma S.A.S.</w:t>
            </w:r>
          </w:p>
          <w:p w14:paraId="78429A08" w14:textId="77777777" w:rsidR="00666D6F" w:rsidRPr="00C50282" w:rsidRDefault="00666D6F" w:rsidP="005E2328">
            <w:pPr>
              <w:rPr>
                <w:noProof/>
                <w:color w:val="auto"/>
                <w:lang w:val="fr-FR"/>
              </w:rPr>
            </w:pPr>
            <w:r w:rsidRPr="00C50282">
              <w:rPr>
                <w:noProof/>
                <w:color w:val="auto"/>
                <w:lang w:val="fr-FR"/>
              </w:rPr>
              <w:t>Tél: +33 1 55 47 66 00</w:t>
            </w:r>
          </w:p>
          <w:p w14:paraId="2E1C11CC" w14:textId="77777777" w:rsidR="00666D6F" w:rsidRPr="00C50282" w:rsidRDefault="00666D6F" w:rsidP="005E2328">
            <w:pPr>
              <w:rPr>
                <w:b/>
                <w:noProof/>
                <w:color w:val="auto"/>
                <w:lang w:val="fr-FR"/>
              </w:rPr>
            </w:pPr>
          </w:p>
        </w:tc>
        <w:tc>
          <w:tcPr>
            <w:tcW w:w="4678" w:type="dxa"/>
          </w:tcPr>
          <w:p w14:paraId="05E38E50" w14:textId="77777777" w:rsidR="00666D6F" w:rsidRPr="00C50282" w:rsidRDefault="00666D6F" w:rsidP="005E2328">
            <w:pPr>
              <w:rPr>
                <w:b/>
                <w:noProof/>
                <w:color w:val="auto"/>
                <w:lang w:val="pt-BR"/>
              </w:rPr>
            </w:pPr>
            <w:r w:rsidRPr="00C50282">
              <w:rPr>
                <w:b/>
                <w:noProof/>
                <w:color w:val="auto"/>
                <w:lang w:val="pt-BR"/>
              </w:rPr>
              <w:t>Portugal</w:t>
            </w:r>
          </w:p>
          <w:p w14:paraId="05D74651" w14:textId="77777777" w:rsidR="00666D6F" w:rsidRPr="00C50282" w:rsidRDefault="00666D6F" w:rsidP="005E2328">
            <w:pPr>
              <w:rPr>
                <w:noProof/>
                <w:color w:val="auto"/>
                <w:lang w:val="pt-BR"/>
              </w:rPr>
            </w:pPr>
            <w:r w:rsidRPr="00C50282">
              <w:rPr>
                <w:noProof/>
                <w:color w:val="auto"/>
                <w:lang w:val="pt-BR"/>
              </w:rPr>
              <w:t>Novartis Farma - Produtos Farmacêuticos, S.A.</w:t>
            </w:r>
          </w:p>
          <w:p w14:paraId="2EB14E32" w14:textId="77777777" w:rsidR="00666D6F" w:rsidRPr="00C50282" w:rsidRDefault="00666D6F" w:rsidP="005E2328">
            <w:pPr>
              <w:rPr>
                <w:noProof/>
                <w:color w:val="auto"/>
                <w:lang w:val="it-IT"/>
              </w:rPr>
            </w:pPr>
            <w:r w:rsidRPr="00C50282">
              <w:rPr>
                <w:noProof/>
                <w:color w:val="auto"/>
                <w:lang w:val="it-IT"/>
              </w:rPr>
              <w:t>Tel: +351 21 000 8600</w:t>
            </w:r>
          </w:p>
        </w:tc>
      </w:tr>
      <w:tr w:rsidR="00666D6F" w:rsidRPr="00C50282" w14:paraId="18EA4BE4" w14:textId="77777777" w:rsidTr="004A1ADD">
        <w:trPr>
          <w:cantSplit/>
        </w:trPr>
        <w:tc>
          <w:tcPr>
            <w:tcW w:w="4678" w:type="dxa"/>
          </w:tcPr>
          <w:p w14:paraId="34567BB0" w14:textId="77777777" w:rsidR="00666D6F" w:rsidRPr="00C50282" w:rsidRDefault="00666D6F" w:rsidP="005E2328">
            <w:pPr>
              <w:rPr>
                <w:rFonts w:eastAsia="PMingLiU"/>
                <w:b/>
                <w:color w:val="auto"/>
                <w:lang w:val="it-IT"/>
              </w:rPr>
            </w:pPr>
            <w:r w:rsidRPr="00C50282">
              <w:rPr>
                <w:rFonts w:eastAsia="PMingLiU"/>
                <w:b/>
                <w:color w:val="auto"/>
                <w:lang w:val="it-IT"/>
              </w:rPr>
              <w:lastRenderedPageBreak/>
              <w:t>Hrvatska</w:t>
            </w:r>
          </w:p>
          <w:p w14:paraId="74D3E541" w14:textId="77777777" w:rsidR="00666D6F" w:rsidRPr="00C50282" w:rsidRDefault="00666D6F" w:rsidP="005E2328">
            <w:pPr>
              <w:rPr>
                <w:color w:val="auto"/>
                <w:lang w:val="it-IT"/>
              </w:rPr>
            </w:pPr>
            <w:r w:rsidRPr="00C50282">
              <w:rPr>
                <w:color w:val="auto"/>
                <w:lang w:val="it-IT"/>
              </w:rPr>
              <w:t>Novartis Hrvatska d.o.o.</w:t>
            </w:r>
          </w:p>
          <w:p w14:paraId="000ED20C" w14:textId="77777777" w:rsidR="00666D6F" w:rsidRPr="00C50282" w:rsidRDefault="00666D6F" w:rsidP="005E2328">
            <w:pPr>
              <w:rPr>
                <w:color w:val="auto"/>
              </w:rPr>
            </w:pPr>
            <w:r w:rsidRPr="00C50282">
              <w:rPr>
                <w:color w:val="auto"/>
              </w:rPr>
              <w:t>Tel. +385 1 6274 220</w:t>
            </w:r>
          </w:p>
          <w:p w14:paraId="539CCB55" w14:textId="77777777" w:rsidR="00666D6F" w:rsidRPr="00C50282" w:rsidRDefault="00666D6F" w:rsidP="005E2328">
            <w:pPr>
              <w:rPr>
                <w:b/>
                <w:noProof/>
                <w:color w:val="auto"/>
                <w:lang w:val="fr-FR"/>
              </w:rPr>
            </w:pPr>
          </w:p>
        </w:tc>
        <w:tc>
          <w:tcPr>
            <w:tcW w:w="4678" w:type="dxa"/>
          </w:tcPr>
          <w:p w14:paraId="413165D4" w14:textId="77777777" w:rsidR="00666D6F" w:rsidRPr="00C50282" w:rsidRDefault="00666D6F" w:rsidP="005E2328">
            <w:pPr>
              <w:rPr>
                <w:b/>
                <w:noProof/>
                <w:color w:val="auto"/>
                <w:lang w:val="it-IT"/>
              </w:rPr>
            </w:pPr>
            <w:r w:rsidRPr="00C50282">
              <w:rPr>
                <w:b/>
                <w:noProof/>
                <w:color w:val="auto"/>
                <w:lang w:val="it-IT"/>
              </w:rPr>
              <w:t>România</w:t>
            </w:r>
          </w:p>
          <w:p w14:paraId="1F1C575A" w14:textId="77777777" w:rsidR="00666D6F" w:rsidRPr="00C50282" w:rsidRDefault="00666D6F" w:rsidP="005E2328">
            <w:pPr>
              <w:rPr>
                <w:noProof/>
                <w:color w:val="auto"/>
                <w:lang w:val="fr-FR"/>
              </w:rPr>
            </w:pPr>
            <w:r w:rsidRPr="00C50282">
              <w:rPr>
                <w:noProof/>
                <w:color w:val="auto"/>
                <w:lang w:val="it-IT"/>
              </w:rPr>
              <w:t xml:space="preserve">Novartis Pharma Services </w:t>
            </w:r>
            <w:r w:rsidRPr="00C50282">
              <w:rPr>
                <w:color w:val="auto"/>
                <w:lang w:val="fr-FR"/>
              </w:rPr>
              <w:t>Romania SRL</w:t>
            </w:r>
          </w:p>
          <w:p w14:paraId="1D4FC94D" w14:textId="77777777" w:rsidR="00666D6F" w:rsidRPr="00C50282" w:rsidRDefault="00666D6F" w:rsidP="005E2328">
            <w:pPr>
              <w:rPr>
                <w:noProof/>
                <w:color w:val="auto"/>
                <w:lang w:val="it-IT"/>
              </w:rPr>
            </w:pPr>
            <w:r w:rsidRPr="00C50282">
              <w:rPr>
                <w:noProof/>
                <w:color w:val="auto"/>
                <w:lang w:val="it-IT"/>
              </w:rPr>
              <w:t>Tel: +40 21 31299 01</w:t>
            </w:r>
          </w:p>
        </w:tc>
      </w:tr>
      <w:tr w:rsidR="00666D6F" w:rsidRPr="00C50282" w14:paraId="152ACB8E" w14:textId="77777777" w:rsidTr="004A1ADD">
        <w:trPr>
          <w:cantSplit/>
        </w:trPr>
        <w:tc>
          <w:tcPr>
            <w:tcW w:w="4678" w:type="dxa"/>
          </w:tcPr>
          <w:p w14:paraId="6F6E3727" w14:textId="77777777" w:rsidR="00666D6F" w:rsidRPr="00C50282" w:rsidRDefault="00666D6F" w:rsidP="005E2328">
            <w:pPr>
              <w:rPr>
                <w:b/>
                <w:noProof/>
                <w:color w:val="auto"/>
              </w:rPr>
            </w:pPr>
            <w:r w:rsidRPr="00C50282">
              <w:rPr>
                <w:b/>
                <w:noProof/>
                <w:color w:val="auto"/>
              </w:rPr>
              <w:t>Ireland</w:t>
            </w:r>
          </w:p>
          <w:p w14:paraId="7246BE63" w14:textId="77777777" w:rsidR="00666D6F" w:rsidRPr="00C50282" w:rsidRDefault="00666D6F" w:rsidP="005E2328">
            <w:pPr>
              <w:rPr>
                <w:noProof/>
                <w:color w:val="auto"/>
              </w:rPr>
            </w:pPr>
            <w:r w:rsidRPr="00C50282">
              <w:rPr>
                <w:noProof/>
                <w:color w:val="auto"/>
              </w:rPr>
              <w:t>Novartis Ireland Limited</w:t>
            </w:r>
          </w:p>
          <w:p w14:paraId="1F02D979" w14:textId="77777777" w:rsidR="00666D6F" w:rsidRPr="00C50282" w:rsidRDefault="00666D6F" w:rsidP="005E2328">
            <w:pPr>
              <w:rPr>
                <w:noProof/>
                <w:color w:val="auto"/>
              </w:rPr>
            </w:pPr>
            <w:r w:rsidRPr="00C50282">
              <w:rPr>
                <w:noProof/>
                <w:color w:val="auto"/>
              </w:rPr>
              <w:t>Tel: +353 1 260 12 55</w:t>
            </w:r>
          </w:p>
          <w:p w14:paraId="4B5DB406" w14:textId="77777777" w:rsidR="00666D6F" w:rsidRPr="00C50282" w:rsidRDefault="00666D6F" w:rsidP="005E2328">
            <w:pPr>
              <w:rPr>
                <w:b/>
                <w:noProof/>
                <w:color w:val="auto"/>
              </w:rPr>
            </w:pPr>
          </w:p>
        </w:tc>
        <w:tc>
          <w:tcPr>
            <w:tcW w:w="4678" w:type="dxa"/>
          </w:tcPr>
          <w:p w14:paraId="64D02571" w14:textId="77777777" w:rsidR="00666D6F" w:rsidRPr="00C50282" w:rsidRDefault="00666D6F" w:rsidP="005E2328">
            <w:pPr>
              <w:rPr>
                <w:b/>
                <w:noProof/>
                <w:color w:val="auto"/>
                <w:lang w:val="it-IT"/>
              </w:rPr>
            </w:pPr>
            <w:r w:rsidRPr="00C50282">
              <w:rPr>
                <w:b/>
                <w:noProof/>
                <w:color w:val="auto"/>
                <w:lang w:val="it-IT"/>
              </w:rPr>
              <w:t>Slovenija</w:t>
            </w:r>
          </w:p>
          <w:p w14:paraId="20394309" w14:textId="77777777" w:rsidR="00666D6F" w:rsidRPr="00C50282" w:rsidRDefault="00666D6F" w:rsidP="005E2328">
            <w:pPr>
              <w:rPr>
                <w:noProof/>
                <w:color w:val="auto"/>
                <w:lang w:val="it-IT"/>
              </w:rPr>
            </w:pPr>
            <w:r w:rsidRPr="00C50282">
              <w:rPr>
                <w:noProof/>
                <w:color w:val="auto"/>
                <w:lang w:val="it-IT"/>
              </w:rPr>
              <w:t>Novartis Pharma Services Inc.</w:t>
            </w:r>
          </w:p>
          <w:p w14:paraId="4FCD61B9" w14:textId="77777777" w:rsidR="00666D6F" w:rsidRPr="00C50282" w:rsidRDefault="00666D6F" w:rsidP="005E2328">
            <w:pPr>
              <w:rPr>
                <w:noProof/>
                <w:color w:val="auto"/>
                <w:lang w:val="it-IT"/>
              </w:rPr>
            </w:pPr>
            <w:r w:rsidRPr="00C50282">
              <w:rPr>
                <w:noProof/>
                <w:color w:val="auto"/>
                <w:lang w:val="it-IT"/>
              </w:rPr>
              <w:t>Tel: +386 1 300 75 50</w:t>
            </w:r>
          </w:p>
        </w:tc>
      </w:tr>
      <w:tr w:rsidR="00666D6F" w:rsidRPr="00C50282" w14:paraId="342DF561" w14:textId="77777777" w:rsidTr="004A1ADD">
        <w:trPr>
          <w:cantSplit/>
        </w:trPr>
        <w:tc>
          <w:tcPr>
            <w:tcW w:w="4678" w:type="dxa"/>
          </w:tcPr>
          <w:p w14:paraId="25CFB5CB" w14:textId="77777777" w:rsidR="00666D6F" w:rsidRPr="00C50282" w:rsidRDefault="00666D6F" w:rsidP="005E2328">
            <w:pPr>
              <w:rPr>
                <w:b/>
                <w:noProof/>
                <w:color w:val="auto"/>
              </w:rPr>
            </w:pPr>
            <w:r w:rsidRPr="00C50282">
              <w:rPr>
                <w:b/>
                <w:noProof/>
                <w:color w:val="auto"/>
              </w:rPr>
              <w:t>Ísland</w:t>
            </w:r>
          </w:p>
          <w:p w14:paraId="2C7DF0DC" w14:textId="77777777" w:rsidR="00666D6F" w:rsidRPr="00C50282" w:rsidRDefault="00666D6F" w:rsidP="005E2328">
            <w:pPr>
              <w:rPr>
                <w:noProof/>
                <w:color w:val="auto"/>
              </w:rPr>
            </w:pPr>
            <w:r w:rsidRPr="00C50282">
              <w:rPr>
                <w:noProof/>
                <w:color w:val="auto"/>
              </w:rPr>
              <w:t>Vistor hf.</w:t>
            </w:r>
          </w:p>
          <w:p w14:paraId="768DDFAA" w14:textId="77777777" w:rsidR="00666D6F" w:rsidRPr="00C50282" w:rsidRDefault="00666D6F" w:rsidP="005E2328">
            <w:pPr>
              <w:rPr>
                <w:noProof/>
                <w:color w:val="auto"/>
              </w:rPr>
            </w:pPr>
            <w:r w:rsidRPr="00C50282">
              <w:rPr>
                <w:noProof/>
                <w:color w:val="auto"/>
              </w:rPr>
              <w:t>Sími: +354 535 7000</w:t>
            </w:r>
          </w:p>
          <w:p w14:paraId="3BCA825B" w14:textId="77777777" w:rsidR="00666D6F" w:rsidRPr="00C50282" w:rsidRDefault="00666D6F" w:rsidP="005E2328">
            <w:pPr>
              <w:rPr>
                <w:b/>
                <w:noProof/>
                <w:color w:val="auto"/>
              </w:rPr>
            </w:pPr>
          </w:p>
        </w:tc>
        <w:tc>
          <w:tcPr>
            <w:tcW w:w="4678" w:type="dxa"/>
          </w:tcPr>
          <w:p w14:paraId="62F7B1CD" w14:textId="77777777" w:rsidR="00666D6F" w:rsidRPr="00C50282" w:rsidRDefault="00666D6F" w:rsidP="005E2328">
            <w:pPr>
              <w:rPr>
                <w:b/>
                <w:noProof/>
                <w:color w:val="auto"/>
                <w:lang w:val="it-IT"/>
              </w:rPr>
            </w:pPr>
            <w:r w:rsidRPr="00C50282">
              <w:rPr>
                <w:b/>
                <w:noProof/>
                <w:color w:val="auto"/>
                <w:lang w:val="it-IT"/>
              </w:rPr>
              <w:t>Slovenská republika</w:t>
            </w:r>
          </w:p>
          <w:p w14:paraId="536CF005" w14:textId="77777777" w:rsidR="00666D6F" w:rsidRPr="00C50282" w:rsidRDefault="00666D6F" w:rsidP="005E2328">
            <w:pPr>
              <w:rPr>
                <w:noProof/>
                <w:color w:val="auto"/>
                <w:lang w:val="it-IT"/>
              </w:rPr>
            </w:pPr>
            <w:r w:rsidRPr="00C50282">
              <w:rPr>
                <w:noProof/>
                <w:color w:val="auto"/>
                <w:lang w:val="it-IT"/>
              </w:rPr>
              <w:t>Novartis Slovakia s.r.o.</w:t>
            </w:r>
          </w:p>
          <w:p w14:paraId="1540D4E6" w14:textId="77777777" w:rsidR="00666D6F" w:rsidRPr="00C50282" w:rsidRDefault="00666D6F" w:rsidP="005E2328">
            <w:pPr>
              <w:rPr>
                <w:noProof/>
                <w:color w:val="auto"/>
                <w:lang w:val="it-IT"/>
              </w:rPr>
            </w:pPr>
            <w:r w:rsidRPr="00C50282">
              <w:rPr>
                <w:noProof/>
                <w:color w:val="auto"/>
                <w:lang w:val="it-IT"/>
              </w:rPr>
              <w:t>Tel: +421 2 5542 5439</w:t>
            </w:r>
          </w:p>
          <w:p w14:paraId="7334304D" w14:textId="77777777" w:rsidR="00666D6F" w:rsidRPr="00C50282" w:rsidRDefault="00666D6F" w:rsidP="005E2328">
            <w:pPr>
              <w:rPr>
                <w:noProof/>
                <w:color w:val="auto"/>
                <w:lang w:val="it-IT"/>
              </w:rPr>
            </w:pPr>
          </w:p>
        </w:tc>
      </w:tr>
      <w:tr w:rsidR="00666D6F" w:rsidRPr="00C50282" w14:paraId="2A864CAA" w14:textId="77777777" w:rsidTr="004A1ADD">
        <w:trPr>
          <w:cantSplit/>
        </w:trPr>
        <w:tc>
          <w:tcPr>
            <w:tcW w:w="4678" w:type="dxa"/>
          </w:tcPr>
          <w:p w14:paraId="622B6A5F" w14:textId="77777777" w:rsidR="00666D6F" w:rsidRPr="00C50282" w:rsidRDefault="00666D6F" w:rsidP="005E2328">
            <w:pPr>
              <w:rPr>
                <w:b/>
                <w:noProof/>
                <w:color w:val="auto"/>
              </w:rPr>
            </w:pPr>
            <w:r w:rsidRPr="00C50282">
              <w:rPr>
                <w:b/>
                <w:noProof/>
                <w:color w:val="auto"/>
              </w:rPr>
              <w:t>Italia</w:t>
            </w:r>
          </w:p>
          <w:p w14:paraId="369C9A13" w14:textId="77777777" w:rsidR="00666D6F" w:rsidRPr="00C50282" w:rsidRDefault="00666D6F" w:rsidP="005E2328">
            <w:pPr>
              <w:rPr>
                <w:noProof/>
                <w:color w:val="auto"/>
              </w:rPr>
            </w:pPr>
            <w:r w:rsidRPr="00C50282">
              <w:rPr>
                <w:noProof/>
                <w:color w:val="auto"/>
              </w:rPr>
              <w:t>Novartis Farma S.p.A.</w:t>
            </w:r>
          </w:p>
          <w:p w14:paraId="30CFA365" w14:textId="77777777" w:rsidR="00666D6F" w:rsidRPr="00C50282" w:rsidRDefault="00666D6F" w:rsidP="005E2328">
            <w:pPr>
              <w:rPr>
                <w:b/>
                <w:noProof/>
                <w:color w:val="auto"/>
              </w:rPr>
            </w:pPr>
            <w:r w:rsidRPr="00C50282">
              <w:rPr>
                <w:noProof/>
                <w:color w:val="auto"/>
              </w:rPr>
              <w:t>Tel: +39 02 96 54 1</w:t>
            </w:r>
          </w:p>
        </w:tc>
        <w:tc>
          <w:tcPr>
            <w:tcW w:w="4678" w:type="dxa"/>
          </w:tcPr>
          <w:p w14:paraId="28BC2106" w14:textId="77777777" w:rsidR="00666D6F" w:rsidRPr="00C50282" w:rsidRDefault="00666D6F" w:rsidP="005E2328">
            <w:pPr>
              <w:rPr>
                <w:b/>
                <w:noProof/>
                <w:color w:val="auto"/>
                <w:lang w:val="it-IT"/>
              </w:rPr>
            </w:pPr>
            <w:r w:rsidRPr="00C50282">
              <w:rPr>
                <w:b/>
                <w:noProof/>
                <w:color w:val="auto"/>
                <w:lang w:val="it-IT"/>
              </w:rPr>
              <w:t>Suomi/Finland</w:t>
            </w:r>
          </w:p>
          <w:p w14:paraId="544BBA05" w14:textId="77777777" w:rsidR="00666D6F" w:rsidRPr="00C50282" w:rsidRDefault="00666D6F" w:rsidP="005E2328">
            <w:pPr>
              <w:rPr>
                <w:noProof/>
                <w:color w:val="auto"/>
                <w:lang w:val="it-IT"/>
              </w:rPr>
            </w:pPr>
            <w:r w:rsidRPr="00C50282">
              <w:rPr>
                <w:noProof/>
                <w:color w:val="auto"/>
                <w:lang w:val="it-IT"/>
              </w:rPr>
              <w:t>Novartis Finland Oy</w:t>
            </w:r>
          </w:p>
          <w:p w14:paraId="782C3FA8" w14:textId="77777777" w:rsidR="00666D6F" w:rsidRPr="00C50282" w:rsidRDefault="00666D6F" w:rsidP="005E2328">
            <w:pPr>
              <w:rPr>
                <w:noProof/>
                <w:color w:val="auto"/>
                <w:lang w:val="it-IT"/>
              </w:rPr>
            </w:pPr>
            <w:r w:rsidRPr="00C50282">
              <w:rPr>
                <w:noProof/>
                <w:color w:val="auto"/>
                <w:lang w:val="it-IT"/>
              </w:rPr>
              <w:t xml:space="preserve">Puh/Tel: </w:t>
            </w:r>
            <w:r w:rsidRPr="00C50282">
              <w:rPr>
                <w:noProof/>
                <w:color w:val="auto"/>
                <w:lang w:val="de-CH"/>
              </w:rPr>
              <w:t>+358 (0)10 6133 200</w:t>
            </w:r>
          </w:p>
          <w:p w14:paraId="54931B2C" w14:textId="77777777" w:rsidR="00666D6F" w:rsidRPr="00C50282" w:rsidRDefault="00666D6F" w:rsidP="005E2328">
            <w:pPr>
              <w:rPr>
                <w:noProof/>
                <w:color w:val="auto"/>
                <w:lang w:val="it-IT"/>
              </w:rPr>
            </w:pPr>
          </w:p>
        </w:tc>
      </w:tr>
      <w:tr w:rsidR="00666D6F" w:rsidRPr="00C50282" w14:paraId="273736F9" w14:textId="77777777" w:rsidTr="004A1ADD">
        <w:trPr>
          <w:cantSplit/>
        </w:trPr>
        <w:tc>
          <w:tcPr>
            <w:tcW w:w="4678" w:type="dxa"/>
          </w:tcPr>
          <w:p w14:paraId="7D37DBE3" w14:textId="77777777" w:rsidR="00666D6F" w:rsidRPr="00C50282" w:rsidRDefault="00666D6F" w:rsidP="005E2328">
            <w:pPr>
              <w:rPr>
                <w:b/>
                <w:noProof/>
                <w:color w:val="auto"/>
                <w:lang w:val="fr-FR"/>
              </w:rPr>
            </w:pPr>
            <w:r w:rsidRPr="00C50282">
              <w:rPr>
                <w:b/>
                <w:noProof/>
                <w:color w:val="auto"/>
              </w:rPr>
              <w:t>Κύπρος</w:t>
            </w:r>
          </w:p>
          <w:p w14:paraId="62FB9444" w14:textId="77777777" w:rsidR="00666D6F" w:rsidRPr="00C50282" w:rsidRDefault="00666D6F" w:rsidP="005E2328">
            <w:pPr>
              <w:rPr>
                <w:noProof/>
                <w:color w:val="auto"/>
                <w:lang w:val="fr-FR"/>
              </w:rPr>
            </w:pPr>
            <w:r w:rsidRPr="00C50282">
              <w:rPr>
                <w:color w:val="auto"/>
                <w:lang w:val="fr-FR" w:bidi="he-IL"/>
              </w:rPr>
              <w:t>Novartis Pharma Services Inc.</w:t>
            </w:r>
          </w:p>
          <w:p w14:paraId="6873D7D5" w14:textId="77777777" w:rsidR="00666D6F" w:rsidRPr="00C50282" w:rsidRDefault="00666D6F" w:rsidP="005E2328">
            <w:pPr>
              <w:rPr>
                <w:noProof/>
                <w:color w:val="auto"/>
                <w:lang w:val="it-IT"/>
              </w:rPr>
            </w:pPr>
            <w:r w:rsidRPr="00C50282">
              <w:rPr>
                <w:noProof/>
                <w:color w:val="auto"/>
              </w:rPr>
              <w:t>Τηλ</w:t>
            </w:r>
            <w:r w:rsidRPr="00C50282">
              <w:rPr>
                <w:noProof/>
                <w:color w:val="auto"/>
                <w:lang w:val="it-IT"/>
              </w:rPr>
              <w:t>: +357 22 690 690</w:t>
            </w:r>
          </w:p>
          <w:p w14:paraId="3F2BEC22" w14:textId="77777777" w:rsidR="00666D6F" w:rsidRPr="00C50282" w:rsidRDefault="00666D6F" w:rsidP="005E2328">
            <w:pPr>
              <w:rPr>
                <w:b/>
                <w:noProof/>
                <w:color w:val="auto"/>
                <w:lang w:val="it-IT"/>
              </w:rPr>
            </w:pPr>
          </w:p>
        </w:tc>
        <w:tc>
          <w:tcPr>
            <w:tcW w:w="4678" w:type="dxa"/>
          </w:tcPr>
          <w:p w14:paraId="130EA175" w14:textId="77777777" w:rsidR="00666D6F" w:rsidRPr="00C50282" w:rsidRDefault="00666D6F" w:rsidP="005E2328">
            <w:pPr>
              <w:rPr>
                <w:b/>
                <w:noProof/>
                <w:color w:val="auto"/>
                <w:lang w:val="de-CH"/>
              </w:rPr>
            </w:pPr>
            <w:r w:rsidRPr="00C50282">
              <w:rPr>
                <w:b/>
                <w:noProof/>
                <w:color w:val="auto"/>
                <w:lang w:val="de-CH"/>
              </w:rPr>
              <w:t>Sverige</w:t>
            </w:r>
          </w:p>
          <w:p w14:paraId="3354B576" w14:textId="77777777" w:rsidR="00666D6F" w:rsidRPr="00C50282" w:rsidRDefault="00666D6F" w:rsidP="005E2328">
            <w:pPr>
              <w:rPr>
                <w:noProof/>
                <w:color w:val="auto"/>
                <w:lang w:val="de-CH"/>
              </w:rPr>
            </w:pPr>
            <w:r w:rsidRPr="00C50282">
              <w:rPr>
                <w:noProof/>
                <w:color w:val="auto"/>
                <w:lang w:val="de-CH"/>
              </w:rPr>
              <w:t>Novartis Sverige AB</w:t>
            </w:r>
          </w:p>
          <w:p w14:paraId="53C22CEF" w14:textId="77777777" w:rsidR="00666D6F" w:rsidRPr="00C50282" w:rsidRDefault="00666D6F" w:rsidP="005E2328">
            <w:pPr>
              <w:rPr>
                <w:noProof/>
                <w:color w:val="auto"/>
                <w:lang w:val="de-CH"/>
              </w:rPr>
            </w:pPr>
            <w:r w:rsidRPr="00C50282">
              <w:rPr>
                <w:noProof/>
                <w:color w:val="auto"/>
                <w:lang w:val="de-CH"/>
              </w:rPr>
              <w:t>Tel: +46 8 732 32 00</w:t>
            </w:r>
          </w:p>
          <w:p w14:paraId="5B42A816" w14:textId="77777777" w:rsidR="00666D6F" w:rsidRPr="00C50282" w:rsidRDefault="00666D6F" w:rsidP="005E2328">
            <w:pPr>
              <w:rPr>
                <w:noProof/>
                <w:color w:val="auto"/>
                <w:lang w:val="de-CH"/>
              </w:rPr>
            </w:pPr>
          </w:p>
        </w:tc>
      </w:tr>
      <w:tr w:rsidR="00666D6F" w:rsidRPr="00C50282" w14:paraId="61330992" w14:textId="77777777" w:rsidTr="004A1ADD">
        <w:trPr>
          <w:cantSplit/>
        </w:trPr>
        <w:tc>
          <w:tcPr>
            <w:tcW w:w="4678" w:type="dxa"/>
          </w:tcPr>
          <w:p w14:paraId="0C44C647" w14:textId="77777777" w:rsidR="00666D6F" w:rsidRPr="00C50282" w:rsidRDefault="00666D6F" w:rsidP="005E2328">
            <w:pPr>
              <w:rPr>
                <w:b/>
                <w:noProof/>
                <w:color w:val="auto"/>
              </w:rPr>
            </w:pPr>
            <w:r w:rsidRPr="00C50282">
              <w:rPr>
                <w:b/>
                <w:noProof/>
                <w:color w:val="auto"/>
              </w:rPr>
              <w:t>Latvija</w:t>
            </w:r>
          </w:p>
          <w:p w14:paraId="457740C6" w14:textId="69D5AC79" w:rsidR="00666D6F" w:rsidRPr="00C50282" w:rsidRDefault="00A843F2" w:rsidP="005E2328">
            <w:pPr>
              <w:rPr>
                <w:noProof/>
                <w:color w:val="auto"/>
              </w:rPr>
            </w:pPr>
            <w:r w:rsidRPr="00C50282">
              <w:rPr>
                <w:lang w:val="it-IT"/>
              </w:rPr>
              <w:t>SIA Novartis Baltics</w:t>
            </w:r>
          </w:p>
          <w:p w14:paraId="0AFCC180" w14:textId="77777777" w:rsidR="00666D6F" w:rsidRPr="00C50282" w:rsidRDefault="00666D6F" w:rsidP="005E2328">
            <w:pPr>
              <w:rPr>
                <w:noProof/>
                <w:color w:val="auto"/>
              </w:rPr>
            </w:pPr>
            <w:r w:rsidRPr="00C50282">
              <w:rPr>
                <w:noProof/>
                <w:color w:val="auto"/>
              </w:rPr>
              <w:t>Tel: +371 67 887 070</w:t>
            </w:r>
          </w:p>
          <w:p w14:paraId="1D980F9D" w14:textId="77777777" w:rsidR="00666D6F" w:rsidRPr="00C50282" w:rsidRDefault="00666D6F" w:rsidP="005E2328">
            <w:pPr>
              <w:rPr>
                <w:b/>
                <w:noProof/>
                <w:color w:val="auto"/>
              </w:rPr>
            </w:pPr>
          </w:p>
        </w:tc>
        <w:tc>
          <w:tcPr>
            <w:tcW w:w="4678" w:type="dxa"/>
          </w:tcPr>
          <w:p w14:paraId="7CBFB295" w14:textId="77777777" w:rsidR="00666D6F" w:rsidRPr="00C50282" w:rsidRDefault="00666D6F" w:rsidP="005E2328">
            <w:pPr>
              <w:rPr>
                <w:noProof/>
                <w:color w:val="auto"/>
                <w:lang w:val="it-IT"/>
              </w:rPr>
            </w:pPr>
          </w:p>
        </w:tc>
      </w:tr>
    </w:tbl>
    <w:p w14:paraId="7E030139" w14:textId="77777777" w:rsidR="00666D6F" w:rsidRPr="00C50282" w:rsidRDefault="00666D6F" w:rsidP="005E2328">
      <w:pPr>
        <w:numPr>
          <w:ilvl w:val="12"/>
          <w:numId w:val="0"/>
        </w:numPr>
        <w:ind w:right="-2"/>
        <w:rPr>
          <w:noProof/>
          <w:color w:val="auto"/>
          <w:lang w:val="it-IT"/>
        </w:rPr>
      </w:pPr>
    </w:p>
    <w:p w14:paraId="5452EA15" w14:textId="77777777" w:rsidR="00CE1537" w:rsidRPr="00C50282" w:rsidRDefault="00CE1537" w:rsidP="005E2328">
      <w:pPr>
        <w:keepNext/>
        <w:rPr>
          <w:noProof/>
          <w:color w:val="auto"/>
        </w:rPr>
      </w:pPr>
      <w:r w:rsidRPr="00C50282">
        <w:rPr>
          <w:b/>
          <w:noProof/>
          <w:color w:val="auto"/>
        </w:rPr>
        <w:t xml:space="preserve">Táto písomná informácia bola </w:t>
      </w:r>
      <w:r w:rsidR="000C7D0A" w:rsidRPr="00C50282">
        <w:rPr>
          <w:b/>
          <w:color w:val="auto"/>
          <w:szCs w:val="24"/>
        </w:rPr>
        <w:t>naposledy</w:t>
      </w:r>
      <w:r w:rsidR="000C7D0A" w:rsidRPr="00C50282">
        <w:rPr>
          <w:b/>
          <w:noProof/>
          <w:color w:val="auto"/>
        </w:rPr>
        <w:t xml:space="preserve"> </w:t>
      </w:r>
      <w:r w:rsidR="00221539" w:rsidRPr="00C50282">
        <w:rPr>
          <w:b/>
          <w:noProof/>
          <w:color w:val="auto"/>
        </w:rPr>
        <w:t xml:space="preserve">aktualizovaná </w:t>
      </w:r>
      <w:r w:rsidRPr="00C50282">
        <w:rPr>
          <w:b/>
          <w:noProof/>
          <w:color w:val="auto"/>
        </w:rPr>
        <w:t>v</w:t>
      </w:r>
    </w:p>
    <w:p w14:paraId="0BEB0392" w14:textId="77777777" w:rsidR="005F3C72" w:rsidRPr="00C50282" w:rsidRDefault="005F3C72" w:rsidP="005E2328">
      <w:pPr>
        <w:keepNext/>
        <w:rPr>
          <w:noProof/>
          <w:color w:val="auto"/>
        </w:rPr>
      </w:pPr>
    </w:p>
    <w:p w14:paraId="51F4A6A5" w14:textId="77777777" w:rsidR="000C7D0A" w:rsidRPr="00C50282" w:rsidRDefault="000C7D0A" w:rsidP="005E2328">
      <w:pPr>
        <w:keepNext/>
        <w:rPr>
          <w:noProof/>
          <w:color w:val="auto"/>
        </w:rPr>
      </w:pPr>
      <w:r w:rsidRPr="00C50282">
        <w:rPr>
          <w:b/>
          <w:color w:val="auto"/>
          <w:szCs w:val="24"/>
        </w:rPr>
        <w:t>Ďalšie zdroje informácií</w:t>
      </w:r>
    </w:p>
    <w:p w14:paraId="31A9E108" w14:textId="77777777" w:rsidR="005F3C72" w:rsidRDefault="005F3C72" w:rsidP="005E2328">
      <w:pPr>
        <w:keepLines/>
        <w:rPr>
          <w:noProof/>
          <w:color w:val="auto"/>
        </w:rPr>
      </w:pPr>
      <w:r w:rsidRPr="00C50282">
        <w:rPr>
          <w:noProof/>
          <w:color w:val="auto"/>
        </w:rPr>
        <w:t xml:space="preserve">Podrobné informácie o tomto lieku sú dostupné na internetovej stránke Európskej agentúry </w:t>
      </w:r>
      <w:r w:rsidR="00221539" w:rsidRPr="00C50282">
        <w:rPr>
          <w:noProof/>
          <w:color w:val="auto"/>
        </w:rPr>
        <w:t xml:space="preserve">pre lieky </w:t>
      </w:r>
      <w:hyperlink r:id="rId8" w:history="1">
        <w:r w:rsidR="00A843F2" w:rsidRPr="00C50282">
          <w:rPr>
            <w:rStyle w:val="Hyperlink"/>
            <w:noProof/>
          </w:rPr>
          <w:t>http://www.ema.europa.eu</w:t>
        </w:r>
      </w:hyperlink>
    </w:p>
    <w:p w14:paraId="5D2AC89F" w14:textId="77777777" w:rsidR="007D3404" w:rsidRPr="009F7964" w:rsidRDefault="007D3404" w:rsidP="005E2328">
      <w:pPr>
        <w:rPr>
          <w:noProof/>
          <w:color w:val="auto"/>
        </w:rPr>
      </w:pPr>
    </w:p>
    <w:sectPr w:rsidR="007D3404" w:rsidRPr="009F7964" w:rsidSect="00395267">
      <w:footerReference w:type="even" r:id="rId9"/>
      <w:foot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81651" w14:textId="77777777" w:rsidR="00E1449A" w:rsidRDefault="00E1449A">
      <w:r>
        <w:separator/>
      </w:r>
    </w:p>
  </w:endnote>
  <w:endnote w:type="continuationSeparator" w:id="0">
    <w:p w14:paraId="57ED1796" w14:textId="77777777" w:rsidR="00E1449A" w:rsidRDefault="00E14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FC27A" w14:textId="77777777" w:rsidR="00E1449A" w:rsidRDefault="00E1449A" w:rsidP="005157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94B14B" w14:textId="77777777" w:rsidR="00E1449A" w:rsidRDefault="00E1449A" w:rsidP="00DA0B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133B" w14:textId="22FE7167" w:rsidR="00E1449A" w:rsidRPr="00D50C80" w:rsidRDefault="00E1449A" w:rsidP="00D50C80">
    <w:pPr>
      <w:pStyle w:val="Footer"/>
      <w:ind w:right="360"/>
      <w:jc w:val="center"/>
      <w:rPr>
        <w:rFonts w:ascii="Arial" w:hAnsi="Arial" w:cs="Arial"/>
        <w:sz w:val="16"/>
        <w:szCs w:val="16"/>
      </w:rPr>
    </w:pPr>
    <w:r w:rsidRPr="00D50C80">
      <w:rPr>
        <w:rStyle w:val="PageNumber"/>
        <w:rFonts w:ascii="Arial" w:hAnsi="Arial" w:cs="Arial"/>
        <w:sz w:val="16"/>
        <w:szCs w:val="16"/>
      </w:rPr>
      <w:fldChar w:fldCharType="begin"/>
    </w:r>
    <w:r w:rsidRPr="00D50C80">
      <w:rPr>
        <w:rStyle w:val="PageNumber"/>
        <w:rFonts w:ascii="Arial" w:hAnsi="Arial" w:cs="Arial"/>
        <w:sz w:val="16"/>
        <w:szCs w:val="16"/>
      </w:rPr>
      <w:instrText xml:space="preserve"> PAGE </w:instrText>
    </w:r>
    <w:r w:rsidRPr="00D50C80">
      <w:rPr>
        <w:rStyle w:val="PageNumber"/>
        <w:rFonts w:ascii="Arial" w:hAnsi="Arial" w:cs="Arial"/>
        <w:sz w:val="16"/>
        <w:szCs w:val="16"/>
      </w:rPr>
      <w:fldChar w:fldCharType="separate"/>
    </w:r>
    <w:r w:rsidR="00ED5AA3">
      <w:rPr>
        <w:rStyle w:val="PageNumber"/>
        <w:rFonts w:ascii="Arial" w:hAnsi="Arial" w:cs="Arial"/>
        <w:noProof/>
        <w:sz w:val="16"/>
        <w:szCs w:val="16"/>
      </w:rPr>
      <w:t>1</w:t>
    </w:r>
    <w:r w:rsidRPr="00D50C80">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FA994" w14:textId="77777777" w:rsidR="00E1449A" w:rsidRDefault="00E1449A">
      <w:r>
        <w:separator/>
      </w:r>
    </w:p>
  </w:footnote>
  <w:footnote w:type="continuationSeparator" w:id="0">
    <w:p w14:paraId="43498961" w14:textId="77777777" w:rsidR="00E1449A" w:rsidRDefault="00E144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A31EA"/>
    <w:multiLevelType w:val="hybridMultilevel"/>
    <w:tmpl w:val="3E3ABA9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215EA"/>
    <w:multiLevelType w:val="hybridMultilevel"/>
    <w:tmpl w:val="78501914"/>
    <w:lvl w:ilvl="0" w:tplc="2D86BD2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45C50"/>
    <w:multiLevelType w:val="hybridMultilevel"/>
    <w:tmpl w:val="3FD664B8"/>
    <w:lvl w:ilvl="0" w:tplc="2D86BD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DC4EE7"/>
    <w:multiLevelType w:val="multilevel"/>
    <w:tmpl w:val="9F18F57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BE6433"/>
    <w:multiLevelType w:val="hybridMultilevel"/>
    <w:tmpl w:val="9C4C7FE4"/>
    <w:lvl w:ilvl="0" w:tplc="2D86BD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41B3D"/>
    <w:multiLevelType w:val="multilevel"/>
    <w:tmpl w:val="9F18F57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565335"/>
    <w:multiLevelType w:val="hybridMultilevel"/>
    <w:tmpl w:val="764E177E"/>
    <w:lvl w:ilvl="0" w:tplc="55AADCD0">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9C1EBD"/>
    <w:multiLevelType w:val="hybridMultilevel"/>
    <w:tmpl w:val="F5623E96"/>
    <w:lvl w:ilvl="0" w:tplc="0868C9B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213992"/>
    <w:multiLevelType w:val="hybridMultilevel"/>
    <w:tmpl w:val="C6FC2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BE6168"/>
    <w:multiLevelType w:val="hybridMultilevel"/>
    <w:tmpl w:val="1D1659CE"/>
    <w:lvl w:ilvl="0" w:tplc="78049834">
      <w:start w:val="1"/>
      <w:numFmt w:val="bullet"/>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4D02D4"/>
    <w:multiLevelType w:val="hybridMultilevel"/>
    <w:tmpl w:val="9F18F57E"/>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FD08A0"/>
    <w:multiLevelType w:val="hybridMultilevel"/>
    <w:tmpl w:val="49A471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AC0AC1"/>
    <w:multiLevelType w:val="hybridMultilevel"/>
    <w:tmpl w:val="5CAA5CD4"/>
    <w:lvl w:ilvl="0" w:tplc="9E9658BC">
      <w:start w:val="1"/>
      <w:numFmt w:val="bullet"/>
      <w:lvlText w:val=""/>
      <w:lvlJc w:val="left"/>
      <w:pPr>
        <w:tabs>
          <w:tab w:val="num" w:pos="720"/>
        </w:tabs>
        <w:ind w:left="720" w:hanging="360"/>
      </w:pPr>
      <w:rPr>
        <w:rFonts w:ascii="Symbol" w:hAnsi="Symbol" w:hint="default"/>
      </w:rPr>
    </w:lvl>
    <w:lvl w:ilvl="1" w:tplc="797AA450">
      <w:start w:val="1"/>
      <w:numFmt w:val="bullet"/>
      <w:lvlText w:val="o"/>
      <w:lvlJc w:val="left"/>
      <w:pPr>
        <w:tabs>
          <w:tab w:val="num" w:pos="1440"/>
        </w:tabs>
        <w:ind w:left="1440" w:hanging="360"/>
      </w:pPr>
      <w:rPr>
        <w:rFonts w:ascii="Courier New" w:hAnsi="Courier New" w:cs="Courier New" w:hint="default"/>
      </w:rPr>
    </w:lvl>
    <w:lvl w:ilvl="2" w:tplc="1DC08F4E">
      <w:start w:val="1"/>
      <w:numFmt w:val="bullet"/>
      <w:lvlText w:val=""/>
      <w:lvlJc w:val="left"/>
      <w:pPr>
        <w:tabs>
          <w:tab w:val="num" w:pos="2160"/>
        </w:tabs>
        <w:ind w:left="2160" w:hanging="360"/>
      </w:pPr>
      <w:rPr>
        <w:rFonts w:ascii="Wingdings" w:hAnsi="Wingdings" w:hint="default"/>
      </w:rPr>
    </w:lvl>
    <w:lvl w:ilvl="3" w:tplc="501496DA">
      <w:start w:val="1"/>
      <w:numFmt w:val="bullet"/>
      <w:lvlText w:val=""/>
      <w:lvlJc w:val="left"/>
      <w:pPr>
        <w:tabs>
          <w:tab w:val="num" w:pos="2880"/>
        </w:tabs>
        <w:ind w:left="2880" w:hanging="360"/>
      </w:pPr>
      <w:rPr>
        <w:rFonts w:ascii="Symbol" w:hAnsi="Symbol" w:hint="default"/>
      </w:rPr>
    </w:lvl>
    <w:lvl w:ilvl="4" w:tplc="A7667F48">
      <w:start w:val="1"/>
      <w:numFmt w:val="bullet"/>
      <w:lvlText w:val="o"/>
      <w:lvlJc w:val="left"/>
      <w:pPr>
        <w:tabs>
          <w:tab w:val="num" w:pos="3600"/>
        </w:tabs>
        <w:ind w:left="3600" w:hanging="360"/>
      </w:pPr>
      <w:rPr>
        <w:rFonts w:ascii="Courier New" w:hAnsi="Courier New" w:cs="Courier New" w:hint="default"/>
      </w:rPr>
    </w:lvl>
    <w:lvl w:ilvl="5" w:tplc="8BC0B98A">
      <w:start w:val="1"/>
      <w:numFmt w:val="bullet"/>
      <w:lvlText w:val=""/>
      <w:lvlJc w:val="left"/>
      <w:pPr>
        <w:tabs>
          <w:tab w:val="num" w:pos="4320"/>
        </w:tabs>
        <w:ind w:left="4320" w:hanging="360"/>
      </w:pPr>
      <w:rPr>
        <w:rFonts w:ascii="Wingdings" w:hAnsi="Wingdings" w:hint="default"/>
      </w:rPr>
    </w:lvl>
    <w:lvl w:ilvl="6" w:tplc="9710CED0">
      <w:start w:val="1"/>
      <w:numFmt w:val="bullet"/>
      <w:lvlText w:val=""/>
      <w:lvlJc w:val="left"/>
      <w:pPr>
        <w:tabs>
          <w:tab w:val="num" w:pos="5040"/>
        </w:tabs>
        <w:ind w:left="5040" w:hanging="360"/>
      </w:pPr>
      <w:rPr>
        <w:rFonts w:ascii="Symbol" w:hAnsi="Symbol" w:hint="default"/>
      </w:rPr>
    </w:lvl>
    <w:lvl w:ilvl="7" w:tplc="8E5847FC">
      <w:start w:val="1"/>
      <w:numFmt w:val="bullet"/>
      <w:lvlText w:val="o"/>
      <w:lvlJc w:val="left"/>
      <w:pPr>
        <w:tabs>
          <w:tab w:val="num" w:pos="5760"/>
        </w:tabs>
        <w:ind w:left="5760" w:hanging="360"/>
      </w:pPr>
      <w:rPr>
        <w:rFonts w:ascii="Courier New" w:hAnsi="Courier New" w:cs="Courier New" w:hint="default"/>
      </w:rPr>
    </w:lvl>
    <w:lvl w:ilvl="8" w:tplc="19F64AC6">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0A6AFE"/>
    <w:multiLevelType w:val="multilevel"/>
    <w:tmpl w:val="9F18F57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383ECD"/>
    <w:multiLevelType w:val="hybridMultilevel"/>
    <w:tmpl w:val="0D4A4566"/>
    <w:lvl w:ilvl="0" w:tplc="C82A9CA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36B5A4E"/>
    <w:multiLevelType w:val="hybridMultilevel"/>
    <w:tmpl w:val="359E444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D46E53"/>
    <w:multiLevelType w:val="hybridMultilevel"/>
    <w:tmpl w:val="E20C8B12"/>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B7486C"/>
    <w:multiLevelType w:val="hybridMultilevel"/>
    <w:tmpl w:val="2A92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2171478">
    <w:abstractNumId w:val="0"/>
    <w:lvlOverride w:ilvl="0">
      <w:lvl w:ilvl="0">
        <w:start w:val="1"/>
        <w:numFmt w:val="bullet"/>
        <w:lvlText w:val="-"/>
        <w:legacy w:legacy="1" w:legacySpace="0" w:legacyIndent="360"/>
        <w:lvlJc w:val="left"/>
        <w:pPr>
          <w:ind w:left="360" w:hanging="360"/>
        </w:pPr>
      </w:lvl>
    </w:lvlOverride>
  </w:num>
  <w:num w:numId="2" w16cid:durableId="24970668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139686744">
    <w:abstractNumId w:val="11"/>
  </w:num>
  <w:num w:numId="4" w16cid:durableId="1051733196">
    <w:abstractNumId w:val="17"/>
  </w:num>
  <w:num w:numId="5" w16cid:durableId="1976372910">
    <w:abstractNumId w:val="12"/>
  </w:num>
  <w:num w:numId="6" w16cid:durableId="1749110817">
    <w:abstractNumId w:val="6"/>
  </w:num>
  <w:num w:numId="7" w16cid:durableId="832186809">
    <w:abstractNumId w:val="14"/>
  </w:num>
  <w:num w:numId="8" w16cid:durableId="795299700">
    <w:abstractNumId w:val="4"/>
  </w:num>
  <w:num w:numId="9" w16cid:durableId="627511345">
    <w:abstractNumId w:val="8"/>
  </w:num>
  <w:num w:numId="10" w16cid:durableId="869875432">
    <w:abstractNumId w:val="19"/>
  </w:num>
  <w:num w:numId="11" w16cid:durableId="20866513">
    <w:abstractNumId w:val="16"/>
  </w:num>
  <w:num w:numId="12" w16cid:durableId="45422389">
    <w:abstractNumId w:val="1"/>
  </w:num>
  <w:num w:numId="13" w16cid:durableId="698706236">
    <w:abstractNumId w:val="10"/>
  </w:num>
  <w:num w:numId="14" w16cid:durableId="442503680">
    <w:abstractNumId w:val="15"/>
  </w:num>
  <w:num w:numId="15" w16cid:durableId="4090948">
    <w:abstractNumId w:val="7"/>
  </w:num>
  <w:num w:numId="16" w16cid:durableId="2056543584">
    <w:abstractNumId w:val="5"/>
  </w:num>
  <w:num w:numId="17" w16cid:durableId="461190255">
    <w:abstractNumId w:val="9"/>
  </w:num>
  <w:num w:numId="18" w16cid:durableId="208537868">
    <w:abstractNumId w:val="2"/>
  </w:num>
  <w:num w:numId="19" w16cid:durableId="25569602">
    <w:abstractNumId w:val="3"/>
  </w:num>
  <w:num w:numId="20" w16cid:durableId="1515876854">
    <w:abstractNumId w:val="18"/>
  </w:num>
  <w:num w:numId="21" w16cid:durableId="91902386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hideSpellingErrors/>
  <w:hideGrammaticalErrors/>
  <w:activeWritingStyle w:appName="MSWord" w:lang="it-IT" w:vendorID="64" w:dllVersion="6" w:nlCheck="1" w:checkStyle="0"/>
  <w:activeWritingStyle w:appName="MSWord" w:lang="de-CH" w:vendorID="64" w:dllVersion="6" w:nlCheck="1" w:checkStyle="1"/>
  <w:activeWritingStyle w:appName="MSWord" w:lang="en-US" w:vendorID="64" w:dllVersion="6" w:nlCheck="1" w:checkStyle="1"/>
  <w:activeWritingStyle w:appName="MSWord" w:lang="es-ES" w:vendorID="64" w:dllVersion="6" w:nlCheck="1" w:checkStyle="0"/>
  <w:activeWritingStyle w:appName="MSWord" w:lang="fr-FR" w:vendorID="64" w:dllVersion="6" w:nlCheck="1" w:checkStyle="0"/>
  <w:activeWritingStyle w:appName="MSWord" w:lang="pt-B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 w:vendorID="64" w:dllVersion="0" w:nlCheck="1" w:checkStyle="0"/>
  <w:activeWritingStyle w:appName="MSWord" w:lang="fr-CH"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1ED"/>
    <w:rsid w:val="00006226"/>
    <w:rsid w:val="00011262"/>
    <w:rsid w:val="00014FE2"/>
    <w:rsid w:val="000152B2"/>
    <w:rsid w:val="000177F6"/>
    <w:rsid w:val="00021199"/>
    <w:rsid w:val="0002141B"/>
    <w:rsid w:val="00022BA5"/>
    <w:rsid w:val="00025750"/>
    <w:rsid w:val="00027875"/>
    <w:rsid w:val="00027FF5"/>
    <w:rsid w:val="0003097A"/>
    <w:rsid w:val="00031C05"/>
    <w:rsid w:val="00032A04"/>
    <w:rsid w:val="00035028"/>
    <w:rsid w:val="00040258"/>
    <w:rsid w:val="00041081"/>
    <w:rsid w:val="00041553"/>
    <w:rsid w:val="00045A36"/>
    <w:rsid w:val="00047963"/>
    <w:rsid w:val="00050761"/>
    <w:rsid w:val="00052AAC"/>
    <w:rsid w:val="00052B2A"/>
    <w:rsid w:val="00053B37"/>
    <w:rsid w:val="00053FE0"/>
    <w:rsid w:val="00057050"/>
    <w:rsid w:val="00061F59"/>
    <w:rsid w:val="000625CD"/>
    <w:rsid w:val="00062CC9"/>
    <w:rsid w:val="000640D8"/>
    <w:rsid w:val="000664AD"/>
    <w:rsid w:val="00067A5A"/>
    <w:rsid w:val="00072192"/>
    <w:rsid w:val="00073F69"/>
    <w:rsid w:val="00075513"/>
    <w:rsid w:val="00075C0D"/>
    <w:rsid w:val="00077DA4"/>
    <w:rsid w:val="00080134"/>
    <w:rsid w:val="000811F5"/>
    <w:rsid w:val="0008171E"/>
    <w:rsid w:val="0008396F"/>
    <w:rsid w:val="00083CAF"/>
    <w:rsid w:val="00085016"/>
    <w:rsid w:val="000876CF"/>
    <w:rsid w:val="00087A92"/>
    <w:rsid w:val="000909EB"/>
    <w:rsid w:val="000929A9"/>
    <w:rsid w:val="00093751"/>
    <w:rsid w:val="00093B06"/>
    <w:rsid w:val="00093FDB"/>
    <w:rsid w:val="0009527E"/>
    <w:rsid w:val="00097430"/>
    <w:rsid w:val="000A151A"/>
    <w:rsid w:val="000A37A7"/>
    <w:rsid w:val="000A3C58"/>
    <w:rsid w:val="000A53EC"/>
    <w:rsid w:val="000A5D8C"/>
    <w:rsid w:val="000B2117"/>
    <w:rsid w:val="000B2C9D"/>
    <w:rsid w:val="000B3D6D"/>
    <w:rsid w:val="000B4F7E"/>
    <w:rsid w:val="000B587B"/>
    <w:rsid w:val="000B5E25"/>
    <w:rsid w:val="000B6AFF"/>
    <w:rsid w:val="000B7B76"/>
    <w:rsid w:val="000C0CC6"/>
    <w:rsid w:val="000C4B4A"/>
    <w:rsid w:val="000C5418"/>
    <w:rsid w:val="000C7D0A"/>
    <w:rsid w:val="000D2DBE"/>
    <w:rsid w:val="000D3196"/>
    <w:rsid w:val="000D6253"/>
    <w:rsid w:val="000D65D1"/>
    <w:rsid w:val="000D65F4"/>
    <w:rsid w:val="000E051A"/>
    <w:rsid w:val="000E0DD0"/>
    <w:rsid w:val="000E164A"/>
    <w:rsid w:val="000E2672"/>
    <w:rsid w:val="000E2A0D"/>
    <w:rsid w:val="000E4764"/>
    <w:rsid w:val="000E6F2B"/>
    <w:rsid w:val="000F1081"/>
    <w:rsid w:val="000F53BA"/>
    <w:rsid w:val="000F6E4E"/>
    <w:rsid w:val="000F7FEE"/>
    <w:rsid w:val="00105E8D"/>
    <w:rsid w:val="0010602B"/>
    <w:rsid w:val="001115B3"/>
    <w:rsid w:val="00111FFB"/>
    <w:rsid w:val="00113513"/>
    <w:rsid w:val="00114224"/>
    <w:rsid w:val="00114486"/>
    <w:rsid w:val="0011683C"/>
    <w:rsid w:val="00121CA5"/>
    <w:rsid w:val="00123D53"/>
    <w:rsid w:val="00133013"/>
    <w:rsid w:val="00133609"/>
    <w:rsid w:val="00135404"/>
    <w:rsid w:val="00136F9F"/>
    <w:rsid w:val="0014159B"/>
    <w:rsid w:val="001429D8"/>
    <w:rsid w:val="00151B96"/>
    <w:rsid w:val="00154DE3"/>
    <w:rsid w:val="0015674A"/>
    <w:rsid w:val="0016036A"/>
    <w:rsid w:val="00160D9B"/>
    <w:rsid w:val="001626F9"/>
    <w:rsid w:val="001663EA"/>
    <w:rsid w:val="001669BF"/>
    <w:rsid w:val="001707F5"/>
    <w:rsid w:val="00170F0D"/>
    <w:rsid w:val="001712B9"/>
    <w:rsid w:val="001730B1"/>
    <w:rsid w:val="0017326C"/>
    <w:rsid w:val="00173F2D"/>
    <w:rsid w:val="00176774"/>
    <w:rsid w:val="0017788E"/>
    <w:rsid w:val="00183676"/>
    <w:rsid w:val="001864C0"/>
    <w:rsid w:val="0019015B"/>
    <w:rsid w:val="00193823"/>
    <w:rsid w:val="001956F3"/>
    <w:rsid w:val="00197B6F"/>
    <w:rsid w:val="001A0CC5"/>
    <w:rsid w:val="001A3749"/>
    <w:rsid w:val="001A4510"/>
    <w:rsid w:val="001A71C8"/>
    <w:rsid w:val="001B7D58"/>
    <w:rsid w:val="001C34CD"/>
    <w:rsid w:val="001C57C0"/>
    <w:rsid w:val="001C5CB1"/>
    <w:rsid w:val="001D0DA5"/>
    <w:rsid w:val="001D4E6F"/>
    <w:rsid w:val="001D6081"/>
    <w:rsid w:val="001D61D7"/>
    <w:rsid w:val="001E42BE"/>
    <w:rsid w:val="001E47EF"/>
    <w:rsid w:val="001F0162"/>
    <w:rsid w:val="001F5B06"/>
    <w:rsid w:val="00201A1A"/>
    <w:rsid w:val="0020340B"/>
    <w:rsid w:val="00207686"/>
    <w:rsid w:val="00211DC1"/>
    <w:rsid w:val="00213B6F"/>
    <w:rsid w:val="00215454"/>
    <w:rsid w:val="00215CD1"/>
    <w:rsid w:val="00215FC6"/>
    <w:rsid w:val="00216F72"/>
    <w:rsid w:val="002200A0"/>
    <w:rsid w:val="002206E2"/>
    <w:rsid w:val="00221132"/>
    <w:rsid w:val="00221539"/>
    <w:rsid w:val="00223729"/>
    <w:rsid w:val="002258E2"/>
    <w:rsid w:val="00226AE6"/>
    <w:rsid w:val="00226E64"/>
    <w:rsid w:val="00227E6F"/>
    <w:rsid w:val="002362E8"/>
    <w:rsid w:val="00241F14"/>
    <w:rsid w:val="00245521"/>
    <w:rsid w:val="0024628C"/>
    <w:rsid w:val="002471C9"/>
    <w:rsid w:val="00251C44"/>
    <w:rsid w:val="00252710"/>
    <w:rsid w:val="00253D8F"/>
    <w:rsid w:val="00256665"/>
    <w:rsid w:val="0025755C"/>
    <w:rsid w:val="00257AE8"/>
    <w:rsid w:val="00261879"/>
    <w:rsid w:val="002721C2"/>
    <w:rsid w:val="0027322D"/>
    <w:rsid w:val="00275AC6"/>
    <w:rsid w:val="00275EA0"/>
    <w:rsid w:val="00276F20"/>
    <w:rsid w:val="002772BF"/>
    <w:rsid w:val="00282529"/>
    <w:rsid w:val="00284B9D"/>
    <w:rsid w:val="00284E62"/>
    <w:rsid w:val="0028783C"/>
    <w:rsid w:val="00293EE0"/>
    <w:rsid w:val="002951D9"/>
    <w:rsid w:val="002971D0"/>
    <w:rsid w:val="002A1A6B"/>
    <w:rsid w:val="002A2F78"/>
    <w:rsid w:val="002A4178"/>
    <w:rsid w:val="002A48F9"/>
    <w:rsid w:val="002B3945"/>
    <w:rsid w:val="002C1632"/>
    <w:rsid w:val="002C41EB"/>
    <w:rsid w:val="002D093B"/>
    <w:rsid w:val="002D3F59"/>
    <w:rsid w:val="002D4B8C"/>
    <w:rsid w:val="002D7BB1"/>
    <w:rsid w:val="002E0CBD"/>
    <w:rsid w:val="002E65ED"/>
    <w:rsid w:val="002F2A72"/>
    <w:rsid w:val="002F4187"/>
    <w:rsid w:val="002F49CA"/>
    <w:rsid w:val="002F51A5"/>
    <w:rsid w:val="002F558C"/>
    <w:rsid w:val="002F62A5"/>
    <w:rsid w:val="002F78DA"/>
    <w:rsid w:val="00300716"/>
    <w:rsid w:val="00305AC1"/>
    <w:rsid w:val="0031014A"/>
    <w:rsid w:val="003107A8"/>
    <w:rsid w:val="00312343"/>
    <w:rsid w:val="00312726"/>
    <w:rsid w:val="003134BC"/>
    <w:rsid w:val="00316958"/>
    <w:rsid w:val="003173B8"/>
    <w:rsid w:val="003217C4"/>
    <w:rsid w:val="00321F19"/>
    <w:rsid w:val="00323594"/>
    <w:rsid w:val="00323FB7"/>
    <w:rsid w:val="00324987"/>
    <w:rsid w:val="00327925"/>
    <w:rsid w:val="003302E0"/>
    <w:rsid w:val="00330653"/>
    <w:rsid w:val="003318E0"/>
    <w:rsid w:val="00334AF9"/>
    <w:rsid w:val="00334B0B"/>
    <w:rsid w:val="0034044C"/>
    <w:rsid w:val="0034215F"/>
    <w:rsid w:val="003422A4"/>
    <w:rsid w:val="00342663"/>
    <w:rsid w:val="00345CB5"/>
    <w:rsid w:val="00346E09"/>
    <w:rsid w:val="0034768A"/>
    <w:rsid w:val="00347DEC"/>
    <w:rsid w:val="00351FC5"/>
    <w:rsid w:val="00353C32"/>
    <w:rsid w:val="00353D4B"/>
    <w:rsid w:val="00354DE0"/>
    <w:rsid w:val="003564A0"/>
    <w:rsid w:val="00361FFD"/>
    <w:rsid w:val="00363AD2"/>
    <w:rsid w:val="003641F5"/>
    <w:rsid w:val="0036750D"/>
    <w:rsid w:val="003727F9"/>
    <w:rsid w:val="003818AF"/>
    <w:rsid w:val="003907DD"/>
    <w:rsid w:val="00391DB9"/>
    <w:rsid w:val="0039491D"/>
    <w:rsid w:val="00395083"/>
    <w:rsid w:val="00395267"/>
    <w:rsid w:val="00395AF5"/>
    <w:rsid w:val="00396ACE"/>
    <w:rsid w:val="00397E85"/>
    <w:rsid w:val="003A2940"/>
    <w:rsid w:val="003A65A3"/>
    <w:rsid w:val="003A693A"/>
    <w:rsid w:val="003B0B92"/>
    <w:rsid w:val="003B3247"/>
    <w:rsid w:val="003C5B37"/>
    <w:rsid w:val="003C64DB"/>
    <w:rsid w:val="003C65EF"/>
    <w:rsid w:val="003D10AD"/>
    <w:rsid w:val="003D13DC"/>
    <w:rsid w:val="003D1A72"/>
    <w:rsid w:val="003D4461"/>
    <w:rsid w:val="003D5D06"/>
    <w:rsid w:val="003D6CC2"/>
    <w:rsid w:val="003D7B29"/>
    <w:rsid w:val="003E0470"/>
    <w:rsid w:val="003E4202"/>
    <w:rsid w:val="003E420E"/>
    <w:rsid w:val="003E438E"/>
    <w:rsid w:val="003E55A6"/>
    <w:rsid w:val="003F1D39"/>
    <w:rsid w:val="003F25D0"/>
    <w:rsid w:val="003F31AD"/>
    <w:rsid w:val="003F403D"/>
    <w:rsid w:val="003F663E"/>
    <w:rsid w:val="003F71AE"/>
    <w:rsid w:val="00401A78"/>
    <w:rsid w:val="004025D5"/>
    <w:rsid w:val="00405BFF"/>
    <w:rsid w:val="00406C1E"/>
    <w:rsid w:val="00413527"/>
    <w:rsid w:val="00413C2B"/>
    <w:rsid w:val="00415292"/>
    <w:rsid w:val="0041568C"/>
    <w:rsid w:val="004161BE"/>
    <w:rsid w:val="00421C45"/>
    <w:rsid w:val="00423FD8"/>
    <w:rsid w:val="00431368"/>
    <w:rsid w:val="004423D3"/>
    <w:rsid w:val="00443F7F"/>
    <w:rsid w:val="00460C2B"/>
    <w:rsid w:val="00466121"/>
    <w:rsid w:val="00473AA7"/>
    <w:rsid w:val="00476549"/>
    <w:rsid w:val="00476F77"/>
    <w:rsid w:val="00477CBF"/>
    <w:rsid w:val="00480BAD"/>
    <w:rsid w:val="00480BE3"/>
    <w:rsid w:val="00483762"/>
    <w:rsid w:val="00483A17"/>
    <w:rsid w:val="00483A7E"/>
    <w:rsid w:val="004862F0"/>
    <w:rsid w:val="00494194"/>
    <w:rsid w:val="004942A4"/>
    <w:rsid w:val="00494938"/>
    <w:rsid w:val="004A1ADD"/>
    <w:rsid w:val="004A37BC"/>
    <w:rsid w:val="004B0248"/>
    <w:rsid w:val="004B0CB3"/>
    <w:rsid w:val="004B49F3"/>
    <w:rsid w:val="004B703F"/>
    <w:rsid w:val="004C111F"/>
    <w:rsid w:val="004C31D8"/>
    <w:rsid w:val="004C363A"/>
    <w:rsid w:val="004C7574"/>
    <w:rsid w:val="004D1862"/>
    <w:rsid w:val="004D6275"/>
    <w:rsid w:val="004E1610"/>
    <w:rsid w:val="004E25B9"/>
    <w:rsid w:val="004E4056"/>
    <w:rsid w:val="004E4179"/>
    <w:rsid w:val="004E7612"/>
    <w:rsid w:val="004F03DF"/>
    <w:rsid w:val="004F2E0C"/>
    <w:rsid w:val="004F554C"/>
    <w:rsid w:val="0050269A"/>
    <w:rsid w:val="005046FA"/>
    <w:rsid w:val="00506C1E"/>
    <w:rsid w:val="005074D2"/>
    <w:rsid w:val="00507906"/>
    <w:rsid w:val="005106C6"/>
    <w:rsid w:val="00511F06"/>
    <w:rsid w:val="005157FC"/>
    <w:rsid w:val="00515A26"/>
    <w:rsid w:val="005206E0"/>
    <w:rsid w:val="0052351C"/>
    <w:rsid w:val="00523F79"/>
    <w:rsid w:val="00525426"/>
    <w:rsid w:val="00527083"/>
    <w:rsid w:val="00530FEF"/>
    <w:rsid w:val="005313E3"/>
    <w:rsid w:val="0053453B"/>
    <w:rsid w:val="00536499"/>
    <w:rsid w:val="005374FB"/>
    <w:rsid w:val="00543D97"/>
    <w:rsid w:val="00543F01"/>
    <w:rsid w:val="0054455B"/>
    <w:rsid w:val="00550FF6"/>
    <w:rsid w:val="00551730"/>
    <w:rsid w:val="0055462F"/>
    <w:rsid w:val="00554D72"/>
    <w:rsid w:val="00555723"/>
    <w:rsid w:val="0055694A"/>
    <w:rsid w:val="00563B70"/>
    <w:rsid w:val="00566132"/>
    <w:rsid w:val="00567247"/>
    <w:rsid w:val="00567E1C"/>
    <w:rsid w:val="00570486"/>
    <w:rsid w:val="005725B5"/>
    <w:rsid w:val="00572A76"/>
    <w:rsid w:val="00574493"/>
    <w:rsid w:val="00575EAA"/>
    <w:rsid w:val="005774C2"/>
    <w:rsid w:val="00583406"/>
    <w:rsid w:val="005846FD"/>
    <w:rsid w:val="0058481E"/>
    <w:rsid w:val="00587620"/>
    <w:rsid w:val="00595930"/>
    <w:rsid w:val="00596778"/>
    <w:rsid w:val="005A299C"/>
    <w:rsid w:val="005A5B8A"/>
    <w:rsid w:val="005A6701"/>
    <w:rsid w:val="005B081D"/>
    <w:rsid w:val="005B138C"/>
    <w:rsid w:val="005B250B"/>
    <w:rsid w:val="005C0734"/>
    <w:rsid w:val="005C0930"/>
    <w:rsid w:val="005C1410"/>
    <w:rsid w:val="005C26B0"/>
    <w:rsid w:val="005C7BDA"/>
    <w:rsid w:val="005D05DB"/>
    <w:rsid w:val="005D4FD6"/>
    <w:rsid w:val="005D6482"/>
    <w:rsid w:val="005D64B2"/>
    <w:rsid w:val="005E2328"/>
    <w:rsid w:val="005E3583"/>
    <w:rsid w:val="005F0C26"/>
    <w:rsid w:val="005F1266"/>
    <w:rsid w:val="005F2B15"/>
    <w:rsid w:val="005F3C72"/>
    <w:rsid w:val="005F4462"/>
    <w:rsid w:val="005F7533"/>
    <w:rsid w:val="006023FB"/>
    <w:rsid w:val="00606C2C"/>
    <w:rsid w:val="00607816"/>
    <w:rsid w:val="00613507"/>
    <w:rsid w:val="006167B1"/>
    <w:rsid w:val="00616EF5"/>
    <w:rsid w:val="00616FDE"/>
    <w:rsid w:val="0062019A"/>
    <w:rsid w:val="006204F9"/>
    <w:rsid w:val="00623162"/>
    <w:rsid w:val="00624BBC"/>
    <w:rsid w:val="00625FB8"/>
    <w:rsid w:val="006261B9"/>
    <w:rsid w:val="0062753D"/>
    <w:rsid w:val="0063138B"/>
    <w:rsid w:val="006316F2"/>
    <w:rsid w:val="00641487"/>
    <w:rsid w:val="0064373A"/>
    <w:rsid w:val="00643F4D"/>
    <w:rsid w:val="00644914"/>
    <w:rsid w:val="00646C39"/>
    <w:rsid w:val="00650146"/>
    <w:rsid w:val="00651C28"/>
    <w:rsid w:val="006538EE"/>
    <w:rsid w:val="00655E24"/>
    <w:rsid w:val="00656DEB"/>
    <w:rsid w:val="006576DA"/>
    <w:rsid w:val="00660A2A"/>
    <w:rsid w:val="00663C3E"/>
    <w:rsid w:val="006646D2"/>
    <w:rsid w:val="00666D6F"/>
    <w:rsid w:val="0066732C"/>
    <w:rsid w:val="006841E7"/>
    <w:rsid w:val="006858EE"/>
    <w:rsid w:val="006875D7"/>
    <w:rsid w:val="00690338"/>
    <w:rsid w:val="00691640"/>
    <w:rsid w:val="006A0E9D"/>
    <w:rsid w:val="006A2296"/>
    <w:rsid w:val="006C5DAA"/>
    <w:rsid w:val="006D1DF4"/>
    <w:rsid w:val="006D47CA"/>
    <w:rsid w:val="006D5BA3"/>
    <w:rsid w:val="006D7A19"/>
    <w:rsid w:val="006E03F0"/>
    <w:rsid w:val="006E4B39"/>
    <w:rsid w:val="006E6709"/>
    <w:rsid w:val="006E73EC"/>
    <w:rsid w:val="006F247E"/>
    <w:rsid w:val="006F3324"/>
    <w:rsid w:val="006F37D3"/>
    <w:rsid w:val="006F4081"/>
    <w:rsid w:val="006F5970"/>
    <w:rsid w:val="006F5A5A"/>
    <w:rsid w:val="00700ED3"/>
    <w:rsid w:val="007020EA"/>
    <w:rsid w:val="00704BAE"/>
    <w:rsid w:val="00705171"/>
    <w:rsid w:val="00705D14"/>
    <w:rsid w:val="0071146C"/>
    <w:rsid w:val="00712BB5"/>
    <w:rsid w:val="007162E7"/>
    <w:rsid w:val="00717CAF"/>
    <w:rsid w:val="00720884"/>
    <w:rsid w:val="007228EC"/>
    <w:rsid w:val="00723AD3"/>
    <w:rsid w:val="00732C3A"/>
    <w:rsid w:val="00733E0A"/>
    <w:rsid w:val="00734836"/>
    <w:rsid w:val="00736792"/>
    <w:rsid w:val="00737F5A"/>
    <w:rsid w:val="00741884"/>
    <w:rsid w:val="00742DF2"/>
    <w:rsid w:val="00744C53"/>
    <w:rsid w:val="0074552D"/>
    <w:rsid w:val="00747E80"/>
    <w:rsid w:val="0075187F"/>
    <w:rsid w:val="0075384B"/>
    <w:rsid w:val="007571E3"/>
    <w:rsid w:val="007651FC"/>
    <w:rsid w:val="00770711"/>
    <w:rsid w:val="00774674"/>
    <w:rsid w:val="007764FF"/>
    <w:rsid w:val="00781817"/>
    <w:rsid w:val="0078322B"/>
    <w:rsid w:val="00783D99"/>
    <w:rsid w:val="00784A13"/>
    <w:rsid w:val="00786132"/>
    <w:rsid w:val="00790606"/>
    <w:rsid w:val="007917E4"/>
    <w:rsid w:val="00791990"/>
    <w:rsid w:val="00792313"/>
    <w:rsid w:val="0079296A"/>
    <w:rsid w:val="007A1471"/>
    <w:rsid w:val="007A14CC"/>
    <w:rsid w:val="007A2286"/>
    <w:rsid w:val="007A37F2"/>
    <w:rsid w:val="007A4AF8"/>
    <w:rsid w:val="007A7144"/>
    <w:rsid w:val="007B1F68"/>
    <w:rsid w:val="007B44A8"/>
    <w:rsid w:val="007C19D3"/>
    <w:rsid w:val="007C58A1"/>
    <w:rsid w:val="007C5D5E"/>
    <w:rsid w:val="007C763C"/>
    <w:rsid w:val="007D31B4"/>
    <w:rsid w:val="007D3404"/>
    <w:rsid w:val="007D39EA"/>
    <w:rsid w:val="007D3ADC"/>
    <w:rsid w:val="007D4186"/>
    <w:rsid w:val="007D6287"/>
    <w:rsid w:val="007D63B3"/>
    <w:rsid w:val="007E7E63"/>
    <w:rsid w:val="007F1F46"/>
    <w:rsid w:val="007F4F7B"/>
    <w:rsid w:val="007F57DE"/>
    <w:rsid w:val="00805CB2"/>
    <w:rsid w:val="008061FB"/>
    <w:rsid w:val="0081324C"/>
    <w:rsid w:val="00816609"/>
    <w:rsid w:val="008168FD"/>
    <w:rsid w:val="00820626"/>
    <w:rsid w:val="0082277D"/>
    <w:rsid w:val="00822A75"/>
    <w:rsid w:val="00822DB7"/>
    <w:rsid w:val="00824FC9"/>
    <w:rsid w:val="00833C20"/>
    <w:rsid w:val="0083542F"/>
    <w:rsid w:val="00835C60"/>
    <w:rsid w:val="00836966"/>
    <w:rsid w:val="00840012"/>
    <w:rsid w:val="00845E24"/>
    <w:rsid w:val="00846F5D"/>
    <w:rsid w:val="008471D6"/>
    <w:rsid w:val="0084758B"/>
    <w:rsid w:val="00851937"/>
    <w:rsid w:val="00854850"/>
    <w:rsid w:val="008568D0"/>
    <w:rsid w:val="00856C0F"/>
    <w:rsid w:val="00861936"/>
    <w:rsid w:val="008667F4"/>
    <w:rsid w:val="008747AE"/>
    <w:rsid w:val="00880732"/>
    <w:rsid w:val="0088295A"/>
    <w:rsid w:val="00890797"/>
    <w:rsid w:val="008930A0"/>
    <w:rsid w:val="0089567A"/>
    <w:rsid w:val="008A0B1B"/>
    <w:rsid w:val="008A3154"/>
    <w:rsid w:val="008A32D3"/>
    <w:rsid w:val="008A5216"/>
    <w:rsid w:val="008B5E83"/>
    <w:rsid w:val="008B6DFC"/>
    <w:rsid w:val="008B7862"/>
    <w:rsid w:val="008C0E4D"/>
    <w:rsid w:val="008C14FA"/>
    <w:rsid w:val="008C56BF"/>
    <w:rsid w:val="008C78C0"/>
    <w:rsid w:val="008D153B"/>
    <w:rsid w:val="008D369E"/>
    <w:rsid w:val="008D6CA4"/>
    <w:rsid w:val="008E342A"/>
    <w:rsid w:val="008E3881"/>
    <w:rsid w:val="008E7979"/>
    <w:rsid w:val="008F1AEA"/>
    <w:rsid w:val="008F2C6D"/>
    <w:rsid w:val="008F4570"/>
    <w:rsid w:val="008F585B"/>
    <w:rsid w:val="008F7ED2"/>
    <w:rsid w:val="00901D9C"/>
    <w:rsid w:val="0090227F"/>
    <w:rsid w:val="00902975"/>
    <w:rsid w:val="0090640F"/>
    <w:rsid w:val="009100F4"/>
    <w:rsid w:val="0091020F"/>
    <w:rsid w:val="00911174"/>
    <w:rsid w:val="00913947"/>
    <w:rsid w:val="009142D1"/>
    <w:rsid w:val="00917106"/>
    <w:rsid w:val="00917CAA"/>
    <w:rsid w:val="00923A48"/>
    <w:rsid w:val="00923C0C"/>
    <w:rsid w:val="00925B97"/>
    <w:rsid w:val="00926127"/>
    <w:rsid w:val="00930351"/>
    <w:rsid w:val="0093493E"/>
    <w:rsid w:val="0093533A"/>
    <w:rsid w:val="009358AD"/>
    <w:rsid w:val="00936CC1"/>
    <w:rsid w:val="0093734F"/>
    <w:rsid w:val="00940475"/>
    <w:rsid w:val="0095174B"/>
    <w:rsid w:val="0096023B"/>
    <w:rsid w:val="00961DB8"/>
    <w:rsid w:val="00963482"/>
    <w:rsid w:val="0096561B"/>
    <w:rsid w:val="00965ED1"/>
    <w:rsid w:val="00970DC7"/>
    <w:rsid w:val="00971395"/>
    <w:rsid w:val="00974AF5"/>
    <w:rsid w:val="009750E8"/>
    <w:rsid w:val="00976C57"/>
    <w:rsid w:val="009770C1"/>
    <w:rsid w:val="009770DC"/>
    <w:rsid w:val="009813A7"/>
    <w:rsid w:val="00981A0F"/>
    <w:rsid w:val="00982862"/>
    <w:rsid w:val="009830B7"/>
    <w:rsid w:val="00984795"/>
    <w:rsid w:val="00986B79"/>
    <w:rsid w:val="00990248"/>
    <w:rsid w:val="00990B6D"/>
    <w:rsid w:val="0099247E"/>
    <w:rsid w:val="00992A2C"/>
    <w:rsid w:val="00993885"/>
    <w:rsid w:val="00993E91"/>
    <w:rsid w:val="00996736"/>
    <w:rsid w:val="009A0662"/>
    <w:rsid w:val="009A141D"/>
    <w:rsid w:val="009A227B"/>
    <w:rsid w:val="009A5C3B"/>
    <w:rsid w:val="009B0085"/>
    <w:rsid w:val="009B08D3"/>
    <w:rsid w:val="009B19F4"/>
    <w:rsid w:val="009B21ED"/>
    <w:rsid w:val="009B4A2E"/>
    <w:rsid w:val="009C1567"/>
    <w:rsid w:val="009C49AF"/>
    <w:rsid w:val="009D1F47"/>
    <w:rsid w:val="009D783E"/>
    <w:rsid w:val="009D7E25"/>
    <w:rsid w:val="009E4FF8"/>
    <w:rsid w:val="009F411E"/>
    <w:rsid w:val="009F6D04"/>
    <w:rsid w:val="009F7035"/>
    <w:rsid w:val="009F7964"/>
    <w:rsid w:val="00A0069B"/>
    <w:rsid w:val="00A00D0B"/>
    <w:rsid w:val="00A00E58"/>
    <w:rsid w:val="00A027F6"/>
    <w:rsid w:val="00A055AE"/>
    <w:rsid w:val="00A12015"/>
    <w:rsid w:val="00A13386"/>
    <w:rsid w:val="00A13C74"/>
    <w:rsid w:val="00A17ACB"/>
    <w:rsid w:val="00A34FF8"/>
    <w:rsid w:val="00A42B2C"/>
    <w:rsid w:val="00A430CE"/>
    <w:rsid w:val="00A4460E"/>
    <w:rsid w:val="00A45B47"/>
    <w:rsid w:val="00A554BC"/>
    <w:rsid w:val="00A572B4"/>
    <w:rsid w:val="00A635A4"/>
    <w:rsid w:val="00A67200"/>
    <w:rsid w:val="00A6769B"/>
    <w:rsid w:val="00A73941"/>
    <w:rsid w:val="00A81DB6"/>
    <w:rsid w:val="00A838C4"/>
    <w:rsid w:val="00A843F2"/>
    <w:rsid w:val="00A847AA"/>
    <w:rsid w:val="00A85059"/>
    <w:rsid w:val="00A85FAD"/>
    <w:rsid w:val="00A86C50"/>
    <w:rsid w:val="00A912FC"/>
    <w:rsid w:val="00A91ABE"/>
    <w:rsid w:val="00A96534"/>
    <w:rsid w:val="00A9676E"/>
    <w:rsid w:val="00A976D7"/>
    <w:rsid w:val="00A97D07"/>
    <w:rsid w:val="00AA1321"/>
    <w:rsid w:val="00AA2B71"/>
    <w:rsid w:val="00AA64D5"/>
    <w:rsid w:val="00AB0ABB"/>
    <w:rsid w:val="00AB2004"/>
    <w:rsid w:val="00AB33C1"/>
    <w:rsid w:val="00AB5DD1"/>
    <w:rsid w:val="00AC10C4"/>
    <w:rsid w:val="00AC3FB5"/>
    <w:rsid w:val="00AC4DB4"/>
    <w:rsid w:val="00AC7A5B"/>
    <w:rsid w:val="00AD48CD"/>
    <w:rsid w:val="00AE00E6"/>
    <w:rsid w:val="00AE0CFF"/>
    <w:rsid w:val="00AE25F2"/>
    <w:rsid w:val="00AE2837"/>
    <w:rsid w:val="00AE36C8"/>
    <w:rsid w:val="00AE5EB5"/>
    <w:rsid w:val="00AE741D"/>
    <w:rsid w:val="00AF03A2"/>
    <w:rsid w:val="00AF1C2B"/>
    <w:rsid w:val="00AF37B9"/>
    <w:rsid w:val="00AF5C50"/>
    <w:rsid w:val="00AF6248"/>
    <w:rsid w:val="00AF6A70"/>
    <w:rsid w:val="00AF7EAD"/>
    <w:rsid w:val="00B00291"/>
    <w:rsid w:val="00B00752"/>
    <w:rsid w:val="00B01948"/>
    <w:rsid w:val="00B02691"/>
    <w:rsid w:val="00B0271D"/>
    <w:rsid w:val="00B074E9"/>
    <w:rsid w:val="00B0782A"/>
    <w:rsid w:val="00B15598"/>
    <w:rsid w:val="00B25EB2"/>
    <w:rsid w:val="00B272C3"/>
    <w:rsid w:val="00B343A7"/>
    <w:rsid w:val="00B34532"/>
    <w:rsid w:val="00B346E6"/>
    <w:rsid w:val="00B37972"/>
    <w:rsid w:val="00B42DE5"/>
    <w:rsid w:val="00B46D40"/>
    <w:rsid w:val="00B53FE2"/>
    <w:rsid w:val="00B54183"/>
    <w:rsid w:val="00B561FC"/>
    <w:rsid w:val="00B61B9C"/>
    <w:rsid w:val="00B64D6E"/>
    <w:rsid w:val="00B66FCE"/>
    <w:rsid w:val="00B706D5"/>
    <w:rsid w:val="00B75DE9"/>
    <w:rsid w:val="00B83F4B"/>
    <w:rsid w:val="00B8743C"/>
    <w:rsid w:val="00B91A0D"/>
    <w:rsid w:val="00B92755"/>
    <w:rsid w:val="00B927DF"/>
    <w:rsid w:val="00B95833"/>
    <w:rsid w:val="00B97BD2"/>
    <w:rsid w:val="00BA7899"/>
    <w:rsid w:val="00BB01F9"/>
    <w:rsid w:val="00BB09F2"/>
    <w:rsid w:val="00BB2D92"/>
    <w:rsid w:val="00BB4A1D"/>
    <w:rsid w:val="00BB748F"/>
    <w:rsid w:val="00BC329C"/>
    <w:rsid w:val="00BC4012"/>
    <w:rsid w:val="00BC51A8"/>
    <w:rsid w:val="00BC59AC"/>
    <w:rsid w:val="00BC6C45"/>
    <w:rsid w:val="00BD0081"/>
    <w:rsid w:val="00BE10E7"/>
    <w:rsid w:val="00BE30CB"/>
    <w:rsid w:val="00BE5670"/>
    <w:rsid w:val="00BE6B88"/>
    <w:rsid w:val="00BE6EC8"/>
    <w:rsid w:val="00BF371D"/>
    <w:rsid w:val="00BF5B27"/>
    <w:rsid w:val="00C02C52"/>
    <w:rsid w:val="00C0631C"/>
    <w:rsid w:val="00C063DC"/>
    <w:rsid w:val="00C06F50"/>
    <w:rsid w:val="00C0744D"/>
    <w:rsid w:val="00C07564"/>
    <w:rsid w:val="00C10492"/>
    <w:rsid w:val="00C22ECE"/>
    <w:rsid w:val="00C238AC"/>
    <w:rsid w:val="00C24DD6"/>
    <w:rsid w:val="00C260AB"/>
    <w:rsid w:val="00C27EA2"/>
    <w:rsid w:val="00C30313"/>
    <w:rsid w:val="00C32BF7"/>
    <w:rsid w:val="00C3589D"/>
    <w:rsid w:val="00C36A88"/>
    <w:rsid w:val="00C41004"/>
    <w:rsid w:val="00C41C3A"/>
    <w:rsid w:val="00C426E0"/>
    <w:rsid w:val="00C43221"/>
    <w:rsid w:val="00C43959"/>
    <w:rsid w:val="00C43A09"/>
    <w:rsid w:val="00C44D3F"/>
    <w:rsid w:val="00C460F7"/>
    <w:rsid w:val="00C50282"/>
    <w:rsid w:val="00C5084F"/>
    <w:rsid w:val="00C529EA"/>
    <w:rsid w:val="00C53782"/>
    <w:rsid w:val="00C5379A"/>
    <w:rsid w:val="00C633D3"/>
    <w:rsid w:val="00C65C82"/>
    <w:rsid w:val="00C65F73"/>
    <w:rsid w:val="00C67414"/>
    <w:rsid w:val="00C67E34"/>
    <w:rsid w:val="00C7165E"/>
    <w:rsid w:val="00C71A3C"/>
    <w:rsid w:val="00C71A42"/>
    <w:rsid w:val="00C74044"/>
    <w:rsid w:val="00C75669"/>
    <w:rsid w:val="00C813B2"/>
    <w:rsid w:val="00C81835"/>
    <w:rsid w:val="00C83A95"/>
    <w:rsid w:val="00C85301"/>
    <w:rsid w:val="00C8634F"/>
    <w:rsid w:val="00C928A4"/>
    <w:rsid w:val="00C92F3E"/>
    <w:rsid w:val="00C97222"/>
    <w:rsid w:val="00C97A88"/>
    <w:rsid w:val="00CA18FB"/>
    <w:rsid w:val="00CA796B"/>
    <w:rsid w:val="00CA7EDF"/>
    <w:rsid w:val="00CB1148"/>
    <w:rsid w:val="00CC1A69"/>
    <w:rsid w:val="00CC1D14"/>
    <w:rsid w:val="00CC1FA2"/>
    <w:rsid w:val="00CC228B"/>
    <w:rsid w:val="00CC4550"/>
    <w:rsid w:val="00CC5ADE"/>
    <w:rsid w:val="00CC5C6E"/>
    <w:rsid w:val="00CC7666"/>
    <w:rsid w:val="00CD0D02"/>
    <w:rsid w:val="00CD2433"/>
    <w:rsid w:val="00CD5D6F"/>
    <w:rsid w:val="00CD77CB"/>
    <w:rsid w:val="00CE1537"/>
    <w:rsid w:val="00CE18E8"/>
    <w:rsid w:val="00CE52D8"/>
    <w:rsid w:val="00CE7562"/>
    <w:rsid w:val="00CE792A"/>
    <w:rsid w:val="00CF1AE7"/>
    <w:rsid w:val="00CF370A"/>
    <w:rsid w:val="00CF6B30"/>
    <w:rsid w:val="00D031D5"/>
    <w:rsid w:val="00D03725"/>
    <w:rsid w:val="00D0471C"/>
    <w:rsid w:val="00D057D0"/>
    <w:rsid w:val="00D05E55"/>
    <w:rsid w:val="00D05E79"/>
    <w:rsid w:val="00D06700"/>
    <w:rsid w:val="00D0780C"/>
    <w:rsid w:val="00D07962"/>
    <w:rsid w:val="00D14E17"/>
    <w:rsid w:val="00D16096"/>
    <w:rsid w:val="00D20A7A"/>
    <w:rsid w:val="00D211D9"/>
    <w:rsid w:val="00D2231A"/>
    <w:rsid w:val="00D22F4A"/>
    <w:rsid w:val="00D24FCF"/>
    <w:rsid w:val="00D30121"/>
    <w:rsid w:val="00D309DD"/>
    <w:rsid w:val="00D30D63"/>
    <w:rsid w:val="00D326FC"/>
    <w:rsid w:val="00D32A3E"/>
    <w:rsid w:val="00D3563E"/>
    <w:rsid w:val="00D35D96"/>
    <w:rsid w:val="00D405BC"/>
    <w:rsid w:val="00D413A8"/>
    <w:rsid w:val="00D417A5"/>
    <w:rsid w:val="00D42053"/>
    <w:rsid w:val="00D50C80"/>
    <w:rsid w:val="00D569F0"/>
    <w:rsid w:val="00D6078A"/>
    <w:rsid w:val="00D61C36"/>
    <w:rsid w:val="00D637E2"/>
    <w:rsid w:val="00D64BF3"/>
    <w:rsid w:val="00D652AE"/>
    <w:rsid w:val="00D6626E"/>
    <w:rsid w:val="00D66B12"/>
    <w:rsid w:val="00D7492F"/>
    <w:rsid w:val="00D802AB"/>
    <w:rsid w:val="00D87DEF"/>
    <w:rsid w:val="00D92C80"/>
    <w:rsid w:val="00D93D8A"/>
    <w:rsid w:val="00D948B3"/>
    <w:rsid w:val="00D96B43"/>
    <w:rsid w:val="00DA08F3"/>
    <w:rsid w:val="00DA0BAB"/>
    <w:rsid w:val="00DA137D"/>
    <w:rsid w:val="00DA1F59"/>
    <w:rsid w:val="00DA4C0A"/>
    <w:rsid w:val="00DB7D56"/>
    <w:rsid w:val="00DC1E9F"/>
    <w:rsid w:val="00DC54B8"/>
    <w:rsid w:val="00DD7C09"/>
    <w:rsid w:val="00DE5985"/>
    <w:rsid w:val="00DE6B5D"/>
    <w:rsid w:val="00DF073E"/>
    <w:rsid w:val="00DF51B5"/>
    <w:rsid w:val="00DF5888"/>
    <w:rsid w:val="00E0234F"/>
    <w:rsid w:val="00E0737D"/>
    <w:rsid w:val="00E10ABD"/>
    <w:rsid w:val="00E10EDF"/>
    <w:rsid w:val="00E119CA"/>
    <w:rsid w:val="00E11A4A"/>
    <w:rsid w:val="00E1449A"/>
    <w:rsid w:val="00E2432E"/>
    <w:rsid w:val="00E243F3"/>
    <w:rsid w:val="00E26032"/>
    <w:rsid w:val="00E31497"/>
    <w:rsid w:val="00E32053"/>
    <w:rsid w:val="00E34CAC"/>
    <w:rsid w:val="00E40D92"/>
    <w:rsid w:val="00E459E6"/>
    <w:rsid w:val="00E50CAA"/>
    <w:rsid w:val="00E642A8"/>
    <w:rsid w:val="00E74099"/>
    <w:rsid w:val="00E742C0"/>
    <w:rsid w:val="00E75B0B"/>
    <w:rsid w:val="00E76F18"/>
    <w:rsid w:val="00E7748E"/>
    <w:rsid w:val="00E8004D"/>
    <w:rsid w:val="00E81AC5"/>
    <w:rsid w:val="00E8353D"/>
    <w:rsid w:val="00E866F3"/>
    <w:rsid w:val="00E9064C"/>
    <w:rsid w:val="00E91ED0"/>
    <w:rsid w:val="00E968E0"/>
    <w:rsid w:val="00EA0B55"/>
    <w:rsid w:val="00EA0D93"/>
    <w:rsid w:val="00EA2163"/>
    <w:rsid w:val="00EA36FE"/>
    <w:rsid w:val="00EA417B"/>
    <w:rsid w:val="00EA430C"/>
    <w:rsid w:val="00EA4580"/>
    <w:rsid w:val="00EA6A20"/>
    <w:rsid w:val="00EA74CB"/>
    <w:rsid w:val="00EA7A1A"/>
    <w:rsid w:val="00EB1802"/>
    <w:rsid w:val="00EB492D"/>
    <w:rsid w:val="00EB76F0"/>
    <w:rsid w:val="00EB7D81"/>
    <w:rsid w:val="00EC4D6E"/>
    <w:rsid w:val="00ED0A13"/>
    <w:rsid w:val="00ED145D"/>
    <w:rsid w:val="00ED2037"/>
    <w:rsid w:val="00ED2125"/>
    <w:rsid w:val="00ED2D37"/>
    <w:rsid w:val="00ED3DAF"/>
    <w:rsid w:val="00ED5AA3"/>
    <w:rsid w:val="00EE08AC"/>
    <w:rsid w:val="00EE40CF"/>
    <w:rsid w:val="00EE5924"/>
    <w:rsid w:val="00EF40FF"/>
    <w:rsid w:val="00EF5E30"/>
    <w:rsid w:val="00EF6269"/>
    <w:rsid w:val="00EF79C5"/>
    <w:rsid w:val="00F10D41"/>
    <w:rsid w:val="00F11163"/>
    <w:rsid w:val="00F126C0"/>
    <w:rsid w:val="00F15131"/>
    <w:rsid w:val="00F15975"/>
    <w:rsid w:val="00F15BD9"/>
    <w:rsid w:val="00F15E08"/>
    <w:rsid w:val="00F17C25"/>
    <w:rsid w:val="00F20517"/>
    <w:rsid w:val="00F221CF"/>
    <w:rsid w:val="00F2260F"/>
    <w:rsid w:val="00F31C59"/>
    <w:rsid w:val="00F40482"/>
    <w:rsid w:val="00F40AD4"/>
    <w:rsid w:val="00F40E04"/>
    <w:rsid w:val="00F4245A"/>
    <w:rsid w:val="00F42EB2"/>
    <w:rsid w:val="00F46456"/>
    <w:rsid w:val="00F514C4"/>
    <w:rsid w:val="00F52AF2"/>
    <w:rsid w:val="00F53E9A"/>
    <w:rsid w:val="00F614C2"/>
    <w:rsid w:val="00F63D94"/>
    <w:rsid w:val="00F65D87"/>
    <w:rsid w:val="00F67BF7"/>
    <w:rsid w:val="00F7276F"/>
    <w:rsid w:val="00F74F57"/>
    <w:rsid w:val="00F77BC9"/>
    <w:rsid w:val="00F80F9A"/>
    <w:rsid w:val="00F81B20"/>
    <w:rsid w:val="00F8325D"/>
    <w:rsid w:val="00F929FB"/>
    <w:rsid w:val="00F94B21"/>
    <w:rsid w:val="00F96224"/>
    <w:rsid w:val="00F97381"/>
    <w:rsid w:val="00FA010C"/>
    <w:rsid w:val="00FA3AC5"/>
    <w:rsid w:val="00FA6809"/>
    <w:rsid w:val="00FA6E03"/>
    <w:rsid w:val="00FA775F"/>
    <w:rsid w:val="00FB2708"/>
    <w:rsid w:val="00FB2C0C"/>
    <w:rsid w:val="00FB3CF6"/>
    <w:rsid w:val="00FB42B9"/>
    <w:rsid w:val="00FB4E8D"/>
    <w:rsid w:val="00FB5EE2"/>
    <w:rsid w:val="00FB795D"/>
    <w:rsid w:val="00FC4A03"/>
    <w:rsid w:val="00FD61B0"/>
    <w:rsid w:val="00FD7340"/>
    <w:rsid w:val="00FE1242"/>
    <w:rsid w:val="00FE16C6"/>
    <w:rsid w:val="00FE3B79"/>
    <w:rsid w:val="00FE7B11"/>
    <w:rsid w:val="00FF2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92161"/>
    <o:shapelayout v:ext="edit">
      <o:idmap v:ext="edit" data="1"/>
    </o:shapelayout>
  </w:shapeDefaults>
  <w:decimalSymbol w:val="."/>
  <w:listSeparator w:val=","/>
  <w14:docId w14:val="1BEE1C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2"/>
      <w:szCs w:val="22"/>
      <w:lang w:val="sk-SK"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level1">
    <w:name w:val="List level 1"/>
    <w:basedOn w:val="Normal"/>
    <w:pPr>
      <w:spacing w:before="40" w:after="20"/>
      <w:ind w:left="425" w:hanging="425"/>
    </w:pPr>
    <w:rPr>
      <w:szCs w:val="20"/>
      <w:lang w:val="en-US" w:eastAsia="en-US"/>
    </w:rPr>
  </w:style>
  <w:style w:type="paragraph" w:customStyle="1" w:styleId="Text">
    <w:name w:val="Text"/>
    <w:basedOn w:val="Normal"/>
    <w:link w:val="TextChar"/>
    <w:pPr>
      <w:spacing w:before="120"/>
      <w:jc w:val="both"/>
    </w:pPr>
    <w:rPr>
      <w:szCs w:val="20"/>
      <w:lang w:val="en-US" w:eastAsia="en-US"/>
    </w:rPr>
  </w:style>
  <w:style w:type="paragraph" w:customStyle="1" w:styleId="Table">
    <w:name w:val="Table"/>
    <w:basedOn w:val="Nottoc-headings"/>
    <w:pPr>
      <w:keepNext w:val="0"/>
      <w:tabs>
        <w:tab w:val="left" w:pos="284"/>
      </w:tabs>
      <w:spacing w:before="40" w:after="20"/>
      <w:ind w:left="0" w:firstLine="0"/>
    </w:pPr>
    <w:rPr>
      <w:b w:val="0"/>
      <w:sz w:val="20"/>
      <w:szCs w:val="24"/>
    </w:rPr>
  </w:style>
  <w:style w:type="paragraph" w:customStyle="1" w:styleId="Nottoc-headings">
    <w:name w:val="Not toc-headings"/>
    <w:basedOn w:val="Normal"/>
    <w:next w:val="Text"/>
    <w:pPr>
      <w:keepNext/>
      <w:keepLines/>
      <w:spacing w:before="240" w:after="60"/>
      <w:ind w:left="1701" w:hanging="1701"/>
    </w:pPr>
    <w:rPr>
      <w:b/>
      <w:szCs w:val="20"/>
      <w:lang w:val="en-US" w:eastAsia="en-US"/>
    </w:rPr>
  </w:style>
  <w:style w:type="paragraph" w:customStyle="1" w:styleId="J1">
    <w:name w:val="J1"/>
    <w:basedOn w:val="Normal"/>
    <w:pPr>
      <w:spacing w:before="120"/>
      <w:jc w:val="both"/>
    </w:pPr>
    <w:rPr>
      <w:lang w:val="en-GB" w:eastAsia="en-US"/>
    </w:rPr>
  </w:style>
  <w:style w:type="character" w:customStyle="1" w:styleId="TableChar">
    <w:name w:val="Table Char"/>
    <w:rPr>
      <w:rFonts w:ascii="Arial" w:hAnsi="Arial"/>
      <w:szCs w:val="24"/>
      <w:lang w:val="en-US" w:eastAsia="en-US" w:bidi="ar-SA"/>
    </w:rPr>
  </w:style>
  <w:style w:type="paragraph" w:customStyle="1" w:styleId="Authors">
    <w:name w:val="Authors"/>
    <w:basedOn w:val="Normal"/>
    <w:pPr>
      <w:keepNext/>
      <w:spacing w:before="240"/>
    </w:pPr>
    <w:rPr>
      <w:szCs w:val="20"/>
      <w:lang w:val="en-GB" w:eastAsia="en-US"/>
    </w:rPr>
  </w:style>
  <w:style w:type="paragraph" w:styleId="Footer">
    <w:name w:val="footer"/>
    <w:basedOn w:val="Normal"/>
    <w:rsid w:val="00DA0BAB"/>
    <w:pPr>
      <w:tabs>
        <w:tab w:val="center" w:pos="4536"/>
        <w:tab w:val="right" w:pos="9072"/>
      </w:tabs>
    </w:pPr>
  </w:style>
  <w:style w:type="character" w:styleId="PageNumber">
    <w:name w:val="page number"/>
    <w:basedOn w:val="DefaultParagraphFont"/>
    <w:rsid w:val="00DA0BAB"/>
  </w:style>
  <w:style w:type="paragraph" w:styleId="Header">
    <w:name w:val="header"/>
    <w:basedOn w:val="Normal"/>
    <w:rsid w:val="00DA0BAB"/>
    <w:pPr>
      <w:tabs>
        <w:tab w:val="center" w:pos="4536"/>
        <w:tab w:val="right" w:pos="9072"/>
      </w:tabs>
    </w:pPr>
  </w:style>
  <w:style w:type="character" w:styleId="CommentReference">
    <w:name w:val="annotation reference"/>
    <w:uiPriority w:val="99"/>
    <w:rsid w:val="007D3404"/>
    <w:rPr>
      <w:sz w:val="16"/>
      <w:szCs w:val="16"/>
    </w:rPr>
  </w:style>
  <w:style w:type="paragraph" w:styleId="CommentText">
    <w:name w:val="annotation text"/>
    <w:aliases w:val="Comment Text Char1 Char,Comment Text Char Char Char,Comment Text Char1,Annotationtext"/>
    <w:basedOn w:val="Normal"/>
    <w:link w:val="CommentTextChar"/>
    <w:uiPriority w:val="99"/>
    <w:rsid w:val="007D3404"/>
    <w:pPr>
      <w:tabs>
        <w:tab w:val="left" w:pos="567"/>
      </w:tabs>
      <w:spacing w:line="260" w:lineRule="exact"/>
    </w:pPr>
    <w:rPr>
      <w:sz w:val="20"/>
      <w:szCs w:val="20"/>
      <w:lang w:val="x-none" w:eastAsia="en-US"/>
    </w:rPr>
  </w:style>
  <w:style w:type="paragraph" w:styleId="BalloonText">
    <w:name w:val="Balloon Text"/>
    <w:basedOn w:val="Normal"/>
    <w:semiHidden/>
    <w:rsid w:val="007D3404"/>
    <w:rPr>
      <w:rFonts w:ascii="Tahoma" w:hAnsi="Tahoma" w:cs="Tahoma"/>
      <w:sz w:val="16"/>
      <w:szCs w:val="16"/>
    </w:rPr>
  </w:style>
  <w:style w:type="paragraph" w:styleId="CommentSubject">
    <w:name w:val="annotation subject"/>
    <w:basedOn w:val="CommentText"/>
    <w:next w:val="CommentText"/>
    <w:semiHidden/>
    <w:rsid w:val="00FC4A03"/>
    <w:pPr>
      <w:tabs>
        <w:tab w:val="clear" w:pos="567"/>
      </w:tabs>
      <w:spacing w:line="240" w:lineRule="auto"/>
    </w:pPr>
    <w:rPr>
      <w:rFonts w:ascii="Arial" w:hAnsi="Arial"/>
      <w:b/>
      <w:bCs/>
      <w:lang w:val="sk-SK" w:eastAsia="sk-SK"/>
    </w:rPr>
  </w:style>
  <w:style w:type="character" w:customStyle="1" w:styleId="TextChar">
    <w:name w:val="Text Char"/>
    <w:link w:val="Text"/>
    <w:rsid w:val="00656DEB"/>
    <w:rPr>
      <w:color w:val="000000"/>
      <w:sz w:val="22"/>
      <w:lang w:val="en-US" w:eastAsia="en-US" w:bidi="ar-SA"/>
    </w:rPr>
  </w:style>
  <w:style w:type="table" w:styleId="TableGrid">
    <w:name w:val="Table Grid"/>
    <w:basedOn w:val="TableNormal"/>
    <w:rsid w:val="00C32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C32BF7"/>
    <w:pPr>
      <w:spacing w:after="160" w:line="240" w:lineRule="exact"/>
    </w:pPr>
    <w:rPr>
      <w:rFonts w:ascii="Tahoma" w:hAnsi="Tahoma"/>
      <w:color w:val="auto"/>
      <w:sz w:val="20"/>
      <w:szCs w:val="20"/>
      <w:lang w:val="en-US" w:eastAsia="en-US"/>
    </w:rPr>
  </w:style>
  <w:style w:type="paragraph" w:customStyle="1" w:styleId="CharCharCharCharChar1CharCharCharCharCharChar">
    <w:name w:val="Char Char Char Char Char1 Char Char Char Char Char Char"/>
    <w:basedOn w:val="Normal"/>
    <w:rsid w:val="00AF7EAD"/>
    <w:pPr>
      <w:spacing w:after="160" w:line="240" w:lineRule="exact"/>
    </w:pPr>
    <w:rPr>
      <w:rFonts w:ascii="Tahoma" w:hAnsi="Tahoma"/>
      <w:color w:val="auto"/>
      <w:sz w:val="20"/>
      <w:szCs w:val="20"/>
      <w:lang w:val="en-US" w:eastAsia="en-US"/>
    </w:rPr>
  </w:style>
  <w:style w:type="paragraph" w:styleId="BodyText">
    <w:name w:val="Body Text"/>
    <w:basedOn w:val="Normal"/>
    <w:rsid w:val="008F585B"/>
    <w:pPr>
      <w:shd w:val="clear" w:color="auto" w:fill="CCCCCC"/>
      <w:autoSpaceDE w:val="0"/>
      <w:autoSpaceDN w:val="0"/>
      <w:adjustRightInd w:val="0"/>
    </w:pPr>
    <w:rPr>
      <w:noProof/>
      <w:color w:val="auto"/>
      <w:lang w:val="en-US"/>
    </w:rPr>
  </w:style>
  <w:style w:type="paragraph" w:customStyle="1" w:styleId="CharCharCharCharCharCharChar">
    <w:name w:val="Char Char Char Char Char Char Char"/>
    <w:basedOn w:val="Normal"/>
    <w:rsid w:val="008F585B"/>
    <w:pPr>
      <w:spacing w:after="160" w:line="240" w:lineRule="exact"/>
    </w:pPr>
    <w:rPr>
      <w:rFonts w:ascii="Verdana" w:hAnsi="Verdana" w:cs="Verdana"/>
      <w:color w:val="auto"/>
      <w:sz w:val="20"/>
      <w:szCs w:val="20"/>
      <w:lang w:val="en-GB" w:eastAsia="en-US"/>
    </w:rPr>
  </w:style>
  <w:style w:type="character" w:styleId="Hyperlink">
    <w:name w:val="Hyperlink"/>
    <w:uiPriority w:val="99"/>
    <w:rsid w:val="006204F9"/>
    <w:rPr>
      <w:color w:val="0000FF"/>
      <w:u w:val="single"/>
    </w:rPr>
  </w:style>
  <w:style w:type="paragraph" w:styleId="Revision">
    <w:name w:val="Revision"/>
    <w:hidden/>
    <w:uiPriority w:val="99"/>
    <w:semiHidden/>
    <w:rsid w:val="00583406"/>
    <w:rPr>
      <w:color w:val="000000"/>
      <w:sz w:val="22"/>
      <w:szCs w:val="22"/>
      <w:lang w:val="sk-SK" w:eastAsia="sk-SK"/>
    </w:rPr>
  </w:style>
  <w:style w:type="character" w:customStyle="1" w:styleId="CommentTextChar">
    <w:name w:val="Comment Text Char"/>
    <w:aliases w:val="Comment Text Char1 Char Char,Comment Text Char Char Char Char,Comment Text Char1 Char1,Annotationtext Char"/>
    <w:link w:val="CommentText"/>
    <w:uiPriority w:val="99"/>
    <w:rsid w:val="004423D3"/>
    <w:rPr>
      <w:color w:val="000000"/>
      <w:lang w:eastAsia="en-US"/>
    </w:rPr>
  </w:style>
  <w:style w:type="paragraph" w:customStyle="1" w:styleId="Default">
    <w:name w:val="Default"/>
    <w:rsid w:val="00607816"/>
    <w:pPr>
      <w:autoSpaceDE w:val="0"/>
      <w:autoSpaceDN w:val="0"/>
      <w:adjustRightInd w:val="0"/>
    </w:pPr>
    <w:rPr>
      <w:color w:val="000000"/>
      <w:sz w:val="24"/>
      <w:szCs w:val="24"/>
      <w:lang w:bidi="th-TH"/>
    </w:rPr>
  </w:style>
  <w:style w:type="character" w:styleId="FollowedHyperlink">
    <w:name w:val="FollowedHyperlink"/>
    <w:uiPriority w:val="99"/>
    <w:semiHidden/>
    <w:unhideWhenUsed/>
    <w:rsid w:val="000B3D6D"/>
    <w:rPr>
      <w:color w:val="954F72"/>
      <w:u w:val="single"/>
    </w:rPr>
  </w:style>
  <w:style w:type="character" w:customStyle="1" w:styleId="BodytextAgencyChar">
    <w:name w:val="Body text (Agency) Char"/>
    <w:link w:val="BodytextAgency"/>
    <w:uiPriority w:val="99"/>
    <w:locked/>
    <w:rsid w:val="007228EC"/>
    <w:rPr>
      <w:rFonts w:ascii="Verdana" w:eastAsia="Verdana" w:hAnsi="Verdana" w:cs="Verdana"/>
      <w:sz w:val="18"/>
      <w:szCs w:val="18"/>
    </w:rPr>
  </w:style>
  <w:style w:type="paragraph" w:customStyle="1" w:styleId="BodytextAgency">
    <w:name w:val="Body text (Agency)"/>
    <w:basedOn w:val="Normal"/>
    <w:link w:val="BodytextAgencyChar"/>
    <w:uiPriority w:val="99"/>
    <w:qFormat/>
    <w:rsid w:val="007228EC"/>
    <w:pPr>
      <w:spacing w:after="140" w:line="280" w:lineRule="atLeast"/>
    </w:pPr>
    <w:rPr>
      <w:rFonts w:ascii="Verdana" w:eastAsia="Verdana" w:hAnsi="Verdana" w:cs="Verdana"/>
      <w:color w:val="auto"/>
      <w:sz w:val="18"/>
      <w:szCs w:val="18"/>
      <w:lang w:val="en-US" w:eastAsia="en-US"/>
    </w:rPr>
  </w:style>
  <w:style w:type="paragraph" w:customStyle="1" w:styleId="bodytextagency0">
    <w:name w:val="bodytextagency"/>
    <w:basedOn w:val="Normal"/>
    <w:uiPriority w:val="99"/>
    <w:rsid w:val="007228EC"/>
    <w:pPr>
      <w:spacing w:after="140" w:line="280" w:lineRule="atLeast"/>
    </w:pPr>
    <w:rPr>
      <w:rFonts w:ascii="Verdana" w:eastAsia="Calibri" w:hAnsi="Verdana"/>
      <w:color w:val="auto"/>
      <w:sz w:val="18"/>
      <w:szCs w:val="18"/>
      <w:lang w:eastAsia="en-GB"/>
    </w:rPr>
  </w:style>
  <w:style w:type="character" w:customStyle="1" w:styleId="DraftingNotesAgencyChar">
    <w:name w:val="Drafting Notes (Agency) Char"/>
    <w:link w:val="DraftingNotesAgency"/>
    <w:locked/>
    <w:rsid w:val="007228EC"/>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qFormat/>
    <w:rsid w:val="007228EC"/>
    <w:pPr>
      <w:spacing w:after="140" w:line="280" w:lineRule="atLeast"/>
    </w:pPr>
    <w:rPr>
      <w:rFonts w:ascii="Courier New" w:eastAsia="Verdana" w:hAnsi="Courier New" w:cs="Courier New"/>
      <w:i/>
      <w:color w:val="339966"/>
      <w:szCs w:val="18"/>
      <w:lang w:val="en-US" w:eastAsia="en-US"/>
    </w:rPr>
  </w:style>
  <w:style w:type="paragraph" w:customStyle="1" w:styleId="No-numheading1Agency">
    <w:name w:val="No-num heading 1 (Agency)"/>
    <w:basedOn w:val="Normal"/>
    <w:next w:val="BodytextAgency"/>
    <w:rsid w:val="007228EC"/>
    <w:pPr>
      <w:keepNext/>
      <w:spacing w:before="280" w:after="220"/>
      <w:outlineLvl w:val="0"/>
    </w:pPr>
    <w:rPr>
      <w:rFonts w:ascii="Verdana" w:eastAsia="Verdana" w:hAnsi="Verdana" w:cs="Arial"/>
      <w:b/>
      <w:bCs/>
      <w:color w:val="auto"/>
      <w:kern w:val="32"/>
      <w:sz w:val="27"/>
      <w:szCs w:val="27"/>
      <w:lang w:eastAsia="en-GB"/>
    </w:rPr>
  </w:style>
  <w:style w:type="paragraph" w:customStyle="1" w:styleId="No-numheading2Agency">
    <w:name w:val="No-num heading 2 (Agency)"/>
    <w:basedOn w:val="Normal"/>
    <w:next w:val="BodytextAgency"/>
    <w:rsid w:val="007228EC"/>
    <w:pPr>
      <w:keepNext/>
      <w:spacing w:before="280" w:after="220"/>
      <w:outlineLvl w:val="1"/>
    </w:pPr>
    <w:rPr>
      <w:rFonts w:ascii="Verdana" w:eastAsia="Verdana" w:hAnsi="Verdana" w:cs="Arial"/>
      <w:b/>
      <w:bCs/>
      <w:i/>
      <w:color w:val="auto"/>
      <w:kern w:val="32"/>
      <w:lang w:eastAsia="en-GB"/>
    </w:rPr>
  </w:style>
  <w:style w:type="character" w:customStyle="1" w:styleId="BodytextAgencyCarattereCarattere">
    <w:name w:val="Body text (Agency) Carattere Carattere"/>
    <w:link w:val="BodytextAgencyCarattere"/>
    <w:uiPriority w:val="99"/>
    <w:locked/>
    <w:rsid w:val="007228EC"/>
    <w:rPr>
      <w:rFonts w:ascii="Verdana" w:eastAsia="Verdana" w:hAnsi="Verdana" w:cs="Verdana"/>
      <w:sz w:val="18"/>
      <w:szCs w:val="18"/>
    </w:rPr>
  </w:style>
  <w:style w:type="paragraph" w:customStyle="1" w:styleId="BodytextAgencyCarattere">
    <w:name w:val="Body text (Agency) Carattere"/>
    <w:basedOn w:val="Normal"/>
    <w:link w:val="BodytextAgencyCarattereCarattere"/>
    <w:uiPriority w:val="99"/>
    <w:qFormat/>
    <w:rsid w:val="007228EC"/>
    <w:pPr>
      <w:spacing w:after="140" w:line="280" w:lineRule="atLeast"/>
    </w:pPr>
    <w:rPr>
      <w:rFonts w:ascii="Verdana" w:eastAsia="Verdana" w:hAnsi="Verdana" w:cs="Verdana"/>
      <w:color w:val="auto"/>
      <w:sz w:val="18"/>
      <w:szCs w:val="18"/>
      <w:lang w:val="en-US" w:eastAsia="en-US"/>
    </w:rPr>
  </w:style>
  <w:style w:type="character" w:customStyle="1" w:styleId="Hypertextovprepojenie">
    <w:name w:val="Hypertextové prepojenie"/>
    <w:uiPriority w:val="99"/>
    <w:rsid w:val="00E144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5792">
      <w:bodyDiv w:val="1"/>
      <w:marLeft w:val="0"/>
      <w:marRight w:val="0"/>
      <w:marTop w:val="0"/>
      <w:marBottom w:val="0"/>
      <w:divBdr>
        <w:top w:val="none" w:sz="0" w:space="0" w:color="auto"/>
        <w:left w:val="none" w:sz="0" w:space="0" w:color="auto"/>
        <w:bottom w:val="none" w:sz="0" w:space="0" w:color="auto"/>
        <w:right w:val="none" w:sz="0" w:space="0" w:color="auto"/>
      </w:divBdr>
    </w:div>
    <w:div w:id="390618195">
      <w:bodyDiv w:val="1"/>
      <w:marLeft w:val="0"/>
      <w:marRight w:val="0"/>
      <w:marTop w:val="0"/>
      <w:marBottom w:val="0"/>
      <w:divBdr>
        <w:top w:val="none" w:sz="0" w:space="0" w:color="auto"/>
        <w:left w:val="none" w:sz="0" w:space="0" w:color="auto"/>
        <w:bottom w:val="none" w:sz="0" w:space="0" w:color="auto"/>
        <w:right w:val="none" w:sz="0" w:space="0" w:color="auto"/>
      </w:divBdr>
    </w:div>
    <w:div w:id="1706372461">
      <w:bodyDiv w:val="1"/>
      <w:marLeft w:val="0"/>
      <w:marRight w:val="0"/>
      <w:marTop w:val="0"/>
      <w:marBottom w:val="0"/>
      <w:divBdr>
        <w:top w:val="none" w:sz="0" w:space="0" w:color="auto"/>
        <w:left w:val="none" w:sz="0" w:space="0" w:color="auto"/>
        <w:bottom w:val="none" w:sz="0" w:space="0" w:color="auto"/>
        <w:right w:val="none" w:sz="0" w:space="0" w:color="auto"/>
      </w:divBdr>
    </w:div>
    <w:div w:id="1883441409">
      <w:bodyDiv w:val="1"/>
      <w:marLeft w:val="0"/>
      <w:marRight w:val="0"/>
      <w:marTop w:val="0"/>
      <w:marBottom w:val="0"/>
      <w:divBdr>
        <w:top w:val="none" w:sz="0" w:space="0" w:color="auto"/>
        <w:left w:val="none" w:sz="0" w:space="0" w:color="auto"/>
        <w:bottom w:val="none" w:sz="0" w:space="0" w:color="auto"/>
        <w:right w:val="none" w:sz="0" w:space="0" w:color="auto"/>
      </w:divBdr>
    </w:div>
    <w:div w:id="202181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ma.europa.eu" TargetMode="External"/><Relationship Id="rId12" Type="http://schemas.microsoft.com/office/2011/relationships/people" Target="peop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EMADOC-1700519818-2638094</_dlc_DocId>
    <_dlc_DocIdUrl xmlns="a034c160-bfb7-45f5-8632-2eb7e0508071">
      <Url>https://euema.sharepoint.com/sites/CRM/_layouts/15/DocIdRedir.aspx?ID=EMADOC-1700519818-2638094</Url>
      <Description>EMADOC-1700519818-2638094</Description>
    </_dlc_DocIdUrl>
  </documentManagement>
</p:properties>
</file>

<file path=customXml/itemProps1.xml><?xml version="1.0" encoding="utf-8"?>
<ds:datastoreItem xmlns:ds="http://schemas.openxmlformats.org/officeDocument/2006/customXml" ds:itemID="{BDC39A42-DF08-421F-B843-84A92CF800E4}"/>
</file>

<file path=customXml/itemProps2.xml><?xml version="1.0" encoding="utf-8"?>
<ds:datastoreItem xmlns:ds="http://schemas.openxmlformats.org/officeDocument/2006/customXml" ds:itemID="{DCE77527-3B89-4BDB-9434-21A64AC5518A}"/>
</file>

<file path=customXml/itemProps3.xml><?xml version="1.0" encoding="utf-8"?>
<ds:datastoreItem xmlns:ds="http://schemas.openxmlformats.org/officeDocument/2006/customXml" ds:itemID="{578B6362-28BF-44BE-93B3-06EB20881570}"/>
</file>

<file path=customXml/itemProps4.xml><?xml version="1.0" encoding="utf-8"?>
<ds:datastoreItem xmlns:ds="http://schemas.openxmlformats.org/officeDocument/2006/customXml" ds:itemID="{B9E4DA50-3635-447C-A005-49218823809C}"/>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59</Pages>
  <Words>12861</Words>
  <Characters>81802</Characters>
  <Application>Microsoft Office Word</Application>
  <DocSecurity>0</DocSecurity>
  <Lines>681</Lines>
  <Paragraphs>188</Paragraphs>
  <ScaleCrop>false</ScaleCrop>
  <HeadingPairs>
    <vt:vector size="2" baseType="variant">
      <vt:variant>
        <vt:lpstr>Title</vt:lpstr>
      </vt:variant>
      <vt:variant>
        <vt:i4>1</vt:i4>
      </vt:variant>
    </vt:vector>
  </HeadingPairs>
  <TitlesOfParts>
    <vt:vector size="1" baseType="lpstr">
      <vt:lpstr>Exforge: EPAR - Product information - tracked changes</vt:lpstr>
    </vt:vector>
  </TitlesOfParts>
  <Company/>
  <LinksUpToDate>false</LinksUpToDate>
  <CharactersWithSpaces>94475</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Exforge: EPAR - Product information - tracked changes</dc:title>
  <dc:subject/>
  <dc:creator/>
  <cp:keywords/>
  <cp:lastModifiedBy/>
  <cp:revision>1</cp:revision>
  <dcterms:created xsi:type="dcterms:W3CDTF">2025-01-13T09:12:00Z</dcterms:created>
  <dcterms:modified xsi:type="dcterms:W3CDTF">2025-09-16T12:50:00Z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2025-01-13T09:12:40Z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e23d9e96-66c6-4f35-a18c-168ac90f568a</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bf1e4797-7050-480b-8179-04048cfb1645</vt:lpwstr>
  </property>
</Properties>
</file>