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5478C" w14:textId="77777777" w:rsidR="00775AEF" w:rsidRPr="00775AEF" w:rsidRDefault="00775AEF" w:rsidP="00775AEF">
      <w:pPr>
        <w:widowControl w:val="0"/>
        <w:pBdr>
          <w:top w:val="single" w:sz="4" w:space="1" w:color="auto"/>
          <w:left w:val="single" w:sz="4" w:space="4" w:color="auto"/>
          <w:bottom w:val="single" w:sz="4" w:space="1" w:color="auto"/>
          <w:right w:val="single" w:sz="4" w:space="4" w:color="auto"/>
        </w:pBdr>
        <w:rPr>
          <w:sz w:val="22"/>
          <w:szCs w:val="22"/>
        </w:rPr>
      </w:pPr>
      <w:r w:rsidRPr="00775AEF">
        <w:rPr>
          <w:sz w:val="22"/>
          <w:szCs w:val="22"/>
        </w:rPr>
        <w:t>Tento dokument predstavuje schválené informácie o lieku Ferriprox a sú v ňom  sledované zmeny od predchádzajúcej procedúry, ktorou boli ovplyvnené informácie o lieku EMEA/H/C/000236/IB/0158.</w:t>
      </w:r>
    </w:p>
    <w:p w14:paraId="07D674C5" w14:textId="77777777" w:rsidR="00775AEF" w:rsidRPr="00775AEF" w:rsidRDefault="00775AEF" w:rsidP="00775AEF">
      <w:pPr>
        <w:widowControl w:val="0"/>
        <w:pBdr>
          <w:top w:val="single" w:sz="4" w:space="1" w:color="auto"/>
          <w:left w:val="single" w:sz="4" w:space="4" w:color="auto"/>
          <w:bottom w:val="single" w:sz="4" w:space="1" w:color="auto"/>
          <w:right w:val="single" w:sz="4" w:space="4" w:color="auto"/>
        </w:pBdr>
        <w:rPr>
          <w:sz w:val="22"/>
          <w:szCs w:val="22"/>
        </w:rPr>
      </w:pPr>
    </w:p>
    <w:p w14:paraId="3900FD01" w14:textId="2E323C65" w:rsidR="007213FA" w:rsidRPr="00775AEF" w:rsidRDefault="00775AEF" w:rsidP="00775AEF">
      <w:pPr>
        <w:widowControl w:val="0"/>
        <w:pBdr>
          <w:top w:val="single" w:sz="4" w:space="1" w:color="auto"/>
          <w:left w:val="single" w:sz="4" w:space="4" w:color="auto"/>
          <w:bottom w:val="single" w:sz="4" w:space="1" w:color="auto"/>
          <w:right w:val="single" w:sz="4" w:space="4" w:color="auto"/>
        </w:pBdr>
        <w:rPr>
          <w:sz w:val="22"/>
          <w:szCs w:val="22"/>
        </w:rPr>
      </w:pPr>
      <w:r w:rsidRPr="00775AEF">
        <w:rPr>
          <w:sz w:val="22"/>
          <w:szCs w:val="22"/>
        </w:rPr>
        <w:t>Viac informácií nájdete na webovej stránke Európskej agentúry pre lieky: https://www.ema.europa.eu/en/medicines/human/EPAR/Ferriprox</w:t>
      </w:r>
    </w:p>
    <w:p w14:paraId="75F6E288" w14:textId="77777777" w:rsidR="007213FA" w:rsidRPr="00F252CA" w:rsidRDefault="007213FA" w:rsidP="007B1A5A">
      <w:pPr>
        <w:rPr>
          <w:sz w:val="22"/>
          <w:szCs w:val="22"/>
        </w:rPr>
      </w:pPr>
    </w:p>
    <w:p w14:paraId="1B5D6D13" w14:textId="77777777" w:rsidR="007213FA" w:rsidRPr="00F252CA" w:rsidRDefault="007213FA" w:rsidP="007B1A5A">
      <w:pPr>
        <w:rPr>
          <w:sz w:val="22"/>
          <w:szCs w:val="22"/>
        </w:rPr>
      </w:pPr>
    </w:p>
    <w:p w14:paraId="6A2E3A81" w14:textId="77777777" w:rsidR="007213FA" w:rsidRPr="00F252CA" w:rsidRDefault="007213FA" w:rsidP="007B1A5A">
      <w:pPr>
        <w:rPr>
          <w:sz w:val="22"/>
          <w:szCs w:val="22"/>
        </w:rPr>
      </w:pPr>
    </w:p>
    <w:p w14:paraId="0A876772" w14:textId="77777777" w:rsidR="007213FA" w:rsidRPr="00F252CA" w:rsidRDefault="007213FA" w:rsidP="007B1A5A">
      <w:pPr>
        <w:rPr>
          <w:sz w:val="22"/>
          <w:szCs w:val="22"/>
        </w:rPr>
      </w:pPr>
    </w:p>
    <w:p w14:paraId="07982834" w14:textId="77777777" w:rsidR="007213FA" w:rsidRPr="00F252CA" w:rsidRDefault="007213FA" w:rsidP="007B1A5A">
      <w:pPr>
        <w:rPr>
          <w:sz w:val="22"/>
          <w:szCs w:val="22"/>
        </w:rPr>
      </w:pPr>
    </w:p>
    <w:p w14:paraId="734B17AC" w14:textId="77777777" w:rsidR="007213FA" w:rsidRPr="00F252CA" w:rsidRDefault="007213FA" w:rsidP="007B1A5A">
      <w:pPr>
        <w:rPr>
          <w:sz w:val="22"/>
          <w:szCs w:val="22"/>
        </w:rPr>
      </w:pPr>
    </w:p>
    <w:p w14:paraId="22D817F3" w14:textId="77777777" w:rsidR="007213FA" w:rsidRPr="00F252CA" w:rsidRDefault="007213FA" w:rsidP="007B1A5A">
      <w:pPr>
        <w:rPr>
          <w:sz w:val="22"/>
          <w:szCs w:val="22"/>
        </w:rPr>
      </w:pPr>
    </w:p>
    <w:p w14:paraId="571B7F7F" w14:textId="77777777" w:rsidR="007213FA" w:rsidRPr="00F252CA" w:rsidRDefault="007213FA" w:rsidP="007B1A5A">
      <w:pPr>
        <w:rPr>
          <w:sz w:val="22"/>
          <w:szCs w:val="22"/>
        </w:rPr>
      </w:pPr>
    </w:p>
    <w:p w14:paraId="54F70A25" w14:textId="77777777" w:rsidR="007213FA" w:rsidRPr="00F252CA" w:rsidRDefault="007213FA" w:rsidP="007B1A5A">
      <w:pPr>
        <w:rPr>
          <w:sz w:val="22"/>
          <w:szCs w:val="22"/>
        </w:rPr>
      </w:pPr>
    </w:p>
    <w:p w14:paraId="244D1392" w14:textId="77777777" w:rsidR="007213FA" w:rsidRPr="00F252CA" w:rsidRDefault="007213FA" w:rsidP="007B1A5A">
      <w:pPr>
        <w:rPr>
          <w:sz w:val="22"/>
          <w:szCs w:val="22"/>
        </w:rPr>
      </w:pPr>
    </w:p>
    <w:p w14:paraId="3BF4919F" w14:textId="77777777" w:rsidR="007213FA" w:rsidRPr="00F252CA" w:rsidRDefault="007213FA" w:rsidP="007B1A5A">
      <w:pPr>
        <w:rPr>
          <w:sz w:val="22"/>
          <w:szCs w:val="22"/>
        </w:rPr>
      </w:pPr>
    </w:p>
    <w:p w14:paraId="3083427A" w14:textId="77777777" w:rsidR="007213FA" w:rsidRPr="00F252CA" w:rsidRDefault="007213FA" w:rsidP="007B1A5A">
      <w:pPr>
        <w:rPr>
          <w:sz w:val="22"/>
          <w:szCs w:val="22"/>
        </w:rPr>
      </w:pPr>
    </w:p>
    <w:p w14:paraId="369A0143" w14:textId="77777777" w:rsidR="007213FA" w:rsidRPr="00F252CA" w:rsidRDefault="007213FA" w:rsidP="007B1A5A">
      <w:pPr>
        <w:rPr>
          <w:sz w:val="22"/>
          <w:szCs w:val="22"/>
        </w:rPr>
      </w:pPr>
    </w:p>
    <w:p w14:paraId="4D2F30FE" w14:textId="77777777" w:rsidR="007213FA" w:rsidRPr="00F252CA" w:rsidRDefault="007213FA" w:rsidP="007B1A5A">
      <w:pPr>
        <w:rPr>
          <w:sz w:val="22"/>
          <w:szCs w:val="22"/>
        </w:rPr>
      </w:pPr>
    </w:p>
    <w:p w14:paraId="26776F52" w14:textId="77777777" w:rsidR="007213FA" w:rsidRPr="00F252CA" w:rsidRDefault="007213FA" w:rsidP="007B1A5A">
      <w:pPr>
        <w:rPr>
          <w:sz w:val="22"/>
          <w:szCs w:val="22"/>
        </w:rPr>
      </w:pPr>
    </w:p>
    <w:p w14:paraId="4EF6579B" w14:textId="77777777" w:rsidR="007213FA" w:rsidRPr="00F252CA" w:rsidRDefault="007213FA" w:rsidP="007B1A5A">
      <w:pPr>
        <w:rPr>
          <w:sz w:val="22"/>
          <w:szCs w:val="22"/>
        </w:rPr>
      </w:pPr>
    </w:p>
    <w:p w14:paraId="5B8BC5B3" w14:textId="77777777" w:rsidR="007213FA" w:rsidRPr="00F252CA" w:rsidRDefault="007213FA" w:rsidP="007B1A5A">
      <w:pPr>
        <w:rPr>
          <w:sz w:val="22"/>
          <w:szCs w:val="22"/>
        </w:rPr>
      </w:pPr>
    </w:p>
    <w:p w14:paraId="1C2C4F8D" w14:textId="77777777" w:rsidR="007213FA" w:rsidRPr="00F252CA" w:rsidRDefault="007213FA" w:rsidP="007B1A5A">
      <w:pPr>
        <w:rPr>
          <w:sz w:val="22"/>
          <w:szCs w:val="22"/>
        </w:rPr>
      </w:pPr>
    </w:p>
    <w:p w14:paraId="6AF4A0CC" w14:textId="77777777" w:rsidR="007213FA" w:rsidRPr="00F252CA" w:rsidRDefault="007213FA" w:rsidP="007B1A5A">
      <w:pPr>
        <w:rPr>
          <w:sz w:val="22"/>
          <w:szCs w:val="22"/>
        </w:rPr>
      </w:pPr>
    </w:p>
    <w:p w14:paraId="45C9A460" w14:textId="77777777" w:rsidR="007213FA" w:rsidRPr="00F252CA" w:rsidRDefault="007213FA" w:rsidP="007B1A5A">
      <w:pPr>
        <w:rPr>
          <w:sz w:val="22"/>
          <w:szCs w:val="22"/>
        </w:rPr>
      </w:pPr>
    </w:p>
    <w:p w14:paraId="63B3D0DD" w14:textId="77777777" w:rsidR="007213FA" w:rsidRPr="00F252CA" w:rsidRDefault="007213FA" w:rsidP="007B1A5A">
      <w:pPr>
        <w:rPr>
          <w:sz w:val="22"/>
          <w:szCs w:val="22"/>
        </w:rPr>
      </w:pPr>
    </w:p>
    <w:p w14:paraId="04608DE6" w14:textId="77777777" w:rsidR="007213FA" w:rsidRPr="00F252CA" w:rsidRDefault="007213FA" w:rsidP="007B1A5A">
      <w:pPr>
        <w:jc w:val="center"/>
        <w:rPr>
          <w:b/>
          <w:bCs/>
          <w:sz w:val="22"/>
          <w:szCs w:val="22"/>
        </w:rPr>
      </w:pPr>
      <w:r w:rsidRPr="00F252CA">
        <w:rPr>
          <w:b/>
          <w:bCs/>
          <w:sz w:val="22"/>
          <w:szCs w:val="22"/>
        </w:rPr>
        <w:t>PRÍLOHA I</w:t>
      </w:r>
    </w:p>
    <w:p w14:paraId="07305B58" w14:textId="77777777" w:rsidR="007213FA" w:rsidRPr="00F252CA" w:rsidRDefault="007213FA" w:rsidP="007B1A5A">
      <w:pPr>
        <w:jc w:val="center"/>
        <w:rPr>
          <w:b/>
          <w:bCs/>
          <w:sz w:val="22"/>
          <w:szCs w:val="22"/>
        </w:rPr>
      </w:pPr>
    </w:p>
    <w:p w14:paraId="652CE794" w14:textId="77777777" w:rsidR="007213FA" w:rsidRPr="00F252CA" w:rsidRDefault="007213FA" w:rsidP="004E7BD0">
      <w:pPr>
        <w:pStyle w:val="TitleA"/>
      </w:pPr>
      <w:r w:rsidRPr="00F252CA">
        <w:t>SÚHRN CHARAKTERISTICKÝCH VLASTNOSTÍ LIEKU</w:t>
      </w:r>
    </w:p>
    <w:p w14:paraId="06BD03D8" w14:textId="77777777" w:rsidR="007213FA" w:rsidRPr="00F252CA" w:rsidRDefault="007213FA" w:rsidP="001D6AE5">
      <w:pPr>
        <w:keepNext/>
        <w:tabs>
          <w:tab w:val="left" w:pos="567"/>
        </w:tabs>
        <w:rPr>
          <w:b/>
          <w:bCs/>
          <w:sz w:val="22"/>
          <w:szCs w:val="22"/>
        </w:rPr>
      </w:pPr>
      <w:r w:rsidRPr="00F252CA">
        <w:rPr>
          <w:b/>
          <w:sz w:val="22"/>
          <w:szCs w:val="22"/>
        </w:rPr>
        <w:br w:type="page"/>
      </w:r>
      <w:r w:rsidRPr="00F252CA">
        <w:rPr>
          <w:b/>
          <w:bCs/>
          <w:sz w:val="22"/>
          <w:szCs w:val="22"/>
        </w:rPr>
        <w:lastRenderedPageBreak/>
        <w:t>1.</w:t>
      </w:r>
      <w:r w:rsidRPr="00F252CA">
        <w:rPr>
          <w:b/>
          <w:bCs/>
          <w:sz w:val="22"/>
          <w:szCs w:val="22"/>
        </w:rPr>
        <w:tab/>
        <w:t>NÁZOV LIEKU</w:t>
      </w:r>
    </w:p>
    <w:p w14:paraId="1C49183D" w14:textId="77777777" w:rsidR="007213FA" w:rsidRPr="00F252CA" w:rsidRDefault="007213FA" w:rsidP="001D6AE5">
      <w:pPr>
        <w:keepNext/>
        <w:rPr>
          <w:b/>
          <w:sz w:val="22"/>
          <w:szCs w:val="22"/>
        </w:rPr>
      </w:pPr>
    </w:p>
    <w:p w14:paraId="3B339A6D" w14:textId="77777777" w:rsidR="007213FA" w:rsidRPr="00F252CA" w:rsidRDefault="007213FA" w:rsidP="007B1A5A">
      <w:pPr>
        <w:rPr>
          <w:sz w:val="22"/>
          <w:szCs w:val="22"/>
        </w:rPr>
      </w:pPr>
      <w:r w:rsidRPr="00F252CA">
        <w:rPr>
          <w:sz w:val="22"/>
          <w:szCs w:val="22"/>
        </w:rPr>
        <w:t>Ferriprox 500</w:t>
      </w:r>
      <w:r w:rsidR="00F66C50" w:rsidRPr="00F252CA">
        <w:rPr>
          <w:sz w:val="22"/>
          <w:szCs w:val="22"/>
        </w:rPr>
        <w:t> mg</w:t>
      </w:r>
      <w:r w:rsidRPr="00F252CA">
        <w:rPr>
          <w:sz w:val="22"/>
          <w:szCs w:val="22"/>
        </w:rPr>
        <w:t xml:space="preserve">, filmom </w:t>
      </w:r>
      <w:r w:rsidR="001F03E0" w:rsidRPr="00F252CA">
        <w:rPr>
          <w:sz w:val="22"/>
          <w:szCs w:val="22"/>
        </w:rPr>
        <w:t xml:space="preserve">obalené </w:t>
      </w:r>
      <w:r w:rsidRPr="00F252CA">
        <w:rPr>
          <w:sz w:val="22"/>
          <w:szCs w:val="22"/>
        </w:rPr>
        <w:t>tablety</w:t>
      </w:r>
    </w:p>
    <w:p w14:paraId="45B81F44" w14:textId="77777777" w:rsidR="004E29A1" w:rsidRPr="00F252CA" w:rsidRDefault="004E29A1" w:rsidP="007B1A5A">
      <w:pPr>
        <w:rPr>
          <w:sz w:val="22"/>
          <w:szCs w:val="22"/>
        </w:rPr>
      </w:pPr>
      <w:r w:rsidRPr="00F252CA">
        <w:rPr>
          <w:sz w:val="22"/>
          <w:szCs w:val="22"/>
        </w:rPr>
        <w:t>Ferriprox 1</w:t>
      </w:r>
      <w:r w:rsidR="00124CF3" w:rsidRPr="00F252CA">
        <w:rPr>
          <w:sz w:val="22"/>
          <w:szCs w:val="22"/>
        </w:rPr>
        <w:t> </w:t>
      </w:r>
      <w:r w:rsidRPr="00F252CA">
        <w:rPr>
          <w:sz w:val="22"/>
          <w:szCs w:val="22"/>
        </w:rPr>
        <w:t>000</w:t>
      </w:r>
      <w:r w:rsidR="00F66C50" w:rsidRPr="00F252CA">
        <w:rPr>
          <w:sz w:val="22"/>
          <w:szCs w:val="22"/>
        </w:rPr>
        <w:t> mg</w:t>
      </w:r>
      <w:r w:rsidRPr="00F252CA">
        <w:rPr>
          <w:sz w:val="22"/>
          <w:szCs w:val="22"/>
        </w:rPr>
        <w:t>, filmom obalené tablety</w:t>
      </w:r>
    </w:p>
    <w:p w14:paraId="43943B1C" w14:textId="77777777" w:rsidR="007213FA" w:rsidRPr="00F252CA" w:rsidRDefault="007213FA" w:rsidP="007B1A5A">
      <w:pPr>
        <w:rPr>
          <w:bCs/>
          <w:sz w:val="22"/>
          <w:szCs w:val="22"/>
        </w:rPr>
      </w:pPr>
    </w:p>
    <w:p w14:paraId="28AC7EFC" w14:textId="77777777" w:rsidR="007213FA" w:rsidRPr="00F252CA" w:rsidRDefault="007213FA" w:rsidP="007B1A5A">
      <w:pPr>
        <w:rPr>
          <w:bCs/>
          <w:sz w:val="22"/>
          <w:szCs w:val="22"/>
        </w:rPr>
      </w:pPr>
    </w:p>
    <w:p w14:paraId="7C904CE7" w14:textId="77777777" w:rsidR="007213FA" w:rsidRPr="00F252CA" w:rsidRDefault="007213FA" w:rsidP="001D6AE5">
      <w:pPr>
        <w:keepNext/>
        <w:tabs>
          <w:tab w:val="left" w:pos="567"/>
        </w:tabs>
        <w:rPr>
          <w:b/>
          <w:caps/>
          <w:sz w:val="22"/>
          <w:szCs w:val="22"/>
        </w:rPr>
      </w:pPr>
      <w:r w:rsidRPr="00F252CA">
        <w:rPr>
          <w:b/>
          <w:caps/>
          <w:sz w:val="22"/>
          <w:szCs w:val="22"/>
        </w:rPr>
        <w:t>2.</w:t>
      </w:r>
      <w:r w:rsidRPr="00F252CA">
        <w:rPr>
          <w:b/>
          <w:caps/>
          <w:sz w:val="22"/>
          <w:szCs w:val="22"/>
        </w:rPr>
        <w:tab/>
        <w:t>KVALITATíVNE A</w:t>
      </w:r>
      <w:r w:rsidR="00A976C1" w:rsidRPr="00F252CA">
        <w:rPr>
          <w:b/>
          <w:caps/>
          <w:sz w:val="22"/>
          <w:szCs w:val="22"/>
        </w:rPr>
        <w:t> </w:t>
      </w:r>
      <w:r w:rsidRPr="00F252CA">
        <w:rPr>
          <w:b/>
          <w:caps/>
          <w:sz w:val="22"/>
          <w:szCs w:val="22"/>
        </w:rPr>
        <w:t>KVANTITATíVNE ZLOžENIE</w:t>
      </w:r>
    </w:p>
    <w:p w14:paraId="46E3456F" w14:textId="77777777" w:rsidR="007213FA" w:rsidRPr="00F252CA" w:rsidRDefault="007213FA" w:rsidP="001D6AE5">
      <w:pPr>
        <w:keepNext/>
        <w:rPr>
          <w:b/>
          <w:sz w:val="22"/>
          <w:szCs w:val="22"/>
        </w:rPr>
      </w:pPr>
    </w:p>
    <w:p w14:paraId="17EB958F" w14:textId="77777777" w:rsidR="004E29A1" w:rsidRPr="00F252CA" w:rsidRDefault="004E29A1"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43D54772" w14:textId="77777777" w:rsidR="003335EC" w:rsidRPr="00F252CA" w:rsidRDefault="003335EC" w:rsidP="007B1A5A">
      <w:pPr>
        <w:keepNext/>
        <w:rPr>
          <w:sz w:val="22"/>
          <w:szCs w:val="22"/>
        </w:rPr>
      </w:pPr>
    </w:p>
    <w:p w14:paraId="6822B89A" w14:textId="77777777" w:rsidR="007213FA" w:rsidRPr="00F252CA" w:rsidRDefault="007213FA" w:rsidP="007B1A5A">
      <w:pPr>
        <w:rPr>
          <w:sz w:val="22"/>
          <w:szCs w:val="22"/>
        </w:rPr>
      </w:pPr>
      <w:r w:rsidRPr="00F252CA">
        <w:rPr>
          <w:sz w:val="22"/>
          <w:szCs w:val="22"/>
        </w:rPr>
        <w:t>Každá tableta obsahuje 500</w:t>
      </w:r>
      <w:r w:rsidR="00F66C50" w:rsidRPr="00F252CA">
        <w:rPr>
          <w:sz w:val="22"/>
          <w:szCs w:val="22"/>
        </w:rPr>
        <w:t> mg</w:t>
      </w:r>
      <w:r w:rsidRPr="00F252CA">
        <w:rPr>
          <w:sz w:val="22"/>
          <w:szCs w:val="22"/>
        </w:rPr>
        <w:t xml:space="preserve"> deferipr</w:t>
      </w:r>
      <w:r w:rsidR="00620F8A" w:rsidRPr="00F252CA">
        <w:rPr>
          <w:sz w:val="22"/>
          <w:szCs w:val="22"/>
        </w:rPr>
        <w:t>ó</w:t>
      </w:r>
      <w:r w:rsidRPr="00F252CA">
        <w:rPr>
          <w:sz w:val="22"/>
          <w:szCs w:val="22"/>
        </w:rPr>
        <w:t>nu.</w:t>
      </w:r>
    </w:p>
    <w:p w14:paraId="1710E422" w14:textId="77777777" w:rsidR="007213FA" w:rsidRPr="00F252CA" w:rsidRDefault="007213FA" w:rsidP="007B1A5A">
      <w:pPr>
        <w:pStyle w:val="EndnoteText"/>
        <w:tabs>
          <w:tab w:val="clear" w:pos="567"/>
        </w:tabs>
        <w:rPr>
          <w:szCs w:val="22"/>
          <w:lang w:val="sk-SK"/>
        </w:rPr>
      </w:pPr>
    </w:p>
    <w:p w14:paraId="7E0CAD50" w14:textId="77777777" w:rsidR="004E29A1" w:rsidRPr="00F252CA" w:rsidRDefault="004E29A1" w:rsidP="007B1A5A">
      <w:pPr>
        <w:keepNext/>
        <w:rPr>
          <w:sz w:val="22"/>
          <w:szCs w:val="22"/>
          <w:u w:val="single"/>
        </w:rPr>
      </w:pPr>
      <w:r w:rsidRPr="00F252CA">
        <w:rPr>
          <w:sz w:val="22"/>
          <w:szCs w:val="22"/>
          <w:u w:val="single"/>
        </w:rPr>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4761C269" w14:textId="77777777" w:rsidR="003335EC" w:rsidRPr="00F252CA" w:rsidRDefault="003335EC" w:rsidP="007B1A5A">
      <w:pPr>
        <w:keepNext/>
        <w:rPr>
          <w:sz w:val="22"/>
          <w:szCs w:val="22"/>
        </w:rPr>
      </w:pPr>
    </w:p>
    <w:p w14:paraId="0C6C02CD" w14:textId="77777777" w:rsidR="004E29A1" w:rsidRPr="00F252CA" w:rsidRDefault="004E29A1" w:rsidP="007B1A5A">
      <w:pPr>
        <w:rPr>
          <w:sz w:val="22"/>
          <w:szCs w:val="22"/>
        </w:rPr>
      </w:pPr>
      <w:r w:rsidRPr="00F252CA">
        <w:rPr>
          <w:sz w:val="22"/>
          <w:szCs w:val="22"/>
        </w:rPr>
        <w:t>Každá tableta obsahuje 1</w:t>
      </w:r>
      <w:r w:rsidR="00124CF3" w:rsidRPr="00F252CA">
        <w:rPr>
          <w:sz w:val="22"/>
          <w:szCs w:val="22"/>
        </w:rPr>
        <w:t> </w:t>
      </w:r>
      <w:r w:rsidRPr="00F252CA">
        <w:rPr>
          <w:sz w:val="22"/>
          <w:szCs w:val="22"/>
        </w:rPr>
        <w:t>000</w:t>
      </w:r>
      <w:r w:rsidR="00F66C50" w:rsidRPr="00F252CA">
        <w:rPr>
          <w:sz w:val="22"/>
          <w:szCs w:val="22"/>
        </w:rPr>
        <w:t> mg</w:t>
      </w:r>
      <w:r w:rsidRPr="00F252CA">
        <w:rPr>
          <w:sz w:val="22"/>
          <w:szCs w:val="22"/>
        </w:rPr>
        <w:t xml:space="preserve"> deferipr</w:t>
      </w:r>
      <w:r w:rsidR="00620F8A" w:rsidRPr="00F252CA">
        <w:rPr>
          <w:sz w:val="22"/>
          <w:szCs w:val="22"/>
        </w:rPr>
        <w:t>ó</w:t>
      </w:r>
      <w:r w:rsidRPr="00F252CA">
        <w:rPr>
          <w:sz w:val="22"/>
          <w:szCs w:val="22"/>
        </w:rPr>
        <w:t>nu.</w:t>
      </w:r>
    </w:p>
    <w:p w14:paraId="26B41EFB" w14:textId="77777777" w:rsidR="004E29A1" w:rsidRPr="00F252CA" w:rsidRDefault="004E29A1" w:rsidP="007B1A5A">
      <w:pPr>
        <w:rPr>
          <w:sz w:val="22"/>
          <w:szCs w:val="22"/>
        </w:rPr>
      </w:pPr>
    </w:p>
    <w:p w14:paraId="671558F9" w14:textId="77777777" w:rsidR="007213FA" w:rsidRPr="00F252CA" w:rsidRDefault="007213FA" w:rsidP="007B1A5A">
      <w:pPr>
        <w:rPr>
          <w:bCs/>
          <w:caps/>
          <w:sz w:val="22"/>
          <w:szCs w:val="22"/>
        </w:rPr>
      </w:pPr>
      <w:r w:rsidRPr="00F252CA">
        <w:rPr>
          <w:sz w:val="22"/>
          <w:szCs w:val="22"/>
        </w:rPr>
        <w:t>Úplný zoznam pomocných látok, pozri časť</w:t>
      </w:r>
      <w:r w:rsidR="00E314C7" w:rsidRPr="00F252CA">
        <w:rPr>
          <w:sz w:val="22"/>
          <w:szCs w:val="22"/>
        </w:rPr>
        <w:t> </w:t>
      </w:r>
      <w:r w:rsidRPr="00F252CA">
        <w:rPr>
          <w:sz w:val="22"/>
          <w:szCs w:val="22"/>
        </w:rPr>
        <w:t>6.1.</w:t>
      </w:r>
    </w:p>
    <w:p w14:paraId="390347D6" w14:textId="77777777" w:rsidR="007213FA" w:rsidRPr="00F252CA" w:rsidRDefault="007213FA" w:rsidP="007B1A5A">
      <w:pPr>
        <w:rPr>
          <w:bCs/>
          <w:caps/>
          <w:sz w:val="22"/>
          <w:szCs w:val="22"/>
        </w:rPr>
      </w:pPr>
    </w:p>
    <w:p w14:paraId="4DE7AE7D" w14:textId="77777777" w:rsidR="007213FA" w:rsidRPr="00F252CA" w:rsidRDefault="007213FA" w:rsidP="007B1A5A">
      <w:pPr>
        <w:rPr>
          <w:bCs/>
          <w:caps/>
          <w:sz w:val="22"/>
          <w:szCs w:val="22"/>
        </w:rPr>
      </w:pPr>
    </w:p>
    <w:p w14:paraId="4C1DD1C4" w14:textId="77777777" w:rsidR="007213FA" w:rsidRPr="00F252CA" w:rsidRDefault="007213FA" w:rsidP="007B1A5A">
      <w:pPr>
        <w:keepNext/>
        <w:tabs>
          <w:tab w:val="left" w:pos="567"/>
        </w:tabs>
        <w:rPr>
          <w:b/>
          <w:caps/>
          <w:sz w:val="22"/>
          <w:szCs w:val="22"/>
        </w:rPr>
      </w:pPr>
      <w:r w:rsidRPr="00F252CA">
        <w:rPr>
          <w:b/>
          <w:caps/>
          <w:sz w:val="22"/>
          <w:szCs w:val="22"/>
        </w:rPr>
        <w:t>3.</w:t>
      </w:r>
      <w:r w:rsidRPr="00F252CA">
        <w:rPr>
          <w:b/>
          <w:caps/>
          <w:sz w:val="22"/>
          <w:szCs w:val="22"/>
        </w:rPr>
        <w:tab/>
        <w:t>Lieková forma</w:t>
      </w:r>
    </w:p>
    <w:p w14:paraId="2F053CAC" w14:textId="77777777" w:rsidR="007213FA" w:rsidRPr="00F252CA" w:rsidRDefault="007213FA" w:rsidP="007B1A5A">
      <w:pPr>
        <w:keepNext/>
        <w:rPr>
          <w:b/>
          <w:sz w:val="22"/>
          <w:szCs w:val="22"/>
        </w:rPr>
      </w:pPr>
    </w:p>
    <w:p w14:paraId="76F55E9C" w14:textId="77777777" w:rsidR="007213FA" w:rsidRPr="00F252CA" w:rsidRDefault="007213FA" w:rsidP="007B1A5A">
      <w:pPr>
        <w:keepNext/>
        <w:rPr>
          <w:bCs/>
          <w:sz w:val="22"/>
          <w:szCs w:val="22"/>
        </w:rPr>
      </w:pPr>
      <w:r w:rsidRPr="00F252CA">
        <w:rPr>
          <w:sz w:val="22"/>
          <w:szCs w:val="22"/>
        </w:rPr>
        <w:t xml:space="preserve">Filmom </w:t>
      </w:r>
      <w:r w:rsidR="001F03E0" w:rsidRPr="00F252CA">
        <w:rPr>
          <w:sz w:val="22"/>
          <w:szCs w:val="22"/>
        </w:rPr>
        <w:t xml:space="preserve">obalené </w:t>
      </w:r>
      <w:r w:rsidRPr="00F252CA">
        <w:rPr>
          <w:sz w:val="22"/>
          <w:szCs w:val="22"/>
        </w:rPr>
        <w:t>tablety.</w:t>
      </w:r>
    </w:p>
    <w:p w14:paraId="3E3B757E" w14:textId="77777777" w:rsidR="007213FA" w:rsidRPr="00F252CA" w:rsidRDefault="007213FA" w:rsidP="007B1A5A">
      <w:pPr>
        <w:keepNext/>
        <w:rPr>
          <w:bCs/>
          <w:sz w:val="22"/>
          <w:szCs w:val="22"/>
        </w:rPr>
      </w:pPr>
    </w:p>
    <w:p w14:paraId="0A172F21" w14:textId="77777777" w:rsidR="004E29A1" w:rsidRPr="00F252CA" w:rsidRDefault="004E29A1"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3677BBFD" w14:textId="77777777" w:rsidR="003335EC" w:rsidRPr="00F252CA" w:rsidRDefault="003335EC" w:rsidP="007B1A5A">
      <w:pPr>
        <w:keepNext/>
        <w:rPr>
          <w:sz w:val="22"/>
          <w:szCs w:val="22"/>
        </w:rPr>
      </w:pPr>
    </w:p>
    <w:p w14:paraId="2A7398D3" w14:textId="77777777" w:rsidR="007213FA" w:rsidRPr="00F252CA" w:rsidRDefault="007213FA" w:rsidP="007B1A5A">
      <w:pPr>
        <w:rPr>
          <w:sz w:val="22"/>
          <w:szCs w:val="22"/>
        </w:rPr>
      </w:pPr>
      <w:r w:rsidRPr="00F252CA">
        <w:rPr>
          <w:sz w:val="22"/>
          <w:szCs w:val="22"/>
        </w:rPr>
        <w:t>Biel</w:t>
      </w:r>
      <w:r w:rsidR="003335EC" w:rsidRPr="00F252CA">
        <w:rPr>
          <w:sz w:val="22"/>
          <w:szCs w:val="22"/>
        </w:rPr>
        <w:t>a</w:t>
      </w:r>
      <w:r w:rsidRPr="00F252CA">
        <w:rPr>
          <w:sz w:val="22"/>
          <w:szCs w:val="22"/>
        </w:rPr>
        <w:t xml:space="preserve"> </w:t>
      </w:r>
      <w:r w:rsidR="00E85250" w:rsidRPr="00F252CA">
        <w:rPr>
          <w:sz w:val="22"/>
          <w:szCs w:val="22"/>
        </w:rPr>
        <w:t>až sivobiel</w:t>
      </w:r>
      <w:r w:rsidR="003335EC" w:rsidRPr="00F252CA">
        <w:rPr>
          <w:sz w:val="22"/>
          <w:szCs w:val="22"/>
        </w:rPr>
        <w:t>a</w:t>
      </w:r>
      <w:r w:rsidRPr="00F252CA">
        <w:rPr>
          <w:sz w:val="22"/>
          <w:szCs w:val="22"/>
        </w:rPr>
        <w:t xml:space="preserve"> filmom </w:t>
      </w:r>
      <w:r w:rsidR="001F03E0" w:rsidRPr="00F252CA">
        <w:rPr>
          <w:sz w:val="22"/>
          <w:szCs w:val="22"/>
        </w:rPr>
        <w:t>obalen</w:t>
      </w:r>
      <w:r w:rsidR="003335EC" w:rsidRPr="00F252CA">
        <w:rPr>
          <w:sz w:val="22"/>
          <w:szCs w:val="22"/>
        </w:rPr>
        <w:t>á</w:t>
      </w:r>
      <w:r w:rsidR="001F03E0" w:rsidRPr="00F252CA">
        <w:rPr>
          <w:sz w:val="22"/>
          <w:szCs w:val="22"/>
        </w:rPr>
        <w:t xml:space="preserve"> </w:t>
      </w:r>
      <w:r w:rsidRPr="00F252CA">
        <w:rPr>
          <w:sz w:val="22"/>
          <w:szCs w:val="22"/>
        </w:rPr>
        <w:t>tablet</w:t>
      </w:r>
      <w:r w:rsidR="003335EC" w:rsidRPr="00F252CA">
        <w:rPr>
          <w:sz w:val="22"/>
          <w:szCs w:val="22"/>
        </w:rPr>
        <w:t>a</w:t>
      </w:r>
      <w:r w:rsidRPr="00F252CA">
        <w:rPr>
          <w:sz w:val="22"/>
          <w:szCs w:val="22"/>
        </w:rPr>
        <w:t xml:space="preserve"> tvaru kapsuly, ktor</w:t>
      </w:r>
      <w:r w:rsidR="003335EC" w:rsidRPr="00F252CA">
        <w:rPr>
          <w:sz w:val="22"/>
          <w:szCs w:val="22"/>
        </w:rPr>
        <w:t>á</w:t>
      </w:r>
      <w:r w:rsidRPr="00F252CA">
        <w:rPr>
          <w:sz w:val="22"/>
          <w:szCs w:val="22"/>
        </w:rPr>
        <w:t xml:space="preserve"> m</w:t>
      </w:r>
      <w:r w:rsidR="003335EC" w:rsidRPr="00F252CA">
        <w:rPr>
          <w:sz w:val="22"/>
          <w:szCs w:val="22"/>
        </w:rPr>
        <w:t>á</w:t>
      </w:r>
      <w:r w:rsidRPr="00F252CA">
        <w:rPr>
          <w:sz w:val="22"/>
          <w:szCs w:val="22"/>
        </w:rPr>
        <w:t xml:space="preserve"> na jednej strane vytlačený nápis</w:t>
      </w:r>
      <w:r w:rsidR="003C2814" w:rsidRPr="00F252CA">
        <w:rPr>
          <w:sz w:val="22"/>
          <w:szCs w:val="22"/>
        </w:rPr>
        <w:t xml:space="preserve"> </w:t>
      </w:r>
      <w:r w:rsidR="00153C34" w:rsidRPr="00F252CA">
        <w:rPr>
          <w:sz w:val="22"/>
          <w:szCs w:val="22"/>
        </w:rPr>
        <w:t>„</w:t>
      </w:r>
      <w:r w:rsidRPr="00F252CA">
        <w:rPr>
          <w:sz w:val="22"/>
          <w:szCs w:val="22"/>
        </w:rPr>
        <w:t>APO</w:t>
      </w:r>
      <w:r w:rsidR="00153C34" w:rsidRPr="00F252CA">
        <w:rPr>
          <w:sz w:val="22"/>
          <w:szCs w:val="22"/>
        </w:rPr>
        <w:t>“</w:t>
      </w:r>
      <w:r w:rsidRPr="00F252CA">
        <w:rPr>
          <w:sz w:val="22"/>
          <w:szCs w:val="22"/>
        </w:rPr>
        <w:t xml:space="preserve"> a </w:t>
      </w:r>
      <w:r w:rsidR="00153C34" w:rsidRPr="00F252CA">
        <w:rPr>
          <w:sz w:val="22"/>
          <w:szCs w:val="22"/>
        </w:rPr>
        <w:t>„</w:t>
      </w:r>
      <w:r w:rsidRPr="00F252CA">
        <w:rPr>
          <w:sz w:val="22"/>
          <w:szCs w:val="22"/>
        </w:rPr>
        <w:t>500</w:t>
      </w:r>
      <w:r w:rsidR="00153C34" w:rsidRPr="00F252CA">
        <w:rPr>
          <w:sz w:val="22"/>
          <w:szCs w:val="22"/>
        </w:rPr>
        <w:t>“</w:t>
      </w:r>
      <w:r w:rsidRPr="00F252CA">
        <w:rPr>
          <w:sz w:val="22"/>
          <w:szCs w:val="22"/>
        </w:rPr>
        <w:t xml:space="preserve"> rozdelený na polovicu, druhá strana je hladká. Tablet</w:t>
      </w:r>
      <w:r w:rsidR="003335EC" w:rsidRPr="00F252CA">
        <w:rPr>
          <w:sz w:val="22"/>
          <w:szCs w:val="22"/>
        </w:rPr>
        <w:t>a má rozmery 7,1 mm</w:t>
      </w:r>
      <w:r w:rsidR="009B5634" w:rsidRPr="00F252CA">
        <w:rPr>
          <w:sz w:val="22"/>
          <w:szCs w:val="22"/>
        </w:rPr>
        <w:t> </w:t>
      </w:r>
      <w:r w:rsidR="003335EC" w:rsidRPr="00F252CA">
        <w:rPr>
          <w:sz w:val="22"/>
          <w:szCs w:val="22"/>
        </w:rPr>
        <w:t>x</w:t>
      </w:r>
      <w:r w:rsidR="009B5634" w:rsidRPr="00F252CA">
        <w:rPr>
          <w:sz w:val="22"/>
          <w:szCs w:val="22"/>
        </w:rPr>
        <w:t> </w:t>
      </w:r>
      <w:r w:rsidR="003335EC" w:rsidRPr="00F252CA">
        <w:rPr>
          <w:sz w:val="22"/>
          <w:szCs w:val="22"/>
        </w:rPr>
        <w:t>17,5 mm</w:t>
      </w:r>
      <w:r w:rsidR="009B5634" w:rsidRPr="00F252CA">
        <w:rPr>
          <w:sz w:val="22"/>
          <w:szCs w:val="22"/>
        </w:rPr>
        <w:t> </w:t>
      </w:r>
      <w:r w:rsidR="003335EC" w:rsidRPr="00F252CA">
        <w:rPr>
          <w:sz w:val="22"/>
          <w:szCs w:val="22"/>
        </w:rPr>
        <w:t>x</w:t>
      </w:r>
      <w:r w:rsidR="009B5634" w:rsidRPr="00F252CA">
        <w:rPr>
          <w:sz w:val="22"/>
          <w:szCs w:val="22"/>
        </w:rPr>
        <w:t> </w:t>
      </w:r>
      <w:r w:rsidR="003335EC" w:rsidRPr="00F252CA">
        <w:rPr>
          <w:sz w:val="22"/>
          <w:szCs w:val="22"/>
        </w:rPr>
        <w:t>6,8 mm a </w:t>
      </w:r>
      <w:r w:rsidRPr="00F252CA">
        <w:rPr>
          <w:sz w:val="22"/>
          <w:szCs w:val="22"/>
        </w:rPr>
        <w:t xml:space="preserve">deliacu ryhu. Tableta sa môže rozdeliť na rovnaké </w:t>
      </w:r>
      <w:r w:rsidR="002C57E3" w:rsidRPr="00F252CA">
        <w:rPr>
          <w:sz w:val="22"/>
          <w:szCs w:val="22"/>
        </w:rPr>
        <w:t>dávky</w:t>
      </w:r>
      <w:r w:rsidRPr="00F252CA">
        <w:rPr>
          <w:sz w:val="22"/>
          <w:szCs w:val="22"/>
        </w:rPr>
        <w:t>.</w:t>
      </w:r>
    </w:p>
    <w:p w14:paraId="2FBAAE2B" w14:textId="77777777" w:rsidR="004E29A1" w:rsidRPr="00F252CA" w:rsidRDefault="004E29A1" w:rsidP="007B1A5A">
      <w:pPr>
        <w:rPr>
          <w:sz w:val="22"/>
          <w:szCs w:val="22"/>
        </w:rPr>
      </w:pPr>
    </w:p>
    <w:p w14:paraId="27B88775" w14:textId="77777777" w:rsidR="004E29A1" w:rsidRPr="00F252CA" w:rsidRDefault="004E29A1" w:rsidP="007B1A5A">
      <w:pPr>
        <w:keepNext/>
        <w:rPr>
          <w:sz w:val="22"/>
          <w:szCs w:val="22"/>
          <w:u w:val="single"/>
        </w:rPr>
      </w:pPr>
      <w:r w:rsidRPr="00F252CA">
        <w:rPr>
          <w:sz w:val="22"/>
          <w:szCs w:val="22"/>
          <w:u w:val="single"/>
        </w:rPr>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6D315331" w14:textId="77777777" w:rsidR="003335EC" w:rsidRPr="00F252CA" w:rsidRDefault="003335EC" w:rsidP="007B1A5A">
      <w:pPr>
        <w:keepNext/>
        <w:rPr>
          <w:sz w:val="22"/>
          <w:szCs w:val="22"/>
          <w:u w:val="single"/>
        </w:rPr>
      </w:pPr>
    </w:p>
    <w:p w14:paraId="185167C7" w14:textId="77777777" w:rsidR="004E29A1" w:rsidRPr="00F252CA" w:rsidRDefault="004E29A1" w:rsidP="007B1A5A">
      <w:pPr>
        <w:rPr>
          <w:sz w:val="22"/>
          <w:szCs w:val="22"/>
        </w:rPr>
      </w:pPr>
      <w:r w:rsidRPr="00F252CA">
        <w:rPr>
          <w:sz w:val="22"/>
          <w:szCs w:val="22"/>
        </w:rPr>
        <w:t>Biel</w:t>
      </w:r>
      <w:r w:rsidR="003335EC" w:rsidRPr="00F252CA">
        <w:rPr>
          <w:sz w:val="22"/>
          <w:szCs w:val="22"/>
        </w:rPr>
        <w:t>a</w:t>
      </w:r>
      <w:r w:rsidRPr="00F252CA">
        <w:rPr>
          <w:sz w:val="22"/>
          <w:szCs w:val="22"/>
        </w:rPr>
        <w:t xml:space="preserve"> </w:t>
      </w:r>
      <w:r w:rsidR="00040FE3" w:rsidRPr="00F252CA">
        <w:rPr>
          <w:sz w:val="22"/>
          <w:szCs w:val="22"/>
        </w:rPr>
        <w:t>až</w:t>
      </w:r>
      <w:r w:rsidRPr="00F252CA">
        <w:rPr>
          <w:sz w:val="22"/>
          <w:szCs w:val="22"/>
        </w:rPr>
        <w:t xml:space="preserve"> </w:t>
      </w:r>
      <w:r w:rsidR="00040FE3" w:rsidRPr="00F252CA">
        <w:rPr>
          <w:sz w:val="22"/>
          <w:szCs w:val="22"/>
        </w:rPr>
        <w:t>sivobiel</w:t>
      </w:r>
      <w:r w:rsidR="003335EC" w:rsidRPr="00F252CA">
        <w:rPr>
          <w:sz w:val="22"/>
          <w:szCs w:val="22"/>
        </w:rPr>
        <w:t>a</w:t>
      </w:r>
      <w:r w:rsidRPr="00F252CA">
        <w:rPr>
          <w:sz w:val="22"/>
          <w:szCs w:val="22"/>
        </w:rPr>
        <w:t xml:space="preserve"> filmom obalen</w:t>
      </w:r>
      <w:r w:rsidR="003335EC" w:rsidRPr="00F252CA">
        <w:rPr>
          <w:sz w:val="22"/>
          <w:szCs w:val="22"/>
        </w:rPr>
        <w:t>á</w:t>
      </w:r>
      <w:r w:rsidRPr="00F252CA">
        <w:rPr>
          <w:sz w:val="22"/>
          <w:szCs w:val="22"/>
        </w:rPr>
        <w:t xml:space="preserve"> tablet</w:t>
      </w:r>
      <w:r w:rsidR="003335EC" w:rsidRPr="00F252CA">
        <w:rPr>
          <w:sz w:val="22"/>
          <w:szCs w:val="22"/>
        </w:rPr>
        <w:t>a</w:t>
      </w:r>
      <w:r w:rsidRPr="00F252CA">
        <w:rPr>
          <w:sz w:val="22"/>
          <w:szCs w:val="22"/>
        </w:rPr>
        <w:t xml:space="preserve"> tvaru kapsuly, ktor</w:t>
      </w:r>
      <w:r w:rsidR="003335EC" w:rsidRPr="00F252CA">
        <w:rPr>
          <w:sz w:val="22"/>
          <w:szCs w:val="22"/>
        </w:rPr>
        <w:t>á</w:t>
      </w:r>
      <w:r w:rsidRPr="00F252CA">
        <w:rPr>
          <w:sz w:val="22"/>
          <w:szCs w:val="22"/>
        </w:rPr>
        <w:t xml:space="preserve"> m</w:t>
      </w:r>
      <w:r w:rsidR="003335EC" w:rsidRPr="00F252CA">
        <w:rPr>
          <w:sz w:val="22"/>
          <w:szCs w:val="22"/>
        </w:rPr>
        <w:t>á</w:t>
      </w:r>
      <w:r w:rsidRPr="00F252CA">
        <w:rPr>
          <w:sz w:val="22"/>
          <w:szCs w:val="22"/>
        </w:rPr>
        <w:t xml:space="preserve"> na jednej strane vytlačený nápis </w:t>
      </w:r>
      <w:r w:rsidR="00153C34" w:rsidRPr="00F252CA">
        <w:rPr>
          <w:sz w:val="22"/>
          <w:szCs w:val="22"/>
        </w:rPr>
        <w:t>„</w:t>
      </w:r>
      <w:r w:rsidRPr="00F252CA">
        <w:rPr>
          <w:sz w:val="22"/>
          <w:szCs w:val="22"/>
        </w:rPr>
        <w:t>APO</w:t>
      </w:r>
      <w:r w:rsidR="00153C34" w:rsidRPr="00F252CA">
        <w:rPr>
          <w:sz w:val="22"/>
          <w:szCs w:val="22"/>
        </w:rPr>
        <w:t>“</w:t>
      </w:r>
      <w:r w:rsidRPr="00F252CA">
        <w:rPr>
          <w:sz w:val="22"/>
          <w:szCs w:val="22"/>
        </w:rPr>
        <w:t xml:space="preserve"> a </w:t>
      </w:r>
      <w:r w:rsidR="00153C34" w:rsidRPr="00F252CA">
        <w:rPr>
          <w:sz w:val="22"/>
          <w:szCs w:val="22"/>
        </w:rPr>
        <w:t>„</w:t>
      </w:r>
      <w:r w:rsidRPr="00F252CA">
        <w:rPr>
          <w:sz w:val="22"/>
          <w:szCs w:val="22"/>
        </w:rPr>
        <w:t>1000</w:t>
      </w:r>
      <w:r w:rsidR="00153C34" w:rsidRPr="00F252CA">
        <w:rPr>
          <w:sz w:val="22"/>
          <w:szCs w:val="22"/>
        </w:rPr>
        <w:t>“</w:t>
      </w:r>
      <w:r w:rsidRPr="00F252CA">
        <w:rPr>
          <w:sz w:val="22"/>
          <w:szCs w:val="22"/>
        </w:rPr>
        <w:t xml:space="preserve"> rozdelený na polovicu, druhá strana je hladká. Tablet</w:t>
      </w:r>
      <w:r w:rsidR="003335EC" w:rsidRPr="00F252CA">
        <w:rPr>
          <w:sz w:val="22"/>
          <w:szCs w:val="22"/>
        </w:rPr>
        <w:t>a má rozmery 7,9 mm</w:t>
      </w:r>
      <w:r w:rsidR="009B5634" w:rsidRPr="00F252CA">
        <w:rPr>
          <w:sz w:val="22"/>
          <w:szCs w:val="22"/>
        </w:rPr>
        <w:t> </w:t>
      </w:r>
      <w:r w:rsidR="003335EC" w:rsidRPr="00F252CA">
        <w:rPr>
          <w:sz w:val="22"/>
          <w:szCs w:val="22"/>
        </w:rPr>
        <w:t>x</w:t>
      </w:r>
      <w:r w:rsidR="009B5634" w:rsidRPr="00F252CA">
        <w:rPr>
          <w:sz w:val="22"/>
          <w:szCs w:val="22"/>
        </w:rPr>
        <w:t> </w:t>
      </w:r>
      <w:r w:rsidR="003335EC" w:rsidRPr="00F252CA">
        <w:rPr>
          <w:sz w:val="22"/>
          <w:szCs w:val="22"/>
        </w:rPr>
        <w:t>19,1 mm</w:t>
      </w:r>
      <w:r w:rsidR="009B5634" w:rsidRPr="00F252CA">
        <w:rPr>
          <w:sz w:val="22"/>
          <w:szCs w:val="22"/>
        </w:rPr>
        <w:t> </w:t>
      </w:r>
      <w:r w:rsidR="003335EC" w:rsidRPr="00F252CA">
        <w:rPr>
          <w:sz w:val="22"/>
          <w:szCs w:val="22"/>
        </w:rPr>
        <w:t>x</w:t>
      </w:r>
      <w:r w:rsidR="009B5634" w:rsidRPr="00F252CA">
        <w:rPr>
          <w:sz w:val="22"/>
          <w:szCs w:val="22"/>
        </w:rPr>
        <w:t> </w:t>
      </w:r>
      <w:r w:rsidR="003335EC" w:rsidRPr="00F252CA">
        <w:rPr>
          <w:sz w:val="22"/>
          <w:szCs w:val="22"/>
        </w:rPr>
        <w:t>7 mm</w:t>
      </w:r>
      <w:r w:rsidRPr="00F252CA">
        <w:rPr>
          <w:sz w:val="22"/>
          <w:szCs w:val="22"/>
        </w:rPr>
        <w:t xml:space="preserve"> </w:t>
      </w:r>
      <w:r w:rsidR="003335EC" w:rsidRPr="00F252CA">
        <w:rPr>
          <w:sz w:val="22"/>
          <w:szCs w:val="22"/>
        </w:rPr>
        <w:t>a </w:t>
      </w:r>
      <w:r w:rsidRPr="00F252CA">
        <w:rPr>
          <w:sz w:val="22"/>
          <w:szCs w:val="22"/>
        </w:rPr>
        <w:t xml:space="preserve">deliacu ryhu. Tableta sa môže rozdeliť na rovnaké </w:t>
      </w:r>
      <w:r w:rsidR="002C57E3" w:rsidRPr="00F252CA">
        <w:rPr>
          <w:sz w:val="22"/>
          <w:szCs w:val="22"/>
        </w:rPr>
        <w:t>dávky</w:t>
      </w:r>
      <w:r w:rsidRPr="00F252CA">
        <w:rPr>
          <w:sz w:val="22"/>
          <w:szCs w:val="22"/>
        </w:rPr>
        <w:t>.</w:t>
      </w:r>
    </w:p>
    <w:p w14:paraId="06070334" w14:textId="77777777" w:rsidR="007213FA" w:rsidRPr="00F252CA" w:rsidRDefault="007213FA" w:rsidP="007B1A5A">
      <w:pPr>
        <w:rPr>
          <w:sz w:val="22"/>
          <w:szCs w:val="22"/>
        </w:rPr>
      </w:pPr>
    </w:p>
    <w:p w14:paraId="5612A76C" w14:textId="77777777" w:rsidR="007213FA" w:rsidRPr="00F252CA" w:rsidRDefault="007213FA" w:rsidP="007B1A5A">
      <w:pPr>
        <w:rPr>
          <w:bCs/>
          <w:sz w:val="22"/>
          <w:szCs w:val="22"/>
        </w:rPr>
      </w:pPr>
    </w:p>
    <w:p w14:paraId="24ADC9A8" w14:textId="77777777" w:rsidR="007213FA" w:rsidRPr="00F252CA" w:rsidRDefault="007213FA" w:rsidP="007B1A5A">
      <w:pPr>
        <w:keepNext/>
        <w:tabs>
          <w:tab w:val="left" w:pos="567"/>
        </w:tabs>
        <w:rPr>
          <w:b/>
          <w:caps/>
          <w:sz w:val="22"/>
          <w:szCs w:val="22"/>
        </w:rPr>
      </w:pPr>
      <w:r w:rsidRPr="00F252CA">
        <w:rPr>
          <w:b/>
          <w:caps/>
          <w:sz w:val="22"/>
          <w:szCs w:val="22"/>
        </w:rPr>
        <w:t>4.</w:t>
      </w:r>
      <w:r w:rsidRPr="00F252CA">
        <w:rPr>
          <w:b/>
          <w:caps/>
          <w:sz w:val="22"/>
          <w:szCs w:val="22"/>
        </w:rPr>
        <w:tab/>
        <w:t>KLINICKé úDAJE</w:t>
      </w:r>
    </w:p>
    <w:p w14:paraId="3A1DE954" w14:textId="77777777" w:rsidR="007213FA" w:rsidRPr="00F252CA" w:rsidRDefault="007213FA" w:rsidP="007B1A5A">
      <w:pPr>
        <w:keepNext/>
        <w:tabs>
          <w:tab w:val="left" w:pos="567"/>
        </w:tabs>
        <w:rPr>
          <w:b/>
          <w:sz w:val="22"/>
          <w:szCs w:val="22"/>
        </w:rPr>
      </w:pPr>
    </w:p>
    <w:p w14:paraId="288D174E" w14:textId="77777777" w:rsidR="007213FA" w:rsidRPr="00F252CA" w:rsidRDefault="007213FA" w:rsidP="007B1A5A">
      <w:pPr>
        <w:keepNext/>
        <w:tabs>
          <w:tab w:val="left" w:pos="567"/>
        </w:tabs>
        <w:rPr>
          <w:b/>
          <w:sz w:val="22"/>
          <w:szCs w:val="22"/>
        </w:rPr>
      </w:pPr>
      <w:r w:rsidRPr="00F252CA">
        <w:rPr>
          <w:b/>
          <w:sz w:val="22"/>
          <w:szCs w:val="22"/>
        </w:rPr>
        <w:t>4.1</w:t>
      </w:r>
      <w:r w:rsidRPr="00F252CA">
        <w:rPr>
          <w:b/>
          <w:sz w:val="22"/>
          <w:szCs w:val="22"/>
        </w:rPr>
        <w:tab/>
        <w:t>Terapeutické indikácie</w:t>
      </w:r>
    </w:p>
    <w:p w14:paraId="47C3D25E" w14:textId="77777777" w:rsidR="007213FA" w:rsidRPr="00F252CA" w:rsidRDefault="007213FA" w:rsidP="007B1A5A">
      <w:pPr>
        <w:keepNext/>
        <w:rPr>
          <w:sz w:val="22"/>
          <w:szCs w:val="22"/>
        </w:rPr>
      </w:pPr>
    </w:p>
    <w:p w14:paraId="3E6A417B" w14:textId="77777777" w:rsidR="004E29A1" w:rsidRPr="00F252CA" w:rsidRDefault="004E29A1" w:rsidP="007B1A5A">
      <w:pPr>
        <w:rPr>
          <w:sz w:val="22"/>
          <w:szCs w:val="22"/>
        </w:rPr>
      </w:pPr>
      <w:r w:rsidRPr="00F252CA">
        <w:rPr>
          <w:sz w:val="22"/>
          <w:szCs w:val="22"/>
        </w:rPr>
        <w:t xml:space="preserve">Monoterapia </w:t>
      </w:r>
      <w:r w:rsidR="007213FA" w:rsidRPr="00F252CA">
        <w:rPr>
          <w:sz w:val="22"/>
          <w:szCs w:val="22"/>
        </w:rPr>
        <w:t>Ferriprox</w:t>
      </w:r>
      <w:r w:rsidRPr="00F252CA">
        <w:rPr>
          <w:sz w:val="22"/>
          <w:szCs w:val="22"/>
        </w:rPr>
        <w:t>om</w:t>
      </w:r>
      <w:r w:rsidR="007213FA" w:rsidRPr="00F252CA">
        <w:rPr>
          <w:sz w:val="22"/>
          <w:szCs w:val="22"/>
        </w:rPr>
        <w:t xml:space="preserve"> je indikovan</w:t>
      </w:r>
      <w:r w:rsidRPr="00F252CA">
        <w:rPr>
          <w:sz w:val="22"/>
          <w:szCs w:val="22"/>
        </w:rPr>
        <w:t>á</w:t>
      </w:r>
      <w:r w:rsidR="007213FA" w:rsidRPr="00F252CA">
        <w:rPr>
          <w:sz w:val="22"/>
          <w:szCs w:val="22"/>
        </w:rPr>
        <w:t xml:space="preserve"> na liečbu preťaženia železom u pacientov s talasemia major</w:t>
      </w:r>
      <w:r w:rsidRPr="00F252CA">
        <w:rPr>
          <w:sz w:val="22"/>
          <w:szCs w:val="22"/>
        </w:rPr>
        <w:t xml:space="preserve">, keď aktuálna </w:t>
      </w:r>
      <w:r w:rsidR="00892AD5" w:rsidRPr="00F252CA">
        <w:rPr>
          <w:sz w:val="22"/>
          <w:szCs w:val="22"/>
        </w:rPr>
        <w:t>chelačná</w:t>
      </w:r>
      <w:r w:rsidR="007213FA" w:rsidRPr="00F252CA">
        <w:rPr>
          <w:sz w:val="22"/>
          <w:szCs w:val="22"/>
        </w:rPr>
        <w:t xml:space="preserve"> liečba </w:t>
      </w:r>
      <w:r w:rsidR="00892AD5" w:rsidRPr="00F252CA">
        <w:rPr>
          <w:sz w:val="22"/>
          <w:szCs w:val="22"/>
        </w:rPr>
        <w:t xml:space="preserve">je </w:t>
      </w:r>
      <w:r w:rsidR="007213FA" w:rsidRPr="00F252CA">
        <w:rPr>
          <w:sz w:val="22"/>
          <w:szCs w:val="22"/>
        </w:rPr>
        <w:t>kontraindikovaná alebo nedostatočná.</w:t>
      </w:r>
    </w:p>
    <w:p w14:paraId="0D5EE3A7" w14:textId="77777777" w:rsidR="00892AD5" w:rsidRPr="00F252CA" w:rsidRDefault="00892AD5" w:rsidP="007B1A5A">
      <w:pPr>
        <w:rPr>
          <w:sz w:val="22"/>
          <w:szCs w:val="22"/>
        </w:rPr>
      </w:pPr>
    </w:p>
    <w:p w14:paraId="0C503A97" w14:textId="77777777" w:rsidR="004E29A1" w:rsidRPr="00F252CA" w:rsidRDefault="00892AD5" w:rsidP="007B1A5A">
      <w:pPr>
        <w:rPr>
          <w:sz w:val="22"/>
          <w:szCs w:val="22"/>
        </w:rPr>
      </w:pPr>
      <w:r w:rsidRPr="00F252CA">
        <w:rPr>
          <w:sz w:val="22"/>
          <w:szCs w:val="22"/>
        </w:rPr>
        <w:t>Ferriprox v kombinácii s inou chelačnou látkou (pozri časť</w:t>
      </w:r>
      <w:r w:rsidR="00E314C7" w:rsidRPr="00F252CA">
        <w:rPr>
          <w:sz w:val="22"/>
          <w:szCs w:val="22"/>
        </w:rPr>
        <w:t> </w:t>
      </w:r>
      <w:r w:rsidRPr="00F252CA">
        <w:rPr>
          <w:sz w:val="22"/>
          <w:szCs w:val="22"/>
        </w:rPr>
        <w:t xml:space="preserve">4.4) je indikovaný u pacientov s talasemia major, keď monoterapia </w:t>
      </w:r>
      <w:r w:rsidR="00040FE3" w:rsidRPr="00F252CA">
        <w:rPr>
          <w:sz w:val="22"/>
          <w:szCs w:val="22"/>
        </w:rPr>
        <w:t>akoukoľvek</w:t>
      </w:r>
      <w:r w:rsidRPr="00F252CA">
        <w:rPr>
          <w:sz w:val="22"/>
          <w:szCs w:val="22"/>
        </w:rPr>
        <w:t xml:space="preserve"> chelačnou látkou viažucou železo nie je účinná alebo keď prevencia alebo liečba život ohrozujúcich dôsledkov preťaženia železom (hlavne preťaženie srdca) opodstatňuje rýchlu alebo intenzívnu nápravu (pozri časť</w:t>
      </w:r>
      <w:r w:rsidR="00E314C7" w:rsidRPr="00F252CA">
        <w:rPr>
          <w:sz w:val="22"/>
          <w:szCs w:val="22"/>
        </w:rPr>
        <w:t> </w:t>
      </w:r>
      <w:r w:rsidRPr="00F252CA">
        <w:rPr>
          <w:sz w:val="22"/>
          <w:szCs w:val="22"/>
        </w:rPr>
        <w:t>4.2)</w:t>
      </w:r>
      <w:r w:rsidR="004E29A1" w:rsidRPr="00F252CA">
        <w:rPr>
          <w:sz w:val="22"/>
          <w:szCs w:val="22"/>
        </w:rPr>
        <w:t>.</w:t>
      </w:r>
    </w:p>
    <w:p w14:paraId="7CE459D1" w14:textId="77777777" w:rsidR="007213FA" w:rsidRPr="00F252CA" w:rsidRDefault="007213FA" w:rsidP="007B1A5A">
      <w:pPr>
        <w:rPr>
          <w:sz w:val="22"/>
          <w:szCs w:val="22"/>
        </w:rPr>
      </w:pPr>
    </w:p>
    <w:p w14:paraId="5F569226" w14:textId="77777777" w:rsidR="007213FA" w:rsidRPr="00F252CA" w:rsidRDefault="007213FA" w:rsidP="007B1A5A">
      <w:pPr>
        <w:keepNext/>
        <w:tabs>
          <w:tab w:val="left" w:pos="567"/>
        </w:tabs>
        <w:rPr>
          <w:b/>
          <w:sz w:val="22"/>
          <w:szCs w:val="22"/>
        </w:rPr>
      </w:pPr>
      <w:r w:rsidRPr="00F252CA">
        <w:rPr>
          <w:b/>
          <w:sz w:val="22"/>
          <w:szCs w:val="22"/>
        </w:rPr>
        <w:t>4.2</w:t>
      </w:r>
      <w:r w:rsidRPr="00F252CA">
        <w:rPr>
          <w:b/>
          <w:sz w:val="22"/>
          <w:szCs w:val="22"/>
        </w:rPr>
        <w:tab/>
        <w:t>Dávkovanie a</w:t>
      </w:r>
      <w:r w:rsidR="00A976C1" w:rsidRPr="00F252CA">
        <w:rPr>
          <w:b/>
          <w:sz w:val="22"/>
          <w:szCs w:val="22"/>
        </w:rPr>
        <w:t> </w:t>
      </w:r>
      <w:r w:rsidRPr="00F252CA">
        <w:rPr>
          <w:b/>
          <w:sz w:val="22"/>
          <w:szCs w:val="22"/>
        </w:rPr>
        <w:t>spôsob podávania</w:t>
      </w:r>
    </w:p>
    <w:p w14:paraId="173192F3" w14:textId="77777777" w:rsidR="007213FA" w:rsidRPr="00F252CA" w:rsidRDefault="007213FA" w:rsidP="007B1A5A">
      <w:pPr>
        <w:keepNext/>
        <w:rPr>
          <w:sz w:val="22"/>
          <w:szCs w:val="22"/>
        </w:rPr>
      </w:pPr>
    </w:p>
    <w:p w14:paraId="63DF3144" w14:textId="77777777" w:rsidR="007213FA" w:rsidRPr="00F252CA" w:rsidRDefault="007213FA" w:rsidP="007B1A5A">
      <w:pPr>
        <w:rPr>
          <w:sz w:val="22"/>
          <w:szCs w:val="22"/>
        </w:rPr>
      </w:pPr>
      <w:r w:rsidRPr="00F252CA">
        <w:rPr>
          <w:sz w:val="22"/>
          <w:szCs w:val="22"/>
        </w:rPr>
        <w:t>Liečba deferiprónom má byť začatá a udržiavaná pod dozorom lekára, ktorý má skúsenosti s liečbou pacientov s talasémiou.</w:t>
      </w:r>
    </w:p>
    <w:p w14:paraId="0471F85D" w14:textId="77777777" w:rsidR="007213FA" w:rsidRPr="00F252CA" w:rsidRDefault="007213FA" w:rsidP="007B1A5A">
      <w:pPr>
        <w:rPr>
          <w:sz w:val="22"/>
          <w:szCs w:val="22"/>
        </w:rPr>
      </w:pPr>
    </w:p>
    <w:p w14:paraId="2351C886" w14:textId="77777777" w:rsidR="003B1234" w:rsidRPr="00F252CA" w:rsidRDefault="003B1234" w:rsidP="007B1A5A">
      <w:pPr>
        <w:keepNext/>
        <w:rPr>
          <w:rFonts w:eastAsia="Courier New"/>
          <w:iCs/>
          <w:sz w:val="22"/>
          <w:szCs w:val="22"/>
          <w:u w:val="single"/>
        </w:rPr>
      </w:pPr>
      <w:r w:rsidRPr="00F252CA">
        <w:rPr>
          <w:rFonts w:eastAsia="Courier New"/>
          <w:iCs/>
          <w:sz w:val="22"/>
          <w:szCs w:val="22"/>
          <w:u w:val="single"/>
        </w:rPr>
        <w:lastRenderedPageBreak/>
        <w:t>Dávkovanie</w:t>
      </w:r>
    </w:p>
    <w:p w14:paraId="13869420" w14:textId="77777777" w:rsidR="007331A4" w:rsidRPr="00F252CA" w:rsidRDefault="007331A4" w:rsidP="007B1A5A">
      <w:pPr>
        <w:keepNext/>
        <w:rPr>
          <w:rFonts w:eastAsia="Courier New"/>
          <w:iCs/>
          <w:sz w:val="22"/>
          <w:szCs w:val="22"/>
          <w:u w:val="single"/>
        </w:rPr>
      </w:pPr>
    </w:p>
    <w:p w14:paraId="2CED4221" w14:textId="77777777" w:rsidR="007213FA" w:rsidRPr="00F252CA" w:rsidRDefault="007213FA" w:rsidP="001D6AE5">
      <w:pPr>
        <w:keepLines/>
        <w:rPr>
          <w:rFonts w:eastAsia="Courier New"/>
          <w:sz w:val="22"/>
          <w:szCs w:val="22"/>
        </w:rPr>
      </w:pPr>
      <w:r w:rsidRPr="00F252CA">
        <w:rPr>
          <w:rFonts w:eastAsia="Courier New"/>
          <w:sz w:val="22"/>
          <w:szCs w:val="22"/>
        </w:rPr>
        <w:t>Deferiprón sa obvykle podáva perorálne v dávke 25</w:t>
      </w:r>
      <w:r w:rsidR="00F66C50" w:rsidRPr="00F252CA">
        <w:rPr>
          <w:rFonts w:eastAsia="Courier New"/>
          <w:sz w:val="22"/>
          <w:szCs w:val="22"/>
        </w:rPr>
        <w:t> mg</w:t>
      </w:r>
      <w:r w:rsidRPr="00F252CA">
        <w:rPr>
          <w:rFonts w:eastAsia="Courier New"/>
          <w:sz w:val="22"/>
          <w:szCs w:val="22"/>
        </w:rPr>
        <w:t>/kg telesnej hmotnosti trikrát denne, v celkovej dennej dávke 75</w:t>
      </w:r>
      <w:r w:rsidR="00F66C50" w:rsidRPr="00F252CA">
        <w:rPr>
          <w:rFonts w:eastAsia="Courier New"/>
          <w:sz w:val="22"/>
          <w:szCs w:val="22"/>
        </w:rPr>
        <w:t> mg</w:t>
      </w:r>
      <w:r w:rsidRPr="00F252CA">
        <w:rPr>
          <w:rFonts w:eastAsia="Courier New"/>
          <w:sz w:val="22"/>
          <w:szCs w:val="22"/>
        </w:rPr>
        <w:t xml:space="preserve">/kg telesnej hmotnosti. </w:t>
      </w:r>
      <w:r w:rsidRPr="00F252CA">
        <w:rPr>
          <w:sz w:val="22"/>
          <w:szCs w:val="22"/>
        </w:rPr>
        <w:t xml:space="preserve">Dávka na kilogram telesnej hmotnosti sa vypočítava na najbližšiu polovicu </w:t>
      </w:r>
      <w:r w:rsidR="002C57E3" w:rsidRPr="00F252CA">
        <w:rPr>
          <w:sz w:val="22"/>
          <w:szCs w:val="22"/>
        </w:rPr>
        <w:t>tablety</w:t>
      </w:r>
      <w:r w:rsidRPr="00F252CA">
        <w:rPr>
          <w:sz w:val="22"/>
          <w:szCs w:val="22"/>
        </w:rPr>
        <w:t xml:space="preserve">. </w:t>
      </w:r>
      <w:r w:rsidRPr="00F252CA">
        <w:rPr>
          <w:rFonts w:eastAsia="Courier New"/>
          <w:sz w:val="22"/>
          <w:szCs w:val="22"/>
        </w:rPr>
        <w:t>Tabuľk</w:t>
      </w:r>
      <w:r w:rsidR="00401FBB" w:rsidRPr="00F252CA">
        <w:rPr>
          <w:rFonts w:eastAsia="Courier New"/>
          <w:sz w:val="22"/>
          <w:szCs w:val="22"/>
        </w:rPr>
        <w:t>y</w:t>
      </w:r>
      <w:r w:rsidRPr="00F252CA">
        <w:rPr>
          <w:rFonts w:eastAsia="Courier New"/>
          <w:sz w:val="22"/>
          <w:szCs w:val="22"/>
        </w:rPr>
        <w:t xml:space="preserve"> nižšie uvádz</w:t>
      </w:r>
      <w:r w:rsidR="00401FBB" w:rsidRPr="00F252CA">
        <w:rPr>
          <w:rFonts w:eastAsia="Courier New"/>
          <w:sz w:val="22"/>
          <w:szCs w:val="22"/>
        </w:rPr>
        <w:t>ajú</w:t>
      </w:r>
      <w:r w:rsidRPr="00F252CA">
        <w:rPr>
          <w:rFonts w:eastAsia="Courier New"/>
          <w:sz w:val="22"/>
          <w:szCs w:val="22"/>
        </w:rPr>
        <w:t xml:space="preserve"> odporúčané dávkovanie podľa telesnej hmotnosti v násobkoch 10 kg.</w:t>
      </w:r>
    </w:p>
    <w:p w14:paraId="250EAFCD" w14:textId="77777777" w:rsidR="007213FA" w:rsidRPr="00F252CA" w:rsidRDefault="007213FA" w:rsidP="007B1A5A">
      <w:pPr>
        <w:rPr>
          <w:sz w:val="22"/>
          <w:szCs w:val="22"/>
        </w:rPr>
      </w:pPr>
    </w:p>
    <w:p w14:paraId="3F7B0DB6" w14:textId="77777777" w:rsidR="003B1234" w:rsidRPr="00F252CA" w:rsidRDefault="003B1234" w:rsidP="007B1A5A">
      <w:pPr>
        <w:pStyle w:val="BodyText"/>
        <w:tabs>
          <w:tab w:val="clear" w:pos="567"/>
        </w:tabs>
        <w:spacing w:line="240" w:lineRule="auto"/>
        <w:jc w:val="left"/>
        <w:rPr>
          <w:szCs w:val="22"/>
          <w:lang w:val="sk-SK"/>
        </w:rPr>
      </w:pPr>
      <w:r w:rsidRPr="00F252CA">
        <w:rPr>
          <w:szCs w:val="22"/>
          <w:lang w:val="sk-SK"/>
        </w:rPr>
        <w:t>Na dosiahnutie dávky 75</w:t>
      </w:r>
      <w:r w:rsidR="00F66C50" w:rsidRPr="00F252CA">
        <w:rPr>
          <w:szCs w:val="22"/>
          <w:lang w:val="sk-SK"/>
        </w:rPr>
        <w:t> mg</w:t>
      </w:r>
      <w:r w:rsidRPr="00F252CA">
        <w:rPr>
          <w:szCs w:val="22"/>
          <w:lang w:val="sk-SK"/>
        </w:rPr>
        <w:t xml:space="preserve">/kg/deň </w:t>
      </w:r>
      <w:r w:rsidR="00185480" w:rsidRPr="00F252CA">
        <w:rPr>
          <w:szCs w:val="22"/>
          <w:lang w:val="sk-SK"/>
        </w:rPr>
        <w:t>použite</w:t>
      </w:r>
      <w:r w:rsidRPr="00F252CA">
        <w:rPr>
          <w:szCs w:val="22"/>
          <w:lang w:val="sk-SK"/>
        </w:rPr>
        <w:t xml:space="preserve"> počet tabliet odporúčaný v nasledujúc</w:t>
      </w:r>
      <w:r w:rsidR="00401FBB" w:rsidRPr="00F252CA">
        <w:rPr>
          <w:szCs w:val="22"/>
          <w:lang w:val="sk-SK"/>
        </w:rPr>
        <w:t>ich</w:t>
      </w:r>
      <w:r w:rsidRPr="00F252CA">
        <w:rPr>
          <w:szCs w:val="22"/>
          <w:lang w:val="sk-SK"/>
        </w:rPr>
        <w:t xml:space="preserve"> tabuľk</w:t>
      </w:r>
      <w:r w:rsidR="00401FBB" w:rsidRPr="00F252CA">
        <w:rPr>
          <w:szCs w:val="22"/>
          <w:lang w:val="sk-SK"/>
        </w:rPr>
        <w:t>ách</w:t>
      </w:r>
      <w:r w:rsidRPr="00F252CA">
        <w:rPr>
          <w:szCs w:val="22"/>
          <w:lang w:val="sk-SK"/>
        </w:rPr>
        <w:t xml:space="preserve"> podľa hmotnosti pacienta. Uvedené sú príklady telesnej hmotnosti v násobkoch 10 kg.</w:t>
      </w:r>
    </w:p>
    <w:p w14:paraId="6EC9C878" w14:textId="77777777" w:rsidR="004E29A1" w:rsidRPr="00F252CA" w:rsidRDefault="004E29A1" w:rsidP="007B1A5A">
      <w:pPr>
        <w:rPr>
          <w:bCs/>
          <w:iCs/>
          <w:sz w:val="22"/>
          <w:szCs w:val="22"/>
        </w:rPr>
      </w:pPr>
    </w:p>
    <w:p w14:paraId="4E1C9D20" w14:textId="77777777" w:rsidR="003B1234" w:rsidRPr="00F252CA" w:rsidRDefault="003335EC" w:rsidP="007B1A5A">
      <w:pPr>
        <w:keepNext/>
        <w:rPr>
          <w:b/>
          <w:i/>
          <w:sz w:val="22"/>
          <w:szCs w:val="22"/>
        </w:rPr>
      </w:pPr>
      <w:r w:rsidRPr="00F252CA">
        <w:rPr>
          <w:b/>
          <w:i/>
          <w:sz w:val="22"/>
          <w:szCs w:val="22"/>
        </w:rPr>
        <w:t xml:space="preserve">Tabuľka 1a: </w:t>
      </w:r>
      <w:r w:rsidR="004E29A1" w:rsidRPr="00F252CA">
        <w:rPr>
          <w:b/>
          <w:i/>
          <w:sz w:val="22"/>
          <w:szCs w:val="22"/>
        </w:rPr>
        <w:t>Tabuľka dávkovania pre filmom obalené tablety Ferriprox 500</w:t>
      </w:r>
      <w:r w:rsidR="00F66C50" w:rsidRPr="00F252CA">
        <w:rPr>
          <w:b/>
          <w:i/>
          <w:sz w:val="22"/>
          <w:szCs w:val="22"/>
        </w:rPr>
        <w:t> mg</w:t>
      </w:r>
    </w:p>
    <w:p w14:paraId="3AC4C671" w14:textId="77777777" w:rsidR="004E29A1" w:rsidRPr="00F252CA" w:rsidRDefault="004E29A1" w:rsidP="007B1A5A">
      <w:pPr>
        <w:keepNex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2411"/>
        <w:gridCol w:w="2313"/>
        <w:gridCol w:w="2501"/>
      </w:tblGrid>
      <w:tr w:rsidR="003B1234" w:rsidRPr="00F252CA" w14:paraId="5394012C" w14:textId="77777777" w:rsidTr="004E7BD0">
        <w:trPr>
          <w:cantSplit/>
        </w:trPr>
        <w:tc>
          <w:tcPr>
            <w:tcW w:w="1014" w:type="pct"/>
          </w:tcPr>
          <w:p w14:paraId="29FDB385" w14:textId="77777777" w:rsidR="003B1234" w:rsidRPr="00F252CA" w:rsidRDefault="003B1234" w:rsidP="007B1A5A">
            <w:pPr>
              <w:keepNext/>
              <w:tabs>
                <w:tab w:val="left" w:pos="72"/>
                <w:tab w:val="left" w:pos="162"/>
                <w:tab w:val="left" w:pos="432"/>
                <w:tab w:val="left" w:pos="702"/>
              </w:tabs>
              <w:ind w:left="-648" w:right="-558"/>
              <w:jc w:val="center"/>
              <w:rPr>
                <w:b/>
                <w:sz w:val="22"/>
                <w:szCs w:val="22"/>
              </w:rPr>
            </w:pPr>
            <w:r w:rsidRPr="00F252CA">
              <w:rPr>
                <w:b/>
                <w:sz w:val="22"/>
                <w:szCs w:val="22"/>
              </w:rPr>
              <w:t>Telesná hmotnosť</w:t>
            </w:r>
          </w:p>
          <w:p w14:paraId="04DCC053" w14:textId="77777777" w:rsidR="003B1234" w:rsidRPr="00F252CA" w:rsidRDefault="003B1234" w:rsidP="007B1A5A">
            <w:pPr>
              <w:keepNext/>
              <w:jc w:val="center"/>
              <w:rPr>
                <w:b/>
                <w:sz w:val="22"/>
                <w:szCs w:val="22"/>
              </w:rPr>
            </w:pPr>
            <w:r w:rsidRPr="00F252CA">
              <w:rPr>
                <w:b/>
                <w:sz w:val="22"/>
                <w:szCs w:val="22"/>
              </w:rPr>
              <w:t>(kg)</w:t>
            </w:r>
          </w:p>
        </w:tc>
        <w:tc>
          <w:tcPr>
            <w:tcW w:w="1330" w:type="pct"/>
          </w:tcPr>
          <w:p w14:paraId="23CADCD0" w14:textId="77777777" w:rsidR="003B1234" w:rsidRPr="00F252CA" w:rsidRDefault="003B1234" w:rsidP="007B1A5A">
            <w:pPr>
              <w:keepNext/>
              <w:jc w:val="center"/>
              <w:rPr>
                <w:b/>
                <w:sz w:val="22"/>
                <w:szCs w:val="22"/>
              </w:rPr>
            </w:pPr>
            <w:r w:rsidRPr="00F252CA">
              <w:rPr>
                <w:b/>
                <w:sz w:val="22"/>
                <w:szCs w:val="22"/>
              </w:rPr>
              <w:t>Celková denná dávka</w:t>
            </w:r>
          </w:p>
          <w:p w14:paraId="3885D4EE" w14:textId="77777777" w:rsidR="003B1234" w:rsidRPr="00F252CA" w:rsidRDefault="003B1234" w:rsidP="007B1A5A">
            <w:pPr>
              <w:keepNext/>
              <w:jc w:val="center"/>
              <w:rPr>
                <w:b/>
                <w:sz w:val="22"/>
                <w:szCs w:val="22"/>
              </w:rPr>
            </w:pPr>
            <w:r w:rsidRPr="00F252CA">
              <w:rPr>
                <w:b/>
                <w:sz w:val="22"/>
                <w:szCs w:val="22"/>
              </w:rPr>
              <w:t>(mg)</w:t>
            </w:r>
          </w:p>
        </w:tc>
        <w:tc>
          <w:tcPr>
            <w:tcW w:w="1276" w:type="pct"/>
          </w:tcPr>
          <w:p w14:paraId="01467F3D" w14:textId="77777777" w:rsidR="003B1234" w:rsidRPr="00F252CA" w:rsidRDefault="003B1234" w:rsidP="007B1A5A">
            <w:pPr>
              <w:keepNext/>
              <w:jc w:val="center"/>
              <w:rPr>
                <w:b/>
                <w:sz w:val="22"/>
                <w:szCs w:val="22"/>
              </w:rPr>
            </w:pPr>
            <w:r w:rsidRPr="00F252CA">
              <w:rPr>
                <w:b/>
                <w:sz w:val="22"/>
                <w:szCs w:val="22"/>
              </w:rPr>
              <w:t>Dávka</w:t>
            </w:r>
          </w:p>
          <w:p w14:paraId="088BF34C" w14:textId="77777777" w:rsidR="003B1234" w:rsidRPr="00F252CA" w:rsidRDefault="003B1234" w:rsidP="007B1A5A">
            <w:pPr>
              <w:keepNext/>
              <w:jc w:val="center"/>
              <w:rPr>
                <w:b/>
                <w:sz w:val="22"/>
                <w:szCs w:val="22"/>
              </w:rPr>
            </w:pPr>
            <w:r w:rsidRPr="00F252CA">
              <w:rPr>
                <w:b/>
                <w:sz w:val="22"/>
                <w:szCs w:val="22"/>
              </w:rPr>
              <w:t>(mg, trikrát/deň)</w:t>
            </w:r>
          </w:p>
        </w:tc>
        <w:tc>
          <w:tcPr>
            <w:tcW w:w="1380" w:type="pct"/>
          </w:tcPr>
          <w:p w14:paraId="7C015D8F" w14:textId="77777777" w:rsidR="003B1234" w:rsidRPr="00F252CA" w:rsidRDefault="003B1234" w:rsidP="007B1A5A">
            <w:pPr>
              <w:keepNext/>
              <w:jc w:val="center"/>
              <w:rPr>
                <w:b/>
                <w:sz w:val="22"/>
                <w:szCs w:val="22"/>
              </w:rPr>
            </w:pPr>
            <w:r w:rsidRPr="00F252CA">
              <w:rPr>
                <w:b/>
                <w:sz w:val="22"/>
                <w:szCs w:val="22"/>
              </w:rPr>
              <w:t>Počet tabliet</w:t>
            </w:r>
          </w:p>
          <w:p w14:paraId="5B6F3012" w14:textId="77777777" w:rsidR="003B1234" w:rsidRPr="00F252CA" w:rsidRDefault="003B1234" w:rsidP="007B1A5A">
            <w:pPr>
              <w:keepNext/>
              <w:jc w:val="center"/>
              <w:rPr>
                <w:b/>
                <w:sz w:val="22"/>
                <w:szCs w:val="22"/>
              </w:rPr>
            </w:pPr>
            <w:r w:rsidRPr="00F252CA">
              <w:rPr>
                <w:b/>
                <w:sz w:val="22"/>
                <w:szCs w:val="22"/>
              </w:rPr>
              <w:t>(trikrát/deň)</w:t>
            </w:r>
          </w:p>
        </w:tc>
      </w:tr>
      <w:tr w:rsidR="003B1234" w:rsidRPr="00F252CA" w14:paraId="1D7BDAA8" w14:textId="77777777" w:rsidTr="004E7BD0">
        <w:trPr>
          <w:cantSplit/>
        </w:trPr>
        <w:tc>
          <w:tcPr>
            <w:tcW w:w="1014" w:type="pct"/>
          </w:tcPr>
          <w:p w14:paraId="6FFDDEA1" w14:textId="77777777" w:rsidR="003B1234" w:rsidRPr="00F252CA" w:rsidRDefault="003B1234" w:rsidP="007B1A5A">
            <w:pPr>
              <w:keepNext/>
              <w:jc w:val="center"/>
              <w:rPr>
                <w:sz w:val="22"/>
                <w:szCs w:val="22"/>
              </w:rPr>
            </w:pPr>
            <w:r w:rsidRPr="00F252CA">
              <w:rPr>
                <w:sz w:val="22"/>
                <w:szCs w:val="22"/>
              </w:rPr>
              <w:t>20</w:t>
            </w:r>
          </w:p>
        </w:tc>
        <w:tc>
          <w:tcPr>
            <w:tcW w:w="1330" w:type="pct"/>
          </w:tcPr>
          <w:p w14:paraId="7952CB09"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500</w:t>
            </w:r>
          </w:p>
        </w:tc>
        <w:tc>
          <w:tcPr>
            <w:tcW w:w="1276" w:type="pct"/>
          </w:tcPr>
          <w:p w14:paraId="7843FE8B" w14:textId="77777777" w:rsidR="003B1234" w:rsidRPr="00F252CA" w:rsidRDefault="003B1234" w:rsidP="007B1A5A">
            <w:pPr>
              <w:keepNext/>
              <w:jc w:val="center"/>
              <w:rPr>
                <w:sz w:val="22"/>
                <w:szCs w:val="22"/>
              </w:rPr>
            </w:pPr>
            <w:r w:rsidRPr="00F252CA">
              <w:rPr>
                <w:sz w:val="22"/>
                <w:szCs w:val="22"/>
              </w:rPr>
              <w:t>500</w:t>
            </w:r>
          </w:p>
        </w:tc>
        <w:tc>
          <w:tcPr>
            <w:tcW w:w="1380" w:type="pct"/>
          </w:tcPr>
          <w:p w14:paraId="63891873" w14:textId="77777777" w:rsidR="003B1234" w:rsidRPr="00F252CA" w:rsidRDefault="003B1234" w:rsidP="007B1A5A">
            <w:pPr>
              <w:keepNext/>
              <w:jc w:val="center"/>
              <w:rPr>
                <w:sz w:val="22"/>
                <w:szCs w:val="22"/>
              </w:rPr>
            </w:pPr>
            <w:r w:rsidRPr="00F252CA">
              <w:rPr>
                <w:sz w:val="22"/>
                <w:szCs w:val="22"/>
              </w:rPr>
              <w:t>1,0</w:t>
            </w:r>
          </w:p>
        </w:tc>
      </w:tr>
      <w:tr w:rsidR="003B1234" w:rsidRPr="00F252CA" w14:paraId="28DED200" w14:textId="77777777" w:rsidTr="004E7BD0">
        <w:trPr>
          <w:cantSplit/>
        </w:trPr>
        <w:tc>
          <w:tcPr>
            <w:tcW w:w="1014" w:type="pct"/>
          </w:tcPr>
          <w:p w14:paraId="33802192" w14:textId="77777777" w:rsidR="003B1234" w:rsidRPr="00F252CA" w:rsidRDefault="003B1234" w:rsidP="007B1A5A">
            <w:pPr>
              <w:keepNext/>
              <w:jc w:val="center"/>
              <w:rPr>
                <w:sz w:val="22"/>
                <w:szCs w:val="22"/>
              </w:rPr>
            </w:pPr>
            <w:r w:rsidRPr="00F252CA">
              <w:rPr>
                <w:sz w:val="22"/>
                <w:szCs w:val="22"/>
              </w:rPr>
              <w:t>30</w:t>
            </w:r>
          </w:p>
        </w:tc>
        <w:tc>
          <w:tcPr>
            <w:tcW w:w="1330" w:type="pct"/>
          </w:tcPr>
          <w:p w14:paraId="55949CE7" w14:textId="77777777" w:rsidR="003B1234" w:rsidRPr="00F252CA" w:rsidRDefault="003B1234" w:rsidP="007B1A5A">
            <w:pPr>
              <w:keepNext/>
              <w:jc w:val="center"/>
              <w:rPr>
                <w:sz w:val="22"/>
                <w:szCs w:val="22"/>
              </w:rPr>
            </w:pPr>
            <w:r w:rsidRPr="00F252CA">
              <w:rPr>
                <w:sz w:val="22"/>
                <w:szCs w:val="22"/>
              </w:rPr>
              <w:t>2</w:t>
            </w:r>
            <w:r w:rsidR="00124CF3" w:rsidRPr="00F252CA">
              <w:rPr>
                <w:sz w:val="22"/>
                <w:szCs w:val="22"/>
              </w:rPr>
              <w:t> </w:t>
            </w:r>
            <w:r w:rsidRPr="00F252CA">
              <w:rPr>
                <w:sz w:val="22"/>
                <w:szCs w:val="22"/>
              </w:rPr>
              <w:t>250</w:t>
            </w:r>
          </w:p>
        </w:tc>
        <w:tc>
          <w:tcPr>
            <w:tcW w:w="1276" w:type="pct"/>
          </w:tcPr>
          <w:p w14:paraId="415432F8" w14:textId="77777777" w:rsidR="003B1234" w:rsidRPr="00F252CA" w:rsidRDefault="003B1234" w:rsidP="007B1A5A">
            <w:pPr>
              <w:keepNext/>
              <w:jc w:val="center"/>
              <w:rPr>
                <w:sz w:val="22"/>
                <w:szCs w:val="22"/>
              </w:rPr>
            </w:pPr>
            <w:r w:rsidRPr="00F252CA">
              <w:rPr>
                <w:sz w:val="22"/>
                <w:szCs w:val="22"/>
              </w:rPr>
              <w:t>750</w:t>
            </w:r>
          </w:p>
        </w:tc>
        <w:tc>
          <w:tcPr>
            <w:tcW w:w="1380" w:type="pct"/>
          </w:tcPr>
          <w:p w14:paraId="563420E5" w14:textId="77777777" w:rsidR="003B1234" w:rsidRPr="00F252CA" w:rsidRDefault="003B1234" w:rsidP="007B1A5A">
            <w:pPr>
              <w:keepNext/>
              <w:jc w:val="center"/>
              <w:rPr>
                <w:sz w:val="22"/>
                <w:szCs w:val="22"/>
              </w:rPr>
            </w:pPr>
            <w:r w:rsidRPr="00F252CA">
              <w:rPr>
                <w:sz w:val="22"/>
                <w:szCs w:val="22"/>
              </w:rPr>
              <w:t>1,5</w:t>
            </w:r>
          </w:p>
        </w:tc>
      </w:tr>
      <w:tr w:rsidR="003B1234" w:rsidRPr="00F252CA" w14:paraId="254E19B6" w14:textId="77777777" w:rsidTr="004E7BD0">
        <w:trPr>
          <w:cantSplit/>
        </w:trPr>
        <w:tc>
          <w:tcPr>
            <w:tcW w:w="1014" w:type="pct"/>
          </w:tcPr>
          <w:p w14:paraId="072B178E" w14:textId="77777777" w:rsidR="003B1234" w:rsidRPr="00F252CA" w:rsidRDefault="003B1234" w:rsidP="007B1A5A">
            <w:pPr>
              <w:keepNext/>
              <w:jc w:val="center"/>
              <w:rPr>
                <w:sz w:val="22"/>
                <w:szCs w:val="22"/>
              </w:rPr>
            </w:pPr>
            <w:r w:rsidRPr="00F252CA">
              <w:rPr>
                <w:sz w:val="22"/>
                <w:szCs w:val="22"/>
              </w:rPr>
              <w:t>40</w:t>
            </w:r>
          </w:p>
        </w:tc>
        <w:tc>
          <w:tcPr>
            <w:tcW w:w="1330" w:type="pct"/>
          </w:tcPr>
          <w:p w14:paraId="1B3355FD" w14:textId="77777777" w:rsidR="003B1234" w:rsidRPr="00F252CA" w:rsidRDefault="003B1234" w:rsidP="007B1A5A">
            <w:pPr>
              <w:keepNext/>
              <w:jc w:val="center"/>
              <w:rPr>
                <w:sz w:val="22"/>
                <w:szCs w:val="22"/>
              </w:rPr>
            </w:pPr>
            <w:r w:rsidRPr="00F252CA">
              <w:rPr>
                <w:sz w:val="22"/>
                <w:szCs w:val="22"/>
              </w:rPr>
              <w:t>3</w:t>
            </w:r>
            <w:r w:rsidR="00124CF3" w:rsidRPr="00F252CA">
              <w:rPr>
                <w:sz w:val="22"/>
                <w:szCs w:val="22"/>
              </w:rPr>
              <w:t> </w:t>
            </w:r>
            <w:r w:rsidRPr="00F252CA">
              <w:rPr>
                <w:sz w:val="22"/>
                <w:szCs w:val="22"/>
              </w:rPr>
              <w:t>000</w:t>
            </w:r>
          </w:p>
        </w:tc>
        <w:tc>
          <w:tcPr>
            <w:tcW w:w="1276" w:type="pct"/>
          </w:tcPr>
          <w:p w14:paraId="1B76959E"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000</w:t>
            </w:r>
          </w:p>
        </w:tc>
        <w:tc>
          <w:tcPr>
            <w:tcW w:w="1380" w:type="pct"/>
          </w:tcPr>
          <w:p w14:paraId="2F56858C" w14:textId="77777777" w:rsidR="003B1234" w:rsidRPr="00F252CA" w:rsidRDefault="003B1234" w:rsidP="007B1A5A">
            <w:pPr>
              <w:keepNext/>
              <w:jc w:val="center"/>
              <w:rPr>
                <w:sz w:val="22"/>
                <w:szCs w:val="22"/>
              </w:rPr>
            </w:pPr>
            <w:r w:rsidRPr="00F252CA">
              <w:rPr>
                <w:sz w:val="22"/>
                <w:szCs w:val="22"/>
              </w:rPr>
              <w:t>2,0</w:t>
            </w:r>
          </w:p>
        </w:tc>
      </w:tr>
      <w:tr w:rsidR="003B1234" w:rsidRPr="00F252CA" w14:paraId="1D247EB1" w14:textId="77777777" w:rsidTr="004E7BD0">
        <w:trPr>
          <w:cantSplit/>
        </w:trPr>
        <w:tc>
          <w:tcPr>
            <w:tcW w:w="1014" w:type="pct"/>
          </w:tcPr>
          <w:p w14:paraId="403D2A64" w14:textId="77777777" w:rsidR="003B1234" w:rsidRPr="00F252CA" w:rsidRDefault="003B1234" w:rsidP="007B1A5A">
            <w:pPr>
              <w:keepNext/>
              <w:jc w:val="center"/>
              <w:rPr>
                <w:sz w:val="22"/>
                <w:szCs w:val="22"/>
              </w:rPr>
            </w:pPr>
            <w:r w:rsidRPr="00F252CA">
              <w:rPr>
                <w:sz w:val="22"/>
                <w:szCs w:val="22"/>
              </w:rPr>
              <w:t>50</w:t>
            </w:r>
          </w:p>
        </w:tc>
        <w:tc>
          <w:tcPr>
            <w:tcW w:w="1330" w:type="pct"/>
          </w:tcPr>
          <w:p w14:paraId="05901EEA" w14:textId="77777777" w:rsidR="003B1234" w:rsidRPr="00F252CA" w:rsidRDefault="003B1234" w:rsidP="007B1A5A">
            <w:pPr>
              <w:keepNext/>
              <w:jc w:val="center"/>
              <w:rPr>
                <w:sz w:val="22"/>
                <w:szCs w:val="22"/>
              </w:rPr>
            </w:pPr>
            <w:r w:rsidRPr="00F252CA">
              <w:rPr>
                <w:sz w:val="22"/>
                <w:szCs w:val="22"/>
              </w:rPr>
              <w:t>3</w:t>
            </w:r>
            <w:r w:rsidR="00124CF3" w:rsidRPr="00F252CA">
              <w:rPr>
                <w:sz w:val="22"/>
                <w:szCs w:val="22"/>
              </w:rPr>
              <w:t> </w:t>
            </w:r>
            <w:r w:rsidRPr="00F252CA">
              <w:rPr>
                <w:sz w:val="22"/>
                <w:szCs w:val="22"/>
              </w:rPr>
              <w:t>750</w:t>
            </w:r>
          </w:p>
        </w:tc>
        <w:tc>
          <w:tcPr>
            <w:tcW w:w="1276" w:type="pct"/>
          </w:tcPr>
          <w:p w14:paraId="04FEAFA8"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250</w:t>
            </w:r>
          </w:p>
        </w:tc>
        <w:tc>
          <w:tcPr>
            <w:tcW w:w="1380" w:type="pct"/>
          </w:tcPr>
          <w:p w14:paraId="39A57FCC" w14:textId="77777777" w:rsidR="003B1234" w:rsidRPr="00F252CA" w:rsidRDefault="003B1234" w:rsidP="007B1A5A">
            <w:pPr>
              <w:keepNext/>
              <w:jc w:val="center"/>
              <w:rPr>
                <w:sz w:val="22"/>
                <w:szCs w:val="22"/>
              </w:rPr>
            </w:pPr>
            <w:r w:rsidRPr="00F252CA">
              <w:rPr>
                <w:sz w:val="22"/>
                <w:szCs w:val="22"/>
              </w:rPr>
              <w:t>2,5</w:t>
            </w:r>
          </w:p>
        </w:tc>
      </w:tr>
      <w:tr w:rsidR="003B1234" w:rsidRPr="00F252CA" w14:paraId="2EAA0946" w14:textId="77777777" w:rsidTr="004E7BD0">
        <w:trPr>
          <w:cantSplit/>
        </w:trPr>
        <w:tc>
          <w:tcPr>
            <w:tcW w:w="1014" w:type="pct"/>
          </w:tcPr>
          <w:p w14:paraId="1C1D0E04" w14:textId="77777777" w:rsidR="003B1234" w:rsidRPr="00F252CA" w:rsidRDefault="003B1234" w:rsidP="007B1A5A">
            <w:pPr>
              <w:keepNext/>
              <w:jc w:val="center"/>
              <w:rPr>
                <w:sz w:val="22"/>
                <w:szCs w:val="22"/>
              </w:rPr>
            </w:pPr>
            <w:r w:rsidRPr="00F252CA">
              <w:rPr>
                <w:sz w:val="22"/>
                <w:szCs w:val="22"/>
              </w:rPr>
              <w:t>60</w:t>
            </w:r>
          </w:p>
        </w:tc>
        <w:tc>
          <w:tcPr>
            <w:tcW w:w="1330" w:type="pct"/>
          </w:tcPr>
          <w:p w14:paraId="21AF6E65" w14:textId="77777777" w:rsidR="003B1234" w:rsidRPr="00F252CA" w:rsidRDefault="003B1234" w:rsidP="007B1A5A">
            <w:pPr>
              <w:keepNext/>
              <w:jc w:val="center"/>
              <w:rPr>
                <w:sz w:val="22"/>
                <w:szCs w:val="22"/>
              </w:rPr>
            </w:pPr>
            <w:r w:rsidRPr="00F252CA">
              <w:rPr>
                <w:sz w:val="22"/>
                <w:szCs w:val="22"/>
              </w:rPr>
              <w:t>4</w:t>
            </w:r>
            <w:r w:rsidR="00124CF3" w:rsidRPr="00F252CA">
              <w:rPr>
                <w:sz w:val="22"/>
                <w:szCs w:val="22"/>
              </w:rPr>
              <w:t> </w:t>
            </w:r>
            <w:r w:rsidRPr="00F252CA">
              <w:rPr>
                <w:sz w:val="22"/>
                <w:szCs w:val="22"/>
              </w:rPr>
              <w:t>500</w:t>
            </w:r>
          </w:p>
        </w:tc>
        <w:tc>
          <w:tcPr>
            <w:tcW w:w="1276" w:type="pct"/>
          </w:tcPr>
          <w:p w14:paraId="622AE258"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500</w:t>
            </w:r>
          </w:p>
        </w:tc>
        <w:tc>
          <w:tcPr>
            <w:tcW w:w="1380" w:type="pct"/>
          </w:tcPr>
          <w:p w14:paraId="223A3904" w14:textId="77777777" w:rsidR="003B1234" w:rsidRPr="00F252CA" w:rsidRDefault="003B1234" w:rsidP="007B1A5A">
            <w:pPr>
              <w:keepNext/>
              <w:jc w:val="center"/>
              <w:rPr>
                <w:sz w:val="22"/>
                <w:szCs w:val="22"/>
              </w:rPr>
            </w:pPr>
            <w:r w:rsidRPr="00F252CA">
              <w:rPr>
                <w:sz w:val="22"/>
                <w:szCs w:val="22"/>
              </w:rPr>
              <w:t>3,0</w:t>
            </w:r>
          </w:p>
        </w:tc>
      </w:tr>
      <w:tr w:rsidR="003B1234" w:rsidRPr="00F252CA" w14:paraId="5F14232C" w14:textId="77777777" w:rsidTr="004E7BD0">
        <w:trPr>
          <w:cantSplit/>
        </w:trPr>
        <w:tc>
          <w:tcPr>
            <w:tcW w:w="1014" w:type="pct"/>
          </w:tcPr>
          <w:p w14:paraId="4C328C75" w14:textId="77777777" w:rsidR="003B1234" w:rsidRPr="00F252CA" w:rsidRDefault="003B1234" w:rsidP="007B1A5A">
            <w:pPr>
              <w:keepNext/>
              <w:jc w:val="center"/>
              <w:rPr>
                <w:sz w:val="22"/>
                <w:szCs w:val="22"/>
              </w:rPr>
            </w:pPr>
            <w:r w:rsidRPr="00F252CA">
              <w:rPr>
                <w:sz w:val="22"/>
                <w:szCs w:val="22"/>
              </w:rPr>
              <w:t>70</w:t>
            </w:r>
          </w:p>
        </w:tc>
        <w:tc>
          <w:tcPr>
            <w:tcW w:w="1330" w:type="pct"/>
          </w:tcPr>
          <w:p w14:paraId="4A435007" w14:textId="77777777" w:rsidR="003B1234" w:rsidRPr="00F252CA" w:rsidRDefault="003B1234" w:rsidP="007B1A5A">
            <w:pPr>
              <w:keepNext/>
              <w:jc w:val="center"/>
              <w:rPr>
                <w:sz w:val="22"/>
                <w:szCs w:val="22"/>
              </w:rPr>
            </w:pPr>
            <w:r w:rsidRPr="00F252CA">
              <w:rPr>
                <w:sz w:val="22"/>
                <w:szCs w:val="22"/>
              </w:rPr>
              <w:t>5</w:t>
            </w:r>
            <w:r w:rsidR="00124CF3" w:rsidRPr="00F252CA">
              <w:rPr>
                <w:sz w:val="22"/>
                <w:szCs w:val="22"/>
              </w:rPr>
              <w:t> </w:t>
            </w:r>
            <w:r w:rsidRPr="00F252CA">
              <w:rPr>
                <w:sz w:val="22"/>
                <w:szCs w:val="22"/>
              </w:rPr>
              <w:t>250</w:t>
            </w:r>
          </w:p>
        </w:tc>
        <w:tc>
          <w:tcPr>
            <w:tcW w:w="1276" w:type="pct"/>
          </w:tcPr>
          <w:p w14:paraId="1361E91F"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750</w:t>
            </w:r>
          </w:p>
        </w:tc>
        <w:tc>
          <w:tcPr>
            <w:tcW w:w="1380" w:type="pct"/>
          </w:tcPr>
          <w:p w14:paraId="2E39162A" w14:textId="77777777" w:rsidR="003B1234" w:rsidRPr="00F252CA" w:rsidRDefault="003B1234" w:rsidP="007B1A5A">
            <w:pPr>
              <w:keepNext/>
              <w:jc w:val="center"/>
              <w:rPr>
                <w:sz w:val="22"/>
                <w:szCs w:val="22"/>
              </w:rPr>
            </w:pPr>
            <w:r w:rsidRPr="00F252CA">
              <w:rPr>
                <w:sz w:val="22"/>
                <w:szCs w:val="22"/>
              </w:rPr>
              <w:t>3,5</w:t>
            </w:r>
          </w:p>
        </w:tc>
      </w:tr>
      <w:tr w:rsidR="003B1234" w:rsidRPr="00F252CA" w14:paraId="292DF1EE" w14:textId="77777777" w:rsidTr="004E7BD0">
        <w:trPr>
          <w:cantSplit/>
        </w:trPr>
        <w:tc>
          <w:tcPr>
            <w:tcW w:w="1014" w:type="pct"/>
          </w:tcPr>
          <w:p w14:paraId="229627A0" w14:textId="77777777" w:rsidR="003B1234" w:rsidRPr="00F252CA" w:rsidRDefault="003B1234" w:rsidP="007B1A5A">
            <w:pPr>
              <w:keepNext/>
              <w:jc w:val="center"/>
              <w:rPr>
                <w:sz w:val="22"/>
                <w:szCs w:val="22"/>
              </w:rPr>
            </w:pPr>
            <w:r w:rsidRPr="00F252CA">
              <w:rPr>
                <w:sz w:val="22"/>
                <w:szCs w:val="22"/>
              </w:rPr>
              <w:t>80</w:t>
            </w:r>
          </w:p>
        </w:tc>
        <w:tc>
          <w:tcPr>
            <w:tcW w:w="1330" w:type="pct"/>
          </w:tcPr>
          <w:p w14:paraId="757AFA64" w14:textId="77777777" w:rsidR="003B1234" w:rsidRPr="00F252CA" w:rsidRDefault="003B1234" w:rsidP="007B1A5A">
            <w:pPr>
              <w:keepNext/>
              <w:jc w:val="center"/>
              <w:rPr>
                <w:sz w:val="22"/>
                <w:szCs w:val="22"/>
              </w:rPr>
            </w:pPr>
            <w:r w:rsidRPr="00F252CA">
              <w:rPr>
                <w:sz w:val="22"/>
                <w:szCs w:val="22"/>
              </w:rPr>
              <w:t>6</w:t>
            </w:r>
            <w:r w:rsidR="00124CF3" w:rsidRPr="00F252CA">
              <w:rPr>
                <w:sz w:val="22"/>
                <w:szCs w:val="22"/>
              </w:rPr>
              <w:t> </w:t>
            </w:r>
            <w:r w:rsidRPr="00F252CA">
              <w:rPr>
                <w:sz w:val="22"/>
                <w:szCs w:val="22"/>
              </w:rPr>
              <w:t>000</w:t>
            </w:r>
          </w:p>
        </w:tc>
        <w:tc>
          <w:tcPr>
            <w:tcW w:w="1276" w:type="pct"/>
          </w:tcPr>
          <w:p w14:paraId="09E4C34B" w14:textId="77777777" w:rsidR="003B1234" w:rsidRPr="00F252CA" w:rsidRDefault="003B1234" w:rsidP="007B1A5A">
            <w:pPr>
              <w:keepNext/>
              <w:jc w:val="center"/>
              <w:rPr>
                <w:sz w:val="22"/>
                <w:szCs w:val="22"/>
              </w:rPr>
            </w:pPr>
            <w:r w:rsidRPr="00F252CA">
              <w:rPr>
                <w:sz w:val="22"/>
                <w:szCs w:val="22"/>
              </w:rPr>
              <w:t>2</w:t>
            </w:r>
            <w:r w:rsidR="00124CF3" w:rsidRPr="00F252CA">
              <w:rPr>
                <w:sz w:val="22"/>
                <w:szCs w:val="22"/>
              </w:rPr>
              <w:t> </w:t>
            </w:r>
            <w:r w:rsidRPr="00F252CA">
              <w:rPr>
                <w:sz w:val="22"/>
                <w:szCs w:val="22"/>
              </w:rPr>
              <w:t>000</w:t>
            </w:r>
          </w:p>
        </w:tc>
        <w:tc>
          <w:tcPr>
            <w:tcW w:w="1380" w:type="pct"/>
          </w:tcPr>
          <w:p w14:paraId="2824DC8E" w14:textId="77777777" w:rsidR="003B1234" w:rsidRPr="00F252CA" w:rsidRDefault="003B1234" w:rsidP="007B1A5A">
            <w:pPr>
              <w:keepNext/>
              <w:jc w:val="center"/>
              <w:rPr>
                <w:sz w:val="22"/>
                <w:szCs w:val="22"/>
              </w:rPr>
            </w:pPr>
            <w:r w:rsidRPr="00F252CA">
              <w:rPr>
                <w:sz w:val="22"/>
                <w:szCs w:val="22"/>
              </w:rPr>
              <w:t>4,0</w:t>
            </w:r>
          </w:p>
        </w:tc>
      </w:tr>
      <w:tr w:rsidR="003B1234" w:rsidRPr="00F252CA" w14:paraId="51568440" w14:textId="77777777" w:rsidTr="004E7BD0">
        <w:trPr>
          <w:cantSplit/>
        </w:trPr>
        <w:tc>
          <w:tcPr>
            <w:tcW w:w="1014" w:type="pct"/>
          </w:tcPr>
          <w:p w14:paraId="62A6EFBB" w14:textId="77777777" w:rsidR="003B1234" w:rsidRPr="00F252CA" w:rsidRDefault="003B1234" w:rsidP="007B1A5A">
            <w:pPr>
              <w:jc w:val="center"/>
              <w:rPr>
                <w:sz w:val="22"/>
                <w:szCs w:val="22"/>
              </w:rPr>
            </w:pPr>
            <w:r w:rsidRPr="00F252CA">
              <w:rPr>
                <w:sz w:val="22"/>
                <w:szCs w:val="22"/>
              </w:rPr>
              <w:t>90</w:t>
            </w:r>
          </w:p>
        </w:tc>
        <w:tc>
          <w:tcPr>
            <w:tcW w:w="1330" w:type="pct"/>
          </w:tcPr>
          <w:p w14:paraId="3947C295" w14:textId="77777777" w:rsidR="003B1234" w:rsidRPr="00F252CA" w:rsidRDefault="003B1234" w:rsidP="007B1A5A">
            <w:pPr>
              <w:jc w:val="center"/>
              <w:rPr>
                <w:sz w:val="22"/>
                <w:szCs w:val="22"/>
              </w:rPr>
            </w:pPr>
            <w:r w:rsidRPr="00F252CA">
              <w:rPr>
                <w:sz w:val="22"/>
                <w:szCs w:val="22"/>
              </w:rPr>
              <w:t>6</w:t>
            </w:r>
            <w:r w:rsidR="00124CF3" w:rsidRPr="00F252CA">
              <w:rPr>
                <w:sz w:val="22"/>
                <w:szCs w:val="22"/>
              </w:rPr>
              <w:t> </w:t>
            </w:r>
            <w:r w:rsidRPr="00F252CA">
              <w:rPr>
                <w:sz w:val="22"/>
                <w:szCs w:val="22"/>
              </w:rPr>
              <w:t>750</w:t>
            </w:r>
          </w:p>
        </w:tc>
        <w:tc>
          <w:tcPr>
            <w:tcW w:w="1276" w:type="pct"/>
          </w:tcPr>
          <w:p w14:paraId="1100AC51" w14:textId="77777777" w:rsidR="003B1234" w:rsidRPr="00F252CA" w:rsidRDefault="003B1234" w:rsidP="007B1A5A">
            <w:pPr>
              <w:jc w:val="center"/>
              <w:rPr>
                <w:sz w:val="22"/>
                <w:szCs w:val="22"/>
              </w:rPr>
            </w:pPr>
            <w:r w:rsidRPr="00F252CA">
              <w:rPr>
                <w:sz w:val="22"/>
                <w:szCs w:val="22"/>
              </w:rPr>
              <w:t>2</w:t>
            </w:r>
            <w:r w:rsidR="00124CF3" w:rsidRPr="00F252CA">
              <w:rPr>
                <w:sz w:val="22"/>
                <w:szCs w:val="22"/>
              </w:rPr>
              <w:t> </w:t>
            </w:r>
            <w:r w:rsidRPr="00F252CA">
              <w:rPr>
                <w:sz w:val="22"/>
                <w:szCs w:val="22"/>
              </w:rPr>
              <w:t>250</w:t>
            </w:r>
          </w:p>
        </w:tc>
        <w:tc>
          <w:tcPr>
            <w:tcW w:w="1380" w:type="pct"/>
          </w:tcPr>
          <w:p w14:paraId="61DF5F43" w14:textId="77777777" w:rsidR="003B1234" w:rsidRPr="00F252CA" w:rsidRDefault="003B1234" w:rsidP="007B1A5A">
            <w:pPr>
              <w:jc w:val="center"/>
              <w:rPr>
                <w:sz w:val="22"/>
                <w:szCs w:val="22"/>
              </w:rPr>
            </w:pPr>
            <w:r w:rsidRPr="00F252CA">
              <w:rPr>
                <w:sz w:val="22"/>
                <w:szCs w:val="22"/>
              </w:rPr>
              <w:t>4,5</w:t>
            </w:r>
          </w:p>
        </w:tc>
      </w:tr>
    </w:tbl>
    <w:p w14:paraId="7F1C6F33" w14:textId="77777777" w:rsidR="003B1234" w:rsidRPr="00F252CA" w:rsidRDefault="003B1234" w:rsidP="007B1A5A">
      <w:pPr>
        <w:tabs>
          <w:tab w:val="left" w:pos="567"/>
        </w:tabs>
        <w:rPr>
          <w:bCs/>
          <w:sz w:val="22"/>
          <w:szCs w:val="22"/>
        </w:rPr>
      </w:pPr>
    </w:p>
    <w:p w14:paraId="00E30393" w14:textId="77777777" w:rsidR="004E29A1" w:rsidRPr="00F252CA" w:rsidRDefault="003335EC" w:rsidP="007B1A5A">
      <w:pPr>
        <w:keepNext/>
        <w:rPr>
          <w:b/>
          <w:i/>
          <w:sz w:val="22"/>
          <w:szCs w:val="22"/>
        </w:rPr>
      </w:pPr>
      <w:r w:rsidRPr="00F252CA">
        <w:rPr>
          <w:b/>
          <w:i/>
          <w:sz w:val="22"/>
          <w:szCs w:val="22"/>
        </w:rPr>
        <w:t xml:space="preserve">Tabuľka 1b: </w:t>
      </w:r>
      <w:r w:rsidR="004E29A1" w:rsidRPr="00F252CA">
        <w:rPr>
          <w:b/>
          <w:i/>
          <w:sz w:val="22"/>
          <w:szCs w:val="22"/>
        </w:rPr>
        <w:t>Tabuľka dávkovania pre filmom obalené tablety Ferriprox 1</w:t>
      </w:r>
      <w:r w:rsidR="00124CF3" w:rsidRPr="00F252CA">
        <w:rPr>
          <w:b/>
          <w:i/>
          <w:sz w:val="22"/>
          <w:szCs w:val="22"/>
        </w:rPr>
        <w:t> </w:t>
      </w:r>
      <w:r w:rsidR="004E29A1" w:rsidRPr="00F252CA">
        <w:rPr>
          <w:b/>
          <w:i/>
          <w:sz w:val="22"/>
          <w:szCs w:val="22"/>
        </w:rPr>
        <w:t>000</w:t>
      </w:r>
      <w:r w:rsidR="00F66C50" w:rsidRPr="00F252CA">
        <w:rPr>
          <w:b/>
          <w:i/>
          <w:sz w:val="22"/>
          <w:szCs w:val="22"/>
        </w:rPr>
        <w:t> mg</w:t>
      </w:r>
    </w:p>
    <w:p w14:paraId="200CBE40" w14:textId="77777777" w:rsidR="00014AFD" w:rsidRPr="00F252CA" w:rsidRDefault="00014AFD" w:rsidP="007B1A5A">
      <w:pPr>
        <w:keepNex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2"/>
        <w:gridCol w:w="2317"/>
        <w:gridCol w:w="1700"/>
        <w:gridCol w:w="1559"/>
        <w:gridCol w:w="1555"/>
      </w:tblGrid>
      <w:tr w:rsidR="00014AFD" w:rsidRPr="00F252CA" w14:paraId="0FB3D1E5" w14:textId="77777777" w:rsidTr="004E7BD0">
        <w:trPr>
          <w:cantSplit/>
        </w:trPr>
        <w:tc>
          <w:tcPr>
            <w:tcW w:w="1066" w:type="pct"/>
            <w:vMerge w:val="restart"/>
          </w:tcPr>
          <w:p w14:paraId="23EB584C" w14:textId="77777777" w:rsidR="00014AFD" w:rsidRPr="00F252CA" w:rsidRDefault="00014AFD" w:rsidP="007B1A5A">
            <w:pPr>
              <w:keepNext/>
              <w:tabs>
                <w:tab w:val="left" w:pos="72"/>
                <w:tab w:val="left" w:pos="162"/>
                <w:tab w:val="left" w:pos="432"/>
                <w:tab w:val="left" w:pos="702"/>
              </w:tabs>
              <w:ind w:left="-648" w:right="-558"/>
              <w:jc w:val="center"/>
              <w:rPr>
                <w:b/>
                <w:sz w:val="22"/>
                <w:szCs w:val="22"/>
              </w:rPr>
            </w:pPr>
            <w:r w:rsidRPr="00F252CA">
              <w:rPr>
                <w:b/>
                <w:sz w:val="22"/>
                <w:szCs w:val="22"/>
              </w:rPr>
              <w:t>Telesná hmotnosť</w:t>
            </w:r>
          </w:p>
          <w:p w14:paraId="16A71FAF" w14:textId="77777777" w:rsidR="00014AFD" w:rsidRPr="00F252CA" w:rsidRDefault="00014AFD" w:rsidP="007B1A5A">
            <w:pPr>
              <w:keepNext/>
              <w:jc w:val="center"/>
              <w:rPr>
                <w:b/>
                <w:sz w:val="22"/>
                <w:szCs w:val="22"/>
              </w:rPr>
            </w:pPr>
            <w:r w:rsidRPr="00F252CA">
              <w:rPr>
                <w:b/>
                <w:sz w:val="22"/>
                <w:szCs w:val="22"/>
              </w:rPr>
              <w:t>(kg)</w:t>
            </w:r>
          </w:p>
        </w:tc>
        <w:tc>
          <w:tcPr>
            <w:tcW w:w="1278" w:type="pct"/>
            <w:vMerge w:val="restart"/>
          </w:tcPr>
          <w:p w14:paraId="24774405" w14:textId="77777777" w:rsidR="00014AFD" w:rsidRPr="00F252CA" w:rsidRDefault="00014AFD" w:rsidP="007B1A5A">
            <w:pPr>
              <w:keepNext/>
              <w:jc w:val="center"/>
              <w:rPr>
                <w:b/>
                <w:sz w:val="22"/>
                <w:szCs w:val="22"/>
              </w:rPr>
            </w:pPr>
            <w:r w:rsidRPr="00F252CA">
              <w:rPr>
                <w:b/>
                <w:sz w:val="22"/>
                <w:szCs w:val="22"/>
              </w:rPr>
              <w:t>Celková denná dávka</w:t>
            </w:r>
          </w:p>
          <w:p w14:paraId="0E7941EF" w14:textId="77777777" w:rsidR="00014AFD" w:rsidRPr="00F252CA" w:rsidRDefault="00014AFD" w:rsidP="007B1A5A">
            <w:pPr>
              <w:keepNext/>
              <w:jc w:val="center"/>
              <w:rPr>
                <w:b/>
                <w:sz w:val="22"/>
                <w:szCs w:val="22"/>
              </w:rPr>
            </w:pPr>
            <w:r w:rsidRPr="00F252CA">
              <w:rPr>
                <w:b/>
                <w:sz w:val="22"/>
                <w:szCs w:val="22"/>
              </w:rPr>
              <w:t>(mg)</w:t>
            </w:r>
          </w:p>
        </w:tc>
        <w:tc>
          <w:tcPr>
            <w:tcW w:w="2656" w:type="pct"/>
            <w:gridSpan w:val="3"/>
          </w:tcPr>
          <w:p w14:paraId="5CE31BF1" w14:textId="77777777" w:rsidR="00014AFD" w:rsidRPr="00F252CA" w:rsidRDefault="00014AFD" w:rsidP="007B1A5A">
            <w:pPr>
              <w:keepNext/>
              <w:jc w:val="center"/>
              <w:rPr>
                <w:b/>
                <w:sz w:val="22"/>
                <w:szCs w:val="22"/>
              </w:rPr>
            </w:pPr>
            <w:r w:rsidRPr="00F252CA">
              <w:rPr>
                <w:b/>
                <w:sz w:val="22"/>
                <w:szCs w:val="22"/>
              </w:rPr>
              <w:t>Počet 1</w:t>
            </w:r>
            <w:r w:rsidR="001543C9" w:rsidRPr="00F252CA">
              <w:rPr>
                <w:b/>
                <w:sz w:val="22"/>
                <w:szCs w:val="22"/>
              </w:rPr>
              <w:t> </w:t>
            </w:r>
            <w:r w:rsidRPr="00F252CA">
              <w:rPr>
                <w:b/>
                <w:sz w:val="22"/>
                <w:szCs w:val="22"/>
              </w:rPr>
              <w:t>000mg tabliet*</w:t>
            </w:r>
          </w:p>
        </w:tc>
      </w:tr>
      <w:tr w:rsidR="00014AFD" w:rsidRPr="00F252CA" w14:paraId="4F06B456" w14:textId="77777777" w:rsidTr="004E7BD0">
        <w:trPr>
          <w:cantSplit/>
        </w:trPr>
        <w:tc>
          <w:tcPr>
            <w:tcW w:w="1066" w:type="pct"/>
            <w:vMerge/>
          </w:tcPr>
          <w:p w14:paraId="0087F831" w14:textId="77777777" w:rsidR="00014AFD" w:rsidRPr="00F252CA" w:rsidRDefault="00014AFD" w:rsidP="007B1A5A">
            <w:pPr>
              <w:keepNext/>
              <w:jc w:val="center"/>
              <w:rPr>
                <w:sz w:val="22"/>
                <w:szCs w:val="22"/>
              </w:rPr>
            </w:pPr>
          </w:p>
        </w:tc>
        <w:tc>
          <w:tcPr>
            <w:tcW w:w="1278" w:type="pct"/>
            <w:vMerge/>
          </w:tcPr>
          <w:p w14:paraId="7B49138A" w14:textId="77777777" w:rsidR="00014AFD" w:rsidRPr="00F252CA" w:rsidRDefault="00014AFD" w:rsidP="007B1A5A">
            <w:pPr>
              <w:keepNext/>
              <w:jc w:val="center"/>
              <w:rPr>
                <w:sz w:val="22"/>
                <w:szCs w:val="22"/>
              </w:rPr>
            </w:pPr>
          </w:p>
        </w:tc>
        <w:tc>
          <w:tcPr>
            <w:tcW w:w="938" w:type="pct"/>
          </w:tcPr>
          <w:p w14:paraId="3D7F87A0" w14:textId="77777777" w:rsidR="00014AFD" w:rsidRPr="00F252CA" w:rsidRDefault="00014AFD" w:rsidP="007B1A5A">
            <w:pPr>
              <w:keepNext/>
              <w:jc w:val="center"/>
              <w:rPr>
                <w:b/>
                <w:sz w:val="22"/>
                <w:szCs w:val="22"/>
              </w:rPr>
            </w:pPr>
            <w:r w:rsidRPr="00F252CA">
              <w:rPr>
                <w:b/>
                <w:sz w:val="22"/>
                <w:szCs w:val="22"/>
              </w:rPr>
              <w:t>Ráno</w:t>
            </w:r>
          </w:p>
        </w:tc>
        <w:tc>
          <w:tcPr>
            <w:tcW w:w="860" w:type="pct"/>
          </w:tcPr>
          <w:p w14:paraId="6082D91E" w14:textId="77777777" w:rsidR="00014AFD" w:rsidRPr="00F252CA" w:rsidRDefault="00014AFD" w:rsidP="007B1A5A">
            <w:pPr>
              <w:keepNext/>
              <w:jc w:val="center"/>
              <w:rPr>
                <w:b/>
                <w:sz w:val="22"/>
                <w:szCs w:val="22"/>
              </w:rPr>
            </w:pPr>
            <w:r w:rsidRPr="00F252CA">
              <w:rPr>
                <w:b/>
                <w:sz w:val="22"/>
                <w:szCs w:val="22"/>
              </w:rPr>
              <w:t>Na poludnie</w:t>
            </w:r>
          </w:p>
        </w:tc>
        <w:tc>
          <w:tcPr>
            <w:tcW w:w="858" w:type="pct"/>
          </w:tcPr>
          <w:p w14:paraId="16D0457E" w14:textId="77777777" w:rsidR="00014AFD" w:rsidRPr="00F252CA" w:rsidRDefault="00014AFD" w:rsidP="007B1A5A">
            <w:pPr>
              <w:keepNext/>
              <w:jc w:val="center"/>
              <w:rPr>
                <w:b/>
                <w:sz w:val="22"/>
                <w:szCs w:val="22"/>
              </w:rPr>
            </w:pPr>
            <w:r w:rsidRPr="00F252CA">
              <w:rPr>
                <w:b/>
                <w:sz w:val="22"/>
                <w:szCs w:val="22"/>
              </w:rPr>
              <w:t>Večer</w:t>
            </w:r>
          </w:p>
        </w:tc>
      </w:tr>
      <w:tr w:rsidR="00014AFD" w:rsidRPr="00F252CA" w14:paraId="0D0A6189" w14:textId="77777777" w:rsidTr="004E7BD0">
        <w:trPr>
          <w:cantSplit/>
        </w:trPr>
        <w:tc>
          <w:tcPr>
            <w:tcW w:w="1066" w:type="pct"/>
          </w:tcPr>
          <w:p w14:paraId="4F411E9C" w14:textId="77777777" w:rsidR="00014AFD" w:rsidRPr="00F252CA" w:rsidRDefault="00014AFD" w:rsidP="007B1A5A">
            <w:pPr>
              <w:keepNext/>
              <w:jc w:val="center"/>
              <w:rPr>
                <w:sz w:val="22"/>
                <w:szCs w:val="22"/>
              </w:rPr>
            </w:pPr>
            <w:r w:rsidRPr="00F252CA">
              <w:rPr>
                <w:sz w:val="22"/>
                <w:szCs w:val="22"/>
              </w:rPr>
              <w:t>20</w:t>
            </w:r>
          </w:p>
        </w:tc>
        <w:tc>
          <w:tcPr>
            <w:tcW w:w="1278" w:type="pct"/>
          </w:tcPr>
          <w:p w14:paraId="10401892" w14:textId="77777777" w:rsidR="00014AFD" w:rsidRPr="00F252CA" w:rsidRDefault="00014AFD"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500</w:t>
            </w:r>
          </w:p>
        </w:tc>
        <w:tc>
          <w:tcPr>
            <w:tcW w:w="938" w:type="pct"/>
          </w:tcPr>
          <w:p w14:paraId="05FB60F9" w14:textId="77777777" w:rsidR="00014AFD" w:rsidRPr="00F252CA" w:rsidRDefault="00014AFD" w:rsidP="007B1A5A">
            <w:pPr>
              <w:keepNext/>
              <w:jc w:val="center"/>
              <w:rPr>
                <w:sz w:val="22"/>
                <w:szCs w:val="22"/>
              </w:rPr>
            </w:pPr>
            <w:r w:rsidRPr="00F252CA">
              <w:rPr>
                <w:sz w:val="22"/>
                <w:szCs w:val="22"/>
              </w:rPr>
              <w:t>0,5</w:t>
            </w:r>
          </w:p>
        </w:tc>
        <w:tc>
          <w:tcPr>
            <w:tcW w:w="860" w:type="pct"/>
          </w:tcPr>
          <w:p w14:paraId="17C3F252" w14:textId="77777777" w:rsidR="00014AFD" w:rsidRPr="00F252CA" w:rsidRDefault="00014AFD" w:rsidP="007B1A5A">
            <w:pPr>
              <w:keepNext/>
              <w:jc w:val="center"/>
              <w:rPr>
                <w:sz w:val="22"/>
                <w:szCs w:val="22"/>
              </w:rPr>
            </w:pPr>
            <w:r w:rsidRPr="00F252CA">
              <w:rPr>
                <w:sz w:val="22"/>
                <w:szCs w:val="22"/>
              </w:rPr>
              <w:t>0,5</w:t>
            </w:r>
          </w:p>
        </w:tc>
        <w:tc>
          <w:tcPr>
            <w:tcW w:w="858" w:type="pct"/>
          </w:tcPr>
          <w:p w14:paraId="533400AA" w14:textId="77777777" w:rsidR="00014AFD" w:rsidRPr="00F252CA" w:rsidRDefault="00014AFD" w:rsidP="007B1A5A">
            <w:pPr>
              <w:keepNext/>
              <w:jc w:val="center"/>
              <w:rPr>
                <w:sz w:val="22"/>
                <w:szCs w:val="22"/>
              </w:rPr>
            </w:pPr>
            <w:r w:rsidRPr="00F252CA">
              <w:rPr>
                <w:sz w:val="22"/>
                <w:szCs w:val="22"/>
              </w:rPr>
              <w:t>0,5</w:t>
            </w:r>
          </w:p>
        </w:tc>
      </w:tr>
      <w:tr w:rsidR="00014AFD" w:rsidRPr="00F252CA" w14:paraId="1D521EEB" w14:textId="77777777" w:rsidTr="004E7BD0">
        <w:trPr>
          <w:cantSplit/>
        </w:trPr>
        <w:tc>
          <w:tcPr>
            <w:tcW w:w="1066" w:type="pct"/>
          </w:tcPr>
          <w:p w14:paraId="624C8E33" w14:textId="77777777" w:rsidR="00014AFD" w:rsidRPr="00F252CA" w:rsidRDefault="00014AFD" w:rsidP="007B1A5A">
            <w:pPr>
              <w:keepNext/>
              <w:jc w:val="center"/>
              <w:rPr>
                <w:sz w:val="22"/>
                <w:szCs w:val="22"/>
              </w:rPr>
            </w:pPr>
            <w:r w:rsidRPr="00F252CA">
              <w:rPr>
                <w:sz w:val="22"/>
                <w:szCs w:val="22"/>
              </w:rPr>
              <w:t>30</w:t>
            </w:r>
          </w:p>
        </w:tc>
        <w:tc>
          <w:tcPr>
            <w:tcW w:w="1278" w:type="pct"/>
          </w:tcPr>
          <w:p w14:paraId="2DF814AB" w14:textId="77777777" w:rsidR="00014AFD" w:rsidRPr="00F252CA" w:rsidRDefault="00014AFD" w:rsidP="007B1A5A">
            <w:pPr>
              <w:keepNext/>
              <w:jc w:val="center"/>
              <w:rPr>
                <w:sz w:val="22"/>
                <w:szCs w:val="22"/>
              </w:rPr>
            </w:pPr>
            <w:r w:rsidRPr="00F252CA">
              <w:rPr>
                <w:sz w:val="22"/>
                <w:szCs w:val="22"/>
              </w:rPr>
              <w:t>2</w:t>
            </w:r>
            <w:r w:rsidR="00124CF3" w:rsidRPr="00F252CA">
              <w:rPr>
                <w:sz w:val="22"/>
                <w:szCs w:val="22"/>
              </w:rPr>
              <w:t> </w:t>
            </w:r>
            <w:r w:rsidRPr="00F252CA">
              <w:rPr>
                <w:sz w:val="22"/>
                <w:szCs w:val="22"/>
              </w:rPr>
              <w:t>250</w:t>
            </w:r>
          </w:p>
        </w:tc>
        <w:tc>
          <w:tcPr>
            <w:tcW w:w="938" w:type="pct"/>
          </w:tcPr>
          <w:p w14:paraId="213DAB4E" w14:textId="77777777" w:rsidR="00014AFD" w:rsidRPr="00F252CA" w:rsidRDefault="00014AFD" w:rsidP="007B1A5A">
            <w:pPr>
              <w:keepNext/>
              <w:jc w:val="center"/>
              <w:rPr>
                <w:sz w:val="22"/>
                <w:szCs w:val="22"/>
              </w:rPr>
            </w:pPr>
            <w:r w:rsidRPr="00F252CA">
              <w:rPr>
                <w:sz w:val="22"/>
                <w:szCs w:val="22"/>
              </w:rPr>
              <w:t>1,0</w:t>
            </w:r>
          </w:p>
        </w:tc>
        <w:tc>
          <w:tcPr>
            <w:tcW w:w="860" w:type="pct"/>
          </w:tcPr>
          <w:p w14:paraId="55E1983D" w14:textId="77777777" w:rsidR="00014AFD" w:rsidRPr="00F252CA" w:rsidRDefault="00014AFD" w:rsidP="007B1A5A">
            <w:pPr>
              <w:keepNext/>
              <w:jc w:val="center"/>
              <w:rPr>
                <w:sz w:val="22"/>
                <w:szCs w:val="22"/>
              </w:rPr>
            </w:pPr>
            <w:r w:rsidRPr="00F252CA">
              <w:rPr>
                <w:sz w:val="22"/>
                <w:szCs w:val="22"/>
              </w:rPr>
              <w:t>0,5</w:t>
            </w:r>
          </w:p>
        </w:tc>
        <w:tc>
          <w:tcPr>
            <w:tcW w:w="858" w:type="pct"/>
          </w:tcPr>
          <w:p w14:paraId="4A9A523F" w14:textId="77777777" w:rsidR="00014AFD" w:rsidRPr="00F252CA" w:rsidRDefault="00014AFD" w:rsidP="007B1A5A">
            <w:pPr>
              <w:keepNext/>
              <w:jc w:val="center"/>
              <w:rPr>
                <w:sz w:val="22"/>
                <w:szCs w:val="22"/>
              </w:rPr>
            </w:pPr>
            <w:r w:rsidRPr="00F252CA">
              <w:rPr>
                <w:sz w:val="22"/>
                <w:szCs w:val="22"/>
              </w:rPr>
              <w:t>1,0</w:t>
            </w:r>
          </w:p>
        </w:tc>
      </w:tr>
      <w:tr w:rsidR="00014AFD" w:rsidRPr="00F252CA" w14:paraId="1CA2939F" w14:textId="77777777" w:rsidTr="004E7BD0">
        <w:trPr>
          <w:cantSplit/>
        </w:trPr>
        <w:tc>
          <w:tcPr>
            <w:tcW w:w="1066" w:type="pct"/>
          </w:tcPr>
          <w:p w14:paraId="7278E3A7" w14:textId="77777777" w:rsidR="00014AFD" w:rsidRPr="00F252CA" w:rsidRDefault="00014AFD" w:rsidP="007B1A5A">
            <w:pPr>
              <w:keepNext/>
              <w:jc w:val="center"/>
              <w:rPr>
                <w:sz w:val="22"/>
                <w:szCs w:val="22"/>
              </w:rPr>
            </w:pPr>
            <w:r w:rsidRPr="00F252CA">
              <w:rPr>
                <w:sz w:val="22"/>
                <w:szCs w:val="22"/>
              </w:rPr>
              <w:t>40</w:t>
            </w:r>
          </w:p>
        </w:tc>
        <w:tc>
          <w:tcPr>
            <w:tcW w:w="1278" w:type="pct"/>
          </w:tcPr>
          <w:p w14:paraId="22C2660C" w14:textId="77777777" w:rsidR="00014AFD" w:rsidRPr="00F252CA" w:rsidRDefault="00014AFD" w:rsidP="007B1A5A">
            <w:pPr>
              <w:keepNext/>
              <w:jc w:val="center"/>
              <w:rPr>
                <w:sz w:val="22"/>
                <w:szCs w:val="22"/>
              </w:rPr>
            </w:pPr>
            <w:r w:rsidRPr="00F252CA">
              <w:rPr>
                <w:sz w:val="22"/>
                <w:szCs w:val="22"/>
              </w:rPr>
              <w:t>3</w:t>
            </w:r>
            <w:r w:rsidR="00124CF3" w:rsidRPr="00F252CA">
              <w:rPr>
                <w:sz w:val="22"/>
                <w:szCs w:val="22"/>
              </w:rPr>
              <w:t> </w:t>
            </w:r>
            <w:r w:rsidRPr="00F252CA">
              <w:rPr>
                <w:sz w:val="22"/>
                <w:szCs w:val="22"/>
              </w:rPr>
              <w:t>000</w:t>
            </w:r>
          </w:p>
        </w:tc>
        <w:tc>
          <w:tcPr>
            <w:tcW w:w="938" w:type="pct"/>
          </w:tcPr>
          <w:p w14:paraId="16D18EE3" w14:textId="77777777" w:rsidR="00014AFD" w:rsidRPr="00F252CA" w:rsidRDefault="00014AFD" w:rsidP="007B1A5A">
            <w:pPr>
              <w:keepNext/>
              <w:jc w:val="center"/>
              <w:rPr>
                <w:sz w:val="22"/>
                <w:szCs w:val="22"/>
              </w:rPr>
            </w:pPr>
            <w:r w:rsidRPr="00F252CA">
              <w:rPr>
                <w:sz w:val="22"/>
                <w:szCs w:val="22"/>
              </w:rPr>
              <w:t>1,0</w:t>
            </w:r>
          </w:p>
        </w:tc>
        <w:tc>
          <w:tcPr>
            <w:tcW w:w="860" w:type="pct"/>
          </w:tcPr>
          <w:p w14:paraId="00635A9C" w14:textId="77777777" w:rsidR="00014AFD" w:rsidRPr="00F252CA" w:rsidRDefault="00014AFD" w:rsidP="007B1A5A">
            <w:pPr>
              <w:keepNext/>
              <w:jc w:val="center"/>
              <w:rPr>
                <w:sz w:val="22"/>
                <w:szCs w:val="22"/>
              </w:rPr>
            </w:pPr>
            <w:r w:rsidRPr="00F252CA">
              <w:rPr>
                <w:sz w:val="22"/>
                <w:szCs w:val="22"/>
              </w:rPr>
              <w:t>1,0</w:t>
            </w:r>
          </w:p>
        </w:tc>
        <w:tc>
          <w:tcPr>
            <w:tcW w:w="858" w:type="pct"/>
          </w:tcPr>
          <w:p w14:paraId="7E97B25D" w14:textId="77777777" w:rsidR="00014AFD" w:rsidRPr="00F252CA" w:rsidRDefault="00014AFD" w:rsidP="007B1A5A">
            <w:pPr>
              <w:keepNext/>
              <w:jc w:val="center"/>
              <w:rPr>
                <w:sz w:val="22"/>
                <w:szCs w:val="22"/>
              </w:rPr>
            </w:pPr>
            <w:r w:rsidRPr="00F252CA">
              <w:rPr>
                <w:sz w:val="22"/>
                <w:szCs w:val="22"/>
              </w:rPr>
              <w:t>1,0</w:t>
            </w:r>
          </w:p>
        </w:tc>
      </w:tr>
      <w:tr w:rsidR="00014AFD" w:rsidRPr="00F252CA" w14:paraId="201102DD" w14:textId="77777777" w:rsidTr="004E7BD0">
        <w:trPr>
          <w:cantSplit/>
        </w:trPr>
        <w:tc>
          <w:tcPr>
            <w:tcW w:w="1066" w:type="pct"/>
          </w:tcPr>
          <w:p w14:paraId="240609F7" w14:textId="77777777" w:rsidR="00014AFD" w:rsidRPr="00F252CA" w:rsidRDefault="00014AFD" w:rsidP="007B1A5A">
            <w:pPr>
              <w:keepNext/>
              <w:jc w:val="center"/>
              <w:rPr>
                <w:sz w:val="22"/>
                <w:szCs w:val="22"/>
              </w:rPr>
            </w:pPr>
            <w:r w:rsidRPr="00F252CA">
              <w:rPr>
                <w:sz w:val="22"/>
                <w:szCs w:val="22"/>
              </w:rPr>
              <w:t>50</w:t>
            </w:r>
          </w:p>
        </w:tc>
        <w:tc>
          <w:tcPr>
            <w:tcW w:w="1278" w:type="pct"/>
          </w:tcPr>
          <w:p w14:paraId="16B8FBFC" w14:textId="77777777" w:rsidR="00014AFD" w:rsidRPr="00F252CA" w:rsidRDefault="00014AFD" w:rsidP="007B1A5A">
            <w:pPr>
              <w:keepNext/>
              <w:jc w:val="center"/>
              <w:rPr>
                <w:sz w:val="22"/>
                <w:szCs w:val="22"/>
              </w:rPr>
            </w:pPr>
            <w:r w:rsidRPr="00F252CA">
              <w:rPr>
                <w:sz w:val="22"/>
                <w:szCs w:val="22"/>
              </w:rPr>
              <w:t>3</w:t>
            </w:r>
            <w:r w:rsidR="00124CF3" w:rsidRPr="00F252CA">
              <w:rPr>
                <w:sz w:val="22"/>
                <w:szCs w:val="22"/>
              </w:rPr>
              <w:t> </w:t>
            </w:r>
            <w:r w:rsidRPr="00F252CA">
              <w:rPr>
                <w:sz w:val="22"/>
                <w:szCs w:val="22"/>
              </w:rPr>
              <w:t>750</w:t>
            </w:r>
          </w:p>
        </w:tc>
        <w:tc>
          <w:tcPr>
            <w:tcW w:w="938" w:type="pct"/>
          </w:tcPr>
          <w:p w14:paraId="51A7AF50" w14:textId="77777777" w:rsidR="00014AFD" w:rsidRPr="00F252CA" w:rsidRDefault="00014AFD" w:rsidP="007B1A5A">
            <w:pPr>
              <w:keepNext/>
              <w:jc w:val="center"/>
              <w:rPr>
                <w:sz w:val="22"/>
                <w:szCs w:val="22"/>
              </w:rPr>
            </w:pPr>
            <w:r w:rsidRPr="00F252CA">
              <w:rPr>
                <w:sz w:val="22"/>
                <w:szCs w:val="22"/>
              </w:rPr>
              <w:t>1,5</w:t>
            </w:r>
          </w:p>
        </w:tc>
        <w:tc>
          <w:tcPr>
            <w:tcW w:w="860" w:type="pct"/>
          </w:tcPr>
          <w:p w14:paraId="28FD75D1" w14:textId="77777777" w:rsidR="00014AFD" w:rsidRPr="00F252CA" w:rsidRDefault="00014AFD" w:rsidP="007B1A5A">
            <w:pPr>
              <w:keepNext/>
              <w:jc w:val="center"/>
              <w:rPr>
                <w:sz w:val="22"/>
                <w:szCs w:val="22"/>
              </w:rPr>
            </w:pPr>
            <w:r w:rsidRPr="00F252CA">
              <w:rPr>
                <w:sz w:val="22"/>
                <w:szCs w:val="22"/>
              </w:rPr>
              <w:t>1,0</w:t>
            </w:r>
          </w:p>
        </w:tc>
        <w:tc>
          <w:tcPr>
            <w:tcW w:w="858" w:type="pct"/>
          </w:tcPr>
          <w:p w14:paraId="1E9DA008" w14:textId="77777777" w:rsidR="00014AFD" w:rsidRPr="00F252CA" w:rsidRDefault="00014AFD" w:rsidP="007B1A5A">
            <w:pPr>
              <w:keepNext/>
              <w:jc w:val="center"/>
              <w:rPr>
                <w:sz w:val="22"/>
                <w:szCs w:val="22"/>
              </w:rPr>
            </w:pPr>
            <w:r w:rsidRPr="00F252CA">
              <w:rPr>
                <w:sz w:val="22"/>
                <w:szCs w:val="22"/>
              </w:rPr>
              <w:t>1,5</w:t>
            </w:r>
          </w:p>
        </w:tc>
      </w:tr>
      <w:tr w:rsidR="00014AFD" w:rsidRPr="00F252CA" w14:paraId="76394AD8" w14:textId="77777777" w:rsidTr="004E7BD0">
        <w:trPr>
          <w:cantSplit/>
        </w:trPr>
        <w:tc>
          <w:tcPr>
            <w:tcW w:w="1066" w:type="pct"/>
          </w:tcPr>
          <w:p w14:paraId="47A7955A" w14:textId="77777777" w:rsidR="00014AFD" w:rsidRPr="00F252CA" w:rsidRDefault="00014AFD" w:rsidP="007B1A5A">
            <w:pPr>
              <w:keepNext/>
              <w:jc w:val="center"/>
              <w:rPr>
                <w:sz w:val="22"/>
                <w:szCs w:val="22"/>
              </w:rPr>
            </w:pPr>
            <w:r w:rsidRPr="00F252CA">
              <w:rPr>
                <w:sz w:val="22"/>
                <w:szCs w:val="22"/>
              </w:rPr>
              <w:t>60</w:t>
            </w:r>
          </w:p>
        </w:tc>
        <w:tc>
          <w:tcPr>
            <w:tcW w:w="1278" w:type="pct"/>
          </w:tcPr>
          <w:p w14:paraId="031978F6" w14:textId="77777777" w:rsidR="00014AFD" w:rsidRPr="00F252CA" w:rsidRDefault="00014AFD" w:rsidP="007B1A5A">
            <w:pPr>
              <w:keepNext/>
              <w:jc w:val="center"/>
              <w:rPr>
                <w:sz w:val="22"/>
                <w:szCs w:val="22"/>
              </w:rPr>
            </w:pPr>
            <w:r w:rsidRPr="00F252CA">
              <w:rPr>
                <w:sz w:val="22"/>
                <w:szCs w:val="22"/>
              </w:rPr>
              <w:t>4</w:t>
            </w:r>
            <w:r w:rsidR="00124CF3" w:rsidRPr="00F252CA">
              <w:rPr>
                <w:sz w:val="22"/>
                <w:szCs w:val="22"/>
              </w:rPr>
              <w:t> </w:t>
            </w:r>
            <w:r w:rsidRPr="00F252CA">
              <w:rPr>
                <w:sz w:val="22"/>
                <w:szCs w:val="22"/>
              </w:rPr>
              <w:t>500</w:t>
            </w:r>
          </w:p>
        </w:tc>
        <w:tc>
          <w:tcPr>
            <w:tcW w:w="938" w:type="pct"/>
          </w:tcPr>
          <w:p w14:paraId="034231FD" w14:textId="77777777" w:rsidR="00014AFD" w:rsidRPr="00F252CA" w:rsidRDefault="00014AFD" w:rsidP="007B1A5A">
            <w:pPr>
              <w:keepNext/>
              <w:jc w:val="center"/>
              <w:rPr>
                <w:sz w:val="22"/>
                <w:szCs w:val="22"/>
              </w:rPr>
            </w:pPr>
            <w:r w:rsidRPr="00F252CA">
              <w:rPr>
                <w:sz w:val="22"/>
                <w:szCs w:val="22"/>
              </w:rPr>
              <w:t>1,5</w:t>
            </w:r>
          </w:p>
        </w:tc>
        <w:tc>
          <w:tcPr>
            <w:tcW w:w="860" w:type="pct"/>
          </w:tcPr>
          <w:p w14:paraId="1D84685E" w14:textId="77777777" w:rsidR="00014AFD" w:rsidRPr="00F252CA" w:rsidRDefault="00014AFD" w:rsidP="007B1A5A">
            <w:pPr>
              <w:keepNext/>
              <w:jc w:val="center"/>
              <w:rPr>
                <w:sz w:val="22"/>
                <w:szCs w:val="22"/>
              </w:rPr>
            </w:pPr>
            <w:r w:rsidRPr="00F252CA">
              <w:rPr>
                <w:sz w:val="22"/>
                <w:szCs w:val="22"/>
              </w:rPr>
              <w:t>1,5</w:t>
            </w:r>
          </w:p>
        </w:tc>
        <w:tc>
          <w:tcPr>
            <w:tcW w:w="858" w:type="pct"/>
          </w:tcPr>
          <w:p w14:paraId="7BA4A420" w14:textId="77777777" w:rsidR="00014AFD" w:rsidRPr="00F252CA" w:rsidRDefault="00014AFD" w:rsidP="007B1A5A">
            <w:pPr>
              <w:keepNext/>
              <w:jc w:val="center"/>
              <w:rPr>
                <w:sz w:val="22"/>
                <w:szCs w:val="22"/>
              </w:rPr>
            </w:pPr>
            <w:r w:rsidRPr="00F252CA">
              <w:rPr>
                <w:sz w:val="22"/>
                <w:szCs w:val="22"/>
              </w:rPr>
              <w:t>1,5</w:t>
            </w:r>
          </w:p>
        </w:tc>
      </w:tr>
      <w:tr w:rsidR="00014AFD" w:rsidRPr="00F252CA" w14:paraId="3EC292FA" w14:textId="77777777" w:rsidTr="004E7BD0">
        <w:trPr>
          <w:cantSplit/>
        </w:trPr>
        <w:tc>
          <w:tcPr>
            <w:tcW w:w="1066" w:type="pct"/>
          </w:tcPr>
          <w:p w14:paraId="0EF93DFA" w14:textId="77777777" w:rsidR="00014AFD" w:rsidRPr="00F252CA" w:rsidRDefault="00014AFD" w:rsidP="007B1A5A">
            <w:pPr>
              <w:keepNext/>
              <w:jc w:val="center"/>
              <w:rPr>
                <w:sz w:val="22"/>
                <w:szCs w:val="22"/>
              </w:rPr>
            </w:pPr>
            <w:r w:rsidRPr="00F252CA">
              <w:rPr>
                <w:sz w:val="22"/>
                <w:szCs w:val="22"/>
              </w:rPr>
              <w:t>70</w:t>
            </w:r>
          </w:p>
        </w:tc>
        <w:tc>
          <w:tcPr>
            <w:tcW w:w="1278" w:type="pct"/>
          </w:tcPr>
          <w:p w14:paraId="0ACB5CE4" w14:textId="77777777" w:rsidR="00014AFD" w:rsidRPr="00F252CA" w:rsidRDefault="00014AFD" w:rsidP="007B1A5A">
            <w:pPr>
              <w:keepNext/>
              <w:jc w:val="center"/>
              <w:rPr>
                <w:sz w:val="22"/>
                <w:szCs w:val="22"/>
              </w:rPr>
            </w:pPr>
            <w:r w:rsidRPr="00F252CA">
              <w:rPr>
                <w:sz w:val="22"/>
                <w:szCs w:val="22"/>
              </w:rPr>
              <w:t>5</w:t>
            </w:r>
            <w:r w:rsidR="00124CF3" w:rsidRPr="00F252CA">
              <w:rPr>
                <w:sz w:val="22"/>
                <w:szCs w:val="22"/>
              </w:rPr>
              <w:t> </w:t>
            </w:r>
            <w:r w:rsidRPr="00F252CA">
              <w:rPr>
                <w:sz w:val="22"/>
                <w:szCs w:val="22"/>
              </w:rPr>
              <w:t>250</w:t>
            </w:r>
          </w:p>
        </w:tc>
        <w:tc>
          <w:tcPr>
            <w:tcW w:w="938" w:type="pct"/>
          </w:tcPr>
          <w:p w14:paraId="36B74BBA" w14:textId="77777777" w:rsidR="00014AFD" w:rsidRPr="00F252CA" w:rsidRDefault="00014AFD" w:rsidP="007B1A5A">
            <w:pPr>
              <w:keepNext/>
              <w:jc w:val="center"/>
              <w:rPr>
                <w:sz w:val="22"/>
                <w:szCs w:val="22"/>
              </w:rPr>
            </w:pPr>
            <w:r w:rsidRPr="00F252CA">
              <w:rPr>
                <w:sz w:val="22"/>
                <w:szCs w:val="22"/>
              </w:rPr>
              <w:t>2,0</w:t>
            </w:r>
          </w:p>
        </w:tc>
        <w:tc>
          <w:tcPr>
            <w:tcW w:w="860" w:type="pct"/>
          </w:tcPr>
          <w:p w14:paraId="30E1018D" w14:textId="77777777" w:rsidR="00014AFD" w:rsidRPr="00F252CA" w:rsidRDefault="00014AFD" w:rsidP="007B1A5A">
            <w:pPr>
              <w:keepNext/>
              <w:jc w:val="center"/>
              <w:rPr>
                <w:sz w:val="22"/>
                <w:szCs w:val="22"/>
              </w:rPr>
            </w:pPr>
            <w:r w:rsidRPr="00F252CA">
              <w:rPr>
                <w:sz w:val="22"/>
                <w:szCs w:val="22"/>
              </w:rPr>
              <w:t>1,5</w:t>
            </w:r>
          </w:p>
        </w:tc>
        <w:tc>
          <w:tcPr>
            <w:tcW w:w="858" w:type="pct"/>
          </w:tcPr>
          <w:p w14:paraId="4305560A" w14:textId="77777777" w:rsidR="00014AFD" w:rsidRPr="00F252CA" w:rsidRDefault="00014AFD" w:rsidP="007B1A5A">
            <w:pPr>
              <w:keepNext/>
              <w:jc w:val="center"/>
              <w:rPr>
                <w:sz w:val="22"/>
                <w:szCs w:val="22"/>
              </w:rPr>
            </w:pPr>
            <w:r w:rsidRPr="00F252CA">
              <w:rPr>
                <w:sz w:val="22"/>
                <w:szCs w:val="22"/>
              </w:rPr>
              <w:t>2,0</w:t>
            </w:r>
          </w:p>
        </w:tc>
      </w:tr>
      <w:tr w:rsidR="00014AFD" w:rsidRPr="00F252CA" w14:paraId="2CE619CC" w14:textId="77777777" w:rsidTr="004E7BD0">
        <w:trPr>
          <w:cantSplit/>
        </w:trPr>
        <w:tc>
          <w:tcPr>
            <w:tcW w:w="1066" w:type="pct"/>
          </w:tcPr>
          <w:p w14:paraId="498D5663" w14:textId="77777777" w:rsidR="00014AFD" w:rsidRPr="00F252CA" w:rsidRDefault="00014AFD" w:rsidP="007B1A5A">
            <w:pPr>
              <w:keepNext/>
              <w:jc w:val="center"/>
              <w:rPr>
                <w:sz w:val="22"/>
                <w:szCs w:val="22"/>
              </w:rPr>
            </w:pPr>
            <w:r w:rsidRPr="00F252CA">
              <w:rPr>
                <w:sz w:val="22"/>
                <w:szCs w:val="22"/>
              </w:rPr>
              <w:t>80</w:t>
            </w:r>
          </w:p>
        </w:tc>
        <w:tc>
          <w:tcPr>
            <w:tcW w:w="1278" w:type="pct"/>
          </w:tcPr>
          <w:p w14:paraId="4E37FE70" w14:textId="77777777" w:rsidR="00014AFD" w:rsidRPr="00F252CA" w:rsidRDefault="00014AFD" w:rsidP="007B1A5A">
            <w:pPr>
              <w:keepNext/>
              <w:jc w:val="center"/>
              <w:rPr>
                <w:sz w:val="22"/>
                <w:szCs w:val="22"/>
              </w:rPr>
            </w:pPr>
            <w:r w:rsidRPr="00F252CA">
              <w:rPr>
                <w:sz w:val="22"/>
                <w:szCs w:val="22"/>
              </w:rPr>
              <w:t>6</w:t>
            </w:r>
            <w:r w:rsidR="00124CF3" w:rsidRPr="00F252CA">
              <w:rPr>
                <w:sz w:val="22"/>
                <w:szCs w:val="22"/>
              </w:rPr>
              <w:t> </w:t>
            </w:r>
            <w:r w:rsidRPr="00F252CA">
              <w:rPr>
                <w:sz w:val="22"/>
                <w:szCs w:val="22"/>
              </w:rPr>
              <w:t>000</w:t>
            </w:r>
          </w:p>
        </w:tc>
        <w:tc>
          <w:tcPr>
            <w:tcW w:w="938" w:type="pct"/>
          </w:tcPr>
          <w:p w14:paraId="5528ECCC" w14:textId="77777777" w:rsidR="00014AFD" w:rsidRPr="00F252CA" w:rsidRDefault="00014AFD" w:rsidP="007B1A5A">
            <w:pPr>
              <w:keepNext/>
              <w:jc w:val="center"/>
              <w:rPr>
                <w:sz w:val="22"/>
                <w:szCs w:val="22"/>
              </w:rPr>
            </w:pPr>
            <w:r w:rsidRPr="00F252CA">
              <w:rPr>
                <w:sz w:val="22"/>
                <w:szCs w:val="22"/>
              </w:rPr>
              <w:t>2,0</w:t>
            </w:r>
          </w:p>
        </w:tc>
        <w:tc>
          <w:tcPr>
            <w:tcW w:w="860" w:type="pct"/>
          </w:tcPr>
          <w:p w14:paraId="1E112D58" w14:textId="77777777" w:rsidR="00014AFD" w:rsidRPr="00F252CA" w:rsidRDefault="00014AFD" w:rsidP="007B1A5A">
            <w:pPr>
              <w:keepNext/>
              <w:jc w:val="center"/>
              <w:rPr>
                <w:sz w:val="22"/>
                <w:szCs w:val="22"/>
              </w:rPr>
            </w:pPr>
            <w:r w:rsidRPr="00F252CA">
              <w:rPr>
                <w:sz w:val="22"/>
                <w:szCs w:val="22"/>
              </w:rPr>
              <w:t>2,0</w:t>
            </w:r>
          </w:p>
        </w:tc>
        <w:tc>
          <w:tcPr>
            <w:tcW w:w="858" w:type="pct"/>
          </w:tcPr>
          <w:p w14:paraId="14055DA4" w14:textId="77777777" w:rsidR="00014AFD" w:rsidRPr="00F252CA" w:rsidRDefault="00014AFD" w:rsidP="007B1A5A">
            <w:pPr>
              <w:keepNext/>
              <w:jc w:val="center"/>
              <w:rPr>
                <w:sz w:val="22"/>
                <w:szCs w:val="22"/>
              </w:rPr>
            </w:pPr>
            <w:r w:rsidRPr="00F252CA">
              <w:rPr>
                <w:sz w:val="22"/>
                <w:szCs w:val="22"/>
              </w:rPr>
              <w:t>2,0</w:t>
            </w:r>
          </w:p>
        </w:tc>
      </w:tr>
      <w:tr w:rsidR="00014AFD" w:rsidRPr="00F252CA" w14:paraId="7B258DB0" w14:textId="77777777" w:rsidTr="004E7BD0">
        <w:trPr>
          <w:cantSplit/>
        </w:trPr>
        <w:tc>
          <w:tcPr>
            <w:tcW w:w="1066" w:type="pct"/>
          </w:tcPr>
          <w:p w14:paraId="127869F3" w14:textId="77777777" w:rsidR="00014AFD" w:rsidRPr="00F252CA" w:rsidRDefault="00014AFD" w:rsidP="007B1A5A">
            <w:pPr>
              <w:keepNext/>
              <w:jc w:val="center"/>
              <w:rPr>
                <w:sz w:val="22"/>
                <w:szCs w:val="22"/>
              </w:rPr>
            </w:pPr>
            <w:r w:rsidRPr="00F252CA">
              <w:rPr>
                <w:sz w:val="22"/>
                <w:szCs w:val="22"/>
              </w:rPr>
              <w:t>90</w:t>
            </w:r>
          </w:p>
        </w:tc>
        <w:tc>
          <w:tcPr>
            <w:tcW w:w="1278" w:type="pct"/>
          </w:tcPr>
          <w:p w14:paraId="308543A7" w14:textId="77777777" w:rsidR="00014AFD" w:rsidRPr="00F252CA" w:rsidRDefault="00014AFD" w:rsidP="007B1A5A">
            <w:pPr>
              <w:keepNext/>
              <w:jc w:val="center"/>
              <w:rPr>
                <w:sz w:val="22"/>
                <w:szCs w:val="22"/>
              </w:rPr>
            </w:pPr>
            <w:r w:rsidRPr="00F252CA">
              <w:rPr>
                <w:sz w:val="22"/>
                <w:szCs w:val="22"/>
              </w:rPr>
              <w:t>6</w:t>
            </w:r>
            <w:r w:rsidR="00124CF3" w:rsidRPr="00F252CA">
              <w:rPr>
                <w:sz w:val="22"/>
                <w:szCs w:val="22"/>
              </w:rPr>
              <w:t> </w:t>
            </w:r>
            <w:r w:rsidRPr="00F252CA">
              <w:rPr>
                <w:sz w:val="22"/>
                <w:szCs w:val="22"/>
              </w:rPr>
              <w:t>750</w:t>
            </w:r>
          </w:p>
        </w:tc>
        <w:tc>
          <w:tcPr>
            <w:tcW w:w="938" w:type="pct"/>
          </w:tcPr>
          <w:p w14:paraId="0381363D" w14:textId="77777777" w:rsidR="00014AFD" w:rsidRPr="00F252CA" w:rsidRDefault="00014AFD" w:rsidP="007B1A5A">
            <w:pPr>
              <w:keepNext/>
              <w:jc w:val="center"/>
              <w:rPr>
                <w:sz w:val="22"/>
                <w:szCs w:val="22"/>
              </w:rPr>
            </w:pPr>
            <w:r w:rsidRPr="00F252CA">
              <w:rPr>
                <w:sz w:val="22"/>
                <w:szCs w:val="22"/>
              </w:rPr>
              <w:t>2,5</w:t>
            </w:r>
          </w:p>
        </w:tc>
        <w:tc>
          <w:tcPr>
            <w:tcW w:w="860" w:type="pct"/>
          </w:tcPr>
          <w:p w14:paraId="0F0A6A1A" w14:textId="77777777" w:rsidR="00014AFD" w:rsidRPr="00F252CA" w:rsidRDefault="00014AFD" w:rsidP="007B1A5A">
            <w:pPr>
              <w:keepNext/>
              <w:jc w:val="center"/>
              <w:rPr>
                <w:sz w:val="22"/>
                <w:szCs w:val="22"/>
              </w:rPr>
            </w:pPr>
            <w:r w:rsidRPr="00F252CA">
              <w:rPr>
                <w:sz w:val="22"/>
                <w:szCs w:val="22"/>
              </w:rPr>
              <w:t>2,0</w:t>
            </w:r>
          </w:p>
        </w:tc>
        <w:tc>
          <w:tcPr>
            <w:tcW w:w="858" w:type="pct"/>
          </w:tcPr>
          <w:p w14:paraId="1D9513CE" w14:textId="77777777" w:rsidR="00014AFD" w:rsidRPr="00F252CA" w:rsidRDefault="00014AFD" w:rsidP="007B1A5A">
            <w:pPr>
              <w:keepNext/>
              <w:jc w:val="center"/>
              <w:rPr>
                <w:sz w:val="22"/>
                <w:szCs w:val="22"/>
              </w:rPr>
            </w:pPr>
            <w:r w:rsidRPr="00F252CA">
              <w:rPr>
                <w:sz w:val="22"/>
                <w:szCs w:val="22"/>
              </w:rPr>
              <w:t>2,5</w:t>
            </w:r>
          </w:p>
        </w:tc>
      </w:tr>
    </w:tbl>
    <w:p w14:paraId="6AB9A08E" w14:textId="77777777" w:rsidR="00014AFD" w:rsidRPr="00F252CA" w:rsidRDefault="00014AFD" w:rsidP="007B1A5A">
      <w:pPr>
        <w:tabs>
          <w:tab w:val="left" w:pos="567"/>
        </w:tabs>
        <w:rPr>
          <w:sz w:val="22"/>
          <w:szCs w:val="22"/>
        </w:rPr>
      </w:pPr>
      <w:r w:rsidRPr="00F252CA">
        <w:rPr>
          <w:sz w:val="22"/>
          <w:szCs w:val="22"/>
        </w:rPr>
        <w:t>*počet tabliet zaokrúhlený na najbližšiu polovicu tablety</w:t>
      </w:r>
    </w:p>
    <w:p w14:paraId="6E515F18" w14:textId="77777777" w:rsidR="004E29A1" w:rsidRPr="00F252CA" w:rsidRDefault="004E29A1" w:rsidP="007B1A5A">
      <w:pPr>
        <w:rPr>
          <w:bCs/>
          <w:sz w:val="22"/>
          <w:szCs w:val="22"/>
        </w:rPr>
      </w:pPr>
    </w:p>
    <w:p w14:paraId="42BA110E" w14:textId="77777777" w:rsidR="007213FA" w:rsidRPr="00F252CA" w:rsidRDefault="003B1234" w:rsidP="007B1A5A">
      <w:pPr>
        <w:rPr>
          <w:sz w:val="22"/>
          <w:szCs w:val="22"/>
        </w:rPr>
      </w:pPr>
      <w:r w:rsidRPr="00F252CA">
        <w:rPr>
          <w:sz w:val="22"/>
          <w:szCs w:val="22"/>
        </w:rPr>
        <w:t>Celková denná dávka nad 100</w:t>
      </w:r>
      <w:r w:rsidR="00F66C50" w:rsidRPr="00F252CA">
        <w:rPr>
          <w:sz w:val="22"/>
          <w:szCs w:val="22"/>
        </w:rPr>
        <w:t> mg</w:t>
      </w:r>
      <w:r w:rsidRPr="00F252CA">
        <w:rPr>
          <w:sz w:val="22"/>
          <w:szCs w:val="22"/>
        </w:rPr>
        <w:t xml:space="preserve">/kg telesnej hmotnosti sa neodporúča kvôli možnému zvýšenému riziku nepriaznivého účinku lieku </w:t>
      </w:r>
      <w:r w:rsidR="007213FA" w:rsidRPr="00F252CA">
        <w:rPr>
          <w:sz w:val="22"/>
          <w:szCs w:val="22"/>
        </w:rPr>
        <w:t>(pozri časti</w:t>
      </w:r>
      <w:r w:rsidR="004E7BD0" w:rsidRPr="00F252CA">
        <w:rPr>
          <w:sz w:val="22"/>
          <w:szCs w:val="22"/>
        </w:rPr>
        <w:t> </w:t>
      </w:r>
      <w:r w:rsidR="007213FA" w:rsidRPr="00F252CA">
        <w:rPr>
          <w:sz w:val="22"/>
          <w:szCs w:val="22"/>
        </w:rPr>
        <w:t>4.4, 4.8 a 4.9).</w:t>
      </w:r>
    </w:p>
    <w:p w14:paraId="772D314E" w14:textId="77777777" w:rsidR="005335AB" w:rsidRPr="00F252CA" w:rsidRDefault="005335AB" w:rsidP="007B1A5A">
      <w:pPr>
        <w:rPr>
          <w:strike/>
          <w:sz w:val="22"/>
          <w:szCs w:val="22"/>
        </w:rPr>
      </w:pPr>
    </w:p>
    <w:p w14:paraId="1BC97AC5" w14:textId="77777777" w:rsidR="00014AFD" w:rsidRPr="00F252CA" w:rsidRDefault="00014AFD" w:rsidP="007B1A5A">
      <w:pPr>
        <w:keepNext/>
        <w:rPr>
          <w:i/>
          <w:sz w:val="22"/>
          <w:szCs w:val="22"/>
        </w:rPr>
      </w:pPr>
      <w:r w:rsidRPr="00F252CA">
        <w:rPr>
          <w:i/>
          <w:sz w:val="22"/>
          <w:szCs w:val="22"/>
        </w:rPr>
        <w:t>Prispôsobovanie dávkovania</w:t>
      </w:r>
    </w:p>
    <w:p w14:paraId="1B778DBE" w14:textId="77777777" w:rsidR="00FE523E" w:rsidRPr="00F252CA" w:rsidRDefault="00BF7B0C" w:rsidP="007B1A5A">
      <w:pPr>
        <w:rPr>
          <w:sz w:val="22"/>
          <w:szCs w:val="22"/>
        </w:rPr>
      </w:pPr>
      <w:r w:rsidRPr="00F252CA">
        <w:rPr>
          <w:sz w:val="22"/>
          <w:szCs w:val="22"/>
        </w:rPr>
        <w:t xml:space="preserve">Účinok lieku Ferriprox na zníženie nadbytku železa v tele je priamo ovplyvnený dávkou a stupňom preťaženia železom. Po začatí liečby Ferriproxom sa odporúča kontrolovať sérové koncentrácie feritínu alebo iné indikátory hromadenia železa v organizme každé dva až tri mesiace na dosiahnutie dlhodobej účinnosti chelačnej liečby v kontrole ukladania železa. Dávka sa musí prispôsobiť individuálnej </w:t>
      </w:r>
      <w:r w:rsidR="002C57E3" w:rsidRPr="00F252CA">
        <w:rPr>
          <w:sz w:val="22"/>
          <w:szCs w:val="22"/>
        </w:rPr>
        <w:t xml:space="preserve">odpovedi </w:t>
      </w:r>
      <w:r w:rsidRPr="00F252CA">
        <w:rPr>
          <w:sz w:val="22"/>
          <w:szCs w:val="22"/>
        </w:rPr>
        <w:t xml:space="preserve">pacienta a cieľom liečby (udržiavanie alebo zníženie zaťaženia tela železom). Ak hladina feritínu </w:t>
      </w:r>
      <w:r w:rsidR="00CA55D3" w:rsidRPr="00F252CA">
        <w:rPr>
          <w:sz w:val="22"/>
          <w:szCs w:val="22"/>
        </w:rPr>
        <w:t xml:space="preserve">v sére </w:t>
      </w:r>
      <w:r w:rsidRPr="00F252CA">
        <w:rPr>
          <w:sz w:val="22"/>
          <w:szCs w:val="22"/>
        </w:rPr>
        <w:t>klesne pod 500</w:t>
      </w:r>
      <w:r w:rsidR="004E7BD0" w:rsidRPr="00F252CA">
        <w:rPr>
          <w:sz w:val="22"/>
          <w:szCs w:val="22"/>
        </w:rPr>
        <w:t> </w:t>
      </w:r>
      <w:r w:rsidRPr="00F252CA">
        <w:rPr>
          <w:sz w:val="22"/>
          <w:szCs w:val="22"/>
        </w:rPr>
        <w:t>μg/l, je potrebné uvažovať o prerušení liečby deferiprónom.</w:t>
      </w:r>
    </w:p>
    <w:p w14:paraId="54857203" w14:textId="77777777" w:rsidR="00CA55D3" w:rsidRPr="00F252CA" w:rsidRDefault="00CA55D3" w:rsidP="007B1A5A">
      <w:pPr>
        <w:rPr>
          <w:sz w:val="22"/>
          <w:szCs w:val="22"/>
        </w:rPr>
      </w:pPr>
    </w:p>
    <w:p w14:paraId="1E73BB94" w14:textId="77777777" w:rsidR="00CA55D3" w:rsidRPr="00F252CA" w:rsidRDefault="00811BA4" w:rsidP="007B1A5A">
      <w:pPr>
        <w:keepNext/>
        <w:rPr>
          <w:i/>
          <w:sz w:val="22"/>
          <w:szCs w:val="22"/>
        </w:rPr>
      </w:pPr>
      <w:r w:rsidRPr="00F252CA">
        <w:rPr>
          <w:i/>
          <w:sz w:val="22"/>
          <w:szCs w:val="22"/>
        </w:rPr>
        <w:t>Prispôsobovanie dávkovania pri používaní s inými chelačnými látkami viažucimi železo</w:t>
      </w:r>
    </w:p>
    <w:p w14:paraId="58EFD21D" w14:textId="77777777" w:rsidR="00406EC3" w:rsidRPr="00F252CA" w:rsidRDefault="00406EC3" w:rsidP="007B1A5A">
      <w:pPr>
        <w:rPr>
          <w:sz w:val="22"/>
          <w:szCs w:val="22"/>
        </w:rPr>
      </w:pPr>
      <w:r w:rsidRPr="00F252CA">
        <w:rPr>
          <w:sz w:val="22"/>
          <w:szCs w:val="22"/>
        </w:rPr>
        <w:t xml:space="preserve">Pacientom, u ktorých monoterapia nie je dostatočná, možno </w:t>
      </w:r>
      <w:r w:rsidR="00542AAE" w:rsidRPr="00F252CA">
        <w:rPr>
          <w:sz w:val="22"/>
          <w:szCs w:val="22"/>
        </w:rPr>
        <w:t>použiť</w:t>
      </w:r>
      <w:r w:rsidRPr="00F252CA">
        <w:rPr>
          <w:sz w:val="22"/>
          <w:szCs w:val="22"/>
        </w:rPr>
        <w:t xml:space="preserve"> Ferriprox s deferoxamínom v štandardnej dávke (75</w:t>
      </w:r>
      <w:r w:rsidR="00F66C50" w:rsidRPr="00F252CA">
        <w:rPr>
          <w:sz w:val="22"/>
          <w:szCs w:val="22"/>
        </w:rPr>
        <w:t> mg</w:t>
      </w:r>
      <w:r w:rsidRPr="00F252CA">
        <w:rPr>
          <w:sz w:val="22"/>
          <w:szCs w:val="22"/>
        </w:rPr>
        <w:t>/kg/deň), ale nie viac ako 100</w:t>
      </w:r>
      <w:r w:rsidR="00F66C50" w:rsidRPr="00F252CA">
        <w:rPr>
          <w:sz w:val="22"/>
          <w:szCs w:val="22"/>
        </w:rPr>
        <w:t> mg</w:t>
      </w:r>
      <w:r w:rsidRPr="00F252CA">
        <w:rPr>
          <w:sz w:val="22"/>
          <w:szCs w:val="22"/>
        </w:rPr>
        <w:t>/kg/deň.</w:t>
      </w:r>
    </w:p>
    <w:p w14:paraId="035C88F7" w14:textId="77777777" w:rsidR="00406EC3" w:rsidRPr="00F252CA" w:rsidRDefault="00406EC3" w:rsidP="007B1A5A">
      <w:pPr>
        <w:rPr>
          <w:sz w:val="22"/>
          <w:szCs w:val="22"/>
        </w:rPr>
      </w:pPr>
    </w:p>
    <w:p w14:paraId="0FFF2AD3" w14:textId="77777777" w:rsidR="00406EC3" w:rsidRPr="00F252CA" w:rsidRDefault="00406EC3" w:rsidP="007B1A5A">
      <w:pPr>
        <w:rPr>
          <w:sz w:val="22"/>
          <w:szCs w:val="22"/>
        </w:rPr>
      </w:pPr>
      <w:r w:rsidRPr="00F252CA">
        <w:rPr>
          <w:sz w:val="22"/>
          <w:szCs w:val="22"/>
        </w:rPr>
        <w:t xml:space="preserve">V prípade zlyhania srdca spôsobeného železom </w:t>
      </w:r>
      <w:r w:rsidR="00542AAE" w:rsidRPr="00F252CA">
        <w:rPr>
          <w:sz w:val="22"/>
          <w:szCs w:val="22"/>
        </w:rPr>
        <w:t>má</w:t>
      </w:r>
      <w:r w:rsidRPr="00F252CA">
        <w:rPr>
          <w:sz w:val="22"/>
          <w:szCs w:val="22"/>
        </w:rPr>
        <w:t xml:space="preserve"> byť Ferriprox pridaný k liečbe deferoxamínom, a to v množstve 75 – 100</w:t>
      </w:r>
      <w:r w:rsidR="00F66C50" w:rsidRPr="00F252CA">
        <w:rPr>
          <w:sz w:val="22"/>
          <w:szCs w:val="22"/>
        </w:rPr>
        <w:t> mg</w:t>
      </w:r>
      <w:r w:rsidRPr="00F252CA">
        <w:rPr>
          <w:sz w:val="22"/>
          <w:szCs w:val="22"/>
        </w:rPr>
        <w:t>/kg/deň. Treba si preštudovať informácie o deferoxamíne.</w:t>
      </w:r>
    </w:p>
    <w:p w14:paraId="4B1A91E1" w14:textId="77777777" w:rsidR="00406EC3" w:rsidRPr="00F252CA" w:rsidRDefault="00406EC3" w:rsidP="007B1A5A">
      <w:pPr>
        <w:rPr>
          <w:sz w:val="22"/>
          <w:szCs w:val="22"/>
        </w:rPr>
      </w:pPr>
    </w:p>
    <w:p w14:paraId="555B4B8A" w14:textId="77777777" w:rsidR="00FE523E" w:rsidRPr="00F252CA" w:rsidRDefault="00406EC3" w:rsidP="007B1A5A">
      <w:pPr>
        <w:rPr>
          <w:sz w:val="22"/>
          <w:szCs w:val="22"/>
        </w:rPr>
      </w:pPr>
      <w:r w:rsidRPr="00F252CA">
        <w:rPr>
          <w:sz w:val="22"/>
          <w:szCs w:val="22"/>
        </w:rPr>
        <w:lastRenderedPageBreak/>
        <w:t>Súčasné používanie chelačných látok viažucich železo sa neodporúča u pacientov, ktorým hladina feritínu v sére klesne pod 500</w:t>
      </w:r>
      <w:r w:rsidR="00F66C50" w:rsidRPr="00F252CA">
        <w:rPr>
          <w:sz w:val="22"/>
          <w:szCs w:val="22"/>
        </w:rPr>
        <w:t> µg</w:t>
      </w:r>
      <w:r w:rsidRPr="00F252CA">
        <w:rPr>
          <w:sz w:val="22"/>
          <w:szCs w:val="22"/>
        </w:rPr>
        <w:t>/l. Je to kvôli riziku nadmerného odstránenia železa.</w:t>
      </w:r>
    </w:p>
    <w:p w14:paraId="2A6DCF11" w14:textId="77777777" w:rsidR="00CA55D3" w:rsidRPr="00F252CA" w:rsidRDefault="00CA55D3" w:rsidP="007B1A5A">
      <w:pPr>
        <w:rPr>
          <w:sz w:val="22"/>
          <w:szCs w:val="22"/>
        </w:rPr>
      </w:pPr>
    </w:p>
    <w:p w14:paraId="51AD8229" w14:textId="77777777" w:rsidR="003B18E0" w:rsidRPr="00F252CA" w:rsidRDefault="003A6A50" w:rsidP="007B1A5A">
      <w:pPr>
        <w:keepNext/>
        <w:tabs>
          <w:tab w:val="left" w:pos="567"/>
        </w:tabs>
        <w:rPr>
          <w:bCs/>
          <w:i/>
          <w:iCs/>
          <w:sz w:val="22"/>
          <w:szCs w:val="22"/>
        </w:rPr>
      </w:pPr>
      <w:r w:rsidRPr="00F252CA">
        <w:rPr>
          <w:bCs/>
          <w:i/>
          <w:iCs/>
          <w:sz w:val="22"/>
          <w:szCs w:val="22"/>
        </w:rPr>
        <w:t>Porucha</w:t>
      </w:r>
      <w:r w:rsidR="003B18E0" w:rsidRPr="00F252CA">
        <w:rPr>
          <w:bCs/>
          <w:i/>
          <w:iCs/>
          <w:sz w:val="22"/>
          <w:szCs w:val="22"/>
        </w:rPr>
        <w:t xml:space="preserve"> funkci</w:t>
      </w:r>
      <w:r w:rsidRPr="00F252CA">
        <w:rPr>
          <w:bCs/>
          <w:i/>
          <w:iCs/>
          <w:sz w:val="22"/>
          <w:szCs w:val="22"/>
        </w:rPr>
        <w:t>e</w:t>
      </w:r>
      <w:r w:rsidR="003B18E0" w:rsidRPr="00F252CA">
        <w:rPr>
          <w:bCs/>
          <w:i/>
          <w:iCs/>
          <w:sz w:val="22"/>
          <w:szCs w:val="22"/>
        </w:rPr>
        <w:t xml:space="preserve"> obličiek</w:t>
      </w:r>
    </w:p>
    <w:p w14:paraId="08674793" w14:textId="77777777" w:rsidR="003B18E0" w:rsidRPr="00F252CA" w:rsidRDefault="003B18E0" w:rsidP="007B1A5A">
      <w:pPr>
        <w:pStyle w:val="BodyText"/>
        <w:spacing w:line="240" w:lineRule="auto"/>
        <w:jc w:val="left"/>
        <w:rPr>
          <w:bCs/>
          <w:lang w:val="sk-SK"/>
        </w:rPr>
      </w:pPr>
      <w:r w:rsidRPr="00F252CA">
        <w:rPr>
          <w:bCs/>
          <w:lang w:val="sk-SK"/>
        </w:rPr>
        <w:t>Prispôsobovanie dávkovania nie je potrebné u pacientov s miern</w:t>
      </w:r>
      <w:r w:rsidR="003A6A50" w:rsidRPr="00F252CA">
        <w:rPr>
          <w:bCs/>
          <w:lang w:val="sk-SK"/>
        </w:rPr>
        <w:t>ou</w:t>
      </w:r>
      <w:r w:rsidRPr="00F252CA">
        <w:rPr>
          <w:bCs/>
          <w:lang w:val="sk-SK"/>
        </w:rPr>
        <w:t xml:space="preserve">, stredne </w:t>
      </w:r>
      <w:r w:rsidR="003A6A50" w:rsidRPr="00F252CA">
        <w:rPr>
          <w:bCs/>
          <w:lang w:val="sk-SK"/>
        </w:rPr>
        <w:t>ťažkou</w:t>
      </w:r>
      <w:r w:rsidRPr="00F252CA">
        <w:rPr>
          <w:bCs/>
          <w:lang w:val="sk-SK"/>
        </w:rPr>
        <w:t xml:space="preserve"> alebo </w:t>
      </w:r>
      <w:r w:rsidR="003A6A50" w:rsidRPr="00F252CA">
        <w:rPr>
          <w:bCs/>
          <w:lang w:val="sk-SK"/>
        </w:rPr>
        <w:t>ťažkou</w:t>
      </w:r>
      <w:r w:rsidRPr="00F252CA">
        <w:rPr>
          <w:bCs/>
          <w:lang w:val="sk-SK"/>
        </w:rPr>
        <w:t xml:space="preserve"> </w:t>
      </w:r>
      <w:r w:rsidR="003A6A50" w:rsidRPr="00F252CA">
        <w:rPr>
          <w:bCs/>
          <w:lang w:val="sk-SK"/>
        </w:rPr>
        <w:t>poruchou</w:t>
      </w:r>
      <w:r w:rsidRPr="00F252CA">
        <w:rPr>
          <w:bCs/>
          <w:lang w:val="sk-SK"/>
        </w:rPr>
        <w:t xml:space="preserve"> funkcií obličiek (pozri časť</w:t>
      </w:r>
      <w:r w:rsidR="00470F49" w:rsidRPr="00F252CA">
        <w:rPr>
          <w:bCs/>
          <w:lang w:val="sk-SK"/>
        </w:rPr>
        <w:t> </w:t>
      </w:r>
      <w:r w:rsidRPr="00F252CA">
        <w:rPr>
          <w:bCs/>
          <w:lang w:val="sk-SK"/>
        </w:rPr>
        <w:t>5.2). Bezpečnosť a farmakokinetika Ferriproxu u pacientov s chorobou obličiek v konečnom štádiu nie sú známe.</w:t>
      </w:r>
    </w:p>
    <w:p w14:paraId="7D317C5C" w14:textId="77777777" w:rsidR="003B18E0" w:rsidRPr="00F252CA" w:rsidRDefault="003B18E0" w:rsidP="007B1A5A">
      <w:pPr>
        <w:pStyle w:val="BodyText"/>
        <w:spacing w:line="240" w:lineRule="auto"/>
        <w:jc w:val="left"/>
        <w:rPr>
          <w:bCs/>
          <w:lang w:val="sk-SK"/>
        </w:rPr>
      </w:pPr>
    </w:p>
    <w:p w14:paraId="6E7CCAD5" w14:textId="77777777" w:rsidR="003B18E0" w:rsidRPr="00F252CA" w:rsidRDefault="003A6A50" w:rsidP="007B1A5A">
      <w:pPr>
        <w:keepNext/>
        <w:tabs>
          <w:tab w:val="left" w:pos="567"/>
        </w:tabs>
        <w:rPr>
          <w:bCs/>
          <w:i/>
          <w:iCs/>
          <w:sz w:val="22"/>
          <w:szCs w:val="22"/>
        </w:rPr>
      </w:pPr>
      <w:r w:rsidRPr="00F252CA">
        <w:rPr>
          <w:bCs/>
          <w:i/>
          <w:iCs/>
          <w:sz w:val="22"/>
          <w:szCs w:val="22"/>
        </w:rPr>
        <w:t>Porucha</w:t>
      </w:r>
      <w:r w:rsidR="003B18E0" w:rsidRPr="00F252CA">
        <w:rPr>
          <w:bCs/>
          <w:i/>
          <w:iCs/>
          <w:sz w:val="22"/>
          <w:szCs w:val="22"/>
        </w:rPr>
        <w:t xml:space="preserve"> funkcí</w:t>
      </w:r>
      <w:r w:rsidRPr="00F252CA">
        <w:rPr>
          <w:bCs/>
          <w:i/>
          <w:iCs/>
          <w:sz w:val="22"/>
          <w:szCs w:val="22"/>
        </w:rPr>
        <w:t>e</w:t>
      </w:r>
      <w:r w:rsidR="003B18E0" w:rsidRPr="00F252CA">
        <w:rPr>
          <w:bCs/>
          <w:i/>
          <w:iCs/>
          <w:sz w:val="22"/>
          <w:szCs w:val="22"/>
        </w:rPr>
        <w:t xml:space="preserve"> pečene</w:t>
      </w:r>
    </w:p>
    <w:p w14:paraId="447E3F7F" w14:textId="77777777" w:rsidR="003B18E0" w:rsidRPr="00F252CA" w:rsidRDefault="003B18E0" w:rsidP="007B1A5A">
      <w:pPr>
        <w:pStyle w:val="BodyText"/>
        <w:spacing w:line="240" w:lineRule="auto"/>
        <w:jc w:val="left"/>
        <w:rPr>
          <w:bCs/>
          <w:lang w:val="sk-SK"/>
        </w:rPr>
      </w:pPr>
      <w:r w:rsidRPr="00F252CA">
        <w:rPr>
          <w:bCs/>
          <w:lang w:val="sk-SK"/>
        </w:rPr>
        <w:t>Prispôsobovanie dávkovania nie je potrebné u pacientov s miern</w:t>
      </w:r>
      <w:r w:rsidR="003A6A50" w:rsidRPr="00F252CA">
        <w:rPr>
          <w:bCs/>
          <w:lang w:val="sk-SK"/>
        </w:rPr>
        <w:t>ou</w:t>
      </w:r>
      <w:r w:rsidRPr="00F252CA">
        <w:rPr>
          <w:bCs/>
          <w:lang w:val="sk-SK"/>
        </w:rPr>
        <w:t xml:space="preserve"> alebo stredne </w:t>
      </w:r>
      <w:r w:rsidR="003A6A50" w:rsidRPr="00F252CA">
        <w:rPr>
          <w:bCs/>
          <w:lang w:val="sk-SK"/>
        </w:rPr>
        <w:t xml:space="preserve">ťažkou poruchou </w:t>
      </w:r>
      <w:r w:rsidRPr="00F252CA">
        <w:rPr>
          <w:bCs/>
          <w:lang w:val="sk-SK"/>
        </w:rPr>
        <w:t>funkci</w:t>
      </w:r>
      <w:r w:rsidR="003A6A50" w:rsidRPr="00F252CA">
        <w:rPr>
          <w:bCs/>
          <w:lang w:val="sk-SK"/>
        </w:rPr>
        <w:t>e</w:t>
      </w:r>
      <w:r w:rsidRPr="00F252CA">
        <w:rPr>
          <w:bCs/>
          <w:lang w:val="sk-SK"/>
        </w:rPr>
        <w:t xml:space="preserve"> pečene (pozri časť</w:t>
      </w:r>
      <w:r w:rsidR="00470F49" w:rsidRPr="00F252CA">
        <w:rPr>
          <w:bCs/>
          <w:lang w:val="sk-SK"/>
        </w:rPr>
        <w:t> </w:t>
      </w:r>
      <w:r w:rsidRPr="00F252CA">
        <w:rPr>
          <w:bCs/>
          <w:lang w:val="sk-SK"/>
        </w:rPr>
        <w:t xml:space="preserve">5.2). Bezpečnosť a farmakokinetika Ferriproxu u pacientov s </w:t>
      </w:r>
      <w:r w:rsidR="003A6A50" w:rsidRPr="00F252CA">
        <w:rPr>
          <w:bCs/>
          <w:lang w:val="sk-SK"/>
        </w:rPr>
        <w:t xml:space="preserve">ťažkou poruchou </w:t>
      </w:r>
      <w:r w:rsidRPr="00F252CA">
        <w:rPr>
          <w:bCs/>
          <w:lang w:val="sk-SK"/>
        </w:rPr>
        <w:t>funkci</w:t>
      </w:r>
      <w:r w:rsidR="003A6A50" w:rsidRPr="00F252CA">
        <w:rPr>
          <w:bCs/>
          <w:lang w:val="sk-SK"/>
        </w:rPr>
        <w:t>e</w:t>
      </w:r>
      <w:r w:rsidRPr="00F252CA">
        <w:rPr>
          <w:bCs/>
          <w:lang w:val="sk-SK"/>
        </w:rPr>
        <w:t xml:space="preserve"> pečene nie sú známe.</w:t>
      </w:r>
    </w:p>
    <w:p w14:paraId="3A56B731" w14:textId="77777777" w:rsidR="003B18E0" w:rsidRPr="00F252CA" w:rsidRDefault="003B18E0" w:rsidP="007B1A5A">
      <w:pPr>
        <w:rPr>
          <w:sz w:val="22"/>
          <w:szCs w:val="22"/>
        </w:rPr>
      </w:pPr>
    </w:p>
    <w:p w14:paraId="2BBE944A" w14:textId="77777777" w:rsidR="003335EC" w:rsidRPr="00F252CA" w:rsidRDefault="003335EC" w:rsidP="007B1A5A">
      <w:pPr>
        <w:keepNext/>
        <w:rPr>
          <w:i/>
          <w:iCs/>
          <w:sz w:val="22"/>
          <w:szCs w:val="22"/>
        </w:rPr>
      </w:pPr>
      <w:r w:rsidRPr="00F252CA">
        <w:rPr>
          <w:i/>
          <w:sz w:val="22"/>
          <w:szCs w:val="22"/>
        </w:rPr>
        <w:t>Pediatrická populácia</w:t>
      </w:r>
    </w:p>
    <w:p w14:paraId="494BAB48" w14:textId="77777777" w:rsidR="003335EC" w:rsidRPr="00F252CA" w:rsidRDefault="003335EC" w:rsidP="007B1A5A">
      <w:pPr>
        <w:rPr>
          <w:sz w:val="22"/>
          <w:szCs w:val="22"/>
        </w:rPr>
      </w:pPr>
      <w:r w:rsidRPr="00F252CA">
        <w:rPr>
          <w:sz w:val="22"/>
          <w:szCs w:val="22"/>
        </w:rPr>
        <w:t>O používaní deferiprónu u detí vo veku 6 až 10 rokov existujú obmedzené údaje a žiadne údaje neexistujú o používaní deferiprónu u detí vo veku menej ako 6 rokov.</w:t>
      </w:r>
    </w:p>
    <w:p w14:paraId="76F6BF2C" w14:textId="77777777" w:rsidR="003335EC" w:rsidRPr="00F252CA" w:rsidRDefault="003335EC" w:rsidP="007B1A5A">
      <w:pPr>
        <w:rPr>
          <w:sz w:val="22"/>
          <w:szCs w:val="22"/>
        </w:rPr>
      </w:pPr>
    </w:p>
    <w:p w14:paraId="7310E8E7" w14:textId="77777777" w:rsidR="00033CC2" w:rsidRPr="00F252CA" w:rsidRDefault="00BF11E8" w:rsidP="007B1A5A">
      <w:pPr>
        <w:keepNext/>
        <w:rPr>
          <w:iCs/>
          <w:sz w:val="22"/>
          <w:szCs w:val="22"/>
          <w:u w:val="single"/>
        </w:rPr>
      </w:pPr>
      <w:r w:rsidRPr="00F252CA">
        <w:rPr>
          <w:iCs/>
          <w:sz w:val="22"/>
          <w:szCs w:val="22"/>
          <w:u w:val="single"/>
        </w:rPr>
        <w:t xml:space="preserve">Spôsob </w:t>
      </w:r>
      <w:r w:rsidR="00774E60" w:rsidRPr="00F252CA">
        <w:rPr>
          <w:iCs/>
          <w:sz w:val="22"/>
          <w:szCs w:val="22"/>
          <w:u w:val="single"/>
        </w:rPr>
        <w:t>podávania</w:t>
      </w:r>
    </w:p>
    <w:p w14:paraId="6AC3D1BD" w14:textId="77777777" w:rsidR="007331A4" w:rsidRPr="00F252CA" w:rsidRDefault="007331A4" w:rsidP="007B1A5A">
      <w:pPr>
        <w:keepNext/>
        <w:rPr>
          <w:iCs/>
          <w:sz w:val="22"/>
          <w:szCs w:val="22"/>
        </w:rPr>
      </w:pPr>
    </w:p>
    <w:p w14:paraId="7552282F" w14:textId="77777777" w:rsidR="00BF11E8" w:rsidRPr="00F252CA" w:rsidRDefault="003335EC" w:rsidP="007B1A5A">
      <w:pPr>
        <w:rPr>
          <w:sz w:val="22"/>
          <w:szCs w:val="22"/>
        </w:rPr>
      </w:pPr>
      <w:r w:rsidRPr="00F252CA">
        <w:rPr>
          <w:rFonts w:eastAsia="Courier New"/>
          <w:sz w:val="22"/>
          <w:szCs w:val="22"/>
        </w:rPr>
        <w:t>P</w:t>
      </w:r>
      <w:r w:rsidR="00BF11E8" w:rsidRPr="00F252CA">
        <w:rPr>
          <w:rFonts w:eastAsia="Courier New"/>
          <w:sz w:val="22"/>
          <w:szCs w:val="22"/>
        </w:rPr>
        <w:t>erorálne použitie.</w:t>
      </w:r>
    </w:p>
    <w:p w14:paraId="6BDC7BD2" w14:textId="77777777" w:rsidR="00BF11E8" w:rsidRPr="00F252CA" w:rsidRDefault="00BF11E8" w:rsidP="007B1A5A">
      <w:pPr>
        <w:rPr>
          <w:sz w:val="22"/>
          <w:szCs w:val="22"/>
        </w:rPr>
      </w:pPr>
    </w:p>
    <w:p w14:paraId="04872519" w14:textId="77777777" w:rsidR="007213FA" w:rsidRPr="00F252CA" w:rsidRDefault="007213FA" w:rsidP="007B1A5A">
      <w:pPr>
        <w:keepNext/>
        <w:tabs>
          <w:tab w:val="left" w:pos="567"/>
        </w:tabs>
        <w:rPr>
          <w:b/>
          <w:sz w:val="22"/>
          <w:szCs w:val="22"/>
        </w:rPr>
      </w:pPr>
      <w:r w:rsidRPr="00F252CA">
        <w:rPr>
          <w:b/>
          <w:sz w:val="22"/>
          <w:szCs w:val="22"/>
        </w:rPr>
        <w:t>4.3</w:t>
      </w:r>
      <w:r w:rsidRPr="00F252CA">
        <w:rPr>
          <w:b/>
          <w:sz w:val="22"/>
          <w:szCs w:val="22"/>
        </w:rPr>
        <w:tab/>
        <w:t>Kontraindikácie</w:t>
      </w:r>
    </w:p>
    <w:p w14:paraId="4FA6E2A8" w14:textId="77777777" w:rsidR="007213FA" w:rsidRPr="00F252CA" w:rsidRDefault="007213FA" w:rsidP="007B1A5A">
      <w:pPr>
        <w:keepNext/>
        <w:tabs>
          <w:tab w:val="left" w:pos="567"/>
        </w:tabs>
        <w:rPr>
          <w:sz w:val="22"/>
          <w:szCs w:val="22"/>
        </w:rPr>
      </w:pPr>
    </w:p>
    <w:p w14:paraId="5052382C" w14:textId="77777777" w:rsidR="007213FA" w:rsidRPr="00F252CA" w:rsidRDefault="00BF11E8" w:rsidP="002E1E5E">
      <w:pPr>
        <w:ind w:left="567" w:hanging="567"/>
        <w:rPr>
          <w:sz w:val="22"/>
          <w:szCs w:val="22"/>
        </w:rPr>
      </w:pPr>
      <w:r w:rsidRPr="00F252CA">
        <w:rPr>
          <w:sz w:val="22"/>
          <w:szCs w:val="22"/>
        </w:rPr>
        <w:t>-</w:t>
      </w:r>
      <w:r w:rsidRPr="00F252CA">
        <w:rPr>
          <w:sz w:val="22"/>
          <w:szCs w:val="22"/>
        </w:rPr>
        <w:tab/>
      </w:r>
      <w:r w:rsidR="007213FA" w:rsidRPr="00F252CA">
        <w:rPr>
          <w:sz w:val="22"/>
          <w:szCs w:val="22"/>
        </w:rPr>
        <w:t xml:space="preserve">Precitlivenosť na liečivo alebo na </w:t>
      </w:r>
      <w:r w:rsidRPr="00F252CA">
        <w:rPr>
          <w:sz w:val="22"/>
          <w:szCs w:val="22"/>
        </w:rPr>
        <w:t xml:space="preserve">ktorúkoľvek </w:t>
      </w:r>
      <w:r w:rsidR="007213FA" w:rsidRPr="00F252CA">
        <w:rPr>
          <w:sz w:val="22"/>
          <w:szCs w:val="22"/>
        </w:rPr>
        <w:t>z</w:t>
      </w:r>
      <w:r w:rsidR="006C7806" w:rsidRPr="00F252CA">
        <w:rPr>
          <w:sz w:val="22"/>
          <w:szCs w:val="22"/>
        </w:rPr>
        <w:t> </w:t>
      </w:r>
      <w:r w:rsidR="007213FA" w:rsidRPr="00F252CA">
        <w:rPr>
          <w:sz w:val="22"/>
          <w:szCs w:val="22"/>
        </w:rPr>
        <w:t>pomocných látok</w:t>
      </w:r>
      <w:r w:rsidR="003C2814" w:rsidRPr="00F252CA">
        <w:rPr>
          <w:sz w:val="22"/>
          <w:szCs w:val="22"/>
        </w:rPr>
        <w:t xml:space="preserve"> uvedených v časti</w:t>
      </w:r>
      <w:r w:rsidR="006C7806" w:rsidRPr="00F252CA">
        <w:rPr>
          <w:sz w:val="22"/>
          <w:szCs w:val="22"/>
        </w:rPr>
        <w:t> </w:t>
      </w:r>
      <w:r w:rsidR="003C2814" w:rsidRPr="00F252CA">
        <w:rPr>
          <w:sz w:val="22"/>
          <w:szCs w:val="22"/>
        </w:rPr>
        <w:t>6.1</w:t>
      </w:r>
      <w:r w:rsidR="007213FA" w:rsidRPr="00F252CA">
        <w:rPr>
          <w:sz w:val="22"/>
          <w:szCs w:val="22"/>
        </w:rPr>
        <w:t>.</w:t>
      </w:r>
    </w:p>
    <w:p w14:paraId="7D41D476" w14:textId="77777777" w:rsidR="007213FA" w:rsidRPr="00F252CA" w:rsidRDefault="00BF11E8" w:rsidP="002E1E5E">
      <w:pPr>
        <w:ind w:left="567" w:hanging="567"/>
        <w:rPr>
          <w:sz w:val="22"/>
          <w:szCs w:val="22"/>
        </w:rPr>
      </w:pPr>
      <w:r w:rsidRPr="00F252CA">
        <w:rPr>
          <w:sz w:val="22"/>
          <w:szCs w:val="22"/>
        </w:rPr>
        <w:t>-</w:t>
      </w:r>
      <w:r w:rsidRPr="00F252CA">
        <w:rPr>
          <w:sz w:val="22"/>
          <w:szCs w:val="22"/>
        </w:rPr>
        <w:tab/>
      </w:r>
      <w:r w:rsidR="007213FA" w:rsidRPr="00F252CA">
        <w:rPr>
          <w:sz w:val="22"/>
          <w:szCs w:val="22"/>
        </w:rPr>
        <w:t>Anamnéza recidivujúcich epizód neutropénie.</w:t>
      </w:r>
    </w:p>
    <w:p w14:paraId="6180A2F5" w14:textId="77777777" w:rsidR="007213FA" w:rsidRPr="00F252CA" w:rsidRDefault="00BF11E8" w:rsidP="002E1E5E">
      <w:pPr>
        <w:ind w:left="567" w:hanging="567"/>
        <w:rPr>
          <w:sz w:val="22"/>
          <w:szCs w:val="22"/>
        </w:rPr>
      </w:pPr>
      <w:r w:rsidRPr="00F252CA">
        <w:rPr>
          <w:sz w:val="22"/>
          <w:szCs w:val="22"/>
        </w:rPr>
        <w:t>-</w:t>
      </w:r>
      <w:r w:rsidRPr="00F252CA">
        <w:rPr>
          <w:sz w:val="22"/>
          <w:szCs w:val="22"/>
        </w:rPr>
        <w:tab/>
      </w:r>
      <w:r w:rsidR="007213FA" w:rsidRPr="00F252CA">
        <w:rPr>
          <w:sz w:val="22"/>
          <w:szCs w:val="22"/>
        </w:rPr>
        <w:t>Anamnéza agranulocytózy.</w:t>
      </w:r>
    </w:p>
    <w:p w14:paraId="1EF88705" w14:textId="77777777" w:rsidR="007213FA" w:rsidRPr="00F252CA" w:rsidRDefault="00BF11E8" w:rsidP="002E1E5E">
      <w:pPr>
        <w:pStyle w:val="InsideAddress"/>
        <w:keepLines w:val="0"/>
        <w:ind w:left="567" w:hanging="567"/>
        <w:rPr>
          <w:rFonts w:ascii="Times New Roman" w:hAnsi="Times New Roman"/>
          <w:szCs w:val="22"/>
        </w:rPr>
      </w:pPr>
      <w:r w:rsidRPr="00F252CA">
        <w:rPr>
          <w:rFonts w:ascii="Times New Roman" w:hAnsi="Times New Roman"/>
          <w:szCs w:val="22"/>
        </w:rPr>
        <w:t>-</w:t>
      </w:r>
      <w:r w:rsidRPr="00F252CA">
        <w:rPr>
          <w:rFonts w:ascii="Times New Roman" w:hAnsi="Times New Roman"/>
          <w:szCs w:val="22"/>
        </w:rPr>
        <w:tab/>
      </w:r>
      <w:r w:rsidR="007213FA" w:rsidRPr="00F252CA">
        <w:rPr>
          <w:rFonts w:ascii="Times New Roman" w:hAnsi="Times New Roman"/>
          <w:szCs w:val="22"/>
        </w:rPr>
        <w:t>Tehotenstvo (pozri časť</w:t>
      </w:r>
      <w:r w:rsidR="00A976C1" w:rsidRPr="00F252CA">
        <w:rPr>
          <w:rFonts w:ascii="Times New Roman" w:hAnsi="Times New Roman"/>
          <w:szCs w:val="22"/>
        </w:rPr>
        <w:t> </w:t>
      </w:r>
      <w:r w:rsidR="007213FA" w:rsidRPr="00F252CA">
        <w:rPr>
          <w:rFonts w:ascii="Times New Roman" w:hAnsi="Times New Roman"/>
          <w:szCs w:val="22"/>
        </w:rPr>
        <w:t>4.6).</w:t>
      </w:r>
    </w:p>
    <w:p w14:paraId="3F608184" w14:textId="77777777" w:rsidR="00BF11E8" w:rsidRPr="00F252CA" w:rsidRDefault="00BF11E8" w:rsidP="002E1E5E">
      <w:pPr>
        <w:pStyle w:val="EndnoteText"/>
        <w:tabs>
          <w:tab w:val="clear" w:pos="567"/>
        </w:tabs>
        <w:ind w:left="567" w:hanging="567"/>
        <w:rPr>
          <w:szCs w:val="22"/>
          <w:lang w:val="sk-SK"/>
        </w:rPr>
      </w:pPr>
      <w:r w:rsidRPr="00F252CA">
        <w:rPr>
          <w:szCs w:val="22"/>
          <w:lang w:val="sk-SK"/>
        </w:rPr>
        <w:t>-</w:t>
      </w:r>
      <w:r w:rsidRPr="00F252CA">
        <w:rPr>
          <w:szCs w:val="22"/>
          <w:lang w:val="sk-SK"/>
        </w:rPr>
        <w:tab/>
      </w:r>
      <w:r w:rsidR="00582DA3" w:rsidRPr="00F252CA">
        <w:rPr>
          <w:szCs w:val="22"/>
          <w:lang w:val="sk-SK"/>
        </w:rPr>
        <w:t>Dojčenie</w:t>
      </w:r>
      <w:r w:rsidRPr="00F252CA">
        <w:rPr>
          <w:szCs w:val="22"/>
          <w:lang w:val="sk-SK"/>
        </w:rPr>
        <w:t xml:space="preserve"> (pozri časť</w:t>
      </w:r>
      <w:r w:rsidR="00A976C1" w:rsidRPr="00F252CA">
        <w:rPr>
          <w:szCs w:val="22"/>
          <w:lang w:val="sk-SK"/>
        </w:rPr>
        <w:t> </w:t>
      </w:r>
      <w:r w:rsidRPr="00F252CA">
        <w:rPr>
          <w:szCs w:val="22"/>
          <w:lang w:val="sk-SK"/>
        </w:rPr>
        <w:t>4.6).</w:t>
      </w:r>
    </w:p>
    <w:p w14:paraId="74556F5B" w14:textId="77777777" w:rsidR="007213FA" w:rsidRPr="00F252CA" w:rsidRDefault="00BF11E8" w:rsidP="002E1E5E">
      <w:pPr>
        <w:pStyle w:val="EndnoteText"/>
        <w:tabs>
          <w:tab w:val="clear" w:pos="567"/>
        </w:tabs>
        <w:ind w:left="567" w:hanging="567"/>
        <w:rPr>
          <w:szCs w:val="22"/>
          <w:lang w:val="sk-SK"/>
        </w:rPr>
      </w:pPr>
      <w:r w:rsidRPr="00F252CA">
        <w:rPr>
          <w:szCs w:val="22"/>
          <w:lang w:val="sk-SK"/>
        </w:rPr>
        <w:t>-</w:t>
      </w:r>
      <w:r w:rsidRPr="00F252CA">
        <w:rPr>
          <w:szCs w:val="22"/>
          <w:lang w:val="sk-SK"/>
        </w:rPr>
        <w:tab/>
      </w:r>
      <w:r w:rsidR="007213FA" w:rsidRPr="00F252CA">
        <w:rPr>
          <w:rFonts w:eastAsia="Courier New"/>
          <w:szCs w:val="22"/>
          <w:lang w:val="sk-SK"/>
        </w:rPr>
        <w:t>Vzhľadom na neznámy mechanizmus, akým deferiprón vyvoláva neutropéniu, pacienti nesmú užívať lieky, u ktorých je známy vzťah k neutropénii, alebo ktoré môžu spôsobovať agranulocytózu (pozri časť</w:t>
      </w:r>
      <w:r w:rsidR="00A976C1" w:rsidRPr="00F252CA">
        <w:rPr>
          <w:rFonts w:eastAsia="Courier New"/>
          <w:szCs w:val="22"/>
          <w:lang w:val="sk-SK"/>
        </w:rPr>
        <w:t> </w:t>
      </w:r>
      <w:r w:rsidR="007213FA" w:rsidRPr="00F252CA">
        <w:rPr>
          <w:rFonts w:eastAsia="Courier New"/>
          <w:szCs w:val="22"/>
          <w:lang w:val="sk-SK"/>
        </w:rPr>
        <w:t>4.5).</w:t>
      </w:r>
    </w:p>
    <w:p w14:paraId="0C9DDE10" w14:textId="77777777" w:rsidR="007213FA" w:rsidRPr="00F252CA" w:rsidRDefault="007213FA" w:rsidP="007B1A5A">
      <w:pPr>
        <w:pStyle w:val="EndnoteText"/>
        <w:rPr>
          <w:szCs w:val="22"/>
          <w:lang w:val="sk-SK"/>
        </w:rPr>
      </w:pPr>
    </w:p>
    <w:p w14:paraId="1F5CC3C9" w14:textId="77777777" w:rsidR="007213FA" w:rsidRPr="00F252CA" w:rsidRDefault="007213FA" w:rsidP="007B1A5A">
      <w:pPr>
        <w:keepNext/>
        <w:tabs>
          <w:tab w:val="left" w:pos="567"/>
        </w:tabs>
        <w:rPr>
          <w:b/>
          <w:sz w:val="22"/>
          <w:szCs w:val="22"/>
        </w:rPr>
      </w:pPr>
      <w:r w:rsidRPr="00F252CA">
        <w:rPr>
          <w:b/>
          <w:sz w:val="22"/>
          <w:szCs w:val="22"/>
        </w:rPr>
        <w:t>4.4</w:t>
      </w:r>
      <w:r w:rsidRPr="00F252CA">
        <w:rPr>
          <w:b/>
          <w:sz w:val="22"/>
          <w:szCs w:val="22"/>
        </w:rPr>
        <w:tab/>
        <w:t>Osobitné upozornenia a</w:t>
      </w:r>
      <w:r w:rsidR="00A976C1" w:rsidRPr="00F252CA">
        <w:rPr>
          <w:b/>
          <w:sz w:val="22"/>
          <w:szCs w:val="22"/>
        </w:rPr>
        <w:t> </w:t>
      </w:r>
      <w:r w:rsidRPr="00F252CA">
        <w:rPr>
          <w:b/>
          <w:sz w:val="22"/>
          <w:szCs w:val="22"/>
        </w:rPr>
        <w:t>opatrenia pri užívaní</w:t>
      </w:r>
    </w:p>
    <w:p w14:paraId="44CFC3CC" w14:textId="77777777" w:rsidR="007213FA" w:rsidRPr="00F252CA" w:rsidRDefault="007213FA" w:rsidP="007B1A5A">
      <w:pPr>
        <w:keepNext/>
        <w:tabs>
          <w:tab w:val="left" w:pos="567"/>
        </w:tabs>
        <w:rPr>
          <w:b/>
          <w:sz w:val="22"/>
          <w:szCs w:val="22"/>
        </w:rPr>
      </w:pPr>
    </w:p>
    <w:p w14:paraId="7197316A" w14:textId="77777777" w:rsidR="007213FA" w:rsidRPr="00F252CA" w:rsidRDefault="007213FA" w:rsidP="007B1A5A">
      <w:pPr>
        <w:keepNext/>
        <w:pBdr>
          <w:top w:val="single" w:sz="4" w:space="1" w:color="auto"/>
          <w:left w:val="single" w:sz="4" w:space="4" w:color="auto"/>
          <w:bottom w:val="single" w:sz="4" w:space="1" w:color="auto"/>
          <w:right w:val="single" w:sz="4" w:space="4" w:color="auto"/>
        </w:pBdr>
        <w:tabs>
          <w:tab w:val="left" w:pos="567"/>
        </w:tabs>
        <w:rPr>
          <w:iCs/>
          <w:sz w:val="22"/>
          <w:szCs w:val="22"/>
          <w:u w:val="single"/>
        </w:rPr>
      </w:pPr>
      <w:r w:rsidRPr="00F252CA">
        <w:rPr>
          <w:iCs/>
          <w:sz w:val="22"/>
          <w:szCs w:val="22"/>
          <w:u w:val="single"/>
        </w:rPr>
        <w:t>Neutropénia/Agranulocytóza</w:t>
      </w:r>
    </w:p>
    <w:p w14:paraId="504F9436" w14:textId="77777777" w:rsidR="007331A4" w:rsidRPr="00F252CA" w:rsidRDefault="007331A4" w:rsidP="007B1A5A">
      <w:pPr>
        <w:keepNext/>
        <w:pBdr>
          <w:top w:val="single" w:sz="4" w:space="1" w:color="auto"/>
          <w:left w:val="single" w:sz="4" w:space="4" w:color="auto"/>
          <w:bottom w:val="single" w:sz="4" w:space="1" w:color="auto"/>
          <w:right w:val="single" w:sz="4" w:space="4" w:color="auto"/>
        </w:pBdr>
        <w:tabs>
          <w:tab w:val="left" w:pos="567"/>
        </w:tabs>
        <w:rPr>
          <w:iCs/>
          <w:sz w:val="22"/>
          <w:szCs w:val="22"/>
          <w:u w:val="single"/>
        </w:rPr>
      </w:pPr>
    </w:p>
    <w:p w14:paraId="17F5BA41" w14:textId="77777777" w:rsidR="007213FA" w:rsidRPr="00F252CA" w:rsidRDefault="007213FA"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Deferiprón môže spôsobiť neutropéniu, vrátane agranulocytózy</w:t>
      </w:r>
      <w:r w:rsidR="00470144" w:rsidRPr="00F252CA">
        <w:rPr>
          <w:b/>
          <w:sz w:val="22"/>
          <w:szCs w:val="22"/>
        </w:rPr>
        <w:t xml:space="preserve"> (pozri časť</w:t>
      </w:r>
      <w:r w:rsidR="00470F49" w:rsidRPr="00F252CA">
        <w:rPr>
          <w:b/>
          <w:sz w:val="22"/>
          <w:szCs w:val="22"/>
        </w:rPr>
        <w:t> </w:t>
      </w:r>
      <w:r w:rsidR="00470144" w:rsidRPr="00F252CA">
        <w:rPr>
          <w:b/>
          <w:sz w:val="22"/>
          <w:szCs w:val="22"/>
        </w:rPr>
        <w:t>4.8 „</w:t>
      </w:r>
      <w:r w:rsidR="009A34E4" w:rsidRPr="00F252CA">
        <w:rPr>
          <w:b/>
          <w:sz w:val="22"/>
          <w:szCs w:val="22"/>
        </w:rPr>
        <w:t>Popis vybraných nežiaducich účinkov</w:t>
      </w:r>
      <w:r w:rsidR="00470144" w:rsidRPr="00F252CA">
        <w:rPr>
          <w:b/>
          <w:sz w:val="22"/>
          <w:szCs w:val="22"/>
        </w:rPr>
        <w:t xml:space="preserve">“). Absolútny počet neutrofilov (ANC) u pacientov </w:t>
      </w:r>
      <w:r w:rsidR="00D56F51" w:rsidRPr="00F252CA">
        <w:rPr>
          <w:b/>
          <w:sz w:val="22"/>
          <w:szCs w:val="22"/>
        </w:rPr>
        <w:t>má</w:t>
      </w:r>
      <w:r w:rsidR="00470144" w:rsidRPr="00F252CA">
        <w:rPr>
          <w:b/>
          <w:sz w:val="22"/>
          <w:szCs w:val="22"/>
        </w:rPr>
        <w:t xml:space="preserve"> byť počas prvého roku liečby monitorovaný každý týždeň. Ak podávanie Ferriproxu nebude počas prvého roku liečby kvôli nejakému zníženiu počtu neutrofilov prerušené, frekvencia monitorovania absolútneho počtu neutrofilov (ANC) môže byť po jednom roku liečby deferiprónom predĺžená na interval transfúzie krvi (</w:t>
      </w:r>
      <w:r w:rsidR="00FF3966" w:rsidRPr="00F252CA">
        <w:rPr>
          <w:b/>
          <w:sz w:val="22"/>
          <w:szCs w:val="22"/>
        </w:rPr>
        <w:t xml:space="preserve">každé </w:t>
      </w:r>
      <w:r w:rsidR="00470144" w:rsidRPr="00F252CA">
        <w:rPr>
          <w:b/>
          <w:sz w:val="22"/>
          <w:szCs w:val="22"/>
        </w:rPr>
        <w:t>2 – 4</w:t>
      </w:r>
      <w:r w:rsidR="004E7BD0" w:rsidRPr="00F252CA">
        <w:rPr>
          <w:b/>
          <w:sz w:val="22"/>
          <w:szCs w:val="22"/>
        </w:rPr>
        <w:t> </w:t>
      </w:r>
      <w:r w:rsidR="00470144" w:rsidRPr="00F252CA">
        <w:rPr>
          <w:b/>
          <w:sz w:val="22"/>
          <w:szCs w:val="22"/>
        </w:rPr>
        <w:t>týždne) pacientov.</w:t>
      </w:r>
    </w:p>
    <w:p w14:paraId="48F712E6" w14:textId="77777777" w:rsidR="007213FA" w:rsidRPr="00F252CA" w:rsidRDefault="007213FA" w:rsidP="007B1A5A">
      <w:pPr>
        <w:pBdr>
          <w:top w:val="single" w:sz="4" w:space="1" w:color="auto"/>
          <w:left w:val="single" w:sz="4" w:space="4" w:color="auto"/>
          <w:bottom w:val="single" w:sz="4" w:space="1" w:color="auto"/>
          <w:right w:val="single" w:sz="4" w:space="4" w:color="auto"/>
        </w:pBdr>
        <w:tabs>
          <w:tab w:val="left" w:pos="567"/>
        </w:tabs>
        <w:rPr>
          <w:sz w:val="22"/>
          <w:szCs w:val="22"/>
        </w:rPr>
      </w:pPr>
    </w:p>
    <w:p w14:paraId="499CDFBD"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sz w:val="22"/>
          <w:szCs w:val="22"/>
        </w:rPr>
        <w:t xml:space="preserve">Zmenu monitorovania absolútneho počtu neutrofilov (ANC) </w:t>
      </w:r>
      <w:r w:rsidR="002205C1" w:rsidRPr="00F252CA">
        <w:rPr>
          <w:sz w:val="22"/>
          <w:szCs w:val="22"/>
        </w:rPr>
        <w:t xml:space="preserve">z týždennej frekvencie </w:t>
      </w:r>
      <w:r w:rsidRPr="00F252CA">
        <w:rPr>
          <w:sz w:val="22"/>
          <w:szCs w:val="22"/>
        </w:rPr>
        <w:t xml:space="preserve">na </w:t>
      </w:r>
      <w:r w:rsidR="003335EC" w:rsidRPr="00F252CA">
        <w:rPr>
          <w:sz w:val="22"/>
          <w:szCs w:val="22"/>
        </w:rPr>
        <w:t>monitorovanie</w:t>
      </w:r>
      <w:r w:rsidRPr="00F252CA">
        <w:rPr>
          <w:sz w:val="22"/>
          <w:szCs w:val="22"/>
        </w:rPr>
        <w:t xml:space="preserve"> </w:t>
      </w:r>
      <w:r w:rsidR="003335EC" w:rsidRPr="00F252CA">
        <w:rPr>
          <w:sz w:val="22"/>
          <w:szCs w:val="22"/>
        </w:rPr>
        <w:t xml:space="preserve">pri </w:t>
      </w:r>
      <w:r w:rsidRPr="00F252CA">
        <w:rPr>
          <w:sz w:val="22"/>
          <w:szCs w:val="22"/>
        </w:rPr>
        <w:t>návštev</w:t>
      </w:r>
      <w:r w:rsidR="003335EC" w:rsidRPr="00F252CA">
        <w:rPr>
          <w:sz w:val="22"/>
          <w:szCs w:val="22"/>
        </w:rPr>
        <w:t>ách</w:t>
      </w:r>
      <w:r w:rsidRPr="00F252CA">
        <w:rPr>
          <w:sz w:val="22"/>
          <w:szCs w:val="22"/>
        </w:rPr>
        <w:t xml:space="preserve"> určených na transfúziu krvi po jednom roku liečby Ferriproxom treba u pacientov zvažovať individuálne a podľa lekárskeho posúdenia toho, či pacient chápe opatrenia</w:t>
      </w:r>
      <w:r w:rsidR="002205C1" w:rsidRPr="00F252CA">
        <w:rPr>
          <w:sz w:val="22"/>
          <w:szCs w:val="22"/>
        </w:rPr>
        <w:t xml:space="preserve"> </w:t>
      </w:r>
      <w:r w:rsidRPr="00F252CA">
        <w:rPr>
          <w:sz w:val="22"/>
          <w:szCs w:val="22"/>
        </w:rPr>
        <w:t xml:space="preserve">na minimalizovanie rizík </w:t>
      </w:r>
      <w:r w:rsidR="002205C1" w:rsidRPr="00F252CA">
        <w:rPr>
          <w:sz w:val="22"/>
          <w:szCs w:val="22"/>
        </w:rPr>
        <w:t xml:space="preserve">počas liečby </w:t>
      </w:r>
      <w:r w:rsidRPr="00F252CA">
        <w:rPr>
          <w:sz w:val="22"/>
          <w:szCs w:val="22"/>
        </w:rPr>
        <w:t>(pozri časť</w:t>
      </w:r>
      <w:r w:rsidR="00470F49" w:rsidRPr="00F252CA">
        <w:rPr>
          <w:sz w:val="22"/>
          <w:szCs w:val="22"/>
        </w:rPr>
        <w:t> </w:t>
      </w:r>
      <w:r w:rsidRPr="00F252CA">
        <w:rPr>
          <w:sz w:val="22"/>
          <w:szCs w:val="22"/>
        </w:rPr>
        <w:t>4.4 nižšie).</w:t>
      </w:r>
    </w:p>
    <w:p w14:paraId="22403BDD"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p>
    <w:p w14:paraId="15455DD6" w14:textId="77777777" w:rsidR="00470144" w:rsidRPr="00F252CA" w:rsidRDefault="003B18E0"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sz w:val="22"/>
          <w:szCs w:val="22"/>
        </w:rPr>
        <w:t xml:space="preserve">V klinických štúdiách bolo týždenné monitorovanie </w:t>
      </w:r>
      <w:r w:rsidRPr="00F252CA">
        <w:rPr>
          <w:bCs/>
          <w:sz w:val="22"/>
          <w:szCs w:val="22"/>
        </w:rPr>
        <w:t xml:space="preserve">počtu neutrofilov </w:t>
      </w:r>
      <w:r w:rsidRPr="00F252CA">
        <w:rPr>
          <w:sz w:val="22"/>
          <w:szCs w:val="22"/>
        </w:rPr>
        <w:t>dostatočne účinné na zachytenie prípadov neutropénie a agranulocytózy</w:t>
      </w:r>
      <w:r w:rsidR="00470144" w:rsidRPr="00F252CA">
        <w:rPr>
          <w:sz w:val="22"/>
          <w:szCs w:val="22"/>
        </w:rPr>
        <w:t>.</w:t>
      </w:r>
      <w:r w:rsidRPr="00F252CA">
        <w:rPr>
          <w:sz w:val="22"/>
          <w:szCs w:val="22"/>
        </w:rPr>
        <w:t xml:space="preserve"> </w:t>
      </w:r>
      <w:r w:rsidR="00470144" w:rsidRPr="00F252CA">
        <w:rPr>
          <w:sz w:val="22"/>
          <w:szCs w:val="22"/>
        </w:rPr>
        <w:t xml:space="preserve">Neutropénia a agranulocytóza sa zvyčajne po prerušení liečby Ferriproxom upravujú, no boli už hlásené aj prípady úmrtia v dôsledku agranulocytózy. Ak sa u pacienta vyvinie počas liečby deferiprónom infekcia, liečba musí byť hneď prerušená a musí byť čo najskôr zístený aj absolútny počet neutrofilov (ANC). </w:t>
      </w:r>
      <w:r w:rsidR="00800CF8" w:rsidRPr="00F252CA">
        <w:rPr>
          <w:sz w:val="22"/>
          <w:szCs w:val="22"/>
        </w:rPr>
        <w:t>Počet neutrofilov má</w:t>
      </w:r>
      <w:r w:rsidR="00470144" w:rsidRPr="00F252CA">
        <w:rPr>
          <w:sz w:val="22"/>
          <w:szCs w:val="22"/>
        </w:rPr>
        <w:t xml:space="preserve"> byť potom monitorovaný častejšie.</w:t>
      </w:r>
    </w:p>
    <w:p w14:paraId="212D9856"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p>
    <w:p w14:paraId="6D39DA8E" w14:textId="77777777" w:rsidR="007213FA"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lastRenderedPageBreak/>
        <w:t xml:space="preserve">Pacienti </w:t>
      </w:r>
      <w:r w:rsidR="00A94E88" w:rsidRPr="00F252CA">
        <w:rPr>
          <w:b/>
          <w:sz w:val="22"/>
          <w:szCs w:val="22"/>
        </w:rPr>
        <w:t>majú</w:t>
      </w:r>
      <w:r w:rsidRPr="00F252CA">
        <w:rPr>
          <w:b/>
          <w:sz w:val="22"/>
          <w:szCs w:val="22"/>
        </w:rPr>
        <w:t xml:space="preserve"> hlásiť svojmu lekárovi</w:t>
      </w:r>
      <w:r w:rsidR="00A94E88" w:rsidRPr="00F252CA">
        <w:rPr>
          <w:b/>
          <w:sz w:val="22"/>
          <w:szCs w:val="22"/>
        </w:rPr>
        <w:t>, ak sa u nich vyskytnú</w:t>
      </w:r>
      <w:r w:rsidRPr="00F252CA">
        <w:rPr>
          <w:b/>
          <w:sz w:val="22"/>
          <w:szCs w:val="22"/>
        </w:rPr>
        <w:t xml:space="preserve"> akékoľvek príznaky infekcie (ako sú napr. horúčka, bolesti hrdla a príznaky podobné chrípke). Ak pacient má infekciu, užívanie deferiprónu treba hneď prerušiť.</w:t>
      </w:r>
    </w:p>
    <w:p w14:paraId="5F826615" w14:textId="77777777" w:rsidR="007213FA" w:rsidRPr="00F252CA" w:rsidRDefault="007213FA" w:rsidP="007B1A5A">
      <w:pPr>
        <w:rPr>
          <w:sz w:val="22"/>
          <w:szCs w:val="22"/>
        </w:rPr>
      </w:pPr>
    </w:p>
    <w:p w14:paraId="28930E12" w14:textId="77777777" w:rsidR="007213FA" w:rsidRPr="00F252CA" w:rsidRDefault="007213FA" w:rsidP="007B1A5A">
      <w:pPr>
        <w:rPr>
          <w:sz w:val="22"/>
          <w:szCs w:val="22"/>
        </w:rPr>
      </w:pPr>
      <w:r w:rsidRPr="00F252CA">
        <w:rPr>
          <w:sz w:val="22"/>
          <w:szCs w:val="22"/>
        </w:rPr>
        <w:t>Odporúčaná starostlivosť prípadov neutropénie je popísaná nižšie. Pred začatím liečby deferiprónom sa odporúča, aby bol tento protokol o postupe k dispozícii.</w:t>
      </w:r>
    </w:p>
    <w:p w14:paraId="2C8F853C" w14:textId="77777777" w:rsidR="007213FA" w:rsidRPr="00F252CA" w:rsidRDefault="007213FA" w:rsidP="007B1A5A">
      <w:pPr>
        <w:rPr>
          <w:sz w:val="22"/>
          <w:szCs w:val="22"/>
        </w:rPr>
      </w:pPr>
    </w:p>
    <w:p w14:paraId="18F70738" w14:textId="77777777" w:rsidR="007213FA" w:rsidRPr="00F252CA" w:rsidRDefault="007213FA" w:rsidP="007B1A5A">
      <w:pPr>
        <w:tabs>
          <w:tab w:val="left" w:pos="567"/>
        </w:tabs>
        <w:rPr>
          <w:b/>
          <w:sz w:val="22"/>
          <w:szCs w:val="22"/>
        </w:rPr>
      </w:pPr>
      <w:r w:rsidRPr="00F252CA">
        <w:rPr>
          <w:sz w:val="22"/>
          <w:szCs w:val="22"/>
        </w:rPr>
        <w:t>Liečba deferipr</w:t>
      </w:r>
      <w:r w:rsidR="00620F8A" w:rsidRPr="00F252CA">
        <w:rPr>
          <w:sz w:val="22"/>
          <w:szCs w:val="22"/>
        </w:rPr>
        <w:t>ó</w:t>
      </w:r>
      <w:r w:rsidRPr="00F252CA">
        <w:rPr>
          <w:sz w:val="22"/>
          <w:szCs w:val="22"/>
        </w:rPr>
        <w:t>nom sa nemá začať, ak je pacient neutropenický. Riziko agranulocytózy a neutropénie je vyššie, ak je základný ANC menší než 1,5x10</w:t>
      </w:r>
      <w:r w:rsidRPr="00F252CA">
        <w:rPr>
          <w:sz w:val="22"/>
          <w:szCs w:val="22"/>
          <w:vertAlign w:val="superscript"/>
        </w:rPr>
        <w:t>9</w:t>
      </w:r>
      <w:r w:rsidRPr="00F252CA">
        <w:rPr>
          <w:sz w:val="22"/>
          <w:szCs w:val="22"/>
        </w:rPr>
        <w:t>/l.</w:t>
      </w:r>
    </w:p>
    <w:p w14:paraId="57DCC091" w14:textId="77777777" w:rsidR="007213FA" w:rsidRPr="00F252CA" w:rsidRDefault="007213FA" w:rsidP="007B1A5A">
      <w:pPr>
        <w:rPr>
          <w:sz w:val="22"/>
          <w:szCs w:val="22"/>
        </w:rPr>
      </w:pPr>
    </w:p>
    <w:p w14:paraId="4AD4509E" w14:textId="77777777" w:rsidR="007213FA" w:rsidRPr="00F252CA" w:rsidRDefault="00470144" w:rsidP="007B1A5A">
      <w:pPr>
        <w:keepNext/>
        <w:rPr>
          <w:sz w:val="22"/>
          <w:szCs w:val="22"/>
          <w:u w:val="single"/>
        </w:rPr>
      </w:pPr>
      <w:r w:rsidRPr="00F252CA">
        <w:rPr>
          <w:sz w:val="22"/>
          <w:szCs w:val="22"/>
          <w:u w:val="single"/>
        </w:rPr>
        <w:t>Prejavy neutropénie (ANC &lt; 1.5x10</w:t>
      </w:r>
      <w:r w:rsidRPr="00F252CA">
        <w:rPr>
          <w:sz w:val="22"/>
          <w:szCs w:val="22"/>
          <w:u w:val="single"/>
          <w:vertAlign w:val="superscript"/>
        </w:rPr>
        <w:t>9</w:t>
      </w:r>
      <w:r w:rsidRPr="00F252CA">
        <w:rPr>
          <w:sz w:val="22"/>
          <w:szCs w:val="22"/>
          <w:u w:val="single"/>
        </w:rPr>
        <w:t>/l a &gt; 0.5x10</w:t>
      </w:r>
      <w:r w:rsidRPr="00F252CA">
        <w:rPr>
          <w:sz w:val="22"/>
          <w:szCs w:val="22"/>
          <w:u w:val="single"/>
          <w:vertAlign w:val="superscript"/>
        </w:rPr>
        <w:t>9</w:t>
      </w:r>
      <w:r w:rsidRPr="00F252CA">
        <w:rPr>
          <w:sz w:val="22"/>
          <w:szCs w:val="22"/>
          <w:u w:val="single"/>
        </w:rPr>
        <w:t>/l):</w:t>
      </w:r>
    </w:p>
    <w:p w14:paraId="4E25A459" w14:textId="77777777" w:rsidR="007331A4" w:rsidRPr="00F252CA" w:rsidRDefault="007331A4" w:rsidP="007B1A5A">
      <w:pPr>
        <w:keepNext/>
        <w:rPr>
          <w:iCs/>
          <w:sz w:val="22"/>
          <w:szCs w:val="22"/>
        </w:rPr>
      </w:pPr>
    </w:p>
    <w:p w14:paraId="151EDA34" w14:textId="77777777" w:rsidR="007213FA" w:rsidRPr="00F252CA" w:rsidRDefault="007213FA" w:rsidP="007B1A5A">
      <w:pPr>
        <w:rPr>
          <w:sz w:val="22"/>
          <w:szCs w:val="22"/>
        </w:rPr>
      </w:pPr>
      <w:r w:rsidRPr="00F252CA">
        <w:rPr>
          <w:rFonts w:eastAsia="Courier New"/>
          <w:sz w:val="22"/>
          <w:szCs w:val="22"/>
        </w:rPr>
        <w:t>Poučte pacienta, aby ihneď prerušil liečbu deferiprónom a všetkými ďalšími liekmi, ktoré môžu spôsobovať neutropéniu.</w:t>
      </w:r>
      <w:r w:rsidRPr="00F252CA">
        <w:rPr>
          <w:sz w:val="22"/>
          <w:szCs w:val="22"/>
        </w:rPr>
        <w:t xml:space="preserve"> Pacientovi sa má odporučiť, aby obmedzil kontakt s ostatnými osobami a tým znížil riziko infekcie. Ihneď po diagnostikovaní takéhoto prípadu a potom denne je potrebné vyšetriť kompletný krvný obraz (CBC), počet bielych krviniek (WBC), korigovaný na prítomnosť retikulocytov, počet neutrofilov a počet krvných doštičiek. Odporúča sa po úprave neutropénie kontrolovať týždenne CBC, WBC, neutrofily a krvné doštičky ešte tri po sebe nasledujúce týždne, aby sme boli istí, že pacient sa vyliečil úplne. Ak sa súčasne s neutropéniou objaví nejaký príznak infekcie, je potrebné urobiť príslušné kultivácie a diagnostické vyšetrenia</w:t>
      </w:r>
      <w:r w:rsidR="00124CF3" w:rsidRPr="00F252CA">
        <w:rPr>
          <w:sz w:val="22"/>
          <w:szCs w:val="22"/>
        </w:rPr>
        <w:t>,</w:t>
      </w:r>
      <w:r w:rsidRPr="00F252CA">
        <w:rPr>
          <w:sz w:val="22"/>
          <w:szCs w:val="22"/>
        </w:rPr>
        <w:t xml:space="preserve"> a nasadiť patričný terapeutický postup.</w:t>
      </w:r>
    </w:p>
    <w:p w14:paraId="5BA5B7A2" w14:textId="77777777" w:rsidR="007213FA" w:rsidRPr="00F252CA" w:rsidRDefault="007213FA" w:rsidP="007B1A5A">
      <w:pPr>
        <w:rPr>
          <w:bCs/>
          <w:sz w:val="22"/>
          <w:szCs w:val="22"/>
        </w:rPr>
      </w:pPr>
    </w:p>
    <w:p w14:paraId="7F82AB46" w14:textId="77777777" w:rsidR="00181F30" w:rsidRPr="00F252CA" w:rsidRDefault="00470144" w:rsidP="007B1A5A">
      <w:pPr>
        <w:keepNext/>
        <w:tabs>
          <w:tab w:val="left" w:pos="567"/>
        </w:tabs>
        <w:rPr>
          <w:sz w:val="22"/>
          <w:szCs w:val="22"/>
          <w:u w:val="single"/>
        </w:rPr>
      </w:pPr>
      <w:r w:rsidRPr="00F252CA">
        <w:rPr>
          <w:sz w:val="22"/>
          <w:szCs w:val="22"/>
          <w:u w:val="single"/>
        </w:rPr>
        <w:t>Prejavy agranulocytózy (ANC &lt; 0.5x10</w:t>
      </w:r>
      <w:r w:rsidRPr="00F252CA">
        <w:rPr>
          <w:sz w:val="22"/>
          <w:szCs w:val="22"/>
          <w:u w:val="single"/>
          <w:vertAlign w:val="superscript"/>
        </w:rPr>
        <w:t>9</w:t>
      </w:r>
      <w:r w:rsidRPr="00F252CA">
        <w:rPr>
          <w:sz w:val="22"/>
          <w:szCs w:val="22"/>
          <w:u w:val="single"/>
        </w:rPr>
        <w:t>/l):</w:t>
      </w:r>
    </w:p>
    <w:p w14:paraId="52F18C12" w14:textId="77777777" w:rsidR="007331A4" w:rsidRPr="00F252CA" w:rsidRDefault="007331A4" w:rsidP="007B1A5A">
      <w:pPr>
        <w:keepNext/>
        <w:tabs>
          <w:tab w:val="left" w:pos="567"/>
        </w:tabs>
        <w:rPr>
          <w:sz w:val="22"/>
          <w:szCs w:val="22"/>
        </w:rPr>
      </w:pPr>
    </w:p>
    <w:p w14:paraId="17978142" w14:textId="77777777" w:rsidR="007213FA" w:rsidRPr="00F252CA" w:rsidRDefault="007213FA" w:rsidP="007B1A5A">
      <w:pPr>
        <w:tabs>
          <w:tab w:val="left" w:pos="567"/>
        </w:tabs>
        <w:rPr>
          <w:sz w:val="22"/>
          <w:szCs w:val="22"/>
        </w:rPr>
      </w:pPr>
      <w:r w:rsidRPr="00F252CA">
        <w:rPr>
          <w:sz w:val="22"/>
          <w:szCs w:val="22"/>
        </w:rPr>
        <w:t>Postupujte podľa vyššie uvedených usmernení a začnite adekvátnu liečbu ako granulocyty stimulujúci faktor, ktorú začíname v deň, keď bola porucha potvrdená. Pokračujeme denne až kým sa stav neupraví. Zabezpečte ochrannú izoláciu a ak je potrebné, pacienta hospitalizujte.</w:t>
      </w:r>
    </w:p>
    <w:p w14:paraId="2A4677FA" w14:textId="77777777" w:rsidR="007213FA" w:rsidRPr="00F252CA" w:rsidRDefault="007213FA" w:rsidP="007B1A5A">
      <w:pPr>
        <w:tabs>
          <w:tab w:val="left" w:pos="567"/>
        </w:tabs>
        <w:rPr>
          <w:sz w:val="22"/>
          <w:szCs w:val="22"/>
        </w:rPr>
      </w:pPr>
    </w:p>
    <w:p w14:paraId="6C7571BB" w14:textId="77777777" w:rsidR="007213FA" w:rsidRPr="00F252CA" w:rsidRDefault="007213FA" w:rsidP="007B1A5A">
      <w:pPr>
        <w:tabs>
          <w:tab w:val="left" w:pos="567"/>
        </w:tabs>
        <w:rPr>
          <w:sz w:val="22"/>
          <w:szCs w:val="22"/>
        </w:rPr>
      </w:pPr>
      <w:r w:rsidRPr="00F252CA">
        <w:rPr>
          <w:sz w:val="22"/>
          <w:szCs w:val="22"/>
        </w:rPr>
        <w:t>O opakovanej liečbe sú dostupné len obmedzené informácie. Z tohto dôvodu v prípade neutropénie opakovanie liečby nie je odporúčané. V prípade agranulocytózy opakovanie liečby je kontraindikované.</w:t>
      </w:r>
    </w:p>
    <w:p w14:paraId="709910CF" w14:textId="77777777" w:rsidR="007213FA" w:rsidRPr="00F252CA" w:rsidRDefault="007213FA" w:rsidP="007B1A5A">
      <w:pPr>
        <w:rPr>
          <w:sz w:val="22"/>
          <w:szCs w:val="22"/>
        </w:rPr>
      </w:pPr>
    </w:p>
    <w:p w14:paraId="3B26DB65" w14:textId="77777777" w:rsidR="007213FA" w:rsidRPr="00F252CA" w:rsidRDefault="007213FA" w:rsidP="007B1A5A">
      <w:pPr>
        <w:keepNext/>
        <w:rPr>
          <w:iCs/>
          <w:sz w:val="22"/>
          <w:szCs w:val="22"/>
          <w:u w:val="single"/>
        </w:rPr>
      </w:pPr>
      <w:r w:rsidRPr="00F252CA">
        <w:rPr>
          <w:iCs/>
          <w:sz w:val="22"/>
          <w:szCs w:val="22"/>
          <w:u w:val="single"/>
        </w:rPr>
        <w:t>Karcinogenita/mutagenita</w:t>
      </w:r>
    </w:p>
    <w:p w14:paraId="5CBB97D1" w14:textId="77777777" w:rsidR="007331A4" w:rsidRPr="00F252CA" w:rsidRDefault="007331A4" w:rsidP="007B1A5A">
      <w:pPr>
        <w:keepNext/>
        <w:rPr>
          <w:iCs/>
          <w:sz w:val="22"/>
          <w:szCs w:val="22"/>
          <w:u w:val="single"/>
        </w:rPr>
      </w:pPr>
    </w:p>
    <w:p w14:paraId="23BC1CDF" w14:textId="77777777" w:rsidR="00C2582C" w:rsidRPr="00F252CA" w:rsidRDefault="007213FA" w:rsidP="007B1A5A">
      <w:pPr>
        <w:rPr>
          <w:sz w:val="22"/>
          <w:szCs w:val="22"/>
        </w:rPr>
      </w:pPr>
      <w:r w:rsidRPr="00F252CA">
        <w:rPr>
          <w:sz w:val="22"/>
          <w:szCs w:val="22"/>
        </w:rPr>
        <w:t>S ohľadom na výsledky genotoxicity sa karcinogénny potenciál deferiprónu nedá vylúčiť (pozri časť</w:t>
      </w:r>
      <w:r w:rsidR="00470F49" w:rsidRPr="00F252CA">
        <w:rPr>
          <w:sz w:val="22"/>
          <w:szCs w:val="22"/>
        </w:rPr>
        <w:t> </w:t>
      </w:r>
      <w:r w:rsidRPr="00F252CA">
        <w:rPr>
          <w:sz w:val="22"/>
          <w:szCs w:val="22"/>
        </w:rPr>
        <w:t>5.3).</w:t>
      </w:r>
    </w:p>
    <w:p w14:paraId="02AC58BA" w14:textId="77777777" w:rsidR="007213FA" w:rsidRPr="00F252CA" w:rsidRDefault="007213FA" w:rsidP="007B1A5A">
      <w:pPr>
        <w:rPr>
          <w:sz w:val="22"/>
          <w:szCs w:val="22"/>
        </w:rPr>
      </w:pPr>
    </w:p>
    <w:p w14:paraId="28D49683" w14:textId="77777777" w:rsidR="007213FA" w:rsidRPr="00F252CA" w:rsidRDefault="003C2814" w:rsidP="007B1A5A">
      <w:pPr>
        <w:keepNext/>
        <w:rPr>
          <w:iCs/>
          <w:sz w:val="22"/>
          <w:szCs w:val="22"/>
          <w:u w:val="single"/>
        </w:rPr>
      </w:pPr>
      <w:r w:rsidRPr="00F252CA">
        <w:rPr>
          <w:iCs/>
          <w:sz w:val="22"/>
          <w:szCs w:val="22"/>
          <w:u w:val="single"/>
        </w:rPr>
        <w:t>K</w:t>
      </w:r>
      <w:r w:rsidR="007213FA" w:rsidRPr="00F252CA">
        <w:rPr>
          <w:iCs/>
          <w:sz w:val="22"/>
          <w:szCs w:val="22"/>
          <w:u w:val="single"/>
        </w:rPr>
        <w:t xml:space="preserve">oncentrácia </w:t>
      </w:r>
      <w:r w:rsidR="008E1DC8" w:rsidRPr="00F252CA">
        <w:rPr>
          <w:iCs/>
          <w:sz w:val="22"/>
          <w:szCs w:val="22"/>
          <w:u w:val="single"/>
        </w:rPr>
        <w:t>zinku (</w:t>
      </w:r>
      <w:r w:rsidR="007213FA" w:rsidRPr="00F252CA">
        <w:rPr>
          <w:iCs/>
          <w:sz w:val="22"/>
          <w:szCs w:val="22"/>
          <w:u w:val="single"/>
        </w:rPr>
        <w:t>Zn</w:t>
      </w:r>
      <w:r w:rsidR="007213FA" w:rsidRPr="00F252CA">
        <w:rPr>
          <w:iCs/>
          <w:sz w:val="22"/>
          <w:szCs w:val="22"/>
          <w:u w:val="single"/>
          <w:vertAlign w:val="superscript"/>
        </w:rPr>
        <w:t>2+</w:t>
      </w:r>
      <w:r w:rsidR="008E1DC8" w:rsidRPr="00F252CA">
        <w:rPr>
          <w:iCs/>
          <w:sz w:val="22"/>
          <w:szCs w:val="22"/>
          <w:u w:val="single"/>
        </w:rPr>
        <w:t>)</w:t>
      </w:r>
      <w:r w:rsidRPr="00F252CA">
        <w:rPr>
          <w:iCs/>
          <w:sz w:val="22"/>
          <w:szCs w:val="22"/>
          <w:u w:val="single"/>
        </w:rPr>
        <w:t xml:space="preserve"> v plazme</w:t>
      </w:r>
    </w:p>
    <w:p w14:paraId="7E9EE93E" w14:textId="77777777" w:rsidR="007331A4" w:rsidRPr="00F252CA" w:rsidRDefault="007331A4" w:rsidP="007B1A5A">
      <w:pPr>
        <w:keepNext/>
        <w:rPr>
          <w:iCs/>
          <w:sz w:val="22"/>
          <w:szCs w:val="22"/>
        </w:rPr>
      </w:pPr>
    </w:p>
    <w:p w14:paraId="3166F592" w14:textId="77777777" w:rsidR="007213FA" w:rsidRPr="00F252CA" w:rsidRDefault="007213FA" w:rsidP="007B1A5A">
      <w:pPr>
        <w:tabs>
          <w:tab w:val="left" w:pos="567"/>
        </w:tabs>
        <w:rPr>
          <w:sz w:val="22"/>
          <w:szCs w:val="22"/>
        </w:rPr>
      </w:pPr>
      <w:r w:rsidRPr="00F252CA">
        <w:rPr>
          <w:sz w:val="22"/>
          <w:szCs w:val="22"/>
        </w:rPr>
        <w:t>Odporúča sa monitorovanie koncentrácie plazmatického Zn</w:t>
      </w:r>
      <w:r w:rsidRPr="00F252CA">
        <w:rPr>
          <w:sz w:val="22"/>
          <w:szCs w:val="22"/>
          <w:vertAlign w:val="superscript"/>
        </w:rPr>
        <w:t xml:space="preserve">2+ </w:t>
      </w:r>
      <w:r w:rsidRPr="00F252CA">
        <w:rPr>
          <w:sz w:val="22"/>
          <w:szCs w:val="22"/>
        </w:rPr>
        <w:t>a doplnenie v prípade nedostatku.</w:t>
      </w:r>
    </w:p>
    <w:p w14:paraId="55E7BA3B" w14:textId="77777777" w:rsidR="007213FA" w:rsidRPr="00F252CA" w:rsidRDefault="007213FA" w:rsidP="007B1A5A">
      <w:pPr>
        <w:tabs>
          <w:tab w:val="left" w:pos="567"/>
        </w:tabs>
        <w:rPr>
          <w:sz w:val="22"/>
          <w:szCs w:val="22"/>
        </w:rPr>
      </w:pPr>
    </w:p>
    <w:p w14:paraId="35E03B42" w14:textId="77777777" w:rsidR="007213FA" w:rsidRPr="00F252CA" w:rsidRDefault="008E1DC8" w:rsidP="007B1A5A">
      <w:pPr>
        <w:keepNext/>
        <w:rPr>
          <w:iCs/>
          <w:sz w:val="22"/>
          <w:szCs w:val="22"/>
          <w:u w:val="single"/>
        </w:rPr>
      </w:pPr>
      <w:r w:rsidRPr="00F252CA">
        <w:rPr>
          <w:iCs/>
          <w:sz w:val="22"/>
          <w:szCs w:val="22"/>
          <w:u w:val="single"/>
        </w:rPr>
        <w:t>Pacienti pozitívni na vírus ľudskej imunodeficiencie (</w:t>
      </w:r>
      <w:r w:rsidR="007213FA" w:rsidRPr="00F252CA">
        <w:rPr>
          <w:iCs/>
          <w:sz w:val="22"/>
          <w:szCs w:val="22"/>
          <w:u w:val="single"/>
        </w:rPr>
        <w:t>HIV</w:t>
      </w:r>
      <w:r w:rsidRPr="00F252CA">
        <w:rPr>
          <w:iCs/>
          <w:sz w:val="22"/>
          <w:szCs w:val="22"/>
          <w:u w:val="single"/>
        </w:rPr>
        <w:t>)</w:t>
      </w:r>
      <w:r w:rsidR="007213FA" w:rsidRPr="00F252CA">
        <w:rPr>
          <w:iCs/>
          <w:sz w:val="22"/>
          <w:szCs w:val="22"/>
          <w:u w:val="single"/>
        </w:rPr>
        <w:t xml:space="preserve"> alebo iní pacienti s oslabením imunitného systému</w:t>
      </w:r>
    </w:p>
    <w:p w14:paraId="764E13F0" w14:textId="77777777" w:rsidR="007331A4" w:rsidRPr="00F252CA" w:rsidRDefault="007331A4" w:rsidP="007B1A5A">
      <w:pPr>
        <w:keepNext/>
        <w:rPr>
          <w:iCs/>
          <w:sz w:val="22"/>
          <w:szCs w:val="22"/>
        </w:rPr>
      </w:pPr>
    </w:p>
    <w:p w14:paraId="2C5FCA89" w14:textId="77777777" w:rsidR="007213FA" w:rsidRPr="00F252CA" w:rsidRDefault="007213FA" w:rsidP="007B1A5A">
      <w:pPr>
        <w:rPr>
          <w:sz w:val="22"/>
          <w:szCs w:val="22"/>
        </w:rPr>
      </w:pPr>
      <w:r w:rsidRPr="00F252CA">
        <w:rPr>
          <w:sz w:val="22"/>
          <w:szCs w:val="22"/>
        </w:rPr>
        <w:t>Nie sú dostupné údaje o užívan</w:t>
      </w:r>
      <w:r w:rsidR="001F03E0" w:rsidRPr="00F252CA">
        <w:rPr>
          <w:sz w:val="22"/>
          <w:szCs w:val="22"/>
        </w:rPr>
        <w:t>í</w:t>
      </w:r>
      <w:r w:rsidRPr="00F252CA">
        <w:rPr>
          <w:sz w:val="22"/>
          <w:szCs w:val="22"/>
        </w:rPr>
        <w:t xml:space="preserve"> deferiprónu u HIV pozitívnych pacientov a pacientov s oslabením imunitného systému. Vzhľadom na to, že deferiprón sa spája s neutropéniou a agranulocytózou, liečba imunokompromitovaných pacientov nemá byť začatá, pokiaľ potenciálny úžitok neprevýši potenciálne riziko.</w:t>
      </w:r>
    </w:p>
    <w:p w14:paraId="71E9B66B" w14:textId="77777777" w:rsidR="007213FA" w:rsidRPr="00F252CA" w:rsidRDefault="007213FA" w:rsidP="007B1A5A">
      <w:pPr>
        <w:rPr>
          <w:sz w:val="22"/>
          <w:szCs w:val="22"/>
        </w:rPr>
      </w:pPr>
    </w:p>
    <w:p w14:paraId="2E08201B" w14:textId="77777777" w:rsidR="007213FA" w:rsidRPr="00F252CA" w:rsidRDefault="003A6A50" w:rsidP="007B1A5A">
      <w:pPr>
        <w:keepNext/>
        <w:rPr>
          <w:iCs/>
          <w:sz w:val="22"/>
          <w:szCs w:val="22"/>
          <w:u w:val="single"/>
        </w:rPr>
      </w:pPr>
      <w:bookmarkStart w:id="0" w:name="_Hlk1490380"/>
      <w:r w:rsidRPr="00F252CA">
        <w:rPr>
          <w:iCs/>
          <w:sz w:val="22"/>
          <w:szCs w:val="22"/>
          <w:u w:val="single"/>
        </w:rPr>
        <w:t xml:space="preserve">Porucha </w:t>
      </w:r>
      <w:r w:rsidR="007213FA" w:rsidRPr="00F252CA">
        <w:rPr>
          <w:iCs/>
          <w:sz w:val="22"/>
          <w:szCs w:val="22"/>
          <w:u w:val="single"/>
        </w:rPr>
        <w:t>funkci</w:t>
      </w:r>
      <w:r w:rsidRPr="00F252CA">
        <w:rPr>
          <w:iCs/>
          <w:sz w:val="22"/>
          <w:szCs w:val="22"/>
          <w:u w:val="single"/>
        </w:rPr>
        <w:t>e</w:t>
      </w:r>
      <w:r w:rsidR="007213FA" w:rsidRPr="00F252CA">
        <w:rPr>
          <w:iCs/>
          <w:sz w:val="22"/>
          <w:szCs w:val="22"/>
          <w:u w:val="single"/>
        </w:rPr>
        <w:t xml:space="preserve"> obličiek alebo pečene a fibróza pečene</w:t>
      </w:r>
    </w:p>
    <w:p w14:paraId="08C481C1" w14:textId="77777777" w:rsidR="007331A4" w:rsidRPr="00F252CA" w:rsidRDefault="007331A4" w:rsidP="007B1A5A">
      <w:pPr>
        <w:keepNext/>
        <w:rPr>
          <w:iCs/>
          <w:sz w:val="22"/>
          <w:szCs w:val="22"/>
        </w:rPr>
      </w:pPr>
    </w:p>
    <w:p w14:paraId="75B289B3" w14:textId="77777777" w:rsidR="007213FA" w:rsidRPr="00F252CA" w:rsidRDefault="00D107BD" w:rsidP="007B1A5A">
      <w:pPr>
        <w:tabs>
          <w:tab w:val="left" w:pos="567"/>
        </w:tabs>
        <w:rPr>
          <w:bCs/>
          <w:sz w:val="22"/>
          <w:szCs w:val="22"/>
        </w:rPr>
      </w:pPr>
      <w:r w:rsidRPr="00F252CA">
        <w:rPr>
          <w:sz w:val="22"/>
          <w:szCs w:val="22"/>
        </w:rPr>
        <w:t xml:space="preserve">O používaní deferiprónu u pacientov s </w:t>
      </w:r>
      <w:r w:rsidRPr="00F252CA">
        <w:rPr>
          <w:bCs/>
          <w:sz w:val="22"/>
          <w:szCs w:val="22"/>
        </w:rPr>
        <w:t>chorobou</w:t>
      </w:r>
      <w:r w:rsidRPr="00F252CA">
        <w:rPr>
          <w:sz w:val="22"/>
          <w:szCs w:val="22"/>
        </w:rPr>
        <w:t xml:space="preserve"> obličiek </w:t>
      </w:r>
      <w:r w:rsidRPr="00F252CA">
        <w:rPr>
          <w:bCs/>
          <w:sz w:val="22"/>
          <w:szCs w:val="22"/>
        </w:rPr>
        <w:t xml:space="preserve">v konečnom štádiu </w:t>
      </w:r>
      <w:r w:rsidRPr="00F252CA">
        <w:rPr>
          <w:sz w:val="22"/>
          <w:szCs w:val="22"/>
        </w:rPr>
        <w:t xml:space="preserve">alebo </w:t>
      </w:r>
      <w:r w:rsidRPr="00F252CA">
        <w:rPr>
          <w:bCs/>
          <w:sz w:val="22"/>
          <w:szCs w:val="22"/>
        </w:rPr>
        <w:t>s</w:t>
      </w:r>
      <w:r w:rsidR="003A6A50" w:rsidRPr="00F252CA">
        <w:rPr>
          <w:bCs/>
          <w:sz w:val="22"/>
          <w:szCs w:val="22"/>
        </w:rPr>
        <w:t> ťažkou poruchou</w:t>
      </w:r>
      <w:r w:rsidR="003A6A50" w:rsidRPr="00F252CA">
        <w:rPr>
          <w:bCs/>
        </w:rPr>
        <w:t xml:space="preserve"> </w:t>
      </w:r>
      <w:r w:rsidRPr="00F252CA">
        <w:rPr>
          <w:bCs/>
          <w:sz w:val="22"/>
          <w:szCs w:val="22"/>
        </w:rPr>
        <w:t>funkci</w:t>
      </w:r>
      <w:r w:rsidR="003A6A50" w:rsidRPr="00F252CA">
        <w:rPr>
          <w:bCs/>
          <w:sz w:val="22"/>
          <w:szCs w:val="22"/>
        </w:rPr>
        <w:t>e</w:t>
      </w:r>
      <w:r w:rsidRPr="00F252CA">
        <w:rPr>
          <w:bCs/>
          <w:sz w:val="22"/>
          <w:szCs w:val="22"/>
        </w:rPr>
        <w:t xml:space="preserve"> </w:t>
      </w:r>
      <w:r w:rsidRPr="00F252CA">
        <w:rPr>
          <w:sz w:val="22"/>
          <w:szCs w:val="22"/>
        </w:rPr>
        <w:t>pečene nie sú k dispozícii žiadne</w:t>
      </w:r>
      <w:r w:rsidR="003A6A50" w:rsidRPr="00F252CA">
        <w:rPr>
          <w:sz w:val="22"/>
          <w:szCs w:val="22"/>
        </w:rPr>
        <w:t xml:space="preserve"> </w:t>
      </w:r>
      <w:r w:rsidRPr="00F252CA">
        <w:rPr>
          <w:sz w:val="22"/>
          <w:szCs w:val="22"/>
        </w:rPr>
        <w:t>údaje</w:t>
      </w:r>
      <w:r w:rsidRPr="00F252CA">
        <w:rPr>
          <w:bCs/>
          <w:sz w:val="22"/>
          <w:szCs w:val="22"/>
        </w:rPr>
        <w:t xml:space="preserve"> (pozri časť</w:t>
      </w:r>
      <w:r w:rsidR="00470F49" w:rsidRPr="00F252CA">
        <w:rPr>
          <w:bCs/>
          <w:sz w:val="22"/>
          <w:szCs w:val="22"/>
        </w:rPr>
        <w:t> </w:t>
      </w:r>
      <w:r w:rsidRPr="00F252CA">
        <w:rPr>
          <w:bCs/>
          <w:sz w:val="22"/>
          <w:szCs w:val="22"/>
        </w:rPr>
        <w:t xml:space="preserve">5.2). </w:t>
      </w:r>
      <w:r w:rsidR="006E6D18" w:rsidRPr="00F252CA">
        <w:rPr>
          <w:bCs/>
          <w:sz w:val="22"/>
          <w:szCs w:val="22"/>
        </w:rPr>
        <w:t xml:space="preserve">Treba venovať pozornosť pacientom </w:t>
      </w:r>
      <w:r w:rsidR="006E6D18" w:rsidRPr="00F252CA">
        <w:rPr>
          <w:sz w:val="22"/>
          <w:szCs w:val="22"/>
        </w:rPr>
        <w:t>s </w:t>
      </w:r>
      <w:r w:rsidR="006E6D18" w:rsidRPr="00F252CA">
        <w:rPr>
          <w:bCs/>
          <w:sz w:val="22"/>
          <w:szCs w:val="22"/>
        </w:rPr>
        <w:t>chorobou</w:t>
      </w:r>
      <w:r w:rsidR="006E6D18" w:rsidRPr="00F252CA">
        <w:rPr>
          <w:sz w:val="22"/>
          <w:szCs w:val="22"/>
        </w:rPr>
        <w:t xml:space="preserve"> obličiek </w:t>
      </w:r>
      <w:r w:rsidR="006E6D18" w:rsidRPr="00F252CA">
        <w:rPr>
          <w:bCs/>
          <w:sz w:val="22"/>
          <w:szCs w:val="22"/>
        </w:rPr>
        <w:t xml:space="preserve">v konečnom štádiu </w:t>
      </w:r>
      <w:r w:rsidR="006E6D18" w:rsidRPr="00F252CA">
        <w:rPr>
          <w:sz w:val="22"/>
          <w:szCs w:val="22"/>
        </w:rPr>
        <w:t xml:space="preserve">alebo </w:t>
      </w:r>
      <w:r w:rsidR="006E6D18" w:rsidRPr="00F252CA">
        <w:rPr>
          <w:bCs/>
          <w:sz w:val="22"/>
          <w:szCs w:val="22"/>
        </w:rPr>
        <w:t xml:space="preserve">s ťažkou poruchou funkcie </w:t>
      </w:r>
      <w:r w:rsidR="006E6D18" w:rsidRPr="00F252CA">
        <w:rPr>
          <w:sz w:val="22"/>
          <w:szCs w:val="22"/>
        </w:rPr>
        <w:t>pečene.</w:t>
      </w:r>
      <w:r w:rsidR="00992C4D" w:rsidRPr="00F252CA">
        <w:rPr>
          <w:sz w:val="22"/>
          <w:szCs w:val="22"/>
        </w:rPr>
        <w:t xml:space="preserve"> </w:t>
      </w:r>
      <w:r w:rsidRPr="00F252CA">
        <w:rPr>
          <w:sz w:val="22"/>
          <w:szCs w:val="22"/>
        </w:rPr>
        <w:t xml:space="preserve">U </w:t>
      </w:r>
      <w:r w:rsidRPr="00F252CA">
        <w:rPr>
          <w:bCs/>
          <w:sz w:val="22"/>
          <w:szCs w:val="22"/>
        </w:rPr>
        <w:t>takýchto skupín</w:t>
      </w:r>
      <w:r w:rsidRPr="00F252CA">
        <w:rPr>
          <w:sz w:val="22"/>
          <w:szCs w:val="22"/>
        </w:rPr>
        <w:t xml:space="preserve"> pacientov</w:t>
      </w:r>
      <w:r w:rsidRPr="00F252CA">
        <w:rPr>
          <w:bCs/>
          <w:sz w:val="22"/>
          <w:szCs w:val="22"/>
        </w:rPr>
        <w:t xml:space="preserve"> majú byť</w:t>
      </w:r>
      <w:r w:rsidRPr="00F252CA">
        <w:rPr>
          <w:sz w:val="22"/>
          <w:szCs w:val="22"/>
        </w:rPr>
        <w:t xml:space="preserve"> počas liečby deferiprónom kontrolované funkcie obličiek a pečene. Ak pretrváva zvýšená hladina sérovej alanínaminotransferázy (ALT), je potrebné zvážiť prerušenie liečby deferiprónom</w:t>
      </w:r>
      <w:r w:rsidR="007213FA" w:rsidRPr="00F252CA">
        <w:rPr>
          <w:bCs/>
          <w:sz w:val="22"/>
          <w:szCs w:val="22"/>
        </w:rPr>
        <w:t>.</w:t>
      </w:r>
    </w:p>
    <w:bookmarkEnd w:id="0"/>
    <w:p w14:paraId="5D5987E5" w14:textId="77777777" w:rsidR="007213FA" w:rsidRPr="00F252CA" w:rsidRDefault="007213FA" w:rsidP="007B1A5A">
      <w:pPr>
        <w:rPr>
          <w:sz w:val="22"/>
          <w:szCs w:val="22"/>
        </w:rPr>
      </w:pPr>
    </w:p>
    <w:p w14:paraId="4EBF3D5F" w14:textId="77777777" w:rsidR="007213FA" w:rsidRPr="00F252CA" w:rsidRDefault="007213FA" w:rsidP="007B1A5A">
      <w:pPr>
        <w:rPr>
          <w:sz w:val="22"/>
          <w:szCs w:val="22"/>
        </w:rPr>
      </w:pPr>
      <w:r w:rsidRPr="00F252CA">
        <w:rPr>
          <w:sz w:val="22"/>
          <w:szCs w:val="22"/>
        </w:rPr>
        <w:t>U pacientov s talasémiou existuje spojitosť medzi fibrózou pečene a preťažením železom resp. hepatitídou C. Zvláštnu pozornosť je potrebné venovať zabezpečeniu optimálnej chelácie u pacientov s hepatitídou C. U týchto pacientov je odporúčané starostlivé monitorovanie histológie pečene.</w:t>
      </w:r>
    </w:p>
    <w:p w14:paraId="19A255E8" w14:textId="77777777" w:rsidR="007213FA" w:rsidRPr="00F252CA" w:rsidRDefault="007213FA" w:rsidP="007B1A5A">
      <w:pPr>
        <w:rPr>
          <w:sz w:val="22"/>
          <w:szCs w:val="22"/>
        </w:rPr>
      </w:pPr>
    </w:p>
    <w:p w14:paraId="03C66A72" w14:textId="77777777" w:rsidR="007213FA" w:rsidRPr="00F252CA" w:rsidRDefault="007213FA" w:rsidP="007B1A5A">
      <w:pPr>
        <w:keepNext/>
        <w:rPr>
          <w:iCs/>
          <w:sz w:val="22"/>
          <w:szCs w:val="22"/>
          <w:u w:val="single"/>
        </w:rPr>
      </w:pPr>
      <w:r w:rsidRPr="00F252CA">
        <w:rPr>
          <w:iCs/>
          <w:sz w:val="22"/>
          <w:szCs w:val="22"/>
          <w:u w:val="single"/>
        </w:rPr>
        <w:t>Zmena farby moču</w:t>
      </w:r>
    </w:p>
    <w:p w14:paraId="6DEE3DA0" w14:textId="77777777" w:rsidR="007331A4" w:rsidRPr="00F252CA" w:rsidRDefault="007331A4" w:rsidP="007B1A5A">
      <w:pPr>
        <w:keepNext/>
        <w:rPr>
          <w:iCs/>
          <w:sz w:val="22"/>
          <w:szCs w:val="22"/>
        </w:rPr>
      </w:pPr>
    </w:p>
    <w:p w14:paraId="67BF1563" w14:textId="77777777" w:rsidR="007213FA" w:rsidRPr="00F252CA" w:rsidRDefault="007213FA" w:rsidP="007B1A5A">
      <w:pPr>
        <w:rPr>
          <w:sz w:val="22"/>
          <w:szCs w:val="22"/>
        </w:rPr>
      </w:pPr>
      <w:r w:rsidRPr="00F252CA">
        <w:rPr>
          <w:sz w:val="22"/>
          <w:szCs w:val="22"/>
        </w:rPr>
        <w:t>Pacientov je potrebné upozorniť, že moč môže byť sfarbený do červenohneda v dôsledku vylučovania komplexu železo-deferiprón.</w:t>
      </w:r>
    </w:p>
    <w:p w14:paraId="28A47752" w14:textId="77777777" w:rsidR="007213FA" w:rsidRPr="00F252CA" w:rsidRDefault="007213FA" w:rsidP="007B1A5A">
      <w:pPr>
        <w:rPr>
          <w:sz w:val="22"/>
          <w:szCs w:val="22"/>
        </w:rPr>
      </w:pPr>
    </w:p>
    <w:p w14:paraId="48823E09" w14:textId="77777777" w:rsidR="007213FA" w:rsidRPr="00F252CA" w:rsidRDefault="005537BA" w:rsidP="007B1A5A">
      <w:pPr>
        <w:keepNext/>
        <w:rPr>
          <w:iCs/>
          <w:sz w:val="22"/>
          <w:szCs w:val="22"/>
          <w:u w:val="single"/>
        </w:rPr>
      </w:pPr>
      <w:r w:rsidRPr="00F252CA">
        <w:rPr>
          <w:iCs/>
          <w:sz w:val="22"/>
          <w:szCs w:val="22"/>
          <w:u w:val="single"/>
        </w:rPr>
        <w:t>N</w:t>
      </w:r>
      <w:r w:rsidR="007213FA" w:rsidRPr="00F252CA">
        <w:rPr>
          <w:iCs/>
          <w:sz w:val="22"/>
          <w:szCs w:val="22"/>
          <w:u w:val="single"/>
        </w:rPr>
        <w:t>eurologické poruchy</w:t>
      </w:r>
    </w:p>
    <w:p w14:paraId="4792B06B" w14:textId="77777777" w:rsidR="007331A4" w:rsidRPr="00F252CA" w:rsidRDefault="007331A4" w:rsidP="007B1A5A">
      <w:pPr>
        <w:keepNext/>
        <w:rPr>
          <w:iCs/>
          <w:sz w:val="22"/>
          <w:szCs w:val="22"/>
        </w:rPr>
      </w:pPr>
    </w:p>
    <w:p w14:paraId="6186C7D8" w14:textId="77777777" w:rsidR="007213FA" w:rsidRPr="00F252CA" w:rsidRDefault="007213FA" w:rsidP="007B1A5A">
      <w:pPr>
        <w:rPr>
          <w:sz w:val="22"/>
          <w:szCs w:val="22"/>
        </w:rPr>
      </w:pPr>
      <w:r w:rsidRPr="00F252CA">
        <w:rPr>
          <w:sz w:val="22"/>
          <w:szCs w:val="22"/>
        </w:rPr>
        <w:t xml:space="preserve">Neurologické poruchy boli pozorované u detí, ktorým boli počas viacerých rokov podávané </w:t>
      </w:r>
      <w:r w:rsidR="005537BA" w:rsidRPr="00F252CA">
        <w:rPr>
          <w:sz w:val="22"/>
          <w:szCs w:val="22"/>
        </w:rPr>
        <w:t xml:space="preserve">dávky </w:t>
      </w:r>
      <w:r w:rsidRPr="00F252CA">
        <w:rPr>
          <w:sz w:val="22"/>
          <w:szCs w:val="22"/>
        </w:rPr>
        <w:t>2,5</w:t>
      </w:r>
      <w:r w:rsidR="00C12C54" w:rsidRPr="00F252CA">
        <w:rPr>
          <w:sz w:val="22"/>
          <w:szCs w:val="22"/>
        </w:rPr>
        <w:noBreakHyphen/>
        <w:t> </w:t>
      </w:r>
      <w:r w:rsidR="005537BA" w:rsidRPr="00F252CA">
        <w:rPr>
          <w:sz w:val="22"/>
          <w:szCs w:val="22"/>
        </w:rPr>
        <w:t>a viacnásobne</w:t>
      </w:r>
      <w:r w:rsidRPr="00F252CA">
        <w:rPr>
          <w:sz w:val="22"/>
          <w:szCs w:val="22"/>
        </w:rPr>
        <w:t xml:space="preserve"> vyššie</w:t>
      </w:r>
      <w:r w:rsidR="005537BA" w:rsidRPr="00F252CA">
        <w:rPr>
          <w:sz w:val="22"/>
          <w:szCs w:val="22"/>
        </w:rPr>
        <w:t>,</w:t>
      </w:r>
      <w:r w:rsidRPr="00F252CA">
        <w:rPr>
          <w:sz w:val="22"/>
          <w:szCs w:val="22"/>
        </w:rPr>
        <w:t xml:space="preserve"> ako je </w:t>
      </w:r>
      <w:r w:rsidR="005537BA" w:rsidRPr="00F252CA">
        <w:rPr>
          <w:sz w:val="22"/>
          <w:szCs w:val="22"/>
        </w:rPr>
        <w:t xml:space="preserve">maximálna </w:t>
      </w:r>
      <w:r w:rsidRPr="00F252CA">
        <w:rPr>
          <w:sz w:val="22"/>
          <w:szCs w:val="22"/>
        </w:rPr>
        <w:t>odporúčaná dávka</w:t>
      </w:r>
      <w:r w:rsidR="005537BA" w:rsidRPr="00F252CA">
        <w:rPr>
          <w:sz w:val="22"/>
          <w:szCs w:val="22"/>
        </w:rPr>
        <w:t>, ale boli pozorované aj pri podávaní štandardných dávok deferiprónu</w:t>
      </w:r>
      <w:r w:rsidRPr="00F252CA">
        <w:rPr>
          <w:sz w:val="22"/>
          <w:szCs w:val="22"/>
        </w:rPr>
        <w:t>. Predpisujúce osoby musia mať na pamäti, že dávky nad 100</w:t>
      </w:r>
      <w:r w:rsidR="00F66C50" w:rsidRPr="00F252CA">
        <w:rPr>
          <w:sz w:val="22"/>
          <w:szCs w:val="22"/>
        </w:rPr>
        <w:t> mg</w:t>
      </w:r>
      <w:r w:rsidRPr="00F252CA">
        <w:rPr>
          <w:sz w:val="22"/>
          <w:szCs w:val="22"/>
        </w:rPr>
        <w:t>/kg/deň sa neodporúčajú</w:t>
      </w:r>
      <w:r w:rsidR="005537BA" w:rsidRPr="00F252CA">
        <w:rPr>
          <w:sz w:val="22"/>
          <w:szCs w:val="22"/>
        </w:rPr>
        <w:t>. Ak sa spozorujú neurologické poruchy, deferiprón treba vysadiť</w:t>
      </w:r>
      <w:r w:rsidRPr="00F252CA">
        <w:rPr>
          <w:sz w:val="22"/>
          <w:szCs w:val="22"/>
        </w:rPr>
        <w:t xml:space="preserve"> (pozri časti</w:t>
      </w:r>
      <w:r w:rsidR="006C7806" w:rsidRPr="00F252CA">
        <w:rPr>
          <w:sz w:val="22"/>
          <w:szCs w:val="22"/>
        </w:rPr>
        <w:t> </w:t>
      </w:r>
      <w:r w:rsidRPr="00F252CA">
        <w:rPr>
          <w:sz w:val="22"/>
          <w:szCs w:val="22"/>
        </w:rPr>
        <w:t>4.8 a</w:t>
      </w:r>
      <w:r w:rsidR="006C7806" w:rsidRPr="00F252CA">
        <w:rPr>
          <w:sz w:val="22"/>
          <w:szCs w:val="22"/>
        </w:rPr>
        <w:t> </w:t>
      </w:r>
      <w:r w:rsidRPr="00F252CA">
        <w:rPr>
          <w:sz w:val="22"/>
          <w:szCs w:val="22"/>
        </w:rPr>
        <w:t>4.9).</w:t>
      </w:r>
    </w:p>
    <w:p w14:paraId="0AAD948B" w14:textId="77777777" w:rsidR="00CA55D3" w:rsidRPr="00F252CA" w:rsidRDefault="00CA55D3" w:rsidP="007B1A5A">
      <w:pPr>
        <w:tabs>
          <w:tab w:val="left" w:pos="567"/>
        </w:tabs>
        <w:rPr>
          <w:sz w:val="22"/>
          <w:szCs w:val="22"/>
          <w:u w:val="single"/>
        </w:rPr>
      </w:pPr>
    </w:p>
    <w:p w14:paraId="402861A0" w14:textId="77777777" w:rsidR="00CA55D3" w:rsidRPr="00F252CA" w:rsidRDefault="00727AE8" w:rsidP="007B1A5A">
      <w:pPr>
        <w:keepNext/>
        <w:tabs>
          <w:tab w:val="left" w:pos="567"/>
        </w:tabs>
        <w:rPr>
          <w:sz w:val="22"/>
          <w:szCs w:val="22"/>
          <w:u w:val="single"/>
        </w:rPr>
      </w:pPr>
      <w:r w:rsidRPr="00F252CA">
        <w:rPr>
          <w:sz w:val="22"/>
          <w:szCs w:val="22"/>
          <w:u w:val="single"/>
        </w:rPr>
        <w:t>Kombinované používanie s inými chelačnými látkami viažucimi železo</w:t>
      </w:r>
    </w:p>
    <w:p w14:paraId="68361BC0" w14:textId="77777777" w:rsidR="007331A4" w:rsidRPr="00F252CA" w:rsidRDefault="007331A4" w:rsidP="007B1A5A">
      <w:pPr>
        <w:keepNext/>
        <w:tabs>
          <w:tab w:val="left" w:pos="567"/>
        </w:tabs>
        <w:rPr>
          <w:sz w:val="22"/>
          <w:szCs w:val="22"/>
        </w:rPr>
      </w:pPr>
    </w:p>
    <w:p w14:paraId="7ED392C7" w14:textId="77777777" w:rsidR="00CA55D3" w:rsidRPr="00F252CA" w:rsidRDefault="00727AE8" w:rsidP="007B1A5A">
      <w:pPr>
        <w:tabs>
          <w:tab w:val="left" w:pos="567"/>
        </w:tabs>
        <w:rPr>
          <w:sz w:val="22"/>
          <w:szCs w:val="22"/>
        </w:rPr>
      </w:pPr>
      <w:r w:rsidRPr="00F252CA">
        <w:rPr>
          <w:sz w:val="22"/>
          <w:szCs w:val="22"/>
        </w:rPr>
        <w:t xml:space="preserve">Kombinovanú liečbu treba zvažovať na individuálnej báze. Treba pravidelne posudzovať </w:t>
      </w:r>
      <w:r w:rsidR="002C57E3" w:rsidRPr="00F252CA">
        <w:rPr>
          <w:sz w:val="22"/>
          <w:szCs w:val="22"/>
        </w:rPr>
        <w:t xml:space="preserve">odpoveď </w:t>
      </w:r>
      <w:r w:rsidRPr="00F252CA">
        <w:rPr>
          <w:sz w:val="22"/>
          <w:szCs w:val="22"/>
        </w:rPr>
        <w:t xml:space="preserve">na liečbu a dôkladne sledovať výskyt </w:t>
      </w:r>
      <w:r w:rsidR="00542AAE" w:rsidRPr="00F252CA">
        <w:rPr>
          <w:sz w:val="22"/>
          <w:szCs w:val="22"/>
        </w:rPr>
        <w:t>nežiadúcich udalostí</w:t>
      </w:r>
      <w:r w:rsidRPr="00F252CA">
        <w:rPr>
          <w:sz w:val="22"/>
          <w:szCs w:val="22"/>
        </w:rPr>
        <w:t>. Úmrtia a život ohrozujúce stavy (spôsobené agranulocytózou) boli hlásené pri užívaní deferiprónu v kombinácii s deferoxamínom. Kombinovaná liečba s deferoxamínom sa neodporúča, keď postačuje monoterapia jednou z chelačných látok alebo keď hladina feritínu v sére klesne pod 500</w:t>
      </w:r>
      <w:r w:rsidR="00F66C50" w:rsidRPr="00F252CA">
        <w:rPr>
          <w:sz w:val="22"/>
          <w:szCs w:val="22"/>
        </w:rPr>
        <w:t> µg</w:t>
      </w:r>
      <w:r w:rsidRPr="00F252CA">
        <w:rPr>
          <w:sz w:val="22"/>
          <w:szCs w:val="22"/>
        </w:rPr>
        <w:t>/l. O kombinovanom používaní Ferriproxu a deferasiroxu je k dispozícii len obmedzené množstvo informácií a pri zvažovaní tejto kombinácie treba postupovať obozretne</w:t>
      </w:r>
      <w:r w:rsidR="00CA55D3" w:rsidRPr="00F252CA">
        <w:rPr>
          <w:sz w:val="22"/>
          <w:szCs w:val="22"/>
        </w:rPr>
        <w:t>.</w:t>
      </w:r>
    </w:p>
    <w:p w14:paraId="15B2CA11" w14:textId="77777777" w:rsidR="00CA55D3" w:rsidRPr="00F252CA" w:rsidRDefault="00CA55D3" w:rsidP="007B1A5A">
      <w:pPr>
        <w:tabs>
          <w:tab w:val="left" w:pos="567"/>
        </w:tabs>
        <w:rPr>
          <w:sz w:val="22"/>
          <w:szCs w:val="22"/>
        </w:rPr>
      </w:pPr>
    </w:p>
    <w:p w14:paraId="06FEA5B4" w14:textId="77777777" w:rsidR="007213FA" w:rsidRPr="00F252CA" w:rsidRDefault="007213FA" w:rsidP="007B1A5A">
      <w:pPr>
        <w:keepNext/>
        <w:tabs>
          <w:tab w:val="left" w:pos="567"/>
        </w:tabs>
        <w:rPr>
          <w:b/>
          <w:sz w:val="22"/>
          <w:szCs w:val="22"/>
        </w:rPr>
      </w:pPr>
      <w:r w:rsidRPr="00F252CA">
        <w:rPr>
          <w:b/>
          <w:sz w:val="22"/>
          <w:szCs w:val="22"/>
        </w:rPr>
        <w:t>4.5</w:t>
      </w:r>
      <w:r w:rsidRPr="00F252CA">
        <w:rPr>
          <w:b/>
          <w:sz w:val="22"/>
          <w:szCs w:val="22"/>
        </w:rPr>
        <w:tab/>
        <w:t>Liekové a</w:t>
      </w:r>
      <w:r w:rsidR="00E314C7" w:rsidRPr="00F252CA">
        <w:rPr>
          <w:b/>
          <w:sz w:val="22"/>
          <w:szCs w:val="22"/>
        </w:rPr>
        <w:t> </w:t>
      </w:r>
      <w:r w:rsidRPr="00F252CA">
        <w:rPr>
          <w:b/>
          <w:sz w:val="22"/>
          <w:szCs w:val="22"/>
        </w:rPr>
        <w:t>iné interakcie</w:t>
      </w:r>
    </w:p>
    <w:p w14:paraId="72278E5A" w14:textId="77777777" w:rsidR="007213FA" w:rsidRPr="00F252CA" w:rsidRDefault="007213FA" w:rsidP="007B1A5A">
      <w:pPr>
        <w:keepNext/>
        <w:tabs>
          <w:tab w:val="left" w:pos="567"/>
        </w:tabs>
        <w:rPr>
          <w:sz w:val="22"/>
          <w:szCs w:val="22"/>
        </w:rPr>
      </w:pPr>
    </w:p>
    <w:p w14:paraId="728D1A17" w14:textId="77777777" w:rsidR="00BF11E8" w:rsidRPr="00F252CA" w:rsidRDefault="00BF11E8" w:rsidP="007B1A5A">
      <w:pPr>
        <w:tabs>
          <w:tab w:val="left" w:pos="567"/>
        </w:tabs>
        <w:rPr>
          <w:bCs/>
          <w:sz w:val="22"/>
          <w:szCs w:val="22"/>
        </w:rPr>
      </w:pPr>
      <w:r w:rsidRPr="00F252CA">
        <w:rPr>
          <w:rFonts w:eastAsia="Courier New"/>
          <w:sz w:val="22"/>
          <w:szCs w:val="22"/>
        </w:rPr>
        <w:t>Vzhľadom na neznámy mechanizmus, akým deferiprón vyvoláva neutropéniu, pacienti nesmú užívať lieky, u ktorých je známy vzťah k neutropénii, alebo ktoré môžu spôsobovať agranulocytózu (pozri časť</w:t>
      </w:r>
      <w:r w:rsidR="00E314C7" w:rsidRPr="00F252CA">
        <w:rPr>
          <w:rFonts w:eastAsia="Courier New"/>
          <w:sz w:val="22"/>
          <w:szCs w:val="22"/>
        </w:rPr>
        <w:t> </w:t>
      </w:r>
      <w:r w:rsidRPr="00F252CA">
        <w:rPr>
          <w:rFonts w:eastAsia="Courier New"/>
          <w:sz w:val="22"/>
          <w:szCs w:val="22"/>
        </w:rPr>
        <w:t>4.3).</w:t>
      </w:r>
    </w:p>
    <w:p w14:paraId="2A2EC6E3" w14:textId="77777777" w:rsidR="00BF11E8" w:rsidRPr="00F252CA" w:rsidRDefault="00BF11E8" w:rsidP="007B1A5A">
      <w:pPr>
        <w:tabs>
          <w:tab w:val="left" w:pos="567"/>
        </w:tabs>
        <w:rPr>
          <w:bCs/>
          <w:sz w:val="22"/>
          <w:szCs w:val="22"/>
        </w:rPr>
      </w:pPr>
    </w:p>
    <w:p w14:paraId="5F90C6E8" w14:textId="77777777" w:rsidR="007213FA" w:rsidRPr="00F252CA" w:rsidRDefault="007213FA" w:rsidP="007B1A5A">
      <w:pPr>
        <w:tabs>
          <w:tab w:val="left" w:pos="567"/>
        </w:tabs>
        <w:rPr>
          <w:sz w:val="22"/>
          <w:szCs w:val="22"/>
        </w:rPr>
      </w:pPr>
      <w:r w:rsidRPr="00F252CA">
        <w:rPr>
          <w:sz w:val="22"/>
          <w:szCs w:val="22"/>
        </w:rPr>
        <w:t>Vzhľadom k tomu, že deferiprón sa viaže na kovové katióny, existuje potenciál pre interakcie medzi deferiprónom a liekmi závislými na trojmocných katiónoch</w:t>
      </w:r>
      <w:r w:rsidR="00CA55D3" w:rsidRPr="00F252CA">
        <w:rPr>
          <w:sz w:val="22"/>
          <w:szCs w:val="22"/>
        </w:rPr>
        <w:t>,</w:t>
      </w:r>
      <w:r w:rsidRPr="00F252CA">
        <w:rPr>
          <w:sz w:val="22"/>
          <w:szCs w:val="22"/>
        </w:rPr>
        <w:t xml:space="preserve"> ako </w:t>
      </w:r>
      <w:r w:rsidR="00CA55D3" w:rsidRPr="00F252CA">
        <w:rPr>
          <w:sz w:val="22"/>
          <w:szCs w:val="22"/>
        </w:rPr>
        <w:t xml:space="preserve">sú </w:t>
      </w:r>
      <w:r w:rsidRPr="00F252CA">
        <w:rPr>
          <w:sz w:val="22"/>
          <w:szCs w:val="22"/>
        </w:rPr>
        <w:t>napr. hliníkové antacidá. Preto nie je odporúčané sprievodné užívanie antacíd na báze hliníka a deferiprónu.</w:t>
      </w:r>
    </w:p>
    <w:p w14:paraId="502BA752" w14:textId="77777777" w:rsidR="007213FA" w:rsidRPr="00F252CA" w:rsidRDefault="007213FA" w:rsidP="007B1A5A">
      <w:pPr>
        <w:pStyle w:val="EndnoteText"/>
        <w:tabs>
          <w:tab w:val="clear" w:pos="567"/>
        </w:tabs>
        <w:rPr>
          <w:szCs w:val="22"/>
          <w:lang w:val="sk-SK"/>
        </w:rPr>
      </w:pPr>
    </w:p>
    <w:p w14:paraId="35BEC3FD" w14:textId="77777777" w:rsidR="007213FA" w:rsidRPr="00F252CA" w:rsidRDefault="007213FA" w:rsidP="007B1A5A">
      <w:pPr>
        <w:tabs>
          <w:tab w:val="left" w:pos="567"/>
        </w:tabs>
        <w:rPr>
          <w:sz w:val="22"/>
          <w:szCs w:val="22"/>
        </w:rPr>
      </w:pPr>
      <w:r w:rsidRPr="00F252CA">
        <w:rPr>
          <w:sz w:val="22"/>
          <w:szCs w:val="22"/>
        </w:rPr>
        <w:t>Bezpečnosť súčasného užívania deferiprónu a vitamínu C nebola formálne preskúmaná. Na základe zaznamenaných nežiaducich interakcií, ktoré môžu nastať medzi deferoxaminom a vitamínom C, súčasné podávanie deferiprónu a vitamínu C vyžaduje opatrnosť.</w:t>
      </w:r>
    </w:p>
    <w:p w14:paraId="72719A86" w14:textId="77777777" w:rsidR="007213FA" w:rsidRPr="00F252CA" w:rsidRDefault="007213FA" w:rsidP="007B1A5A">
      <w:pPr>
        <w:tabs>
          <w:tab w:val="left" w:pos="567"/>
        </w:tabs>
        <w:rPr>
          <w:sz w:val="22"/>
          <w:szCs w:val="22"/>
        </w:rPr>
      </w:pPr>
    </w:p>
    <w:p w14:paraId="0B41E9D0" w14:textId="77777777" w:rsidR="007213FA" w:rsidRPr="00F252CA" w:rsidRDefault="007213FA" w:rsidP="007B1A5A">
      <w:pPr>
        <w:keepNext/>
        <w:tabs>
          <w:tab w:val="left" w:pos="567"/>
        </w:tabs>
        <w:rPr>
          <w:b/>
          <w:sz w:val="22"/>
          <w:szCs w:val="22"/>
        </w:rPr>
      </w:pPr>
      <w:r w:rsidRPr="00F252CA">
        <w:rPr>
          <w:b/>
          <w:sz w:val="22"/>
          <w:szCs w:val="22"/>
        </w:rPr>
        <w:t>4.6</w:t>
      </w:r>
      <w:r w:rsidRPr="00F252CA">
        <w:rPr>
          <w:b/>
          <w:sz w:val="22"/>
          <w:szCs w:val="22"/>
        </w:rPr>
        <w:tab/>
      </w:r>
      <w:r w:rsidR="00231DC3" w:rsidRPr="00F252CA">
        <w:rPr>
          <w:b/>
          <w:sz w:val="22"/>
          <w:szCs w:val="22"/>
        </w:rPr>
        <w:t>Fertilita, g</w:t>
      </w:r>
      <w:r w:rsidRPr="00F252CA">
        <w:rPr>
          <w:b/>
          <w:sz w:val="22"/>
          <w:szCs w:val="22"/>
        </w:rPr>
        <w:t>ravidita a</w:t>
      </w:r>
      <w:r w:rsidR="00A976C1" w:rsidRPr="00F252CA">
        <w:rPr>
          <w:b/>
          <w:sz w:val="22"/>
          <w:szCs w:val="22"/>
        </w:rPr>
        <w:t> </w:t>
      </w:r>
      <w:r w:rsidR="00CB3261" w:rsidRPr="00F252CA">
        <w:rPr>
          <w:b/>
          <w:sz w:val="22"/>
          <w:szCs w:val="22"/>
        </w:rPr>
        <w:t>l</w:t>
      </w:r>
      <w:r w:rsidRPr="00F252CA">
        <w:rPr>
          <w:b/>
          <w:sz w:val="22"/>
          <w:szCs w:val="22"/>
        </w:rPr>
        <w:t>aktácia</w:t>
      </w:r>
    </w:p>
    <w:p w14:paraId="7AB39006" w14:textId="77777777" w:rsidR="007213FA" w:rsidRPr="00F252CA" w:rsidRDefault="007213FA" w:rsidP="007B1A5A">
      <w:pPr>
        <w:keepNext/>
        <w:tabs>
          <w:tab w:val="left" w:pos="567"/>
        </w:tabs>
        <w:rPr>
          <w:sz w:val="22"/>
          <w:szCs w:val="22"/>
        </w:rPr>
      </w:pPr>
    </w:p>
    <w:p w14:paraId="63D596CD" w14:textId="77777777" w:rsidR="001915C3" w:rsidRPr="00F252CA" w:rsidRDefault="001915C3" w:rsidP="001915C3">
      <w:pPr>
        <w:keepNext/>
        <w:tabs>
          <w:tab w:val="left" w:pos="567"/>
        </w:tabs>
        <w:rPr>
          <w:sz w:val="22"/>
          <w:szCs w:val="22"/>
          <w:u w:val="single"/>
        </w:rPr>
      </w:pPr>
      <w:r w:rsidRPr="00F252CA">
        <w:rPr>
          <w:sz w:val="22"/>
          <w:szCs w:val="22"/>
          <w:u w:val="single"/>
        </w:rPr>
        <w:t>Ženy vo fertilnom veku/antikoncepcia u mužov a žien</w:t>
      </w:r>
    </w:p>
    <w:p w14:paraId="14071B2E" w14:textId="77777777" w:rsidR="001915C3" w:rsidRPr="00F252CA" w:rsidRDefault="001915C3" w:rsidP="001915C3">
      <w:pPr>
        <w:keepNext/>
        <w:tabs>
          <w:tab w:val="left" w:pos="567"/>
        </w:tabs>
        <w:rPr>
          <w:sz w:val="22"/>
          <w:szCs w:val="22"/>
        </w:rPr>
      </w:pPr>
    </w:p>
    <w:p w14:paraId="6FAA6BFB" w14:textId="77777777" w:rsidR="001915C3" w:rsidRPr="00F252CA" w:rsidRDefault="001915C3" w:rsidP="001915C3">
      <w:pPr>
        <w:pStyle w:val="BodyText"/>
        <w:jc w:val="left"/>
        <w:rPr>
          <w:lang w:val="sk-SK"/>
        </w:rPr>
      </w:pPr>
      <w:r w:rsidRPr="00F252CA">
        <w:rPr>
          <w:lang w:val="sk-SK"/>
        </w:rPr>
        <w:t>Vzhľadom na g</w:t>
      </w:r>
      <w:r w:rsidRPr="00F252CA">
        <w:rPr>
          <w:szCs w:val="22"/>
          <w:lang w:val="sk-SK"/>
        </w:rPr>
        <w:t>enotoxický potenciál deferiprónu</w:t>
      </w:r>
      <w:r w:rsidRPr="00F252CA">
        <w:rPr>
          <w:lang w:val="sk-SK"/>
        </w:rPr>
        <w:t xml:space="preserve"> (pozri časť 5.3) sa ženám vo fertilnom veku odporúča používať účinné antikoncepčné opatrenia počas liečby Ferriproxom a 6 mesiacov po ukončení liečby, aby sa zabránilo otehotneniu.</w:t>
      </w:r>
    </w:p>
    <w:p w14:paraId="77FD65D4" w14:textId="77777777" w:rsidR="001915C3" w:rsidRPr="00F252CA" w:rsidRDefault="001915C3" w:rsidP="001915C3">
      <w:pPr>
        <w:pStyle w:val="BodyText"/>
        <w:jc w:val="left"/>
        <w:rPr>
          <w:lang w:val="sk-SK"/>
        </w:rPr>
      </w:pPr>
    </w:p>
    <w:p w14:paraId="4F387AB7" w14:textId="77777777" w:rsidR="001915C3" w:rsidRPr="00F252CA" w:rsidRDefault="001915C3" w:rsidP="001915C3">
      <w:pPr>
        <w:pStyle w:val="BodyText"/>
        <w:jc w:val="left"/>
        <w:rPr>
          <w:szCs w:val="22"/>
          <w:lang w:val="sk-SK"/>
        </w:rPr>
      </w:pPr>
      <w:r w:rsidRPr="00F252CA">
        <w:rPr>
          <w:lang w:val="sk-SK"/>
        </w:rPr>
        <w:t>Mužom sa odporúča používať účinné antikoncepčné opatrenia a nesplodiť dieťa počas užívania Ferriproxu a 3 mesiace po ukončení liečby.</w:t>
      </w:r>
    </w:p>
    <w:p w14:paraId="2D10428B" w14:textId="77777777" w:rsidR="001915C3" w:rsidRDefault="001915C3" w:rsidP="007B1A5A">
      <w:pPr>
        <w:keepNext/>
        <w:tabs>
          <w:tab w:val="left" w:pos="567"/>
        </w:tabs>
        <w:rPr>
          <w:sz w:val="22"/>
          <w:szCs w:val="22"/>
          <w:u w:val="single"/>
        </w:rPr>
      </w:pPr>
    </w:p>
    <w:p w14:paraId="55A9309D" w14:textId="23842A4F" w:rsidR="007213FA" w:rsidRPr="00F252CA" w:rsidRDefault="007213FA" w:rsidP="007B1A5A">
      <w:pPr>
        <w:keepNext/>
        <w:tabs>
          <w:tab w:val="left" w:pos="567"/>
        </w:tabs>
        <w:rPr>
          <w:sz w:val="22"/>
          <w:szCs w:val="22"/>
          <w:u w:val="single"/>
        </w:rPr>
      </w:pPr>
      <w:r w:rsidRPr="00F252CA">
        <w:rPr>
          <w:sz w:val="22"/>
          <w:szCs w:val="22"/>
          <w:u w:val="single"/>
        </w:rPr>
        <w:t>Gravidita</w:t>
      </w:r>
    </w:p>
    <w:p w14:paraId="56BAC961" w14:textId="77777777" w:rsidR="007331A4" w:rsidRPr="00F252CA" w:rsidRDefault="007331A4" w:rsidP="007B1A5A">
      <w:pPr>
        <w:keepNext/>
        <w:tabs>
          <w:tab w:val="left" w:pos="567"/>
        </w:tabs>
        <w:rPr>
          <w:sz w:val="22"/>
          <w:szCs w:val="22"/>
        </w:rPr>
      </w:pPr>
    </w:p>
    <w:p w14:paraId="56CC7FFA" w14:textId="77777777" w:rsidR="007213FA" w:rsidRPr="00F252CA" w:rsidRDefault="007213FA" w:rsidP="007B1A5A">
      <w:pPr>
        <w:tabs>
          <w:tab w:val="left" w:pos="567"/>
        </w:tabs>
        <w:rPr>
          <w:sz w:val="22"/>
          <w:szCs w:val="22"/>
        </w:rPr>
      </w:pPr>
      <w:r w:rsidRPr="00F252CA">
        <w:rPr>
          <w:sz w:val="22"/>
          <w:szCs w:val="22"/>
        </w:rPr>
        <w:t>Nie sú k dispozícii dostatočné údaje o použití deferiprónu u gravidných žien. Štúdie na zvieratách preukázali toxický vplyv na reprodukciu (pozri časť</w:t>
      </w:r>
      <w:r w:rsidR="00470F49" w:rsidRPr="00F252CA">
        <w:rPr>
          <w:sz w:val="22"/>
          <w:szCs w:val="22"/>
        </w:rPr>
        <w:t> </w:t>
      </w:r>
      <w:r w:rsidRPr="00F252CA">
        <w:rPr>
          <w:sz w:val="22"/>
          <w:szCs w:val="22"/>
        </w:rPr>
        <w:t>5.3). Potenciálne riziko u ľudí nie je známe.</w:t>
      </w:r>
    </w:p>
    <w:p w14:paraId="7E568FAE" w14:textId="77777777" w:rsidR="007213FA" w:rsidRPr="00F252CA" w:rsidRDefault="007213FA" w:rsidP="007B1A5A">
      <w:pPr>
        <w:tabs>
          <w:tab w:val="left" w:pos="567"/>
        </w:tabs>
        <w:rPr>
          <w:sz w:val="22"/>
          <w:szCs w:val="22"/>
        </w:rPr>
      </w:pPr>
    </w:p>
    <w:p w14:paraId="59D2FBB2" w14:textId="3300E029" w:rsidR="00BF11E8" w:rsidRPr="00F252CA" w:rsidRDefault="007B7467" w:rsidP="007B1A5A">
      <w:pPr>
        <w:tabs>
          <w:tab w:val="left" w:pos="567"/>
        </w:tabs>
        <w:rPr>
          <w:sz w:val="22"/>
          <w:szCs w:val="22"/>
        </w:rPr>
      </w:pPr>
      <w:r w:rsidRPr="00F252CA">
        <w:rPr>
          <w:sz w:val="22"/>
          <w:szCs w:val="22"/>
        </w:rPr>
        <w:t>Tehotn</w:t>
      </w:r>
      <w:r w:rsidR="009E2404" w:rsidRPr="00F252CA">
        <w:rPr>
          <w:sz w:val="22"/>
          <w:szCs w:val="22"/>
        </w:rPr>
        <w:t>ým ženám sa má odporučiť,</w:t>
      </w:r>
      <w:r w:rsidRPr="00F252CA">
        <w:rPr>
          <w:sz w:val="22"/>
          <w:szCs w:val="22"/>
        </w:rPr>
        <w:t xml:space="preserve"> aby okamžite prestali užívať deferiprón (pozri časť 4.3).</w:t>
      </w:r>
    </w:p>
    <w:p w14:paraId="0E0ED4AD" w14:textId="77777777" w:rsidR="00BF11E8" w:rsidRPr="00F252CA" w:rsidRDefault="00BF11E8" w:rsidP="007B1A5A">
      <w:pPr>
        <w:tabs>
          <w:tab w:val="left" w:pos="567"/>
        </w:tabs>
        <w:rPr>
          <w:sz w:val="22"/>
          <w:szCs w:val="22"/>
        </w:rPr>
      </w:pPr>
    </w:p>
    <w:p w14:paraId="6A01B1BC" w14:textId="77777777" w:rsidR="00BF11E8" w:rsidRPr="00F252CA" w:rsidRDefault="00582DA3" w:rsidP="007B1A5A">
      <w:pPr>
        <w:keepNext/>
        <w:tabs>
          <w:tab w:val="left" w:pos="567"/>
        </w:tabs>
        <w:rPr>
          <w:iCs/>
          <w:sz w:val="22"/>
          <w:szCs w:val="22"/>
          <w:u w:val="single"/>
        </w:rPr>
      </w:pPr>
      <w:r w:rsidRPr="00F252CA">
        <w:rPr>
          <w:iCs/>
          <w:sz w:val="22"/>
          <w:szCs w:val="22"/>
          <w:u w:val="single"/>
        </w:rPr>
        <w:t>Dojčenie</w:t>
      </w:r>
    </w:p>
    <w:p w14:paraId="5E0C5EAC" w14:textId="77777777" w:rsidR="007331A4" w:rsidRPr="00F252CA" w:rsidRDefault="007331A4" w:rsidP="007B1A5A">
      <w:pPr>
        <w:keepNext/>
        <w:tabs>
          <w:tab w:val="left" w:pos="567"/>
        </w:tabs>
        <w:rPr>
          <w:iCs/>
          <w:sz w:val="22"/>
          <w:szCs w:val="22"/>
          <w:u w:val="single"/>
        </w:rPr>
      </w:pPr>
    </w:p>
    <w:p w14:paraId="1B98E379" w14:textId="77777777" w:rsidR="007213FA" w:rsidRPr="00F252CA" w:rsidRDefault="00BF11E8" w:rsidP="007B1A5A">
      <w:pPr>
        <w:tabs>
          <w:tab w:val="left" w:pos="567"/>
        </w:tabs>
        <w:rPr>
          <w:sz w:val="22"/>
          <w:szCs w:val="22"/>
        </w:rPr>
      </w:pPr>
      <w:r w:rsidRPr="00F252CA">
        <w:rPr>
          <w:sz w:val="22"/>
          <w:szCs w:val="22"/>
        </w:rPr>
        <w:t>Nie je známe, či sa deferipr</w:t>
      </w:r>
      <w:r w:rsidR="00620F8A" w:rsidRPr="00F252CA">
        <w:rPr>
          <w:sz w:val="22"/>
          <w:szCs w:val="22"/>
        </w:rPr>
        <w:t>ó</w:t>
      </w:r>
      <w:r w:rsidRPr="00F252CA">
        <w:rPr>
          <w:sz w:val="22"/>
          <w:szCs w:val="22"/>
        </w:rPr>
        <w:t xml:space="preserve">n vylučuje </w:t>
      </w:r>
      <w:r w:rsidR="00582DA3" w:rsidRPr="00F252CA">
        <w:rPr>
          <w:sz w:val="22"/>
          <w:szCs w:val="22"/>
        </w:rPr>
        <w:t>do</w:t>
      </w:r>
      <w:r w:rsidRPr="00F252CA">
        <w:rPr>
          <w:sz w:val="22"/>
          <w:szCs w:val="22"/>
        </w:rPr>
        <w:t xml:space="preserve"> matersk</w:t>
      </w:r>
      <w:r w:rsidR="00582DA3" w:rsidRPr="00F252CA">
        <w:rPr>
          <w:sz w:val="22"/>
          <w:szCs w:val="22"/>
        </w:rPr>
        <w:t>ého</w:t>
      </w:r>
      <w:r w:rsidRPr="00F252CA">
        <w:rPr>
          <w:sz w:val="22"/>
          <w:szCs w:val="22"/>
        </w:rPr>
        <w:t xml:space="preserve"> mliek</w:t>
      </w:r>
      <w:r w:rsidR="00582DA3" w:rsidRPr="00F252CA">
        <w:rPr>
          <w:sz w:val="22"/>
          <w:szCs w:val="22"/>
        </w:rPr>
        <w:t>a</w:t>
      </w:r>
      <w:r w:rsidRPr="00F252CA">
        <w:rPr>
          <w:sz w:val="22"/>
          <w:szCs w:val="22"/>
        </w:rPr>
        <w:t>. Neboli vykonané žiadne prenatálne a postnatálne reprodukčné štúdie na zvieratách. Deferipr</w:t>
      </w:r>
      <w:r w:rsidR="00620F8A" w:rsidRPr="00F252CA">
        <w:rPr>
          <w:sz w:val="22"/>
          <w:szCs w:val="22"/>
        </w:rPr>
        <w:t>ó</w:t>
      </w:r>
      <w:r w:rsidRPr="00F252CA">
        <w:rPr>
          <w:sz w:val="22"/>
          <w:szCs w:val="22"/>
        </w:rPr>
        <w:t xml:space="preserve">n nesmú užívať </w:t>
      </w:r>
      <w:r w:rsidR="00582DA3" w:rsidRPr="00F252CA">
        <w:rPr>
          <w:sz w:val="22"/>
          <w:szCs w:val="22"/>
        </w:rPr>
        <w:t>dojčiace</w:t>
      </w:r>
      <w:r w:rsidRPr="00F252CA">
        <w:rPr>
          <w:sz w:val="22"/>
          <w:szCs w:val="22"/>
        </w:rPr>
        <w:t xml:space="preserve"> matky. Ak je liečba nevyhnutná, s kojením treba prestať (pozri </w:t>
      </w:r>
      <w:r w:rsidR="001F03E0" w:rsidRPr="00F252CA">
        <w:rPr>
          <w:sz w:val="22"/>
          <w:szCs w:val="22"/>
        </w:rPr>
        <w:t>časť</w:t>
      </w:r>
      <w:r w:rsidR="00470F49" w:rsidRPr="00F252CA">
        <w:rPr>
          <w:sz w:val="22"/>
          <w:szCs w:val="22"/>
        </w:rPr>
        <w:t> </w:t>
      </w:r>
      <w:r w:rsidRPr="00F252CA">
        <w:rPr>
          <w:sz w:val="22"/>
          <w:szCs w:val="22"/>
        </w:rPr>
        <w:t>4.3).</w:t>
      </w:r>
    </w:p>
    <w:p w14:paraId="535B5D84" w14:textId="77777777" w:rsidR="00231DC3" w:rsidRPr="00F252CA" w:rsidRDefault="00231DC3" w:rsidP="007B1A5A">
      <w:pPr>
        <w:tabs>
          <w:tab w:val="left" w:pos="567"/>
        </w:tabs>
        <w:rPr>
          <w:sz w:val="22"/>
          <w:szCs w:val="22"/>
        </w:rPr>
      </w:pPr>
    </w:p>
    <w:p w14:paraId="731F7282" w14:textId="77777777" w:rsidR="00231DC3" w:rsidRPr="00F252CA" w:rsidRDefault="00231DC3" w:rsidP="00F3550F">
      <w:pPr>
        <w:keepNext/>
        <w:tabs>
          <w:tab w:val="left" w:pos="567"/>
        </w:tabs>
        <w:rPr>
          <w:iCs/>
          <w:sz w:val="22"/>
          <w:szCs w:val="22"/>
          <w:u w:val="single"/>
        </w:rPr>
      </w:pPr>
      <w:r w:rsidRPr="00F252CA">
        <w:rPr>
          <w:iCs/>
          <w:sz w:val="22"/>
          <w:szCs w:val="22"/>
          <w:u w:val="single"/>
        </w:rPr>
        <w:t>Fertilita</w:t>
      </w:r>
    </w:p>
    <w:p w14:paraId="1878D21A" w14:textId="77777777" w:rsidR="007331A4" w:rsidRPr="00F252CA" w:rsidRDefault="007331A4" w:rsidP="00F3550F">
      <w:pPr>
        <w:keepNext/>
        <w:tabs>
          <w:tab w:val="left" w:pos="567"/>
        </w:tabs>
        <w:rPr>
          <w:iCs/>
          <w:sz w:val="22"/>
          <w:szCs w:val="22"/>
          <w:u w:val="single"/>
        </w:rPr>
      </w:pPr>
    </w:p>
    <w:p w14:paraId="6E20E012" w14:textId="77777777" w:rsidR="00231DC3" w:rsidRPr="00F252CA" w:rsidRDefault="00CF78B9" w:rsidP="00F3550F">
      <w:pPr>
        <w:tabs>
          <w:tab w:val="left" w:pos="567"/>
        </w:tabs>
        <w:rPr>
          <w:sz w:val="22"/>
          <w:szCs w:val="22"/>
        </w:rPr>
      </w:pPr>
      <w:r w:rsidRPr="00F252CA">
        <w:rPr>
          <w:sz w:val="22"/>
          <w:szCs w:val="22"/>
        </w:rPr>
        <w:t>Nebol zaznamenaný žiadny vplyv na plodnosť alebo včasný embryonálny vývoj u zvierat (pozri časť</w:t>
      </w:r>
      <w:r w:rsidR="00470F49" w:rsidRPr="00F252CA">
        <w:rPr>
          <w:sz w:val="22"/>
          <w:szCs w:val="22"/>
        </w:rPr>
        <w:t> </w:t>
      </w:r>
      <w:r w:rsidRPr="00F252CA">
        <w:rPr>
          <w:sz w:val="22"/>
          <w:szCs w:val="22"/>
        </w:rPr>
        <w:t>5.3).</w:t>
      </w:r>
    </w:p>
    <w:p w14:paraId="7E410E51" w14:textId="77777777" w:rsidR="00C21362" w:rsidRPr="00F252CA" w:rsidRDefault="00C21362" w:rsidP="00F3550F">
      <w:pPr>
        <w:tabs>
          <w:tab w:val="left" w:pos="567"/>
        </w:tabs>
        <w:rPr>
          <w:sz w:val="22"/>
          <w:szCs w:val="22"/>
        </w:rPr>
      </w:pPr>
    </w:p>
    <w:p w14:paraId="2CF6CB0F" w14:textId="77777777" w:rsidR="007213FA" w:rsidRPr="00F252CA" w:rsidRDefault="007213FA" w:rsidP="00F3550F">
      <w:pPr>
        <w:pStyle w:val="EndnoteText"/>
        <w:rPr>
          <w:szCs w:val="22"/>
          <w:lang w:val="sk-SK"/>
        </w:rPr>
      </w:pPr>
    </w:p>
    <w:p w14:paraId="12D8C170" w14:textId="77777777" w:rsidR="007213FA" w:rsidRPr="00F252CA" w:rsidRDefault="007213FA" w:rsidP="00F3550F">
      <w:pPr>
        <w:keepNext/>
        <w:tabs>
          <w:tab w:val="left" w:pos="567"/>
        </w:tabs>
        <w:rPr>
          <w:b/>
          <w:sz w:val="22"/>
          <w:szCs w:val="22"/>
        </w:rPr>
      </w:pPr>
      <w:r w:rsidRPr="00F252CA">
        <w:rPr>
          <w:b/>
          <w:sz w:val="22"/>
          <w:szCs w:val="22"/>
        </w:rPr>
        <w:t>4.7</w:t>
      </w:r>
      <w:r w:rsidRPr="00F252CA">
        <w:rPr>
          <w:b/>
          <w:sz w:val="22"/>
          <w:szCs w:val="22"/>
        </w:rPr>
        <w:tab/>
        <w:t>Ovplyvnenie schopnosti viesť vozidlá a</w:t>
      </w:r>
      <w:r w:rsidR="00A976C1" w:rsidRPr="00F252CA">
        <w:rPr>
          <w:b/>
          <w:sz w:val="22"/>
          <w:szCs w:val="22"/>
        </w:rPr>
        <w:t> </w:t>
      </w:r>
      <w:r w:rsidRPr="00F252CA">
        <w:rPr>
          <w:b/>
          <w:sz w:val="22"/>
          <w:szCs w:val="22"/>
        </w:rPr>
        <w:t>obsluhovať stroje</w:t>
      </w:r>
    </w:p>
    <w:p w14:paraId="2081A800" w14:textId="77777777" w:rsidR="007213FA" w:rsidRPr="00F252CA" w:rsidRDefault="007213FA" w:rsidP="007B1A5A">
      <w:pPr>
        <w:pStyle w:val="EndnoteText"/>
        <w:keepNext/>
        <w:rPr>
          <w:szCs w:val="22"/>
          <w:lang w:val="sk-SK"/>
        </w:rPr>
      </w:pPr>
    </w:p>
    <w:p w14:paraId="2916D853" w14:textId="77777777" w:rsidR="007213FA" w:rsidRPr="00F252CA" w:rsidRDefault="00231DC3" w:rsidP="007B1A5A">
      <w:pPr>
        <w:tabs>
          <w:tab w:val="left" w:pos="567"/>
        </w:tabs>
        <w:rPr>
          <w:bCs/>
          <w:sz w:val="22"/>
          <w:szCs w:val="22"/>
        </w:rPr>
      </w:pPr>
      <w:r w:rsidRPr="00F252CA">
        <w:rPr>
          <w:sz w:val="22"/>
          <w:szCs w:val="22"/>
        </w:rPr>
        <w:t>Netýka sa</w:t>
      </w:r>
      <w:r w:rsidR="007213FA" w:rsidRPr="00F252CA">
        <w:rPr>
          <w:sz w:val="22"/>
          <w:szCs w:val="22"/>
        </w:rPr>
        <w:t>.</w:t>
      </w:r>
    </w:p>
    <w:p w14:paraId="6C75B733" w14:textId="77777777" w:rsidR="007213FA" w:rsidRPr="00F252CA" w:rsidRDefault="007213FA" w:rsidP="007B1A5A">
      <w:pPr>
        <w:tabs>
          <w:tab w:val="left" w:pos="567"/>
        </w:tabs>
        <w:rPr>
          <w:bCs/>
          <w:sz w:val="22"/>
          <w:szCs w:val="22"/>
        </w:rPr>
      </w:pPr>
    </w:p>
    <w:p w14:paraId="7B021191" w14:textId="77777777" w:rsidR="007213FA" w:rsidRPr="00F252CA" w:rsidRDefault="007213FA" w:rsidP="007B1A5A">
      <w:pPr>
        <w:keepNext/>
        <w:tabs>
          <w:tab w:val="left" w:pos="567"/>
        </w:tabs>
        <w:rPr>
          <w:b/>
          <w:sz w:val="22"/>
          <w:szCs w:val="22"/>
        </w:rPr>
      </w:pPr>
      <w:r w:rsidRPr="00F252CA">
        <w:rPr>
          <w:b/>
          <w:sz w:val="22"/>
          <w:szCs w:val="22"/>
        </w:rPr>
        <w:t>4.8</w:t>
      </w:r>
      <w:r w:rsidRPr="00F252CA">
        <w:rPr>
          <w:b/>
          <w:sz w:val="22"/>
          <w:szCs w:val="22"/>
        </w:rPr>
        <w:tab/>
        <w:t>Nežiaduce účinky</w:t>
      </w:r>
    </w:p>
    <w:p w14:paraId="1968D333" w14:textId="77777777" w:rsidR="005335AB" w:rsidRPr="00F252CA" w:rsidRDefault="005335AB" w:rsidP="007B1A5A">
      <w:pPr>
        <w:keepNext/>
        <w:tabs>
          <w:tab w:val="left" w:pos="567"/>
        </w:tabs>
        <w:rPr>
          <w:sz w:val="22"/>
          <w:szCs w:val="22"/>
        </w:rPr>
      </w:pPr>
    </w:p>
    <w:p w14:paraId="657B182D" w14:textId="77777777" w:rsidR="003C2814" w:rsidRPr="00F252CA" w:rsidRDefault="00586618" w:rsidP="007B1A5A">
      <w:pPr>
        <w:keepNext/>
        <w:tabs>
          <w:tab w:val="left" w:pos="567"/>
        </w:tabs>
        <w:rPr>
          <w:sz w:val="22"/>
          <w:u w:val="single"/>
        </w:rPr>
      </w:pPr>
      <w:r w:rsidRPr="00F252CA">
        <w:rPr>
          <w:sz w:val="22"/>
          <w:u w:val="single"/>
        </w:rPr>
        <w:t>Zhrnutie bezpečnostného profilu</w:t>
      </w:r>
    </w:p>
    <w:p w14:paraId="3E5B6F95" w14:textId="77777777" w:rsidR="007331A4" w:rsidRPr="00F252CA" w:rsidRDefault="007331A4" w:rsidP="007B1A5A">
      <w:pPr>
        <w:keepNext/>
        <w:tabs>
          <w:tab w:val="left" w:pos="567"/>
        </w:tabs>
        <w:rPr>
          <w:rFonts w:eastAsia="Courier New"/>
          <w:sz w:val="22"/>
          <w:szCs w:val="22"/>
        </w:rPr>
      </w:pPr>
    </w:p>
    <w:p w14:paraId="54D47CEC" w14:textId="77777777" w:rsidR="00D54618" w:rsidRPr="00F252CA" w:rsidRDefault="00D54618" w:rsidP="007B1A5A">
      <w:pPr>
        <w:tabs>
          <w:tab w:val="left" w:pos="567"/>
        </w:tabs>
        <w:rPr>
          <w:rFonts w:eastAsia="Courier New"/>
          <w:sz w:val="22"/>
          <w:szCs w:val="22"/>
        </w:rPr>
      </w:pPr>
      <w:r w:rsidRPr="00F252CA">
        <w:rPr>
          <w:rFonts w:eastAsia="Courier New"/>
          <w:sz w:val="22"/>
          <w:szCs w:val="22"/>
        </w:rPr>
        <w:t>Najčastejšími nežiaducimi účinkami zaznamenanými v klinických štúdiách s deferiprónom sú nevoľnosť, vracanie, bolesť brucha a chromatúria, ktoré sa vyskytli u viac ako 10% pacientov. Najzávažnejším nežiaducim účinkom zaznamenaným v klinických štúdiách s deferiprónom je agranulocytóza, definovaná ako absolútny počet neutrofilov &lt; 0,5x10</w:t>
      </w:r>
      <w:r w:rsidRPr="00F252CA">
        <w:rPr>
          <w:rFonts w:eastAsia="Courier New"/>
          <w:sz w:val="22"/>
          <w:szCs w:val="22"/>
          <w:vertAlign w:val="superscript"/>
        </w:rPr>
        <w:t>9</w:t>
      </w:r>
      <w:r w:rsidRPr="00F252CA">
        <w:rPr>
          <w:rFonts w:eastAsia="Courier New"/>
          <w:sz w:val="22"/>
          <w:szCs w:val="22"/>
        </w:rPr>
        <w:t>/l, s incidenciou u približne 1% pacientov. Výskyt menej závažnej formy neutropénie bol pozorovaný u približne 5% pacientov.</w:t>
      </w:r>
    </w:p>
    <w:p w14:paraId="76C942BF" w14:textId="77777777" w:rsidR="00D54618" w:rsidRPr="00F252CA" w:rsidRDefault="00D54618" w:rsidP="007B1A5A">
      <w:pPr>
        <w:tabs>
          <w:tab w:val="left" w:pos="567"/>
        </w:tabs>
        <w:rPr>
          <w:rFonts w:eastAsia="Courier New"/>
          <w:sz w:val="22"/>
          <w:szCs w:val="22"/>
        </w:rPr>
      </w:pPr>
    </w:p>
    <w:p w14:paraId="22129180" w14:textId="77777777" w:rsidR="003C2814" w:rsidRPr="00F252CA" w:rsidRDefault="00586618" w:rsidP="004E7BD0">
      <w:pPr>
        <w:tabs>
          <w:tab w:val="left" w:pos="567"/>
        </w:tabs>
        <w:rPr>
          <w:sz w:val="22"/>
          <w:u w:val="single"/>
        </w:rPr>
      </w:pPr>
      <w:r w:rsidRPr="00F252CA">
        <w:rPr>
          <w:sz w:val="22"/>
          <w:u w:val="single"/>
        </w:rPr>
        <w:t>Tabuľkový prehľad nežiaducich účinkov</w:t>
      </w:r>
    </w:p>
    <w:p w14:paraId="3D649592" w14:textId="77777777" w:rsidR="007331A4" w:rsidRPr="00F252CA" w:rsidRDefault="007331A4" w:rsidP="004E7BD0">
      <w:pPr>
        <w:tabs>
          <w:tab w:val="left" w:pos="567"/>
        </w:tabs>
        <w:rPr>
          <w:rFonts w:eastAsia="Courier New"/>
          <w:sz w:val="22"/>
          <w:szCs w:val="22"/>
        </w:rPr>
      </w:pPr>
    </w:p>
    <w:p w14:paraId="56CAD31C" w14:textId="77777777" w:rsidR="00231DC3" w:rsidRPr="00F252CA" w:rsidRDefault="00586618" w:rsidP="004E7BD0">
      <w:pPr>
        <w:tabs>
          <w:tab w:val="left" w:pos="567"/>
        </w:tabs>
        <w:rPr>
          <w:rFonts w:eastAsia="Courier New"/>
          <w:sz w:val="22"/>
          <w:szCs w:val="22"/>
        </w:rPr>
      </w:pPr>
      <w:r w:rsidRPr="00F252CA">
        <w:rPr>
          <w:rFonts w:eastAsia="Courier New"/>
          <w:sz w:val="22"/>
          <w:szCs w:val="22"/>
        </w:rPr>
        <w:t>Frekvencie nežiaducich účinkov: veľmi časté (≥ 1/10), časté (≥ 1/100 až &lt; 1/10), neznáme (nedá sa odhadnúť z dostupných údajov).</w:t>
      </w:r>
    </w:p>
    <w:p w14:paraId="3E11C78B" w14:textId="77777777" w:rsidR="008E1DC8" w:rsidRPr="00F252CA" w:rsidRDefault="008E1DC8" w:rsidP="004E7BD0">
      <w:pPr>
        <w:tabs>
          <w:tab w:val="left" w:pos="567"/>
        </w:tabs>
        <w:rPr>
          <w:rFonts w:eastAsia="Courier New"/>
          <w:sz w:val="22"/>
          <w:szCs w:val="22"/>
        </w:rPr>
      </w:pPr>
    </w:p>
    <w:p w14:paraId="4B20E853" w14:textId="77777777" w:rsidR="00231DC3" w:rsidRPr="00F252CA" w:rsidRDefault="008E1DC8" w:rsidP="007B1A5A">
      <w:pPr>
        <w:keepNext/>
        <w:rPr>
          <w:b/>
          <w:i/>
          <w:iCs/>
          <w:sz w:val="22"/>
          <w:szCs w:val="22"/>
        </w:rPr>
      </w:pPr>
      <w:r w:rsidRPr="00F252CA">
        <w:rPr>
          <w:b/>
          <w:i/>
          <w:iCs/>
          <w:sz w:val="22"/>
          <w:szCs w:val="22"/>
        </w:rPr>
        <w:t>Tabuľka 2</w:t>
      </w:r>
      <w:r w:rsidR="00CD5C1B" w:rsidRPr="00F252CA">
        <w:rPr>
          <w:b/>
          <w:i/>
          <w:iCs/>
          <w:sz w:val="22"/>
          <w:szCs w:val="22"/>
        </w:rPr>
        <w:t>:</w:t>
      </w:r>
      <w:r w:rsidR="009B5634" w:rsidRPr="00F252CA">
        <w:rPr>
          <w:b/>
          <w:i/>
          <w:iCs/>
          <w:sz w:val="22"/>
          <w:szCs w:val="22"/>
        </w:rPr>
        <w:t xml:space="preserve"> </w:t>
      </w:r>
      <w:r w:rsidRPr="00F252CA">
        <w:rPr>
          <w:b/>
          <w:i/>
          <w:iCs/>
          <w:sz w:val="22"/>
          <w:szCs w:val="22"/>
        </w:rPr>
        <w:t>Zoznam nežiaducich reakcií</w:t>
      </w:r>
    </w:p>
    <w:p w14:paraId="487DA745" w14:textId="77777777" w:rsidR="008E1DC8" w:rsidRPr="00F252CA" w:rsidRDefault="008E1DC8" w:rsidP="007B1A5A">
      <w:pPr>
        <w:keepNex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559"/>
        <w:gridCol w:w="2206"/>
        <w:gridCol w:w="1475"/>
      </w:tblGrid>
      <w:tr w:rsidR="003C2814" w:rsidRPr="00F252CA" w14:paraId="7EAE5F66" w14:textId="77777777" w:rsidTr="00FA651C">
        <w:trPr>
          <w:cantSplit/>
        </w:trPr>
        <w:tc>
          <w:tcPr>
            <w:tcW w:w="2109" w:type="pct"/>
            <w:shd w:val="clear" w:color="auto" w:fill="auto"/>
          </w:tcPr>
          <w:p w14:paraId="1786EA38" w14:textId="77777777" w:rsidR="003C2814" w:rsidRPr="00F252CA" w:rsidRDefault="003C2814" w:rsidP="007B1A5A">
            <w:pPr>
              <w:keepNext/>
              <w:rPr>
                <w:b/>
                <w:sz w:val="22"/>
                <w:szCs w:val="22"/>
              </w:rPr>
            </w:pPr>
            <w:r w:rsidRPr="00F252CA">
              <w:rPr>
                <w:b/>
                <w:sz w:val="22"/>
                <w:szCs w:val="22"/>
              </w:rPr>
              <w:t>T</w:t>
            </w:r>
            <w:r w:rsidR="008E1DC8" w:rsidRPr="00F252CA">
              <w:rPr>
                <w:b/>
                <w:sz w:val="22"/>
                <w:szCs w:val="22"/>
              </w:rPr>
              <w:t>rieda orgánových systémov</w:t>
            </w:r>
          </w:p>
        </w:tc>
        <w:tc>
          <w:tcPr>
            <w:tcW w:w="860" w:type="pct"/>
            <w:vAlign w:val="center"/>
          </w:tcPr>
          <w:p w14:paraId="2DD42C41" w14:textId="77777777" w:rsidR="008E1DC8" w:rsidRPr="00F252CA" w:rsidRDefault="003C2814" w:rsidP="007B1A5A">
            <w:pPr>
              <w:keepNext/>
              <w:rPr>
                <w:b/>
                <w:sz w:val="22"/>
                <w:szCs w:val="22"/>
              </w:rPr>
            </w:pPr>
            <w:r w:rsidRPr="00F252CA">
              <w:rPr>
                <w:b/>
                <w:sz w:val="22"/>
                <w:szCs w:val="22"/>
              </w:rPr>
              <w:t>V</w:t>
            </w:r>
            <w:r w:rsidR="008E1DC8" w:rsidRPr="00F252CA">
              <w:rPr>
                <w:b/>
                <w:sz w:val="22"/>
                <w:szCs w:val="22"/>
              </w:rPr>
              <w:t>eľmi časté</w:t>
            </w:r>
          </w:p>
          <w:p w14:paraId="3FB27F26" w14:textId="77777777" w:rsidR="003C2814" w:rsidRPr="00F252CA" w:rsidRDefault="003C2814" w:rsidP="007B1A5A">
            <w:pPr>
              <w:keepNext/>
              <w:rPr>
                <w:b/>
                <w:sz w:val="22"/>
                <w:szCs w:val="22"/>
              </w:rPr>
            </w:pPr>
            <w:r w:rsidRPr="00F252CA">
              <w:rPr>
                <w:b/>
                <w:sz w:val="22"/>
                <w:szCs w:val="22"/>
              </w:rPr>
              <w:t>(≥</w:t>
            </w:r>
            <w:r w:rsidR="008E1DC8" w:rsidRPr="00F252CA">
              <w:rPr>
                <w:b/>
                <w:sz w:val="22"/>
                <w:szCs w:val="22"/>
              </w:rPr>
              <w:t> </w:t>
            </w:r>
            <w:r w:rsidRPr="00F252CA">
              <w:rPr>
                <w:b/>
                <w:sz w:val="22"/>
                <w:szCs w:val="22"/>
              </w:rPr>
              <w:t>1/10)</w:t>
            </w:r>
          </w:p>
        </w:tc>
        <w:tc>
          <w:tcPr>
            <w:tcW w:w="1217" w:type="pct"/>
            <w:vAlign w:val="center"/>
          </w:tcPr>
          <w:p w14:paraId="3DC49DDC" w14:textId="77777777" w:rsidR="008E1DC8" w:rsidRPr="00F252CA" w:rsidRDefault="003C2814" w:rsidP="007B1A5A">
            <w:pPr>
              <w:keepNext/>
              <w:rPr>
                <w:b/>
                <w:sz w:val="22"/>
                <w:szCs w:val="22"/>
              </w:rPr>
            </w:pPr>
            <w:r w:rsidRPr="00F252CA">
              <w:rPr>
                <w:b/>
                <w:sz w:val="22"/>
                <w:szCs w:val="22"/>
              </w:rPr>
              <w:t>Č</w:t>
            </w:r>
            <w:r w:rsidR="008E1DC8" w:rsidRPr="00F252CA">
              <w:rPr>
                <w:b/>
                <w:sz w:val="22"/>
                <w:szCs w:val="22"/>
              </w:rPr>
              <w:t>asté</w:t>
            </w:r>
          </w:p>
          <w:p w14:paraId="3AE8DE95" w14:textId="77777777" w:rsidR="003C2814" w:rsidRPr="00F252CA" w:rsidRDefault="003C2814" w:rsidP="007B1A5A">
            <w:pPr>
              <w:keepNext/>
              <w:rPr>
                <w:b/>
                <w:sz w:val="22"/>
                <w:szCs w:val="22"/>
              </w:rPr>
            </w:pPr>
            <w:r w:rsidRPr="00F252CA">
              <w:rPr>
                <w:b/>
                <w:sz w:val="22"/>
                <w:szCs w:val="22"/>
              </w:rPr>
              <w:t>(≥</w:t>
            </w:r>
            <w:r w:rsidR="008E1DC8" w:rsidRPr="00F252CA">
              <w:rPr>
                <w:b/>
                <w:sz w:val="22"/>
                <w:szCs w:val="22"/>
              </w:rPr>
              <w:t> </w:t>
            </w:r>
            <w:r w:rsidRPr="00F252CA">
              <w:rPr>
                <w:b/>
                <w:sz w:val="22"/>
                <w:szCs w:val="22"/>
              </w:rPr>
              <w:t xml:space="preserve">1/100 </w:t>
            </w:r>
            <w:r w:rsidR="008E1DC8" w:rsidRPr="00F252CA">
              <w:rPr>
                <w:b/>
                <w:sz w:val="22"/>
                <w:szCs w:val="22"/>
              </w:rPr>
              <w:t>až</w:t>
            </w:r>
            <w:r w:rsidRPr="00F252CA">
              <w:rPr>
                <w:b/>
                <w:sz w:val="22"/>
                <w:szCs w:val="22"/>
              </w:rPr>
              <w:t xml:space="preserve"> &lt;</w:t>
            </w:r>
            <w:r w:rsidR="008E1DC8" w:rsidRPr="00F252CA">
              <w:rPr>
                <w:b/>
                <w:sz w:val="22"/>
                <w:szCs w:val="22"/>
              </w:rPr>
              <w:t> </w:t>
            </w:r>
            <w:r w:rsidRPr="00F252CA">
              <w:rPr>
                <w:b/>
                <w:sz w:val="22"/>
                <w:szCs w:val="22"/>
              </w:rPr>
              <w:t>1/10)</w:t>
            </w:r>
          </w:p>
        </w:tc>
        <w:tc>
          <w:tcPr>
            <w:tcW w:w="814" w:type="pct"/>
          </w:tcPr>
          <w:p w14:paraId="12AFD5EB" w14:textId="77777777" w:rsidR="003C2814" w:rsidRPr="00F252CA" w:rsidRDefault="008D30DA" w:rsidP="007B1A5A">
            <w:pPr>
              <w:keepNext/>
              <w:rPr>
                <w:b/>
                <w:sz w:val="22"/>
                <w:szCs w:val="22"/>
              </w:rPr>
            </w:pPr>
            <w:r w:rsidRPr="00F252CA">
              <w:rPr>
                <w:b/>
                <w:sz w:val="22"/>
                <w:szCs w:val="22"/>
              </w:rPr>
              <w:t>F</w:t>
            </w:r>
            <w:r w:rsidR="008E1DC8" w:rsidRPr="00F252CA">
              <w:rPr>
                <w:b/>
                <w:sz w:val="22"/>
                <w:szCs w:val="22"/>
              </w:rPr>
              <w:t>rekvencia nie je známa</w:t>
            </w:r>
          </w:p>
        </w:tc>
      </w:tr>
      <w:tr w:rsidR="003C2814" w:rsidRPr="00F252CA" w14:paraId="3D6F7C8E" w14:textId="77777777" w:rsidTr="00FA651C">
        <w:trPr>
          <w:cantSplit/>
        </w:trPr>
        <w:tc>
          <w:tcPr>
            <w:tcW w:w="2109" w:type="pct"/>
          </w:tcPr>
          <w:p w14:paraId="028ED3C1" w14:textId="77777777" w:rsidR="003C2814" w:rsidRPr="00F252CA" w:rsidRDefault="003C2814" w:rsidP="007B1A5A">
            <w:pPr>
              <w:keepNext/>
              <w:rPr>
                <w:bCs/>
                <w:sz w:val="22"/>
                <w:szCs w:val="22"/>
              </w:rPr>
            </w:pPr>
            <w:r w:rsidRPr="00F252CA">
              <w:rPr>
                <w:sz w:val="22"/>
                <w:szCs w:val="22"/>
              </w:rPr>
              <w:t>Poruchy krvi a lymfatického systému</w:t>
            </w:r>
          </w:p>
        </w:tc>
        <w:tc>
          <w:tcPr>
            <w:tcW w:w="860" w:type="pct"/>
          </w:tcPr>
          <w:p w14:paraId="3C5E44CB" w14:textId="77777777" w:rsidR="003C2814" w:rsidRPr="00F252CA" w:rsidRDefault="003C2814" w:rsidP="007B1A5A">
            <w:pPr>
              <w:keepNext/>
              <w:rPr>
                <w:bCs/>
                <w:sz w:val="22"/>
                <w:szCs w:val="22"/>
              </w:rPr>
            </w:pPr>
          </w:p>
        </w:tc>
        <w:tc>
          <w:tcPr>
            <w:tcW w:w="1217" w:type="pct"/>
          </w:tcPr>
          <w:p w14:paraId="0781E3A3" w14:textId="77777777" w:rsidR="003C2814" w:rsidRPr="00F252CA" w:rsidRDefault="008E1DC8" w:rsidP="007B1A5A">
            <w:pPr>
              <w:keepNext/>
              <w:rPr>
                <w:bCs/>
                <w:sz w:val="22"/>
                <w:szCs w:val="22"/>
              </w:rPr>
            </w:pPr>
            <w:r w:rsidRPr="00F252CA">
              <w:rPr>
                <w:bCs/>
                <w:sz w:val="22"/>
                <w:szCs w:val="22"/>
              </w:rPr>
              <w:t>n</w:t>
            </w:r>
            <w:r w:rsidR="003C2814" w:rsidRPr="00F252CA">
              <w:rPr>
                <w:bCs/>
                <w:sz w:val="22"/>
                <w:szCs w:val="22"/>
              </w:rPr>
              <w:t>eutropénia</w:t>
            </w:r>
            <w:r w:rsidR="002205C1" w:rsidRPr="00F252CA">
              <w:rPr>
                <w:bCs/>
                <w:sz w:val="22"/>
                <w:szCs w:val="22"/>
              </w:rPr>
              <w:t>,</w:t>
            </w:r>
          </w:p>
          <w:p w14:paraId="1D069E10" w14:textId="77777777" w:rsidR="003C2814" w:rsidRPr="00F252CA" w:rsidRDefault="008E1DC8" w:rsidP="007B1A5A">
            <w:pPr>
              <w:keepNext/>
              <w:rPr>
                <w:bCs/>
                <w:sz w:val="22"/>
                <w:szCs w:val="22"/>
              </w:rPr>
            </w:pPr>
            <w:r w:rsidRPr="00F252CA">
              <w:rPr>
                <w:bCs/>
                <w:sz w:val="22"/>
                <w:szCs w:val="22"/>
              </w:rPr>
              <w:t>a</w:t>
            </w:r>
            <w:r w:rsidR="003C2814" w:rsidRPr="00F252CA">
              <w:rPr>
                <w:bCs/>
                <w:sz w:val="22"/>
                <w:szCs w:val="22"/>
              </w:rPr>
              <w:t>granulocytóza</w:t>
            </w:r>
          </w:p>
        </w:tc>
        <w:tc>
          <w:tcPr>
            <w:tcW w:w="814" w:type="pct"/>
          </w:tcPr>
          <w:p w14:paraId="21EA87FB" w14:textId="77777777" w:rsidR="003C2814" w:rsidRPr="00F252CA" w:rsidRDefault="003C2814" w:rsidP="007B1A5A">
            <w:pPr>
              <w:keepNext/>
              <w:rPr>
                <w:bCs/>
                <w:sz w:val="22"/>
                <w:szCs w:val="22"/>
              </w:rPr>
            </w:pPr>
          </w:p>
        </w:tc>
      </w:tr>
      <w:tr w:rsidR="003C2814" w:rsidRPr="00F252CA" w14:paraId="61FEA863" w14:textId="77777777" w:rsidTr="00FA651C">
        <w:trPr>
          <w:cantSplit/>
        </w:trPr>
        <w:tc>
          <w:tcPr>
            <w:tcW w:w="2109" w:type="pct"/>
          </w:tcPr>
          <w:p w14:paraId="790A1B4A" w14:textId="77777777" w:rsidR="003C2814" w:rsidRPr="00F252CA" w:rsidRDefault="00586618" w:rsidP="007B1A5A">
            <w:pPr>
              <w:keepNext/>
              <w:rPr>
                <w:bCs/>
                <w:sz w:val="22"/>
                <w:szCs w:val="22"/>
              </w:rPr>
            </w:pPr>
            <w:r w:rsidRPr="00F252CA">
              <w:rPr>
                <w:bCs/>
                <w:sz w:val="22"/>
                <w:szCs w:val="22"/>
              </w:rPr>
              <w:t>Poruchy imunitného systému</w:t>
            </w:r>
          </w:p>
        </w:tc>
        <w:tc>
          <w:tcPr>
            <w:tcW w:w="860" w:type="pct"/>
          </w:tcPr>
          <w:p w14:paraId="13C5DF92" w14:textId="77777777" w:rsidR="003C2814" w:rsidRPr="00F252CA" w:rsidRDefault="003C2814" w:rsidP="007B1A5A">
            <w:pPr>
              <w:keepNext/>
              <w:rPr>
                <w:bCs/>
                <w:sz w:val="22"/>
                <w:szCs w:val="22"/>
              </w:rPr>
            </w:pPr>
          </w:p>
        </w:tc>
        <w:tc>
          <w:tcPr>
            <w:tcW w:w="1217" w:type="pct"/>
          </w:tcPr>
          <w:p w14:paraId="291E96EB" w14:textId="77777777" w:rsidR="003C2814" w:rsidRPr="00F252CA" w:rsidRDefault="003C2814" w:rsidP="007B1A5A">
            <w:pPr>
              <w:keepNext/>
              <w:rPr>
                <w:bCs/>
                <w:sz w:val="22"/>
                <w:szCs w:val="22"/>
              </w:rPr>
            </w:pPr>
          </w:p>
        </w:tc>
        <w:tc>
          <w:tcPr>
            <w:tcW w:w="814" w:type="pct"/>
          </w:tcPr>
          <w:p w14:paraId="159075AA" w14:textId="77777777" w:rsidR="003C2814" w:rsidRPr="00F252CA" w:rsidRDefault="008E1DC8" w:rsidP="007B1A5A">
            <w:pPr>
              <w:keepNext/>
              <w:rPr>
                <w:bCs/>
                <w:sz w:val="22"/>
                <w:szCs w:val="22"/>
              </w:rPr>
            </w:pPr>
            <w:r w:rsidRPr="00F252CA">
              <w:rPr>
                <w:bCs/>
                <w:sz w:val="22"/>
                <w:szCs w:val="22"/>
              </w:rPr>
              <w:t>r</w:t>
            </w:r>
            <w:r w:rsidR="00586618" w:rsidRPr="00F252CA">
              <w:rPr>
                <w:bCs/>
                <w:sz w:val="22"/>
                <w:szCs w:val="22"/>
              </w:rPr>
              <w:t>eakcie precitlivenosti</w:t>
            </w:r>
          </w:p>
        </w:tc>
      </w:tr>
      <w:tr w:rsidR="003C2814" w:rsidRPr="00F252CA" w14:paraId="396EBC10" w14:textId="77777777" w:rsidTr="00FA651C">
        <w:trPr>
          <w:cantSplit/>
        </w:trPr>
        <w:tc>
          <w:tcPr>
            <w:tcW w:w="2109" w:type="pct"/>
          </w:tcPr>
          <w:p w14:paraId="018ECF8F" w14:textId="77777777" w:rsidR="003C2814" w:rsidRPr="00F252CA" w:rsidRDefault="003C2814" w:rsidP="007B1A5A">
            <w:pPr>
              <w:keepNext/>
              <w:rPr>
                <w:bCs/>
                <w:sz w:val="22"/>
                <w:szCs w:val="22"/>
              </w:rPr>
            </w:pPr>
            <w:r w:rsidRPr="00F252CA">
              <w:rPr>
                <w:bCs/>
                <w:sz w:val="22"/>
                <w:szCs w:val="22"/>
              </w:rPr>
              <w:t>Poruchy metabolizmu a výživy</w:t>
            </w:r>
          </w:p>
        </w:tc>
        <w:tc>
          <w:tcPr>
            <w:tcW w:w="860" w:type="pct"/>
          </w:tcPr>
          <w:p w14:paraId="5EBD6283" w14:textId="77777777" w:rsidR="003C2814" w:rsidRPr="00F252CA" w:rsidRDefault="003C2814" w:rsidP="007B1A5A">
            <w:pPr>
              <w:keepNext/>
              <w:rPr>
                <w:bCs/>
                <w:sz w:val="22"/>
                <w:szCs w:val="22"/>
              </w:rPr>
            </w:pPr>
          </w:p>
        </w:tc>
        <w:tc>
          <w:tcPr>
            <w:tcW w:w="1217" w:type="pct"/>
          </w:tcPr>
          <w:p w14:paraId="227912F6" w14:textId="77777777" w:rsidR="003C2814" w:rsidRPr="00F252CA" w:rsidRDefault="008E1DC8" w:rsidP="007B1A5A">
            <w:pPr>
              <w:keepNext/>
              <w:rPr>
                <w:bCs/>
                <w:sz w:val="22"/>
                <w:szCs w:val="22"/>
              </w:rPr>
            </w:pPr>
            <w:r w:rsidRPr="00F252CA">
              <w:rPr>
                <w:bCs/>
                <w:sz w:val="22"/>
                <w:szCs w:val="22"/>
              </w:rPr>
              <w:t>z</w:t>
            </w:r>
            <w:r w:rsidR="003C2814" w:rsidRPr="00F252CA">
              <w:rPr>
                <w:bCs/>
                <w:sz w:val="22"/>
                <w:szCs w:val="22"/>
              </w:rPr>
              <w:t>výšená chuť do jedla</w:t>
            </w:r>
          </w:p>
        </w:tc>
        <w:tc>
          <w:tcPr>
            <w:tcW w:w="814" w:type="pct"/>
          </w:tcPr>
          <w:p w14:paraId="19D91E5E" w14:textId="77777777" w:rsidR="003C2814" w:rsidRPr="00F252CA" w:rsidRDefault="003C2814" w:rsidP="007B1A5A">
            <w:pPr>
              <w:keepNext/>
              <w:rPr>
                <w:bCs/>
                <w:sz w:val="22"/>
                <w:szCs w:val="22"/>
              </w:rPr>
            </w:pPr>
          </w:p>
        </w:tc>
      </w:tr>
      <w:tr w:rsidR="003C2814" w:rsidRPr="00F252CA" w14:paraId="42DD6E99" w14:textId="77777777" w:rsidTr="00FA651C">
        <w:trPr>
          <w:cantSplit/>
        </w:trPr>
        <w:tc>
          <w:tcPr>
            <w:tcW w:w="2109" w:type="pct"/>
          </w:tcPr>
          <w:p w14:paraId="68318954" w14:textId="77777777" w:rsidR="003C2814" w:rsidRPr="00F252CA" w:rsidRDefault="003C2814" w:rsidP="007B1A5A">
            <w:pPr>
              <w:keepNext/>
              <w:rPr>
                <w:bCs/>
                <w:sz w:val="22"/>
                <w:szCs w:val="22"/>
              </w:rPr>
            </w:pPr>
            <w:r w:rsidRPr="00F252CA">
              <w:rPr>
                <w:sz w:val="22"/>
                <w:szCs w:val="22"/>
              </w:rPr>
              <w:t>Poruchy nervového systému</w:t>
            </w:r>
          </w:p>
        </w:tc>
        <w:tc>
          <w:tcPr>
            <w:tcW w:w="860" w:type="pct"/>
          </w:tcPr>
          <w:p w14:paraId="4F6E3B59" w14:textId="77777777" w:rsidR="003C2814" w:rsidRPr="00F252CA" w:rsidRDefault="003C2814" w:rsidP="007B1A5A">
            <w:pPr>
              <w:keepNext/>
              <w:rPr>
                <w:bCs/>
                <w:sz w:val="22"/>
                <w:szCs w:val="22"/>
              </w:rPr>
            </w:pPr>
          </w:p>
        </w:tc>
        <w:tc>
          <w:tcPr>
            <w:tcW w:w="1217" w:type="pct"/>
            <w:shd w:val="clear" w:color="auto" w:fill="auto"/>
          </w:tcPr>
          <w:p w14:paraId="52E7AB62" w14:textId="77777777" w:rsidR="003C2814" w:rsidRPr="00F252CA" w:rsidRDefault="008E1DC8" w:rsidP="007B1A5A">
            <w:pPr>
              <w:keepNext/>
              <w:rPr>
                <w:bCs/>
                <w:sz w:val="22"/>
                <w:szCs w:val="22"/>
              </w:rPr>
            </w:pPr>
            <w:r w:rsidRPr="00F252CA">
              <w:rPr>
                <w:bCs/>
                <w:sz w:val="22"/>
                <w:szCs w:val="22"/>
              </w:rPr>
              <w:t>b</w:t>
            </w:r>
            <w:r w:rsidR="003C2814" w:rsidRPr="00F252CA">
              <w:rPr>
                <w:bCs/>
                <w:sz w:val="22"/>
                <w:szCs w:val="22"/>
              </w:rPr>
              <w:t>olesť hlavy</w:t>
            </w:r>
          </w:p>
        </w:tc>
        <w:tc>
          <w:tcPr>
            <w:tcW w:w="814" w:type="pct"/>
          </w:tcPr>
          <w:p w14:paraId="1CA6B794" w14:textId="77777777" w:rsidR="003C2814" w:rsidRPr="00F252CA" w:rsidRDefault="003C2814" w:rsidP="007B1A5A">
            <w:pPr>
              <w:keepNext/>
              <w:rPr>
                <w:bCs/>
                <w:sz w:val="22"/>
                <w:szCs w:val="22"/>
              </w:rPr>
            </w:pPr>
          </w:p>
        </w:tc>
      </w:tr>
      <w:tr w:rsidR="003C2814" w:rsidRPr="00F252CA" w14:paraId="08905EA8" w14:textId="77777777" w:rsidTr="00FA651C">
        <w:trPr>
          <w:cantSplit/>
        </w:trPr>
        <w:tc>
          <w:tcPr>
            <w:tcW w:w="2109" w:type="pct"/>
          </w:tcPr>
          <w:p w14:paraId="43E8C883" w14:textId="77777777" w:rsidR="003C2814" w:rsidRPr="00F252CA" w:rsidRDefault="003C2814" w:rsidP="007B1A5A">
            <w:pPr>
              <w:keepNext/>
              <w:rPr>
                <w:bCs/>
                <w:sz w:val="22"/>
                <w:szCs w:val="22"/>
              </w:rPr>
            </w:pPr>
            <w:r w:rsidRPr="00F252CA">
              <w:rPr>
                <w:sz w:val="22"/>
                <w:szCs w:val="22"/>
              </w:rPr>
              <w:t>Poruchy gastrointestinálneho traktu</w:t>
            </w:r>
          </w:p>
        </w:tc>
        <w:tc>
          <w:tcPr>
            <w:tcW w:w="860" w:type="pct"/>
          </w:tcPr>
          <w:p w14:paraId="546116C4" w14:textId="77777777" w:rsidR="003C2814" w:rsidRPr="00F252CA" w:rsidRDefault="008E1DC8" w:rsidP="007B1A5A">
            <w:pPr>
              <w:keepNext/>
              <w:rPr>
                <w:bCs/>
                <w:sz w:val="22"/>
                <w:szCs w:val="22"/>
              </w:rPr>
            </w:pPr>
            <w:r w:rsidRPr="00F252CA">
              <w:rPr>
                <w:bCs/>
                <w:sz w:val="22"/>
                <w:szCs w:val="22"/>
              </w:rPr>
              <w:t>n</w:t>
            </w:r>
            <w:r w:rsidR="003C2814" w:rsidRPr="00F252CA">
              <w:rPr>
                <w:bCs/>
                <w:sz w:val="22"/>
                <w:szCs w:val="22"/>
              </w:rPr>
              <w:t>evoľnosť</w:t>
            </w:r>
            <w:r w:rsidR="002205C1" w:rsidRPr="00F252CA">
              <w:rPr>
                <w:bCs/>
                <w:sz w:val="22"/>
                <w:szCs w:val="22"/>
              </w:rPr>
              <w:t>,</w:t>
            </w:r>
          </w:p>
          <w:p w14:paraId="2BB33A7E" w14:textId="77777777" w:rsidR="003C2814" w:rsidRPr="00F252CA" w:rsidRDefault="008E1DC8" w:rsidP="007B1A5A">
            <w:pPr>
              <w:keepNext/>
              <w:rPr>
                <w:bCs/>
                <w:sz w:val="22"/>
                <w:szCs w:val="22"/>
              </w:rPr>
            </w:pPr>
            <w:r w:rsidRPr="00F252CA">
              <w:rPr>
                <w:bCs/>
                <w:sz w:val="22"/>
                <w:szCs w:val="22"/>
              </w:rPr>
              <w:t>b</w:t>
            </w:r>
            <w:r w:rsidR="003C2814" w:rsidRPr="00F252CA">
              <w:rPr>
                <w:bCs/>
                <w:sz w:val="22"/>
                <w:szCs w:val="22"/>
              </w:rPr>
              <w:t>olesť brucha</w:t>
            </w:r>
            <w:r w:rsidR="002205C1" w:rsidRPr="00F252CA">
              <w:rPr>
                <w:bCs/>
                <w:sz w:val="22"/>
                <w:szCs w:val="22"/>
              </w:rPr>
              <w:t>,</w:t>
            </w:r>
          </w:p>
          <w:p w14:paraId="15D7ACB9" w14:textId="77777777" w:rsidR="003C2814" w:rsidRPr="00F252CA" w:rsidRDefault="008E1DC8" w:rsidP="007B1A5A">
            <w:pPr>
              <w:keepNext/>
              <w:rPr>
                <w:bCs/>
                <w:sz w:val="22"/>
                <w:szCs w:val="22"/>
              </w:rPr>
            </w:pPr>
            <w:r w:rsidRPr="00F252CA">
              <w:rPr>
                <w:bCs/>
                <w:sz w:val="22"/>
                <w:szCs w:val="22"/>
              </w:rPr>
              <w:t>v</w:t>
            </w:r>
            <w:r w:rsidR="003C2814" w:rsidRPr="00F252CA">
              <w:rPr>
                <w:bCs/>
                <w:sz w:val="22"/>
                <w:szCs w:val="22"/>
              </w:rPr>
              <w:t>racanie</w:t>
            </w:r>
          </w:p>
        </w:tc>
        <w:tc>
          <w:tcPr>
            <w:tcW w:w="1217" w:type="pct"/>
          </w:tcPr>
          <w:p w14:paraId="0E09EA7C" w14:textId="77777777" w:rsidR="003C2814" w:rsidRPr="00F252CA" w:rsidRDefault="008E1DC8" w:rsidP="007B1A5A">
            <w:pPr>
              <w:keepNext/>
              <w:rPr>
                <w:bCs/>
                <w:sz w:val="22"/>
                <w:szCs w:val="22"/>
              </w:rPr>
            </w:pPr>
            <w:r w:rsidRPr="00F252CA">
              <w:rPr>
                <w:bCs/>
                <w:sz w:val="22"/>
                <w:szCs w:val="22"/>
              </w:rPr>
              <w:t>h</w:t>
            </w:r>
            <w:r w:rsidR="003C2814" w:rsidRPr="00F252CA">
              <w:rPr>
                <w:bCs/>
                <w:sz w:val="22"/>
                <w:szCs w:val="22"/>
              </w:rPr>
              <w:t>načka</w:t>
            </w:r>
          </w:p>
        </w:tc>
        <w:tc>
          <w:tcPr>
            <w:tcW w:w="814" w:type="pct"/>
          </w:tcPr>
          <w:p w14:paraId="2D755025" w14:textId="77777777" w:rsidR="003C2814" w:rsidRPr="00F252CA" w:rsidRDefault="003C2814" w:rsidP="007B1A5A">
            <w:pPr>
              <w:keepNext/>
              <w:rPr>
                <w:bCs/>
                <w:sz w:val="22"/>
                <w:szCs w:val="22"/>
              </w:rPr>
            </w:pPr>
          </w:p>
        </w:tc>
      </w:tr>
      <w:tr w:rsidR="00720C2F" w:rsidRPr="00F252CA" w14:paraId="7D2664B5" w14:textId="77777777" w:rsidTr="00FA651C">
        <w:trPr>
          <w:cantSplit/>
        </w:trPr>
        <w:tc>
          <w:tcPr>
            <w:tcW w:w="2109" w:type="pct"/>
          </w:tcPr>
          <w:p w14:paraId="258C03E3" w14:textId="77777777" w:rsidR="00720C2F" w:rsidRPr="00F252CA" w:rsidRDefault="00586618" w:rsidP="007B1A5A">
            <w:pPr>
              <w:keepNext/>
              <w:rPr>
                <w:bCs/>
                <w:sz w:val="22"/>
                <w:szCs w:val="22"/>
              </w:rPr>
            </w:pPr>
            <w:r w:rsidRPr="00F252CA">
              <w:rPr>
                <w:bCs/>
                <w:sz w:val="22"/>
                <w:szCs w:val="22"/>
              </w:rPr>
              <w:t>Poruchy kože a podkožného tkaniva</w:t>
            </w:r>
          </w:p>
        </w:tc>
        <w:tc>
          <w:tcPr>
            <w:tcW w:w="860" w:type="pct"/>
          </w:tcPr>
          <w:p w14:paraId="077DDF6E" w14:textId="77777777" w:rsidR="00720C2F" w:rsidRPr="00F252CA" w:rsidRDefault="00720C2F" w:rsidP="007B1A5A">
            <w:pPr>
              <w:keepNext/>
              <w:rPr>
                <w:bCs/>
                <w:sz w:val="22"/>
                <w:szCs w:val="22"/>
              </w:rPr>
            </w:pPr>
          </w:p>
        </w:tc>
        <w:tc>
          <w:tcPr>
            <w:tcW w:w="1217" w:type="pct"/>
          </w:tcPr>
          <w:p w14:paraId="02F128C6" w14:textId="77777777" w:rsidR="00720C2F" w:rsidRPr="00F252CA" w:rsidRDefault="00720C2F" w:rsidP="007B1A5A">
            <w:pPr>
              <w:keepNext/>
              <w:rPr>
                <w:bCs/>
                <w:sz w:val="22"/>
                <w:szCs w:val="22"/>
              </w:rPr>
            </w:pPr>
          </w:p>
        </w:tc>
        <w:tc>
          <w:tcPr>
            <w:tcW w:w="814" w:type="pct"/>
          </w:tcPr>
          <w:p w14:paraId="78B5F50A" w14:textId="77777777" w:rsidR="00586618" w:rsidRPr="00F252CA" w:rsidRDefault="008E1DC8" w:rsidP="007B1A5A">
            <w:pPr>
              <w:keepNext/>
              <w:rPr>
                <w:bCs/>
                <w:sz w:val="22"/>
                <w:szCs w:val="22"/>
              </w:rPr>
            </w:pPr>
            <w:r w:rsidRPr="00F252CA">
              <w:rPr>
                <w:bCs/>
                <w:sz w:val="22"/>
                <w:szCs w:val="22"/>
              </w:rPr>
              <w:t>v</w:t>
            </w:r>
            <w:r w:rsidR="00586618" w:rsidRPr="00F252CA">
              <w:rPr>
                <w:bCs/>
                <w:sz w:val="22"/>
                <w:szCs w:val="22"/>
              </w:rPr>
              <w:t>yrážka</w:t>
            </w:r>
            <w:r w:rsidR="001A4617" w:rsidRPr="00F252CA">
              <w:rPr>
                <w:bCs/>
                <w:sz w:val="22"/>
                <w:szCs w:val="22"/>
              </w:rPr>
              <w:t>,</w:t>
            </w:r>
          </w:p>
          <w:p w14:paraId="77867AEA" w14:textId="77777777" w:rsidR="00720C2F" w:rsidRPr="00F252CA" w:rsidRDefault="008E1DC8" w:rsidP="007B1A5A">
            <w:pPr>
              <w:keepNext/>
              <w:rPr>
                <w:bCs/>
                <w:sz w:val="22"/>
                <w:szCs w:val="22"/>
              </w:rPr>
            </w:pPr>
            <w:r w:rsidRPr="00F252CA">
              <w:rPr>
                <w:bCs/>
                <w:sz w:val="22"/>
                <w:szCs w:val="22"/>
              </w:rPr>
              <w:t>ž</w:t>
            </w:r>
            <w:r w:rsidR="00586618" w:rsidRPr="00F252CA">
              <w:rPr>
                <w:bCs/>
                <w:sz w:val="22"/>
                <w:szCs w:val="22"/>
              </w:rPr>
              <w:t>ihľavka</w:t>
            </w:r>
          </w:p>
        </w:tc>
      </w:tr>
      <w:tr w:rsidR="003C2814" w:rsidRPr="00F252CA" w14:paraId="415FD7B3" w14:textId="77777777" w:rsidTr="00FA651C">
        <w:trPr>
          <w:cantSplit/>
        </w:trPr>
        <w:tc>
          <w:tcPr>
            <w:tcW w:w="2109" w:type="pct"/>
          </w:tcPr>
          <w:p w14:paraId="44F25DC7" w14:textId="77777777" w:rsidR="003C2814" w:rsidRPr="00F252CA" w:rsidRDefault="003C2814" w:rsidP="007B1A5A">
            <w:pPr>
              <w:keepNext/>
              <w:rPr>
                <w:bCs/>
                <w:sz w:val="22"/>
                <w:szCs w:val="22"/>
              </w:rPr>
            </w:pPr>
            <w:r w:rsidRPr="00F252CA">
              <w:rPr>
                <w:bCs/>
                <w:sz w:val="22"/>
                <w:szCs w:val="22"/>
              </w:rPr>
              <w:t>Poruchy kostrovej a svalovej sústavy a spojivového tkaniva</w:t>
            </w:r>
          </w:p>
        </w:tc>
        <w:tc>
          <w:tcPr>
            <w:tcW w:w="860" w:type="pct"/>
          </w:tcPr>
          <w:p w14:paraId="21047609" w14:textId="77777777" w:rsidR="003C2814" w:rsidRPr="00F252CA" w:rsidRDefault="003C2814" w:rsidP="007B1A5A">
            <w:pPr>
              <w:keepNext/>
              <w:rPr>
                <w:bCs/>
                <w:sz w:val="22"/>
                <w:szCs w:val="22"/>
              </w:rPr>
            </w:pPr>
          </w:p>
        </w:tc>
        <w:tc>
          <w:tcPr>
            <w:tcW w:w="1217" w:type="pct"/>
          </w:tcPr>
          <w:p w14:paraId="4330E979" w14:textId="77777777" w:rsidR="003C2814" w:rsidRPr="00F252CA" w:rsidRDefault="008E1DC8" w:rsidP="007B1A5A">
            <w:pPr>
              <w:keepNext/>
              <w:rPr>
                <w:bCs/>
                <w:sz w:val="22"/>
                <w:szCs w:val="22"/>
              </w:rPr>
            </w:pPr>
            <w:r w:rsidRPr="00F252CA">
              <w:rPr>
                <w:bCs/>
                <w:sz w:val="22"/>
                <w:szCs w:val="22"/>
              </w:rPr>
              <w:t>a</w:t>
            </w:r>
            <w:r w:rsidR="003C2814" w:rsidRPr="00F252CA">
              <w:rPr>
                <w:bCs/>
                <w:sz w:val="22"/>
                <w:szCs w:val="22"/>
              </w:rPr>
              <w:t>rtralgia</w:t>
            </w:r>
          </w:p>
        </w:tc>
        <w:tc>
          <w:tcPr>
            <w:tcW w:w="814" w:type="pct"/>
          </w:tcPr>
          <w:p w14:paraId="46799542" w14:textId="77777777" w:rsidR="003C2814" w:rsidRPr="00F252CA" w:rsidRDefault="003C2814" w:rsidP="007B1A5A">
            <w:pPr>
              <w:keepNext/>
              <w:rPr>
                <w:bCs/>
                <w:sz w:val="22"/>
                <w:szCs w:val="22"/>
              </w:rPr>
            </w:pPr>
          </w:p>
        </w:tc>
      </w:tr>
      <w:tr w:rsidR="003C2814" w:rsidRPr="00F252CA" w14:paraId="6FD9E461" w14:textId="77777777" w:rsidTr="00FA651C">
        <w:trPr>
          <w:cantSplit/>
        </w:trPr>
        <w:tc>
          <w:tcPr>
            <w:tcW w:w="2109" w:type="pct"/>
          </w:tcPr>
          <w:p w14:paraId="14E2B5E3" w14:textId="77777777" w:rsidR="003C2814" w:rsidRPr="00F252CA" w:rsidRDefault="003C2814" w:rsidP="007B1A5A">
            <w:pPr>
              <w:keepNext/>
              <w:rPr>
                <w:bCs/>
                <w:sz w:val="22"/>
                <w:szCs w:val="22"/>
              </w:rPr>
            </w:pPr>
            <w:r w:rsidRPr="00F252CA">
              <w:rPr>
                <w:sz w:val="22"/>
                <w:szCs w:val="22"/>
              </w:rPr>
              <w:t>Poruchy obličiek a močových ciest</w:t>
            </w:r>
          </w:p>
        </w:tc>
        <w:tc>
          <w:tcPr>
            <w:tcW w:w="860" w:type="pct"/>
            <w:shd w:val="clear" w:color="auto" w:fill="auto"/>
          </w:tcPr>
          <w:p w14:paraId="5868805B" w14:textId="77777777" w:rsidR="003C2814" w:rsidRPr="00F252CA" w:rsidRDefault="008E1DC8" w:rsidP="007B1A5A">
            <w:pPr>
              <w:keepNext/>
              <w:rPr>
                <w:bCs/>
                <w:sz w:val="22"/>
                <w:szCs w:val="22"/>
              </w:rPr>
            </w:pPr>
            <w:r w:rsidRPr="00F252CA">
              <w:rPr>
                <w:bCs/>
                <w:sz w:val="22"/>
                <w:szCs w:val="22"/>
              </w:rPr>
              <w:t>c</w:t>
            </w:r>
            <w:r w:rsidR="003C2814" w:rsidRPr="00F252CA">
              <w:rPr>
                <w:bCs/>
                <w:sz w:val="22"/>
                <w:szCs w:val="22"/>
              </w:rPr>
              <w:t>hromatúria</w:t>
            </w:r>
          </w:p>
        </w:tc>
        <w:tc>
          <w:tcPr>
            <w:tcW w:w="1217" w:type="pct"/>
          </w:tcPr>
          <w:p w14:paraId="3C111A6C" w14:textId="77777777" w:rsidR="003C2814" w:rsidRPr="00F252CA" w:rsidRDefault="003C2814" w:rsidP="007B1A5A">
            <w:pPr>
              <w:keepNext/>
              <w:rPr>
                <w:bCs/>
                <w:sz w:val="22"/>
                <w:szCs w:val="22"/>
              </w:rPr>
            </w:pPr>
          </w:p>
        </w:tc>
        <w:tc>
          <w:tcPr>
            <w:tcW w:w="814" w:type="pct"/>
          </w:tcPr>
          <w:p w14:paraId="772F6245" w14:textId="77777777" w:rsidR="003C2814" w:rsidRPr="00F252CA" w:rsidRDefault="003C2814" w:rsidP="007B1A5A">
            <w:pPr>
              <w:keepNext/>
              <w:rPr>
                <w:bCs/>
                <w:sz w:val="22"/>
                <w:szCs w:val="22"/>
              </w:rPr>
            </w:pPr>
          </w:p>
        </w:tc>
      </w:tr>
      <w:tr w:rsidR="003C2814" w:rsidRPr="00F252CA" w14:paraId="5E6D318C" w14:textId="77777777" w:rsidTr="00FA651C">
        <w:trPr>
          <w:cantSplit/>
        </w:trPr>
        <w:tc>
          <w:tcPr>
            <w:tcW w:w="2109" w:type="pct"/>
          </w:tcPr>
          <w:p w14:paraId="151B4C0F" w14:textId="77777777" w:rsidR="003C2814" w:rsidRPr="00F252CA" w:rsidRDefault="003C2814" w:rsidP="007B1A5A">
            <w:pPr>
              <w:keepNext/>
              <w:rPr>
                <w:bCs/>
                <w:sz w:val="22"/>
                <w:szCs w:val="22"/>
              </w:rPr>
            </w:pPr>
            <w:r w:rsidRPr="00F252CA">
              <w:rPr>
                <w:bCs/>
                <w:sz w:val="22"/>
                <w:szCs w:val="22"/>
              </w:rPr>
              <w:t>Celkové poruchy a reakcie v mieste podania</w:t>
            </w:r>
          </w:p>
        </w:tc>
        <w:tc>
          <w:tcPr>
            <w:tcW w:w="860" w:type="pct"/>
          </w:tcPr>
          <w:p w14:paraId="5341A7CD" w14:textId="77777777" w:rsidR="003C2814" w:rsidRPr="00F252CA" w:rsidRDefault="003C2814" w:rsidP="007B1A5A">
            <w:pPr>
              <w:keepNext/>
              <w:rPr>
                <w:bCs/>
                <w:sz w:val="22"/>
                <w:szCs w:val="22"/>
              </w:rPr>
            </w:pPr>
          </w:p>
        </w:tc>
        <w:tc>
          <w:tcPr>
            <w:tcW w:w="1217" w:type="pct"/>
            <w:shd w:val="clear" w:color="auto" w:fill="auto"/>
          </w:tcPr>
          <w:p w14:paraId="18CF40D6" w14:textId="77777777" w:rsidR="003C2814" w:rsidRPr="00F252CA" w:rsidRDefault="008E1DC8" w:rsidP="007B1A5A">
            <w:pPr>
              <w:keepNext/>
              <w:rPr>
                <w:bCs/>
                <w:sz w:val="22"/>
                <w:szCs w:val="22"/>
              </w:rPr>
            </w:pPr>
            <w:r w:rsidRPr="00F252CA">
              <w:rPr>
                <w:bCs/>
                <w:sz w:val="22"/>
                <w:szCs w:val="22"/>
              </w:rPr>
              <w:t>ú</w:t>
            </w:r>
            <w:r w:rsidR="003C2814" w:rsidRPr="00F252CA">
              <w:rPr>
                <w:bCs/>
                <w:sz w:val="22"/>
                <w:szCs w:val="22"/>
              </w:rPr>
              <w:t>nava</w:t>
            </w:r>
          </w:p>
        </w:tc>
        <w:tc>
          <w:tcPr>
            <w:tcW w:w="814" w:type="pct"/>
          </w:tcPr>
          <w:p w14:paraId="61F711A7" w14:textId="77777777" w:rsidR="003C2814" w:rsidRPr="00F252CA" w:rsidRDefault="003C2814" w:rsidP="007B1A5A">
            <w:pPr>
              <w:keepNext/>
              <w:rPr>
                <w:bCs/>
                <w:sz w:val="22"/>
                <w:szCs w:val="22"/>
              </w:rPr>
            </w:pPr>
          </w:p>
        </w:tc>
      </w:tr>
      <w:tr w:rsidR="003C2814" w:rsidRPr="00F252CA" w14:paraId="16BCA45B" w14:textId="77777777" w:rsidTr="00FA651C">
        <w:trPr>
          <w:cantSplit/>
        </w:trPr>
        <w:tc>
          <w:tcPr>
            <w:tcW w:w="2109" w:type="pct"/>
            <w:tcBorders>
              <w:top w:val="single" w:sz="4" w:space="0" w:color="auto"/>
              <w:left w:val="single" w:sz="4" w:space="0" w:color="auto"/>
              <w:bottom w:val="single" w:sz="4" w:space="0" w:color="auto"/>
              <w:right w:val="single" w:sz="4" w:space="0" w:color="auto"/>
            </w:tcBorders>
          </w:tcPr>
          <w:p w14:paraId="1E12A7B2" w14:textId="77777777" w:rsidR="003C2814" w:rsidRPr="00F252CA" w:rsidRDefault="003C2814" w:rsidP="007B1A5A">
            <w:pPr>
              <w:rPr>
                <w:bCs/>
                <w:sz w:val="22"/>
                <w:szCs w:val="22"/>
              </w:rPr>
            </w:pPr>
            <w:r w:rsidRPr="00F252CA">
              <w:rPr>
                <w:bCs/>
                <w:sz w:val="22"/>
                <w:szCs w:val="22"/>
              </w:rPr>
              <w:t>Laboratórne a funkčné vyšetrenia</w:t>
            </w:r>
          </w:p>
        </w:tc>
        <w:tc>
          <w:tcPr>
            <w:tcW w:w="860" w:type="pct"/>
            <w:tcBorders>
              <w:top w:val="single" w:sz="4" w:space="0" w:color="auto"/>
              <w:left w:val="single" w:sz="4" w:space="0" w:color="auto"/>
              <w:bottom w:val="single" w:sz="4" w:space="0" w:color="auto"/>
              <w:right w:val="single" w:sz="4" w:space="0" w:color="auto"/>
            </w:tcBorders>
          </w:tcPr>
          <w:p w14:paraId="4CB8175A" w14:textId="77777777" w:rsidR="003C2814" w:rsidRPr="00F252CA" w:rsidRDefault="003C2814" w:rsidP="007B1A5A">
            <w:pPr>
              <w:rPr>
                <w:bCs/>
                <w:sz w:val="22"/>
                <w:szCs w:val="22"/>
              </w:rPr>
            </w:pPr>
          </w:p>
        </w:tc>
        <w:tc>
          <w:tcPr>
            <w:tcW w:w="1217" w:type="pct"/>
            <w:tcBorders>
              <w:top w:val="single" w:sz="4" w:space="0" w:color="auto"/>
              <w:left w:val="single" w:sz="4" w:space="0" w:color="auto"/>
              <w:bottom w:val="single" w:sz="4" w:space="0" w:color="auto"/>
              <w:right w:val="single" w:sz="4" w:space="0" w:color="auto"/>
            </w:tcBorders>
            <w:shd w:val="clear" w:color="auto" w:fill="auto"/>
          </w:tcPr>
          <w:p w14:paraId="4D64C0AB" w14:textId="77777777" w:rsidR="003C2814" w:rsidRPr="00F252CA" w:rsidRDefault="008E1DC8" w:rsidP="007B1A5A">
            <w:pPr>
              <w:rPr>
                <w:bCs/>
                <w:sz w:val="22"/>
                <w:szCs w:val="22"/>
              </w:rPr>
            </w:pPr>
            <w:r w:rsidRPr="00F252CA">
              <w:rPr>
                <w:bCs/>
                <w:sz w:val="22"/>
                <w:szCs w:val="22"/>
              </w:rPr>
              <w:t>z</w:t>
            </w:r>
            <w:r w:rsidR="003C2814" w:rsidRPr="00F252CA">
              <w:rPr>
                <w:bCs/>
                <w:sz w:val="22"/>
                <w:szCs w:val="22"/>
              </w:rPr>
              <w:t>výšenie pečeňových enzýmov</w:t>
            </w:r>
          </w:p>
        </w:tc>
        <w:tc>
          <w:tcPr>
            <w:tcW w:w="814" w:type="pct"/>
            <w:tcBorders>
              <w:top w:val="single" w:sz="4" w:space="0" w:color="auto"/>
              <w:left w:val="single" w:sz="4" w:space="0" w:color="auto"/>
              <w:bottom w:val="single" w:sz="4" w:space="0" w:color="auto"/>
              <w:right w:val="single" w:sz="4" w:space="0" w:color="auto"/>
            </w:tcBorders>
          </w:tcPr>
          <w:p w14:paraId="2D404C52" w14:textId="77777777" w:rsidR="003C2814" w:rsidRPr="00F252CA" w:rsidRDefault="003C2814" w:rsidP="007B1A5A">
            <w:pPr>
              <w:rPr>
                <w:bCs/>
                <w:sz w:val="22"/>
                <w:szCs w:val="22"/>
              </w:rPr>
            </w:pPr>
          </w:p>
        </w:tc>
      </w:tr>
    </w:tbl>
    <w:p w14:paraId="5DFA043C" w14:textId="77777777" w:rsidR="00231DC3" w:rsidRPr="00F252CA" w:rsidRDefault="00231DC3" w:rsidP="007B1A5A">
      <w:pPr>
        <w:rPr>
          <w:bCs/>
          <w:sz w:val="22"/>
          <w:szCs w:val="22"/>
        </w:rPr>
      </w:pPr>
    </w:p>
    <w:p w14:paraId="5B814F15" w14:textId="77777777" w:rsidR="00720C2F" w:rsidRPr="00F252CA" w:rsidRDefault="00586618" w:rsidP="007B1A5A">
      <w:pPr>
        <w:keepNext/>
        <w:tabs>
          <w:tab w:val="left" w:pos="567"/>
        </w:tabs>
        <w:rPr>
          <w:sz w:val="22"/>
          <w:szCs w:val="22"/>
          <w:u w:val="single"/>
        </w:rPr>
      </w:pPr>
      <w:r w:rsidRPr="00F252CA">
        <w:rPr>
          <w:sz w:val="22"/>
          <w:szCs w:val="22"/>
          <w:u w:val="single"/>
        </w:rPr>
        <w:lastRenderedPageBreak/>
        <w:t>Popis vybraných nežiaducich účinkov</w:t>
      </w:r>
    </w:p>
    <w:p w14:paraId="0AC3B7F1" w14:textId="77777777" w:rsidR="007331A4" w:rsidRPr="00F252CA" w:rsidRDefault="007331A4" w:rsidP="007B1A5A">
      <w:pPr>
        <w:keepNext/>
        <w:tabs>
          <w:tab w:val="left" w:pos="567"/>
        </w:tabs>
        <w:rPr>
          <w:sz w:val="22"/>
          <w:szCs w:val="22"/>
          <w:u w:val="single"/>
        </w:rPr>
      </w:pPr>
    </w:p>
    <w:p w14:paraId="11744DD4" w14:textId="77777777" w:rsidR="007213FA" w:rsidRPr="00F252CA" w:rsidRDefault="007213FA" w:rsidP="007B1A5A">
      <w:pPr>
        <w:tabs>
          <w:tab w:val="left" w:pos="567"/>
        </w:tabs>
        <w:rPr>
          <w:sz w:val="22"/>
          <w:szCs w:val="22"/>
        </w:rPr>
      </w:pPr>
      <w:r w:rsidRPr="00F252CA">
        <w:rPr>
          <w:sz w:val="22"/>
          <w:szCs w:val="22"/>
        </w:rPr>
        <w:t>Najzávažnejším nežiaducim účinkom zaznamenaným v klinických štúdiách s deferiprónom je agranulocytóza (neutrofily &lt;0,5x10</w:t>
      </w:r>
      <w:r w:rsidRPr="00F252CA">
        <w:rPr>
          <w:sz w:val="22"/>
          <w:szCs w:val="22"/>
          <w:vertAlign w:val="superscript"/>
        </w:rPr>
        <w:t>9</w:t>
      </w:r>
      <w:r w:rsidRPr="00F252CA">
        <w:rPr>
          <w:sz w:val="22"/>
          <w:szCs w:val="22"/>
        </w:rPr>
        <w:t xml:space="preserve">/l), s incidenciou </w:t>
      </w:r>
      <w:r w:rsidR="00B545BD" w:rsidRPr="00F252CA">
        <w:rPr>
          <w:sz w:val="22"/>
          <w:szCs w:val="22"/>
        </w:rPr>
        <w:t>1,1</w:t>
      </w:r>
      <w:r w:rsidRPr="00F252CA">
        <w:rPr>
          <w:sz w:val="22"/>
          <w:szCs w:val="22"/>
        </w:rPr>
        <w:t>% (0,</w:t>
      </w:r>
      <w:r w:rsidR="00B545BD" w:rsidRPr="00F252CA">
        <w:rPr>
          <w:sz w:val="22"/>
          <w:szCs w:val="22"/>
        </w:rPr>
        <w:t>6</w:t>
      </w:r>
      <w:r w:rsidR="00FA651C" w:rsidRPr="00F252CA">
        <w:rPr>
          <w:sz w:val="22"/>
          <w:szCs w:val="22"/>
        </w:rPr>
        <w:t> </w:t>
      </w:r>
      <w:r w:rsidRPr="00F252CA">
        <w:rPr>
          <w:sz w:val="22"/>
          <w:szCs w:val="22"/>
        </w:rPr>
        <w:t>prípadov na 100</w:t>
      </w:r>
      <w:r w:rsidR="00FA651C" w:rsidRPr="00F252CA">
        <w:rPr>
          <w:sz w:val="22"/>
          <w:szCs w:val="22"/>
        </w:rPr>
        <w:t> </w:t>
      </w:r>
      <w:r w:rsidRPr="00F252CA">
        <w:rPr>
          <w:sz w:val="22"/>
          <w:szCs w:val="22"/>
        </w:rPr>
        <w:t>patiento-rokov liečby) (pozri časť</w:t>
      </w:r>
      <w:r w:rsidR="00470F49" w:rsidRPr="00F252CA">
        <w:rPr>
          <w:sz w:val="22"/>
          <w:szCs w:val="22"/>
        </w:rPr>
        <w:t> </w:t>
      </w:r>
      <w:r w:rsidRPr="00F252CA">
        <w:rPr>
          <w:sz w:val="22"/>
          <w:szCs w:val="22"/>
        </w:rPr>
        <w:t xml:space="preserve">4.4). </w:t>
      </w:r>
      <w:r w:rsidR="009A2376" w:rsidRPr="00F252CA">
        <w:t>Úda</w:t>
      </w:r>
      <w:r w:rsidR="009A2376" w:rsidRPr="00F252CA">
        <w:rPr>
          <w:sz w:val="22"/>
          <w:szCs w:val="22"/>
        </w:rPr>
        <w:t>je získané zo spoločných klinických štúdií realizovaných u pacientov so systémovým preťažením železom preuk</w:t>
      </w:r>
      <w:r w:rsidR="008E1DC8" w:rsidRPr="00F252CA">
        <w:rPr>
          <w:sz w:val="22"/>
          <w:szCs w:val="22"/>
        </w:rPr>
        <w:t>ázali</w:t>
      </w:r>
      <w:r w:rsidR="009A2376" w:rsidRPr="00F252CA">
        <w:rPr>
          <w:sz w:val="22"/>
          <w:szCs w:val="22"/>
        </w:rPr>
        <w:t>, že 63</w:t>
      </w:r>
      <w:r w:rsidR="00FA651C" w:rsidRPr="00F252CA">
        <w:rPr>
          <w:sz w:val="22"/>
          <w:szCs w:val="22"/>
        </w:rPr>
        <w:t> </w:t>
      </w:r>
      <w:r w:rsidR="009A2376" w:rsidRPr="00F252CA">
        <w:rPr>
          <w:sz w:val="22"/>
          <w:szCs w:val="22"/>
        </w:rPr>
        <w:t>% epizód agranulocytózy sa vyskytlo počas prvých šiestich mesiacov liečby, 74</w:t>
      </w:r>
      <w:r w:rsidR="00FA651C" w:rsidRPr="00F252CA">
        <w:rPr>
          <w:sz w:val="22"/>
          <w:szCs w:val="22"/>
        </w:rPr>
        <w:t> </w:t>
      </w:r>
      <w:r w:rsidR="009A2376" w:rsidRPr="00F252CA">
        <w:rPr>
          <w:sz w:val="22"/>
          <w:szCs w:val="22"/>
        </w:rPr>
        <w:t>% epizód v rámci prvého roku liečby a</w:t>
      </w:r>
      <w:r w:rsidR="00FA651C" w:rsidRPr="00F252CA">
        <w:rPr>
          <w:sz w:val="22"/>
          <w:szCs w:val="22"/>
        </w:rPr>
        <w:t> </w:t>
      </w:r>
      <w:r w:rsidR="009A2376" w:rsidRPr="00F252CA">
        <w:rPr>
          <w:sz w:val="22"/>
          <w:szCs w:val="22"/>
        </w:rPr>
        <w:t>26</w:t>
      </w:r>
      <w:r w:rsidR="00FA651C" w:rsidRPr="00F252CA">
        <w:rPr>
          <w:sz w:val="22"/>
          <w:szCs w:val="22"/>
        </w:rPr>
        <w:t> </w:t>
      </w:r>
      <w:r w:rsidR="009A2376" w:rsidRPr="00F252CA">
        <w:rPr>
          <w:sz w:val="22"/>
          <w:szCs w:val="22"/>
        </w:rPr>
        <w:t xml:space="preserve">% epizód po prvom roku liečby. </w:t>
      </w:r>
      <w:r w:rsidR="00CF7C7C" w:rsidRPr="00F252CA">
        <w:rPr>
          <w:sz w:val="22"/>
          <w:szCs w:val="22"/>
        </w:rPr>
        <w:t>Medián</w:t>
      </w:r>
      <w:r w:rsidR="009A2376" w:rsidRPr="00F252CA">
        <w:rPr>
          <w:sz w:val="22"/>
          <w:szCs w:val="22"/>
        </w:rPr>
        <w:t xml:space="preserve"> čas</w:t>
      </w:r>
      <w:r w:rsidR="00CF7C7C" w:rsidRPr="00F252CA">
        <w:rPr>
          <w:sz w:val="22"/>
          <w:szCs w:val="22"/>
        </w:rPr>
        <w:t>u</w:t>
      </w:r>
      <w:r w:rsidR="009A2376" w:rsidRPr="00F252CA">
        <w:rPr>
          <w:sz w:val="22"/>
          <w:szCs w:val="22"/>
        </w:rPr>
        <w:t xml:space="preserve"> do začiatku prvej epizódy agranulocytózy bol 190</w:t>
      </w:r>
      <w:r w:rsidR="00FA651C" w:rsidRPr="00F252CA">
        <w:rPr>
          <w:sz w:val="22"/>
          <w:szCs w:val="22"/>
        </w:rPr>
        <w:t> </w:t>
      </w:r>
      <w:r w:rsidR="009A2376" w:rsidRPr="00F252CA">
        <w:rPr>
          <w:sz w:val="22"/>
          <w:szCs w:val="22"/>
        </w:rPr>
        <w:t>dní (v rozsahu od 22</w:t>
      </w:r>
      <w:r w:rsidR="00FA651C" w:rsidRPr="00F252CA">
        <w:rPr>
          <w:sz w:val="22"/>
          <w:szCs w:val="22"/>
        </w:rPr>
        <w:t> </w:t>
      </w:r>
      <w:r w:rsidR="009A2376" w:rsidRPr="00F252CA">
        <w:rPr>
          <w:sz w:val="22"/>
          <w:szCs w:val="22"/>
        </w:rPr>
        <w:t>dní do 17,6</w:t>
      </w:r>
      <w:r w:rsidR="00FA651C" w:rsidRPr="00F252CA">
        <w:rPr>
          <w:sz w:val="22"/>
          <w:szCs w:val="22"/>
        </w:rPr>
        <w:t> </w:t>
      </w:r>
      <w:r w:rsidR="009A2376" w:rsidRPr="00F252CA">
        <w:rPr>
          <w:sz w:val="22"/>
          <w:szCs w:val="22"/>
        </w:rPr>
        <w:t>roka) a</w:t>
      </w:r>
      <w:r w:rsidR="00CF7C7C" w:rsidRPr="00F252CA">
        <w:rPr>
          <w:sz w:val="22"/>
          <w:szCs w:val="22"/>
        </w:rPr>
        <w:t> </w:t>
      </w:r>
      <w:r w:rsidR="009A2376" w:rsidRPr="00F252CA">
        <w:rPr>
          <w:sz w:val="22"/>
          <w:szCs w:val="22"/>
        </w:rPr>
        <w:t>stred</w:t>
      </w:r>
      <w:r w:rsidR="00CF7C7C" w:rsidRPr="00F252CA">
        <w:rPr>
          <w:sz w:val="22"/>
          <w:szCs w:val="22"/>
        </w:rPr>
        <w:t>ná</w:t>
      </w:r>
      <w:r w:rsidR="009A2376" w:rsidRPr="00F252CA">
        <w:rPr>
          <w:sz w:val="22"/>
          <w:szCs w:val="22"/>
        </w:rPr>
        <w:t xml:space="preserve"> dĺžka trvania v rámci klinických štúdií bola 10 dní. K úmrtiu došlo v 8,3</w:t>
      </w:r>
      <w:r w:rsidR="00FA651C" w:rsidRPr="00F252CA">
        <w:rPr>
          <w:sz w:val="22"/>
          <w:szCs w:val="22"/>
        </w:rPr>
        <w:t> </w:t>
      </w:r>
      <w:r w:rsidR="009A2376" w:rsidRPr="00F252CA">
        <w:rPr>
          <w:sz w:val="22"/>
          <w:szCs w:val="22"/>
        </w:rPr>
        <w:t>% hlásených epizód agranulocytózy v rámci klinických štúdií a v postmarketingovom období.</w:t>
      </w:r>
    </w:p>
    <w:p w14:paraId="35DA771D" w14:textId="77777777" w:rsidR="007213FA" w:rsidRPr="00F252CA" w:rsidRDefault="007213FA" w:rsidP="007B1A5A">
      <w:pPr>
        <w:tabs>
          <w:tab w:val="left" w:pos="567"/>
        </w:tabs>
        <w:rPr>
          <w:sz w:val="22"/>
          <w:szCs w:val="22"/>
        </w:rPr>
      </w:pPr>
    </w:p>
    <w:p w14:paraId="191856C0" w14:textId="77777777" w:rsidR="00B55E14" w:rsidRPr="00F252CA" w:rsidRDefault="00B55E14" w:rsidP="00B55E14">
      <w:pPr>
        <w:rPr>
          <w:sz w:val="22"/>
          <w:szCs w:val="22"/>
        </w:rPr>
      </w:pPr>
      <w:r w:rsidRPr="00F252CA">
        <w:rPr>
          <w:sz w:val="22"/>
          <w:szCs w:val="22"/>
        </w:rPr>
        <w:t>Pozorovaná incidencia menej závažnej formy neutropénie (neutrofily &lt; 1,5x109/l) je 4,9 % (2,5 prípadov na 100 paciento-rokov). Táto miera by sa mala zvážiť v kontexte základnej zvýšenej incidencie neutropénie u pacientov s talasémiou, hlavne u pacientov s hypersplenizmom.</w:t>
      </w:r>
    </w:p>
    <w:p w14:paraId="55C4B49A" w14:textId="77777777" w:rsidR="00B55E14" w:rsidRPr="00F252CA" w:rsidRDefault="00B55E14" w:rsidP="00B55E14">
      <w:pPr>
        <w:rPr>
          <w:sz w:val="22"/>
          <w:szCs w:val="22"/>
        </w:rPr>
      </w:pPr>
    </w:p>
    <w:p w14:paraId="76516244" w14:textId="77777777" w:rsidR="007213FA" w:rsidRPr="00F252CA" w:rsidRDefault="007213FA" w:rsidP="007B1A5A">
      <w:pPr>
        <w:rPr>
          <w:sz w:val="22"/>
          <w:szCs w:val="22"/>
        </w:rPr>
      </w:pPr>
      <w:r w:rsidRPr="00F252CA">
        <w:rPr>
          <w:sz w:val="22"/>
          <w:szCs w:val="22"/>
        </w:rPr>
        <w:t xml:space="preserve">U pacientov liečených deferiprónom boli zaznamenané epizódy hnačiek, najčastejšie mierne a prechodné. Gastrointestinálne účinky boli častejšie na začiatku liečby a u väčšiny pacientov vymizli v priebehu niekoľkých týždňov bez prerušenia liečby. U niektorých pacientov je účinné </w:t>
      </w:r>
      <w:r w:rsidR="00AA582C" w:rsidRPr="00F252CA">
        <w:rPr>
          <w:sz w:val="22"/>
          <w:szCs w:val="22"/>
        </w:rPr>
        <w:t xml:space="preserve">znižovať </w:t>
      </w:r>
      <w:r w:rsidRPr="00F252CA">
        <w:rPr>
          <w:sz w:val="22"/>
          <w:szCs w:val="22"/>
        </w:rPr>
        <w:t>dávku deferiprónom a potom ju postupne zvyšovať na pôvodnú dávku. U pacientov liečených deferiprónom boli taktiež zaznamenané artropatie – od miernych bolestí jedného alebo viacerých kĺbov až po ťažkú artritídu s výpotkom a signifikantným znížením hybnosti. Mierne artropatie sú obvykle prechodné.</w:t>
      </w:r>
    </w:p>
    <w:p w14:paraId="2B33C13E" w14:textId="77777777" w:rsidR="007213FA" w:rsidRPr="00F252CA" w:rsidRDefault="007213FA" w:rsidP="007B1A5A">
      <w:pPr>
        <w:rPr>
          <w:sz w:val="22"/>
          <w:szCs w:val="22"/>
        </w:rPr>
      </w:pPr>
    </w:p>
    <w:p w14:paraId="7B8928C8" w14:textId="77777777" w:rsidR="007213FA" w:rsidRPr="00F252CA" w:rsidRDefault="00D54618" w:rsidP="007B1A5A">
      <w:pPr>
        <w:rPr>
          <w:sz w:val="22"/>
          <w:szCs w:val="22"/>
        </w:rPr>
      </w:pPr>
      <w:r w:rsidRPr="00F252CA">
        <w:rPr>
          <w:sz w:val="22"/>
          <w:szCs w:val="22"/>
        </w:rPr>
        <w:t>U niektorých pacientov užívajúcich deferiprón boli zaznamenané zvýšené hladiny sérových pečeňových enzýmov.</w:t>
      </w:r>
      <w:r w:rsidR="00D31DC5" w:rsidRPr="00F252CA">
        <w:rPr>
          <w:sz w:val="22"/>
          <w:szCs w:val="22"/>
        </w:rPr>
        <w:t xml:space="preserve"> </w:t>
      </w:r>
      <w:r w:rsidR="007213FA" w:rsidRPr="00F252CA">
        <w:rPr>
          <w:sz w:val="22"/>
          <w:szCs w:val="22"/>
        </w:rPr>
        <w:t>U väčšiny z týchto pacientov bolo zvýšenie asymptomatické a prechodné a vrátilo sa na pôvodné hodnoty bez prerušenia alebo zníženia dávky deferiprónu (pozri časť</w:t>
      </w:r>
      <w:r w:rsidR="00470F49" w:rsidRPr="00F252CA">
        <w:rPr>
          <w:sz w:val="22"/>
          <w:szCs w:val="22"/>
        </w:rPr>
        <w:t> </w:t>
      </w:r>
      <w:r w:rsidR="007213FA" w:rsidRPr="00F252CA">
        <w:rPr>
          <w:sz w:val="22"/>
          <w:szCs w:val="22"/>
        </w:rPr>
        <w:t>4.4).</w:t>
      </w:r>
    </w:p>
    <w:p w14:paraId="57EE88E0" w14:textId="77777777" w:rsidR="007213FA" w:rsidRPr="00F252CA" w:rsidRDefault="007213FA" w:rsidP="007B1A5A">
      <w:pPr>
        <w:tabs>
          <w:tab w:val="left" w:pos="0"/>
        </w:tabs>
        <w:rPr>
          <w:sz w:val="22"/>
          <w:szCs w:val="22"/>
        </w:rPr>
      </w:pPr>
    </w:p>
    <w:p w14:paraId="7505DBE7" w14:textId="77777777" w:rsidR="007213FA" w:rsidRPr="00F252CA" w:rsidRDefault="007213FA" w:rsidP="007B1A5A">
      <w:pPr>
        <w:tabs>
          <w:tab w:val="left" w:pos="567"/>
        </w:tabs>
        <w:rPr>
          <w:sz w:val="22"/>
          <w:szCs w:val="22"/>
        </w:rPr>
      </w:pPr>
      <w:r w:rsidRPr="00F252CA">
        <w:rPr>
          <w:sz w:val="22"/>
          <w:szCs w:val="22"/>
        </w:rPr>
        <w:t>U niektorých pacientov sa vyskytla progresia fibrózy spojená so zvýšením záťaže železom alebo hepatitídou C.</w:t>
      </w:r>
    </w:p>
    <w:p w14:paraId="7CD227A6" w14:textId="77777777" w:rsidR="007213FA" w:rsidRPr="00F252CA" w:rsidRDefault="007213FA" w:rsidP="007B1A5A">
      <w:pPr>
        <w:tabs>
          <w:tab w:val="left" w:pos="567"/>
        </w:tabs>
        <w:rPr>
          <w:sz w:val="22"/>
          <w:szCs w:val="22"/>
        </w:rPr>
      </w:pPr>
    </w:p>
    <w:p w14:paraId="2547F987" w14:textId="77777777" w:rsidR="007213FA" w:rsidRPr="00F252CA" w:rsidRDefault="007213FA" w:rsidP="007B1A5A">
      <w:pPr>
        <w:tabs>
          <w:tab w:val="left" w:pos="567"/>
        </w:tabs>
        <w:rPr>
          <w:bCs/>
          <w:sz w:val="22"/>
          <w:szCs w:val="22"/>
        </w:rPr>
      </w:pPr>
      <w:r w:rsidRPr="00F252CA">
        <w:rPr>
          <w:sz w:val="22"/>
          <w:szCs w:val="22"/>
        </w:rPr>
        <w:t>Nízka plazmatické hladina zinku bola asociovaná s deferiprónom len u menšiny pacientov. Hladiny sa normalizovali perorálnym užívaním zinku.</w:t>
      </w:r>
    </w:p>
    <w:p w14:paraId="553C6B03" w14:textId="77777777" w:rsidR="007213FA" w:rsidRPr="00F252CA" w:rsidRDefault="007213FA" w:rsidP="007B1A5A">
      <w:pPr>
        <w:tabs>
          <w:tab w:val="left" w:pos="567"/>
        </w:tabs>
        <w:rPr>
          <w:bCs/>
          <w:sz w:val="22"/>
          <w:szCs w:val="22"/>
        </w:rPr>
      </w:pPr>
    </w:p>
    <w:p w14:paraId="09E22A0F" w14:textId="77777777" w:rsidR="007213FA" w:rsidRPr="00F252CA" w:rsidRDefault="007213FA" w:rsidP="00FA651C">
      <w:pPr>
        <w:keepLines/>
        <w:tabs>
          <w:tab w:val="left" w:pos="567"/>
        </w:tabs>
        <w:rPr>
          <w:bCs/>
          <w:sz w:val="22"/>
          <w:szCs w:val="22"/>
        </w:rPr>
      </w:pPr>
      <w:r w:rsidRPr="00F252CA">
        <w:rPr>
          <w:bCs/>
          <w:sz w:val="22"/>
          <w:szCs w:val="22"/>
        </w:rPr>
        <w:t>Neurologické poruchy (ako sú cerebelárne symptómy, dvojité videnie, laterálny nystagmus, spomalenie psychomotoriky, pohyby ruky a axiálna hypotónia) boli pozorované u detí, ktorým bola počas viacerých rokov na dobrovoľnom základe predpisovaná dávka 2,5</w:t>
      </w:r>
      <w:r w:rsidR="00E663CF" w:rsidRPr="00F252CA">
        <w:rPr>
          <w:bCs/>
          <w:sz w:val="22"/>
          <w:szCs w:val="22"/>
        </w:rPr>
        <w:t xml:space="preserve"> </w:t>
      </w:r>
      <w:r w:rsidR="005537BA" w:rsidRPr="00F252CA">
        <w:rPr>
          <w:bCs/>
          <w:sz w:val="22"/>
          <w:szCs w:val="22"/>
        </w:rPr>
        <w:t>a viac</w:t>
      </w:r>
      <w:r w:rsidRPr="00F252CA">
        <w:rPr>
          <w:bCs/>
          <w:sz w:val="22"/>
          <w:szCs w:val="22"/>
        </w:rPr>
        <w:t>násobne vyššia</w:t>
      </w:r>
      <w:r w:rsidR="005537BA" w:rsidRPr="00F252CA">
        <w:rPr>
          <w:bCs/>
          <w:sz w:val="22"/>
          <w:szCs w:val="22"/>
        </w:rPr>
        <w:t>,</w:t>
      </w:r>
      <w:r w:rsidRPr="00F252CA">
        <w:rPr>
          <w:bCs/>
          <w:sz w:val="22"/>
          <w:szCs w:val="22"/>
        </w:rPr>
        <w:t xml:space="preserve"> ako je maximálna odporúčaná dávka 100</w:t>
      </w:r>
      <w:r w:rsidR="00F66C50" w:rsidRPr="00F252CA">
        <w:rPr>
          <w:bCs/>
          <w:sz w:val="22"/>
          <w:szCs w:val="22"/>
        </w:rPr>
        <w:t> mg</w:t>
      </w:r>
      <w:r w:rsidRPr="00F252CA">
        <w:rPr>
          <w:bCs/>
          <w:sz w:val="22"/>
          <w:szCs w:val="22"/>
        </w:rPr>
        <w:t xml:space="preserve">/kg/deň. </w:t>
      </w:r>
      <w:r w:rsidR="005537BA" w:rsidRPr="00F252CA">
        <w:rPr>
          <w:bCs/>
          <w:sz w:val="22"/>
          <w:szCs w:val="22"/>
        </w:rPr>
        <w:t xml:space="preserve">V postmarketingovom období boli u detí liečených štandardnými dávkami deferiprónu hlásené epizódy hypotónie, nestability, neschopnosti chodiť a hypertónie s neschopnosťou hýbať </w:t>
      </w:r>
      <w:r w:rsidR="006002CD" w:rsidRPr="00F252CA">
        <w:rPr>
          <w:bCs/>
          <w:sz w:val="22"/>
          <w:szCs w:val="22"/>
        </w:rPr>
        <w:t>končatinami</w:t>
      </w:r>
      <w:r w:rsidR="005537BA" w:rsidRPr="00F252CA">
        <w:rPr>
          <w:bCs/>
          <w:sz w:val="22"/>
          <w:szCs w:val="22"/>
        </w:rPr>
        <w:t xml:space="preserve">. </w:t>
      </w:r>
      <w:r w:rsidRPr="00F252CA">
        <w:rPr>
          <w:bCs/>
          <w:sz w:val="22"/>
          <w:szCs w:val="22"/>
        </w:rPr>
        <w:t>Po vysadení deferiprónu neurologické poruchy postupne ustúpili (pozri časti</w:t>
      </w:r>
      <w:r w:rsidR="00FA651C" w:rsidRPr="00F252CA">
        <w:rPr>
          <w:bCs/>
          <w:sz w:val="22"/>
          <w:szCs w:val="22"/>
        </w:rPr>
        <w:t> </w:t>
      </w:r>
      <w:r w:rsidRPr="00F252CA">
        <w:rPr>
          <w:bCs/>
          <w:sz w:val="22"/>
          <w:szCs w:val="22"/>
        </w:rPr>
        <w:t>4.4 a 4.9).</w:t>
      </w:r>
    </w:p>
    <w:p w14:paraId="44743E5E" w14:textId="77777777" w:rsidR="00CA55D3" w:rsidRPr="00F252CA" w:rsidRDefault="00CA55D3" w:rsidP="007B1A5A">
      <w:pPr>
        <w:tabs>
          <w:tab w:val="left" w:pos="567"/>
        </w:tabs>
        <w:rPr>
          <w:bCs/>
          <w:sz w:val="22"/>
          <w:szCs w:val="22"/>
        </w:rPr>
      </w:pPr>
    </w:p>
    <w:p w14:paraId="3A89697A" w14:textId="77777777" w:rsidR="006E7AF5" w:rsidRPr="00F252CA" w:rsidRDefault="006E7AF5" w:rsidP="007B1A5A">
      <w:pPr>
        <w:tabs>
          <w:tab w:val="left" w:pos="567"/>
        </w:tabs>
        <w:rPr>
          <w:bCs/>
          <w:sz w:val="22"/>
          <w:szCs w:val="22"/>
        </w:rPr>
      </w:pPr>
      <w:r w:rsidRPr="00F252CA">
        <w:rPr>
          <w:bCs/>
          <w:sz w:val="22"/>
          <w:szCs w:val="22"/>
        </w:rPr>
        <w:t>Bezpečnostný profil kombinovanej liečby (deferipr</w:t>
      </w:r>
      <w:r w:rsidR="003B142E" w:rsidRPr="00F252CA">
        <w:rPr>
          <w:bCs/>
          <w:sz w:val="22"/>
          <w:szCs w:val="22"/>
        </w:rPr>
        <w:t>o</w:t>
      </w:r>
      <w:r w:rsidRPr="00F252CA">
        <w:rPr>
          <w:bCs/>
          <w:sz w:val="22"/>
          <w:szCs w:val="22"/>
        </w:rPr>
        <w:t xml:space="preserve">nom a deferoxamínom) pozorovaný v klinických </w:t>
      </w:r>
      <w:r w:rsidR="008E1DC8" w:rsidRPr="00F252CA">
        <w:rPr>
          <w:bCs/>
          <w:sz w:val="22"/>
          <w:szCs w:val="22"/>
        </w:rPr>
        <w:t>štúdiách</w:t>
      </w:r>
      <w:r w:rsidR="003B142E" w:rsidRPr="00F252CA">
        <w:rPr>
          <w:bCs/>
          <w:sz w:val="22"/>
          <w:szCs w:val="22"/>
        </w:rPr>
        <w:t>,</w:t>
      </w:r>
      <w:r w:rsidRPr="00F252CA">
        <w:rPr>
          <w:bCs/>
          <w:sz w:val="22"/>
          <w:szCs w:val="22"/>
        </w:rPr>
        <w:t xml:space="preserve"> známy z postmarketingovej praxe alebo publikovanej literatúry</w:t>
      </w:r>
      <w:r w:rsidR="001A4617" w:rsidRPr="00F252CA">
        <w:rPr>
          <w:bCs/>
          <w:sz w:val="22"/>
          <w:szCs w:val="22"/>
        </w:rPr>
        <w:t>,</w:t>
      </w:r>
      <w:r w:rsidRPr="00F252CA">
        <w:rPr>
          <w:bCs/>
          <w:sz w:val="22"/>
          <w:szCs w:val="22"/>
        </w:rPr>
        <w:t xml:space="preserve"> bol konzistentný s bezpečnostným profilom charakteristickým pre monoterapiu.</w:t>
      </w:r>
    </w:p>
    <w:p w14:paraId="44A0322E" w14:textId="77777777" w:rsidR="006E7AF5" w:rsidRPr="00F252CA" w:rsidRDefault="006E7AF5" w:rsidP="007B1A5A">
      <w:pPr>
        <w:tabs>
          <w:tab w:val="left" w:pos="567"/>
        </w:tabs>
        <w:rPr>
          <w:bCs/>
          <w:sz w:val="22"/>
          <w:szCs w:val="22"/>
        </w:rPr>
      </w:pPr>
    </w:p>
    <w:p w14:paraId="50B1E5C7" w14:textId="77777777" w:rsidR="006E7AF5" w:rsidRPr="00F252CA" w:rsidRDefault="006E7AF5" w:rsidP="007B1A5A">
      <w:pPr>
        <w:tabs>
          <w:tab w:val="left" w:pos="567"/>
        </w:tabs>
        <w:rPr>
          <w:bCs/>
          <w:sz w:val="22"/>
          <w:szCs w:val="22"/>
        </w:rPr>
      </w:pPr>
      <w:r w:rsidRPr="00F252CA">
        <w:rPr>
          <w:bCs/>
          <w:sz w:val="22"/>
          <w:szCs w:val="22"/>
        </w:rPr>
        <w:t xml:space="preserve">Údaje získané zo spoločnej bezpečnostnej databázy klinických </w:t>
      </w:r>
      <w:r w:rsidR="008E1DC8" w:rsidRPr="00F252CA">
        <w:rPr>
          <w:bCs/>
          <w:sz w:val="22"/>
          <w:szCs w:val="22"/>
        </w:rPr>
        <w:t>štúdií</w:t>
      </w:r>
      <w:r w:rsidRPr="00F252CA">
        <w:rPr>
          <w:bCs/>
          <w:sz w:val="22"/>
          <w:szCs w:val="22"/>
        </w:rPr>
        <w:t xml:space="preserve"> (expozícia monoterapii Ferriproxom u 1</w:t>
      </w:r>
      <w:r w:rsidR="00124CF3" w:rsidRPr="00F252CA">
        <w:rPr>
          <w:bCs/>
          <w:sz w:val="22"/>
          <w:szCs w:val="22"/>
        </w:rPr>
        <w:t> </w:t>
      </w:r>
      <w:r w:rsidRPr="00F252CA">
        <w:rPr>
          <w:bCs/>
          <w:sz w:val="22"/>
          <w:szCs w:val="22"/>
        </w:rPr>
        <w:t>343</w:t>
      </w:r>
      <w:r w:rsidR="00FA651C" w:rsidRPr="00F252CA">
        <w:rPr>
          <w:bCs/>
          <w:sz w:val="22"/>
          <w:szCs w:val="22"/>
        </w:rPr>
        <w:t> </w:t>
      </w:r>
      <w:r w:rsidRPr="00F252CA">
        <w:rPr>
          <w:bCs/>
          <w:sz w:val="22"/>
          <w:szCs w:val="22"/>
        </w:rPr>
        <w:t>paciento-rokov a expozícia kombinácie Ferriproxu a deferoxamínu u 244 paciento-rokov) ukázali štatisticky významné (p</w:t>
      </w:r>
      <w:r w:rsidR="00155B83" w:rsidRPr="00F252CA">
        <w:rPr>
          <w:bCs/>
          <w:sz w:val="22"/>
          <w:szCs w:val="22"/>
        </w:rPr>
        <w:t> </w:t>
      </w:r>
      <w:r w:rsidRPr="00F252CA">
        <w:rPr>
          <w:bCs/>
          <w:sz w:val="22"/>
          <w:szCs w:val="22"/>
        </w:rPr>
        <w:t>&lt;</w:t>
      </w:r>
      <w:r w:rsidR="00155B83" w:rsidRPr="00F252CA">
        <w:rPr>
          <w:bCs/>
          <w:sz w:val="22"/>
          <w:szCs w:val="22"/>
        </w:rPr>
        <w:t> </w:t>
      </w:r>
      <w:r w:rsidRPr="00F252CA">
        <w:rPr>
          <w:bCs/>
          <w:sz w:val="22"/>
          <w:szCs w:val="22"/>
        </w:rPr>
        <w:t xml:space="preserve">0,05) rozdiely vo výskyte </w:t>
      </w:r>
      <w:r w:rsidR="003B142E" w:rsidRPr="00F252CA">
        <w:rPr>
          <w:bCs/>
          <w:sz w:val="22"/>
          <w:szCs w:val="22"/>
        </w:rPr>
        <w:t>nežiaducich</w:t>
      </w:r>
      <w:r w:rsidRPr="00F252CA">
        <w:rPr>
          <w:bCs/>
          <w:sz w:val="22"/>
          <w:szCs w:val="22"/>
        </w:rPr>
        <w:t xml:space="preserve"> reakcií založených na triede orgánových systémov „Poruchy srdca a srdcovej činnosti“, „Poruchy kostrovej a svalovej sústavy a spojivového tkani</w:t>
      </w:r>
      <w:r w:rsidR="00AA582C" w:rsidRPr="00F252CA">
        <w:rPr>
          <w:bCs/>
          <w:sz w:val="22"/>
          <w:szCs w:val="22"/>
        </w:rPr>
        <w:t>v</w:t>
      </w:r>
      <w:r w:rsidRPr="00F252CA">
        <w:rPr>
          <w:bCs/>
          <w:sz w:val="22"/>
          <w:szCs w:val="22"/>
        </w:rPr>
        <w:t xml:space="preserve">a“ a „Poruchy obličiek a močových ciest“. Výskyt „porúch kostrovej a svalovej sústavy a spojivového tkaniva“ a „porúch obličiek a močových ciest“ bol pri kombinovanej liečbe nižší než pri monoterapii. Výskyt „porúch srdca a srdcovej činnosti“ bol pri kombinovanej liečbe vyšší než pri monoterapii. Príčinou vyššej miery „porúch srdca a srdcovej činnosti“ hlásených počas kombinovanej liečby v porovnaní s monoterapiou bol pravdepodobne vyšší výskyt skorších porúch srdca a srdcovej činnosti u pacientov, ktorí dostávali kombinovanú liečbu. Je </w:t>
      </w:r>
      <w:r w:rsidR="003B142E" w:rsidRPr="00F252CA">
        <w:rPr>
          <w:bCs/>
          <w:sz w:val="22"/>
          <w:szCs w:val="22"/>
        </w:rPr>
        <w:t>potrebné</w:t>
      </w:r>
      <w:r w:rsidRPr="00F252CA">
        <w:rPr>
          <w:bCs/>
          <w:sz w:val="22"/>
          <w:szCs w:val="22"/>
        </w:rPr>
        <w:t xml:space="preserve"> dôsledné sledovanie srdcových </w:t>
      </w:r>
      <w:r w:rsidR="003B142E" w:rsidRPr="00F252CA">
        <w:rPr>
          <w:bCs/>
          <w:sz w:val="22"/>
          <w:szCs w:val="22"/>
        </w:rPr>
        <w:t>udalostí</w:t>
      </w:r>
      <w:r w:rsidRPr="00F252CA">
        <w:rPr>
          <w:bCs/>
          <w:sz w:val="22"/>
          <w:szCs w:val="22"/>
        </w:rPr>
        <w:t xml:space="preserve"> u pacientov s kombinovanou liečbou (pozri časť</w:t>
      </w:r>
      <w:r w:rsidR="00470F49" w:rsidRPr="00F252CA">
        <w:rPr>
          <w:bCs/>
          <w:sz w:val="22"/>
          <w:szCs w:val="22"/>
        </w:rPr>
        <w:t> </w:t>
      </w:r>
      <w:r w:rsidRPr="00F252CA">
        <w:rPr>
          <w:bCs/>
          <w:sz w:val="22"/>
          <w:szCs w:val="22"/>
        </w:rPr>
        <w:t>4.4).</w:t>
      </w:r>
    </w:p>
    <w:p w14:paraId="53C8DFAE" w14:textId="77777777" w:rsidR="006E7AF5" w:rsidRPr="00F252CA" w:rsidRDefault="006E7AF5" w:rsidP="007B1A5A">
      <w:pPr>
        <w:tabs>
          <w:tab w:val="left" w:pos="567"/>
        </w:tabs>
        <w:rPr>
          <w:bCs/>
          <w:sz w:val="22"/>
          <w:szCs w:val="22"/>
        </w:rPr>
      </w:pPr>
    </w:p>
    <w:p w14:paraId="5C39EEA0" w14:textId="77777777" w:rsidR="006C4741" w:rsidRPr="00F252CA" w:rsidRDefault="006E7AF5" w:rsidP="007B1A5A">
      <w:pPr>
        <w:tabs>
          <w:tab w:val="left" w:pos="567"/>
        </w:tabs>
        <w:rPr>
          <w:bCs/>
          <w:sz w:val="22"/>
          <w:szCs w:val="22"/>
        </w:rPr>
      </w:pPr>
      <w:r w:rsidRPr="00F252CA">
        <w:rPr>
          <w:bCs/>
          <w:sz w:val="22"/>
          <w:szCs w:val="22"/>
        </w:rPr>
        <w:lastRenderedPageBreak/>
        <w:t xml:space="preserve">Výskyt </w:t>
      </w:r>
      <w:r w:rsidR="003B142E" w:rsidRPr="00F252CA">
        <w:rPr>
          <w:bCs/>
          <w:sz w:val="22"/>
          <w:szCs w:val="22"/>
        </w:rPr>
        <w:t>nežiaducich</w:t>
      </w:r>
      <w:r w:rsidRPr="00F252CA">
        <w:rPr>
          <w:bCs/>
          <w:sz w:val="22"/>
          <w:szCs w:val="22"/>
        </w:rPr>
        <w:t xml:space="preserve"> reakcií u</w:t>
      </w:r>
      <w:r w:rsidR="00FA651C" w:rsidRPr="00F252CA">
        <w:rPr>
          <w:bCs/>
          <w:sz w:val="22"/>
          <w:szCs w:val="22"/>
        </w:rPr>
        <w:t> </w:t>
      </w:r>
      <w:r w:rsidRPr="00F252CA">
        <w:rPr>
          <w:bCs/>
          <w:sz w:val="22"/>
          <w:szCs w:val="22"/>
        </w:rPr>
        <w:t>18</w:t>
      </w:r>
      <w:r w:rsidR="00FA651C" w:rsidRPr="00F252CA">
        <w:rPr>
          <w:bCs/>
          <w:sz w:val="22"/>
          <w:szCs w:val="22"/>
        </w:rPr>
        <w:t> </w:t>
      </w:r>
      <w:r w:rsidRPr="00F252CA">
        <w:rPr>
          <w:bCs/>
          <w:sz w:val="22"/>
          <w:szCs w:val="22"/>
        </w:rPr>
        <w:t>detí a</w:t>
      </w:r>
      <w:r w:rsidR="00FA651C" w:rsidRPr="00F252CA">
        <w:rPr>
          <w:bCs/>
          <w:sz w:val="22"/>
          <w:szCs w:val="22"/>
        </w:rPr>
        <w:t> </w:t>
      </w:r>
      <w:r w:rsidRPr="00F252CA">
        <w:rPr>
          <w:bCs/>
          <w:sz w:val="22"/>
          <w:szCs w:val="22"/>
        </w:rPr>
        <w:t>97</w:t>
      </w:r>
      <w:r w:rsidR="00FA651C" w:rsidRPr="00F252CA">
        <w:rPr>
          <w:bCs/>
          <w:sz w:val="22"/>
          <w:szCs w:val="22"/>
        </w:rPr>
        <w:t> </w:t>
      </w:r>
      <w:r w:rsidRPr="00F252CA">
        <w:rPr>
          <w:bCs/>
          <w:sz w:val="22"/>
          <w:szCs w:val="22"/>
        </w:rPr>
        <w:t>dospelých osôb s kombinovanou liečbou sa medzi týmito dvomi vekovými skupinami významne nelíšil okrem výskytu artropatie (11,1</w:t>
      </w:r>
      <w:r w:rsidR="00535295" w:rsidRPr="00F252CA">
        <w:rPr>
          <w:bCs/>
          <w:sz w:val="22"/>
          <w:szCs w:val="22"/>
        </w:rPr>
        <w:t> </w:t>
      </w:r>
      <w:r w:rsidRPr="00F252CA">
        <w:rPr>
          <w:bCs/>
          <w:sz w:val="22"/>
          <w:szCs w:val="22"/>
        </w:rPr>
        <w:t>% u detí verzus žiadny prípad u dospelých osôb, p = 0,02). Vyhodnotenie miery reakcií pri expozícii u</w:t>
      </w:r>
      <w:r w:rsidR="00535295" w:rsidRPr="00F252CA">
        <w:rPr>
          <w:bCs/>
          <w:sz w:val="22"/>
          <w:szCs w:val="22"/>
        </w:rPr>
        <w:t> </w:t>
      </w:r>
      <w:r w:rsidRPr="00F252CA">
        <w:rPr>
          <w:bCs/>
          <w:sz w:val="22"/>
          <w:szCs w:val="22"/>
        </w:rPr>
        <w:t>100</w:t>
      </w:r>
      <w:r w:rsidR="00535295" w:rsidRPr="00F252CA">
        <w:rPr>
          <w:bCs/>
          <w:sz w:val="22"/>
          <w:szCs w:val="22"/>
        </w:rPr>
        <w:t> </w:t>
      </w:r>
      <w:r w:rsidRPr="00F252CA">
        <w:rPr>
          <w:bCs/>
          <w:sz w:val="22"/>
          <w:szCs w:val="22"/>
        </w:rPr>
        <w:t>paciento-rokov ukázalo, že len miera hnačky bola významne vyššia u detí (11,</w:t>
      </w:r>
      <w:r w:rsidR="00786A95" w:rsidRPr="00F252CA">
        <w:rPr>
          <w:bCs/>
          <w:sz w:val="22"/>
          <w:szCs w:val="22"/>
        </w:rPr>
        <w:t>1</w:t>
      </w:r>
      <w:r w:rsidRPr="00F252CA">
        <w:rPr>
          <w:bCs/>
          <w:sz w:val="22"/>
          <w:szCs w:val="22"/>
        </w:rPr>
        <w:t>) než u dospelých osôb (2,0, p = 0,01).</w:t>
      </w:r>
    </w:p>
    <w:p w14:paraId="358456DA" w14:textId="77777777" w:rsidR="00CA55D3" w:rsidRPr="00F252CA" w:rsidRDefault="00CA55D3" w:rsidP="007B1A5A">
      <w:pPr>
        <w:tabs>
          <w:tab w:val="left" w:pos="567"/>
        </w:tabs>
        <w:rPr>
          <w:bCs/>
          <w:sz w:val="22"/>
          <w:szCs w:val="22"/>
        </w:rPr>
      </w:pPr>
    </w:p>
    <w:p w14:paraId="3104C429" w14:textId="77777777" w:rsidR="006C4741" w:rsidRPr="00F252CA" w:rsidRDefault="006C4741" w:rsidP="007B1A5A">
      <w:pPr>
        <w:keepNext/>
        <w:autoSpaceDE w:val="0"/>
        <w:autoSpaceDN w:val="0"/>
        <w:adjustRightInd w:val="0"/>
        <w:rPr>
          <w:sz w:val="22"/>
          <w:szCs w:val="22"/>
          <w:u w:val="single"/>
        </w:rPr>
      </w:pPr>
      <w:r w:rsidRPr="00F252CA">
        <w:rPr>
          <w:sz w:val="22"/>
          <w:szCs w:val="22"/>
          <w:u w:val="single"/>
        </w:rPr>
        <w:t>Hlásenie podozrení na nežiaduce reakcie</w:t>
      </w:r>
    </w:p>
    <w:p w14:paraId="1EE62001" w14:textId="77777777" w:rsidR="0051122C" w:rsidRPr="00F252CA" w:rsidRDefault="0051122C" w:rsidP="007B1A5A">
      <w:pPr>
        <w:keepNext/>
        <w:autoSpaceDE w:val="0"/>
        <w:autoSpaceDN w:val="0"/>
        <w:adjustRightInd w:val="0"/>
        <w:rPr>
          <w:sz w:val="22"/>
          <w:szCs w:val="22"/>
        </w:rPr>
      </w:pPr>
    </w:p>
    <w:p w14:paraId="7D66884C" w14:textId="77777777" w:rsidR="0036121E" w:rsidRPr="00F252CA" w:rsidRDefault="0036121E" w:rsidP="007B1A5A">
      <w:pPr>
        <w:tabs>
          <w:tab w:val="left" w:pos="567"/>
        </w:tabs>
        <w:rPr>
          <w:bCs/>
          <w:sz w:val="22"/>
          <w:szCs w:val="22"/>
        </w:rPr>
      </w:pPr>
      <w:r w:rsidRPr="00F252CA">
        <w:rPr>
          <w:sz w:val="22"/>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F252CA">
        <w:rPr>
          <w:sz w:val="22"/>
          <w:szCs w:val="22"/>
          <w:shd w:val="clear" w:color="auto" w:fill="D9D9D9"/>
        </w:rPr>
        <w:t>národné centrum hlásenia uvedené v</w:t>
      </w:r>
      <w:r w:rsidR="00E314C7" w:rsidRPr="00F252CA">
        <w:rPr>
          <w:sz w:val="22"/>
          <w:szCs w:val="22"/>
          <w:shd w:val="clear" w:color="auto" w:fill="D9D9D9"/>
        </w:rPr>
        <w:t> </w:t>
      </w:r>
      <w:hyperlink r:id="rId8" w:history="1">
        <w:r w:rsidRPr="00F252CA">
          <w:rPr>
            <w:rStyle w:val="Hyperlink"/>
            <w:sz w:val="22"/>
            <w:szCs w:val="22"/>
            <w:shd w:val="clear" w:color="auto" w:fill="D9D9D9"/>
          </w:rPr>
          <w:t>Prílohe</w:t>
        </w:r>
        <w:r w:rsidR="00E314C7" w:rsidRPr="00F252CA">
          <w:rPr>
            <w:rStyle w:val="Hyperlink"/>
            <w:sz w:val="22"/>
            <w:szCs w:val="22"/>
            <w:shd w:val="clear" w:color="auto" w:fill="D9D9D9"/>
          </w:rPr>
          <w:t> </w:t>
        </w:r>
        <w:r w:rsidRPr="00F252CA">
          <w:rPr>
            <w:rStyle w:val="Hyperlink"/>
            <w:sz w:val="22"/>
            <w:szCs w:val="22"/>
            <w:shd w:val="clear" w:color="auto" w:fill="D9D9D9"/>
          </w:rPr>
          <w:t>V</w:t>
        </w:r>
      </w:hyperlink>
      <w:r w:rsidRPr="00F252CA">
        <w:rPr>
          <w:rStyle w:val="Hyperlink"/>
          <w:color w:val="auto"/>
          <w:sz w:val="22"/>
          <w:szCs w:val="22"/>
          <w:u w:val="none"/>
        </w:rPr>
        <w:t>.</w:t>
      </w:r>
    </w:p>
    <w:p w14:paraId="6187C5D1" w14:textId="77777777" w:rsidR="007213FA" w:rsidRPr="00F252CA" w:rsidRDefault="007213FA" w:rsidP="007B1A5A">
      <w:pPr>
        <w:tabs>
          <w:tab w:val="left" w:pos="567"/>
        </w:tabs>
        <w:rPr>
          <w:bCs/>
          <w:sz w:val="22"/>
          <w:szCs w:val="22"/>
        </w:rPr>
      </w:pPr>
    </w:p>
    <w:p w14:paraId="30BCC6A8" w14:textId="77777777" w:rsidR="007213FA" w:rsidRPr="00F252CA" w:rsidRDefault="007213FA" w:rsidP="007B1A5A">
      <w:pPr>
        <w:keepNext/>
        <w:tabs>
          <w:tab w:val="left" w:pos="567"/>
        </w:tabs>
        <w:rPr>
          <w:b/>
          <w:sz w:val="22"/>
          <w:szCs w:val="22"/>
        </w:rPr>
      </w:pPr>
      <w:r w:rsidRPr="00F252CA">
        <w:rPr>
          <w:b/>
          <w:sz w:val="22"/>
          <w:szCs w:val="22"/>
        </w:rPr>
        <w:t>4.9</w:t>
      </w:r>
      <w:r w:rsidRPr="00F252CA">
        <w:rPr>
          <w:b/>
          <w:sz w:val="22"/>
          <w:szCs w:val="22"/>
        </w:rPr>
        <w:tab/>
        <w:t>Predávkovanie</w:t>
      </w:r>
    </w:p>
    <w:p w14:paraId="551DEBCE" w14:textId="77777777" w:rsidR="007213FA" w:rsidRPr="00F252CA" w:rsidRDefault="007213FA" w:rsidP="007B1A5A">
      <w:pPr>
        <w:keepNext/>
        <w:rPr>
          <w:sz w:val="22"/>
          <w:szCs w:val="22"/>
        </w:rPr>
      </w:pPr>
    </w:p>
    <w:p w14:paraId="77EC1054" w14:textId="77777777" w:rsidR="007213FA" w:rsidRPr="00F252CA" w:rsidRDefault="007213FA" w:rsidP="007B1A5A">
      <w:pPr>
        <w:rPr>
          <w:sz w:val="22"/>
          <w:szCs w:val="22"/>
        </w:rPr>
      </w:pPr>
      <w:r w:rsidRPr="00F252CA">
        <w:rPr>
          <w:sz w:val="22"/>
          <w:szCs w:val="22"/>
        </w:rPr>
        <w:t>Neboli hlásené žiadne prípady akútneho predávkovania. Boli však pozorované neurologické poruchy (ako sú cerebelárne symptómy, dvojité videnie, laterálny nystagmus, spomalenie psychomotoriky, pohyby ruky a axiálna hypotónia) u detí, ktorým bola počas viacerých rokov na dobrovoľnom základe predpisovaná dávka 2,5-násobne vyššia ako je maximálna odporúčaná dávka 100</w:t>
      </w:r>
      <w:r w:rsidR="00F66C50" w:rsidRPr="00F252CA">
        <w:rPr>
          <w:sz w:val="22"/>
          <w:szCs w:val="22"/>
        </w:rPr>
        <w:t> mg</w:t>
      </w:r>
      <w:r w:rsidRPr="00F252CA">
        <w:rPr>
          <w:sz w:val="22"/>
          <w:szCs w:val="22"/>
        </w:rPr>
        <w:t>/kg/deň. Po vysadení deferiprónu neurologické poruchy postupne ustúpili.</w:t>
      </w:r>
    </w:p>
    <w:p w14:paraId="363B6632" w14:textId="77777777" w:rsidR="007213FA" w:rsidRPr="00F252CA" w:rsidRDefault="007213FA" w:rsidP="007B1A5A">
      <w:pPr>
        <w:rPr>
          <w:sz w:val="22"/>
          <w:szCs w:val="22"/>
        </w:rPr>
      </w:pPr>
    </w:p>
    <w:p w14:paraId="1FCC536C" w14:textId="77777777" w:rsidR="007213FA" w:rsidRPr="00F252CA" w:rsidRDefault="007213FA" w:rsidP="007B1A5A">
      <w:pPr>
        <w:rPr>
          <w:sz w:val="22"/>
          <w:szCs w:val="22"/>
        </w:rPr>
      </w:pPr>
      <w:r w:rsidRPr="00F252CA">
        <w:rPr>
          <w:sz w:val="22"/>
          <w:szCs w:val="22"/>
        </w:rPr>
        <w:t>V prípade predávkovania je nevyhnutný dôsledný klinický dohľad nad pacientom.</w:t>
      </w:r>
    </w:p>
    <w:p w14:paraId="7CA9261B" w14:textId="77777777" w:rsidR="007213FA" w:rsidRPr="00F252CA" w:rsidRDefault="007213FA" w:rsidP="007B1A5A">
      <w:pPr>
        <w:rPr>
          <w:bCs/>
          <w:caps/>
          <w:sz w:val="22"/>
          <w:szCs w:val="22"/>
        </w:rPr>
      </w:pPr>
    </w:p>
    <w:p w14:paraId="0027CBC7" w14:textId="77777777" w:rsidR="007213FA" w:rsidRPr="00F252CA" w:rsidRDefault="007213FA" w:rsidP="007B1A5A">
      <w:pPr>
        <w:rPr>
          <w:bCs/>
          <w:caps/>
          <w:sz w:val="22"/>
          <w:szCs w:val="22"/>
        </w:rPr>
      </w:pPr>
    </w:p>
    <w:p w14:paraId="11C14F69" w14:textId="77777777" w:rsidR="007213FA" w:rsidRPr="00F252CA" w:rsidRDefault="007213FA" w:rsidP="007B1A5A">
      <w:pPr>
        <w:keepNext/>
        <w:tabs>
          <w:tab w:val="left" w:pos="567"/>
        </w:tabs>
        <w:rPr>
          <w:b/>
          <w:caps/>
          <w:sz w:val="22"/>
          <w:szCs w:val="22"/>
        </w:rPr>
      </w:pPr>
      <w:r w:rsidRPr="00F252CA">
        <w:rPr>
          <w:b/>
          <w:caps/>
          <w:sz w:val="22"/>
          <w:szCs w:val="22"/>
        </w:rPr>
        <w:t>5.</w:t>
      </w:r>
      <w:r w:rsidRPr="00F252CA">
        <w:rPr>
          <w:b/>
          <w:caps/>
          <w:sz w:val="22"/>
          <w:szCs w:val="22"/>
        </w:rPr>
        <w:tab/>
        <w:t>FARMAKOLOGICKé VLASTNOSTI</w:t>
      </w:r>
    </w:p>
    <w:p w14:paraId="401038E0" w14:textId="77777777" w:rsidR="007213FA" w:rsidRPr="00F252CA" w:rsidRDefault="007213FA" w:rsidP="007B1A5A">
      <w:pPr>
        <w:keepNext/>
        <w:rPr>
          <w:b/>
          <w:sz w:val="22"/>
          <w:szCs w:val="22"/>
        </w:rPr>
      </w:pPr>
    </w:p>
    <w:p w14:paraId="4962C764" w14:textId="77777777" w:rsidR="007213FA" w:rsidRPr="00F252CA" w:rsidRDefault="00F66C50" w:rsidP="007B1A5A">
      <w:pPr>
        <w:keepNext/>
        <w:tabs>
          <w:tab w:val="left" w:pos="567"/>
        </w:tabs>
        <w:rPr>
          <w:b/>
          <w:sz w:val="22"/>
          <w:szCs w:val="22"/>
        </w:rPr>
      </w:pPr>
      <w:r w:rsidRPr="00F252CA">
        <w:rPr>
          <w:b/>
          <w:sz w:val="22"/>
          <w:szCs w:val="22"/>
        </w:rPr>
        <w:t>5.1</w:t>
      </w:r>
      <w:r w:rsidR="007213FA" w:rsidRPr="00F252CA">
        <w:rPr>
          <w:b/>
          <w:sz w:val="22"/>
          <w:szCs w:val="22"/>
        </w:rPr>
        <w:tab/>
        <w:t>Farmakodynamické vlastnosti</w:t>
      </w:r>
    </w:p>
    <w:p w14:paraId="6D882775" w14:textId="77777777" w:rsidR="007213FA" w:rsidRPr="00F252CA" w:rsidRDefault="007213FA" w:rsidP="007B1A5A">
      <w:pPr>
        <w:keepNext/>
        <w:rPr>
          <w:sz w:val="22"/>
          <w:szCs w:val="22"/>
        </w:rPr>
      </w:pPr>
    </w:p>
    <w:p w14:paraId="1B5EB56F" w14:textId="77777777" w:rsidR="007213FA" w:rsidRPr="00F252CA" w:rsidRDefault="007213FA" w:rsidP="007B1A5A">
      <w:pPr>
        <w:keepNext/>
        <w:rPr>
          <w:bCs/>
          <w:sz w:val="22"/>
          <w:szCs w:val="22"/>
        </w:rPr>
      </w:pPr>
      <w:r w:rsidRPr="00F252CA">
        <w:rPr>
          <w:sz w:val="22"/>
          <w:szCs w:val="22"/>
        </w:rPr>
        <w:t>Farmakoterapeutická skupina:</w:t>
      </w:r>
      <w:r w:rsidRPr="00F252CA">
        <w:rPr>
          <w:b/>
          <w:sz w:val="22"/>
          <w:szCs w:val="22"/>
        </w:rPr>
        <w:t xml:space="preserve"> </w:t>
      </w:r>
      <w:r w:rsidR="000C4D3E" w:rsidRPr="00F252CA">
        <w:rPr>
          <w:rStyle w:val="acopre"/>
          <w:sz w:val="22"/>
          <w:szCs w:val="22"/>
        </w:rPr>
        <w:t>Všetky ostatné liečivá, c</w:t>
      </w:r>
      <w:r w:rsidRPr="00F252CA">
        <w:rPr>
          <w:rFonts w:eastAsia="Courier New"/>
          <w:sz w:val="22"/>
          <w:szCs w:val="22"/>
        </w:rPr>
        <w:t>helátotvorné látky so železom</w:t>
      </w:r>
      <w:r w:rsidRPr="00F252CA">
        <w:rPr>
          <w:sz w:val="22"/>
          <w:szCs w:val="22"/>
        </w:rPr>
        <w:t>, ATC kód:</w:t>
      </w:r>
      <w:r w:rsidRPr="00F252CA">
        <w:rPr>
          <w:bCs/>
          <w:sz w:val="22"/>
          <w:szCs w:val="22"/>
        </w:rPr>
        <w:t xml:space="preserve"> </w:t>
      </w:r>
      <w:r w:rsidRPr="00F252CA">
        <w:rPr>
          <w:sz w:val="22"/>
          <w:szCs w:val="22"/>
        </w:rPr>
        <w:t>V03AC02</w:t>
      </w:r>
    </w:p>
    <w:p w14:paraId="1B63159B" w14:textId="77777777" w:rsidR="007213FA" w:rsidRPr="00F252CA" w:rsidRDefault="007213FA" w:rsidP="007B1A5A">
      <w:pPr>
        <w:keepNext/>
        <w:rPr>
          <w:bCs/>
          <w:sz w:val="22"/>
          <w:szCs w:val="22"/>
        </w:rPr>
      </w:pPr>
    </w:p>
    <w:p w14:paraId="43408A37" w14:textId="77777777" w:rsidR="00231DC3" w:rsidRPr="00F252CA" w:rsidRDefault="00FA15CA" w:rsidP="007B1A5A">
      <w:pPr>
        <w:keepNext/>
        <w:rPr>
          <w:iCs/>
          <w:sz w:val="22"/>
          <w:szCs w:val="22"/>
          <w:u w:val="single"/>
        </w:rPr>
      </w:pPr>
      <w:r w:rsidRPr="00F252CA">
        <w:rPr>
          <w:iCs/>
          <w:sz w:val="22"/>
          <w:szCs w:val="22"/>
          <w:u w:val="single"/>
        </w:rPr>
        <w:t xml:space="preserve">Mechanizmus </w:t>
      </w:r>
      <w:r w:rsidR="005C683C" w:rsidRPr="00F252CA">
        <w:rPr>
          <w:iCs/>
          <w:sz w:val="22"/>
          <w:szCs w:val="22"/>
          <w:u w:val="single"/>
        </w:rPr>
        <w:t>účinku</w:t>
      </w:r>
    </w:p>
    <w:p w14:paraId="1E032E95" w14:textId="77777777" w:rsidR="007331A4" w:rsidRPr="00F252CA" w:rsidRDefault="007331A4" w:rsidP="007B1A5A">
      <w:pPr>
        <w:keepNext/>
        <w:rPr>
          <w:iCs/>
          <w:sz w:val="22"/>
          <w:szCs w:val="22"/>
        </w:rPr>
      </w:pPr>
    </w:p>
    <w:p w14:paraId="7B1ED25B" w14:textId="77777777" w:rsidR="007213FA" w:rsidRPr="00F252CA" w:rsidRDefault="007213FA" w:rsidP="007B1A5A">
      <w:pPr>
        <w:rPr>
          <w:sz w:val="22"/>
          <w:szCs w:val="22"/>
        </w:rPr>
      </w:pPr>
      <w:r w:rsidRPr="00F252CA">
        <w:rPr>
          <w:sz w:val="22"/>
          <w:szCs w:val="22"/>
        </w:rPr>
        <w:t>Liečivom je deferiprón (3-hydroxy-1,2-dimethylpyridin-4-ón), dvojzubý ligand, ktorý sa viaže na železo v molárnom pomere 3:1.</w:t>
      </w:r>
    </w:p>
    <w:p w14:paraId="6878F128" w14:textId="77777777" w:rsidR="007213FA" w:rsidRPr="00F252CA" w:rsidRDefault="007213FA" w:rsidP="007B1A5A">
      <w:pPr>
        <w:rPr>
          <w:sz w:val="22"/>
          <w:szCs w:val="22"/>
        </w:rPr>
      </w:pPr>
    </w:p>
    <w:p w14:paraId="02C86E5E" w14:textId="77777777" w:rsidR="00231DC3" w:rsidRPr="00F252CA" w:rsidRDefault="005C683C" w:rsidP="007B1A5A">
      <w:pPr>
        <w:pStyle w:val="InsideAddress"/>
        <w:keepNext/>
        <w:keepLines w:val="0"/>
        <w:rPr>
          <w:rFonts w:ascii="Times New Roman" w:hAnsi="Times New Roman"/>
          <w:iCs/>
          <w:szCs w:val="22"/>
          <w:u w:val="single"/>
        </w:rPr>
      </w:pPr>
      <w:r w:rsidRPr="00F252CA">
        <w:rPr>
          <w:rFonts w:ascii="Times New Roman" w:hAnsi="Times New Roman"/>
          <w:iCs/>
          <w:szCs w:val="22"/>
          <w:u w:val="single"/>
        </w:rPr>
        <w:t>Farmakodynamick</w:t>
      </w:r>
      <w:r w:rsidR="003B142E" w:rsidRPr="00F252CA">
        <w:rPr>
          <w:rFonts w:ascii="Times New Roman" w:hAnsi="Times New Roman"/>
          <w:iCs/>
          <w:szCs w:val="22"/>
          <w:u w:val="single"/>
        </w:rPr>
        <w:t>é</w:t>
      </w:r>
      <w:r w:rsidRPr="00F252CA">
        <w:rPr>
          <w:rFonts w:ascii="Times New Roman" w:hAnsi="Times New Roman"/>
          <w:iCs/>
          <w:szCs w:val="22"/>
          <w:u w:val="single"/>
        </w:rPr>
        <w:t xml:space="preserve"> účink</w:t>
      </w:r>
      <w:r w:rsidR="003B142E" w:rsidRPr="00F252CA">
        <w:rPr>
          <w:rFonts w:ascii="Times New Roman" w:hAnsi="Times New Roman"/>
          <w:iCs/>
          <w:szCs w:val="22"/>
          <w:u w:val="single"/>
        </w:rPr>
        <w:t>y</w:t>
      </w:r>
    </w:p>
    <w:p w14:paraId="5E3EAFAA" w14:textId="77777777" w:rsidR="007331A4" w:rsidRPr="00F252CA" w:rsidRDefault="007331A4" w:rsidP="007B1A5A">
      <w:pPr>
        <w:keepNext/>
        <w:rPr>
          <w:iCs/>
          <w:sz w:val="22"/>
          <w:szCs w:val="22"/>
        </w:rPr>
      </w:pPr>
    </w:p>
    <w:p w14:paraId="25E5EA59" w14:textId="77777777" w:rsidR="007213FA" w:rsidRPr="00F252CA" w:rsidRDefault="007213FA" w:rsidP="007B1A5A">
      <w:pPr>
        <w:pStyle w:val="InsideAddress"/>
        <w:keepLines w:val="0"/>
        <w:rPr>
          <w:rFonts w:ascii="Times New Roman" w:hAnsi="Times New Roman"/>
          <w:szCs w:val="22"/>
        </w:rPr>
      </w:pPr>
      <w:r w:rsidRPr="00F252CA">
        <w:rPr>
          <w:rFonts w:ascii="Times New Roman" w:hAnsi="Times New Roman"/>
          <w:szCs w:val="22"/>
        </w:rPr>
        <w:t xml:space="preserve">Klinické štúdie preukázali, že </w:t>
      </w:r>
      <w:r w:rsidR="00231DC3" w:rsidRPr="00F252CA">
        <w:rPr>
          <w:rFonts w:ascii="Times New Roman" w:hAnsi="Times New Roman"/>
          <w:szCs w:val="22"/>
        </w:rPr>
        <w:t xml:space="preserve">Ferriprox </w:t>
      </w:r>
      <w:r w:rsidRPr="00F252CA">
        <w:rPr>
          <w:rFonts w:ascii="Times New Roman" w:hAnsi="Times New Roman"/>
          <w:szCs w:val="22"/>
        </w:rPr>
        <w:t xml:space="preserve">je účinný v podpore vylučovania železa a </w:t>
      </w:r>
      <w:r w:rsidR="000C4D3E" w:rsidRPr="00F252CA">
        <w:rPr>
          <w:rFonts w:ascii="Times New Roman" w:hAnsi="Times New Roman"/>
          <w:szCs w:val="22"/>
        </w:rPr>
        <w:t xml:space="preserve">celková </w:t>
      </w:r>
      <w:r w:rsidRPr="00F252CA">
        <w:rPr>
          <w:rFonts w:ascii="Times New Roman" w:hAnsi="Times New Roman"/>
          <w:szCs w:val="22"/>
        </w:rPr>
        <w:t xml:space="preserve">dávka </w:t>
      </w:r>
      <w:r w:rsidR="000C4D3E" w:rsidRPr="00F252CA">
        <w:rPr>
          <w:rFonts w:ascii="Times New Roman" w:hAnsi="Times New Roman"/>
          <w:szCs w:val="22"/>
        </w:rPr>
        <w:t>7</w:t>
      </w:r>
      <w:r w:rsidRPr="00F252CA">
        <w:rPr>
          <w:rFonts w:ascii="Times New Roman" w:hAnsi="Times New Roman"/>
          <w:szCs w:val="22"/>
        </w:rPr>
        <w:t>5</w:t>
      </w:r>
      <w:r w:rsidR="00F66C50" w:rsidRPr="00F252CA">
        <w:rPr>
          <w:rFonts w:ascii="Times New Roman" w:hAnsi="Times New Roman"/>
          <w:szCs w:val="22"/>
        </w:rPr>
        <w:t> mg</w:t>
      </w:r>
      <w:r w:rsidRPr="00F252CA">
        <w:rPr>
          <w:rFonts w:ascii="Times New Roman" w:hAnsi="Times New Roman"/>
          <w:szCs w:val="22"/>
        </w:rPr>
        <w:t xml:space="preserve">/kg môže zabrániť progresii ukladania železa, ktoré sa hodnotí podľa hladiny feritínu v sére u pacientov s talasémiou vyžadujúcich transfúzie. </w:t>
      </w:r>
      <w:r w:rsidR="00AC24AA" w:rsidRPr="00F252CA">
        <w:rPr>
          <w:rFonts w:ascii="Times New Roman" w:hAnsi="Times New Roman"/>
          <w:szCs w:val="22"/>
        </w:rPr>
        <w:t>Údaje z publikovanej literatúry o štúdiách rovnováhy železa u pacientov s talasemia major ukazujú, že súčasné používanie Ferriproxu a deferoxamínu (spoločné podávanie obidvoch chelačných látok počas 24 hodín, a to buď súčasne, alebo po sebe, napríklad Ferriproxu počas dňa a deferoxamínu počas noci) podporuje vyššie vylučovanie železa než pri používaní len jedného z týchto liekov. Dávky Ferriproxu podávané v rámci týchto štúdií boli od 50 do 100</w:t>
      </w:r>
      <w:r w:rsidR="00F66C50" w:rsidRPr="00F252CA">
        <w:rPr>
          <w:rFonts w:ascii="Times New Roman" w:hAnsi="Times New Roman"/>
          <w:szCs w:val="22"/>
        </w:rPr>
        <w:t> mg</w:t>
      </w:r>
      <w:r w:rsidR="00AC24AA" w:rsidRPr="00F252CA">
        <w:rPr>
          <w:rFonts w:ascii="Times New Roman" w:hAnsi="Times New Roman"/>
          <w:szCs w:val="22"/>
        </w:rPr>
        <w:t>/kg/deň a dávky deferoxamínu od 40 do 60</w:t>
      </w:r>
      <w:r w:rsidR="00F66C50" w:rsidRPr="00F252CA">
        <w:rPr>
          <w:rFonts w:ascii="Times New Roman" w:hAnsi="Times New Roman"/>
          <w:szCs w:val="22"/>
        </w:rPr>
        <w:t> mg</w:t>
      </w:r>
      <w:r w:rsidR="00AC24AA" w:rsidRPr="00F252CA">
        <w:rPr>
          <w:rFonts w:ascii="Times New Roman" w:hAnsi="Times New Roman"/>
          <w:szCs w:val="22"/>
        </w:rPr>
        <w:t>/kg/deň</w:t>
      </w:r>
      <w:r w:rsidR="003909EC" w:rsidRPr="00F252CA">
        <w:rPr>
          <w:rFonts w:ascii="Times New Roman" w:hAnsi="Times New Roman"/>
          <w:szCs w:val="22"/>
        </w:rPr>
        <w:t xml:space="preserve">. </w:t>
      </w:r>
      <w:r w:rsidRPr="00F252CA">
        <w:rPr>
          <w:rFonts w:ascii="Times New Roman" w:hAnsi="Times New Roman"/>
          <w:szCs w:val="22"/>
        </w:rPr>
        <w:t>Napriek tomu chelátová liečba nemusí ochrániť pred poškodením orgánov vyvolaným železom.</w:t>
      </w:r>
    </w:p>
    <w:p w14:paraId="005C1DCB" w14:textId="77777777" w:rsidR="007213FA" w:rsidRPr="00F252CA" w:rsidRDefault="007213FA" w:rsidP="007B1A5A">
      <w:pPr>
        <w:rPr>
          <w:sz w:val="22"/>
          <w:szCs w:val="22"/>
        </w:rPr>
      </w:pPr>
    </w:p>
    <w:p w14:paraId="68EFB6D5" w14:textId="77777777" w:rsidR="00231DC3" w:rsidRPr="00F252CA" w:rsidRDefault="00231DC3" w:rsidP="007B1A5A">
      <w:pPr>
        <w:keepNext/>
        <w:rPr>
          <w:iCs/>
          <w:sz w:val="22"/>
          <w:szCs w:val="22"/>
          <w:u w:val="single"/>
        </w:rPr>
      </w:pPr>
      <w:r w:rsidRPr="00F252CA">
        <w:rPr>
          <w:iCs/>
          <w:sz w:val="22"/>
          <w:szCs w:val="22"/>
          <w:u w:val="single"/>
        </w:rPr>
        <w:t>Klinická účinnosť a</w:t>
      </w:r>
      <w:r w:rsidR="00A976C1" w:rsidRPr="00F252CA">
        <w:rPr>
          <w:iCs/>
          <w:sz w:val="22"/>
          <w:szCs w:val="22"/>
          <w:u w:val="single"/>
        </w:rPr>
        <w:t> </w:t>
      </w:r>
      <w:r w:rsidRPr="00F252CA">
        <w:rPr>
          <w:iCs/>
          <w:sz w:val="22"/>
          <w:szCs w:val="22"/>
          <w:u w:val="single"/>
        </w:rPr>
        <w:t>bezpečnosť</w:t>
      </w:r>
    </w:p>
    <w:p w14:paraId="4F45EB29" w14:textId="77777777" w:rsidR="000C4D3E" w:rsidRPr="00F252CA" w:rsidRDefault="000C4D3E" w:rsidP="007B1A5A">
      <w:pPr>
        <w:keepNext/>
        <w:rPr>
          <w:iCs/>
          <w:sz w:val="22"/>
          <w:szCs w:val="22"/>
          <w:u w:val="single"/>
        </w:rPr>
      </w:pPr>
    </w:p>
    <w:p w14:paraId="485B6DB1" w14:textId="77777777" w:rsidR="000C4D3E" w:rsidRPr="00F252CA" w:rsidRDefault="000C4D3E" w:rsidP="007B1A5A">
      <w:pPr>
        <w:rPr>
          <w:iCs/>
          <w:sz w:val="22"/>
          <w:szCs w:val="22"/>
        </w:rPr>
      </w:pPr>
      <w:r w:rsidRPr="00F252CA">
        <w:rPr>
          <w:iCs/>
          <w:sz w:val="22"/>
          <w:szCs w:val="22"/>
        </w:rPr>
        <w:t>Štúdie klinickej účinnosti sa vykonávali s 500 mg filmom obalenými tabletami.</w:t>
      </w:r>
    </w:p>
    <w:p w14:paraId="768C0B6B" w14:textId="77777777" w:rsidR="000C4D3E" w:rsidRPr="00F252CA" w:rsidRDefault="000C4D3E" w:rsidP="007B1A5A">
      <w:pPr>
        <w:rPr>
          <w:iCs/>
          <w:sz w:val="22"/>
          <w:szCs w:val="22"/>
          <w:u w:val="single"/>
        </w:rPr>
      </w:pPr>
    </w:p>
    <w:p w14:paraId="759F0C31" w14:textId="77777777" w:rsidR="00C455D5" w:rsidRPr="00F252CA" w:rsidRDefault="00C455D5" w:rsidP="007B1A5A">
      <w:pPr>
        <w:tabs>
          <w:tab w:val="left" w:pos="567"/>
        </w:tabs>
        <w:rPr>
          <w:sz w:val="22"/>
          <w:szCs w:val="22"/>
        </w:rPr>
      </w:pPr>
      <w:r w:rsidRPr="00F252CA">
        <w:rPr>
          <w:sz w:val="22"/>
          <w:szCs w:val="22"/>
        </w:rPr>
        <w:t>V štúdiách LA16-0102, LA-01 a LA08-9701 sa porovnávala účinnosť Ferriproxu s účinnosťou deferoxamínu na kontrolu sérových koncentrácií feritínu u pacientov s talasémiou vyžadujúcich transfúzie. Ferriprox a deferoxamín boli rovnocenné v stabilizácii alebo znižovaní ukladania železa v tele napriek kontinuálnemu transfúznemu podávaniu železa týmto pacientom (bez proporčného rozdielu u pacientov s negatívnym trendom sérového feritínu medzi dvomi liečebnými skupinami regresnou analýzou; p &gt; 0,05).</w:t>
      </w:r>
    </w:p>
    <w:p w14:paraId="71A3AB9C" w14:textId="77777777" w:rsidR="00C455D5" w:rsidRPr="00F252CA" w:rsidRDefault="00C455D5" w:rsidP="007B1A5A">
      <w:pPr>
        <w:tabs>
          <w:tab w:val="left" w:pos="567"/>
        </w:tabs>
        <w:rPr>
          <w:sz w:val="22"/>
          <w:szCs w:val="22"/>
        </w:rPr>
      </w:pPr>
    </w:p>
    <w:p w14:paraId="2EFB6A99" w14:textId="77777777" w:rsidR="00C455D5" w:rsidRPr="00F252CA" w:rsidRDefault="00C455D5" w:rsidP="007B1A5A">
      <w:pPr>
        <w:tabs>
          <w:tab w:val="left" w:pos="567"/>
        </w:tabs>
        <w:rPr>
          <w:sz w:val="22"/>
          <w:szCs w:val="22"/>
        </w:rPr>
      </w:pPr>
      <w:r w:rsidRPr="00F252CA">
        <w:rPr>
          <w:sz w:val="22"/>
          <w:szCs w:val="22"/>
        </w:rPr>
        <w:lastRenderedPageBreak/>
        <w:t>Na kvantifikáciu hromadenia železa v myokarde bola tiež použitá metóda zobrazovania magnetickou rezonanciou (MRI) T2*. Preťaženie železom spôsobuje stratu signálu MRI T2* v závislosti od koncentrácie, teda zvýšené železo v myokarde znižuje myokardiálne hodnoty MRI T2*. Myokardiálne hodnoty MRI T2* nižšie ako 20 m</w:t>
      </w:r>
      <w:r w:rsidR="00E4665A" w:rsidRPr="00F252CA">
        <w:rPr>
          <w:sz w:val="22"/>
          <w:szCs w:val="22"/>
        </w:rPr>
        <w:t>s</w:t>
      </w:r>
      <w:r w:rsidRPr="00F252CA">
        <w:rPr>
          <w:sz w:val="22"/>
          <w:szCs w:val="22"/>
        </w:rPr>
        <w:t xml:space="preserve"> predstavujú preťaženie srdca železom. Zvýšenie týchto hodnôt MRI T2* počas liečby indikuje skutočnosť, že sa železo zo srdca odstraňuje. Pozitívna korelácia medzi hodnotami MRI T2* a funkciou srdca (meranou pomocou ejekčnej frakcie ľavej srdcovej komory (LVEF)) je potvrdená.</w:t>
      </w:r>
    </w:p>
    <w:p w14:paraId="7E352AD9" w14:textId="77777777" w:rsidR="00C455D5" w:rsidRPr="00F252CA" w:rsidRDefault="00C455D5" w:rsidP="007B1A5A">
      <w:pPr>
        <w:tabs>
          <w:tab w:val="left" w:pos="567"/>
        </w:tabs>
        <w:rPr>
          <w:sz w:val="22"/>
          <w:szCs w:val="22"/>
        </w:rPr>
      </w:pPr>
    </w:p>
    <w:p w14:paraId="58B9BAAC" w14:textId="77777777" w:rsidR="00C455D5" w:rsidRPr="00F252CA" w:rsidRDefault="00C455D5" w:rsidP="007B1A5A">
      <w:pPr>
        <w:tabs>
          <w:tab w:val="left" w:pos="567"/>
        </w:tabs>
        <w:rPr>
          <w:sz w:val="22"/>
          <w:szCs w:val="22"/>
        </w:rPr>
      </w:pPr>
      <w:r w:rsidRPr="00F252CA">
        <w:rPr>
          <w:sz w:val="22"/>
          <w:szCs w:val="22"/>
        </w:rPr>
        <w:t>V štúdii LA16-0102 sa porovnávala účinnosť Ferriproxu s účinnosťou deferoxamínu na znižovaní preťaženia srdca železom a na zlepšení jeho funkcie (meranej pomocou LVEF) u pacientov s talasémiou vyžadujúcich transfúzie. Šesťdesiatjeden pacientov s preťažením srdca železom, ktorí predtým podstúpili liečbu deferoxamínom, bolo randomizovaných do dvoch liečebných skupín, z ktorých jedna pokračovala v liečbe deferoxamínom (priemerná dávka 43</w:t>
      </w:r>
      <w:r w:rsidR="00F66C50" w:rsidRPr="00F252CA">
        <w:rPr>
          <w:sz w:val="22"/>
          <w:szCs w:val="22"/>
        </w:rPr>
        <w:t> mg</w:t>
      </w:r>
      <w:r w:rsidRPr="00F252CA">
        <w:rPr>
          <w:sz w:val="22"/>
          <w:szCs w:val="22"/>
        </w:rPr>
        <w:t>/kg/deň; N = 31) a druhá prešla na Ferriprox (priemerná dávka 92</w:t>
      </w:r>
      <w:r w:rsidR="00F66C50" w:rsidRPr="00F252CA">
        <w:rPr>
          <w:sz w:val="22"/>
          <w:szCs w:val="22"/>
        </w:rPr>
        <w:t> mg</w:t>
      </w:r>
      <w:r w:rsidRPr="00F252CA">
        <w:rPr>
          <w:sz w:val="22"/>
          <w:szCs w:val="22"/>
        </w:rPr>
        <w:t>/kg/deň; N = 29). Počas 12</w:t>
      </w:r>
      <w:r w:rsidR="00FA651C" w:rsidRPr="00F252CA">
        <w:rPr>
          <w:sz w:val="22"/>
          <w:szCs w:val="22"/>
        </w:rPr>
        <w:t> </w:t>
      </w:r>
      <w:r w:rsidRPr="00F252CA">
        <w:rPr>
          <w:sz w:val="22"/>
          <w:szCs w:val="22"/>
        </w:rPr>
        <w:t>mesiacov trvania štúdie sa Ferriprox ukázal lepším v znižovaní ukladania železa v srdci ako deferoxamín. U pacientov liečeným Ferriproxom došlo k zlepšeniu srdcových hodnôt T2* o viac ako 3</w:t>
      </w:r>
      <w:r w:rsidR="00FA651C" w:rsidRPr="00F252CA">
        <w:rPr>
          <w:sz w:val="22"/>
          <w:szCs w:val="22"/>
        </w:rPr>
        <w:t> </w:t>
      </w:r>
      <w:r w:rsidRPr="00F252CA">
        <w:rPr>
          <w:sz w:val="22"/>
          <w:szCs w:val="22"/>
        </w:rPr>
        <w:t>m</w:t>
      </w:r>
      <w:r w:rsidR="00E4665A" w:rsidRPr="00F252CA">
        <w:rPr>
          <w:sz w:val="22"/>
          <w:szCs w:val="22"/>
        </w:rPr>
        <w:t>s</w:t>
      </w:r>
      <w:r w:rsidRPr="00F252CA">
        <w:rPr>
          <w:sz w:val="22"/>
          <w:szCs w:val="22"/>
        </w:rPr>
        <w:t xml:space="preserve"> v porovnaní so zmenou približne o 1 m</w:t>
      </w:r>
      <w:r w:rsidR="00E4665A" w:rsidRPr="00F252CA">
        <w:rPr>
          <w:sz w:val="22"/>
          <w:szCs w:val="22"/>
        </w:rPr>
        <w:t>s</w:t>
      </w:r>
      <w:r w:rsidRPr="00F252CA">
        <w:rPr>
          <w:sz w:val="22"/>
          <w:szCs w:val="22"/>
        </w:rPr>
        <w:t xml:space="preserve"> u pacientov liečených deferoxamínom. Rovnako LVEF sa zo základnej úrovne zvýšila o 3,07 ± 3,58 absolútnych jednotiek (%) v skupine s Ferriproxom a o 0,32 ± 3,38 absolútnych jednotiek (%) v skupine s deferoxamínom (rozdiel medzi skupinami; p = 0,003).</w:t>
      </w:r>
    </w:p>
    <w:p w14:paraId="683B2B6E" w14:textId="77777777" w:rsidR="00C455D5" w:rsidRPr="00F252CA" w:rsidRDefault="00C455D5" w:rsidP="007B1A5A">
      <w:pPr>
        <w:tabs>
          <w:tab w:val="left" w:pos="567"/>
        </w:tabs>
        <w:rPr>
          <w:sz w:val="22"/>
          <w:szCs w:val="22"/>
        </w:rPr>
      </w:pPr>
    </w:p>
    <w:p w14:paraId="40FDF7B9" w14:textId="77777777" w:rsidR="00C455D5" w:rsidRPr="00F252CA" w:rsidRDefault="00C455D5" w:rsidP="00FA651C">
      <w:pPr>
        <w:keepLines/>
        <w:tabs>
          <w:tab w:val="left" w:pos="567"/>
        </w:tabs>
        <w:rPr>
          <w:sz w:val="22"/>
          <w:szCs w:val="22"/>
        </w:rPr>
      </w:pPr>
      <w:r w:rsidRPr="00F252CA">
        <w:rPr>
          <w:sz w:val="22"/>
          <w:szCs w:val="22"/>
        </w:rPr>
        <w:t>Štúdia LA12-9907 porovnávala prežívanie, incidenciu a progresiu kardiovaskulárneho ochorenia u 129 pacientov s talasemia major liečených Ferriproxom (N</w:t>
      </w:r>
      <w:r w:rsidR="00FA651C" w:rsidRPr="00F252CA">
        <w:rPr>
          <w:sz w:val="22"/>
          <w:szCs w:val="22"/>
        </w:rPr>
        <w:t xml:space="preserve"> </w:t>
      </w:r>
      <w:r w:rsidRPr="00F252CA">
        <w:rPr>
          <w:sz w:val="22"/>
          <w:szCs w:val="22"/>
        </w:rPr>
        <w:t>= 54) alebo deferoxamínom (N = 75) minimálne 4</w:t>
      </w:r>
      <w:r w:rsidR="00FA651C" w:rsidRPr="00F252CA">
        <w:rPr>
          <w:sz w:val="22"/>
          <w:szCs w:val="22"/>
        </w:rPr>
        <w:t> </w:t>
      </w:r>
      <w:r w:rsidRPr="00F252CA">
        <w:rPr>
          <w:sz w:val="22"/>
          <w:szCs w:val="22"/>
        </w:rPr>
        <w:t xml:space="preserve">roky. Kardiálne koncové body boli </w:t>
      </w:r>
      <w:r w:rsidR="0000483E" w:rsidRPr="00F252CA">
        <w:rPr>
          <w:sz w:val="22"/>
          <w:szCs w:val="22"/>
        </w:rPr>
        <w:t>hodnotené</w:t>
      </w:r>
      <w:r w:rsidRPr="00F252CA">
        <w:rPr>
          <w:sz w:val="22"/>
          <w:szCs w:val="22"/>
        </w:rPr>
        <w:t xml:space="preserve"> echokardiogram</w:t>
      </w:r>
      <w:r w:rsidR="0000483E" w:rsidRPr="00F252CA">
        <w:rPr>
          <w:sz w:val="22"/>
          <w:szCs w:val="22"/>
        </w:rPr>
        <w:t>om</w:t>
      </w:r>
      <w:r w:rsidRPr="00F252CA">
        <w:rPr>
          <w:sz w:val="22"/>
          <w:szCs w:val="22"/>
        </w:rPr>
        <w:t>, elektrokardiogram</w:t>
      </w:r>
      <w:r w:rsidR="0000483E" w:rsidRPr="00F252CA">
        <w:rPr>
          <w:sz w:val="22"/>
          <w:szCs w:val="22"/>
        </w:rPr>
        <w:t>om</w:t>
      </w:r>
      <w:r w:rsidRPr="00F252CA">
        <w:rPr>
          <w:sz w:val="22"/>
          <w:szCs w:val="22"/>
        </w:rPr>
        <w:t>, klasifikácia NYHA a úmrt</w:t>
      </w:r>
      <w:r w:rsidR="0000483E" w:rsidRPr="00F252CA">
        <w:rPr>
          <w:sz w:val="22"/>
          <w:szCs w:val="22"/>
        </w:rPr>
        <w:t>ím</w:t>
      </w:r>
      <w:r w:rsidRPr="00F252CA">
        <w:rPr>
          <w:sz w:val="22"/>
          <w:szCs w:val="22"/>
        </w:rPr>
        <w:t xml:space="preserve"> na kardiovaskulárne ochorenie. Pri prvom hodnotení nebol medzi pacientmi so srdcovou dysfunkciou žiadny významný percentuálny rozdiel (13</w:t>
      </w:r>
      <w:r w:rsidR="00FA651C" w:rsidRPr="00F252CA">
        <w:rPr>
          <w:sz w:val="22"/>
          <w:szCs w:val="22"/>
        </w:rPr>
        <w:t> </w:t>
      </w:r>
      <w:r w:rsidRPr="00F252CA">
        <w:rPr>
          <w:sz w:val="22"/>
          <w:szCs w:val="22"/>
        </w:rPr>
        <w:t>% pre Ferriprox oproti 16 % pre deferoxamín). U žiadneho pacienta z pacientov so srdcovou dysfunkciou pri prvom hodnotení, ktorí boli liečení deferiprónom, nedošlo k zhoršeniu kardiovaskulárneho stavu, v porovnaní so štyrmi (33</w:t>
      </w:r>
      <w:r w:rsidR="00FA651C" w:rsidRPr="00F252CA">
        <w:rPr>
          <w:sz w:val="22"/>
          <w:szCs w:val="22"/>
        </w:rPr>
        <w:t> </w:t>
      </w:r>
      <w:r w:rsidRPr="00F252CA">
        <w:rPr>
          <w:sz w:val="22"/>
          <w:szCs w:val="22"/>
        </w:rPr>
        <w:t>%) pacientmi liečenými deferoxamínom, u ktorých k tomuto zhoršeniu došlo (p</w:t>
      </w:r>
      <w:r w:rsidR="004102DF" w:rsidRPr="00F252CA">
        <w:rPr>
          <w:sz w:val="22"/>
          <w:szCs w:val="22"/>
        </w:rPr>
        <w:t> </w:t>
      </w:r>
      <w:r w:rsidRPr="00F252CA">
        <w:rPr>
          <w:sz w:val="22"/>
          <w:szCs w:val="22"/>
        </w:rPr>
        <w:t>=</w:t>
      </w:r>
      <w:r w:rsidR="004102DF" w:rsidRPr="00F252CA">
        <w:rPr>
          <w:sz w:val="22"/>
          <w:szCs w:val="22"/>
        </w:rPr>
        <w:t> </w:t>
      </w:r>
      <w:r w:rsidRPr="00F252CA">
        <w:rPr>
          <w:sz w:val="22"/>
          <w:szCs w:val="22"/>
        </w:rPr>
        <w:t>0,245). Novo diagnostikovaná srdcová dysfunkcia sa vyskytla u 13 (20,6</w:t>
      </w:r>
      <w:r w:rsidR="00FA651C" w:rsidRPr="00F252CA">
        <w:rPr>
          <w:sz w:val="22"/>
          <w:szCs w:val="22"/>
        </w:rPr>
        <w:t> </w:t>
      </w:r>
      <w:r w:rsidRPr="00F252CA">
        <w:rPr>
          <w:sz w:val="22"/>
          <w:szCs w:val="22"/>
        </w:rPr>
        <w:t>%) pacientov liečených deferoxamínom a u 2 (4,3</w:t>
      </w:r>
      <w:r w:rsidR="00FA651C" w:rsidRPr="00F252CA">
        <w:rPr>
          <w:sz w:val="22"/>
          <w:szCs w:val="22"/>
        </w:rPr>
        <w:t> </w:t>
      </w:r>
      <w:r w:rsidRPr="00F252CA">
        <w:rPr>
          <w:sz w:val="22"/>
          <w:szCs w:val="22"/>
        </w:rPr>
        <w:t>%) pacientov liečených Ferriproxom, ktorí nemali žiadne kardiovaskulárne ochorenie pri prvom hodnotení (p = 0,013). Celkový počet pacientov liečených Ferriproxom, ktorí vykazovali zhoršenie srdcovej dysfunkcie, bol nižší ako počet pacientov liečených deferoxamínom od prvého po posledné hodnotenie (4</w:t>
      </w:r>
      <w:r w:rsidR="00FA651C" w:rsidRPr="00F252CA">
        <w:rPr>
          <w:sz w:val="22"/>
          <w:szCs w:val="22"/>
        </w:rPr>
        <w:t> </w:t>
      </w:r>
      <w:r w:rsidRPr="00F252CA">
        <w:rPr>
          <w:sz w:val="22"/>
          <w:szCs w:val="22"/>
        </w:rPr>
        <w:t>% oproti 20</w:t>
      </w:r>
      <w:r w:rsidR="00FA651C" w:rsidRPr="00F252CA">
        <w:rPr>
          <w:sz w:val="22"/>
          <w:szCs w:val="22"/>
        </w:rPr>
        <w:t> </w:t>
      </w:r>
      <w:r w:rsidRPr="00F252CA">
        <w:rPr>
          <w:sz w:val="22"/>
          <w:szCs w:val="22"/>
        </w:rPr>
        <w:t>%, p = 0,007).</w:t>
      </w:r>
    </w:p>
    <w:p w14:paraId="6A154919" w14:textId="77777777" w:rsidR="00C455D5" w:rsidRPr="00F252CA" w:rsidRDefault="00C455D5" w:rsidP="007B1A5A">
      <w:pPr>
        <w:tabs>
          <w:tab w:val="left" w:pos="567"/>
        </w:tabs>
        <w:rPr>
          <w:sz w:val="22"/>
          <w:szCs w:val="22"/>
        </w:rPr>
      </w:pPr>
    </w:p>
    <w:p w14:paraId="4DA23C91" w14:textId="77777777" w:rsidR="007213FA" w:rsidRPr="00F252CA" w:rsidRDefault="00C455D5" w:rsidP="007B1A5A">
      <w:pPr>
        <w:tabs>
          <w:tab w:val="left" w:pos="567"/>
        </w:tabs>
        <w:rPr>
          <w:sz w:val="22"/>
          <w:szCs w:val="22"/>
        </w:rPr>
      </w:pPr>
      <w:r w:rsidRPr="00F252CA">
        <w:rPr>
          <w:sz w:val="22"/>
          <w:szCs w:val="22"/>
        </w:rPr>
        <w:t xml:space="preserve">Údaje z publikovanej literatúry sa zhodujú s výsledkami štúdií </w:t>
      </w:r>
      <w:r w:rsidR="000C4D3E" w:rsidRPr="00F252CA">
        <w:rPr>
          <w:sz w:val="22"/>
          <w:szCs w:val="22"/>
        </w:rPr>
        <w:t>sponzorovaných spoločnosťou</w:t>
      </w:r>
      <w:r w:rsidRPr="00F252CA">
        <w:rPr>
          <w:sz w:val="22"/>
          <w:szCs w:val="22"/>
        </w:rPr>
        <w:t>, ktoré potvrdzujú menší výskyt kardiovaskulárnych ochorení a/alebo zvýšené prežívanie u pacientov liečených Ferriproxom ako u pacientov liečených deferoxamínom.</w:t>
      </w:r>
    </w:p>
    <w:p w14:paraId="63FA6383" w14:textId="77777777" w:rsidR="004E7D20" w:rsidRPr="00F252CA" w:rsidRDefault="004E7D20" w:rsidP="007B1A5A">
      <w:pPr>
        <w:tabs>
          <w:tab w:val="left" w:pos="567"/>
        </w:tabs>
        <w:rPr>
          <w:sz w:val="22"/>
          <w:szCs w:val="22"/>
        </w:rPr>
      </w:pPr>
    </w:p>
    <w:p w14:paraId="17C87474" w14:textId="77777777" w:rsidR="004E7D20" w:rsidRPr="00F252CA" w:rsidRDefault="005D2516" w:rsidP="007B1A5A">
      <w:pPr>
        <w:tabs>
          <w:tab w:val="left" w:pos="567"/>
        </w:tabs>
        <w:rPr>
          <w:sz w:val="22"/>
          <w:szCs w:val="22"/>
        </w:rPr>
      </w:pPr>
      <w:r w:rsidRPr="00F252CA">
        <w:rPr>
          <w:sz w:val="22"/>
          <w:szCs w:val="22"/>
        </w:rPr>
        <w:t>Randomizovan</w:t>
      </w:r>
      <w:r w:rsidR="000C4D3E" w:rsidRPr="00F252CA">
        <w:rPr>
          <w:sz w:val="22"/>
          <w:szCs w:val="22"/>
        </w:rPr>
        <w:t>á</w:t>
      </w:r>
      <w:r w:rsidRPr="00F252CA">
        <w:rPr>
          <w:sz w:val="22"/>
          <w:szCs w:val="22"/>
        </w:rPr>
        <w:t xml:space="preserve"> dvojito zaslepen</w:t>
      </w:r>
      <w:r w:rsidR="000C4D3E" w:rsidRPr="00F252CA">
        <w:rPr>
          <w:sz w:val="22"/>
          <w:szCs w:val="22"/>
        </w:rPr>
        <w:t>á</w:t>
      </w:r>
      <w:r w:rsidRPr="00F252CA">
        <w:rPr>
          <w:sz w:val="22"/>
          <w:szCs w:val="22"/>
        </w:rPr>
        <w:t xml:space="preserve"> </w:t>
      </w:r>
      <w:r w:rsidR="000C4D3E" w:rsidRPr="00F252CA">
        <w:rPr>
          <w:sz w:val="22"/>
          <w:szCs w:val="22"/>
        </w:rPr>
        <w:t>štúdia</w:t>
      </w:r>
      <w:r w:rsidRPr="00F252CA">
        <w:rPr>
          <w:sz w:val="22"/>
          <w:szCs w:val="22"/>
        </w:rPr>
        <w:t xml:space="preserve"> </w:t>
      </w:r>
      <w:r w:rsidR="00A17708" w:rsidRPr="00F252CA">
        <w:rPr>
          <w:sz w:val="22"/>
          <w:szCs w:val="22"/>
        </w:rPr>
        <w:t>kontrolovan</w:t>
      </w:r>
      <w:r w:rsidR="000C4D3E" w:rsidRPr="00F252CA">
        <w:rPr>
          <w:sz w:val="22"/>
          <w:szCs w:val="22"/>
        </w:rPr>
        <w:t>á</w:t>
      </w:r>
      <w:r w:rsidRPr="00F252CA">
        <w:rPr>
          <w:sz w:val="22"/>
          <w:szCs w:val="22"/>
        </w:rPr>
        <w:t xml:space="preserve"> placebom hodnotil</w:t>
      </w:r>
      <w:r w:rsidR="000C4D3E" w:rsidRPr="00F252CA">
        <w:rPr>
          <w:sz w:val="22"/>
          <w:szCs w:val="22"/>
        </w:rPr>
        <w:t>a</w:t>
      </w:r>
      <w:r w:rsidRPr="00F252CA">
        <w:rPr>
          <w:sz w:val="22"/>
          <w:szCs w:val="22"/>
        </w:rPr>
        <w:t xml:space="preserve"> účinok súčasnej liečby Ferriproxom a deferoxamínom u pacientov s talasemia major, ktorí predtým dostávali štandardnú chelačnú monoterapiu s</w:t>
      </w:r>
      <w:r w:rsidR="00A17708" w:rsidRPr="00F252CA">
        <w:rPr>
          <w:sz w:val="22"/>
          <w:szCs w:val="22"/>
        </w:rPr>
        <w:t>o</w:t>
      </w:r>
      <w:r w:rsidRPr="00F252CA">
        <w:rPr>
          <w:sz w:val="22"/>
          <w:szCs w:val="22"/>
        </w:rPr>
        <w:t xml:space="preserve"> </w:t>
      </w:r>
      <w:r w:rsidR="00A17708" w:rsidRPr="00F252CA">
        <w:rPr>
          <w:sz w:val="22"/>
          <w:szCs w:val="22"/>
        </w:rPr>
        <w:t>subkutánne</w:t>
      </w:r>
      <w:r w:rsidRPr="00F252CA">
        <w:rPr>
          <w:sz w:val="22"/>
          <w:szCs w:val="22"/>
        </w:rPr>
        <w:t xml:space="preserve"> podávaným deferoxamínom a u ktorých bola mierna až stredná záťaž srdca železom (T2* myokardu z 8 na 20</w:t>
      </w:r>
      <w:r w:rsidR="00535295" w:rsidRPr="00F252CA">
        <w:rPr>
          <w:sz w:val="22"/>
          <w:szCs w:val="22"/>
        </w:rPr>
        <w:t> </w:t>
      </w:r>
      <w:r w:rsidRPr="00F252CA">
        <w:rPr>
          <w:sz w:val="22"/>
          <w:szCs w:val="22"/>
        </w:rPr>
        <w:t>ms). Po randomizácii dostávalo 32</w:t>
      </w:r>
      <w:r w:rsidR="00FA651C" w:rsidRPr="00F252CA">
        <w:rPr>
          <w:sz w:val="22"/>
          <w:szCs w:val="22"/>
        </w:rPr>
        <w:t> </w:t>
      </w:r>
      <w:r w:rsidRPr="00F252CA">
        <w:rPr>
          <w:sz w:val="22"/>
          <w:szCs w:val="22"/>
        </w:rPr>
        <w:t>pacientov deferoxamín (</w:t>
      </w:r>
      <w:r w:rsidR="00E4665A" w:rsidRPr="00F252CA">
        <w:rPr>
          <w:sz w:val="22"/>
          <w:szCs w:val="22"/>
        </w:rPr>
        <w:t>34,9</w:t>
      </w:r>
      <w:r w:rsidR="00F66C50" w:rsidRPr="00F252CA">
        <w:rPr>
          <w:sz w:val="22"/>
          <w:szCs w:val="22"/>
        </w:rPr>
        <w:t> mg</w:t>
      </w:r>
      <w:r w:rsidRPr="00F252CA">
        <w:rPr>
          <w:sz w:val="22"/>
          <w:szCs w:val="22"/>
        </w:rPr>
        <w:t>/kg/deň po dobu 5 dní za týždeň) a Ferriprox (75</w:t>
      </w:r>
      <w:r w:rsidR="00F66C50" w:rsidRPr="00F252CA">
        <w:rPr>
          <w:sz w:val="22"/>
          <w:szCs w:val="22"/>
        </w:rPr>
        <w:t> mg</w:t>
      </w:r>
      <w:r w:rsidRPr="00F252CA">
        <w:rPr>
          <w:sz w:val="22"/>
          <w:szCs w:val="22"/>
        </w:rPr>
        <w:t>/kg/deň) a</w:t>
      </w:r>
      <w:r w:rsidR="00FA651C" w:rsidRPr="00F252CA">
        <w:rPr>
          <w:sz w:val="22"/>
          <w:szCs w:val="22"/>
        </w:rPr>
        <w:t> </w:t>
      </w:r>
      <w:r w:rsidRPr="00F252CA">
        <w:rPr>
          <w:sz w:val="22"/>
          <w:szCs w:val="22"/>
        </w:rPr>
        <w:t>33</w:t>
      </w:r>
      <w:r w:rsidR="00FA651C" w:rsidRPr="00F252CA">
        <w:rPr>
          <w:sz w:val="22"/>
          <w:szCs w:val="22"/>
        </w:rPr>
        <w:t> </w:t>
      </w:r>
      <w:r w:rsidRPr="00F252CA">
        <w:rPr>
          <w:sz w:val="22"/>
          <w:szCs w:val="22"/>
        </w:rPr>
        <w:t>pacientov dostávalo len deferoxamín (</w:t>
      </w:r>
      <w:r w:rsidR="00E4665A" w:rsidRPr="00F252CA">
        <w:rPr>
          <w:sz w:val="22"/>
          <w:szCs w:val="22"/>
        </w:rPr>
        <w:t>43,4</w:t>
      </w:r>
      <w:r w:rsidR="00F66C50" w:rsidRPr="00F252CA">
        <w:rPr>
          <w:sz w:val="22"/>
          <w:szCs w:val="22"/>
        </w:rPr>
        <w:t> mg</w:t>
      </w:r>
      <w:r w:rsidRPr="00F252CA">
        <w:rPr>
          <w:sz w:val="22"/>
          <w:szCs w:val="22"/>
        </w:rPr>
        <w:t>/kg/deň po dobu 5 dní za týždeň). Po jednom roku liečby v rámci štúdie bolo u pacientov so súbežnou chelačnou liečbou zaznamenané významne výraznejšie zníženie feritínu v sére (zníženie z 1</w:t>
      </w:r>
      <w:r w:rsidR="004C21AC" w:rsidRPr="00F252CA">
        <w:rPr>
          <w:sz w:val="22"/>
          <w:szCs w:val="22"/>
        </w:rPr>
        <w:t> </w:t>
      </w:r>
      <w:r w:rsidRPr="00F252CA">
        <w:rPr>
          <w:sz w:val="22"/>
          <w:szCs w:val="22"/>
        </w:rPr>
        <w:t>574</w:t>
      </w:r>
      <w:r w:rsidR="00F66C50" w:rsidRPr="00F252CA">
        <w:rPr>
          <w:sz w:val="22"/>
          <w:szCs w:val="22"/>
        </w:rPr>
        <w:t> µg</w:t>
      </w:r>
      <w:r w:rsidRPr="00F252CA">
        <w:rPr>
          <w:sz w:val="22"/>
          <w:szCs w:val="22"/>
        </w:rPr>
        <w:t>/l na 598</w:t>
      </w:r>
      <w:r w:rsidR="00F66C50" w:rsidRPr="00F252CA">
        <w:rPr>
          <w:sz w:val="22"/>
          <w:szCs w:val="22"/>
        </w:rPr>
        <w:t> µg</w:t>
      </w:r>
      <w:r w:rsidRPr="00F252CA">
        <w:rPr>
          <w:sz w:val="22"/>
          <w:szCs w:val="22"/>
        </w:rPr>
        <w:t>/l pri súbežnej liečbe verzus zníženie z 1</w:t>
      </w:r>
      <w:r w:rsidR="004C21AC" w:rsidRPr="00F252CA">
        <w:rPr>
          <w:sz w:val="22"/>
          <w:szCs w:val="22"/>
        </w:rPr>
        <w:t> </w:t>
      </w:r>
      <w:r w:rsidRPr="00F252CA">
        <w:rPr>
          <w:sz w:val="22"/>
          <w:szCs w:val="22"/>
        </w:rPr>
        <w:t>379</w:t>
      </w:r>
      <w:r w:rsidR="00F66C50" w:rsidRPr="00F252CA">
        <w:rPr>
          <w:sz w:val="22"/>
          <w:szCs w:val="22"/>
        </w:rPr>
        <w:t> µg</w:t>
      </w:r>
      <w:r w:rsidRPr="00F252CA">
        <w:rPr>
          <w:sz w:val="22"/>
          <w:szCs w:val="22"/>
        </w:rPr>
        <w:t>/l na 1 146</w:t>
      </w:r>
      <w:r w:rsidR="00F66C50" w:rsidRPr="00F252CA">
        <w:rPr>
          <w:sz w:val="22"/>
          <w:szCs w:val="22"/>
        </w:rPr>
        <w:t> µg</w:t>
      </w:r>
      <w:r w:rsidRPr="00F252CA">
        <w:rPr>
          <w:sz w:val="22"/>
          <w:szCs w:val="22"/>
        </w:rPr>
        <w:t>/l pri monoterapii deferoxamínom, p</w:t>
      </w:r>
      <w:r w:rsidR="00535295" w:rsidRPr="00F252CA">
        <w:rPr>
          <w:sz w:val="22"/>
          <w:szCs w:val="22"/>
        </w:rPr>
        <w:t> </w:t>
      </w:r>
      <w:r w:rsidRPr="00F252CA">
        <w:rPr>
          <w:sz w:val="22"/>
          <w:szCs w:val="22"/>
        </w:rPr>
        <w:t>&lt;</w:t>
      </w:r>
      <w:r w:rsidR="00535295" w:rsidRPr="00F252CA">
        <w:rPr>
          <w:sz w:val="22"/>
          <w:szCs w:val="22"/>
        </w:rPr>
        <w:t> </w:t>
      </w:r>
      <w:r w:rsidRPr="00F252CA">
        <w:rPr>
          <w:sz w:val="22"/>
          <w:szCs w:val="22"/>
        </w:rPr>
        <w:t>0,001), významne výraznejšie zníženie preťaženia myokardu železom podľa posúdenia vychádzajúceho zo zvýšenia hodnôt MRI T2* (zvýšenie z 11,7 ms na 17,7</w:t>
      </w:r>
      <w:r w:rsidR="00C2582C" w:rsidRPr="00F252CA">
        <w:rPr>
          <w:sz w:val="22"/>
          <w:szCs w:val="22"/>
        </w:rPr>
        <w:t> ms</w:t>
      </w:r>
      <w:r w:rsidRPr="00F252CA">
        <w:rPr>
          <w:sz w:val="22"/>
          <w:szCs w:val="22"/>
        </w:rPr>
        <w:t xml:space="preserve"> pri súbežnej liečbe verzus zvýšenie z 12,4</w:t>
      </w:r>
      <w:r w:rsidR="00C2582C" w:rsidRPr="00F252CA">
        <w:rPr>
          <w:sz w:val="22"/>
          <w:szCs w:val="22"/>
        </w:rPr>
        <w:t> ms</w:t>
      </w:r>
      <w:r w:rsidRPr="00F252CA">
        <w:rPr>
          <w:sz w:val="22"/>
          <w:szCs w:val="22"/>
        </w:rPr>
        <w:t xml:space="preserve"> na 15,7</w:t>
      </w:r>
      <w:r w:rsidR="00C2582C" w:rsidRPr="00F252CA">
        <w:rPr>
          <w:sz w:val="22"/>
          <w:szCs w:val="22"/>
        </w:rPr>
        <w:t> ms</w:t>
      </w:r>
      <w:r w:rsidRPr="00F252CA">
        <w:rPr>
          <w:sz w:val="22"/>
          <w:szCs w:val="22"/>
        </w:rPr>
        <w:t xml:space="preserve"> u monoterapie deferoxamínom, p = 0,02) a významne výraznejšie zníženie koncentrácie železa v pečeni, takisto posúden</w:t>
      </w:r>
      <w:r w:rsidR="004C21AC" w:rsidRPr="00F252CA">
        <w:rPr>
          <w:sz w:val="22"/>
          <w:szCs w:val="22"/>
        </w:rPr>
        <w:t>é</w:t>
      </w:r>
      <w:r w:rsidRPr="00F252CA">
        <w:rPr>
          <w:sz w:val="22"/>
          <w:szCs w:val="22"/>
        </w:rPr>
        <w:t xml:space="preserve"> zo zvýšenia hodnôt MRI T2* (zvýšenie zo 4,9</w:t>
      </w:r>
      <w:r w:rsidR="00C2582C" w:rsidRPr="00F252CA">
        <w:rPr>
          <w:sz w:val="22"/>
          <w:szCs w:val="22"/>
        </w:rPr>
        <w:t> ms</w:t>
      </w:r>
      <w:r w:rsidRPr="00F252CA">
        <w:rPr>
          <w:sz w:val="22"/>
          <w:szCs w:val="22"/>
        </w:rPr>
        <w:t xml:space="preserve"> na 10,7</w:t>
      </w:r>
      <w:r w:rsidR="00C2582C" w:rsidRPr="00F252CA">
        <w:rPr>
          <w:sz w:val="22"/>
          <w:szCs w:val="22"/>
        </w:rPr>
        <w:t> ms</w:t>
      </w:r>
      <w:r w:rsidRPr="00F252CA">
        <w:rPr>
          <w:sz w:val="22"/>
          <w:szCs w:val="22"/>
        </w:rPr>
        <w:t xml:space="preserve"> pri súbežnej liečbe verzus zvýšenie zo 4,2</w:t>
      </w:r>
      <w:r w:rsidR="00535295" w:rsidRPr="00F252CA">
        <w:rPr>
          <w:sz w:val="22"/>
          <w:szCs w:val="22"/>
        </w:rPr>
        <w:t> </w:t>
      </w:r>
      <w:r w:rsidRPr="00F252CA">
        <w:rPr>
          <w:sz w:val="22"/>
          <w:szCs w:val="22"/>
        </w:rPr>
        <w:t>ms na 5,0</w:t>
      </w:r>
      <w:r w:rsidR="00535295" w:rsidRPr="00F252CA">
        <w:rPr>
          <w:sz w:val="22"/>
          <w:szCs w:val="22"/>
        </w:rPr>
        <w:t> </w:t>
      </w:r>
      <w:r w:rsidRPr="00F252CA">
        <w:rPr>
          <w:sz w:val="22"/>
          <w:szCs w:val="22"/>
        </w:rPr>
        <w:t>ms pri monoterapii deferoxamínom, p</w:t>
      </w:r>
      <w:r w:rsidR="00535295" w:rsidRPr="00F252CA">
        <w:rPr>
          <w:sz w:val="22"/>
          <w:szCs w:val="22"/>
        </w:rPr>
        <w:t> </w:t>
      </w:r>
      <w:r w:rsidRPr="00F252CA">
        <w:rPr>
          <w:sz w:val="22"/>
          <w:szCs w:val="22"/>
        </w:rPr>
        <w:t>&lt;</w:t>
      </w:r>
      <w:r w:rsidR="00535295" w:rsidRPr="00F252CA">
        <w:rPr>
          <w:sz w:val="22"/>
          <w:szCs w:val="22"/>
        </w:rPr>
        <w:t> </w:t>
      </w:r>
      <w:r w:rsidRPr="00F252CA">
        <w:rPr>
          <w:sz w:val="22"/>
          <w:szCs w:val="22"/>
        </w:rPr>
        <w:t>0,001).</w:t>
      </w:r>
    </w:p>
    <w:p w14:paraId="00285425" w14:textId="77777777" w:rsidR="00A43682" w:rsidRPr="00F252CA" w:rsidRDefault="00A43682" w:rsidP="007B1A5A">
      <w:pPr>
        <w:tabs>
          <w:tab w:val="left" w:pos="567"/>
        </w:tabs>
        <w:rPr>
          <w:sz w:val="22"/>
          <w:szCs w:val="22"/>
        </w:rPr>
      </w:pPr>
    </w:p>
    <w:p w14:paraId="2630C64A" w14:textId="77777777" w:rsidR="00C455D5" w:rsidRPr="00F252CA" w:rsidRDefault="00F75AA0" w:rsidP="007B1A5A">
      <w:pPr>
        <w:tabs>
          <w:tab w:val="left" w:pos="567"/>
        </w:tabs>
        <w:rPr>
          <w:sz w:val="22"/>
          <w:szCs w:val="22"/>
        </w:rPr>
      </w:pPr>
      <w:r w:rsidRPr="00F252CA">
        <w:rPr>
          <w:sz w:val="22"/>
          <w:szCs w:val="22"/>
        </w:rPr>
        <w:t>Cieľom štúdie LA37-1111 bolo posúdiť účinok monoterapeutických (33</w:t>
      </w:r>
      <w:r w:rsidR="00F66C50" w:rsidRPr="00F252CA">
        <w:rPr>
          <w:sz w:val="22"/>
          <w:szCs w:val="22"/>
        </w:rPr>
        <w:t> mg</w:t>
      </w:r>
      <w:r w:rsidRPr="00F252CA">
        <w:rPr>
          <w:sz w:val="22"/>
          <w:szCs w:val="22"/>
        </w:rPr>
        <w:t>/kg) a supraterapeutických (50</w:t>
      </w:r>
      <w:r w:rsidR="00F66C50" w:rsidRPr="00F252CA">
        <w:rPr>
          <w:sz w:val="22"/>
          <w:szCs w:val="22"/>
        </w:rPr>
        <w:t> mg</w:t>
      </w:r>
      <w:r w:rsidRPr="00F252CA">
        <w:rPr>
          <w:sz w:val="22"/>
          <w:szCs w:val="22"/>
        </w:rPr>
        <w:t>/kg) perorálnych dávok deferipr</w:t>
      </w:r>
      <w:r w:rsidR="00620F8A" w:rsidRPr="00F252CA">
        <w:rPr>
          <w:sz w:val="22"/>
          <w:szCs w:val="22"/>
        </w:rPr>
        <w:t>ó</w:t>
      </w:r>
      <w:r w:rsidRPr="00F252CA">
        <w:rPr>
          <w:sz w:val="22"/>
          <w:szCs w:val="22"/>
        </w:rPr>
        <w:t>nu na dĺžku QT intervalu srdca u zdravých ľudí. Maximálny rozdiel medzi priemermi najmenších štvorcov (LS means) terapeutickej dávky a placeba bol 3,01</w:t>
      </w:r>
      <w:r w:rsidR="00C2582C" w:rsidRPr="00F252CA">
        <w:rPr>
          <w:sz w:val="22"/>
          <w:szCs w:val="22"/>
        </w:rPr>
        <w:t> ms</w:t>
      </w:r>
      <w:r w:rsidRPr="00F252CA">
        <w:rPr>
          <w:sz w:val="22"/>
          <w:szCs w:val="22"/>
        </w:rPr>
        <w:t xml:space="preserve"> (95</w:t>
      </w:r>
      <w:r w:rsidR="00FA651C" w:rsidRPr="00F252CA">
        <w:rPr>
          <w:sz w:val="22"/>
          <w:szCs w:val="22"/>
        </w:rPr>
        <w:t> </w:t>
      </w:r>
      <w:r w:rsidRPr="00F252CA">
        <w:rPr>
          <w:sz w:val="22"/>
          <w:szCs w:val="22"/>
        </w:rPr>
        <w:t>% jednostranná horná hranica spoľahlivosti (UCL): 5,01</w:t>
      </w:r>
      <w:r w:rsidR="00C2582C" w:rsidRPr="00F252CA">
        <w:rPr>
          <w:sz w:val="22"/>
          <w:szCs w:val="22"/>
        </w:rPr>
        <w:t> ms</w:t>
      </w:r>
      <w:r w:rsidRPr="00F252CA">
        <w:rPr>
          <w:sz w:val="22"/>
          <w:szCs w:val="22"/>
        </w:rPr>
        <w:t xml:space="preserve">) a medzi priemermi najmenších </w:t>
      </w:r>
      <w:r w:rsidRPr="00F252CA">
        <w:rPr>
          <w:sz w:val="22"/>
          <w:szCs w:val="22"/>
        </w:rPr>
        <w:lastRenderedPageBreak/>
        <w:t>štvorcov (LS means) supraterapeutickej dávky a placeba 5,23</w:t>
      </w:r>
      <w:r w:rsidR="00C2582C" w:rsidRPr="00F252CA">
        <w:rPr>
          <w:sz w:val="22"/>
          <w:szCs w:val="22"/>
        </w:rPr>
        <w:t> ms</w:t>
      </w:r>
      <w:r w:rsidRPr="00F252CA">
        <w:rPr>
          <w:sz w:val="22"/>
          <w:szCs w:val="22"/>
        </w:rPr>
        <w:t xml:space="preserve"> (95</w:t>
      </w:r>
      <w:r w:rsidR="00FA651C" w:rsidRPr="00F252CA">
        <w:rPr>
          <w:sz w:val="22"/>
          <w:szCs w:val="22"/>
        </w:rPr>
        <w:t> </w:t>
      </w:r>
      <w:r w:rsidRPr="00F252CA">
        <w:rPr>
          <w:sz w:val="22"/>
          <w:szCs w:val="22"/>
        </w:rPr>
        <w:t>% jednostranná horná hranica spoľahlivosti (UCL): 7,19</w:t>
      </w:r>
      <w:r w:rsidR="00C2582C" w:rsidRPr="00F252CA">
        <w:rPr>
          <w:sz w:val="22"/>
          <w:szCs w:val="22"/>
        </w:rPr>
        <w:t> ms</w:t>
      </w:r>
      <w:r w:rsidRPr="00F252CA">
        <w:rPr>
          <w:sz w:val="22"/>
          <w:szCs w:val="22"/>
        </w:rPr>
        <w:t>). Jej záverom bolo, že Ferriprox nespôsobuje žiadne významné predlžovanie QT intervalu.</w:t>
      </w:r>
    </w:p>
    <w:p w14:paraId="3833DD3A" w14:textId="77777777" w:rsidR="00F75AA0" w:rsidRPr="00F252CA" w:rsidRDefault="00F75AA0" w:rsidP="007B1A5A">
      <w:pPr>
        <w:tabs>
          <w:tab w:val="left" w:pos="567"/>
        </w:tabs>
        <w:rPr>
          <w:sz w:val="22"/>
          <w:szCs w:val="22"/>
        </w:rPr>
      </w:pPr>
    </w:p>
    <w:p w14:paraId="38BAC1DA" w14:textId="77777777" w:rsidR="007213FA" w:rsidRPr="00F252CA" w:rsidRDefault="007213FA" w:rsidP="007B1A5A">
      <w:pPr>
        <w:keepNext/>
        <w:tabs>
          <w:tab w:val="left" w:pos="567"/>
        </w:tabs>
        <w:rPr>
          <w:b/>
          <w:sz w:val="22"/>
          <w:szCs w:val="22"/>
        </w:rPr>
      </w:pPr>
      <w:r w:rsidRPr="00F252CA">
        <w:rPr>
          <w:b/>
          <w:sz w:val="22"/>
          <w:szCs w:val="22"/>
        </w:rPr>
        <w:t>5.2</w:t>
      </w:r>
      <w:r w:rsidRPr="00F252CA">
        <w:rPr>
          <w:b/>
          <w:sz w:val="22"/>
          <w:szCs w:val="22"/>
        </w:rPr>
        <w:tab/>
        <w:t>Farmakokinetické vlastnosti</w:t>
      </w:r>
    </w:p>
    <w:p w14:paraId="6FABA27B" w14:textId="77777777" w:rsidR="007213FA" w:rsidRPr="00F252CA" w:rsidRDefault="007213FA" w:rsidP="007B1A5A">
      <w:pPr>
        <w:keepNext/>
        <w:rPr>
          <w:b/>
          <w:sz w:val="22"/>
          <w:szCs w:val="22"/>
        </w:rPr>
      </w:pPr>
    </w:p>
    <w:p w14:paraId="2685442B" w14:textId="77777777" w:rsidR="007213FA" w:rsidRPr="00F252CA" w:rsidRDefault="007213FA" w:rsidP="007B1A5A">
      <w:pPr>
        <w:keepNext/>
        <w:rPr>
          <w:bCs/>
          <w:iCs/>
          <w:sz w:val="22"/>
          <w:szCs w:val="22"/>
          <w:u w:val="single"/>
        </w:rPr>
      </w:pPr>
      <w:r w:rsidRPr="00F252CA">
        <w:rPr>
          <w:bCs/>
          <w:iCs/>
          <w:sz w:val="22"/>
          <w:szCs w:val="22"/>
          <w:u w:val="single"/>
        </w:rPr>
        <w:t>Absorpcia</w:t>
      </w:r>
    </w:p>
    <w:p w14:paraId="6194E648" w14:textId="77777777" w:rsidR="000C4D3E" w:rsidRPr="00F252CA" w:rsidRDefault="000C4D3E" w:rsidP="007B1A5A">
      <w:pPr>
        <w:keepNext/>
        <w:rPr>
          <w:bCs/>
          <w:iCs/>
          <w:sz w:val="22"/>
          <w:szCs w:val="22"/>
          <w:u w:val="single"/>
        </w:rPr>
      </w:pPr>
    </w:p>
    <w:p w14:paraId="28534EFF" w14:textId="77777777" w:rsidR="007213FA" w:rsidRPr="00F252CA" w:rsidRDefault="007213FA" w:rsidP="007B1A5A">
      <w:pPr>
        <w:rPr>
          <w:sz w:val="22"/>
          <w:szCs w:val="22"/>
        </w:rPr>
      </w:pPr>
      <w:r w:rsidRPr="00F252CA">
        <w:rPr>
          <w:sz w:val="22"/>
          <w:szCs w:val="22"/>
        </w:rPr>
        <w:t xml:space="preserve">Deferiprón sa rýchlo vstrebáva v horných častiach gastrointestinálneho traktu. Maximálna sérová koncentrácia </w:t>
      </w:r>
      <w:r w:rsidR="000967EB" w:rsidRPr="00F252CA">
        <w:rPr>
          <w:sz w:val="22"/>
          <w:szCs w:val="22"/>
        </w:rPr>
        <w:t xml:space="preserve">sa dosahuje </w:t>
      </w:r>
      <w:r w:rsidRPr="00F252CA">
        <w:rPr>
          <w:sz w:val="22"/>
          <w:szCs w:val="22"/>
        </w:rPr>
        <w:t>po 45 až 60</w:t>
      </w:r>
      <w:r w:rsidR="00FA651C" w:rsidRPr="00F252CA">
        <w:rPr>
          <w:sz w:val="22"/>
          <w:szCs w:val="22"/>
        </w:rPr>
        <w:t> </w:t>
      </w:r>
      <w:r w:rsidRPr="00F252CA">
        <w:rPr>
          <w:sz w:val="22"/>
          <w:szCs w:val="22"/>
        </w:rPr>
        <w:t>minútach po jednotlivej dávke u pacienta nalačno. Tento čas môže byť predĺžený na 2</w:t>
      </w:r>
      <w:r w:rsidR="00FA651C" w:rsidRPr="00F252CA">
        <w:rPr>
          <w:sz w:val="22"/>
          <w:szCs w:val="22"/>
        </w:rPr>
        <w:t> </w:t>
      </w:r>
      <w:r w:rsidRPr="00F252CA">
        <w:rPr>
          <w:sz w:val="22"/>
          <w:szCs w:val="22"/>
        </w:rPr>
        <w:t>hodiny u pacienta po jedle.</w:t>
      </w:r>
    </w:p>
    <w:p w14:paraId="1F0A4343" w14:textId="77777777" w:rsidR="007213FA" w:rsidRPr="00F252CA" w:rsidRDefault="007213FA" w:rsidP="007B1A5A">
      <w:pPr>
        <w:rPr>
          <w:sz w:val="22"/>
          <w:szCs w:val="22"/>
        </w:rPr>
      </w:pPr>
    </w:p>
    <w:p w14:paraId="67C324C6" w14:textId="77777777" w:rsidR="007213FA" w:rsidRPr="00F252CA" w:rsidRDefault="007213FA" w:rsidP="007B1A5A">
      <w:pPr>
        <w:pStyle w:val="InsideAddress"/>
        <w:keepLines w:val="0"/>
        <w:rPr>
          <w:rFonts w:ascii="Times New Roman" w:hAnsi="Times New Roman"/>
          <w:szCs w:val="22"/>
        </w:rPr>
      </w:pPr>
      <w:r w:rsidRPr="00F252CA">
        <w:rPr>
          <w:rFonts w:ascii="Times New Roman" w:hAnsi="Times New Roman"/>
          <w:szCs w:val="22"/>
        </w:rPr>
        <w:t>Po dávke 25</w:t>
      </w:r>
      <w:r w:rsidR="00F66C50" w:rsidRPr="00F252CA">
        <w:rPr>
          <w:rFonts w:ascii="Times New Roman" w:hAnsi="Times New Roman"/>
          <w:szCs w:val="22"/>
        </w:rPr>
        <w:t> mg</w:t>
      </w:r>
      <w:r w:rsidRPr="00F252CA">
        <w:rPr>
          <w:rFonts w:ascii="Times New Roman" w:hAnsi="Times New Roman"/>
          <w:szCs w:val="22"/>
        </w:rPr>
        <w:t>/kg boli zaznamenané nižšie minimálne sérové koncentrácie u pacientov po jedle (85 </w:t>
      </w:r>
      <w:r w:rsidR="00FE760A" w:rsidRPr="00F252CA">
        <w:rPr>
          <w:rFonts w:ascii="Times New Roman" w:hAnsi="Times New Roman"/>
          <w:szCs w:val="22"/>
        </w:rPr>
        <w:t>µ</w:t>
      </w:r>
      <w:r w:rsidRPr="00F252CA">
        <w:rPr>
          <w:rFonts w:ascii="Times New Roman" w:hAnsi="Times New Roman"/>
          <w:szCs w:val="22"/>
        </w:rPr>
        <w:t>mol/l) ako u pacientov nalačno (126 </w:t>
      </w:r>
      <w:r w:rsidR="00FE760A" w:rsidRPr="00F252CA">
        <w:rPr>
          <w:rFonts w:ascii="Times New Roman" w:hAnsi="Times New Roman"/>
          <w:szCs w:val="22"/>
        </w:rPr>
        <w:t>µ</w:t>
      </w:r>
      <w:r w:rsidRPr="00F252CA">
        <w:rPr>
          <w:rFonts w:ascii="Times New Roman" w:hAnsi="Times New Roman"/>
          <w:szCs w:val="22"/>
        </w:rPr>
        <w:t>mol/l), hoci nedošlo k poklesu množstva absorbovaného deferiprónu ak bol užitý po jedle.</w:t>
      </w:r>
    </w:p>
    <w:p w14:paraId="4466AC0D" w14:textId="77777777" w:rsidR="007213FA" w:rsidRPr="00F252CA" w:rsidRDefault="007213FA" w:rsidP="007B1A5A">
      <w:pPr>
        <w:pStyle w:val="EndnoteText"/>
        <w:tabs>
          <w:tab w:val="clear" w:pos="567"/>
        </w:tabs>
        <w:rPr>
          <w:szCs w:val="22"/>
          <w:lang w:val="sk-SK"/>
        </w:rPr>
      </w:pPr>
    </w:p>
    <w:p w14:paraId="31E34CAF" w14:textId="77777777" w:rsidR="007213FA" w:rsidRPr="00F252CA" w:rsidRDefault="007213FA" w:rsidP="007B1A5A">
      <w:pPr>
        <w:keepNext/>
        <w:rPr>
          <w:bCs/>
          <w:iCs/>
          <w:sz w:val="22"/>
          <w:szCs w:val="22"/>
          <w:u w:val="single"/>
        </w:rPr>
      </w:pPr>
      <w:r w:rsidRPr="00F252CA">
        <w:rPr>
          <w:bCs/>
          <w:iCs/>
          <w:sz w:val="22"/>
          <w:szCs w:val="22"/>
          <w:u w:val="single"/>
        </w:rPr>
        <w:t>Biotransformácia</w:t>
      </w:r>
    </w:p>
    <w:p w14:paraId="7801A6DE" w14:textId="77777777" w:rsidR="000C4D3E" w:rsidRPr="00F252CA" w:rsidRDefault="000C4D3E" w:rsidP="007B1A5A">
      <w:pPr>
        <w:keepNext/>
        <w:rPr>
          <w:bCs/>
          <w:iCs/>
          <w:sz w:val="22"/>
          <w:szCs w:val="22"/>
          <w:u w:val="single"/>
        </w:rPr>
      </w:pPr>
    </w:p>
    <w:p w14:paraId="726B95EC" w14:textId="77777777" w:rsidR="007213FA" w:rsidRPr="00F252CA" w:rsidRDefault="007213FA" w:rsidP="007B1A5A">
      <w:pPr>
        <w:rPr>
          <w:sz w:val="22"/>
          <w:szCs w:val="22"/>
        </w:rPr>
      </w:pPr>
      <w:r w:rsidRPr="00F252CA">
        <w:rPr>
          <w:sz w:val="22"/>
          <w:szCs w:val="22"/>
        </w:rPr>
        <w:t>Deferiprón sa metabolizuje hlavne na konjugát glukuronidu. Tento metabolit nemá schopnosť viazať železo vzhľadom na inaktiváciu 3-hydroxy skupiny deferiprónu. Maximálne sérové koncentrácie glukuronidu sa vyskytujú 2 až 3</w:t>
      </w:r>
      <w:r w:rsidR="00FA651C" w:rsidRPr="00F252CA">
        <w:rPr>
          <w:sz w:val="22"/>
          <w:szCs w:val="22"/>
        </w:rPr>
        <w:t> </w:t>
      </w:r>
      <w:r w:rsidRPr="00F252CA">
        <w:rPr>
          <w:sz w:val="22"/>
          <w:szCs w:val="22"/>
        </w:rPr>
        <w:t>hodiny po užití deferiprónu.</w:t>
      </w:r>
    </w:p>
    <w:p w14:paraId="24636191" w14:textId="77777777" w:rsidR="007213FA" w:rsidRPr="00F252CA" w:rsidRDefault="007213FA" w:rsidP="007B1A5A">
      <w:pPr>
        <w:rPr>
          <w:sz w:val="22"/>
          <w:szCs w:val="22"/>
        </w:rPr>
      </w:pPr>
    </w:p>
    <w:p w14:paraId="13A2C1A2" w14:textId="77777777" w:rsidR="007213FA" w:rsidRPr="00F252CA" w:rsidRDefault="007213FA" w:rsidP="007B1A5A">
      <w:pPr>
        <w:keepNext/>
        <w:rPr>
          <w:bCs/>
          <w:iCs/>
          <w:sz w:val="22"/>
          <w:szCs w:val="22"/>
          <w:u w:val="single"/>
        </w:rPr>
      </w:pPr>
      <w:r w:rsidRPr="00F252CA">
        <w:rPr>
          <w:bCs/>
          <w:iCs/>
          <w:sz w:val="22"/>
          <w:szCs w:val="22"/>
          <w:u w:val="single"/>
        </w:rPr>
        <w:t>Eliminácia</w:t>
      </w:r>
    </w:p>
    <w:p w14:paraId="65EB220A" w14:textId="77777777" w:rsidR="000C4D3E" w:rsidRPr="00F252CA" w:rsidRDefault="000C4D3E" w:rsidP="007B1A5A">
      <w:pPr>
        <w:keepNext/>
        <w:rPr>
          <w:bCs/>
          <w:iCs/>
          <w:sz w:val="22"/>
          <w:szCs w:val="22"/>
          <w:u w:val="single"/>
        </w:rPr>
      </w:pPr>
    </w:p>
    <w:p w14:paraId="0885D0B3" w14:textId="77777777" w:rsidR="007213FA" w:rsidRPr="00F252CA" w:rsidRDefault="007213FA" w:rsidP="007B1A5A">
      <w:pPr>
        <w:rPr>
          <w:sz w:val="22"/>
          <w:szCs w:val="22"/>
        </w:rPr>
      </w:pPr>
      <w:r w:rsidRPr="00F252CA">
        <w:rPr>
          <w:sz w:val="22"/>
          <w:szCs w:val="22"/>
        </w:rPr>
        <w:t xml:space="preserve">U ľudí sa deferiprón vylučuje hlavne obličkami, pričom sa uvádza, že 75% až 90% </w:t>
      </w:r>
      <w:r w:rsidR="005E76C3" w:rsidRPr="00F252CA">
        <w:rPr>
          <w:sz w:val="22"/>
          <w:szCs w:val="22"/>
        </w:rPr>
        <w:t xml:space="preserve">užitej </w:t>
      </w:r>
      <w:r w:rsidRPr="00F252CA">
        <w:rPr>
          <w:sz w:val="22"/>
          <w:szCs w:val="22"/>
        </w:rPr>
        <w:t>dávky sa objaví v moči v prvých 24 hodinách vo forme voľného deferiprónu, glukuronidového metabolitu a komplexu deferiprón-železo. Bolo zaznamenané menlivé množstvo eliminácie stolicou. Eliminačný polčas u väčšiny pacientov je 2-3</w:t>
      </w:r>
      <w:r w:rsidR="00FA651C" w:rsidRPr="00F252CA">
        <w:rPr>
          <w:sz w:val="22"/>
          <w:szCs w:val="22"/>
        </w:rPr>
        <w:t> </w:t>
      </w:r>
      <w:r w:rsidRPr="00F252CA">
        <w:rPr>
          <w:sz w:val="22"/>
          <w:szCs w:val="22"/>
        </w:rPr>
        <w:t>hodiny.</w:t>
      </w:r>
    </w:p>
    <w:p w14:paraId="10A40832" w14:textId="77777777" w:rsidR="000250EE" w:rsidRPr="00F252CA" w:rsidRDefault="000250EE" w:rsidP="007B1A5A">
      <w:pPr>
        <w:rPr>
          <w:sz w:val="22"/>
          <w:szCs w:val="22"/>
        </w:rPr>
      </w:pPr>
    </w:p>
    <w:p w14:paraId="7FDB1D3C" w14:textId="77777777" w:rsidR="000250EE" w:rsidRPr="00F252CA" w:rsidRDefault="00E606E3" w:rsidP="007B1A5A">
      <w:pPr>
        <w:pStyle w:val="EndnoteText"/>
        <w:keepNext/>
        <w:rPr>
          <w:bCs/>
          <w:szCs w:val="22"/>
          <w:u w:val="single"/>
          <w:lang w:val="sk-SK"/>
        </w:rPr>
      </w:pPr>
      <w:r w:rsidRPr="00F252CA">
        <w:rPr>
          <w:bCs/>
          <w:szCs w:val="22"/>
          <w:u w:val="single"/>
          <w:lang w:val="sk-SK"/>
        </w:rPr>
        <w:t>Porucha</w:t>
      </w:r>
      <w:r w:rsidR="000250EE" w:rsidRPr="00F252CA">
        <w:rPr>
          <w:bCs/>
          <w:szCs w:val="22"/>
          <w:u w:val="single"/>
          <w:lang w:val="sk-SK"/>
        </w:rPr>
        <w:t xml:space="preserve"> funkci</w:t>
      </w:r>
      <w:r w:rsidRPr="00F252CA">
        <w:rPr>
          <w:bCs/>
          <w:szCs w:val="22"/>
          <w:u w:val="single"/>
          <w:lang w:val="sk-SK"/>
        </w:rPr>
        <w:t>e</w:t>
      </w:r>
      <w:r w:rsidR="000250EE" w:rsidRPr="00F252CA">
        <w:rPr>
          <w:bCs/>
          <w:szCs w:val="22"/>
          <w:u w:val="single"/>
          <w:lang w:val="sk-SK"/>
        </w:rPr>
        <w:t xml:space="preserve"> obličiek</w:t>
      </w:r>
    </w:p>
    <w:p w14:paraId="13FD740C" w14:textId="77777777" w:rsidR="000C4D3E" w:rsidRPr="00F252CA" w:rsidRDefault="000C4D3E" w:rsidP="007B1A5A">
      <w:pPr>
        <w:pStyle w:val="EndnoteText"/>
        <w:keepNext/>
        <w:rPr>
          <w:bCs/>
          <w:szCs w:val="22"/>
          <w:u w:val="single"/>
          <w:lang w:val="sk-SK"/>
        </w:rPr>
      </w:pPr>
    </w:p>
    <w:p w14:paraId="7D599D8A" w14:textId="77777777" w:rsidR="000250EE" w:rsidRPr="00F252CA" w:rsidRDefault="000250EE" w:rsidP="007B1A5A">
      <w:pPr>
        <w:tabs>
          <w:tab w:val="left" w:pos="567"/>
        </w:tabs>
        <w:rPr>
          <w:bCs/>
          <w:sz w:val="22"/>
          <w:szCs w:val="22"/>
        </w:rPr>
      </w:pPr>
      <w:r w:rsidRPr="00F252CA">
        <w:rPr>
          <w:bCs/>
          <w:sz w:val="22"/>
          <w:szCs w:val="22"/>
        </w:rPr>
        <w:t>Bola vykonaná otvorená nerandomizovaná klinická štúdia s paralelnými skupinami účastníkov s</w:t>
      </w:r>
      <w:r w:rsidR="00E606E3" w:rsidRPr="00F252CA">
        <w:rPr>
          <w:bCs/>
          <w:sz w:val="22"/>
          <w:szCs w:val="22"/>
        </w:rPr>
        <w:t> </w:t>
      </w:r>
      <w:r w:rsidRPr="00F252CA">
        <w:rPr>
          <w:bCs/>
          <w:sz w:val="22"/>
          <w:szCs w:val="22"/>
        </w:rPr>
        <w:t>cieľom vyhodnotiť účinok narušených funkcií obličiek na bezpečnosť, znášanlivosť a farmakokinetiku jednej perorálnej dávky 33</w:t>
      </w:r>
      <w:r w:rsidR="00F66C50" w:rsidRPr="00F252CA">
        <w:rPr>
          <w:bCs/>
          <w:sz w:val="22"/>
          <w:szCs w:val="22"/>
        </w:rPr>
        <w:t> mg</w:t>
      </w:r>
      <w:r w:rsidRPr="00F252CA">
        <w:rPr>
          <w:bCs/>
          <w:sz w:val="22"/>
          <w:szCs w:val="22"/>
        </w:rPr>
        <w:t>/kg Ferriproxu</w:t>
      </w:r>
      <w:r w:rsidR="000C4D3E" w:rsidRPr="00F252CA">
        <w:rPr>
          <w:bCs/>
          <w:sz w:val="22"/>
          <w:szCs w:val="22"/>
        </w:rPr>
        <w:t xml:space="preserve"> filmom obalen</w:t>
      </w:r>
      <w:r w:rsidR="00A976C1" w:rsidRPr="00F252CA">
        <w:rPr>
          <w:bCs/>
          <w:sz w:val="22"/>
          <w:szCs w:val="22"/>
        </w:rPr>
        <w:t>é</w:t>
      </w:r>
      <w:r w:rsidR="000C4D3E" w:rsidRPr="00F252CA">
        <w:rPr>
          <w:bCs/>
          <w:sz w:val="22"/>
          <w:szCs w:val="22"/>
        </w:rPr>
        <w:t xml:space="preserve"> tabl</w:t>
      </w:r>
      <w:r w:rsidR="00A976C1" w:rsidRPr="00F252CA">
        <w:rPr>
          <w:bCs/>
          <w:sz w:val="22"/>
          <w:szCs w:val="22"/>
        </w:rPr>
        <w:t>ety</w:t>
      </w:r>
      <w:r w:rsidRPr="00F252CA">
        <w:rPr>
          <w:bCs/>
          <w:sz w:val="22"/>
          <w:szCs w:val="22"/>
        </w:rPr>
        <w:t>. Účastníci štúdie boli podľa odhadovanej miery glomerulárnej filtrácie (eGFR) rozdelení do 4</w:t>
      </w:r>
      <w:r w:rsidR="00E664A0" w:rsidRPr="00F252CA">
        <w:rPr>
          <w:bCs/>
          <w:sz w:val="22"/>
          <w:szCs w:val="22"/>
        </w:rPr>
        <w:t> </w:t>
      </w:r>
      <w:r w:rsidRPr="00F252CA">
        <w:rPr>
          <w:bCs/>
          <w:sz w:val="22"/>
          <w:szCs w:val="22"/>
        </w:rPr>
        <w:t>skupín: zdraví dobrovoľníci (eGFR ≥</w:t>
      </w:r>
      <w:r w:rsidR="00A44A5C" w:rsidRPr="00F252CA">
        <w:rPr>
          <w:bCs/>
          <w:sz w:val="22"/>
          <w:szCs w:val="22"/>
        </w:rPr>
        <w:t> </w:t>
      </w:r>
      <w:r w:rsidRPr="00F252CA">
        <w:rPr>
          <w:bCs/>
          <w:sz w:val="22"/>
          <w:szCs w:val="22"/>
        </w:rPr>
        <w:t>90</w:t>
      </w:r>
      <w:r w:rsidR="00A44A5C" w:rsidRPr="00F252CA">
        <w:rPr>
          <w:bCs/>
          <w:sz w:val="22"/>
          <w:szCs w:val="22"/>
        </w:rPr>
        <w:t> </w:t>
      </w:r>
      <w:r w:rsidRPr="00F252CA">
        <w:rPr>
          <w:bCs/>
          <w:sz w:val="22"/>
          <w:szCs w:val="22"/>
        </w:rPr>
        <w:t>ml/min/1,73</w:t>
      </w:r>
      <w:r w:rsidR="00E664A0"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ľudia s miern</w:t>
      </w:r>
      <w:r w:rsidR="00E606E3" w:rsidRPr="00F252CA">
        <w:rPr>
          <w:bCs/>
          <w:sz w:val="22"/>
          <w:szCs w:val="22"/>
        </w:rPr>
        <w:t>ou</w:t>
      </w:r>
      <w:r w:rsidRPr="00F252CA">
        <w:rPr>
          <w:bCs/>
          <w:sz w:val="22"/>
          <w:szCs w:val="22"/>
        </w:rPr>
        <w:t xml:space="preserve"> </w:t>
      </w:r>
      <w:r w:rsidR="00E606E3" w:rsidRPr="00F252CA">
        <w:rPr>
          <w:bCs/>
          <w:sz w:val="22"/>
          <w:szCs w:val="22"/>
        </w:rPr>
        <w:t>poruchou</w:t>
      </w:r>
      <w:r w:rsidRPr="00F252CA">
        <w:rPr>
          <w:bCs/>
          <w:sz w:val="22"/>
          <w:szCs w:val="22"/>
        </w:rPr>
        <w:t xml:space="preserve"> funkci</w:t>
      </w:r>
      <w:r w:rsidR="00E606E3" w:rsidRPr="00F252CA">
        <w:rPr>
          <w:bCs/>
          <w:sz w:val="22"/>
          <w:szCs w:val="22"/>
        </w:rPr>
        <w:t>e</w:t>
      </w:r>
      <w:r w:rsidRPr="00F252CA">
        <w:rPr>
          <w:bCs/>
          <w:sz w:val="22"/>
          <w:szCs w:val="22"/>
        </w:rPr>
        <w:t xml:space="preserve"> obličiek (eGFR = 60 – 89</w:t>
      </w:r>
      <w:r w:rsidR="00E664A0" w:rsidRPr="00F252CA">
        <w:rPr>
          <w:bCs/>
          <w:sz w:val="22"/>
          <w:szCs w:val="22"/>
        </w:rPr>
        <w:t> </w:t>
      </w:r>
      <w:r w:rsidRPr="00F252CA">
        <w:rPr>
          <w:bCs/>
          <w:sz w:val="22"/>
          <w:szCs w:val="22"/>
        </w:rPr>
        <w:t>ml/min/1,73</w:t>
      </w:r>
      <w:r w:rsidR="00E664A0"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xml:space="preserve">), ľudia so stredne </w:t>
      </w:r>
      <w:r w:rsidR="00E606E3" w:rsidRPr="00F252CA">
        <w:rPr>
          <w:bCs/>
          <w:sz w:val="22"/>
          <w:szCs w:val="22"/>
        </w:rPr>
        <w:t xml:space="preserve">ťažkou poruchou </w:t>
      </w:r>
      <w:r w:rsidRPr="00F252CA">
        <w:rPr>
          <w:bCs/>
          <w:sz w:val="22"/>
          <w:szCs w:val="22"/>
        </w:rPr>
        <w:t>funkci</w:t>
      </w:r>
      <w:r w:rsidR="00E606E3" w:rsidRPr="00F252CA">
        <w:rPr>
          <w:bCs/>
          <w:sz w:val="22"/>
          <w:szCs w:val="22"/>
        </w:rPr>
        <w:t>e</w:t>
      </w:r>
      <w:r w:rsidRPr="00F252CA">
        <w:rPr>
          <w:bCs/>
          <w:sz w:val="22"/>
          <w:szCs w:val="22"/>
        </w:rPr>
        <w:t xml:space="preserve"> obličiek (eGFR = 30 – 59</w:t>
      </w:r>
      <w:r w:rsidR="00E664A0" w:rsidRPr="00F252CA">
        <w:rPr>
          <w:bCs/>
          <w:sz w:val="22"/>
          <w:szCs w:val="22"/>
        </w:rPr>
        <w:t> </w:t>
      </w:r>
      <w:r w:rsidRPr="00F252CA">
        <w:rPr>
          <w:bCs/>
          <w:sz w:val="22"/>
          <w:szCs w:val="22"/>
        </w:rPr>
        <w:t>ml/min/1,73</w:t>
      </w:r>
      <w:r w:rsidR="00E664A0"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a ľudia s</w:t>
      </w:r>
      <w:r w:rsidR="00E606E3" w:rsidRPr="00F252CA">
        <w:rPr>
          <w:bCs/>
          <w:sz w:val="22"/>
          <w:szCs w:val="22"/>
        </w:rPr>
        <w:t> ťažkou poruchou</w:t>
      </w:r>
      <w:r w:rsidR="00E606E3" w:rsidRPr="00F252CA" w:rsidDel="00E606E3">
        <w:rPr>
          <w:bCs/>
          <w:sz w:val="22"/>
          <w:szCs w:val="22"/>
        </w:rPr>
        <w:t xml:space="preserve"> </w:t>
      </w:r>
      <w:r w:rsidRPr="00F252CA">
        <w:rPr>
          <w:bCs/>
          <w:sz w:val="22"/>
          <w:szCs w:val="22"/>
        </w:rPr>
        <w:t>funkci</w:t>
      </w:r>
      <w:r w:rsidR="00E606E3" w:rsidRPr="00F252CA">
        <w:rPr>
          <w:bCs/>
          <w:sz w:val="22"/>
          <w:szCs w:val="22"/>
        </w:rPr>
        <w:t>e</w:t>
      </w:r>
      <w:r w:rsidRPr="00F252CA">
        <w:rPr>
          <w:bCs/>
          <w:sz w:val="22"/>
          <w:szCs w:val="22"/>
        </w:rPr>
        <w:t xml:space="preserve"> obličiek (eGFR = 15 – 29</w:t>
      </w:r>
      <w:r w:rsidR="00E664A0" w:rsidRPr="00F252CA">
        <w:rPr>
          <w:bCs/>
          <w:sz w:val="22"/>
          <w:szCs w:val="22"/>
        </w:rPr>
        <w:t> </w:t>
      </w:r>
      <w:r w:rsidRPr="00F252CA">
        <w:rPr>
          <w:bCs/>
          <w:sz w:val="22"/>
          <w:szCs w:val="22"/>
        </w:rPr>
        <w:t>ml/min/1,73</w:t>
      </w:r>
      <w:r w:rsidR="00E664A0"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Systémová expozícia deferiprónu a jeho metabolitu deferiprónu 3-</w:t>
      </w:r>
      <w:r w:rsidRPr="00F252CA">
        <w:rPr>
          <w:bCs/>
          <w:i/>
          <w:iCs/>
          <w:sz w:val="22"/>
          <w:szCs w:val="22"/>
        </w:rPr>
        <w:t>O</w:t>
      </w:r>
      <w:r w:rsidRPr="00F252CA">
        <w:rPr>
          <w:bCs/>
          <w:sz w:val="22"/>
          <w:szCs w:val="22"/>
        </w:rPr>
        <w:t>-glukuronidu bola posudzovaná podľa PK parametrov C</w:t>
      </w:r>
      <w:r w:rsidRPr="00F252CA">
        <w:rPr>
          <w:bCs/>
          <w:sz w:val="22"/>
          <w:szCs w:val="22"/>
          <w:vertAlign w:val="subscript"/>
        </w:rPr>
        <w:t>max</w:t>
      </w:r>
      <w:r w:rsidRPr="00F252CA">
        <w:rPr>
          <w:bCs/>
          <w:sz w:val="22"/>
          <w:szCs w:val="22"/>
        </w:rPr>
        <w:t xml:space="preserve"> a AUC.</w:t>
      </w:r>
    </w:p>
    <w:p w14:paraId="71FDA546" w14:textId="77777777" w:rsidR="000250EE" w:rsidRPr="00F252CA" w:rsidRDefault="000250EE" w:rsidP="007B1A5A">
      <w:pPr>
        <w:tabs>
          <w:tab w:val="left" w:pos="567"/>
        </w:tabs>
        <w:rPr>
          <w:bCs/>
          <w:sz w:val="22"/>
          <w:szCs w:val="22"/>
        </w:rPr>
      </w:pPr>
    </w:p>
    <w:p w14:paraId="2ABA6F3C" w14:textId="77777777" w:rsidR="000250EE" w:rsidRPr="00F252CA" w:rsidRDefault="000250EE" w:rsidP="007B1A5A">
      <w:pPr>
        <w:tabs>
          <w:tab w:val="left" w:pos="567"/>
        </w:tabs>
        <w:rPr>
          <w:bCs/>
          <w:sz w:val="22"/>
          <w:szCs w:val="22"/>
        </w:rPr>
      </w:pPr>
      <w:r w:rsidRPr="00F252CA">
        <w:rPr>
          <w:bCs/>
          <w:sz w:val="22"/>
          <w:szCs w:val="22"/>
        </w:rPr>
        <w:t xml:space="preserve">Bez ohľadu na </w:t>
      </w:r>
      <w:r w:rsidR="00E606E3" w:rsidRPr="00F252CA">
        <w:rPr>
          <w:bCs/>
          <w:sz w:val="22"/>
          <w:szCs w:val="22"/>
        </w:rPr>
        <w:t>stupeň</w:t>
      </w:r>
      <w:r w:rsidRPr="00F252CA">
        <w:rPr>
          <w:bCs/>
          <w:sz w:val="22"/>
          <w:szCs w:val="22"/>
        </w:rPr>
        <w:t xml:space="preserve"> </w:t>
      </w:r>
      <w:r w:rsidR="00E606E3" w:rsidRPr="00F252CA">
        <w:rPr>
          <w:bCs/>
          <w:sz w:val="22"/>
          <w:szCs w:val="22"/>
        </w:rPr>
        <w:t>poruchy</w:t>
      </w:r>
      <w:r w:rsidRPr="00F252CA">
        <w:rPr>
          <w:bCs/>
          <w:sz w:val="22"/>
          <w:szCs w:val="22"/>
        </w:rPr>
        <w:t xml:space="preserve"> funkci</w:t>
      </w:r>
      <w:r w:rsidR="00E606E3" w:rsidRPr="00F252CA">
        <w:rPr>
          <w:bCs/>
          <w:sz w:val="22"/>
          <w:szCs w:val="22"/>
        </w:rPr>
        <w:t xml:space="preserve">e </w:t>
      </w:r>
      <w:r w:rsidRPr="00F252CA">
        <w:rPr>
          <w:bCs/>
          <w:sz w:val="22"/>
          <w:szCs w:val="22"/>
        </w:rPr>
        <w:t>obličiek bola väčšina dávky Ferriproxu vylučovaná močom v</w:t>
      </w:r>
      <w:r w:rsidR="00E606E3" w:rsidRPr="00F252CA">
        <w:rPr>
          <w:bCs/>
          <w:sz w:val="22"/>
          <w:szCs w:val="22"/>
        </w:rPr>
        <w:t> </w:t>
      </w:r>
      <w:r w:rsidRPr="00F252CA">
        <w:rPr>
          <w:bCs/>
          <w:sz w:val="22"/>
          <w:szCs w:val="22"/>
        </w:rPr>
        <w:t>priebehu prvých 24</w:t>
      </w:r>
      <w:r w:rsidR="00E664A0" w:rsidRPr="00F252CA">
        <w:rPr>
          <w:bCs/>
          <w:sz w:val="22"/>
          <w:szCs w:val="22"/>
        </w:rPr>
        <w:t> </w:t>
      </w:r>
      <w:r w:rsidRPr="00F252CA">
        <w:rPr>
          <w:bCs/>
          <w:sz w:val="22"/>
          <w:szCs w:val="22"/>
        </w:rPr>
        <w:t>hodín, a to vo forme deferiprónu 3-</w:t>
      </w:r>
      <w:r w:rsidRPr="00F252CA">
        <w:rPr>
          <w:bCs/>
          <w:i/>
          <w:iCs/>
          <w:sz w:val="22"/>
          <w:szCs w:val="22"/>
        </w:rPr>
        <w:t>O</w:t>
      </w:r>
      <w:r w:rsidRPr="00F252CA">
        <w:rPr>
          <w:bCs/>
          <w:sz w:val="22"/>
          <w:szCs w:val="22"/>
        </w:rPr>
        <w:t xml:space="preserve">-glukuronidu. Nebol spozorovaný žiadny významný vplyv </w:t>
      </w:r>
      <w:r w:rsidR="007D51C8" w:rsidRPr="00F252CA">
        <w:rPr>
          <w:bCs/>
          <w:sz w:val="22"/>
          <w:szCs w:val="22"/>
        </w:rPr>
        <w:t xml:space="preserve">poruchy </w:t>
      </w:r>
      <w:r w:rsidRPr="00F252CA">
        <w:rPr>
          <w:bCs/>
          <w:sz w:val="22"/>
          <w:szCs w:val="22"/>
        </w:rPr>
        <w:t>funkci</w:t>
      </w:r>
      <w:r w:rsidR="007D51C8" w:rsidRPr="00F252CA">
        <w:rPr>
          <w:bCs/>
          <w:sz w:val="22"/>
          <w:szCs w:val="22"/>
        </w:rPr>
        <w:t>e</w:t>
      </w:r>
      <w:r w:rsidRPr="00F252CA">
        <w:rPr>
          <w:bCs/>
          <w:sz w:val="22"/>
          <w:szCs w:val="22"/>
        </w:rPr>
        <w:t xml:space="preserve"> obličiek na systémovú expozíciu deferiprónu. Systémová expozícia neaktívnemu 3-</w:t>
      </w:r>
      <w:r w:rsidRPr="00F252CA">
        <w:rPr>
          <w:bCs/>
          <w:i/>
          <w:iCs/>
          <w:sz w:val="22"/>
          <w:szCs w:val="22"/>
        </w:rPr>
        <w:t>O</w:t>
      </w:r>
      <w:r w:rsidRPr="00F252CA">
        <w:rPr>
          <w:bCs/>
          <w:sz w:val="22"/>
          <w:szCs w:val="22"/>
        </w:rPr>
        <w:t xml:space="preserve">-glukuronidu sa zvyšovala so znižujúcim sa eGFR. Na základe výsledkov tejto štúdie sa nevyžaduje žiadna úprava dávky Ferriproxu u pacientov s </w:t>
      </w:r>
      <w:r w:rsidR="007D51C8" w:rsidRPr="00F252CA">
        <w:rPr>
          <w:bCs/>
          <w:sz w:val="22"/>
          <w:szCs w:val="22"/>
        </w:rPr>
        <w:t>poruchou</w:t>
      </w:r>
      <w:r w:rsidRPr="00F252CA">
        <w:rPr>
          <w:bCs/>
          <w:sz w:val="22"/>
          <w:szCs w:val="22"/>
        </w:rPr>
        <w:t xml:space="preserve"> funkci</w:t>
      </w:r>
      <w:r w:rsidR="007D51C8" w:rsidRPr="00F252CA">
        <w:rPr>
          <w:bCs/>
          <w:sz w:val="22"/>
          <w:szCs w:val="22"/>
        </w:rPr>
        <w:t>e</w:t>
      </w:r>
      <w:r w:rsidRPr="00F252CA">
        <w:rPr>
          <w:bCs/>
          <w:sz w:val="22"/>
          <w:szCs w:val="22"/>
        </w:rPr>
        <w:t xml:space="preserve"> obličiek. Bezpečnosť a farmakokinetika Ferriproxu u pacientov s chorobou obličiek v konečnom štádiu nie sú známe.</w:t>
      </w:r>
    </w:p>
    <w:p w14:paraId="4D4A0D90" w14:textId="77777777" w:rsidR="000250EE" w:rsidRPr="00F252CA" w:rsidRDefault="000250EE" w:rsidP="007B1A5A">
      <w:pPr>
        <w:tabs>
          <w:tab w:val="left" w:pos="567"/>
        </w:tabs>
        <w:rPr>
          <w:bCs/>
          <w:sz w:val="22"/>
          <w:szCs w:val="22"/>
        </w:rPr>
      </w:pPr>
    </w:p>
    <w:p w14:paraId="2CF73311" w14:textId="77777777" w:rsidR="000250EE" w:rsidRPr="00F252CA" w:rsidRDefault="007D51C8" w:rsidP="007B1A5A">
      <w:pPr>
        <w:pStyle w:val="EndnoteText"/>
        <w:keepNext/>
        <w:rPr>
          <w:bCs/>
          <w:szCs w:val="22"/>
          <w:u w:val="single"/>
          <w:lang w:val="sk-SK"/>
        </w:rPr>
      </w:pPr>
      <w:r w:rsidRPr="00F252CA">
        <w:rPr>
          <w:bCs/>
          <w:szCs w:val="22"/>
          <w:u w:val="single"/>
          <w:lang w:val="sk-SK"/>
        </w:rPr>
        <w:t>Porucha</w:t>
      </w:r>
      <w:r w:rsidR="000250EE" w:rsidRPr="00F252CA">
        <w:rPr>
          <w:bCs/>
          <w:szCs w:val="22"/>
          <w:u w:val="single"/>
          <w:lang w:val="sk-SK"/>
        </w:rPr>
        <w:t xml:space="preserve"> funkci</w:t>
      </w:r>
      <w:r w:rsidRPr="00F252CA">
        <w:rPr>
          <w:bCs/>
          <w:szCs w:val="22"/>
          <w:u w:val="single"/>
          <w:lang w:val="sk-SK"/>
        </w:rPr>
        <w:t>e</w:t>
      </w:r>
      <w:r w:rsidR="000250EE" w:rsidRPr="00F252CA">
        <w:rPr>
          <w:bCs/>
          <w:szCs w:val="22"/>
          <w:u w:val="single"/>
          <w:lang w:val="sk-SK"/>
        </w:rPr>
        <w:t xml:space="preserve"> pečene</w:t>
      </w:r>
    </w:p>
    <w:p w14:paraId="226EE047" w14:textId="77777777" w:rsidR="007331A4" w:rsidRPr="00F252CA" w:rsidRDefault="007331A4" w:rsidP="007B1A5A">
      <w:pPr>
        <w:pStyle w:val="EndnoteText"/>
        <w:keepNext/>
        <w:rPr>
          <w:bCs/>
          <w:szCs w:val="22"/>
          <w:u w:val="single"/>
          <w:lang w:val="sk-SK"/>
        </w:rPr>
      </w:pPr>
    </w:p>
    <w:p w14:paraId="129EDA1D" w14:textId="77777777" w:rsidR="000250EE" w:rsidRPr="00F252CA" w:rsidRDefault="000250EE" w:rsidP="007B1A5A">
      <w:pPr>
        <w:rPr>
          <w:bCs/>
          <w:sz w:val="22"/>
          <w:szCs w:val="22"/>
        </w:rPr>
      </w:pPr>
      <w:r w:rsidRPr="00F252CA">
        <w:rPr>
          <w:bCs/>
          <w:sz w:val="22"/>
          <w:szCs w:val="22"/>
        </w:rPr>
        <w:t>Bola vykonaná otvorená nerandomizovaná klinická štúdia s paralelnými skupinami účastníkov s</w:t>
      </w:r>
      <w:r w:rsidR="007D51C8" w:rsidRPr="00F252CA">
        <w:rPr>
          <w:bCs/>
          <w:sz w:val="22"/>
          <w:szCs w:val="22"/>
        </w:rPr>
        <w:t> </w:t>
      </w:r>
      <w:r w:rsidRPr="00F252CA">
        <w:rPr>
          <w:bCs/>
          <w:sz w:val="22"/>
          <w:szCs w:val="22"/>
        </w:rPr>
        <w:t>cieľom vyhodnotiť účinok narušených funkcií pečene na bezpečnosť, znášanlivosť a farmakokinetiku jednej perorálnej dávky 33</w:t>
      </w:r>
      <w:r w:rsidR="00F66C50" w:rsidRPr="00F252CA">
        <w:rPr>
          <w:bCs/>
          <w:sz w:val="22"/>
          <w:szCs w:val="22"/>
        </w:rPr>
        <w:t> mg</w:t>
      </w:r>
      <w:r w:rsidRPr="00F252CA">
        <w:rPr>
          <w:bCs/>
          <w:sz w:val="22"/>
          <w:szCs w:val="22"/>
        </w:rPr>
        <w:t>/kg Ferriproxu</w:t>
      </w:r>
      <w:r w:rsidR="000C4D3E" w:rsidRPr="00F252CA">
        <w:rPr>
          <w:bCs/>
          <w:sz w:val="22"/>
          <w:szCs w:val="22"/>
        </w:rPr>
        <w:t xml:space="preserve"> filmom obalen</w:t>
      </w:r>
      <w:r w:rsidR="00A976C1" w:rsidRPr="00F252CA">
        <w:rPr>
          <w:bCs/>
          <w:sz w:val="22"/>
          <w:szCs w:val="22"/>
        </w:rPr>
        <w:t>é</w:t>
      </w:r>
      <w:r w:rsidR="000C4D3E" w:rsidRPr="00F252CA">
        <w:rPr>
          <w:bCs/>
          <w:sz w:val="22"/>
          <w:szCs w:val="22"/>
        </w:rPr>
        <w:t xml:space="preserve"> tabl</w:t>
      </w:r>
      <w:r w:rsidR="00A976C1" w:rsidRPr="00F252CA">
        <w:rPr>
          <w:bCs/>
          <w:sz w:val="22"/>
          <w:szCs w:val="22"/>
        </w:rPr>
        <w:t>ety</w:t>
      </w:r>
      <w:r w:rsidRPr="00F252CA">
        <w:rPr>
          <w:bCs/>
          <w:sz w:val="22"/>
          <w:szCs w:val="22"/>
        </w:rPr>
        <w:t>. Účastníci štúdie boli podľa bodového skóre Child</w:t>
      </w:r>
      <w:r w:rsidR="007D51C8" w:rsidRPr="00F252CA">
        <w:rPr>
          <w:bCs/>
          <w:sz w:val="22"/>
          <w:szCs w:val="22"/>
        </w:rPr>
        <w:t>ovej</w:t>
      </w:r>
      <w:r w:rsidRPr="00F252CA">
        <w:rPr>
          <w:bCs/>
          <w:sz w:val="22"/>
          <w:szCs w:val="22"/>
        </w:rPr>
        <w:t>-Pughovej klasifikácie rozdelení do 3</w:t>
      </w:r>
      <w:r w:rsidR="00E664A0" w:rsidRPr="00F252CA">
        <w:rPr>
          <w:bCs/>
          <w:sz w:val="22"/>
          <w:szCs w:val="22"/>
        </w:rPr>
        <w:t> </w:t>
      </w:r>
      <w:r w:rsidRPr="00F252CA">
        <w:rPr>
          <w:bCs/>
          <w:sz w:val="22"/>
          <w:szCs w:val="22"/>
        </w:rPr>
        <w:t>skupín: zdraví dobrovoľníci, ľudia s</w:t>
      </w:r>
      <w:r w:rsidR="007D51C8" w:rsidRPr="00F252CA">
        <w:rPr>
          <w:bCs/>
          <w:sz w:val="22"/>
          <w:szCs w:val="22"/>
        </w:rPr>
        <w:t> </w:t>
      </w:r>
      <w:r w:rsidRPr="00F252CA">
        <w:rPr>
          <w:bCs/>
          <w:sz w:val="22"/>
          <w:szCs w:val="22"/>
        </w:rPr>
        <w:t>miern</w:t>
      </w:r>
      <w:r w:rsidR="007D51C8" w:rsidRPr="00F252CA">
        <w:rPr>
          <w:bCs/>
          <w:sz w:val="22"/>
          <w:szCs w:val="22"/>
        </w:rPr>
        <w:t>ou</w:t>
      </w:r>
      <w:r w:rsidRPr="00F252CA">
        <w:rPr>
          <w:bCs/>
          <w:sz w:val="22"/>
          <w:szCs w:val="22"/>
        </w:rPr>
        <w:t xml:space="preserve"> </w:t>
      </w:r>
      <w:r w:rsidR="007D51C8" w:rsidRPr="00F252CA">
        <w:rPr>
          <w:bCs/>
          <w:sz w:val="22"/>
          <w:szCs w:val="22"/>
        </w:rPr>
        <w:t>poruchou</w:t>
      </w:r>
      <w:r w:rsidRPr="00F252CA">
        <w:rPr>
          <w:bCs/>
          <w:sz w:val="22"/>
          <w:szCs w:val="22"/>
        </w:rPr>
        <w:t xml:space="preserve"> funkci</w:t>
      </w:r>
      <w:r w:rsidR="007D51C8" w:rsidRPr="00F252CA">
        <w:rPr>
          <w:bCs/>
          <w:sz w:val="22"/>
          <w:szCs w:val="22"/>
        </w:rPr>
        <w:t>e</w:t>
      </w:r>
      <w:r w:rsidRPr="00F252CA">
        <w:rPr>
          <w:bCs/>
          <w:sz w:val="22"/>
          <w:szCs w:val="22"/>
        </w:rPr>
        <w:t xml:space="preserve"> pečene (Trieda A: 5 – 6</w:t>
      </w:r>
      <w:r w:rsidR="00E664A0" w:rsidRPr="00F252CA">
        <w:rPr>
          <w:bCs/>
          <w:sz w:val="22"/>
          <w:szCs w:val="22"/>
        </w:rPr>
        <w:t> </w:t>
      </w:r>
      <w:r w:rsidRPr="00F252CA">
        <w:rPr>
          <w:bCs/>
          <w:sz w:val="22"/>
          <w:szCs w:val="22"/>
        </w:rPr>
        <w:t xml:space="preserve">bodov) a ľudia so stredne </w:t>
      </w:r>
      <w:r w:rsidR="007D51C8" w:rsidRPr="00F252CA">
        <w:rPr>
          <w:bCs/>
          <w:sz w:val="22"/>
          <w:szCs w:val="22"/>
        </w:rPr>
        <w:t>ťažkou poruchou</w:t>
      </w:r>
      <w:r w:rsidR="007D51C8" w:rsidRPr="00F252CA" w:rsidDel="007D51C8">
        <w:rPr>
          <w:bCs/>
          <w:sz w:val="22"/>
          <w:szCs w:val="22"/>
        </w:rPr>
        <w:t xml:space="preserve"> </w:t>
      </w:r>
      <w:r w:rsidRPr="00F252CA">
        <w:rPr>
          <w:bCs/>
          <w:sz w:val="22"/>
          <w:szCs w:val="22"/>
        </w:rPr>
        <w:t>funkci</w:t>
      </w:r>
      <w:r w:rsidR="007D51C8" w:rsidRPr="00F252CA">
        <w:rPr>
          <w:bCs/>
          <w:sz w:val="22"/>
          <w:szCs w:val="22"/>
        </w:rPr>
        <w:t>e</w:t>
      </w:r>
      <w:r w:rsidRPr="00F252CA">
        <w:rPr>
          <w:bCs/>
          <w:sz w:val="22"/>
          <w:szCs w:val="22"/>
        </w:rPr>
        <w:t xml:space="preserve"> pečene (Trieda B: 7 – 9 bodov). Systémová expozícia deferiprónu a jeho metabolitu deferiprónu 3-</w:t>
      </w:r>
      <w:r w:rsidRPr="00F252CA">
        <w:rPr>
          <w:bCs/>
          <w:i/>
          <w:iCs/>
          <w:sz w:val="22"/>
          <w:szCs w:val="22"/>
        </w:rPr>
        <w:t>O</w:t>
      </w:r>
      <w:r w:rsidRPr="00F252CA">
        <w:rPr>
          <w:bCs/>
          <w:sz w:val="22"/>
          <w:szCs w:val="22"/>
        </w:rPr>
        <w:t>-glukuronidu bola posudzovaná podľa PK parametrov C</w:t>
      </w:r>
      <w:r w:rsidRPr="00F252CA">
        <w:rPr>
          <w:bCs/>
          <w:sz w:val="22"/>
          <w:szCs w:val="22"/>
          <w:vertAlign w:val="subscript"/>
        </w:rPr>
        <w:t>max</w:t>
      </w:r>
      <w:r w:rsidRPr="00F252CA">
        <w:rPr>
          <w:bCs/>
          <w:sz w:val="22"/>
          <w:szCs w:val="22"/>
        </w:rPr>
        <w:t xml:space="preserve"> a AUC. </w:t>
      </w:r>
      <w:r w:rsidRPr="00F252CA">
        <w:rPr>
          <w:bCs/>
          <w:sz w:val="22"/>
          <w:szCs w:val="22"/>
        </w:rPr>
        <w:lastRenderedPageBreak/>
        <w:t>Hodnoty parametra AUC u deferiprónu sa medzi jednotlivými liečebnými skupinami nelíšili, ale hodnota C</w:t>
      </w:r>
      <w:r w:rsidRPr="00F252CA">
        <w:rPr>
          <w:bCs/>
          <w:sz w:val="22"/>
          <w:szCs w:val="22"/>
          <w:vertAlign w:val="subscript"/>
        </w:rPr>
        <w:t>max</w:t>
      </w:r>
      <w:r w:rsidRPr="00F252CA">
        <w:rPr>
          <w:bCs/>
          <w:sz w:val="22"/>
          <w:szCs w:val="22"/>
        </w:rPr>
        <w:t xml:space="preserve"> u</w:t>
      </w:r>
      <w:r w:rsidR="007D51C8" w:rsidRPr="00F252CA">
        <w:rPr>
          <w:bCs/>
          <w:sz w:val="22"/>
          <w:szCs w:val="22"/>
        </w:rPr>
        <w:t> </w:t>
      </w:r>
      <w:r w:rsidRPr="00F252CA">
        <w:rPr>
          <w:bCs/>
          <w:sz w:val="22"/>
          <w:szCs w:val="22"/>
        </w:rPr>
        <w:t>ľudí s miern</w:t>
      </w:r>
      <w:r w:rsidR="007D51C8" w:rsidRPr="00F252CA">
        <w:rPr>
          <w:bCs/>
          <w:sz w:val="22"/>
          <w:szCs w:val="22"/>
        </w:rPr>
        <w:t>ou</w:t>
      </w:r>
      <w:r w:rsidRPr="00F252CA">
        <w:rPr>
          <w:bCs/>
          <w:sz w:val="22"/>
          <w:szCs w:val="22"/>
        </w:rPr>
        <w:t xml:space="preserve"> alebo stredne </w:t>
      </w:r>
      <w:r w:rsidR="007D51C8" w:rsidRPr="00F252CA">
        <w:rPr>
          <w:bCs/>
          <w:sz w:val="22"/>
          <w:szCs w:val="22"/>
        </w:rPr>
        <w:t>ťažkou poruchou</w:t>
      </w:r>
      <w:r w:rsidR="007D51C8" w:rsidRPr="00F252CA" w:rsidDel="007D51C8">
        <w:rPr>
          <w:bCs/>
          <w:sz w:val="22"/>
          <w:szCs w:val="22"/>
        </w:rPr>
        <w:t xml:space="preserve"> </w:t>
      </w:r>
      <w:r w:rsidRPr="00F252CA">
        <w:rPr>
          <w:bCs/>
          <w:sz w:val="22"/>
          <w:szCs w:val="22"/>
        </w:rPr>
        <w:t>funkci</w:t>
      </w:r>
      <w:r w:rsidR="007D51C8" w:rsidRPr="00F252CA">
        <w:rPr>
          <w:bCs/>
          <w:sz w:val="22"/>
          <w:szCs w:val="22"/>
        </w:rPr>
        <w:t>e</w:t>
      </w:r>
      <w:r w:rsidRPr="00F252CA">
        <w:rPr>
          <w:bCs/>
          <w:sz w:val="22"/>
          <w:szCs w:val="22"/>
        </w:rPr>
        <w:t xml:space="preserve"> pečene bola v porovnaní so zdravými dobrovoľníkmi znížená o</w:t>
      </w:r>
      <w:r w:rsidR="007D51C8" w:rsidRPr="00F252CA">
        <w:rPr>
          <w:bCs/>
          <w:sz w:val="22"/>
          <w:szCs w:val="22"/>
        </w:rPr>
        <w:t> </w:t>
      </w:r>
      <w:r w:rsidRPr="00F252CA">
        <w:rPr>
          <w:bCs/>
          <w:sz w:val="22"/>
          <w:szCs w:val="22"/>
        </w:rPr>
        <w:t>20</w:t>
      </w:r>
      <w:r w:rsidR="007D51C8" w:rsidRPr="00F252CA">
        <w:rPr>
          <w:bCs/>
          <w:sz w:val="22"/>
          <w:szCs w:val="22"/>
        </w:rPr>
        <w:t> </w:t>
      </w:r>
      <w:r w:rsidRPr="00F252CA">
        <w:rPr>
          <w:bCs/>
          <w:sz w:val="22"/>
          <w:szCs w:val="22"/>
        </w:rPr>
        <w:t>%. Hodnoty parametra AUC u deferiprónu 3-</w:t>
      </w:r>
      <w:r w:rsidRPr="00F252CA">
        <w:rPr>
          <w:bCs/>
          <w:i/>
          <w:iCs/>
          <w:sz w:val="22"/>
          <w:szCs w:val="22"/>
        </w:rPr>
        <w:t>O</w:t>
      </w:r>
      <w:r w:rsidRPr="00F252CA">
        <w:rPr>
          <w:bCs/>
          <w:sz w:val="22"/>
          <w:szCs w:val="22"/>
        </w:rPr>
        <w:t>-glukuronidu boli znížené o</w:t>
      </w:r>
      <w:r w:rsidR="007D51C8" w:rsidRPr="00F252CA">
        <w:rPr>
          <w:bCs/>
          <w:sz w:val="22"/>
          <w:szCs w:val="22"/>
        </w:rPr>
        <w:t> </w:t>
      </w:r>
      <w:r w:rsidRPr="00F252CA">
        <w:rPr>
          <w:bCs/>
          <w:sz w:val="22"/>
          <w:szCs w:val="22"/>
        </w:rPr>
        <w:t>10</w:t>
      </w:r>
      <w:r w:rsidR="007D51C8" w:rsidRPr="00F252CA">
        <w:rPr>
          <w:bCs/>
          <w:sz w:val="22"/>
          <w:szCs w:val="22"/>
        </w:rPr>
        <w:t> </w:t>
      </w:r>
      <w:r w:rsidRPr="00F252CA">
        <w:rPr>
          <w:bCs/>
          <w:sz w:val="22"/>
          <w:szCs w:val="22"/>
        </w:rPr>
        <w:t>% a parametra C</w:t>
      </w:r>
      <w:r w:rsidRPr="00F252CA">
        <w:rPr>
          <w:bCs/>
          <w:sz w:val="22"/>
          <w:szCs w:val="22"/>
          <w:vertAlign w:val="subscript"/>
        </w:rPr>
        <w:t>max</w:t>
      </w:r>
      <w:r w:rsidRPr="00F252CA">
        <w:rPr>
          <w:bCs/>
          <w:sz w:val="22"/>
          <w:szCs w:val="22"/>
        </w:rPr>
        <w:t xml:space="preserve"> o</w:t>
      </w:r>
      <w:r w:rsidR="007D51C8" w:rsidRPr="00F252CA">
        <w:rPr>
          <w:bCs/>
          <w:sz w:val="22"/>
          <w:szCs w:val="22"/>
        </w:rPr>
        <w:t> </w:t>
      </w:r>
      <w:r w:rsidRPr="00F252CA">
        <w:rPr>
          <w:bCs/>
          <w:sz w:val="22"/>
          <w:szCs w:val="22"/>
        </w:rPr>
        <w:t>20</w:t>
      </w:r>
      <w:r w:rsidR="007D51C8" w:rsidRPr="00F252CA">
        <w:rPr>
          <w:bCs/>
          <w:sz w:val="22"/>
          <w:szCs w:val="22"/>
        </w:rPr>
        <w:t> </w:t>
      </w:r>
      <w:r w:rsidRPr="00F252CA">
        <w:rPr>
          <w:bCs/>
          <w:sz w:val="22"/>
          <w:szCs w:val="22"/>
        </w:rPr>
        <w:t>% u ľudí s miern</w:t>
      </w:r>
      <w:r w:rsidR="007D51C8" w:rsidRPr="00F252CA">
        <w:rPr>
          <w:bCs/>
          <w:sz w:val="22"/>
          <w:szCs w:val="22"/>
        </w:rPr>
        <w:t>ou</w:t>
      </w:r>
      <w:r w:rsidRPr="00F252CA">
        <w:rPr>
          <w:bCs/>
          <w:sz w:val="22"/>
          <w:szCs w:val="22"/>
        </w:rPr>
        <w:t xml:space="preserve"> alebo stredne </w:t>
      </w:r>
      <w:r w:rsidR="007D51C8" w:rsidRPr="00F252CA">
        <w:rPr>
          <w:bCs/>
          <w:sz w:val="22"/>
          <w:szCs w:val="22"/>
        </w:rPr>
        <w:t>ťažkou poruchou</w:t>
      </w:r>
      <w:r w:rsidR="007D51C8" w:rsidRPr="00F252CA" w:rsidDel="007D51C8">
        <w:rPr>
          <w:bCs/>
          <w:sz w:val="22"/>
          <w:szCs w:val="22"/>
        </w:rPr>
        <w:t xml:space="preserve"> </w:t>
      </w:r>
      <w:r w:rsidRPr="00F252CA">
        <w:rPr>
          <w:bCs/>
          <w:sz w:val="22"/>
          <w:szCs w:val="22"/>
        </w:rPr>
        <w:t>funkci</w:t>
      </w:r>
      <w:r w:rsidR="007D51C8" w:rsidRPr="00F252CA">
        <w:rPr>
          <w:bCs/>
          <w:sz w:val="22"/>
          <w:szCs w:val="22"/>
        </w:rPr>
        <w:t>e</w:t>
      </w:r>
      <w:r w:rsidRPr="00F252CA">
        <w:rPr>
          <w:bCs/>
          <w:sz w:val="22"/>
          <w:szCs w:val="22"/>
        </w:rPr>
        <w:t xml:space="preserve"> pečene v</w:t>
      </w:r>
      <w:r w:rsidR="007D51C8" w:rsidRPr="00F252CA">
        <w:rPr>
          <w:bCs/>
          <w:sz w:val="22"/>
          <w:szCs w:val="22"/>
        </w:rPr>
        <w:t> </w:t>
      </w:r>
      <w:r w:rsidRPr="00F252CA">
        <w:rPr>
          <w:bCs/>
          <w:sz w:val="22"/>
          <w:szCs w:val="22"/>
        </w:rPr>
        <w:t xml:space="preserve">porovnaní so zdravými dobrovoľníkmi. U jedného účastníka štúdie so stredne </w:t>
      </w:r>
      <w:r w:rsidR="007D51C8" w:rsidRPr="00F252CA">
        <w:rPr>
          <w:bCs/>
          <w:sz w:val="22"/>
          <w:szCs w:val="22"/>
        </w:rPr>
        <w:t>ťažkou poruchou</w:t>
      </w:r>
      <w:r w:rsidR="007D51C8" w:rsidRPr="00F252CA" w:rsidDel="007D51C8">
        <w:rPr>
          <w:bCs/>
          <w:sz w:val="22"/>
          <w:szCs w:val="22"/>
        </w:rPr>
        <w:t xml:space="preserve"> </w:t>
      </w:r>
      <w:r w:rsidRPr="00F252CA">
        <w:rPr>
          <w:bCs/>
          <w:sz w:val="22"/>
          <w:szCs w:val="22"/>
        </w:rPr>
        <w:t>funkci</w:t>
      </w:r>
      <w:r w:rsidR="007D51C8" w:rsidRPr="00F252CA">
        <w:rPr>
          <w:bCs/>
          <w:sz w:val="22"/>
          <w:szCs w:val="22"/>
        </w:rPr>
        <w:t>e</w:t>
      </w:r>
      <w:r w:rsidRPr="00F252CA">
        <w:rPr>
          <w:bCs/>
          <w:sz w:val="22"/>
          <w:szCs w:val="22"/>
        </w:rPr>
        <w:t xml:space="preserve"> pečene bola spozorovaná z</w:t>
      </w:r>
      <w:r w:rsidRPr="00F252CA">
        <w:rPr>
          <w:sz w:val="22"/>
        </w:rPr>
        <w:t xml:space="preserve">ávažná nežiaduca príhoda akútneho poškodenia pečene a obličiek. </w:t>
      </w:r>
      <w:r w:rsidRPr="00F252CA">
        <w:rPr>
          <w:bCs/>
          <w:sz w:val="22"/>
          <w:szCs w:val="22"/>
        </w:rPr>
        <w:t>Na základe výsledkov tejto štúdie sa nevyžaduje žiadna úprava dávky Ferriproxu u pacientov s</w:t>
      </w:r>
      <w:r w:rsidR="007D51C8" w:rsidRPr="00F252CA">
        <w:rPr>
          <w:bCs/>
          <w:sz w:val="22"/>
          <w:szCs w:val="22"/>
        </w:rPr>
        <w:t> </w:t>
      </w:r>
      <w:r w:rsidRPr="00F252CA">
        <w:rPr>
          <w:bCs/>
          <w:sz w:val="22"/>
          <w:szCs w:val="22"/>
        </w:rPr>
        <w:t>miern</w:t>
      </w:r>
      <w:r w:rsidR="007D51C8" w:rsidRPr="00F252CA">
        <w:rPr>
          <w:bCs/>
          <w:sz w:val="22"/>
          <w:szCs w:val="22"/>
        </w:rPr>
        <w:t>ou</w:t>
      </w:r>
      <w:r w:rsidRPr="00F252CA">
        <w:rPr>
          <w:bCs/>
          <w:sz w:val="22"/>
          <w:szCs w:val="22"/>
        </w:rPr>
        <w:t xml:space="preserve"> alebo stredne </w:t>
      </w:r>
      <w:r w:rsidR="007D51C8" w:rsidRPr="00F252CA">
        <w:rPr>
          <w:bCs/>
          <w:sz w:val="22"/>
          <w:szCs w:val="22"/>
        </w:rPr>
        <w:t>ťažkou poruchou</w:t>
      </w:r>
      <w:r w:rsidR="007D51C8" w:rsidRPr="00F252CA" w:rsidDel="007D51C8">
        <w:rPr>
          <w:bCs/>
          <w:sz w:val="22"/>
          <w:szCs w:val="22"/>
        </w:rPr>
        <w:t xml:space="preserve"> </w:t>
      </w:r>
      <w:r w:rsidRPr="00F252CA">
        <w:rPr>
          <w:bCs/>
          <w:sz w:val="22"/>
          <w:szCs w:val="22"/>
        </w:rPr>
        <w:t>funkci</w:t>
      </w:r>
      <w:r w:rsidR="007D51C8" w:rsidRPr="00F252CA">
        <w:rPr>
          <w:bCs/>
          <w:sz w:val="22"/>
          <w:szCs w:val="22"/>
        </w:rPr>
        <w:t>e</w:t>
      </w:r>
      <w:r w:rsidRPr="00F252CA">
        <w:rPr>
          <w:bCs/>
          <w:sz w:val="22"/>
          <w:szCs w:val="22"/>
        </w:rPr>
        <w:t xml:space="preserve"> pečene.</w:t>
      </w:r>
    </w:p>
    <w:p w14:paraId="73224799" w14:textId="77777777" w:rsidR="000250EE" w:rsidRPr="00F252CA" w:rsidRDefault="000250EE" w:rsidP="007B1A5A">
      <w:pPr>
        <w:rPr>
          <w:bCs/>
          <w:sz w:val="22"/>
          <w:szCs w:val="22"/>
        </w:rPr>
      </w:pPr>
    </w:p>
    <w:p w14:paraId="0521BA36" w14:textId="77777777" w:rsidR="000250EE" w:rsidRPr="00F252CA" w:rsidRDefault="000250EE" w:rsidP="007B1A5A">
      <w:pPr>
        <w:rPr>
          <w:sz w:val="22"/>
          <w:szCs w:val="22"/>
        </w:rPr>
      </w:pPr>
      <w:r w:rsidRPr="00F252CA">
        <w:rPr>
          <w:bCs/>
          <w:sz w:val="22"/>
          <w:szCs w:val="22"/>
        </w:rPr>
        <w:t xml:space="preserve">Vplyv </w:t>
      </w:r>
      <w:r w:rsidR="007D51C8" w:rsidRPr="00F252CA">
        <w:rPr>
          <w:bCs/>
          <w:sz w:val="22"/>
          <w:szCs w:val="22"/>
        </w:rPr>
        <w:t>ťažkej poruchy</w:t>
      </w:r>
      <w:r w:rsidR="007D51C8" w:rsidRPr="00F252CA" w:rsidDel="007D51C8">
        <w:rPr>
          <w:bCs/>
          <w:sz w:val="22"/>
          <w:szCs w:val="22"/>
        </w:rPr>
        <w:t xml:space="preserve"> </w:t>
      </w:r>
      <w:r w:rsidRPr="00F252CA">
        <w:rPr>
          <w:bCs/>
          <w:sz w:val="22"/>
          <w:szCs w:val="22"/>
        </w:rPr>
        <w:t>funkc</w:t>
      </w:r>
      <w:r w:rsidR="007D51C8" w:rsidRPr="00F252CA">
        <w:rPr>
          <w:bCs/>
          <w:sz w:val="22"/>
          <w:szCs w:val="22"/>
        </w:rPr>
        <w:t>ie</w:t>
      </w:r>
      <w:r w:rsidRPr="00F252CA">
        <w:rPr>
          <w:bCs/>
          <w:sz w:val="22"/>
          <w:szCs w:val="22"/>
        </w:rPr>
        <w:t xml:space="preserve"> pečene na farmakokinetiku deferiprónu a deferiprónu 3-</w:t>
      </w:r>
      <w:r w:rsidRPr="00F252CA">
        <w:rPr>
          <w:bCs/>
          <w:i/>
          <w:iCs/>
          <w:sz w:val="22"/>
          <w:szCs w:val="22"/>
        </w:rPr>
        <w:t>O</w:t>
      </w:r>
      <w:r w:rsidRPr="00F252CA">
        <w:rPr>
          <w:bCs/>
          <w:sz w:val="22"/>
          <w:szCs w:val="22"/>
        </w:rPr>
        <w:t xml:space="preserve">-glukuronidu nebol posudzovaný. Bezpečnosť a farmakokinetika Ferriproxu u pacientov s </w:t>
      </w:r>
      <w:r w:rsidR="007D51C8" w:rsidRPr="00F252CA">
        <w:rPr>
          <w:bCs/>
          <w:sz w:val="22"/>
          <w:szCs w:val="22"/>
        </w:rPr>
        <w:t>ťažkou poruchou</w:t>
      </w:r>
      <w:r w:rsidR="007D51C8" w:rsidRPr="00F252CA" w:rsidDel="007D51C8">
        <w:rPr>
          <w:bCs/>
          <w:sz w:val="22"/>
          <w:szCs w:val="22"/>
        </w:rPr>
        <w:t xml:space="preserve"> </w:t>
      </w:r>
      <w:r w:rsidRPr="00F252CA">
        <w:rPr>
          <w:bCs/>
          <w:sz w:val="22"/>
          <w:szCs w:val="22"/>
        </w:rPr>
        <w:t>funkci</w:t>
      </w:r>
      <w:r w:rsidR="007D51C8" w:rsidRPr="00F252CA">
        <w:rPr>
          <w:bCs/>
          <w:sz w:val="22"/>
          <w:szCs w:val="22"/>
        </w:rPr>
        <w:t>e</w:t>
      </w:r>
      <w:r w:rsidRPr="00F252CA">
        <w:rPr>
          <w:bCs/>
          <w:sz w:val="22"/>
          <w:szCs w:val="22"/>
        </w:rPr>
        <w:t xml:space="preserve"> pečene nie sú známe.</w:t>
      </w:r>
    </w:p>
    <w:p w14:paraId="79F16661" w14:textId="77777777" w:rsidR="007213FA" w:rsidRPr="00F252CA" w:rsidRDefault="007213FA" w:rsidP="007B1A5A">
      <w:pPr>
        <w:rPr>
          <w:bCs/>
          <w:sz w:val="22"/>
          <w:szCs w:val="22"/>
        </w:rPr>
      </w:pPr>
    </w:p>
    <w:p w14:paraId="3CF1A35B" w14:textId="77777777" w:rsidR="007213FA" w:rsidRPr="00F252CA" w:rsidRDefault="007213FA" w:rsidP="007B1A5A">
      <w:pPr>
        <w:keepNext/>
        <w:tabs>
          <w:tab w:val="left" w:pos="567"/>
        </w:tabs>
        <w:rPr>
          <w:b/>
          <w:sz w:val="22"/>
          <w:szCs w:val="22"/>
        </w:rPr>
      </w:pPr>
      <w:r w:rsidRPr="00F252CA">
        <w:rPr>
          <w:b/>
          <w:sz w:val="22"/>
          <w:szCs w:val="22"/>
        </w:rPr>
        <w:t>5.3</w:t>
      </w:r>
      <w:r w:rsidRPr="00F252CA">
        <w:rPr>
          <w:b/>
          <w:sz w:val="22"/>
          <w:szCs w:val="22"/>
        </w:rPr>
        <w:tab/>
        <w:t>Predklinické údaje o</w:t>
      </w:r>
      <w:r w:rsidR="00A976C1" w:rsidRPr="00F252CA">
        <w:rPr>
          <w:b/>
          <w:sz w:val="22"/>
          <w:szCs w:val="22"/>
        </w:rPr>
        <w:t> </w:t>
      </w:r>
      <w:r w:rsidRPr="00F252CA">
        <w:rPr>
          <w:b/>
          <w:sz w:val="22"/>
          <w:szCs w:val="22"/>
        </w:rPr>
        <w:t>bezpečnosti</w:t>
      </w:r>
    </w:p>
    <w:p w14:paraId="1D14A750" w14:textId="77777777" w:rsidR="007213FA" w:rsidRPr="00F252CA" w:rsidRDefault="007213FA" w:rsidP="007B1A5A">
      <w:pPr>
        <w:keepNext/>
        <w:rPr>
          <w:sz w:val="22"/>
          <w:szCs w:val="22"/>
        </w:rPr>
      </w:pPr>
    </w:p>
    <w:p w14:paraId="3C6365F4" w14:textId="77777777" w:rsidR="007213FA" w:rsidRPr="00F252CA" w:rsidRDefault="007213FA" w:rsidP="007B1A5A">
      <w:pPr>
        <w:rPr>
          <w:sz w:val="22"/>
          <w:szCs w:val="22"/>
        </w:rPr>
      </w:pPr>
      <w:r w:rsidRPr="00F252CA">
        <w:rPr>
          <w:sz w:val="22"/>
          <w:szCs w:val="22"/>
        </w:rPr>
        <w:t>Predklinické štúdie boli vykonané na zvieratách rôznych druhov vrátane myší, potkanov, králikov, psov a opíc.</w:t>
      </w:r>
    </w:p>
    <w:p w14:paraId="4C4B1CD4" w14:textId="77777777" w:rsidR="007213FA" w:rsidRPr="00F252CA" w:rsidRDefault="007213FA" w:rsidP="007B1A5A">
      <w:pPr>
        <w:rPr>
          <w:sz w:val="22"/>
          <w:szCs w:val="22"/>
        </w:rPr>
      </w:pPr>
    </w:p>
    <w:p w14:paraId="789DCD06" w14:textId="77777777" w:rsidR="007213FA" w:rsidRPr="00F252CA" w:rsidRDefault="007213FA" w:rsidP="007B1A5A">
      <w:pPr>
        <w:rPr>
          <w:sz w:val="22"/>
          <w:szCs w:val="22"/>
        </w:rPr>
      </w:pPr>
      <w:r w:rsidRPr="00F252CA">
        <w:rPr>
          <w:sz w:val="22"/>
          <w:szCs w:val="22"/>
        </w:rPr>
        <w:t>Najčastejším</w:t>
      </w:r>
      <w:r w:rsidR="000967EB" w:rsidRPr="00F252CA">
        <w:rPr>
          <w:sz w:val="22"/>
          <w:szCs w:val="22"/>
        </w:rPr>
        <w:t>i</w:t>
      </w:r>
      <w:r w:rsidRPr="00F252CA">
        <w:rPr>
          <w:sz w:val="22"/>
          <w:szCs w:val="22"/>
        </w:rPr>
        <w:t xml:space="preserve"> nálezm</w:t>
      </w:r>
      <w:r w:rsidR="000967EB" w:rsidRPr="00F252CA">
        <w:rPr>
          <w:sz w:val="22"/>
          <w:szCs w:val="22"/>
        </w:rPr>
        <w:t>i</w:t>
      </w:r>
      <w:r w:rsidRPr="00F252CA">
        <w:rPr>
          <w:sz w:val="22"/>
          <w:szCs w:val="22"/>
        </w:rPr>
        <w:t xml:space="preserve"> u železom nepreťažených zvierat pri dávke 100</w:t>
      </w:r>
      <w:r w:rsidR="00F66C50" w:rsidRPr="00F252CA">
        <w:rPr>
          <w:sz w:val="22"/>
          <w:szCs w:val="22"/>
        </w:rPr>
        <w:t> mg</w:t>
      </w:r>
      <w:r w:rsidRPr="00F252CA">
        <w:rPr>
          <w:sz w:val="22"/>
          <w:szCs w:val="22"/>
        </w:rPr>
        <w:t xml:space="preserve">/kg/deň a vyššej boli hematologické účinky ako hypocelularita kostnej drene a pokles WBC, </w:t>
      </w:r>
      <w:r w:rsidR="000C4D3E" w:rsidRPr="00F252CA">
        <w:rPr>
          <w:sz w:val="22"/>
          <w:szCs w:val="22"/>
        </w:rPr>
        <w:t>červených krviniek (</w:t>
      </w:r>
      <w:r w:rsidRPr="00F252CA">
        <w:rPr>
          <w:sz w:val="22"/>
          <w:szCs w:val="22"/>
        </w:rPr>
        <w:t>RBC</w:t>
      </w:r>
      <w:r w:rsidR="000C4D3E" w:rsidRPr="00F252CA">
        <w:rPr>
          <w:sz w:val="22"/>
          <w:szCs w:val="22"/>
        </w:rPr>
        <w:t>)</w:t>
      </w:r>
      <w:r w:rsidRPr="00F252CA">
        <w:rPr>
          <w:sz w:val="22"/>
          <w:szCs w:val="22"/>
        </w:rPr>
        <w:t xml:space="preserve"> resp. počtu krvných doštičiek v periférnej krvi.</w:t>
      </w:r>
    </w:p>
    <w:p w14:paraId="58CF617B" w14:textId="77777777" w:rsidR="007213FA" w:rsidRPr="00F252CA" w:rsidRDefault="007213FA" w:rsidP="007B1A5A">
      <w:pPr>
        <w:rPr>
          <w:sz w:val="22"/>
          <w:szCs w:val="22"/>
        </w:rPr>
      </w:pPr>
    </w:p>
    <w:p w14:paraId="26DB80BB" w14:textId="77777777" w:rsidR="007213FA" w:rsidRPr="00F252CA" w:rsidRDefault="007213FA" w:rsidP="007B1A5A">
      <w:pPr>
        <w:rPr>
          <w:sz w:val="22"/>
          <w:szCs w:val="22"/>
        </w:rPr>
      </w:pPr>
      <w:r w:rsidRPr="00F252CA">
        <w:rPr>
          <w:sz w:val="22"/>
          <w:szCs w:val="22"/>
        </w:rPr>
        <w:t>U železom nepreťažených zvierat pri dávke 100</w:t>
      </w:r>
      <w:r w:rsidR="00F66C50" w:rsidRPr="00F252CA">
        <w:rPr>
          <w:sz w:val="22"/>
          <w:szCs w:val="22"/>
        </w:rPr>
        <w:t> mg</w:t>
      </w:r>
      <w:r w:rsidRPr="00F252CA">
        <w:rPr>
          <w:sz w:val="22"/>
          <w:szCs w:val="22"/>
        </w:rPr>
        <w:t>/kg/deň a vyššej boli zaznamenané atrofia týmusu, lymfatického tkaniva, semenníkov a hypertrofia nadobličiek.</w:t>
      </w:r>
    </w:p>
    <w:p w14:paraId="4DE63FA1" w14:textId="77777777" w:rsidR="007213FA" w:rsidRPr="00F252CA" w:rsidRDefault="007213FA" w:rsidP="007B1A5A">
      <w:pPr>
        <w:rPr>
          <w:sz w:val="22"/>
          <w:szCs w:val="22"/>
        </w:rPr>
      </w:pPr>
    </w:p>
    <w:p w14:paraId="1523D816" w14:textId="77777777" w:rsidR="007213FA" w:rsidRPr="00F252CA" w:rsidRDefault="007213FA" w:rsidP="007B1A5A">
      <w:pPr>
        <w:rPr>
          <w:sz w:val="22"/>
          <w:szCs w:val="22"/>
        </w:rPr>
      </w:pPr>
      <w:r w:rsidRPr="00F252CA">
        <w:rPr>
          <w:sz w:val="22"/>
          <w:szCs w:val="22"/>
        </w:rPr>
        <w:t>Doteraz s deferipr</w:t>
      </w:r>
      <w:r w:rsidR="00620F8A" w:rsidRPr="00F252CA">
        <w:rPr>
          <w:sz w:val="22"/>
          <w:szCs w:val="22"/>
        </w:rPr>
        <w:t>ó</w:t>
      </w:r>
      <w:r w:rsidRPr="00F252CA">
        <w:rPr>
          <w:sz w:val="22"/>
          <w:szCs w:val="22"/>
        </w:rPr>
        <w:t>nom neboli realizované žiadne štúdie karcinogenity na zvieratách. Genotoxický potenciál deferipr</w:t>
      </w:r>
      <w:r w:rsidR="00620F8A" w:rsidRPr="00F252CA">
        <w:rPr>
          <w:sz w:val="22"/>
          <w:szCs w:val="22"/>
        </w:rPr>
        <w:t>ó</w:t>
      </w:r>
      <w:r w:rsidRPr="00F252CA">
        <w:rPr>
          <w:sz w:val="22"/>
          <w:szCs w:val="22"/>
        </w:rPr>
        <w:t xml:space="preserve">nu bol vyšetrovaný sadou </w:t>
      </w:r>
      <w:r w:rsidRPr="00F252CA">
        <w:rPr>
          <w:i/>
          <w:sz w:val="22"/>
          <w:szCs w:val="22"/>
        </w:rPr>
        <w:t xml:space="preserve">in vitro </w:t>
      </w:r>
      <w:r w:rsidRPr="00F252CA">
        <w:rPr>
          <w:sz w:val="22"/>
          <w:szCs w:val="22"/>
        </w:rPr>
        <w:t>a</w:t>
      </w:r>
      <w:r w:rsidRPr="00F252CA">
        <w:rPr>
          <w:i/>
          <w:sz w:val="22"/>
          <w:szCs w:val="22"/>
        </w:rPr>
        <w:t xml:space="preserve"> in vivo </w:t>
      </w:r>
      <w:r w:rsidRPr="00F252CA">
        <w:rPr>
          <w:sz w:val="22"/>
          <w:szCs w:val="22"/>
        </w:rPr>
        <w:t>testov. Deferipr</w:t>
      </w:r>
      <w:r w:rsidR="00620F8A" w:rsidRPr="00F252CA">
        <w:rPr>
          <w:sz w:val="22"/>
          <w:szCs w:val="22"/>
        </w:rPr>
        <w:t>ó</w:t>
      </w:r>
      <w:r w:rsidRPr="00F252CA">
        <w:rPr>
          <w:sz w:val="22"/>
          <w:szCs w:val="22"/>
        </w:rPr>
        <w:t xml:space="preserve">n nepreukázal priame mutagénne vlastnosti, </w:t>
      </w:r>
      <w:r w:rsidR="009A2376" w:rsidRPr="00F252CA">
        <w:rPr>
          <w:sz w:val="22"/>
          <w:szCs w:val="22"/>
        </w:rPr>
        <w:t xml:space="preserve">no </w:t>
      </w:r>
      <w:r w:rsidRPr="00F252CA">
        <w:rPr>
          <w:sz w:val="22"/>
          <w:szCs w:val="22"/>
        </w:rPr>
        <w:t xml:space="preserve">mal klastogénne charakteristiky v </w:t>
      </w:r>
      <w:r w:rsidRPr="00F252CA">
        <w:rPr>
          <w:i/>
          <w:iCs/>
          <w:sz w:val="22"/>
          <w:szCs w:val="22"/>
        </w:rPr>
        <w:t>in vitro</w:t>
      </w:r>
      <w:r w:rsidRPr="00F252CA">
        <w:rPr>
          <w:sz w:val="22"/>
          <w:szCs w:val="22"/>
        </w:rPr>
        <w:t xml:space="preserve"> skúškach a u zvierat.</w:t>
      </w:r>
    </w:p>
    <w:p w14:paraId="1B257A3E" w14:textId="77777777" w:rsidR="007213FA" w:rsidRPr="00F252CA" w:rsidRDefault="007213FA" w:rsidP="007B1A5A">
      <w:pPr>
        <w:rPr>
          <w:sz w:val="22"/>
          <w:szCs w:val="22"/>
        </w:rPr>
      </w:pPr>
    </w:p>
    <w:p w14:paraId="07CF637C" w14:textId="77777777" w:rsidR="007213FA" w:rsidRPr="00F252CA" w:rsidRDefault="007213FA" w:rsidP="007B1A5A">
      <w:pPr>
        <w:rPr>
          <w:sz w:val="22"/>
          <w:szCs w:val="22"/>
        </w:rPr>
      </w:pPr>
      <w:r w:rsidRPr="00F252CA">
        <w:rPr>
          <w:sz w:val="22"/>
          <w:szCs w:val="22"/>
        </w:rPr>
        <w:t>Deferipr</w:t>
      </w:r>
      <w:r w:rsidR="00620F8A" w:rsidRPr="00F252CA">
        <w:rPr>
          <w:sz w:val="22"/>
          <w:szCs w:val="22"/>
        </w:rPr>
        <w:t>ó</w:t>
      </w:r>
      <w:r w:rsidRPr="00F252CA">
        <w:rPr>
          <w:sz w:val="22"/>
          <w:szCs w:val="22"/>
        </w:rPr>
        <w:t xml:space="preserve">n bol teratogenický a embryotoxický v reprodukčných štúdiach u železom nepreťažených </w:t>
      </w:r>
      <w:r w:rsidR="00783F62" w:rsidRPr="00F252CA">
        <w:rPr>
          <w:sz w:val="22"/>
          <w:szCs w:val="22"/>
        </w:rPr>
        <w:t>tehotných potkanov a zajacov</w:t>
      </w:r>
      <w:r w:rsidRPr="00F252CA">
        <w:rPr>
          <w:sz w:val="22"/>
          <w:szCs w:val="22"/>
        </w:rPr>
        <w:t xml:space="preserve"> pri dávke prinajmenšom tak nízkej ako 25</w:t>
      </w:r>
      <w:r w:rsidR="00F66C50" w:rsidRPr="00F252CA">
        <w:rPr>
          <w:sz w:val="22"/>
          <w:szCs w:val="22"/>
        </w:rPr>
        <w:t> mg</w:t>
      </w:r>
      <w:r w:rsidRPr="00F252CA">
        <w:rPr>
          <w:sz w:val="22"/>
          <w:szCs w:val="22"/>
        </w:rPr>
        <w:t>/kg/deň.</w:t>
      </w:r>
      <w:r w:rsidR="00D765B1" w:rsidRPr="00F252CA">
        <w:rPr>
          <w:sz w:val="22"/>
          <w:szCs w:val="22"/>
        </w:rPr>
        <w:t xml:space="preserve"> </w:t>
      </w:r>
      <w:r w:rsidR="00783F62" w:rsidRPr="00F252CA">
        <w:rPr>
          <w:sz w:val="22"/>
          <w:szCs w:val="22"/>
        </w:rPr>
        <w:t xml:space="preserve">Nebol zaznamenaný žiadny vplyv na plodnosť alebo včasný embryonálny vývoj u železom nepreťažených samcov </w:t>
      </w:r>
      <w:r w:rsidR="00A943C2" w:rsidRPr="00F252CA">
        <w:rPr>
          <w:sz w:val="22"/>
          <w:szCs w:val="22"/>
        </w:rPr>
        <w:t>a samíc potkana, ktorým bol podáva</w:t>
      </w:r>
      <w:r w:rsidR="00783F62" w:rsidRPr="00F252CA">
        <w:rPr>
          <w:sz w:val="22"/>
          <w:szCs w:val="22"/>
        </w:rPr>
        <w:t>ný deferipr</w:t>
      </w:r>
      <w:r w:rsidR="00620F8A" w:rsidRPr="00F252CA">
        <w:rPr>
          <w:sz w:val="22"/>
          <w:szCs w:val="22"/>
        </w:rPr>
        <w:t>ó</w:t>
      </w:r>
      <w:r w:rsidR="00783F62" w:rsidRPr="00F252CA">
        <w:rPr>
          <w:sz w:val="22"/>
          <w:szCs w:val="22"/>
        </w:rPr>
        <w:t>n orálne v dávkach pod 75</w:t>
      </w:r>
      <w:r w:rsidR="00F66C50" w:rsidRPr="00F252CA">
        <w:rPr>
          <w:sz w:val="22"/>
          <w:szCs w:val="22"/>
        </w:rPr>
        <w:t> mg</w:t>
      </w:r>
      <w:r w:rsidR="00783F62" w:rsidRPr="00F252CA">
        <w:rPr>
          <w:sz w:val="22"/>
          <w:szCs w:val="22"/>
        </w:rPr>
        <w:t>/kg dvakrát denne počas doby 28</w:t>
      </w:r>
      <w:r w:rsidR="00E664A0" w:rsidRPr="00F252CA">
        <w:rPr>
          <w:sz w:val="22"/>
          <w:szCs w:val="22"/>
        </w:rPr>
        <w:t> </w:t>
      </w:r>
      <w:r w:rsidR="00783F62" w:rsidRPr="00F252CA">
        <w:rPr>
          <w:sz w:val="22"/>
          <w:szCs w:val="22"/>
        </w:rPr>
        <w:t>dní (samci) alebo 2</w:t>
      </w:r>
      <w:r w:rsidR="00E664A0" w:rsidRPr="00F252CA">
        <w:rPr>
          <w:sz w:val="22"/>
          <w:szCs w:val="22"/>
        </w:rPr>
        <w:t> </w:t>
      </w:r>
      <w:r w:rsidR="00783F62" w:rsidRPr="00F252CA">
        <w:rPr>
          <w:sz w:val="22"/>
          <w:szCs w:val="22"/>
        </w:rPr>
        <w:t>týždne (samice)</w:t>
      </w:r>
      <w:r w:rsidR="00A943C2" w:rsidRPr="00F252CA">
        <w:rPr>
          <w:sz w:val="22"/>
          <w:szCs w:val="22"/>
        </w:rPr>
        <w:t xml:space="preserve"> pred párením a až po dobu ukončenia (samce) alebo počas skorého tehotenstva (samice). V prípade samíc sa v</w:t>
      </w:r>
      <w:r w:rsidR="005771EE" w:rsidRPr="00F252CA">
        <w:rPr>
          <w:sz w:val="22"/>
          <w:szCs w:val="22"/>
        </w:rPr>
        <w:t> dôsledku vplyvu</w:t>
      </w:r>
      <w:r w:rsidR="00A943C2" w:rsidRPr="00F252CA">
        <w:rPr>
          <w:sz w:val="22"/>
          <w:szCs w:val="22"/>
        </w:rPr>
        <w:t xml:space="preserve"> na estrálny cyklus oddialil čas potvrdeného párenia pri všetkých testovaných dávkach.</w:t>
      </w:r>
    </w:p>
    <w:p w14:paraId="3A28400C" w14:textId="77777777" w:rsidR="001C1A10" w:rsidRPr="00F252CA" w:rsidRDefault="001C1A10" w:rsidP="007B1A5A">
      <w:pPr>
        <w:rPr>
          <w:sz w:val="22"/>
          <w:szCs w:val="22"/>
        </w:rPr>
      </w:pPr>
    </w:p>
    <w:p w14:paraId="352DE872" w14:textId="77777777" w:rsidR="001C1A10" w:rsidRPr="00F252CA" w:rsidRDefault="001C1A10" w:rsidP="007B1A5A">
      <w:pPr>
        <w:rPr>
          <w:sz w:val="22"/>
        </w:rPr>
      </w:pPr>
      <w:r w:rsidRPr="00F252CA">
        <w:rPr>
          <w:sz w:val="22"/>
          <w:szCs w:val="22"/>
        </w:rPr>
        <w:t>Neboli robené prenatálne a postnatálne klinické štúdie na zvieratách.</w:t>
      </w:r>
    </w:p>
    <w:p w14:paraId="3D3B4052" w14:textId="77777777" w:rsidR="007213FA" w:rsidRPr="00F252CA" w:rsidRDefault="007213FA" w:rsidP="007B1A5A">
      <w:pPr>
        <w:rPr>
          <w:bCs/>
          <w:caps/>
          <w:sz w:val="22"/>
          <w:szCs w:val="22"/>
        </w:rPr>
      </w:pPr>
    </w:p>
    <w:p w14:paraId="251F5AA3" w14:textId="77777777" w:rsidR="007213FA" w:rsidRPr="00F252CA" w:rsidRDefault="007213FA" w:rsidP="007B1A5A">
      <w:pPr>
        <w:rPr>
          <w:bCs/>
          <w:caps/>
          <w:sz w:val="22"/>
          <w:szCs w:val="22"/>
        </w:rPr>
      </w:pPr>
    </w:p>
    <w:p w14:paraId="3EE4F8AE" w14:textId="77777777" w:rsidR="007213FA" w:rsidRPr="00F252CA" w:rsidRDefault="007213FA" w:rsidP="007B1A5A">
      <w:pPr>
        <w:keepNext/>
        <w:tabs>
          <w:tab w:val="left" w:pos="567"/>
        </w:tabs>
        <w:rPr>
          <w:b/>
          <w:caps/>
          <w:sz w:val="22"/>
          <w:szCs w:val="22"/>
        </w:rPr>
      </w:pPr>
      <w:r w:rsidRPr="00F252CA">
        <w:rPr>
          <w:b/>
          <w:caps/>
          <w:sz w:val="22"/>
          <w:szCs w:val="22"/>
        </w:rPr>
        <w:t>6.</w:t>
      </w:r>
      <w:r w:rsidRPr="00F252CA">
        <w:rPr>
          <w:b/>
          <w:caps/>
          <w:sz w:val="22"/>
          <w:szCs w:val="22"/>
        </w:rPr>
        <w:tab/>
        <w:t>farmaceutické informácie</w:t>
      </w:r>
    </w:p>
    <w:p w14:paraId="71250067" w14:textId="77777777" w:rsidR="007213FA" w:rsidRPr="00F252CA" w:rsidRDefault="007213FA" w:rsidP="007B1A5A">
      <w:pPr>
        <w:keepNext/>
        <w:rPr>
          <w:b/>
          <w:sz w:val="22"/>
          <w:szCs w:val="22"/>
        </w:rPr>
      </w:pPr>
    </w:p>
    <w:p w14:paraId="338D5D6A" w14:textId="77777777" w:rsidR="007213FA" w:rsidRPr="00F252CA" w:rsidRDefault="007213FA" w:rsidP="007B1A5A">
      <w:pPr>
        <w:keepNext/>
        <w:ind w:left="570" w:hanging="570"/>
        <w:rPr>
          <w:b/>
          <w:sz w:val="22"/>
          <w:szCs w:val="22"/>
        </w:rPr>
      </w:pPr>
      <w:r w:rsidRPr="00F252CA">
        <w:rPr>
          <w:b/>
          <w:sz w:val="22"/>
          <w:szCs w:val="22"/>
        </w:rPr>
        <w:t>6.1</w:t>
      </w:r>
      <w:r w:rsidRPr="00F252CA">
        <w:rPr>
          <w:b/>
          <w:sz w:val="22"/>
          <w:szCs w:val="22"/>
        </w:rPr>
        <w:tab/>
        <w:t>Zoznam pomocných látok</w:t>
      </w:r>
    </w:p>
    <w:p w14:paraId="514577DC" w14:textId="77777777" w:rsidR="007213FA" w:rsidRPr="00F252CA" w:rsidRDefault="007213FA" w:rsidP="007B1A5A">
      <w:pPr>
        <w:keepNext/>
        <w:rPr>
          <w:b/>
          <w:sz w:val="22"/>
          <w:szCs w:val="22"/>
        </w:rPr>
      </w:pPr>
    </w:p>
    <w:p w14:paraId="71141048" w14:textId="77777777" w:rsidR="004E7D20" w:rsidRPr="00F252CA" w:rsidRDefault="004E7D20"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29C1806F" w14:textId="77777777" w:rsidR="007331A4" w:rsidRPr="00F252CA" w:rsidRDefault="007331A4" w:rsidP="007B1A5A">
      <w:pPr>
        <w:keepNext/>
        <w:rPr>
          <w:sz w:val="22"/>
          <w:szCs w:val="22"/>
        </w:rPr>
      </w:pPr>
    </w:p>
    <w:p w14:paraId="7F68F9E9" w14:textId="77777777" w:rsidR="007213FA" w:rsidRPr="00F252CA" w:rsidRDefault="007213FA" w:rsidP="007B1A5A">
      <w:pPr>
        <w:keepNext/>
        <w:rPr>
          <w:i/>
          <w:sz w:val="22"/>
          <w:szCs w:val="22"/>
        </w:rPr>
      </w:pPr>
      <w:r w:rsidRPr="00F252CA">
        <w:rPr>
          <w:i/>
          <w:sz w:val="22"/>
          <w:szCs w:val="22"/>
        </w:rPr>
        <w:t>Jadro tablety</w:t>
      </w:r>
    </w:p>
    <w:p w14:paraId="79486CCE" w14:textId="77777777" w:rsidR="007213FA" w:rsidRPr="00F252CA" w:rsidRDefault="004226D4" w:rsidP="007B1A5A">
      <w:pPr>
        <w:rPr>
          <w:sz w:val="22"/>
          <w:szCs w:val="22"/>
        </w:rPr>
      </w:pPr>
      <w:r w:rsidRPr="00F252CA">
        <w:rPr>
          <w:sz w:val="22"/>
          <w:szCs w:val="22"/>
        </w:rPr>
        <w:t>m</w:t>
      </w:r>
      <w:r w:rsidR="007213FA" w:rsidRPr="00F252CA">
        <w:rPr>
          <w:sz w:val="22"/>
          <w:szCs w:val="22"/>
        </w:rPr>
        <w:t>ikrokryštalická celulóza</w:t>
      </w:r>
    </w:p>
    <w:p w14:paraId="6A832321" w14:textId="77777777" w:rsidR="007213FA" w:rsidRPr="00F252CA" w:rsidRDefault="004226D4" w:rsidP="007B1A5A">
      <w:pPr>
        <w:rPr>
          <w:sz w:val="22"/>
          <w:szCs w:val="22"/>
        </w:rPr>
      </w:pPr>
      <w:r w:rsidRPr="00F252CA">
        <w:rPr>
          <w:sz w:val="22"/>
          <w:szCs w:val="22"/>
        </w:rPr>
        <w:t>m</w:t>
      </w:r>
      <w:r w:rsidR="007213FA" w:rsidRPr="00F252CA">
        <w:rPr>
          <w:sz w:val="22"/>
          <w:szCs w:val="22"/>
        </w:rPr>
        <w:t>agneziumstearát</w:t>
      </w:r>
    </w:p>
    <w:p w14:paraId="43E7926A" w14:textId="77777777" w:rsidR="007213FA" w:rsidRPr="00F252CA" w:rsidRDefault="004226D4" w:rsidP="007B1A5A">
      <w:pPr>
        <w:rPr>
          <w:sz w:val="22"/>
          <w:szCs w:val="22"/>
        </w:rPr>
      </w:pPr>
      <w:r w:rsidRPr="00F252CA">
        <w:rPr>
          <w:sz w:val="22"/>
          <w:szCs w:val="22"/>
        </w:rPr>
        <w:t>k</w:t>
      </w:r>
      <w:r w:rsidR="007213FA" w:rsidRPr="00F252CA">
        <w:rPr>
          <w:sz w:val="22"/>
          <w:szCs w:val="22"/>
        </w:rPr>
        <w:t xml:space="preserve">oloidný </w:t>
      </w:r>
      <w:r w:rsidR="000C4D3E" w:rsidRPr="00F252CA">
        <w:rPr>
          <w:sz w:val="22"/>
          <w:szCs w:val="22"/>
        </w:rPr>
        <w:t xml:space="preserve">bezvodý </w:t>
      </w:r>
      <w:r w:rsidR="007213FA" w:rsidRPr="00F252CA">
        <w:rPr>
          <w:sz w:val="22"/>
          <w:szCs w:val="22"/>
        </w:rPr>
        <w:t>oxid kremičitý</w:t>
      </w:r>
    </w:p>
    <w:p w14:paraId="25E8B5CA" w14:textId="77777777" w:rsidR="007213FA" w:rsidRPr="00F252CA" w:rsidRDefault="007213FA" w:rsidP="007B1A5A">
      <w:pPr>
        <w:rPr>
          <w:bCs/>
          <w:sz w:val="22"/>
          <w:szCs w:val="22"/>
        </w:rPr>
      </w:pPr>
    </w:p>
    <w:p w14:paraId="6B92D295" w14:textId="77777777" w:rsidR="007213FA" w:rsidRPr="00F252CA" w:rsidRDefault="007213FA" w:rsidP="007B1A5A">
      <w:pPr>
        <w:keepNext/>
        <w:rPr>
          <w:i/>
          <w:sz w:val="22"/>
          <w:szCs w:val="22"/>
        </w:rPr>
      </w:pPr>
      <w:r w:rsidRPr="00F252CA">
        <w:rPr>
          <w:i/>
          <w:sz w:val="22"/>
          <w:szCs w:val="22"/>
        </w:rPr>
        <w:t>Obal</w:t>
      </w:r>
    </w:p>
    <w:p w14:paraId="7AA593EA" w14:textId="77777777" w:rsidR="007213FA" w:rsidRPr="00F252CA" w:rsidRDefault="004226D4" w:rsidP="007B1A5A">
      <w:pPr>
        <w:rPr>
          <w:sz w:val="22"/>
          <w:szCs w:val="22"/>
        </w:rPr>
      </w:pPr>
      <w:r w:rsidRPr="00F252CA">
        <w:rPr>
          <w:sz w:val="22"/>
          <w:szCs w:val="22"/>
        </w:rPr>
        <w:t>h</w:t>
      </w:r>
      <w:r w:rsidR="007213FA" w:rsidRPr="00F252CA">
        <w:rPr>
          <w:sz w:val="22"/>
          <w:szCs w:val="22"/>
        </w:rPr>
        <w:t>ypromelóza</w:t>
      </w:r>
    </w:p>
    <w:p w14:paraId="3D286687" w14:textId="77777777" w:rsidR="007213FA" w:rsidRPr="00F252CA" w:rsidRDefault="004226D4" w:rsidP="007B1A5A">
      <w:pPr>
        <w:rPr>
          <w:sz w:val="22"/>
          <w:szCs w:val="22"/>
        </w:rPr>
      </w:pPr>
      <w:r w:rsidRPr="00F252CA">
        <w:rPr>
          <w:sz w:val="22"/>
          <w:szCs w:val="22"/>
        </w:rPr>
        <w:t>m</w:t>
      </w:r>
      <w:r w:rsidR="007213FA" w:rsidRPr="00F252CA">
        <w:rPr>
          <w:sz w:val="22"/>
          <w:szCs w:val="22"/>
        </w:rPr>
        <w:t>akrogol</w:t>
      </w:r>
      <w:r w:rsidR="000C4D3E" w:rsidRPr="00F252CA">
        <w:rPr>
          <w:sz w:val="22"/>
          <w:szCs w:val="22"/>
        </w:rPr>
        <w:t xml:space="preserve"> 3350</w:t>
      </w:r>
    </w:p>
    <w:p w14:paraId="51F21FE2" w14:textId="77777777" w:rsidR="007213FA" w:rsidRPr="00F252CA" w:rsidRDefault="004226D4" w:rsidP="007B1A5A">
      <w:pPr>
        <w:rPr>
          <w:sz w:val="22"/>
          <w:szCs w:val="22"/>
        </w:rPr>
      </w:pPr>
      <w:r w:rsidRPr="00F252CA">
        <w:rPr>
          <w:sz w:val="22"/>
          <w:szCs w:val="22"/>
        </w:rPr>
        <w:t>o</w:t>
      </w:r>
      <w:r w:rsidR="007213FA" w:rsidRPr="00F252CA">
        <w:rPr>
          <w:sz w:val="22"/>
          <w:szCs w:val="22"/>
        </w:rPr>
        <w:t>xid titaničitý</w:t>
      </w:r>
    </w:p>
    <w:p w14:paraId="50BE0EF2" w14:textId="77777777" w:rsidR="007213FA" w:rsidRPr="00F252CA" w:rsidRDefault="007213FA" w:rsidP="007B1A5A">
      <w:pPr>
        <w:rPr>
          <w:sz w:val="22"/>
          <w:szCs w:val="22"/>
        </w:rPr>
      </w:pPr>
    </w:p>
    <w:p w14:paraId="26503EB2" w14:textId="77777777" w:rsidR="004E7D20" w:rsidRPr="00F252CA" w:rsidRDefault="004E7D20" w:rsidP="007B1A5A">
      <w:pPr>
        <w:keepNext/>
        <w:rPr>
          <w:sz w:val="22"/>
          <w:szCs w:val="22"/>
          <w:u w:val="single"/>
        </w:rPr>
      </w:pPr>
      <w:r w:rsidRPr="00F252CA">
        <w:rPr>
          <w:sz w:val="22"/>
          <w:szCs w:val="22"/>
          <w:u w:val="single"/>
        </w:rPr>
        <w:lastRenderedPageBreak/>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6F81F1E7" w14:textId="77777777" w:rsidR="007331A4" w:rsidRPr="00F252CA" w:rsidRDefault="007331A4" w:rsidP="007B1A5A">
      <w:pPr>
        <w:keepNext/>
        <w:rPr>
          <w:sz w:val="22"/>
          <w:szCs w:val="22"/>
        </w:rPr>
      </w:pPr>
    </w:p>
    <w:p w14:paraId="672A1072" w14:textId="77777777" w:rsidR="004E7D20" w:rsidRPr="00F252CA" w:rsidRDefault="004E7D20" w:rsidP="007B1A5A">
      <w:pPr>
        <w:keepNext/>
        <w:rPr>
          <w:i/>
          <w:sz w:val="22"/>
          <w:szCs w:val="22"/>
        </w:rPr>
      </w:pPr>
      <w:r w:rsidRPr="00F252CA">
        <w:rPr>
          <w:i/>
          <w:sz w:val="22"/>
          <w:szCs w:val="22"/>
        </w:rPr>
        <w:t>Jadro tablety</w:t>
      </w:r>
    </w:p>
    <w:p w14:paraId="53C5C40C" w14:textId="77777777" w:rsidR="004E7D20" w:rsidRPr="00F252CA" w:rsidRDefault="004226D4" w:rsidP="007B1A5A">
      <w:pPr>
        <w:rPr>
          <w:sz w:val="22"/>
          <w:szCs w:val="22"/>
        </w:rPr>
      </w:pPr>
      <w:r w:rsidRPr="00F252CA">
        <w:rPr>
          <w:sz w:val="22"/>
          <w:szCs w:val="22"/>
        </w:rPr>
        <w:t>m</w:t>
      </w:r>
      <w:r w:rsidR="004E7D20" w:rsidRPr="00F252CA">
        <w:rPr>
          <w:sz w:val="22"/>
          <w:szCs w:val="22"/>
        </w:rPr>
        <w:t xml:space="preserve">etylcelulóza </w:t>
      </w:r>
      <w:r w:rsidR="007331A4" w:rsidRPr="00F252CA">
        <w:rPr>
          <w:sz w:val="22"/>
          <w:szCs w:val="22"/>
        </w:rPr>
        <w:t>12 až 18 mPas</w:t>
      </w:r>
    </w:p>
    <w:p w14:paraId="64FEEA02" w14:textId="77777777" w:rsidR="004E7D20" w:rsidRPr="00F252CA" w:rsidRDefault="004226D4" w:rsidP="007B1A5A">
      <w:pPr>
        <w:rPr>
          <w:sz w:val="22"/>
          <w:szCs w:val="22"/>
        </w:rPr>
      </w:pPr>
      <w:r w:rsidRPr="00F252CA">
        <w:rPr>
          <w:sz w:val="22"/>
          <w:szCs w:val="22"/>
        </w:rPr>
        <w:t>k</w:t>
      </w:r>
      <w:r w:rsidR="004E7D20" w:rsidRPr="00F252CA">
        <w:rPr>
          <w:sz w:val="22"/>
          <w:szCs w:val="22"/>
        </w:rPr>
        <w:t>rospovidón</w:t>
      </w:r>
    </w:p>
    <w:p w14:paraId="22642CEA" w14:textId="77777777" w:rsidR="004E7D20" w:rsidRPr="00F252CA" w:rsidRDefault="004226D4" w:rsidP="007B1A5A">
      <w:pPr>
        <w:rPr>
          <w:sz w:val="22"/>
          <w:szCs w:val="22"/>
        </w:rPr>
      </w:pPr>
      <w:r w:rsidRPr="00F252CA">
        <w:rPr>
          <w:sz w:val="22"/>
          <w:szCs w:val="22"/>
        </w:rPr>
        <w:t>m</w:t>
      </w:r>
      <w:r w:rsidR="004E7D20" w:rsidRPr="00F252CA">
        <w:rPr>
          <w:sz w:val="22"/>
          <w:szCs w:val="22"/>
        </w:rPr>
        <w:t>agneziumstearát</w:t>
      </w:r>
    </w:p>
    <w:p w14:paraId="781BCCD8" w14:textId="77777777" w:rsidR="004E7D20" w:rsidRPr="00F252CA" w:rsidRDefault="004E7D20" w:rsidP="007B1A5A">
      <w:pPr>
        <w:rPr>
          <w:bCs/>
          <w:sz w:val="22"/>
          <w:szCs w:val="22"/>
        </w:rPr>
      </w:pPr>
    </w:p>
    <w:p w14:paraId="5D8E7161" w14:textId="77777777" w:rsidR="004E7D20" w:rsidRPr="00F252CA" w:rsidRDefault="004E7D20" w:rsidP="007B1A5A">
      <w:pPr>
        <w:keepNext/>
        <w:rPr>
          <w:i/>
          <w:sz w:val="22"/>
          <w:szCs w:val="22"/>
        </w:rPr>
      </w:pPr>
      <w:r w:rsidRPr="00F252CA">
        <w:rPr>
          <w:i/>
          <w:sz w:val="22"/>
          <w:szCs w:val="22"/>
        </w:rPr>
        <w:t>Obal</w:t>
      </w:r>
    </w:p>
    <w:p w14:paraId="3CA07A45" w14:textId="77777777" w:rsidR="004E7D20" w:rsidRPr="00F252CA" w:rsidRDefault="004226D4" w:rsidP="007B1A5A">
      <w:pPr>
        <w:rPr>
          <w:sz w:val="22"/>
          <w:szCs w:val="22"/>
        </w:rPr>
      </w:pPr>
      <w:r w:rsidRPr="00F252CA">
        <w:rPr>
          <w:sz w:val="22"/>
          <w:szCs w:val="22"/>
        </w:rPr>
        <w:t>h</w:t>
      </w:r>
      <w:r w:rsidR="004E7D20" w:rsidRPr="00F252CA">
        <w:rPr>
          <w:sz w:val="22"/>
          <w:szCs w:val="22"/>
        </w:rPr>
        <w:t>ypromelóza 2910</w:t>
      </w:r>
    </w:p>
    <w:p w14:paraId="737F6F59" w14:textId="77777777" w:rsidR="004E7D20" w:rsidRPr="00F252CA" w:rsidRDefault="004226D4" w:rsidP="007B1A5A">
      <w:pPr>
        <w:rPr>
          <w:sz w:val="22"/>
          <w:szCs w:val="22"/>
        </w:rPr>
      </w:pPr>
      <w:r w:rsidRPr="00F252CA">
        <w:rPr>
          <w:sz w:val="22"/>
          <w:szCs w:val="22"/>
        </w:rPr>
        <w:t>h</w:t>
      </w:r>
      <w:r w:rsidR="004E7D20" w:rsidRPr="00F252CA">
        <w:rPr>
          <w:sz w:val="22"/>
          <w:szCs w:val="22"/>
        </w:rPr>
        <w:t>ydroxypropylcelulóza</w:t>
      </w:r>
    </w:p>
    <w:p w14:paraId="7ADF91B4" w14:textId="77777777" w:rsidR="004E7D20" w:rsidRPr="00F252CA" w:rsidRDefault="004226D4" w:rsidP="007B1A5A">
      <w:pPr>
        <w:rPr>
          <w:sz w:val="22"/>
          <w:szCs w:val="22"/>
        </w:rPr>
      </w:pPr>
      <w:r w:rsidRPr="00F252CA">
        <w:rPr>
          <w:sz w:val="22"/>
          <w:szCs w:val="22"/>
        </w:rPr>
        <w:t>m</w:t>
      </w:r>
      <w:r w:rsidR="004E7D20" w:rsidRPr="00F252CA">
        <w:rPr>
          <w:sz w:val="22"/>
          <w:szCs w:val="22"/>
        </w:rPr>
        <w:t>akrogol</w:t>
      </w:r>
      <w:r w:rsidR="007331A4" w:rsidRPr="00F252CA">
        <w:rPr>
          <w:sz w:val="22"/>
          <w:szCs w:val="22"/>
        </w:rPr>
        <w:t xml:space="preserve"> 8000</w:t>
      </w:r>
    </w:p>
    <w:p w14:paraId="6DE5A7A4" w14:textId="77777777" w:rsidR="004E7D20" w:rsidRPr="00F252CA" w:rsidRDefault="004226D4" w:rsidP="007B1A5A">
      <w:pPr>
        <w:rPr>
          <w:sz w:val="22"/>
          <w:szCs w:val="22"/>
        </w:rPr>
      </w:pPr>
      <w:r w:rsidRPr="00F252CA">
        <w:rPr>
          <w:sz w:val="22"/>
          <w:szCs w:val="22"/>
        </w:rPr>
        <w:t>o</w:t>
      </w:r>
      <w:r w:rsidR="004E7D20" w:rsidRPr="00F252CA">
        <w:rPr>
          <w:sz w:val="22"/>
          <w:szCs w:val="22"/>
        </w:rPr>
        <w:t>xid titaničitý</w:t>
      </w:r>
    </w:p>
    <w:p w14:paraId="1E5D2528" w14:textId="77777777" w:rsidR="004E7D20" w:rsidRPr="00F252CA" w:rsidRDefault="004E7D20" w:rsidP="007B1A5A">
      <w:pPr>
        <w:rPr>
          <w:sz w:val="22"/>
          <w:szCs w:val="22"/>
        </w:rPr>
      </w:pPr>
    </w:p>
    <w:p w14:paraId="76673CA1" w14:textId="77777777" w:rsidR="007213FA" w:rsidRPr="00F252CA" w:rsidRDefault="007213FA" w:rsidP="007B1A5A">
      <w:pPr>
        <w:keepNext/>
        <w:tabs>
          <w:tab w:val="left" w:pos="567"/>
        </w:tabs>
        <w:rPr>
          <w:b/>
          <w:sz w:val="22"/>
          <w:szCs w:val="22"/>
        </w:rPr>
      </w:pPr>
      <w:r w:rsidRPr="00F252CA">
        <w:rPr>
          <w:b/>
          <w:sz w:val="22"/>
          <w:szCs w:val="22"/>
        </w:rPr>
        <w:t>6.2</w:t>
      </w:r>
      <w:r w:rsidRPr="00F252CA">
        <w:rPr>
          <w:b/>
          <w:sz w:val="22"/>
          <w:szCs w:val="22"/>
        </w:rPr>
        <w:tab/>
        <w:t>Inkompatibility</w:t>
      </w:r>
    </w:p>
    <w:p w14:paraId="718DE92B" w14:textId="77777777" w:rsidR="007213FA" w:rsidRPr="00F252CA" w:rsidRDefault="007213FA" w:rsidP="007B1A5A">
      <w:pPr>
        <w:keepNext/>
        <w:rPr>
          <w:sz w:val="22"/>
          <w:szCs w:val="22"/>
        </w:rPr>
      </w:pPr>
    </w:p>
    <w:p w14:paraId="6C36FA0C" w14:textId="77777777" w:rsidR="007213FA" w:rsidRPr="00F252CA" w:rsidRDefault="007213FA" w:rsidP="007B1A5A">
      <w:pPr>
        <w:rPr>
          <w:sz w:val="22"/>
          <w:szCs w:val="22"/>
        </w:rPr>
      </w:pPr>
      <w:r w:rsidRPr="00F252CA">
        <w:rPr>
          <w:sz w:val="22"/>
          <w:szCs w:val="22"/>
        </w:rPr>
        <w:t>Neaplikovateľné.</w:t>
      </w:r>
    </w:p>
    <w:p w14:paraId="1423A010" w14:textId="77777777" w:rsidR="007213FA" w:rsidRPr="00F252CA" w:rsidRDefault="007213FA" w:rsidP="007B1A5A">
      <w:pPr>
        <w:tabs>
          <w:tab w:val="left" w:pos="567"/>
        </w:tabs>
        <w:rPr>
          <w:bCs/>
          <w:sz w:val="22"/>
          <w:szCs w:val="22"/>
        </w:rPr>
      </w:pPr>
    </w:p>
    <w:p w14:paraId="35C04979" w14:textId="77777777" w:rsidR="007213FA" w:rsidRPr="00F252CA" w:rsidRDefault="007213FA" w:rsidP="007B1A5A">
      <w:pPr>
        <w:keepNext/>
        <w:tabs>
          <w:tab w:val="left" w:pos="567"/>
        </w:tabs>
        <w:rPr>
          <w:b/>
          <w:sz w:val="22"/>
          <w:szCs w:val="22"/>
        </w:rPr>
      </w:pPr>
      <w:r w:rsidRPr="00F252CA">
        <w:rPr>
          <w:b/>
          <w:sz w:val="22"/>
          <w:szCs w:val="22"/>
        </w:rPr>
        <w:t>6.3</w:t>
      </w:r>
      <w:r w:rsidRPr="00F252CA">
        <w:rPr>
          <w:b/>
          <w:sz w:val="22"/>
          <w:szCs w:val="22"/>
        </w:rPr>
        <w:tab/>
        <w:t>Čas použiteľnosti</w:t>
      </w:r>
    </w:p>
    <w:p w14:paraId="2CCF819F" w14:textId="77777777" w:rsidR="007213FA" w:rsidRPr="00F252CA" w:rsidRDefault="007213FA" w:rsidP="007B1A5A">
      <w:pPr>
        <w:keepNext/>
        <w:rPr>
          <w:b/>
          <w:sz w:val="22"/>
          <w:szCs w:val="22"/>
        </w:rPr>
      </w:pPr>
    </w:p>
    <w:p w14:paraId="2FAC825C" w14:textId="77777777" w:rsidR="004E7D20" w:rsidRPr="00F252CA" w:rsidRDefault="004E7D20"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0811D5D9" w14:textId="77777777" w:rsidR="007331A4" w:rsidRPr="00F252CA" w:rsidRDefault="007331A4" w:rsidP="007B1A5A">
      <w:pPr>
        <w:keepNext/>
        <w:rPr>
          <w:sz w:val="22"/>
          <w:szCs w:val="22"/>
        </w:rPr>
      </w:pPr>
    </w:p>
    <w:p w14:paraId="2F4591D1" w14:textId="77777777" w:rsidR="007213FA" w:rsidRPr="00F252CA" w:rsidRDefault="007213FA" w:rsidP="007B1A5A">
      <w:pPr>
        <w:rPr>
          <w:sz w:val="22"/>
          <w:szCs w:val="22"/>
        </w:rPr>
      </w:pPr>
      <w:r w:rsidRPr="00F252CA">
        <w:rPr>
          <w:sz w:val="22"/>
          <w:szCs w:val="22"/>
        </w:rPr>
        <w:t>5</w:t>
      </w:r>
      <w:r w:rsidR="00A976C1" w:rsidRPr="00F252CA">
        <w:rPr>
          <w:sz w:val="22"/>
          <w:szCs w:val="22"/>
        </w:rPr>
        <w:t> </w:t>
      </w:r>
      <w:r w:rsidR="007B3444" w:rsidRPr="00F252CA">
        <w:rPr>
          <w:sz w:val="22"/>
          <w:szCs w:val="22"/>
        </w:rPr>
        <w:t>rokov</w:t>
      </w:r>
      <w:r w:rsidR="00C76F2B" w:rsidRPr="00F252CA">
        <w:rPr>
          <w:sz w:val="22"/>
          <w:szCs w:val="22"/>
        </w:rPr>
        <w:t>.</w:t>
      </w:r>
    </w:p>
    <w:p w14:paraId="1AF7CA4E" w14:textId="77777777" w:rsidR="007213FA" w:rsidRPr="00F252CA" w:rsidRDefault="007213FA" w:rsidP="007B1A5A">
      <w:pPr>
        <w:rPr>
          <w:bCs/>
          <w:sz w:val="22"/>
          <w:szCs w:val="22"/>
        </w:rPr>
      </w:pPr>
    </w:p>
    <w:p w14:paraId="2F18E1D6" w14:textId="77777777" w:rsidR="004E7D20" w:rsidRPr="00F252CA" w:rsidRDefault="004E7D20" w:rsidP="007B1A5A">
      <w:pPr>
        <w:keepNext/>
        <w:rPr>
          <w:sz w:val="22"/>
          <w:szCs w:val="22"/>
          <w:u w:val="single"/>
        </w:rPr>
      </w:pPr>
      <w:r w:rsidRPr="00F252CA">
        <w:rPr>
          <w:sz w:val="22"/>
          <w:szCs w:val="22"/>
          <w:u w:val="single"/>
        </w:rPr>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689C9DDD" w14:textId="77777777" w:rsidR="007331A4" w:rsidRPr="00F252CA" w:rsidRDefault="007331A4" w:rsidP="007B1A5A">
      <w:pPr>
        <w:keepNext/>
        <w:rPr>
          <w:sz w:val="22"/>
          <w:szCs w:val="22"/>
        </w:rPr>
      </w:pPr>
    </w:p>
    <w:p w14:paraId="5B61204B" w14:textId="77777777" w:rsidR="004E7D20" w:rsidRPr="00F252CA" w:rsidRDefault="00150A39" w:rsidP="007B1A5A">
      <w:pPr>
        <w:keepNext/>
        <w:rPr>
          <w:sz w:val="22"/>
          <w:szCs w:val="22"/>
        </w:rPr>
      </w:pPr>
      <w:r w:rsidRPr="00F252CA">
        <w:rPr>
          <w:sz w:val="22"/>
          <w:szCs w:val="22"/>
        </w:rPr>
        <w:t>4</w:t>
      </w:r>
      <w:r w:rsidR="00A976C1" w:rsidRPr="00F252CA">
        <w:rPr>
          <w:sz w:val="22"/>
          <w:szCs w:val="22"/>
        </w:rPr>
        <w:t> </w:t>
      </w:r>
      <w:r w:rsidR="004E7D20" w:rsidRPr="00F252CA">
        <w:rPr>
          <w:sz w:val="22"/>
          <w:szCs w:val="22"/>
        </w:rPr>
        <w:t>rok</w:t>
      </w:r>
      <w:r w:rsidR="00A976C1" w:rsidRPr="00F252CA">
        <w:rPr>
          <w:sz w:val="22"/>
          <w:szCs w:val="22"/>
        </w:rPr>
        <w:t>y</w:t>
      </w:r>
      <w:r w:rsidR="004E7D20" w:rsidRPr="00F252CA">
        <w:rPr>
          <w:sz w:val="22"/>
          <w:szCs w:val="22"/>
        </w:rPr>
        <w:t>.</w:t>
      </w:r>
    </w:p>
    <w:p w14:paraId="3820C480" w14:textId="77777777" w:rsidR="004E7D20" w:rsidRPr="00F252CA" w:rsidRDefault="004E7D20" w:rsidP="007B1A5A">
      <w:pPr>
        <w:rPr>
          <w:sz w:val="22"/>
          <w:szCs w:val="22"/>
        </w:rPr>
      </w:pPr>
      <w:r w:rsidRPr="00F252CA">
        <w:rPr>
          <w:sz w:val="22"/>
          <w:szCs w:val="22"/>
        </w:rPr>
        <w:t>Po prvom otvorení spotrebujte do 50 dní.</w:t>
      </w:r>
    </w:p>
    <w:p w14:paraId="5C1F2183" w14:textId="77777777" w:rsidR="004E7D20" w:rsidRPr="00F252CA" w:rsidRDefault="004E7D20" w:rsidP="007B1A5A">
      <w:pPr>
        <w:rPr>
          <w:bCs/>
          <w:sz w:val="22"/>
          <w:szCs w:val="22"/>
        </w:rPr>
      </w:pPr>
    </w:p>
    <w:p w14:paraId="31559594" w14:textId="77777777" w:rsidR="007213FA" w:rsidRPr="00F252CA" w:rsidRDefault="007213FA" w:rsidP="007B1A5A">
      <w:pPr>
        <w:keepNext/>
        <w:tabs>
          <w:tab w:val="left" w:pos="567"/>
        </w:tabs>
        <w:rPr>
          <w:b/>
          <w:sz w:val="22"/>
          <w:szCs w:val="22"/>
        </w:rPr>
      </w:pPr>
      <w:r w:rsidRPr="00F252CA">
        <w:rPr>
          <w:b/>
          <w:sz w:val="22"/>
          <w:szCs w:val="22"/>
        </w:rPr>
        <w:t>6.4</w:t>
      </w:r>
      <w:r w:rsidRPr="00F252CA">
        <w:rPr>
          <w:b/>
          <w:sz w:val="22"/>
          <w:szCs w:val="22"/>
        </w:rPr>
        <w:tab/>
        <w:t>Špeciálne upozornenia na uchovávanie</w:t>
      </w:r>
    </w:p>
    <w:p w14:paraId="3B581353" w14:textId="77777777" w:rsidR="007213FA" w:rsidRPr="00F252CA" w:rsidRDefault="007213FA" w:rsidP="007B1A5A">
      <w:pPr>
        <w:keepNext/>
        <w:rPr>
          <w:sz w:val="22"/>
          <w:szCs w:val="22"/>
        </w:rPr>
      </w:pPr>
    </w:p>
    <w:p w14:paraId="3CEA38B6" w14:textId="77777777" w:rsidR="004E7D20" w:rsidRPr="00F252CA" w:rsidRDefault="004E7D20"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008E64A1" w14:textId="77777777" w:rsidR="007331A4" w:rsidRPr="00F252CA" w:rsidRDefault="007331A4" w:rsidP="007B1A5A">
      <w:pPr>
        <w:keepNext/>
        <w:rPr>
          <w:sz w:val="22"/>
          <w:szCs w:val="22"/>
        </w:rPr>
      </w:pPr>
    </w:p>
    <w:p w14:paraId="71B7250A" w14:textId="77777777" w:rsidR="007213FA" w:rsidRPr="00F252CA" w:rsidRDefault="007213FA" w:rsidP="007B1A5A">
      <w:pPr>
        <w:rPr>
          <w:sz w:val="22"/>
          <w:szCs w:val="22"/>
        </w:rPr>
      </w:pPr>
      <w:r w:rsidRPr="00F252CA">
        <w:rPr>
          <w:sz w:val="22"/>
          <w:szCs w:val="22"/>
        </w:rPr>
        <w:t>Uchovávajte pri teplote neprevyšujúcej 30ºC</w:t>
      </w:r>
      <w:r w:rsidR="00BF11E8" w:rsidRPr="00F252CA">
        <w:rPr>
          <w:sz w:val="22"/>
          <w:szCs w:val="22"/>
        </w:rPr>
        <w:t>.</w:t>
      </w:r>
    </w:p>
    <w:p w14:paraId="1A14E573" w14:textId="77777777" w:rsidR="007213FA" w:rsidRPr="00F252CA" w:rsidRDefault="007213FA" w:rsidP="007B1A5A">
      <w:pPr>
        <w:rPr>
          <w:bCs/>
          <w:sz w:val="22"/>
          <w:szCs w:val="22"/>
        </w:rPr>
      </w:pPr>
    </w:p>
    <w:p w14:paraId="2EB332B0" w14:textId="77777777" w:rsidR="004E7D20" w:rsidRPr="00F252CA" w:rsidRDefault="004E7D20" w:rsidP="007B1A5A">
      <w:pPr>
        <w:keepNext/>
        <w:rPr>
          <w:sz w:val="22"/>
          <w:szCs w:val="22"/>
          <w:u w:val="single"/>
        </w:rPr>
      </w:pPr>
      <w:r w:rsidRPr="00F252CA">
        <w:rPr>
          <w:sz w:val="22"/>
          <w:szCs w:val="22"/>
          <w:u w:val="single"/>
        </w:rPr>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2BAC4F79" w14:textId="77777777" w:rsidR="007331A4" w:rsidRPr="00F252CA" w:rsidRDefault="007331A4" w:rsidP="007B1A5A">
      <w:pPr>
        <w:keepNext/>
        <w:rPr>
          <w:sz w:val="22"/>
          <w:szCs w:val="22"/>
        </w:rPr>
      </w:pPr>
    </w:p>
    <w:p w14:paraId="0C719E04" w14:textId="77777777" w:rsidR="004E7D20" w:rsidRPr="00F252CA" w:rsidRDefault="004E7D20" w:rsidP="007B1A5A">
      <w:pPr>
        <w:keepNext/>
        <w:rPr>
          <w:sz w:val="22"/>
          <w:szCs w:val="22"/>
        </w:rPr>
      </w:pPr>
      <w:r w:rsidRPr="00F252CA">
        <w:rPr>
          <w:sz w:val="22"/>
          <w:szCs w:val="22"/>
        </w:rPr>
        <w:t>Uchovávajte pri teplote neprevyšujúcej 30ºC.</w:t>
      </w:r>
    </w:p>
    <w:p w14:paraId="7DC7B6BF" w14:textId="77777777" w:rsidR="004E7D20" w:rsidRPr="00F252CA" w:rsidRDefault="004E7D20" w:rsidP="007B1A5A">
      <w:pPr>
        <w:rPr>
          <w:sz w:val="22"/>
          <w:szCs w:val="22"/>
        </w:rPr>
      </w:pPr>
      <w:r w:rsidRPr="00F252CA">
        <w:rPr>
          <w:sz w:val="22"/>
          <w:szCs w:val="22"/>
        </w:rPr>
        <w:t>Udržiavajte fľaštičku pevne uzavretú na ochranu pred vlhkosťou.</w:t>
      </w:r>
    </w:p>
    <w:p w14:paraId="71BABF89" w14:textId="77777777" w:rsidR="004E7D20" w:rsidRPr="00F252CA" w:rsidRDefault="004E7D20" w:rsidP="007B1A5A">
      <w:pPr>
        <w:rPr>
          <w:bCs/>
          <w:sz w:val="22"/>
          <w:szCs w:val="22"/>
        </w:rPr>
      </w:pPr>
    </w:p>
    <w:p w14:paraId="2452D83E" w14:textId="77777777" w:rsidR="007213FA" w:rsidRPr="00F252CA" w:rsidRDefault="007213FA" w:rsidP="007B1A5A">
      <w:pPr>
        <w:keepNext/>
        <w:tabs>
          <w:tab w:val="left" w:pos="567"/>
        </w:tabs>
        <w:rPr>
          <w:b/>
          <w:sz w:val="22"/>
          <w:szCs w:val="22"/>
        </w:rPr>
      </w:pPr>
      <w:r w:rsidRPr="00F252CA">
        <w:rPr>
          <w:b/>
          <w:sz w:val="22"/>
          <w:szCs w:val="22"/>
        </w:rPr>
        <w:t>6.5</w:t>
      </w:r>
      <w:r w:rsidRPr="00F252CA">
        <w:rPr>
          <w:b/>
          <w:sz w:val="22"/>
          <w:szCs w:val="22"/>
        </w:rPr>
        <w:tab/>
        <w:t>Druh obalu a</w:t>
      </w:r>
      <w:r w:rsidR="00A976C1" w:rsidRPr="00F252CA">
        <w:rPr>
          <w:b/>
          <w:sz w:val="22"/>
          <w:szCs w:val="22"/>
        </w:rPr>
        <w:t> </w:t>
      </w:r>
      <w:r w:rsidRPr="00F252CA">
        <w:rPr>
          <w:b/>
          <w:sz w:val="22"/>
          <w:szCs w:val="22"/>
        </w:rPr>
        <w:t>obsah balenia</w:t>
      </w:r>
    </w:p>
    <w:p w14:paraId="193E848A" w14:textId="77777777" w:rsidR="007213FA" w:rsidRPr="00F252CA" w:rsidRDefault="007213FA" w:rsidP="007B1A5A">
      <w:pPr>
        <w:keepNext/>
        <w:rPr>
          <w:sz w:val="22"/>
          <w:szCs w:val="22"/>
        </w:rPr>
      </w:pPr>
    </w:p>
    <w:p w14:paraId="0E6F5696" w14:textId="77777777" w:rsidR="004E7D20" w:rsidRPr="00F252CA" w:rsidRDefault="004E7D20"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605971A9" w14:textId="77777777" w:rsidR="007331A4" w:rsidRPr="00F252CA" w:rsidRDefault="007331A4" w:rsidP="007B1A5A">
      <w:pPr>
        <w:keepNext/>
        <w:rPr>
          <w:sz w:val="22"/>
          <w:szCs w:val="22"/>
        </w:rPr>
      </w:pPr>
    </w:p>
    <w:p w14:paraId="626A50EF" w14:textId="77777777" w:rsidR="00720C2F" w:rsidRPr="00F252CA" w:rsidRDefault="006A1F6F" w:rsidP="007B1A5A">
      <w:pPr>
        <w:rPr>
          <w:rFonts w:eastAsia="Courier New"/>
          <w:sz w:val="22"/>
          <w:szCs w:val="22"/>
        </w:rPr>
      </w:pPr>
      <w:r w:rsidRPr="00F252CA">
        <w:rPr>
          <w:rFonts w:eastAsia="Courier New"/>
          <w:sz w:val="22"/>
          <w:szCs w:val="22"/>
        </w:rPr>
        <w:t>Fľaštička z polyetylénu s vysokou hustotou (</w:t>
      </w:r>
      <w:r w:rsidR="007213FA" w:rsidRPr="00F252CA">
        <w:rPr>
          <w:sz w:val="22"/>
          <w:szCs w:val="22"/>
        </w:rPr>
        <w:t>HDPE</w:t>
      </w:r>
      <w:r w:rsidRPr="00F252CA">
        <w:rPr>
          <w:sz w:val="22"/>
          <w:szCs w:val="22"/>
        </w:rPr>
        <w:t>)</w:t>
      </w:r>
      <w:r w:rsidR="000967EB" w:rsidRPr="00F252CA">
        <w:rPr>
          <w:sz w:val="22"/>
          <w:szCs w:val="22"/>
        </w:rPr>
        <w:t xml:space="preserve"> </w:t>
      </w:r>
      <w:r w:rsidR="007213FA" w:rsidRPr="00F252CA">
        <w:rPr>
          <w:sz w:val="22"/>
          <w:szCs w:val="22"/>
        </w:rPr>
        <w:t>s</w:t>
      </w:r>
      <w:r w:rsidRPr="00F252CA">
        <w:rPr>
          <w:rFonts w:eastAsia="Courier New"/>
          <w:sz w:val="22"/>
          <w:szCs w:val="22"/>
        </w:rPr>
        <w:t xml:space="preserve"> polypropylénovým uzáverom odolným proti otvoreniu deťmi</w:t>
      </w:r>
      <w:r w:rsidR="007213FA" w:rsidRPr="00F252CA">
        <w:rPr>
          <w:sz w:val="22"/>
          <w:szCs w:val="22"/>
        </w:rPr>
        <w:t>.</w:t>
      </w:r>
    </w:p>
    <w:p w14:paraId="23AFDA49" w14:textId="77777777" w:rsidR="007213FA" w:rsidRPr="00F252CA" w:rsidRDefault="006A1F6F" w:rsidP="007B1A5A">
      <w:pPr>
        <w:rPr>
          <w:rFonts w:eastAsia="Courier New"/>
          <w:sz w:val="22"/>
          <w:szCs w:val="22"/>
        </w:rPr>
      </w:pPr>
      <w:r w:rsidRPr="00F252CA">
        <w:rPr>
          <w:rFonts w:eastAsia="Courier New"/>
          <w:sz w:val="22"/>
          <w:szCs w:val="22"/>
        </w:rPr>
        <w:t xml:space="preserve">Veľkosť balenia: </w:t>
      </w:r>
      <w:r w:rsidR="007213FA" w:rsidRPr="00F252CA">
        <w:rPr>
          <w:rFonts w:eastAsia="Courier New"/>
          <w:sz w:val="22"/>
          <w:szCs w:val="22"/>
        </w:rPr>
        <w:t>100 tabliet</w:t>
      </w:r>
    </w:p>
    <w:p w14:paraId="2C55E6DB" w14:textId="77777777" w:rsidR="007213FA" w:rsidRPr="00F252CA" w:rsidRDefault="007213FA" w:rsidP="007B1A5A">
      <w:pPr>
        <w:rPr>
          <w:sz w:val="22"/>
          <w:szCs w:val="22"/>
        </w:rPr>
      </w:pPr>
    </w:p>
    <w:p w14:paraId="76862C35" w14:textId="77777777" w:rsidR="004E7D20" w:rsidRPr="00F252CA" w:rsidRDefault="004E7D20" w:rsidP="007B1A5A">
      <w:pPr>
        <w:keepNext/>
        <w:rPr>
          <w:sz w:val="22"/>
          <w:szCs w:val="22"/>
          <w:u w:val="single"/>
        </w:rPr>
      </w:pPr>
      <w:r w:rsidRPr="00F252CA">
        <w:rPr>
          <w:sz w:val="22"/>
          <w:szCs w:val="22"/>
          <w:u w:val="single"/>
        </w:rPr>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145AE67E" w14:textId="77777777" w:rsidR="007331A4" w:rsidRPr="00F252CA" w:rsidRDefault="007331A4" w:rsidP="007B1A5A">
      <w:pPr>
        <w:keepNext/>
        <w:rPr>
          <w:sz w:val="22"/>
          <w:szCs w:val="22"/>
        </w:rPr>
      </w:pPr>
    </w:p>
    <w:p w14:paraId="7E491F59" w14:textId="77777777" w:rsidR="004E7D20" w:rsidRPr="00F252CA" w:rsidRDefault="004E7D20" w:rsidP="007B1A5A">
      <w:pPr>
        <w:rPr>
          <w:rFonts w:eastAsia="Courier New"/>
          <w:sz w:val="22"/>
          <w:szCs w:val="22"/>
        </w:rPr>
      </w:pPr>
      <w:r w:rsidRPr="00F252CA">
        <w:rPr>
          <w:rFonts w:eastAsia="Courier New"/>
          <w:sz w:val="22"/>
          <w:szCs w:val="22"/>
        </w:rPr>
        <w:t>Fľaštička z polyetylénu s vysokou hustotou (HDPE) s polypropylénovým uzáverom odolným proti otvoreniu deťmi a s pohlcovačom vlhkosti.</w:t>
      </w:r>
    </w:p>
    <w:p w14:paraId="5644A6A5" w14:textId="77777777" w:rsidR="004E7D20" w:rsidRPr="00F252CA" w:rsidRDefault="004E7D20" w:rsidP="007B1A5A">
      <w:pPr>
        <w:rPr>
          <w:rFonts w:eastAsia="Courier New"/>
          <w:sz w:val="22"/>
          <w:szCs w:val="22"/>
        </w:rPr>
      </w:pPr>
      <w:r w:rsidRPr="00F252CA">
        <w:rPr>
          <w:rFonts w:eastAsia="Courier New"/>
          <w:sz w:val="22"/>
          <w:szCs w:val="22"/>
        </w:rPr>
        <w:t>Veľkosť balenia: 50 tabliet</w:t>
      </w:r>
    </w:p>
    <w:p w14:paraId="22B9F7F6" w14:textId="77777777" w:rsidR="004E7D20" w:rsidRPr="00F252CA" w:rsidRDefault="004E7D20" w:rsidP="007B1A5A">
      <w:pPr>
        <w:rPr>
          <w:rFonts w:eastAsia="Courier New"/>
          <w:sz w:val="22"/>
          <w:szCs w:val="22"/>
        </w:rPr>
      </w:pPr>
    </w:p>
    <w:p w14:paraId="536A610C" w14:textId="77777777" w:rsidR="007213FA" w:rsidRPr="00F252CA" w:rsidRDefault="007213FA" w:rsidP="007B1A5A">
      <w:pPr>
        <w:keepNext/>
        <w:tabs>
          <w:tab w:val="left" w:pos="567"/>
        </w:tabs>
        <w:rPr>
          <w:b/>
          <w:bCs/>
          <w:sz w:val="22"/>
          <w:szCs w:val="22"/>
        </w:rPr>
      </w:pPr>
      <w:r w:rsidRPr="00F252CA">
        <w:rPr>
          <w:b/>
          <w:bCs/>
          <w:sz w:val="22"/>
          <w:szCs w:val="22"/>
        </w:rPr>
        <w:t>6.6</w:t>
      </w:r>
      <w:r w:rsidRPr="00F252CA">
        <w:rPr>
          <w:b/>
          <w:bCs/>
          <w:sz w:val="22"/>
          <w:szCs w:val="22"/>
        </w:rPr>
        <w:tab/>
        <w:t>Špeciálne opatrenia na likvidáciu</w:t>
      </w:r>
    </w:p>
    <w:p w14:paraId="3319EA8B" w14:textId="77777777" w:rsidR="007213FA" w:rsidRPr="00F252CA" w:rsidRDefault="007213FA" w:rsidP="007B1A5A">
      <w:pPr>
        <w:keepNext/>
        <w:rPr>
          <w:sz w:val="22"/>
          <w:szCs w:val="22"/>
        </w:rPr>
      </w:pPr>
    </w:p>
    <w:p w14:paraId="0447A087" w14:textId="77777777" w:rsidR="007213FA" w:rsidRPr="00F252CA" w:rsidRDefault="005E1675" w:rsidP="007B1A5A">
      <w:pPr>
        <w:rPr>
          <w:sz w:val="22"/>
          <w:szCs w:val="22"/>
        </w:rPr>
      </w:pPr>
      <w:r w:rsidRPr="00F252CA">
        <w:rPr>
          <w:sz w:val="22"/>
          <w:szCs w:val="22"/>
        </w:rPr>
        <w:t>Všetok nepoužitý liek alebo odpad vzniknutý z</w:t>
      </w:r>
      <w:r w:rsidR="00A976C1" w:rsidRPr="00F252CA">
        <w:rPr>
          <w:sz w:val="22"/>
          <w:szCs w:val="22"/>
        </w:rPr>
        <w:t> </w:t>
      </w:r>
      <w:r w:rsidRPr="00F252CA">
        <w:rPr>
          <w:sz w:val="22"/>
          <w:szCs w:val="22"/>
        </w:rPr>
        <w:t>lieku sa má zlikvidovať v</w:t>
      </w:r>
      <w:r w:rsidR="00A976C1" w:rsidRPr="00F252CA">
        <w:rPr>
          <w:sz w:val="22"/>
          <w:szCs w:val="22"/>
        </w:rPr>
        <w:t> </w:t>
      </w:r>
      <w:r w:rsidRPr="00F252CA">
        <w:rPr>
          <w:sz w:val="22"/>
          <w:szCs w:val="22"/>
        </w:rPr>
        <w:t>súlade s</w:t>
      </w:r>
      <w:r w:rsidR="00A976C1" w:rsidRPr="00F252CA">
        <w:rPr>
          <w:sz w:val="22"/>
          <w:szCs w:val="22"/>
        </w:rPr>
        <w:t> </w:t>
      </w:r>
      <w:r w:rsidRPr="00F252CA">
        <w:rPr>
          <w:sz w:val="22"/>
          <w:szCs w:val="22"/>
        </w:rPr>
        <w:t>národnými požiadavkami</w:t>
      </w:r>
      <w:r w:rsidR="007213FA" w:rsidRPr="00F252CA">
        <w:rPr>
          <w:sz w:val="22"/>
          <w:szCs w:val="22"/>
        </w:rPr>
        <w:t>.</w:t>
      </w:r>
    </w:p>
    <w:p w14:paraId="4AE62034" w14:textId="77777777" w:rsidR="007213FA" w:rsidRPr="00F252CA" w:rsidRDefault="007213FA" w:rsidP="007B1A5A">
      <w:pPr>
        <w:rPr>
          <w:sz w:val="22"/>
          <w:szCs w:val="22"/>
        </w:rPr>
      </w:pPr>
    </w:p>
    <w:p w14:paraId="796E3777" w14:textId="77777777" w:rsidR="007213FA" w:rsidRPr="00F252CA" w:rsidRDefault="007213FA" w:rsidP="007B1A5A">
      <w:pPr>
        <w:rPr>
          <w:sz w:val="22"/>
          <w:szCs w:val="22"/>
        </w:rPr>
      </w:pPr>
    </w:p>
    <w:p w14:paraId="1452C280" w14:textId="77777777" w:rsidR="007213FA" w:rsidRPr="00F252CA" w:rsidRDefault="007213FA" w:rsidP="007B1A5A">
      <w:pPr>
        <w:keepNext/>
        <w:tabs>
          <w:tab w:val="left" w:pos="567"/>
        </w:tabs>
        <w:rPr>
          <w:b/>
          <w:bCs/>
          <w:sz w:val="22"/>
          <w:szCs w:val="22"/>
        </w:rPr>
      </w:pPr>
      <w:r w:rsidRPr="00F252CA">
        <w:rPr>
          <w:b/>
          <w:bCs/>
          <w:sz w:val="22"/>
          <w:szCs w:val="22"/>
        </w:rPr>
        <w:t>7.</w:t>
      </w:r>
      <w:r w:rsidRPr="00F252CA">
        <w:rPr>
          <w:b/>
          <w:bCs/>
          <w:sz w:val="22"/>
          <w:szCs w:val="22"/>
        </w:rPr>
        <w:tab/>
        <w:t>DRŽITEĽ ROZHODNUTIA O</w:t>
      </w:r>
      <w:r w:rsidR="00A976C1" w:rsidRPr="00F252CA">
        <w:rPr>
          <w:b/>
          <w:bCs/>
          <w:sz w:val="22"/>
          <w:szCs w:val="22"/>
        </w:rPr>
        <w:t> </w:t>
      </w:r>
      <w:r w:rsidRPr="00F252CA">
        <w:rPr>
          <w:b/>
          <w:bCs/>
          <w:sz w:val="22"/>
          <w:szCs w:val="22"/>
        </w:rPr>
        <w:t>REGISTRÁCII</w:t>
      </w:r>
    </w:p>
    <w:p w14:paraId="45FC5C20" w14:textId="77777777" w:rsidR="007213FA" w:rsidRPr="00F252CA" w:rsidRDefault="007213FA" w:rsidP="007B1A5A">
      <w:pPr>
        <w:keepNext/>
        <w:rPr>
          <w:sz w:val="22"/>
          <w:szCs w:val="22"/>
        </w:rPr>
      </w:pPr>
    </w:p>
    <w:p w14:paraId="7D67173B" w14:textId="77777777" w:rsidR="00B02D70" w:rsidRPr="00F252CA" w:rsidRDefault="009E668F" w:rsidP="007B1A5A">
      <w:pPr>
        <w:keepNext/>
        <w:rPr>
          <w:sz w:val="22"/>
          <w:szCs w:val="22"/>
        </w:rPr>
      </w:pPr>
      <w:r w:rsidRPr="00F252CA">
        <w:rPr>
          <w:sz w:val="22"/>
          <w:szCs w:val="22"/>
        </w:rPr>
        <w:t>Chiesi Farmaceutici S.p.A.</w:t>
      </w:r>
    </w:p>
    <w:p w14:paraId="76F329F1" w14:textId="77777777" w:rsidR="00BC08C2" w:rsidRPr="00F252CA" w:rsidRDefault="009E668F" w:rsidP="007B1A5A">
      <w:pPr>
        <w:keepNext/>
        <w:rPr>
          <w:sz w:val="22"/>
          <w:szCs w:val="22"/>
        </w:rPr>
      </w:pPr>
      <w:bookmarkStart w:id="1" w:name="_Hlk25580713"/>
      <w:r w:rsidRPr="00F252CA">
        <w:rPr>
          <w:sz w:val="22"/>
          <w:szCs w:val="22"/>
        </w:rPr>
        <w:t>Via Palermo 26/A</w:t>
      </w:r>
    </w:p>
    <w:p w14:paraId="699CF7F6" w14:textId="77777777" w:rsidR="00BC08C2" w:rsidRPr="00F252CA" w:rsidRDefault="009E668F" w:rsidP="007B1A5A">
      <w:pPr>
        <w:keepNext/>
        <w:rPr>
          <w:sz w:val="22"/>
          <w:szCs w:val="22"/>
        </w:rPr>
      </w:pPr>
      <w:r w:rsidRPr="00F252CA">
        <w:rPr>
          <w:sz w:val="22"/>
          <w:szCs w:val="22"/>
        </w:rPr>
        <w:t>43122 Parma</w:t>
      </w:r>
    </w:p>
    <w:bookmarkEnd w:id="1"/>
    <w:p w14:paraId="45E18A7C" w14:textId="77777777" w:rsidR="007213FA" w:rsidRPr="00F252CA" w:rsidRDefault="009E668F" w:rsidP="007B1A5A">
      <w:pPr>
        <w:rPr>
          <w:sz w:val="22"/>
          <w:szCs w:val="22"/>
        </w:rPr>
      </w:pPr>
      <w:r w:rsidRPr="00F252CA">
        <w:rPr>
          <w:sz w:val="22"/>
          <w:szCs w:val="22"/>
        </w:rPr>
        <w:t>Taliansko</w:t>
      </w:r>
    </w:p>
    <w:p w14:paraId="788A8305" w14:textId="77777777" w:rsidR="007213FA" w:rsidRPr="00F252CA" w:rsidRDefault="007213FA" w:rsidP="007B1A5A">
      <w:pPr>
        <w:rPr>
          <w:sz w:val="22"/>
          <w:szCs w:val="22"/>
        </w:rPr>
      </w:pPr>
    </w:p>
    <w:p w14:paraId="74D15E0F" w14:textId="77777777" w:rsidR="007213FA" w:rsidRPr="00F252CA" w:rsidRDefault="007213FA" w:rsidP="007B1A5A">
      <w:pPr>
        <w:rPr>
          <w:sz w:val="22"/>
          <w:szCs w:val="22"/>
        </w:rPr>
      </w:pPr>
    </w:p>
    <w:p w14:paraId="1F126069" w14:textId="77777777" w:rsidR="007213FA" w:rsidRPr="00F252CA" w:rsidRDefault="007213FA" w:rsidP="007B1A5A">
      <w:pPr>
        <w:keepNext/>
        <w:tabs>
          <w:tab w:val="left" w:pos="567"/>
        </w:tabs>
        <w:rPr>
          <w:b/>
          <w:bCs/>
          <w:sz w:val="22"/>
          <w:szCs w:val="22"/>
        </w:rPr>
      </w:pPr>
      <w:r w:rsidRPr="00F252CA">
        <w:rPr>
          <w:b/>
          <w:bCs/>
          <w:sz w:val="22"/>
          <w:szCs w:val="22"/>
        </w:rPr>
        <w:t>8.</w:t>
      </w:r>
      <w:r w:rsidRPr="00F252CA">
        <w:rPr>
          <w:b/>
          <w:bCs/>
          <w:sz w:val="22"/>
          <w:szCs w:val="22"/>
        </w:rPr>
        <w:tab/>
        <w:t>REGISTRAČNÉ ČÍSL</w:t>
      </w:r>
      <w:r w:rsidR="00470F49" w:rsidRPr="00F252CA">
        <w:rPr>
          <w:b/>
          <w:bCs/>
          <w:sz w:val="22"/>
          <w:szCs w:val="22"/>
        </w:rPr>
        <w:t>A</w:t>
      </w:r>
    </w:p>
    <w:p w14:paraId="1F095278" w14:textId="77777777" w:rsidR="007213FA" w:rsidRPr="00F252CA" w:rsidRDefault="007213FA" w:rsidP="007B1A5A">
      <w:pPr>
        <w:keepNext/>
        <w:rPr>
          <w:b/>
          <w:bCs/>
          <w:sz w:val="22"/>
          <w:szCs w:val="22"/>
        </w:rPr>
      </w:pPr>
    </w:p>
    <w:p w14:paraId="43AD9385" w14:textId="77777777" w:rsidR="004E7D20" w:rsidRPr="00F252CA" w:rsidRDefault="004E7D20" w:rsidP="007B1A5A">
      <w:pPr>
        <w:keepNext/>
        <w:rPr>
          <w:sz w:val="22"/>
          <w:szCs w:val="22"/>
          <w:u w:val="single"/>
        </w:rPr>
      </w:pPr>
      <w:r w:rsidRPr="00F252CA">
        <w:rPr>
          <w:sz w:val="22"/>
          <w:szCs w:val="22"/>
          <w:u w:val="single"/>
        </w:rPr>
        <w:t>Ferriprox 500</w:t>
      </w:r>
      <w:r w:rsidR="00F66C50" w:rsidRPr="00F252CA">
        <w:rPr>
          <w:sz w:val="22"/>
          <w:szCs w:val="22"/>
          <w:u w:val="single"/>
        </w:rPr>
        <w:t> mg</w:t>
      </w:r>
      <w:r w:rsidRPr="00F252CA">
        <w:rPr>
          <w:sz w:val="22"/>
          <w:szCs w:val="22"/>
          <w:u w:val="single"/>
        </w:rPr>
        <w:t>, filmom obalené tablety</w:t>
      </w:r>
    </w:p>
    <w:p w14:paraId="75012B8E" w14:textId="77777777" w:rsidR="007331A4" w:rsidRPr="00F252CA" w:rsidRDefault="007331A4" w:rsidP="007B1A5A">
      <w:pPr>
        <w:keepNext/>
        <w:rPr>
          <w:sz w:val="22"/>
          <w:szCs w:val="22"/>
        </w:rPr>
      </w:pPr>
    </w:p>
    <w:p w14:paraId="48F0E969" w14:textId="77777777" w:rsidR="007213FA" w:rsidRPr="00F252CA" w:rsidRDefault="007213FA" w:rsidP="007B1A5A">
      <w:pPr>
        <w:rPr>
          <w:sz w:val="22"/>
          <w:szCs w:val="22"/>
        </w:rPr>
      </w:pPr>
      <w:r w:rsidRPr="00F252CA">
        <w:rPr>
          <w:sz w:val="22"/>
          <w:szCs w:val="22"/>
        </w:rPr>
        <w:t>EU/1/99/108/001</w:t>
      </w:r>
    </w:p>
    <w:p w14:paraId="5D3740AD" w14:textId="77777777" w:rsidR="007213FA" w:rsidRPr="00F252CA" w:rsidRDefault="007213FA" w:rsidP="007B1A5A">
      <w:pPr>
        <w:rPr>
          <w:sz w:val="22"/>
          <w:szCs w:val="22"/>
        </w:rPr>
      </w:pPr>
    </w:p>
    <w:p w14:paraId="2BB91D64" w14:textId="77777777" w:rsidR="004E7D20" w:rsidRPr="00F252CA" w:rsidRDefault="004E7D20" w:rsidP="007B1A5A">
      <w:pPr>
        <w:keepNext/>
        <w:rPr>
          <w:sz w:val="22"/>
          <w:szCs w:val="22"/>
          <w:u w:val="single"/>
        </w:rPr>
      </w:pPr>
      <w:r w:rsidRPr="00F252CA">
        <w:rPr>
          <w:sz w:val="22"/>
          <w:szCs w:val="22"/>
          <w:u w:val="single"/>
        </w:rPr>
        <w:t>Ferriprox 1</w:t>
      </w:r>
      <w:r w:rsidR="00124CF3" w:rsidRPr="00F252CA">
        <w:rPr>
          <w:sz w:val="22"/>
          <w:szCs w:val="22"/>
          <w:u w:val="single"/>
        </w:rPr>
        <w:t> </w:t>
      </w:r>
      <w:r w:rsidRPr="00F252CA">
        <w:rPr>
          <w:sz w:val="22"/>
          <w:szCs w:val="22"/>
          <w:u w:val="single"/>
        </w:rPr>
        <w:t>000</w:t>
      </w:r>
      <w:r w:rsidR="00F66C50" w:rsidRPr="00F252CA">
        <w:rPr>
          <w:sz w:val="22"/>
          <w:szCs w:val="22"/>
          <w:u w:val="single"/>
        </w:rPr>
        <w:t> mg</w:t>
      </w:r>
      <w:r w:rsidRPr="00F252CA">
        <w:rPr>
          <w:sz w:val="22"/>
          <w:szCs w:val="22"/>
          <w:u w:val="single"/>
        </w:rPr>
        <w:t>, filmom obalené tablety</w:t>
      </w:r>
    </w:p>
    <w:p w14:paraId="77A9586C" w14:textId="77777777" w:rsidR="007331A4" w:rsidRPr="00F252CA" w:rsidRDefault="007331A4" w:rsidP="007B1A5A">
      <w:pPr>
        <w:keepNext/>
        <w:rPr>
          <w:sz w:val="22"/>
          <w:szCs w:val="22"/>
        </w:rPr>
      </w:pPr>
    </w:p>
    <w:p w14:paraId="36B211EF" w14:textId="77777777" w:rsidR="004E7D20" w:rsidRPr="00F252CA" w:rsidRDefault="004E7D20" w:rsidP="007B1A5A">
      <w:pPr>
        <w:pStyle w:val="BodyText"/>
        <w:spacing w:line="240" w:lineRule="auto"/>
        <w:rPr>
          <w:bCs/>
          <w:lang w:val="sk-SK"/>
        </w:rPr>
      </w:pPr>
      <w:r w:rsidRPr="00F252CA">
        <w:rPr>
          <w:bCs/>
          <w:lang w:val="sk-SK"/>
        </w:rPr>
        <w:t>EU/1/99/108/004</w:t>
      </w:r>
    </w:p>
    <w:p w14:paraId="6866CA79" w14:textId="77777777" w:rsidR="004E7D20" w:rsidRPr="00F252CA" w:rsidRDefault="004E7D20" w:rsidP="007B1A5A">
      <w:pPr>
        <w:rPr>
          <w:sz w:val="22"/>
          <w:szCs w:val="22"/>
        </w:rPr>
      </w:pPr>
    </w:p>
    <w:p w14:paraId="4A727D31" w14:textId="77777777" w:rsidR="007213FA" w:rsidRPr="00F252CA" w:rsidRDefault="007213FA" w:rsidP="007B1A5A">
      <w:pPr>
        <w:rPr>
          <w:sz w:val="22"/>
          <w:szCs w:val="22"/>
        </w:rPr>
      </w:pPr>
    </w:p>
    <w:p w14:paraId="25399698" w14:textId="77777777" w:rsidR="007213FA" w:rsidRPr="00F252CA" w:rsidRDefault="007213FA" w:rsidP="007B1A5A">
      <w:pPr>
        <w:keepNext/>
        <w:tabs>
          <w:tab w:val="left" w:pos="567"/>
        </w:tabs>
        <w:rPr>
          <w:b/>
          <w:bCs/>
          <w:sz w:val="22"/>
          <w:szCs w:val="22"/>
        </w:rPr>
      </w:pPr>
      <w:r w:rsidRPr="00F252CA">
        <w:rPr>
          <w:b/>
          <w:bCs/>
          <w:sz w:val="22"/>
          <w:szCs w:val="22"/>
        </w:rPr>
        <w:t>9.</w:t>
      </w:r>
      <w:r w:rsidRPr="00F252CA">
        <w:rPr>
          <w:b/>
          <w:bCs/>
          <w:sz w:val="22"/>
          <w:szCs w:val="22"/>
        </w:rPr>
        <w:tab/>
        <w:t>DÁTUM PRVEJ REGISTRÁCIE/PREDĹŽENIE REGISTRÁCIE</w:t>
      </w:r>
    </w:p>
    <w:p w14:paraId="2D531E3C" w14:textId="77777777" w:rsidR="007213FA" w:rsidRPr="00F252CA" w:rsidRDefault="007213FA" w:rsidP="007B1A5A">
      <w:pPr>
        <w:keepNext/>
        <w:rPr>
          <w:sz w:val="22"/>
          <w:szCs w:val="22"/>
        </w:rPr>
      </w:pPr>
    </w:p>
    <w:p w14:paraId="68BBB58B" w14:textId="77777777" w:rsidR="007213FA" w:rsidRPr="00F252CA" w:rsidRDefault="007213FA" w:rsidP="007B1A5A">
      <w:pPr>
        <w:keepNext/>
        <w:rPr>
          <w:sz w:val="22"/>
          <w:szCs w:val="22"/>
        </w:rPr>
      </w:pPr>
      <w:r w:rsidRPr="00F252CA">
        <w:rPr>
          <w:sz w:val="22"/>
          <w:szCs w:val="22"/>
        </w:rPr>
        <w:t>Dátum prvej registrácie: 25</w:t>
      </w:r>
      <w:r w:rsidR="00340BEF" w:rsidRPr="00F252CA">
        <w:rPr>
          <w:sz w:val="22"/>
          <w:szCs w:val="22"/>
        </w:rPr>
        <w:t xml:space="preserve">. august </w:t>
      </w:r>
      <w:r w:rsidRPr="00F252CA">
        <w:rPr>
          <w:sz w:val="22"/>
          <w:szCs w:val="22"/>
        </w:rPr>
        <w:t>1999</w:t>
      </w:r>
    </w:p>
    <w:p w14:paraId="043075DC" w14:textId="77777777" w:rsidR="007213FA" w:rsidRPr="00F252CA" w:rsidRDefault="007213FA" w:rsidP="007B1A5A">
      <w:pPr>
        <w:rPr>
          <w:sz w:val="22"/>
          <w:szCs w:val="22"/>
        </w:rPr>
      </w:pPr>
      <w:r w:rsidRPr="00F252CA">
        <w:rPr>
          <w:sz w:val="22"/>
          <w:szCs w:val="22"/>
        </w:rPr>
        <w:t xml:space="preserve">Dátum posledného predĺženia registrácie: </w:t>
      </w:r>
      <w:r w:rsidR="001F03E0" w:rsidRPr="00F252CA">
        <w:rPr>
          <w:sz w:val="22"/>
          <w:szCs w:val="22"/>
        </w:rPr>
        <w:t>2</w:t>
      </w:r>
      <w:r w:rsidR="00737AFF" w:rsidRPr="00F252CA">
        <w:rPr>
          <w:sz w:val="22"/>
          <w:szCs w:val="22"/>
        </w:rPr>
        <w:t>1</w:t>
      </w:r>
      <w:r w:rsidR="00340BEF" w:rsidRPr="00F252CA">
        <w:rPr>
          <w:sz w:val="22"/>
          <w:szCs w:val="22"/>
        </w:rPr>
        <w:t xml:space="preserve">. </w:t>
      </w:r>
      <w:r w:rsidR="00737AFF" w:rsidRPr="00F252CA">
        <w:rPr>
          <w:sz w:val="22"/>
          <w:szCs w:val="22"/>
        </w:rPr>
        <w:t>september</w:t>
      </w:r>
      <w:r w:rsidR="00637F47" w:rsidRPr="00F252CA">
        <w:rPr>
          <w:sz w:val="22"/>
          <w:szCs w:val="22"/>
        </w:rPr>
        <w:t xml:space="preserve"> </w:t>
      </w:r>
      <w:r w:rsidR="008116B7" w:rsidRPr="00F252CA">
        <w:rPr>
          <w:sz w:val="22"/>
          <w:szCs w:val="22"/>
        </w:rPr>
        <w:t>2009</w:t>
      </w:r>
    </w:p>
    <w:p w14:paraId="52261CA9" w14:textId="77777777" w:rsidR="007213FA" w:rsidRPr="00F252CA" w:rsidRDefault="007213FA" w:rsidP="007B1A5A">
      <w:pPr>
        <w:rPr>
          <w:sz w:val="22"/>
          <w:szCs w:val="22"/>
        </w:rPr>
      </w:pPr>
    </w:p>
    <w:p w14:paraId="1B2671E3" w14:textId="77777777" w:rsidR="007213FA" w:rsidRPr="00F252CA" w:rsidRDefault="007213FA" w:rsidP="007B1A5A">
      <w:pPr>
        <w:rPr>
          <w:sz w:val="22"/>
          <w:szCs w:val="22"/>
        </w:rPr>
      </w:pPr>
    </w:p>
    <w:p w14:paraId="2CEBD9EC" w14:textId="77777777" w:rsidR="007213FA" w:rsidRPr="00F252CA" w:rsidRDefault="007213FA" w:rsidP="007B1A5A">
      <w:pPr>
        <w:keepNext/>
        <w:tabs>
          <w:tab w:val="left" w:pos="567"/>
        </w:tabs>
        <w:rPr>
          <w:b/>
          <w:bCs/>
          <w:sz w:val="22"/>
          <w:szCs w:val="22"/>
        </w:rPr>
      </w:pPr>
      <w:r w:rsidRPr="00F252CA">
        <w:rPr>
          <w:b/>
          <w:bCs/>
          <w:sz w:val="22"/>
          <w:szCs w:val="22"/>
        </w:rPr>
        <w:t>10.</w:t>
      </w:r>
      <w:r w:rsidRPr="00F252CA">
        <w:rPr>
          <w:b/>
          <w:bCs/>
          <w:sz w:val="22"/>
          <w:szCs w:val="22"/>
        </w:rPr>
        <w:tab/>
        <w:t>DÁTUM REVÍZIE TEXTU</w:t>
      </w:r>
    </w:p>
    <w:p w14:paraId="6F13FF02" w14:textId="77777777" w:rsidR="00F72B0E" w:rsidRPr="00F252CA" w:rsidRDefault="00F72B0E" w:rsidP="007B1A5A">
      <w:pPr>
        <w:keepNext/>
        <w:rPr>
          <w:sz w:val="22"/>
          <w:szCs w:val="22"/>
        </w:rPr>
      </w:pPr>
    </w:p>
    <w:p w14:paraId="6D2AEC7B" w14:textId="77777777" w:rsidR="00BF11E8" w:rsidRPr="00F252CA" w:rsidRDefault="00BF11E8" w:rsidP="007B1A5A">
      <w:pPr>
        <w:keepNext/>
        <w:rPr>
          <w:sz w:val="22"/>
          <w:szCs w:val="22"/>
        </w:rPr>
      </w:pPr>
    </w:p>
    <w:p w14:paraId="22BF1529" w14:textId="77777777" w:rsidR="00BF11E8" w:rsidRPr="00F252CA" w:rsidRDefault="00BF11E8" w:rsidP="007B1A5A">
      <w:pPr>
        <w:keepNext/>
        <w:rPr>
          <w:sz w:val="22"/>
          <w:szCs w:val="22"/>
        </w:rPr>
      </w:pPr>
    </w:p>
    <w:p w14:paraId="179B7DB8" w14:textId="77777777" w:rsidR="00BF11E8" w:rsidRPr="00F252CA" w:rsidRDefault="00BF11E8" w:rsidP="007B1A5A">
      <w:pPr>
        <w:keepNext/>
        <w:rPr>
          <w:sz w:val="22"/>
          <w:szCs w:val="22"/>
        </w:rPr>
      </w:pPr>
    </w:p>
    <w:p w14:paraId="4332BBAF" w14:textId="21063E6F" w:rsidR="003B7C6C" w:rsidRPr="00F252CA" w:rsidRDefault="00BF11E8" w:rsidP="007B1A5A">
      <w:pPr>
        <w:rPr>
          <w:sz w:val="22"/>
          <w:szCs w:val="22"/>
        </w:rPr>
      </w:pPr>
      <w:r w:rsidRPr="00F252CA">
        <w:rPr>
          <w:sz w:val="22"/>
          <w:szCs w:val="22"/>
        </w:rPr>
        <w:t>Podrobné informácie o</w:t>
      </w:r>
      <w:r w:rsidR="00A976C1" w:rsidRPr="00F252CA">
        <w:rPr>
          <w:sz w:val="22"/>
          <w:szCs w:val="22"/>
        </w:rPr>
        <w:t> </w:t>
      </w:r>
      <w:r w:rsidRPr="00F252CA">
        <w:rPr>
          <w:sz w:val="22"/>
          <w:szCs w:val="22"/>
        </w:rPr>
        <w:t xml:space="preserve">tomto lieku sú dostupné na internetovej stránke </w:t>
      </w:r>
      <w:r w:rsidR="003B0EDB" w:rsidRPr="00F252CA">
        <w:rPr>
          <w:sz w:val="22"/>
          <w:szCs w:val="22"/>
        </w:rPr>
        <w:t>Európskej agentúry pre lieky</w:t>
      </w:r>
      <w:r w:rsidRPr="00F252CA">
        <w:rPr>
          <w:sz w:val="22"/>
          <w:szCs w:val="22"/>
        </w:rPr>
        <w:t xml:space="preserve"> </w:t>
      </w:r>
      <w:hyperlink r:id="rId9" w:history="1">
        <w:r w:rsidR="00F66C50" w:rsidRPr="00F252CA">
          <w:rPr>
            <w:rStyle w:val="Hyperlink"/>
            <w:sz w:val="22"/>
            <w:szCs w:val="22"/>
          </w:rPr>
          <w:t>http://www.ema.europa.eu</w:t>
        </w:r>
      </w:hyperlink>
      <w:r w:rsidR="009B66EF" w:rsidRPr="00F252CA">
        <w:rPr>
          <w:rStyle w:val="Hyperlink"/>
          <w:color w:val="auto"/>
          <w:sz w:val="22"/>
          <w:szCs w:val="22"/>
          <w:u w:val="none"/>
        </w:rPr>
        <w:t>.</w:t>
      </w:r>
    </w:p>
    <w:p w14:paraId="0C56F920" w14:textId="77777777" w:rsidR="00F66C50" w:rsidRPr="00F252CA" w:rsidRDefault="00F66C50" w:rsidP="007B1A5A">
      <w:pPr>
        <w:rPr>
          <w:sz w:val="22"/>
          <w:szCs w:val="22"/>
        </w:rPr>
      </w:pPr>
    </w:p>
    <w:p w14:paraId="7F9FFE36" w14:textId="77777777" w:rsidR="007213FA" w:rsidRPr="00F252CA" w:rsidRDefault="007213FA" w:rsidP="00E664A0">
      <w:pPr>
        <w:keepNext/>
        <w:tabs>
          <w:tab w:val="left" w:pos="567"/>
        </w:tabs>
        <w:rPr>
          <w:b/>
          <w:bCs/>
          <w:sz w:val="22"/>
          <w:szCs w:val="22"/>
        </w:rPr>
      </w:pPr>
      <w:r w:rsidRPr="00F252CA">
        <w:rPr>
          <w:b/>
          <w:bCs/>
          <w:sz w:val="22"/>
          <w:szCs w:val="22"/>
        </w:rPr>
        <w:br w:type="page"/>
      </w:r>
      <w:r w:rsidRPr="00F252CA">
        <w:rPr>
          <w:b/>
          <w:bCs/>
          <w:sz w:val="22"/>
          <w:szCs w:val="22"/>
        </w:rPr>
        <w:lastRenderedPageBreak/>
        <w:t>1.</w:t>
      </w:r>
      <w:r w:rsidRPr="00F252CA">
        <w:rPr>
          <w:b/>
          <w:bCs/>
          <w:sz w:val="22"/>
          <w:szCs w:val="22"/>
        </w:rPr>
        <w:tab/>
        <w:t>NÁZOV LIEKU</w:t>
      </w:r>
    </w:p>
    <w:p w14:paraId="37E869A9" w14:textId="77777777" w:rsidR="007213FA" w:rsidRPr="00F252CA" w:rsidRDefault="007213FA" w:rsidP="00E664A0">
      <w:pPr>
        <w:keepNext/>
        <w:rPr>
          <w:sz w:val="22"/>
          <w:szCs w:val="22"/>
        </w:rPr>
      </w:pPr>
    </w:p>
    <w:p w14:paraId="6A2A3E9A" w14:textId="77777777" w:rsidR="007213FA" w:rsidRPr="00F252CA" w:rsidRDefault="007213FA" w:rsidP="007B1A5A">
      <w:pPr>
        <w:rPr>
          <w:sz w:val="22"/>
          <w:szCs w:val="22"/>
        </w:rPr>
      </w:pPr>
      <w:r w:rsidRPr="00F252CA">
        <w:rPr>
          <w:rFonts w:eastAsia="Courier New"/>
          <w:sz w:val="22"/>
          <w:szCs w:val="22"/>
        </w:rPr>
        <w:t>Ferriprox 100</w:t>
      </w:r>
      <w:r w:rsidR="00F66C50" w:rsidRPr="00F252CA">
        <w:rPr>
          <w:rFonts w:eastAsia="Courier New"/>
          <w:sz w:val="22"/>
          <w:szCs w:val="22"/>
        </w:rPr>
        <w:t> mg</w:t>
      </w:r>
      <w:r w:rsidRPr="00F252CA">
        <w:rPr>
          <w:rFonts w:eastAsia="Courier New"/>
          <w:sz w:val="22"/>
          <w:szCs w:val="22"/>
        </w:rPr>
        <w:t>/ml perorálny roztok</w:t>
      </w:r>
    </w:p>
    <w:p w14:paraId="71B07B59" w14:textId="77777777" w:rsidR="007213FA" w:rsidRPr="00F252CA" w:rsidRDefault="007213FA" w:rsidP="007B1A5A">
      <w:pPr>
        <w:rPr>
          <w:sz w:val="22"/>
          <w:szCs w:val="22"/>
        </w:rPr>
      </w:pPr>
    </w:p>
    <w:p w14:paraId="1A790AA2" w14:textId="77777777" w:rsidR="007213FA" w:rsidRPr="00F252CA" w:rsidRDefault="007213FA" w:rsidP="007B1A5A">
      <w:pPr>
        <w:rPr>
          <w:sz w:val="22"/>
          <w:szCs w:val="22"/>
        </w:rPr>
      </w:pPr>
    </w:p>
    <w:p w14:paraId="3099A1B9" w14:textId="77777777" w:rsidR="007213FA" w:rsidRPr="00F252CA" w:rsidRDefault="007213FA" w:rsidP="007B1A5A">
      <w:pPr>
        <w:keepNext/>
        <w:tabs>
          <w:tab w:val="left" w:pos="567"/>
        </w:tabs>
        <w:rPr>
          <w:b/>
          <w:caps/>
          <w:sz w:val="22"/>
          <w:szCs w:val="22"/>
        </w:rPr>
      </w:pPr>
      <w:r w:rsidRPr="00F252CA">
        <w:rPr>
          <w:b/>
          <w:caps/>
          <w:sz w:val="22"/>
          <w:szCs w:val="22"/>
        </w:rPr>
        <w:t>2.</w:t>
      </w:r>
      <w:r w:rsidRPr="00F252CA">
        <w:rPr>
          <w:b/>
          <w:caps/>
          <w:sz w:val="22"/>
          <w:szCs w:val="22"/>
        </w:rPr>
        <w:tab/>
        <w:t>KVALITATíVNE A KVANTITATíVNE ZLOžENIE</w:t>
      </w:r>
    </w:p>
    <w:p w14:paraId="10DE0AE1" w14:textId="77777777" w:rsidR="007213FA" w:rsidRPr="00F252CA" w:rsidRDefault="007213FA" w:rsidP="007B1A5A">
      <w:pPr>
        <w:keepNext/>
        <w:rPr>
          <w:b/>
          <w:sz w:val="22"/>
          <w:szCs w:val="22"/>
        </w:rPr>
      </w:pPr>
    </w:p>
    <w:p w14:paraId="315416F5" w14:textId="77777777" w:rsidR="007213FA" w:rsidRPr="00F252CA" w:rsidRDefault="007213FA" w:rsidP="007B1A5A">
      <w:pPr>
        <w:rPr>
          <w:rFonts w:eastAsia="Courier New"/>
          <w:sz w:val="22"/>
          <w:szCs w:val="22"/>
        </w:rPr>
      </w:pPr>
      <w:bookmarkStart w:id="2" w:name="OLE_LINK9"/>
      <w:bookmarkStart w:id="3" w:name="OLE_LINK10"/>
      <w:r w:rsidRPr="00F252CA">
        <w:rPr>
          <w:rFonts w:eastAsia="Courier New"/>
          <w:sz w:val="22"/>
          <w:szCs w:val="22"/>
        </w:rPr>
        <w:t>Jeden ml perorálneho roztoku obsahuje 100</w:t>
      </w:r>
      <w:r w:rsidR="00F66C50" w:rsidRPr="00F252CA">
        <w:rPr>
          <w:rFonts w:eastAsia="Courier New"/>
          <w:sz w:val="22"/>
          <w:szCs w:val="22"/>
        </w:rPr>
        <w:t> mg</w:t>
      </w:r>
      <w:r w:rsidRPr="00F252CA">
        <w:rPr>
          <w:rFonts w:eastAsia="Courier New"/>
          <w:sz w:val="22"/>
          <w:szCs w:val="22"/>
        </w:rPr>
        <w:t xml:space="preserve"> deferiprónu</w:t>
      </w:r>
      <w:bookmarkEnd w:id="2"/>
      <w:bookmarkEnd w:id="3"/>
      <w:r w:rsidR="005B22BE" w:rsidRPr="00F252CA">
        <w:rPr>
          <w:rFonts w:eastAsia="Courier New"/>
          <w:sz w:val="22"/>
          <w:szCs w:val="22"/>
        </w:rPr>
        <w:t xml:space="preserve"> (25 g deferipr</w:t>
      </w:r>
      <w:r w:rsidR="00620F8A" w:rsidRPr="00F252CA">
        <w:rPr>
          <w:sz w:val="22"/>
          <w:szCs w:val="22"/>
        </w:rPr>
        <w:t>ó</w:t>
      </w:r>
      <w:r w:rsidR="005B22BE" w:rsidRPr="00F252CA">
        <w:rPr>
          <w:rFonts w:eastAsia="Courier New"/>
          <w:sz w:val="22"/>
          <w:szCs w:val="22"/>
        </w:rPr>
        <w:t>nu v 250 ml a 50 g deferipr</w:t>
      </w:r>
      <w:r w:rsidR="00620F8A" w:rsidRPr="00F252CA">
        <w:rPr>
          <w:sz w:val="22"/>
          <w:szCs w:val="22"/>
        </w:rPr>
        <w:t>ó</w:t>
      </w:r>
      <w:r w:rsidR="005B22BE" w:rsidRPr="00F252CA">
        <w:rPr>
          <w:rFonts w:eastAsia="Courier New"/>
          <w:sz w:val="22"/>
          <w:szCs w:val="22"/>
        </w:rPr>
        <w:t>nu v 500 ml)</w:t>
      </w:r>
      <w:r w:rsidRPr="00F252CA">
        <w:rPr>
          <w:rFonts w:eastAsia="Courier New"/>
          <w:sz w:val="22"/>
          <w:szCs w:val="22"/>
        </w:rPr>
        <w:t>.</w:t>
      </w:r>
    </w:p>
    <w:p w14:paraId="020177D8" w14:textId="77777777" w:rsidR="007213FA" w:rsidRPr="00F252CA" w:rsidRDefault="007213FA" w:rsidP="007B1A5A">
      <w:pPr>
        <w:rPr>
          <w:rFonts w:eastAsia="Courier New"/>
          <w:sz w:val="22"/>
          <w:szCs w:val="22"/>
        </w:rPr>
      </w:pPr>
    </w:p>
    <w:p w14:paraId="0D5F4DD9" w14:textId="77777777" w:rsidR="007213FA" w:rsidRPr="00F252CA" w:rsidRDefault="007213FA" w:rsidP="007B1A5A">
      <w:pPr>
        <w:keepNext/>
        <w:rPr>
          <w:rFonts w:eastAsia="Courier New"/>
          <w:sz w:val="22"/>
          <w:szCs w:val="22"/>
          <w:u w:val="single"/>
        </w:rPr>
      </w:pPr>
      <w:r w:rsidRPr="00F252CA">
        <w:rPr>
          <w:rFonts w:eastAsia="Courier New"/>
          <w:sz w:val="22"/>
          <w:szCs w:val="22"/>
          <w:u w:val="single"/>
        </w:rPr>
        <w:t>Pomocn</w:t>
      </w:r>
      <w:r w:rsidR="00340BEF" w:rsidRPr="00F252CA">
        <w:rPr>
          <w:rFonts w:eastAsia="Courier New"/>
          <w:sz w:val="22"/>
          <w:szCs w:val="22"/>
          <w:u w:val="single"/>
        </w:rPr>
        <w:t>á</w:t>
      </w:r>
      <w:r w:rsidRPr="00F252CA">
        <w:rPr>
          <w:rFonts w:eastAsia="Courier New"/>
          <w:sz w:val="22"/>
          <w:szCs w:val="22"/>
          <w:u w:val="single"/>
        </w:rPr>
        <w:t xml:space="preserve"> látk</w:t>
      </w:r>
      <w:r w:rsidR="00340BEF" w:rsidRPr="00F252CA">
        <w:rPr>
          <w:rFonts w:eastAsia="Courier New"/>
          <w:sz w:val="22"/>
          <w:szCs w:val="22"/>
          <w:u w:val="single"/>
        </w:rPr>
        <w:t>a so známym účinkom</w:t>
      </w:r>
    </w:p>
    <w:p w14:paraId="1C3A300A" w14:textId="77777777" w:rsidR="00A976C1" w:rsidRPr="00F252CA" w:rsidRDefault="00A976C1" w:rsidP="007B1A5A">
      <w:pPr>
        <w:keepNext/>
        <w:rPr>
          <w:rFonts w:eastAsia="Courier New"/>
          <w:sz w:val="22"/>
          <w:szCs w:val="22"/>
        </w:rPr>
      </w:pPr>
    </w:p>
    <w:p w14:paraId="7F51AE92" w14:textId="77777777" w:rsidR="007213FA" w:rsidRPr="00F252CA" w:rsidRDefault="007213FA" w:rsidP="007B1A5A">
      <w:pPr>
        <w:pStyle w:val="EndnoteText"/>
        <w:tabs>
          <w:tab w:val="clear" w:pos="567"/>
        </w:tabs>
        <w:rPr>
          <w:szCs w:val="22"/>
          <w:lang w:val="sk-SK"/>
        </w:rPr>
      </w:pPr>
      <w:r w:rsidRPr="00F252CA">
        <w:rPr>
          <w:rFonts w:eastAsia="Courier New"/>
          <w:szCs w:val="22"/>
          <w:lang w:val="sk-SK"/>
        </w:rPr>
        <w:t>Jeden ml perorálneho roztoku obsahuje 0,4</w:t>
      </w:r>
      <w:r w:rsidR="00F66C50" w:rsidRPr="00F252CA">
        <w:rPr>
          <w:rFonts w:eastAsia="Courier New"/>
          <w:szCs w:val="22"/>
          <w:lang w:val="sk-SK"/>
        </w:rPr>
        <w:t> mg</w:t>
      </w:r>
      <w:r w:rsidRPr="00F252CA">
        <w:rPr>
          <w:rFonts w:eastAsia="Courier New"/>
          <w:szCs w:val="22"/>
          <w:lang w:val="sk-SK"/>
        </w:rPr>
        <w:t xml:space="preserve"> farbiva </w:t>
      </w:r>
      <w:r w:rsidR="00235854" w:rsidRPr="00F252CA">
        <w:rPr>
          <w:rFonts w:eastAsia="Courier New"/>
          <w:szCs w:val="22"/>
          <w:lang w:val="sk-SK"/>
        </w:rPr>
        <w:t>oranžová žlť</w:t>
      </w:r>
      <w:r w:rsidRPr="00F252CA">
        <w:rPr>
          <w:rFonts w:eastAsia="Courier New"/>
          <w:szCs w:val="22"/>
          <w:lang w:val="sk-SK"/>
        </w:rPr>
        <w:t xml:space="preserve"> (E110).</w:t>
      </w:r>
    </w:p>
    <w:p w14:paraId="7BA3070E" w14:textId="77777777" w:rsidR="007213FA" w:rsidRPr="00F252CA" w:rsidRDefault="007213FA" w:rsidP="007B1A5A">
      <w:pPr>
        <w:rPr>
          <w:bCs/>
          <w:caps/>
          <w:sz w:val="22"/>
          <w:szCs w:val="22"/>
        </w:rPr>
      </w:pPr>
      <w:r w:rsidRPr="00F252CA">
        <w:rPr>
          <w:sz w:val="22"/>
          <w:szCs w:val="22"/>
        </w:rPr>
        <w:t>Úplný zoznam pomocných látok, pozri časť</w:t>
      </w:r>
      <w:r w:rsidR="00470F49" w:rsidRPr="00F252CA">
        <w:rPr>
          <w:sz w:val="22"/>
          <w:szCs w:val="22"/>
        </w:rPr>
        <w:t> </w:t>
      </w:r>
      <w:r w:rsidRPr="00F252CA">
        <w:rPr>
          <w:sz w:val="22"/>
          <w:szCs w:val="22"/>
        </w:rPr>
        <w:t>6.1.</w:t>
      </w:r>
    </w:p>
    <w:p w14:paraId="38529335" w14:textId="77777777" w:rsidR="007213FA" w:rsidRPr="00F252CA" w:rsidRDefault="007213FA" w:rsidP="007B1A5A">
      <w:pPr>
        <w:rPr>
          <w:bCs/>
          <w:caps/>
          <w:sz w:val="22"/>
          <w:szCs w:val="22"/>
        </w:rPr>
      </w:pPr>
    </w:p>
    <w:p w14:paraId="52E61A1D" w14:textId="77777777" w:rsidR="007213FA" w:rsidRPr="00F252CA" w:rsidRDefault="007213FA" w:rsidP="007B1A5A">
      <w:pPr>
        <w:rPr>
          <w:bCs/>
          <w:caps/>
          <w:sz w:val="22"/>
          <w:szCs w:val="22"/>
        </w:rPr>
      </w:pPr>
    </w:p>
    <w:p w14:paraId="6084BDC6" w14:textId="77777777" w:rsidR="007213FA" w:rsidRPr="00F252CA" w:rsidRDefault="007213FA" w:rsidP="007B1A5A">
      <w:pPr>
        <w:keepNext/>
        <w:tabs>
          <w:tab w:val="left" w:pos="567"/>
        </w:tabs>
        <w:rPr>
          <w:b/>
          <w:caps/>
          <w:sz w:val="22"/>
          <w:szCs w:val="22"/>
        </w:rPr>
      </w:pPr>
      <w:r w:rsidRPr="00F252CA">
        <w:rPr>
          <w:b/>
          <w:caps/>
          <w:sz w:val="22"/>
          <w:szCs w:val="22"/>
        </w:rPr>
        <w:t>3.</w:t>
      </w:r>
      <w:r w:rsidRPr="00F252CA">
        <w:rPr>
          <w:b/>
          <w:caps/>
          <w:sz w:val="22"/>
          <w:szCs w:val="22"/>
        </w:rPr>
        <w:tab/>
        <w:t>Lieková forma</w:t>
      </w:r>
    </w:p>
    <w:p w14:paraId="5F713CB4" w14:textId="77777777" w:rsidR="007213FA" w:rsidRPr="00F252CA" w:rsidRDefault="007213FA" w:rsidP="007B1A5A">
      <w:pPr>
        <w:keepNext/>
        <w:rPr>
          <w:b/>
          <w:sz w:val="22"/>
          <w:szCs w:val="22"/>
        </w:rPr>
      </w:pPr>
    </w:p>
    <w:p w14:paraId="1632B530" w14:textId="77777777" w:rsidR="007213FA" w:rsidRPr="00F252CA" w:rsidRDefault="007213FA" w:rsidP="007B1A5A">
      <w:pPr>
        <w:rPr>
          <w:rFonts w:eastAsia="Courier New"/>
          <w:sz w:val="22"/>
          <w:szCs w:val="22"/>
        </w:rPr>
      </w:pPr>
      <w:r w:rsidRPr="00F252CA">
        <w:rPr>
          <w:rFonts w:eastAsia="Courier New"/>
          <w:sz w:val="22"/>
          <w:szCs w:val="22"/>
        </w:rPr>
        <w:t>Perorálny roztok.</w:t>
      </w:r>
    </w:p>
    <w:p w14:paraId="325DA637" w14:textId="77777777" w:rsidR="007213FA" w:rsidRPr="00F252CA" w:rsidRDefault="007213FA" w:rsidP="007B1A5A">
      <w:pPr>
        <w:rPr>
          <w:rFonts w:eastAsia="Courier New"/>
          <w:sz w:val="22"/>
          <w:szCs w:val="22"/>
        </w:rPr>
      </w:pPr>
    </w:p>
    <w:p w14:paraId="4DBE5329" w14:textId="77777777" w:rsidR="007213FA" w:rsidRPr="00F252CA" w:rsidRDefault="007213FA" w:rsidP="007B1A5A">
      <w:pPr>
        <w:rPr>
          <w:sz w:val="22"/>
          <w:szCs w:val="22"/>
        </w:rPr>
      </w:pPr>
      <w:r w:rsidRPr="00F252CA">
        <w:rPr>
          <w:rFonts w:eastAsia="Courier New"/>
          <w:sz w:val="22"/>
          <w:szCs w:val="22"/>
        </w:rPr>
        <w:t>Číra kvapalina červeno-oranžovej farby.</w:t>
      </w:r>
    </w:p>
    <w:p w14:paraId="19893B2A" w14:textId="77777777" w:rsidR="007213FA" w:rsidRPr="00F252CA" w:rsidRDefault="007213FA" w:rsidP="007B1A5A">
      <w:pPr>
        <w:rPr>
          <w:bCs/>
          <w:sz w:val="22"/>
          <w:szCs w:val="22"/>
        </w:rPr>
      </w:pPr>
    </w:p>
    <w:p w14:paraId="40AF89FB" w14:textId="77777777" w:rsidR="007213FA" w:rsidRPr="00F252CA" w:rsidRDefault="007213FA" w:rsidP="007B1A5A">
      <w:pPr>
        <w:rPr>
          <w:bCs/>
          <w:sz w:val="22"/>
          <w:szCs w:val="22"/>
        </w:rPr>
      </w:pPr>
    </w:p>
    <w:p w14:paraId="294D4637" w14:textId="77777777" w:rsidR="007213FA" w:rsidRPr="00F252CA" w:rsidRDefault="007213FA" w:rsidP="007B1A5A">
      <w:pPr>
        <w:keepNext/>
        <w:tabs>
          <w:tab w:val="left" w:pos="567"/>
        </w:tabs>
        <w:rPr>
          <w:b/>
          <w:caps/>
          <w:sz w:val="22"/>
          <w:szCs w:val="22"/>
        </w:rPr>
      </w:pPr>
      <w:r w:rsidRPr="00F252CA">
        <w:rPr>
          <w:b/>
          <w:caps/>
          <w:sz w:val="22"/>
          <w:szCs w:val="22"/>
        </w:rPr>
        <w:t>4.</w:t>
      </w:r>
      <w:r w:rsidRPr="00F252CA">
        <w:rPr>
          <w:b/>
          <w:caps/>
          <w:sz w:val="22"/>
          <w:szCs w:val="22"/>
        </w:rPr>
        <w:tab/>
        <w:t>KLINICKé úDAJE</w:t>
      </w:r>
    </w:p>
    <w:p w14:paraId="148B7244" w14:textId="77777777" w:rsidR="007213FA" w:rsidRPr="00F252CA" w:rsidRDefault="007213FA" w:rsidP="007B1A5A">
      <w:pPr>
        <w:keepNext/>
        <w:tabs>
          <w:tab w:val="left" w:pos="567"/>
        </w:tabs>
        <w:rPr>
          <w:b/>
          <w:sz w:val="22"/>
          <w:szCs w:val="22"/>
        </w:rPr>
      </w:pPr>
    </w:p>
    <w:p w14:paraId="44AB5CB7" w14:textId="77777777" w:rsidR="007213FA" w:rsidRPr="00F252CA" w:rsidRDefault="007213FA" w:rsidP="007B1A5A">
      <w:pPr>
        <w:keepNext/>
        <w:tabs>
          <w:tab w:val="left" w:pos="567"/>
        </w:tabs>
        <w:rPr>
          <w:b/>
          <w:sz w:val="22"/>
          <w:szCs w:val="22"/>
        </w:rPr>
      </w:pPr>
      <w:r w:rsidRPr="00F252CA">
        <w:rPr>
          <w:b/>
          <w:sz w:val="22"/>
          <w:szCs w:val="22"/>
        </w:rPr>
        <w:t>4.1</w:t>
      </w:r>
      <w:r w:rsidRPr="00F252CA">
        <w:rPr>
          <w:b/>
          <w:sz w:val="22"/>
          <w:szCs w:val="22"/>
        </w:rPr>
        <w:tab/>
        <w:t>Terapeutické indikácie</w:t>
      </w:r>
    </w:p>
    <w:p w14:paraId="7D10B34A" w14:textId="77777777" w:rsidR="007213FA" w:rsidRPr="00F252CA" w:rsidRDefault="007213FA" w:rsidP="007B1A5A">
      <w:pPr>
        <w:keepNext/>
        <w:rPr>
          <w:sz w:val="22"/>
          <w:szCs w:val="22"/>
        </w:rPr>
      </w:pPr>
    </w:p>
    <w:p w14:paraId="04BB23C9" w14:textId="77777777" w:rsidR="008A208A" w:rsidRPr="00F252CA" w:rsidRDefault="008A208A" w:rsidP="007B1A5A">
      <w:pPr>
        <w:rPr>
          <w:sz w:val="22"/>
          <w:szCs w:val="22"/>
        </w:rPr>
      </w:pPr>
      <w:r w:rsidRPr="00F252CA">
        <w:rPr>
          <w:sz w:val="22"/>
          <w:szCs w:val="22"/>
        </w:rPr>
        <w:t>Monoterapia Ferriproxom je indikovaná na liečbu preťaženia železom u pacientov s talasemia major, keď aktuálna chelačná liečba je kontraindikovaná alebo nedostatočná.</w:t>
      </w:r>
    </w:p>
    <w:p w14:paraId="1A5879EA" w14:textId="77777777" w:rsidR="008A208A" w:rsidRPr="00F252CA" w:rsidRDefault="008A208A" w:rsidP="007B1A5A">
      <w:pPr>
        <w:rPr>
          <w:sz w:val="22"/>
          <w:szCs w:val="22"/>
        </w:rPr>
      </w:pPr>
    </w:p>
    <w:p w14:paraId="4F49B9B5" w14:textId="77777777" w:rsidR="00535295" w:rsidRPr="00F252CA" w:rsidRDefault="00535295" w:rsidP="007B1A5A">
      <w:pPr>
        <w:rPr>
          <w:sz w:val="22"/>
          <w:szCs w:val="22"/>
        </w:rPr>
      </w:pPr>
      <w:r w:rsidRPr="00F252CA">
        <w:rPr>
          <w:sz w:val="22"/>
          <w:szCs w:val="22"/>
        </w:rPr>
        <w:t>Ferriprox v kombinácii s inou chelačnou látkou (pozri časť</w:t>
      </w:r>
      <w:r w:rsidR="00470F49" w:rsidRPr="00F252CA">
        <w:rPr>
          <w:sz w:val="22"/>
          <w:szCs w:val="22"/>
        </w:rPr>
        <w:t> </w:t>
      </w:r>
      <w:r w:rsidRPr="00F252CA">
        <w:rPr>
          <w:sz w:val="22"/>
          <w:szCs w:val="22"/>
        </w:rPr>
        <w:t>4.4) je indikovaný u pacientov s talasemia major, keď monoterapia akoukoľvek chelačnou látkou viažucou železo nie je účinná alebo keď prevencia alebo liečba život ohrozujúcich dôsledkov preťaženia železom (hlavne preťaženie srdca) opodstatňuje rýchlu alebo intenzívnu nápravu (pozri časť</w:t>
      </w:r>
      <w:r w:rsidR="00470F49" w:rsidRPr="00F252CA">
        <w:rPr>
          <w:sz w:val="22"/>
          <w:szCs w:val="22"/>
        </w:rPr>
        <w:t> </w:t>
      </w:r>
      <w:r w:rsidRPr="00F252CA">
        <w:rPr>
          <w:sz w:val="22"/>
          <w:szCs w:val="22"/>
        </w:rPr>
        <w:t>4.2).</w:t>
      </w:r>
    </w:p>
    <w:p w14:paraId="5A663B54" w14:textId="77777777" w:rsidR="007213FA" w:rsidRPr="00F252CA" w:rsidRDefault="007213FA" w:rsidP="007B1A5A">
      <w:pPr>
        <w:rPr>
          <w:sz w:val="22"/>
          <w:szCs w:val="22"/>
        </w:rPr>
      </w:pPr>
    </w:p>
    <w:p w14:paraId="1EFEF8E8" w14:textId="77777777" w:rsidR="007213FA" w:rsidRPr="00F252CA" w:rsidRDefault="007213FA" w:rsidP="007B1A5A">
      <w:pPr>
        <w:keepNext/>
        <w:tabs>
          <w:tab w:val="left" w:pos="567"/>
        </w:tabs>
        <w:rPr>
          <w:b/>
          <w:sz w:val="22"/>
          <w:szCs w:val="22"/>
        </w:rPr>
      </w:pPr>
      <w:r w:rsidRPr="00F252CA">
        <w:rPr>
          <w:b/>
          <w:sz w:val="22"/>
          <w:szCs w:val="22"/>
        </w:rPr>
        <w:t>4.2</w:t>
      </w:r>
      <w:r w:rsidRPr="00F252CA">
        <w:rPr>
          <w:b/>
          <w:sz w:val="22"/>
          <w:szCs w:val="22"/>
        </w:rPr>
        <w:tab/>
        <w:t>Dávkovanie a</w:t>
      </w:r>
      <w:r w:rsidR="00A976C1" w:rsidRPr="00F252CA">
        <w:rPr>
          <w:b/>
          <w:sz w:val="22"/>
          <w:szCs w:val="22"/>
        </w:rPr>
        <w:t> </w:t>
      </w:r>
      <w:r w:rsidRPr="00F252CA">
        <w:rPr>
          <w:b/>
          <w:sz w:val="22"/>
          <w:szCs w:val="22"/>
        </w:rPr>
        <w:t>spôsob podávania</w:t>
      </w:r>
    </w:p>
    <w:p w14:paraId="369FABA2" w14:textId="77777777" w:rsidR="007213FA" w:rsidRPr="00F252CA" w:rsidRDefault="007213FA" w:rsidP="007B1A5A">
      <w:pPr>
        <w:keepNext/>
        <w:rPr>
          <w:sz w:val="22"/>
          <w:szCs w:val="22"/>
        </w:rPr>
      </w:pPr>
    </w:p>
    <w:p w14:paraId="2688270B" w14:textId="77777777" w:rsidR="007213FA" w:rsidRPr="00F252CA" w:rsidRDefault="007213FA" w:rsidP="007B1A5A">
      <w:pPr>
        <w:rPr>
          <w:sz w:val="22"/>
          <w:szCs w:val="22"/>
        </w:rPr>
      </w:pPr>
      <w:r w:rsidRPr="00F252CA">
        <w:rPr>
          <w:sz w:val="22"/>
          <w:szCs w:val="22"/>
        </w:rPr>
        <w:t>Liečba deferiprónom má byť začatá a udržiavaná pod dozorom lekára, ktorý má skúsenosti s liečbou pacientov s talasémiou.</w:t>
      </w:r>
    </w:p>
    <w:p w14:paraId="504E8585" w14:textId="77777777" w:rsidR="007213FA" w:rsidRPr="00F252CA" w:rsidRDefault="007213FA" w:rsidP="007B1A5A">
      <w:pPr>
        <w:rPr>
          <w:sz w:val="22"/>
          <w:szCs w:val="22"/>
        </w:rPr>
      </w:pPr>
    </w:p>
    <w:p w14:paraId="6F6525D1" w14:textId="77777777" w:rsidR="003B1234" w:rsidRPr="00F252CA" w:rsidRDefault="003B1234" w:rsidP="007B1A5A">
      <w:pPr>
        <w:keepNext/>
        <w:rPr>
          <w:rFonts w:eastAsia="Courier New"/>
          <w:iCs/>
          <w:sz w:val="22"/>
          <w:szCs w:val="22"/>
          <w:u w:val="single"/>
        </w:rPr>
      </w:pPr>
      <w:r w:rsidRPr="00F252CA">
        <w:rPr>
          <w:rFonts w:eastAsia="Courier New"/>
          <w:iCs/>
          <w:sz w:val="22"/>
          <w:szCs w:val="22"/>
          <w:u w:val="single"/>
        </w:rPr>
        <w:t>Dávkovanie</w:t>
      </w:r>
    </w:p>
    <w:p w14:paraId="1668AF5A" w14:textId="77777777" w:rsidR="00A976C1" w:rsidRPr="00F252CA" w:rsidRDefault="00A976C1" w:rsidP="007B1A5A">
      <w:pPr>
        <w:keepNext/>
        <w:rPr>
          <w:rFonts w:eastAsia="Courier New"/>
          <w:iCs/>
          <w:sz w:val="22"/>
          <w:szCs w:val="22"/>
        </w:rPr>
      </w:pPr>
    </w:p>
    <w:p w14:paraId="491BBCE0" w14:textId="77777777" w:rsidR="007213FA" w:rsidRPr="00F252CA" w:rsidRDefault="007213FA" w:rsidP="007B1A5A">
      <w:pPr>
        <w:rPr>
          <w:rFonts w:eastAsia="Courier New"/>
          <w:sz w:val="22"/>
          <w:szCs w:val="22"/>
        </w:rPr>
      </w:pPr>
      <w:r w:rsidRPr="00F252CA">
        <w:rPr>
          <w:rFonts w:eastAsia="Courier New"/>
          <w:sz w:val="22"/>
          <w:szCs w:val="22"/>
        </w:rPr>
        <w:t>Deferiprón sa obvykle podáva perorálne v dávke 25</w:t>
      </w:r>
      <w:r w:rsidR="00F66C50" w:rsidRPr="00F252CA">
        <w:rPr>
          <w:rFonts w:eastAsia="Courier New"/>
          <w:sz w:val="22"/>
          <w:szCs w:val="22"/>
        </w:rPr>
        <w:t> mg</w:t>
      </w:r>
      <w:r w:rsidRPr="00F252CA">
        <w:rPr>
          <w:rFonts w:eastAsia="Courier New"/>
          <w:sz w:val="22"/>
          <w:szCs w:val="22"/>
        </w:rPr>
        <w:t>/kg telesnej hmotnosti trikrát denne, v celkovej dennej dávke 75</w:t>
      </w:r>
      <w:r w:rsidR="00F66C50" w:rsidRPr="00F252CA">
        <w:rPr>
          <w:rFonts w:eastAsia="Courier New"/>
          <w:sz w:val="22"/>
          <w:szCs w:val="22"/>
        </w:rPr>
        <w:t> mg</w:t>
      </w:r>
      <w:r w:rsidRPr="00F252CA">
        <w:rPr>
          <w:rFonts w:eastAsia="Courier New"/>
          <w:sz w:val="22"/>
          <w:szCs w:val="22"/>
        </w:rPr>
        <w:t>/kg telesnej hmotnosti. Dávkovanie podľa kilogramov telesnej hmotnosti má byť zaokrúhlené na násobok objemu 2,5 ml. Tabuľka nižšie uvádza odporúčané dávkovanie podľa telesnej hmotnosti v násobkoch 10 kg.</w:t>
      </w:r>
    </w:p>
    <w:p w14:paraId="4829CB85" w14:textId="77777777" w:rsidR="007213FA" w:rsidRPr="00F252CA" w:rsidRDefault="007213FA" w:rsidP="007B1A5A">
      <w:pPr>
        <w:rPr>
          <w:sz w:val="22"/>
          <w:szCs w:val="22"/>
        </w:rPr>
      </w:pPr>
    </w:p>
    <w:p w14:paraId="0671879C" w14:textId="77777777" w:rsidR="003B1234" w:rsidRPr="00F252CA" w:rsidRDefault="003B1234" w:rsidP="00E664A0">
      <w:pPr>
        <w:rPr>
          <w:sz w:val="22"/>
          <w:szCs w:val="22"/>
        </w:rPr>
      </w:pPr>
      <w:r w:rsidRPr="00F252CA">
        <w:rPr>
          <w:sz w:val="22"/>
          <w:szCs w:val="22"/>
        </w:rPr>
        <w:t>Pre dosiahnutie približnej dávky 75</w:t>
      </w:r>
      <w:r w:rsidR="00F66C50" w:rsidRPr="00F252CA">
        <w:rPr>
          <w:sz w:val="22"/>
          <w:szCs w:val="22"/>
        </w:rPr>
        <w:t> mg</w:t>
      </w:r>
      <w:r w:rsidRPr="00F252CA">
        <w:rPr>
          <w:sz w:val="22"/>
          <w:szCs w:val="22"/>
        </w:rPr>
        <w:t>/kg/deň použite podľa hmotnosti pacienta objem odporúčaný v nasledujúcej tabuľke. Uvedené sú príklady telesnej hmotnosti v násobkoch 10 kg.</w:t>
      </w:r>
    </w:p>
    <w:p w14:paraId="4C6C1A6D" w14:textId="77777777" w:rsidR="003B1234" w:rsidRPr="00F252CA" w:rsidRDefault="003B1234" w:rsidP="00E664A0">
      <w:pPr>
        <w:rPr>
          <w:sz w:val="22"/>
          <w:szCs w:val="22"/>
        </w:rPr>
      </w:pPr>
    </w:p>
    <w:p w14:paraId="6A3EAE9F" w14:textId="77777777" w:rsidR="00A976C1" w:rsidRPr="00F252CA" w:rsidRDefault="00A976C1" w:rsidP="007B1A5A">
      <w:pPr>
        <w:keepNext/>
        <w:rPr>
          <w:bCs/>
          <w:i/>
          <w:sz w:val="22"/>
          <w:szCs w:val="22"/>
        </w:rPr>
      </w:pPr>
      <w:r w:rsidRPr="00F252CA">
        <w:rPr>
          <w:b/>
          <w:i/>
          <w:sz w:val="22"/>
          <w:szCs w:val="22"/>
        </w:rPr>
        <w:lastRenderedPageBreak/>
        <w:t>Tabuľka 1: Tabuľka dávkovania pre perorálny roztok Ferriprox 10 mg/ml</w:t>
      </w:r>
    </w:p>
    <w:p w14:paraId="01BE009A" w14:textId="77777777" w:rsidR="00A976C1" w:rsidRPr="00F252CA" w:rsidRDefault="00A976C1" w:rsidP="007B1A5A">
      <w:pPr>
        <w:keepNex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416"/>
        <w:gridCol w:w="2416"/>
        <w:gridCol w:w="2503"/>
      </w:tblGrid>
      <w:tr w:rsidR="003B1234" w:rsidRPr="00F252CA" w14:paraId="1EBB7556" w14:textId="77777777" w:rsidTr="00F3550F">
        <w:trPr>
          <w:cantSplit/>
        </w:trPr>
        <w:tc>
          <w:tcPr>
            <w:tcW w:w="953" w:type="pct"/>
          </w:tcPr>
          <w:p w14:paraId="7129CA91" w14:textId="77777777" w:rsidR="003B1234" w:rsidRPr="00F252CA" w:rsidRDefault="003B1234" w:rsidP="007B1A5A">
            <w:pPr>
              <w:keepNext/>
              <w:tabs>
                <w:tab w:val="left" w:pos="72"/>
                <w:tab w:val="left" w:pos="162"/>
                <w:tab w:val="left" w:pos="432"/>
                <w:tab w:val="left" w:pos="702"/>
              </w:tabs>
              <w:ind w:left="-648" w:right="-558"/>
              <w:jc w:val="center"/>
              <w:rPr>
                <w:b/>
                <w:sz w:val="22"/>
                <w:szCs w:val="22"/>
              </w:rPr>
            </w:pPr>
            <w:r w:rsidRPr="00F252CA">
              <w:rPr>
                <w:b/>
                <w:sz w:val="22"/>
                <w:szCs w:val="22"/>
              </w:rPr>
              <w:t>Telesná hmotnosť</w:t>
            </w:r>
          </w:p>
          <w:p w14:paraId="6B4D0679" w14:textId="77777777" w:rsidR="003B1234" w:rsidRPr="00F252CA" w:rsidRDefault="003B1234" w:rsidP="007B1A5A">
            <w:pPr>
              <w:keepNext/>
              <w:jc w:val="center"/>
              <w:rPr>
                <w:b/>
                <w:sz w:val="22"/>
                <w:szCs w:val="22"/>
              </w:rPr>
            </w:pPr>
            <w:r w:rsidRPr="00F252CA">
              <w:rPr>
                <w:b/>
                <w:sz w:val="22"/>
                <w:szCs w:val="22"/>
              </w:rPr>
              <w:t>(kg)</w:t>
            </w:r>
          </w:p>
        </w:tc>
        <w:tc>
          <w:tcPr>
            <w:tcW w:w="1333" w:type="pct"/>
          </w:tcPr>
          <w:p w14:paraId="04FE5329" w14:textId="77777777" w:rsidR="003B1234" w:rsidRPr="00F252CA" w:rsidRDefault="003B1234" w:rsidP="007B1A5A">
            <w:pPr>
              <w:keepNext/>
              <w:jc w:val="center"/>
              <w:rPr>
                <w:b/>
                <w:sz w:val="22"/>
                <w:szCs w:val="22"/>
              </w:rPr>
            </w:pPr>
            <w:r w:rsidRPr="00F252CA">
              <w:rPr>
                <w:b/>
                <w:sz w:val="22"/>
                <w:szCs w:val="22"/>
              </w:rPr>
              <w:t>Celková denná dávka</w:t>
            </w:r>
          </w:p>
          <w:p w14:paraId="2BC90178" w14:textId="77777777" w:rsidR="003B1234" w:rsidRPr="00F252CA" w:rsidRDefault="003B1234" w:rsidP="007B1A5A">
            <w:pPr>
              <w:keepNext/>
              <w:jc w:val="center"/>
              <w:rPr>
                <w:b/>
                <w:sz w:val="22"/>
                <w:szCs w:val="22"/>
              </w:rPr>
            </w:pPr>
            <w:r w:rsidRPr="00F252CA">
              <w:rPr>
                <w:b/>
                <w:sz w:val="22"/>
                <w:szCs w:val="22"/>
              </w:rPr>
              <w:t>(mg)</w:t>
            </w:r>
          </w:p>
        </w:tc>
        <w:tc>
          <w:tcPr>
            <w:tcW w:w="1333" w:type="pct"/>
          </w:tcPr>
          <w:p w14:paraId="594A2D90" w14:textId="77777777" w:rsidR="003B1234" w:rsidRPr="00F252CA" w:rsidRDefault="003B1234" w:rsidP="007B1A5A">
            <w:pPr>
              <w:keepNext/>
              <w:jc w:val="center"/>
              <w:rPr>
                <w:b/>
                <w:sz w:val="22"/>
                <w:szCs w:val="22"/>
              </w:rPr>
            </w:pPr>
            <w:r w:rsidRPr="00F252CA">
              <w:rPr>
                <w:b/>
                <w:sz w:val="22"/>
                <w:szCs w:val="22"/>
              </w:rPr>
              <w:t>Dávka</w:t>
            </w:r>
          </w:p>
          <w:p w14:paraId="0DC2C668" w14:textId="77777777" w:rsidR="003B1234" w:rsidRPr="00F252CA" w:rsidRDefault="003B1234" w:rsidP="007B1A5A">
            <w:pPr>
              <w:keepNext/>
              <w:jc w:val="center"/>
              <w:rPr>
                <w:b/>
                <w:sz w:val="22"/>
                <w:szCs w:val="22"/>
              </w:rPr>
            </w:pPr>
            <w:r w:rsidRPr="00F252CA">
              <w:rPr>
                <w:b/>
                <w:sz w:val="22"/>
                <w:szCs w:val="22"/>
              </w:rPr>
              <w:t>(mg, trikrát/deň)</w:t>
            </w:r>
          </w:p>
        </w:tc>
        <w:tc>
          <w:tcPr>
            <w:tcW w:w="1381" w:type="pct"/>
          </w:tcPr>
          <w:p w14:paraId="04423623" w14:textId="77777777" w:rsidR="003B1234" w:rsidRPr="00F252CA" w:rsidRDefault="003B1234" w:rsidP="007B1A5A">
            <w:pPr>
              <w:keepNext/>
              <w:jc w:val="center"/>
              <w:rPr>
                <w:b/>
                <w:sz w:val="22"/>
                <w:szCs w:val="22"/>
              </w:rPr>
            </w:pPr>
            <w:r w:rsidRPr="00F252CA">
              <w:rPr>
                <w:rFonts w:eastAsia="Courier New"/>
                <w:b/>
                <w:sz w:val="22"/>
                <w:szCs w:val="22"/>
              </w:rPr>
              <w:t>ml perorálneho roztoku</w:t>
            </w:r>
          </w:p>
          <w:p w14:paraId="7B239296" w14:textId="77777777" w:rsidR="003B1234" w:rsidRPr="00F252CA" w:rsidRDefault="003B1234" w:rsidP="007B1A5A">
            <w:pPr>
              <w:keepNext/>
              <w:jc w:val="center"/>
              <w:rPr>
                <w:b/>
                <w:sz w:val="22"/>
                <w:szCs w:val="22"/>
              </w:rPr>
            </w:pPr>
            <w:r w:rsidRPr="00F252CA">
              <w:rPr>
                <w:b/>
                <w:sz w:val="22"/>
                <w:szCs w:val="22"/>
              </w:rPr>
              <w:t>(trikrát/deň)</w:t>
            </w:r>
          </w:p>
        </w:tc>
      </w:tr>
      <w:tr w:rsidR="003B1234" w:rsidRPr="00F252CA" w14:paraId="7CC2A0B5" w14:textId="77777777" w:rsidTr="00F3550F">
        <w:trPr>
          <w:cantSplit/>
        </w:trPr>
        <w:tc>
          <w:tcPr>
            <w:tcW w:w="953" w:type="pct"/>
          </w:tcPr>
          <w:p w14:paraId="18912D00" w14:textId="77777777" w:rsidR="003B1234" w:rsidRPr="00F252CA" w:rsidRDefault="003B1234" w:rsidP="007B1A5A">
            <w:pPr>
              <w:keepNext/>
              <w:jc w:val="center"/>
              <w:rPr>
                <w:sz w:val="22"/>
                <w:szCs w:val="22"/>
              </w:rPr>
            </w:pPr>
            <w:r w:rsidRPr="00F252CA">
              <w:rPr>
                <w:sz w:val="22"/>
                <w:szCs w:val="22"/>
              </w:rPr>
              <w:t>20</w:t>
            </w:r>
          </w:p>
        </w:tc>
        <w:tc>
          <w:tcPr>
            <w:tcW w:w="1333" w:type="pct"/>
          </w:tcPr>
          <w:p w14:paraId="14781ACA"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500</w:t>
            </w:r>
          </w:p>
        </w:tc>
        <w:tc>
          <w:tcPr>
            <w:tcW w:w="1333" w:type="pct"/>
          </w:tcPr>
          <w:p w14:paraId="5EA87D4A" w14:textId="77777777" w:rsidR="003B1234" w:rsidRPr="00F252CA" w:rsidRDefault="003B1234" w:rsidP="007B1A5A">
            <w:pPr>
              <w:keepNext/>
              <w:jc w:val="center"/>
              <w:rPr>
                <w:sz w:val="22"/>
                <w:szCs w:val="22"/>
              </w:rPr>
            </w:pPr>
            <w:r w:rsidRPr="00F252CA">
              <w:rPr>
                <w:sz w:val="22"/>
                <w:szCs w:val="22"/>
              </w:rPr>
              <w:t>500</w:t>
            </w:r>
          </w:p>
        </w:tc>
        <w:tc>
          <w:tcPr>
            <w:tcW w:w="1381" w:type="pct"/>
          </w:tcPr>
          <w:p w14:paraId="00DB6BC9" w14:textId="77777777" w:rsidR="003B1234" w:rsidRPr="00F252CA" w:rsidRDefault="003B1234" w:rsidP="007B1A5A">
            <w:pPr>
              <w:keepNext/>
              <w:jc w:val="center"/>
              <w:rPr>
                <w:sz w:val="22"/>
                <w:szCs w:val="22"/>
              </w:rPr>
            </w:pPr>
            <w:r w:rsidRPr="00F252CA">
              <w:rPr>
                <w:sz w:val="22"/>
                <w:szCs w:val="22"/>
              </w:rPr>
              <w:t>5,0</w:t>
            </w:r>
          </w:p>
        </w:tc>
      </w:tr>
      <w:tr w:rsidR="003B1234" w:rsidRPr="00F252CA" w14:paraId="5DB8FF81" w14:textId="77777777" w:rsidTr="00F3550F">
        <w:trPr>
          <w:cantSplit/>
        </w:trPr>
        <w:tc>
          <w:tcPr>
            <w:tcW w:w="953" w:type="pct"/>
          </w:tcPr>
          <w:p w14:paraId="519C43C7" w14:textId="77777777" w:rsidR="003B1234" w:rsidRPr="00F252CA" w:rsidRDefault="003B1234" w:rsidP="007B1A5A">
            <w:pPr>
              <w:keepNext/>
              <w:jc w:val="center"/>
              <w:rPr>
                <w:sz w:val="22"/>
                <w:szCs w:val="22"/>
              </w:rPr>
            </w:pPr>
            <w:r w:rsidRPr="00F252CA">
              <w:rPr>
                <w:sz w:val="22"/>
                <w:szCs w:val="22"/>
              </w:rPr>
              <w:t>30</w:t>
            </w:r>
          </w:p>
        </w:tc>
        <w:tc>
          <w:tcPr>
            <w:tcW w:w="1333" w:type="pct"/>
          </w:tcPr>
          <w:p w14:paraId="72E1109E" w14:textId="77777777" w:rsidR="003B1234" w:rsidRPr="00F252CA" w:rsidRDefault="003B1234" w:rsidP="007B1A5A">
            <w:pPr>
              <w:keepNext/>
              <w:jc w:val="center"/>
              <w:rPr>
                <w:sz w:val="22"/>
                <w:szCs w:val="22"/>
              </w:rPr>
            </w:pPr>
            <w:r w:rsidRPr="00F252CA">
              <w:rPr>
                <w:sz w:val="22"/>
                <w:szCs w:val="22"/>
              </w:rPr>
              <w:t>2</w:t>
            </w:r>
            <w:r w:rsidR="00124CF3" w:rsidRPr="00F252CA">
              <w:rPr>
                <w:sz w:val="22"/>
                <w:szCs w:val="22"/>
              </w:rPr>
              <w:t> </w:t>
            </w:r>
            <w:r w:rsidRPr="00F252CA">
              <w:rPr>
                <w:sz w:val="22"/>
                <w:szCs w:val="22"/>
              </w:rPr>
              <w:t>250</w:t>
            </w:r>
          </w:p>
        </w:tc>
        <w:tc>
          <w:tcPr>
            <w:tcW w:w="1333" w:type="pct"/>
          </w:tcPr>
          <w:p w14:paraId="3F4769BF" w14:textId="77777777" w:rsidR="003B1234" w:rsidRPr="00F252CA" w:rsidRDefault="003B1234" w:rsidP="007B1A5A">
            <w:pPr>
              <w:keepNext/>
              <w:jc w:val="center"/>
              <w:rPr>
                <w:sz w:val="22"/>
                <w:szCs w:val="22"/>
              </w:rPr>
            </w:pPr>
            <w:r w:rsidRPr="00F252CA">
              <w:rPr>
                <w:sz w:val="22"/>
                <w:szCs w:val="22"/>
              </w:rPr>
              <w:t>750</w:t>
            </w:r>
          </w:p>
        </w:tc>
        <w:tc>
          <w:tcPr>
            <w:tcW w:w="1381" w:type="pct"/>
          </w:tcPr>
          <w:p w14:paraId="31B0910A" w14:textId="77777777" w:rsidR="003B1234" w:rsidRPr="00F252CA" w:rsidRDefault="003B1234" w:rsidP="007B1A5A">
            <w:pPr>
              <w:keepNext/>
              <w:jc w:val="center"/>
              <w:rPr>
                <w:sz w:val="22"/>
                <w:szCs w:val="22"/>
              </w:rPr>
            </w:pPr>
            <w:r w:rsidRPr="00F252CA">
              <w:rPr>
                <w:sz w:val="22"/>
                <w:szCs w:val="22"/>
              </w:rPr>
              <w:t>7,5</w:t>
            </w:r>
          </w:p>
        </w:tc>
      </w:tr>
      <w:tr w:rsidR="003B1234" w:rsidRPr="00F252CA" w14:paraId="547F80B9" w14:textId="77777777" w:rsidTr="00F3550F">
        <w:trPr>
          <w:cantSplit/>
        </w:trPr>
        <w:tc>
          <w:tcPr>
            <w:tcW w:w="953" w:type="pct"/>
          </w:tcPr>
          <w:p w14:paraId="1D2ECDA9" w14:textId="77777777" w:rsidR="003B1234" w:rsidRPr="00F252CA" w:rsidRDefault="003B1234" w:rsidP="007B1A5A">
            <w:pPr>
              <w:keepNext/>
              <w:jc w:val="center"/>
              <w:rPr>
                <w:sz w:val="22"/>
                <w:szCs w:val="22"/>
              </w:rPr>
            </w:pPr>
            <w:r w:rsidRPr="00F252CA">
              <w:rPr>
                <w:sz w:val="22"/>
                <w:szCs w:val="22"/>
              </w:rPr>
              <w:t>40</w:t>
            </w:r>
          </w:p>
        </w:tc>
        <w:tc>
          <w:tcPr>
            <w:tcW w:w="1333" w:type="pct"/>
          </w:tcPr>
          <w:p w14:paraId="27947F0C" w14:textId="77777777" w:rsidR="003B1234" w:rsidRPr="00F252CA" w:rsidRDefault="003B1234" w:rsidP="007B1A5A">
            <w:pPr>
              <w:keepNext/>
              <w:jc w:val="center"/>
              <w:rPr>
                <w:sz w:val="22"/>
                <w:szCs w:val="22"/>
              </w:rPr>
            </w:pPr>
            <w:r w:rsidRPr="00F252CA">
              <w:rPr>
                <w:sz w:val="22"/>
                <w:szCs w:val="22"/>
              </w:rPr>
              <w:t>3</w:t>
            </w:r>
            <w:r w:rsidR="00124CF3" w:rsidRPr="00F252CA">
              <w:rPr>
                <w:sz w:val="22"/>
                <w:szCs w:val="22"/>
              </w:rPr>
              <w:t> </w:t>
            </w:r>
            <w:r w:rsidRPr="00F252CA">
              <w:rPr>
                <w:sz w:val="22"/>
                <w:szCs w:val="22"/>
              </w:rPr>
              <w:t>000</w:t>
            </w:r>
          </w:p>
        </w:tc>
        <w:tc>
          <w:tcPr>
            <w:tcW w:w="1333" w:type="pct"/>
          </w:tcPr>
          <w:p w14:paraId="06DAC11C"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000</w:t>
            </w:r>
          </w:p>
        </w:tc>
        <w:tc>
          <w:tcPr>
            <w:tcW w:w="1381" w:type="pct"/>
          </w:tcPr>
          <w:p w14:paraId="112F092B" w14:textId="77777777" w:rsidR="003B1234" w:rsidRPr="00F252CA" w:rsidRDefault="003B1234" w:rsidP="007B1A5A">
            <w:pPr>
              <w:keepNext/>
              <w:jc w:val="center"/>
              <w:rPr>
                <w:sz w:val="22"/>
                <w:szCs w:val="22"/>
              </w:rPr>
            </w:pPr>
            <w:r w:rsidRPr="00F252CA">
              <w:rPr>
                <w:sz w:val="22"/>
                <w:szCs w:val="22"/>
              </w:rPr>
              <w:t>10,0</w:t>
            </w:r>
          </w:p>
        </w:tc>
      </w:tr>
      <w:tr w:rsidR="003B1234" w:rsidRPr="00F252CA" w14:paraId="07E237A4" w14:textId="77777777" w:rsidTr="00F3550F">
        <w:trPr>
          <w:cantSplit/>
        </w:trPr>
        <w:tc>
          <w:tcPr>
            <w:tcW w:w="953" w:type="pct"/>
          </w:tcPr>
          <w:p w14:paraId="3A7A2BB3" w14:textId="77777777" w:rsidR="003B1234" w:rsidRPr="00F252CA" w:rsidRDefault="003B1234" w:rsidP="007B1A5A">
            <w:pPr>
              <w:keepNext/>
              <w:jc w:val="center"/>
              <w:rPr>
                <w:sz w:val="22"/>
                <w:szCs w:val="22"/>
              </w:rPr>
            </w:pPr>
            <w:r w:rsidRPr="00F252CA">
              <w:rPr>
                <w:sz w:val="22"/>
                <w:szCs w:val="22"/>
              </w:rPr>
              <w:t>50</w:t>
            </w:r>
          </w:p>
        </w:tc>
        <w:tc>
          <w:tcPr>
            <w:tcW w:w="1333" w:type="pct"/>
          </w:tcPr>
          <w:p w14:paraId="7BEB3A7B" w14:textId="77777777" w:rsidR="003B1234" w:rsidRPr="00F252CA" w:rsidRDefault="003B1234" w:rsidP="007B1A5A">
            <w:pPr>
              <w:keepNext/>
              <w:jc w:val="center"/>
              <w:rPr>
                <w:sz w:val="22"/>
                <w:szCs w:val="22"/>
              </w:rPr>
            </w:pPr>
            <w:r w:rsidRPr="00F252CA">
              <w:rPr>
                <w:sz w:val="22"/>
                <w:szCs w:val="22"/>
              </w:rPr>
              <w:t>3</w:t>
            </w:r>
            <w:r w:rsidR="00124CF3" w:rsidRPr="00F252CA">
              <w:rPr>
                <w:sz w:val="22"/>
                <w:szCs w:val="22"/>
              </w:rPr>
              <w:t> </w:t>
            </w:r>
            <w:r w:rsidRPr="00F252CA">
              <w:rPr>
                <w:sz w:val="22"/>
                <w:szCs w:val="22"/>
              </w:rPr>
              <w:t>750</w:t>
            </w:r>
          </w:p>
        </w:tc>
        <w:tc>
          <w:tcPr>
            <w:tcW w:w="1333" w:type="pct"/>
          </w:tcPr>
          <w:p w14:paraId="0A2F7354"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250</w:t>
            </w:r>
          </w:p>
        </w:tc>
        <w:tc>
          <w:tcPr>
            <w:tcW w:w="1381" w:type="pct"/>
          </w:tcPr>
          <w:p w14:paraId="59680DB1" w14:textId="77777777" w:rsidR="003B1234" w:rsidRPr="00F252CA" w:rsidRDefault="003B1234" w:rsidP="007B1A5A">
            <w:pPr>
              <w:keepNext/>
              <w:jc w:val="center"/>
              <w:rPr>
                <w:sz w:val="22"/>
                <w:szCs w:val="22"/>
              </w:rPr>
            </w:pPr>
            <w:r w:rsidRPr="00F252CA">
              <w:rPr>
                <w:sz w:val="22"/>
                <w:szCs w:val="22"/>
              </w:rPr>
              <w:t>12,5</w:t>
            </w:r>
          </w:p>
        </w:tc>
      </w:tr>
      <w:tr w:rsidR="003B1234" w:rsidRPr="00F252CA" w14:paraId="09300A42" w14:textId="77777777" w:rsidTr="00F3550F">
        <w:trPr>
          <w:cantSplit/>
        </w:trPr>
        <w:tc>
          <w:tcPr>
            <w:tcW w:w="953" w:type="pct"/>
          </w:tcPr>
          <w:p w14:paraId="0C7D371E" w14:textId="77777777" w:rsidR="003B1234" w:rsidRPr="00F252CA" w:rsidRDefault="003B1234" w:rsidP="007B1A5A">
            <w:pPr>
              <w:keepNext/>
              <w:jc w:val="center"/>
              <w:rPr>
                <w:sz w:val="22"/>
                <w:szCs w:val="22"/>
              </w:rPr>
            </w:pPr>
            <w:r w:rsidRPr="00F252CA">
              <w:rPr>
                <w:sz w:val="22"/>
                <w:szCs w:val="22"/>
              </w:rPr>
              <w:t>60</w:t>
            </w:r>
          </w:p>
        </w:tc>
        <w:tc>
          <w:tcPr>
            <w:tcW w:w="1333" w:type="pct"/>
          </w:tcPr>
          <w:p w14:paraId="3AB837A4" w14:textId="77777777" w:rsidR="003B1234" w:rsidRPr="00F252CA" w:rsidRDefault="003B1234" w:rsidP="007B1A5A">
            <w:pPr>
              <w:keepNext/>
              <w:jc w:val="center"/>
              <w:rPr>
                <w:sz w:val="22"/>
                <w:szCs w:val="22"/>
              </w:rPr>
            </w:pPr>
            <w:r w:rsidRPr="00F252CA">
              <w:rPr>
                <w:sz w:val="22"/>
                <w:szCs w:val="22"/>
              </w:rPr>
              <w:t>4</w:t>
            </w:r>
            <w:r w:rsidR="00124CF3" w:rsidRPr="00F252CA">
              <w:rPr>
                <w:sz w:val="22"/>
                <w:szCs w:val="22"/>
              </w:rPr>
              <w:t> </w:t>
            </w:r>
            <w:r w:rsidRPr="00F252CA">
              <w:rPr>
                <w:sz w:val="22"/>
                <w:szCs w:val="22"/>
              </w:rPr>
              <w:t>500</w:t>
            </w:r>
          </w:p>
        </w:tc>
        <w:tc>
          <w:tcPr>
            <w:tcW w:w="1333" w:type="pct"/>
          </w:tcPr>
          <w:p w14:paraId="483B5BD4"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500</w:t>
            </w:r>
          </w:p>
        </w:tc>
        <w:tc>
          <w:tcPr>
            <w:tcW w:w="1381" w:type="pct"/>
          </w:tcPr>
          <w:p w14:paraId="283EB845" w14:textId="77777777" w:rsidR="003B1234" w:rsidRPr="00F252CA" w:rsidRDefault="003B1234" w:rsidP="007B1A5A">
            <w:pPr>
              <w:keepNext/>
              <w:jc w:val="center"/>
              <w:rPr>
                <w:sz w:val="22"/>
                <w:szCs w:val="22"/>
              </w:rPr>
            </w:pPr>
            <w:r w:rsidRPr="00F252CA">
              <w:rPr>
                <w:sz w:val="22"/>
                <w:szCs w:val="22"/>
              </w:rPr>
              <w:t>15,0</w:t>
            </w:r>
          </w:p>
        </w:tc>
      </w:tr>
      <w:tr w:rsidR="003B1234" w:rsidRPr="00F252CA" w14:paraId="324507EB" w14:textId="77777777" w:rsidTr="00F3550F">
        <w:trPr>
          <w:cantSplit/>
        </w:trPr>
        <w:tc>
          <w:tcPr>
            <w:tcW w:w="953" w:type="pct"/>
          </w:tcPr>
          <w:p w14:paraId="13063BA1" w14:textId="77777777" w:rsidR="003B1234" w:rsidRPr="00F252CA" w:rsidRDefault="003B1234" w:rsidP="007B1A5A">
            <w:pPr>
              <w:keepNext/>
              <w:jc w:val="center"/>
              <w:rPr>
                <w:sz w:val="22"/>
                <w:szCs w:val="22"/>
              </w:rPr>
            </w:pPr>
            <w:r w:rsidRPr="00F252CA">
              <w:rPr>
                <w:sz w:val="22"/>
                <w:szCs w:val="22"/>
              </w:rPr>
              <w:t>70</w:t>
            </w:r>
          </w:p>
        </w:tc>
        <w:tc>
          <w:tcPr>
            <w:tcW w:w="1333" w:type="pct"/>
          </w:tcPr>
          <w:p w14:paraId="712A450F" w14:textId="77777777" w:rsidR="003B1234" w:rsidRPr="00F252CA" w:rsidRDefault="003B1234" w:rsidP="007B1A5A">
            <w:pPr>
              <w:keepNext/>
              <w:jc w:val="center"/>
              <w:rPr>
                <w:sz w:val="22"/>
                <w:szCs w:val="22"/>
              </w:rPr>
            </w:pPr>
            <w:r w:rsidRPr="00F252CA">
              <w:rPr>
                <w:sz w:val="22"/>
                <w:szCs w:val="22"/>
              </w:rPr>
              <w:t>5</w:t>
            </w:r>
            <w:r w:rsidR="00124CF3" w:rsidRPr="00F252CA">
              <w:rPr>
                <w:sz w:val="22"/>
                <w:szCs w:val="22"/>
              </w:rPr>
              <w:t> </w:t>
            </w:r>
            <w:r w:rsidRPr="00F252CA">
              <w:rPr>
                <w:sz w:val="22"/>
                <w:szCs w:val="22"/>
              </w:rPr>
              <w:t>250</w:t>
            </w:r>
          </w:p>
        </w:tc>
        <w:tc>
          <w:tcPr>
            <w:tcW w:w="1333" w:type="pct"/>
          </w:tcPr>
          <w:p w14:paraId="7DA84BC7" w14:textId="77777777" w:rsidR="003B1234" w:rsidRPr="00F252CA" w:rsidRDefault="003B1234" w:rsidP="007B1A5A">
            <w:pPr>
              <w:keepNext/>
              <w:jc w:val="center"/>
              <w:rPr>
                <w:sz w:val="22"/>
                <w:szCs w:val="22"/>
              </w:rPr>
            </w:pPr>
            <w:r w:rsidRPr="00F252CA">
              <w:rPr>
                <w:sz w:val="22"/>
                <w:szCs w:val="22"/>
              </w:rPr>
              <w:t>1</w:t>
            </w:r>
            <w:r w:rsidR="00124CF3" w:rsidRPr="00F252CA">
              <w:rPr>
                <w:sz w:val="22"/>
                <w:szCs w:val="22"/>
              </w:rPr>
              <w:t> </w:t>
            </w:r>
            <w:r w:rsidRPr="00F252CA">
              <w:rPr>
                <w:sz w:val="22"/>
                <w:szCs w:val="22"/>
              </w:rPr>
              <w:t>750</w:t>
            </w:r>
          </w:p>
        </w:tc>
        <w:tc>
          <w:tcPr>
            <w:tcW w:w="1381" w:type="pct"/>
          </w:tcPr>
          <w:p w14:paraId="3C7010E5" w14:textId="77777777" w:rsidR="003B1234" w:rsidRPr="00F252CA" w:rsidRDefault="003B1234" w:rsidP="007B1A5A">
            <w:pPr>
              <w:keepNext/>
              <w:jc w:val="center"/>
              <w:rPr>
                <w:sz w:val="22"/>
                <w:szCs w:val="22"/>
              </w:rPr>
            </w:pPr>
            <w:r w:rsidRPr="00F252CA">
              <w:rPr>
                <w:sz w:val="22"/>
                <w:szCs w:val="22"/>
              </w:rPr>
              <w:t>17,5</w:t>
            </w:r>
          </w:p>
        </w:tc>
      </w:tr>
      <w:tr w:rsidR="003B1234" w:rsidRPr="00F252CA" w14:paraId="5BB72F51" w14:textId="77777777" w:rsidTr="00F3550F">
        <w:trPr>
          <w:cantSplit/>
        </w:trPr>
        <w:tc>
          <w:tcPr>
            <w:tcW w:w="953" w:type="pct"/>
          </w:tcPr>
          <w:p w14:paraId="1D4D9D56" w14:textId="77777777" w:rsidR="003B1234" w:rsidRPr="00F252CA" w:rsidRDefault="003B1234" w:rsidP="007B1A5A">
            <w:pPr>
              <w:keepNext/>
              <w:jc w:val="center"/>
              <w:rPr>
                <w:sz w:val="22"/>
                <w:szCs w:val="22"/>
              </w:rPr>
            </w:pPr>
            <w:r w:rsidRPr="00F252CA">
              <w:rPr>
                <w:sz w:val="22"/>
                <w:szCs w:val="22"/>
              </w:rPr>
              <w:t>80</w:t>
            </w:r>
          </w:p>
        </w:tc>
        <w:tc>
          <w:tcPr>
            <w:tcW w:w="1333" w:type="pct"/>
          </w:tcPr>
          <w:p w14:paraId="4599B359" w14:textId="77777777" w:rsidR="003B1234" w:rsidRPr="00F252CA" w:rsidRDefault="003B1234" w:rsidP="007B1A5A">
            <w:pPr>
              <w:keepNext/>
              <w:jc w:val="center"/>
              <w:rPr>
                <w:sz w:val="22"/>
                <w:szCs w:val="22"/>
              </w:rPr>
            </w:pPr>
            <w:r w:rsidRPr="00F252CA">
              <w:rPr>
                <w:sz w:val="22"/>
                <w:szCs w:val="22"/>
              </w:rPr>
              <w:t>6</w:t>
            </w:r>
            <w:r w:rsidR="00124CF3" w:rsidRPr="00F252CA">
              <w:rPr>
                <w:sz w:val="22"/>
                <w:szCs w:val="22"/>
              </w:rPr>
              <w:t> </w:t>
            </w:r>
            <w:r w:rsidRPr="00F252CA">
              <w:rPr>
                <w:sz w:val="22"/>
                <w:szCs w:val="22"/>
              </w:rPr>
              <w:t>000</w:t>
            </w:r>
          </w:p>
        </w:tc>
        <w:tc>
          <w:tcPr>
            <w:tcW w:w="1333" w:type="pct"/>
          </w:tcPr>
          <w:p w14:paraId="348245A2" w14:textId="77777777" w:rsidR="003B1234" w:rsidRPr="00F252CA" w:rsidRDefault="003B1234" w:rsidP="007B1A5A">
            <w:pPr>
              <w:keepNext/>
              <w:jc w:val="center"/>
              <w:rPr>
                <w:sz w:val="22"/>
                <w:szCs w:val="22"/>
              </w:rPr>
            </w:pPr>
            <w:r w:rsidRPr="00F252CA">
              <w:rPr>
                <w:sz w:val="22"/>
                <w:szCs w:val="22"/>
              </w:rPr>
              <w:t>2</w:t>
            </w:r>
            <w:r w:rsidR="00124CF3" w:rsidRPr="00F252CA">
              <w:rPr>
                <w:sz w:val="22"/>
                <w:szCs w:val="22"/>
              </w:rPr>
              <w:t> </w:t>
            </w:r>
            <w:r w:rsidRPr="00F252CA">
              <w:rPr>
                <w:sz w:val="22"/>
                <w:szCs w:val="22"/>
              </w:rPr>
              <w:t>000</w:t>
            </w:r>
          </w:p>
        </w:tc>
        <w:tc>
          <w:tcPr>
            <w:tcW w:w="1381" w:type="pct"/>
          </w:tcPr>
          <w:p w14:paraId="04B62BB3" w14:textId="77777777" w:rsidR="003B1234" w:rsidRPr="00F252CA" w:rsidRDefault="003B1234" w:rsidP="007B1A5A">
            <w:pPr>
              <w:keepNext/>
              <w:jc w:val="center"/>
              <w:rPr>
                <w:sz w:val="22"/>
                <w:szCs w:val="22"/>
              </w:rPr>
            </w:pPr>
            <w:r w:rsidRPr="00F252CA">
              <w:rPr>
                <w:sz w:val="22"/>
                <w:szCs w:val="22"/>
              </w:rPr>
              <w:t>20,0</w:t>
            </w:r>
          </w:p>
        </w:tc>
      </w:tr>
      <w:tr w:rsidR="003B1234" w:rsidRPr="00F252CA" w14:paraId="1079860C" w14:textId="77777777" w:rsidTr="00F3550F">
        <w:trPr>
          <w:cantSplit/>
        </w:trPr>
        <w:tc>
          <w:tcPr>
            <w:tcW w:w="953" w:type="pct"/>
          </w:tcPr>
          <w:p w14:paraId="1D9F2699" w14:textId="77777777" w:rsidR="003B1234" w:rsidRPr="00F252CA" w:rsidRDefault="003B1234" w:rsidP="007B1A5A">
            <w:pPr>
              <w:jc w:val="center"/>
              <w:rPr>
                <w:sz w:val="22"/>
                <w:szCs w:val="22"/>
              </w:rPr>
            </w:pPr>
            <w:r w:rsidRPr="00F252CA">
              <w:rPr>
                <w:sz w:val="22"/>
                <w:szCs w:val="22"/>
              </w:rPr>
              <w:t>90</w:t>
            </w:r>
          </w:p>
        </w:tc>
        <w:tc>
          <w:tcPr>
            <w:tcW w:w="1333" w:type="pct"/>
          </w:tcPr>
          <w:p w14:paraId="7D986BD5" w14:textId="77777777" w:rsidR="003B1234" w:rsidRPr="00F252CA" w:rsidRDefault="003B1234" w:rsidP="007B1A5A">
            <w:pPr>
              <w:jc w:val="center"/>
              <w:rPr>
                <w:sz w:val="22"/>
                <w:szCs w:val="22"/>
              </w:rPr>
            </w:pPr>
            <w:r w:rsidRPr="00F252CA">
              <w:rPr>
                <w:sz w:val="22"/>
                <w:szCs w:val="22"/>
              </w:rPr>
              <w:t>6</w:t>
            </w:r>
            <w:r w:rsidR="00124CF3" w:rsidRPr="00F252CA">
              <w:rPr>
                <w:sz w:val="22"/>
                <w:szCs w:val="22"/>
              </w:rPr>
              <w:t> </w:t>
            </w:r>
            <w:r w:rsidRPr="00F252CA">
              <w:rPr>
                <w:sz w:val="22"/>
                <w:szCs w:val="22"/>
              </w:rPr>
              <w:t>750</w:t>
            </w:r>
          </w:p>
        </w:tc>
        <w:tc>
          <w:tcPr>
            <w:tcW w:w="1333" w:type="pct"/>
          </w:tcPr>
          <w:p w14:paraId="5B6DC9AE" w14:textId="77777777" w:rsidR="003B1234" w:rsidRPr="00F252CA" w:rsidRDefault="003B1234" w:rsidP="007B1A5A">
            <w:pPr>
              <w:jc w:val="center"/>
              <w:rPr>
                <w:sz w:val="22"/>
                <w:szCs w:val="22"/>
              </w:rPr>
            </w:pPr>
            <w:r w:rsidRPr="00F252CA">
              <w:rPr>
                <w:sz w:val="22"/>
                <w:szCs w:val="22"/>
              </w:rPr>
              <w:t>2</w:t>
            </w:r>
            <w:r w:rsidR="00124CF3" w:rsidRPr="00F252CA">
              <w:rPr>
                <w:sz w:val="22"/>
                <w:szCs w:val="22"/>
              </w:rPr>
              <w:t> </w:t>
            </w:r>
            <w:r w:rsidRPr="00F252CA">
              <w:rPr>
                <w:sz w:val="22"/>
                <w:szCs w:val="22"/>
              </w:rPr>
              <w:t>250</w:t>
            </w:r>
          </w:p>
        </w:tc>
        <w:tc>
          <w:tcPr>
            <w:tcW w:w="1381" w:type="pct"/>
          </w:tcPr>
          <w:p w14:paraId="1DDF096E" w14:textId="77777777" w:rsidR="003B1234" w:rsidRPr="00F252CA" w:rsidRDefault="003B1234" w:rsidP="007B1A5A">
            <w:pPr>
              <w:jc w:val="center"/>
              <w:rPr>
                <w:sz w:val="22"/>
                <w:szCs w:val="22"/>
              </w:rPr>
            </w:pPr>
            <w:r w:rsidRPr="00F252CA">
              <w:rPr>
                <w:sz w:val="22"/>
                <w:szCs w:val="22"/>
              </w:rPr>
              <w:t>22,5</w:t>
            </w:r>
          </w:p>
        </w:tc>
      </w:tr>
    </w:tbl>
    <w:p w14:paraId="21183FF8" w14:textId="77777777" w:rsidR="003B1234" w:rsidRPr="00F252CA" w:rsidRDefault="003B1234" w:rsidP="007B1A5A">
      <w:pPr>
        <w:tabs>
          <w:tab w:val="left" w:pos="567"/>
        </w:tabs>
        <w:rPr>
          <w:bCs/>
          <w:sz w:val="22"/>
          <w:szCs w:val="22"/>
        </w:rPr>
      </w:pPr>
    </w:p>
    <w:p w14:paraId="3A5ADD1E" w14:textId="77777777" w:rsidR="007213FA" w:rsidRPr="00F252CA" w:rsidRDefault="003B1234" w:rsidP="007B1A5A">
      <w:pPr>
        <w:rPr>
          <w:sz w:val="22"/>
          <w:szCs w:val="22"/>
        </w:rPr>
      </w:pPr>
      <w:r w:rsidRPr="00F252CA">
        <w:rPr>
          <w:sz w:val="22"/>
          <w:szCs w:val="22"/>
        </w:rPr>
        <w:t>Celková denná dávka nad 100</w:t>
      </w:r>
      <w:r w:rsidR="00F66C50" w:rsidRPr="00F252CA">
        <w:rPr>
          <w:sz w:val="22"/>
          <w:szCs w:val="22"/>
        </w:rPr>
        <w:t> mg</w:t>
      </w:r>
      <w:r w:rsidRPr="00F252CA">
        <w:rPr>
          <w:sz w:val="22"/>
          <w:szCs w:val="22"/>
        </w:rPr>
        <w:t xml:space="preserve">/kg telesnej hmotnosti sa neodporúča kvôli možnému zvýšenému riziku nepriaznivého účinku lieku </w:t>
      </w:r>
      <w:r w:rsidR="007213FA" w:rsidRPr="00F252CA">
        <w:rPr>
          <w:sz w:val="22"/>
          <w:szCs w:val="22"/>
        </w:rPr>
        <w:t>(pozri časti</w:t>
      </w:r>
      <w:r w:rsidR="00E664A0" w:rsidRPr="00F252CA">
        <w:rPr>
          <w:sz w:val="22"/>
          <w:szCs w:val="22"/>
        </w:rPr>
        <w:t> </w:t>
      </w:r>
      <w:r w:rsidR="007213FA" w:rsidRPr="00F252CA">
        <w:rPr>
          <w:sz w:val="22"/>
          <w:szCs w:val="22"/>
        </w:rPr>
        <w:t>4.4, 4.8 a 4.9).</w:t>
      </w:r>
    </w:p>
    <w:p w14:paraId="4AE1A170" w14:textId="77777777" w:rsidR="007213FA" w:rsidRPr="00F252CA" w:rsidRDefault="007213FA" w:rsidP="007B1A5A">
      <w:pPr>
        <w:rPr>
          <w:strike/>
          <w:sz w:val="22"/>
          <w:szCs w:val="22"/>
        </w:rPr>
      </w:pPr>
    </w:p>
    <w:p w14:paraId="4CFB21D9" w14:textId="77777777" w:rsidR="00014AFD" w:rsidRPr="00F252CA" w:rsidRDefault="00014AFD" w:rsidP="007B1A5A">
      <w:pPr>
        <w:keepNext/>
        <w:rPr>
          <w:i/>
          <w:sz w:val="22"/>
          <w:szCs w:val="22"/>
        </w:rPr>
      </w:pPr>
      <w:r w:rsidRPr="00F252CA">
        <w:rPr>
          <w:i/>
          <w:sz w:val="22"/>
          <w:szCs w:val="22"/>
        </w:rPr>
        <w:t>Prispôsobovanie dávkovania</w:t>
      </w:r>
    </w:p>
    <w:p w14:paraId="594E6BB4" w14:textId="77777777" w:rsidR="007B3444" w:rsidRPr="00F252CA" w:rsidRDefault="00BF7B0C" w:rsidP="007B1A5A">
      <w:pPr>
        <w:rPr>
          <w:sz w:val="22"/>
          <w:szCs w:val="22"/>
        </w:rPr>
      </w:pPr>
      <w:r w:rsidRPr="00F252CA">
        <w:rPr>
          <w:sz w:val="22"/>
          <w:szCs w:val="22"/>
        </w:rPr>
        <w:t xml:space="preserve">Účinok lieku Ferriprox na zníženie nadbytku železa v tele je priamo ovplyvnený dávkou a stupňom preťaženia železom. Po začatí liečby Ferriproxom sa odporúča kontrolovať sérové koncentrácie feritínu alebo iné indikátory hromadenia železa v organizme každé dva až tri mesiace na dosiahnutie dlhodobej účinnosti chelačnej liečby v kontrole ukladania železa. Dávka sa musí prispôsobiť individuálnej </w:t>
      </w:r>
      <w:r w:rsidR="005E76C3" w:rsidRPr="00F252CA">
        <w:rPr>
          <w:sz w:val="22"/>
          <w:szCs w:val="22"/>
        </w:rPr>
        <w:t xml:space="preserve">odpovedi </w:t>
      </w:r>
      <w:r w:rsidRPr="00F252CA">
        <w:rPr>
          <w:sz w:val="22"/>
          <w:szCs w:val="22"/>
        </w:rPr>
        <w:t xml:space="preserve">pacienta a cieľom liečby (udržiavanie alebo zníženie zaťaženia tela železom). Ak hladina feritínu </w:t>
      </w:r>
      <w:r w:rsidR="00CA55D3" w:rsidRPr="00F252CA">
        <w:rPr>
          <w:sz w:val="22"/>
          <w:szCs w:val="22"/>
        </w:rPr>
        <w:t xml:space="preserve">v sére </w:t>
      </w:r>
      <w:r w:rsidRPr="00F252CA">
        <w:rPr>
          <w:sz w:val="22"/>
          <w:szCs w:val="22"/>
        </w:rPr>
        <w:t>klesne pod 500</w:t>
      </w:r>
      <w:r w:rsidR="00A43682" w:rsidRPr="00F252CA">
        <w:rPr>
          <w:sz w:val="22"/>
          <w:szCs w:val="22"/>
        </w:rPr>
        <w:t> </w:t>
      </w:r>
      <w:r w:rsidRPr="00F252CA">
        <w:rPr>
          <w:sz w:val="22"/>
          <w:szCs w:val="22"/>
        </w:rPr>
        <w:t>μg/l, je potrebné uvažovať o prerušení liečby deferiprónom.</w:t>
      </w:r>
    </w:p>
    <w:p w14:paraId="3086CB7B" w14:textId="77777777" w:rsidR="007B3444" w:rsidRPr="00F252CA" w:rsidRDefault="007B3444" w:rsidP="007B1A5A">
      <w:pPr>
        <w:rPr>
          <w:sz w:val="22"/>
          <w:szCs w:val="22"/>
        </w:rPr>
      </w:pPr>
    </w:p>
    <w:p w14:paraId="3E390786" w14:textId="77777777" w:rsidR="00535295" w:rsidRPr="00F252CA" w:rsidRDefault="00535295" w:rsidP="007B1A5A">
      <w:pPr>
        <w:keepNext/>
        <w:rPr>
          <w:i/>
          <w:sz w:val="22"/>
          <w:szCs w:val="22"/>
        </w:rPr>
      </w:pPr>
      <w:r w:rsidRPr="00F252CA">
        <w:rPr>
          <w:i/>
          <w:sz w:val="22"/>
          <w:szCs w:val="22"/>
        </w:rPr>
        <w:t>Prispôsobovanie dávkovania pri používaní s inými chelačnými látkami viažucimi železo</w:t>
      </w:r>
    </w:p>
    <w:p w14:paraId="2CE2715A" w14:textId="77777777" w:rsidR="00535295" w:rsidRPr="00F252CA" w:rsidRDefault="00535295" w:rsidP="007B1A5A">
      <w:pPr>
        <w:rPr>
          <w:sz w:val="22"/>
          <w:szCs w:val="22"/>
        </w:rPr>
      </w:pPr>
      <w:r w:rsidRPr="00F252CA">
        <w:rPr>
          <w:sz w:val="22"/>
          <w:szCs w:val="22"/>
        </w:rPr>
        <w:t>Pacientom, u ktorých monoterapia nie je dostatočná, možno použiť Ferriprox s deferoxamínom v štandardnej dávke (75</w:t>
      </w:r>
      <w:r w:rsidR="00F66C50" w:rsidRPr="00F252CA">
        <w:rPr>
          <w:sz w:val="22"/>
          <w:szCs w:val="22"/>
        </w:rPr>
        <w:t> mg</w:t>
      </w:r>
      <w:r w:rsidRPr="00F252CA">
        <w:rPr>
          <w:sz w:val="22"/>
          <w:szCs w:val="22"/>
        </w:rPr>
        <w:t>/kg/deň), ale nie viac ako 100</w:t>
      </w:r>
      <w:r w:rsidR="00F66C50" w:rsidRPr="00F252CA">
        <w:rPr>
          <w:sz w:val="22"/>
          <w:szCs w:val="22"/>
        </w:rPr>
        <w:t> mg</w:t>
      </w:r>
      <w:r w:rsidRPr="00F252CA">
        <w:rPr>
          <w:sz w:val="22"/>
          <w:szCs w:val="22"/>
        </w:rPr>
        <w:t>/kg/deň.</w:t>
      </w:r>
    </w:p>
    <w:p w14:paraId="06236317" w14:textId="77777777" w:rsidR="00535295" w:rsidRPr="00F252CA" w:rsidRDefault="00535295" w:rsidP="007B1A5A">
      <w:pPr>
        <w:rPr>
          <w:sz w:val="22"/>
          <w:szCs w:val="22"/>
        </w:rPr>
      </w:pPr>
    </w:p>
    <w:p w14:paraId="169D1138" w14:textId="77777777" w:rsidR="00535295" w:rsidRPr="00F252CA" w:rsidRDefault="00535295" w:rsidP="007B1A5A">
      <w:pPr>
        <w:rPr>
          <w:sz w:val="22"/>
          <w:szCs w:val="22"/>
        </w:rPr>
      </w:pPr>
      <w:r w:rsidRPr="00F252CA">
        <w:rPr>
          <w:sz w:val="22"/>
          <w:szCs w:val="22"/>
        </w:rPr>
        <w:t>V prípade zlyhania srdca spôsobeného železom má byť Ferriprox pridaný k liečbe deferoxamínom, a to v množstve 75 – 100</w:t>
      </w:r>
      <w:r w:rsidR="00F66C50" w:rsidRPr="00F252CA">
        <w:rPr>
          <w:sz w:val="22"/>
          <w:szCs w:val="22"/>
        </w:rPr>
        <w:t> mg</w:t>
      </w:r>
      <w:r w:rsidRPr="00F252CA">
        <w:rPr>
          <w:sz w:val="22"/>
          <w:szCs w:val="22"/>
        </w:rPr>
        <w:t>/kg/deň. Treba si preštudovať informácie o deferoxamíne.</w:t>
      </w:r>
    </w:p>
    <w:p w14:paraId="22AA5D19" w14:textId="77777777" w:rsidR="00535295" w:rsidRPr="00F252CA" w:rsidRDefault="00535295" w:rsidP="007B1A5A">
      <w:pPr>
        <w:rPr>
          <w:sz w:val="22"/>
          <w:szCs w:val="22"/>
        </w:rPr>
      </w:pPr>
    </w:p>
    <w:p w14:paraId="7CC2540E" w14:textId="77777777" w:rsidR="00535295" w:rsidRPr="00F252CA" w:rsidRDefault="00535295" w:rsidP="007B1A5A">
      <w:pPr>
        <w:rPr>
          <w:sz w:val="22"/>
          <w:szCs w:val="22"/>
        </w:rPr>
      </w:pPr>
      <w:r w:rsidRPr="00F252CA">
        <w:rPr>
          <w:sz w:val="22"/>
          <w:szCs w:val="22"/>
        </w:rPr>
        <w:t>Súčasné používanie chelačných látok viažucich železo sa neodporúča u pacientov, ktorým hladina feritínu v sére klesne pod 500</w:t>
      </w:r>
      <w:r w:rsidR="00F66C50" w:rsidRPr="00F252CA">
        <w:rPr>
          <w:sz w:val="22"/>
          <w:szCs w:val="22"/>
        </w:rPr>
        <w:t> µg</w:t>
      </w:r>
      <w:r w:rsidRPr="00F252CA">
        <w:rPr>
          <w:sz w:val="22"/>
          <w:szCs w:val="22"/>
        </w:rPr>
        <w:t>/l. Je to kvôli riziku nadmerného odstránenia železa.</w:t>
      </w:r>
    </w:p>
    <w:p w14:paraId="461FA455" w14:textId="77777777" w:rsidR="000437F9" w:rsidRPr="00F252CA" w:rsidRDefault="000437F9" w:rsidP="007B1A5A">
      <w:pPr>
        <w:rPr>
          <w:sz w:val="22"/>
          <w:szCs w:val="22"/>
        </w:rPr>
      </w:pPr>
    </w:p>
    <w:p w14:paraId="46F02579" w14:textId="77777777" w:rsidR="002C60B2" w:rsidRPr="00F252CA" w:rsidRDefault="002C60B2" w:rsidP="007B1A5A">
      <w:pPr>
        <w:keepNext/>
        <w:tabs>
          <w:tab w:val="left" w:pos="567"/>
        </w:tabs>
        <w:rPr>
          <w:bCs/>
          <w:i/>
          <w:iCs/>
          <w:sz w:val="22"/>
          <w:szCs w:val="22"/>
        </w:rPr>
      </w:pPr>
      <w:r w:rsidRPr="00F252CA">
        <w:rPr>
          <w:bCs/>
          <w:i/>
          <w:iCs/>
          <w:sz w:val="22"/>
          <w:szCs w:val="22"/>
        </w:rPr>
        <w:t>Porucha funkcie obličiek</w:t>
      </w:r>
    </w:p>
    <w:p w14:paraId="05DA6F93" w14:textId="77777777" w:rsidR="002C60B2" w:rsidRPr="00F252CA" w:rsidRDefault="002C60B2" w:rsidP="007B1A5A">
      <w:pPr>
        <w:pStyle w:val="BodyText"/>
        <w:spacing w:line="240" w:lineRule="auto"/>
        <w:jc w:val="left"/>
        <w:rPr>
          <w:bCs/>
          <w:lang w:val="sk-SK"/>
        </w:rPr>
      </w:pPr>
      <w:r w:rsidRPr="00F252CA">
        <w:rPr>
          <w:bCs/>
          <w:lang w:val="sk-SK"/>
        </w:rPr>
        <w:t>Prispôsobovanie dávkovania nie je potrebné u pacientov s miernou, stredne ťažkou alebo ťažkou poruchou funkcií obličiek (pozri časť</w:t>
      </w:r>
      <w:r w:rsidR="00470F49" w:rsidRPr="00F252CA">
        <w:rPr>
          <w:bCs/>
          <w:lang w:val="sk-SK"/>
        </w:rPr>
        <w:t> </w:t>
      </w:r>
      <w:r w:rsidRPr="00F252CA">
        <w:rPr>
          <w:bCs/>
          <w:lang w:val="sk-SK"/>
        </w:rPr>
        <w:t>5.2). Bezpečnosť a farmakokinetika Ferriproxu u pacientov s chorobou obličiek v konečnom štádiu nie sú známe.</w:t>
      </w:r>
    </w:p>
    <w:p w14:paraId="27F6FAFF" w14:textId="77777777" w:rsidR="002C60B2" w:rsidRPr="00F252CA" w:rsidRDefault="002C60B2" w:rsidP="007B1A5A">
      <w:pPr>
        <w:pStyle w:val="BodyText"/>
        <w:spacing w:line="240" w:lineRule="auto"/>
        <w:jc w:val="left"/>
        <w:rPr>
          <w:bCs/>
          <w:lang w:val="sk-SK"/>
        </w:rPr>
      </w:pPr>
    </w:p>
    <w:p w14:paraId="4907E300" w14:textId="77777777" w:rsidR="002C60B2" w:rsidRPr="00F252CA" w:rsidRDefault="002C60B2" w:rsidP="007B1A5A">
      <w:pPr>
        <w:keepNext/>
        <w:tabs>
          <w:tab w:val="left" w:pos="567"/>
        </w:tabs>
        <w:rPr>
          <w:bCs/>
          <w:i/>
          <w:iCs/>
          <w:sz w:val="22"/>
          <w:szCs w:val="22"/>
        </w:rPr>
      </w:pPr>
      <w:r w:rsidRPr="00F252CA">
        <w:rPr>
          <w:bCs/>
          <w:i/>
          <w:iCs/>
          <w:sz w:val="22"/>
          <w:szCs w:val="22"/>
        </w:rPr>
        <w:t>Porucha funkcíe pečene</w:t>
      </w:r>
    </w:p>
    <w:p w14:paraId="4E9C5316" w14:textId="77777777" w:rsidR="002C60B2" w:rsidRPr="00F252CA" w:rsidRDefault="002C60B2" w:rsidP="007B1A5A">
      <w:pPr>
        <w:pStyle w:val="BodyText"/>
        <w:spacing w:line="240" w:lineRule="auto"/>
        <w:jc w:val="left"/>
        <w:rPr>
          <w:bCs/>
          <w:lang w:val="sk-SK"/>
        </w:rPr>
      </w:pPr>
      <w:r w:rsidRPr="00F252CA">
        <w:rPr>
          <w:bCs/>
          <w:lang w:val="sk-SK"/>
        </w:rPr>
        <w:t>Prispôsobovanie dávkovania nie je potrebné u pacientov s miernou alebo stredne ťažkou poruchou funkcie pečene (pozri časť</w:t>
      </w:r>
      <w:r w:rsidR="00470F49" w:rsidRPr="00F252CA">
        <w:rPr>
          <w:bCs/>
          <w:lang w:val="sk-SK"/>
        </w:rPr>
        <w:t> </w:t>
      </w:r>
      <w:r w:rsidRPr="00F252CA">
        <w:rPr>
          <w:bCs/>
          <w:lang w:val="sk-SK"/>
        </w:rPr>
        <w:t>5.2). Bezpečnosť a farmakokinetika Ferriproxu u pacientov s ťažkou poruchou funkcie pečene nie sú známe.</w:t>
      </w:r>
    </w:p>
    <w:p w14:paraId="5E2C55E5" w14:textId="77777777" w:rsidR="003B18E0" w:rsidRPr="00F252CA" w:rsidRDefault="003B18E0" w:rsidP="007B1A5A">
      <w:pPr>
        <w:rPr>
          <w:sz w:val="22"/>
          <w:szCs w:val="22"/>
        </w:rPr>
      </w:pPr>
    </w:p>
    <w:p w14:paraId="65E82966" w14:textId="77777777" w:rsidR="00A976C1" w:rsidRPr="00F252CA" w:rsidRDefault="00A976C1" w:rsidP="007B1A5A">
      <w:pPr>
        <w:keepNext/>
        <w:rPr>
          <w:i/>
          <w:iCs/>
          <w:sz w:val="22"/>
          <w:szCs w:val="22"/>
        </w:rPr>
      </w:pPr>
      <w:r w:rsidRPr="00F252CA">
        <w:rPr>
          <w:i/>
          <w:sz w:val="22"/>
          <w:szCs w:val="22"/>
        </w:rPr>
        <w:t>Pediatrická populácia</w:t>
      </w:r>
    </w:p>
    <w:p w14:paraId="16892DE3" w14:textId="77777777" w:rsidR="00A976C1" w:rsidRPr="00F252CA" w:rsidRDefault="00A976C1" w:rsidP="007B1A5A">
      <w:pPr>
        <w:rPr>
          <w:sz w:val="22"/>
          <w:szCs w:val="22"/>
        </w:rPr>
      </w:pPr>
      <w:r w:rsidRPr="00F252CA">
        <w:rPr>
          <w:sz w:val="22"/>
          <w:szCs w:val="22"/>
        </w:rPr>
        <w:t>O používaní deferiprónu u detí vo veku 6 až 10 rokov existujú obmedzené údaje a žiadne údaje neexistujú o používaní deferiprónu u detí vo veku menej ako 6 rokov.</w:t>
      </w:r>
    </w:p>
    <w:p w14:paraId="27B20C4C" w14:textId="77777777" w:rsidR="00A976C1" w:rsidRPr="00F252CA" w:rsidRDefault="00A976C1" w:rsidP="007B1A5A">
      <w:pPr>
        <w:rPr>
          <w:sz w:val="22"/>
          <w:szCs w:val="22"/>
        </w:rPr>
      </w:pPr>
    </w:p>
    <w:p w14:paraId="748E873D" w14:textId="77777777" w:rsidR="00BF11E8" w:rsidRPr="00F252CA" w:rsidRDefault="00BF11E8" w:rsidP="007B1A5A">
      <w:pPr>
        <w:keepNext/>
        <w:rPr>
          <w:iCs/>
          <w:sz w:val="22"/>
          <w:szCs w:val="22"/>
          <w:u w:val="single"/>
        </w:rPr>
      </w:pPr>
      <w:r w:rsidRPr="00F252CA">
        <w:rPr>
          <w:iCs/>
          <w:sz w:val="22"/>
          <w:szCs w:val="22"/>
          <w:u w:val="single"/>
        </w:rPr>
        <w:t xml:space="preserve">Spôsob </w:t>
      </w:r>
      <w:r w:rsidR="00774E60" w:rsidRPr="00F252CA">
        <w:rPr>
          <w:iCs/>
          <w:sz w:val="22"/>
          <w:szCs w:val="22"/>
          <w:u w:val="single"/>
        </w:rPr>
        <w:t>podávania</w:t>
      </w:r>
    </w:p>
    <w:p w14:paraId="1AE721E1" w14:textId="77777777" w:rsidR="00A976C1" w:rsidRPr="00F252CA" w:rsidRDefault="00A976C1" w:rsidP="007B1A5A">
      <w:pPr>
        <w:keepNext/>
        <w:rPr>
          <w:iCs/>
          <w:sz w:val="22"/>
          <w:szCs w:val="22"/>
          <w:u w:val="single"/>
        </w:rPr>
      </w:pPr>
    </w:p>
    <w:p w14:paraId="300B6BD0" w14:textId="77777777" w:rsidR="00BF11E8" w:rsidRPr="00F252CA" w:rsidRDefault="00A976C1" w:rsidP="007B1A5A">
      <w:pPr>
        <w:rPr>
          <w:sz w:val="22"/>
          <w:szCs w:val="22"/>
        </w:rPr>
      </w:pPr>
      <w:r w:rsidRPr="00F252CA">
        <w:rPr>
          <w:rFonts w:eastAsia="Courier New"/>
          <w:sz w:val="22"/>
          <w:szCs w:val="22"/>
        </w:rPr>
        <w:t>P</w:t>
      </w:r>
      <w:r w:rsidR="00BF11E8" w:rsidRPr="00F252CA">
        <w:rPr>
          <w:rFonts w:eastAsia="Courier New"/>
          <w:sz w:val="22"/>
          <w:szCs w:val="22"/>
        </w:rPr>
        <w:t>erorálne použitie.</w:t>
      </w:r>
    </w:p>
    <w:p w14:paraId="4133D172" w14:textId="77777777" w:rsidR="00BF11E8" w:rsidRPr="00F252CA" w:rsidRDefault="00BF11E8" w:rsidP="007B1A5A">
      <w:pPr>
        <w:rPr>
          <w:sz w:val="22"/>
          <w:szCs w:val="22"/>
        </w:rPr>
      </w:pPr>
    </w:p>
    <w:p w14:paraId="7BF6D5CE" w14:textId="77777777" w:rsidR="007213FA" w:rsidRPr="00F252CA" w:rsidRDefault="007213FA" w:rsidP="007B1A5A">
      <w:pPr>
        <w:keepNext/>
        <w:tabs>
          <w:tab w:val="left" w:pos="567"/>
        </w:tabs>
        <w:rPr>
          <w:b/>
          <w:sz w:val="22"/>
          <w:szCs w:val="22"/>
        </w:rPr>
      </w:pPr>
      <w:r w:rsidRPr="00F252CA">
        <w:rPr>
          <w:b/>
          <w:sz w:val="22"/>
          <w:szCs w:val="22"/>
        </w:rPr>
        <w:t>4.3</w:t>
      </w:r>
      <w:r w:rsidRPr="00F252CA">
        <w:rPr>
          <w:b/>
          <w:sz w:val="22"/>
          <w:szCs w:val="22"/>
        </w:rPr>
        <w:tab/>
        <w:t>Kontraindikácie</w:t>
      </w:r>
    </w:p>
    <w:p w14:paraId="47754668" w14:textId="77777777" w:rsidR="007213FA" w:rsidRPr="00F252CA" w:rsidRDefault="007213FA" w:rsidP="007B1A5A">
      <w:pPr>
        <w:keepNext/>
        <w:tabs>
          <w:tab w:val="left" w:pos="567"/>
        </w:tabs>
        <w:rPr>
          <w:sz w:val="22"/>
          <w:szCs w:val="22"/>
        </w:rPr>
      </w:pPr>
    </w:p>
    <w:p w14:paraId="791AE64F" w14:textId="77777777" w:rsidR="007213FA" w:rsidRPr="00F252CA" w:rsidRDefault="00BF11E8" w:rsidP="007B1A5A">
      <w:pPr>
        <w:ind w:left="567" w:hanging="567"/>
        <w:rPr>
          <w:sz w:val="22"/>
          <w:szCs w:val="22"/>
        </w:rPr>
      </w:pPr>
      <w:r w:rsidRPr="00F252CA">
        <w:rPr>
          <w:sz w:val="22"/>
          <w:szCs w:val="22"/>
        </w:rPr>
        <w:t>-</w:t>
      </w:r>
      <w:r w:rsidRPr="00F252CA">
        <w:rPr>
          <w:sz w:val="22"/>
          <w:szCs w:val="22"/>
        </w:rPr>
        <w:tab/>
      </w:r>
      <w:r w:rsidR="007213FA" w:rsidRPr="00F252CA">
        <w:rPr>
          <w:sz w:val="22"/>
          <w:szCs w:val="22"/>
        </w:rPr>
        <w:t xml:space="preserve">Precitlivenosť na liečivo alebo na </w:t>
      </w:r>
      <w:r w:rsidRPr="00F252CA">
        <w:rPr>
          <w:sz w:val="22"/>
          <w:szCs w:val="22"/>
        </w:rPr>
        <w:t xml:space="preserve">ktorúkoľvek </w:t>
      </w:r>
      <w:r w:rsidR="007213FA" w:rsidRPr="00F252CA">
        <w:rPr>
          <w:sz w:val="22"/>
          <w:szCs w:val="22"/>
        </w:rPr>
        <w:t>z</w:t>
      </w:r>
      <w:r w:rsidR="006C7806" w:rsidRPr="00F252CA">
        <w:rPr>
          <w:sz w:val="22"/>
          <w:szCs w:val="22"/>
        </w:rPr>
        <w:t> </w:t>
      </w:r>
      <w:r w:rsidR="007213FA" w:rsidRPr="00F252CA">
        <w:rPr>
          <w:sz w:val="22"/>
          <w:szCs w:val="22"/>
        </w:rPr>
        <w:t>pomocných látok</w:t>
      </w:r>
      <w:r w:rsidR="006D2DC6" w:rsidRPr="00F252CA">
        <w:rPr>
          <w:sz w:val="22"/>
          <w:szCs w:val="22"/>
        </w:rPr>
        <w:t xml:space="preserve"> uvedených v časti</w:t>
      </w:r>
      <w:r w:rsidR="006C7806" w:rsidRPr="00F252CA">
        <w:rPr>
          <w:sz w:val="22"/>
          <w:szCs w:val="22"/>
        </w:rPr>
        <w:t> </w:t>
      </w:r>
      <w:r w:rsidR="006D2DC6" w:rsidRPr="00F252CA">
        <w:rPr>
          <w:sz w:val="22"/>
          <w:szCs w:val="22"/>
        </w:rPr>
        <w:t>6.1</w:t>
      </w:r>
      <w:r w:rsidR="007213FA" w:rsidRPr="00F252CA">
        <w:rPr>
          <w:sz w:val="22"/>
          <w:szCs w:val="22"/>
        </w:rPr>
        <w:t>.</w:t>
      </w:r>
    </w:p>
    <w:p w14:paraId="18025F6F" w14:textId="77777777" w:rsidR="007213FA" w:rsidRPr="00F252CA" w:rsidRDefault="00BF11E8" w:rsidP="007B1A5A">
      <w:pPr>
        <w:ind w:left="567" w:hanging="567"/>
        <w:rPr>
          <w:sz w:val="22"/>
          <w:szCs w:val="22"/>
        </w:rPr>
      </w:pPr>
      <w:r w:rsidRPr="00F252CA">
        <w:rPr>
          <w:sz w:val="22"/>
          <w:szCs w:val="22"/>
        </w:rPr>
        <w:t>-</w:t>
      </w:r>
      <w:r w:rsidRPr="00F252CA">
        <w:rPr>
          <w:sz w:val="22"/>
          <w:szCs w:val="22"/>
        </w:rPr>
        <w:tab/>
      </w:r>
      <w:r w:rsidR="007213FA" w:rsidRPr="00F252CA">
        <w:rPr>
          <w:sz w:val="22"/>
          <w:szCs w:val="22"/>
        </w:rPr>
        <w:t>Anamnéza recidivujúcich epizód neutropénie.</w:t>
      </w:r>
    </w:p>
    <w:p w14:paraId="2E13ED2F" w14:textId="77777777" w:rsidR="007213FA" w:rsidRPr="00F252CA" w:rsidRDefault="00BF11E8" w:rsidP="007B1A5A">
      <w:pPr>
        <w:ind w:left="567" w:hanging="567"/>
        <w:rPr>
          <w:sz w:val="22"/>
          <w:szCs w:val="22"/>
        </w:rPr>
      </w:pPr>
      <w:r w:rsidRPr="00F252CA">
        <w:rPr>
          <w:sz w:val="22"/>
          <w:szCs w:val="22"/>
        </w:rPr>
        <w:t>-</w:t>
      </w:r>
      <w:r w:rsidRPr="00F252CA">
        <w:rPr>
          <w:sz w:val="22"/>
          <w:szCs w:val="22"/>
        </w:rPr>
        <w:tab/>
      </w:r>
      <w:r w:rsidR="007213FA" w:rsidRPr="00F252CA">
        <w:rPr>
          <w:sz w:val="22"/>
          <w:szCs w:val="22"/>
        </w:rPr>
        <w:t>Anamnéza agranulocytózy.</w:t>
      </w:r>
    </w:p>
    <w:p w14:paraId="4D7EDEF8" w14:textId="77777777" w:rsidR="007213FA" w:rsidRPr="00F252CA" w:rsidRDefault="00BF11E8" w:rsidP="007B1A5A">
      <w:pPr>
        <w:pStyle w:val="InsideAddress"/>
        <w:keepLines w:val="0"/>
        <w:ind w:left="567" w:hanging="567"/>
        <w:rPr>
          <w:rFonts w:ascii="Times New Roman" w:hAnsi="Times New Roman"/>
          <w:szCs w:val="22"/>
        </w:rPr>
      </w:pPr>
      <w:r w:rsidRPr="00F252CA">
        <w:rPr>
          <w:rFonts w:ascii="Times New Roman" w:hAnsi="Times New Roman"/>
          <w:szCs w:val="22"/>
        </w:rPr>
        <w:lastRenderedPageBreak/>
        <w:t>-</w:t>
      </w:r>
      <w:r w:rsidRPr="00F252CA">
        <w:rPr>
          <w:rFonts w:ascii="Times New Roman" w:hAnsi="Times New Roman"/>
          <w:szCs w:val="22"/>
        </w:rPr>
        <w:tab/>
      </w:r>
      <w:r w:rsidR="007213FA" w:rsidRPr="00F252CA">
        <w:rPr>
          <w:rFonts w:ascii="Times New Roman" w:hAnsi="Times New Roman"/>
          <w:szCs w:val="22"/>
        </w:rPr>
        <w:t>Tehotenstvo (pozri časť</w:t>
      </w:r>
      <w:r w:rsidR="00A976C1" w:rsidRPr="00F252CA">
        <w:rPr>
          <w:rFonts w:ascii="Times New Roman" w:hAnsi="Times New Roman"/>
          <w:szCs w:val="22"/>
        </w:rPr>
        <w:t> </w:t>
      </w:r>
      <w:r w:rsidR="007213FA" w:rsidRPr="00F252CA">
        <w:rPr>
          <w:rFonts w:ascii="Times New Roman" w:hAnsi="Times New Roman"/>
          <w:szCs w:val="22"/>
        </w:rPr>
        <w:t>4.6).</w:t>
      </w:r>
    </w:p>
    <w:p w14:paraId="173CA118" w14:textId="77777777" w:rsidR="00BF11E8" w:rsidRPr="00F252CA" w:rsidRDefault="00BF11E8" w:rsidP="007B1A5A">
      <w:pPr>
        <w:pStyle w:val="EndnoteText"/>
        <w:tabs>
          <w:tab w:val="clear" w:pos="567"/>
        </w:tabs>
        <w:ind w:left="567" w:hanging="567"/>
        <w:rPr>
          <w:szCs w:val="22"/>
          <w:lang w:val="sk-SK"/>
        </w:rPr>
      </w:pPr>
      <w:r w:rsidRPr="00F252CA">
        <w:rPr>
          <w:szCs w:val="22"/>
          <w:lang w:val="sk-SK"/>
        </w:rPr>
        <w:t>-</w:t>
      </w:r>
      <w:r w:rsidRPr="00F252CA">
        <w:rPr>
          <w:szCs w:val="22"/>
          <w:lang w:val="sk-SK"/>
        </w:rPr>
        <w:tab/>
        <w:t>Kojenie (pozri časť</w:t>
      </w:r>
      <w:r w:rsidR="00A976C1" w:rsidRPr="00F252CA">
        <w:rPr>
          <w:szCs w:val="22"/>
          <w:lang w:val="sk-SK"/>
        </w:rPr>
        <w:t> </w:t>
      </w:r>
      <w:r w:rsidRPr="00F252CA">
        <w:rPr>
          <w:szCs w:val="22"/>
          <w:lang w:val="sk-SK"/>
        </w:rPr>
        <w:t>4.6).</w:t>
      </w:r>
    </w:p>
    <w:p w14:paraId="0BFCD6C3" w14:textId="77777777" w:rsidR="007213FA" w:rsidRPr="00F252CA" w:rsidRDefault="00BF11E8" w:rsidP="007B1A5A">
      <w:pPr>
        <w:pStyle w:val="EndnoteText"/>
        <w:tabs>
          <w:tab w:val="clear" w:pos="567"/>
        </w:tabs>
        <w:ind w:left="567" w:hanging="567"/>
        <w:rPr>
          <w:szCs w:val="22"/>
          <w:lang w:val="sk-SK"/>
        </w:rPr>
      </w:pPr>
      <w:r w:rsidRPr="00F252CA">
        <w:rPr>
          <w:szCs w:val="22"/>
          <w:lang w:val="sk-SK"/>
        </w:rPr>
        <w:t>-</w:t>
      </w:r>
      <w:r w:rsidRPr="00F252CA">
        <w:rPr>
          <w:szCs w:val="22"/>
          <w:lang w:val="sk-SK"/>
        </w:rPr>
        <w:tab/>
      </w:r>
      <w:r w:rsidR="007213FA" w:rsidRPr="00F252CA">
        <w:rPr>
          <w:rFonts w:eastAsia="Courier New"/>
          <w:szCs w:val="22"/>
          <w:lang w:val="sk-SK"/>
        </w:rPr>
        <w:t>Vzhľadom na neznámy mechanizmus, akým deferiprón vyvoláva neutropéniu, pacienti nesmú užívať lieky, u ktorých je známy vzťah k neutropénii, alebo ktoré môžu spôsobovať agranulocytózu (pozri časť</w:t>
      </w:r>
      <w:r w:rsidR="00A976C1" w:rsidRPr="00F252CA">
        <w:rPr>
          <w:rFonts w:eastAsia="Courier New"/>
          <w:szCs w:val="22"/>
          <w:lang w:val="sk-SK"/>
        </w:rPr>
        <w:t> </w:t>
      </w:r>
      <w:r w:rsidR="007213FA" w:rsidRPr="00F252CA">
        <w:rPr>
          <w:rFonts w:eastAsia="Courier New"/>
          <w:szCs w:val="22"/>
          <w:lang w:val="sk-SK"/>
        </w:rPr>
        <w:t>4.5).</w:t>
      </w:r>
    </w:p>
    <w:p w14:paraId="7DC79D6D" w14:textId="77777777" w:rsidR="007213FA" w:rsidRPr="00F252CA" w:rsidRDefault="007213FA" w:rsidP="007B1A5A">
      <w:pPr>
        <w:pStyle w:val="EndnoteText"/>
        <w:rPr>
          <w:szCs w:val="22"/>
          <w:lang w:val="sk-SK"/>
        </w:rPr>
      </w:pPr>
    </w:p>
    <w:p w14:paraId="6DEF4D57" w14:textId="77777777" w:rsidR="007213FA" w:rsidRPr="00F252CA" w:rsidRDefault="007213FA" w:rsidP="007B1A5A">
      <w:pPr>
        <w:keepNext/>
        <w:tabs>
          <w:tab w:val="left" w:pos="567"/>
        </w:tabs>
        <w:rPr>
          <w:b/>
          <w:sz w:val="22"/>
          <w:szCs w:val="22"/>
        </w:rPr>
      </w:pPr>
      <w:r w:rsidRPr="00F252CA">
        <w:rPr>
          <w:b/>
          <w:sz w:val="22"/>
          <w:szCs w:val="22"/>
        </w:rPr>
        <w:t>4.4</w:t>
      </w:r>
      <w:r w:rsidRPr="00F252CA">
        <w:rPr>
          <w:b/>
          <w:sz w:val="22"/>
          <w:szCs w:val="22"/>
        </w:rPr>
        <w:tab/>
        <w:t>Osobitné upozornenia a</w:t>
      </w:r>
      <w:r w:rsidR="00A976C1" w:rsidRPr="00F252CA">
        <w:rPr>
          <w:b/>
          <w:sz w:val="22"/>
          <w:szCs w:val="22"/>
        </w:rPr>
        <w:t> </w:t>
      </w:r>
      <w:r w:rsidRPr="00F252CA">
        <w:rPr>
          <w:b/>
          <w:sz w:val="22"/>
          <w:szCs w:val="22"/>
        </w:rPr>
        <w:t>opatrenia pri užívaní</w:t>
      </w:r>
    </w:p>
    <w:p w14:paraId="1076EE6E" w14:textId="77777777" w:rsidR="007213FA" w:rsidRPr="00F252CA" w:rsidRDefault="007213FA" w:rsidP="007B1A5A">
      <w:pPr>
        <w:keepNext/>
        <w:tabs>
          <w:tab w:val="left" w:pos="567"/>
        </w:tabs>
        <w:rPr>
          <w:b/>
          <w:sz w:val="22"/>
          <w:szCs w:val="22"/>
        </w:rPr>
      </w:pPr>
    </w:p>
    <w:p w14:paraId="3DA5B420" w14:textId="77777777" w:rsidR="007213FA" w:rsidRPr="00F252CA" w:rsidRDefault="007213FA" w:rsidP="007B1A5A">
      <w:pPr>
        <w:keepNext/>
        <w:pBdr>
          <w:top w:val="single" w:sz="4" w:space="1" w:color="auto"/>
          <w:left w:val="single" w:sz="4" w:space="4" w:color="auto"/>
          <w:bottom w:val="single" w:sz="4" w:space="1" w:color="auto"/>
          <w:right w:val="single" w:sz="4" w:space="4" w:color="auto"/>
        </w:pBdr>
        <w:tabs>
          <w:tab w:val="left" w:pos="567"/>
        </w:tabs>
        <w:rPr>
          <w:iCs/>
          <w:sz w:val="22"/>
          <w:szCs w:val="22"/>
          <w:u w:val="single"/>
        </w:rPr>
      </w:pPr>
      <w:r w:rsidRPr="00F252CA">
        <w:rPr>
          <w:iCs/>
          <w:sz w:val="22"/>
          <w:szCs w:val="22"/>
          <w:u w:val="single"/>
        </w:rPr>
        <w:t>Neutropénia/Agranulocytóza</w:t>
      </w:r>
    </w:p>
    <w:p w14:paraId="18FBF204" w14:textId="77777777" w:rsidR="00A976C1" w:rsidRPr="00F252CA" w:rsidRDefault="00A976C1" w:rsidP="007B1A5A">
      <w:pPr>
        <w:keepNext/>
        <w:pBdr>
          <w:top w:val="single" w:sz="4" w:space="1" w:color="auto"/>
          <w:left w:val="single" w:sz="4" w:space="4" w:color="auto"/>
          <w:bottom w:val="single" w:sz="4" w:space="1" w:color="auto"/>
          <w:right w:val="single" w:sz="4" w:space="4" w:color="auto"/>
        </w:pBdr>
        <w:tabs>
          <w:tab w:val="left" w:pos="567"/>
        </w:tabs>
        <w:rPr>
          <w:iCs/>
          <w:sz w:val="22"/>
          <w:szCs w:val="22"/>
          <w:u w:val="single"/>
        </w:rPr>
      </w:pPr>
    </w:p>
    <w:p w14:paraId="14803462"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Deferiprón môže spôsobiť neutropéniu, vrátane agranulocytózy (pozri časť</w:t>
      </w:r>
      <w:r w:rsidR="00470F49" w:rsidRPr="00F252CA">
        <w:rPr>
          <w:b/>
          <w:sz w:val="22"/>
          <w:szCs w:val="22"/>
        </w:rPr>
        <w:t> </w:t>
      </w:r>
      <w:r w:rsidRPr="00F252CA">
        <w:rPr>
          <w:b/>
          <w:sz w:val="22"/>
          <w:szCs w:val="22"/>
        </w:rPr>
        <w:t>4.8 „</w:t>
      </w:r>
      <w:r w:rsidR="009A34E4" w:rsidRPr="00F252CA">
        <w:rPr>
          <w:b/>
          <w:sz w:val="22"/>
          <w:szCs w:val="22"/>
        </w:rPr>
        <w:t>Popis vybraných nežiaducich účinkov</w:t>
      </w:r>
      <w:r w:rsidRPr="00F252CA">
        <w:rPr>
          <w:b/>
          <w:sz w:val="22"/>
          <w:szCs w:val="22"/>
        </w:rPr>
        <w:t xml:space="preserve">“). Absolútny počet neutrofilov (ANC) u pacientov </w:t>
      </w:r>
      <w:r w:rsidR="00E870AC" w:rsidRPr="00F252CA">
        <w:rPr>
          <w:b/>
          <w:sz w:val="22"/>
          <w:szCs w:val="22"/>
        </w:rPr>
        <w:t>má</w:t>
      </w:r>
      <w:r w:rsidRPr="00F252CA">
        <w:rPr>
          <w:b/>
          <w:sz w:val="22"/>
          <w:szCs w:val="22"/>
        </w:rPr>
        <w:t xml:space="preserve"> byť počas prvého roku liečby monitorovaný každý týždeň. Ak podávanie Ferriproxu nebude počas prvého roku liečby kvôli nejakému zníženiu počtu neutrofilov prerušené, frekvencia monitorovania absolútneho počtu neutrofilov (ANC) môže byť po jednom roku liečby deferiprónom predĺžená na interval transfúzie krvi (</w:t>
      </w:r>
      <w:r w:rsidR="00E870AC" w:rsidRPr="00F252CA">
        <w:rPr>
          <w:b/>
          <w:sz w:val="22"/>
          <w:szCs w:val="22"/>
        </w:rPr>
        <w:t xml:space="preserve">každé </w:t>
      </w:r>
      <w:r w:rsidRPr="00F252CA">
        <w:rPr>
          <w:b/>
          <w:sz w:val="22"/>
          <w:szCs w:val="22"/>
        </w:rPr>
        <w:t>2 – 4</w:t>
      </w:r>
      <w:r w:rsidR="00E664A0" w:rsidRPr="00F252CA">
        <w:rPr>
          <w:b/>
          <w:sz w:val="22"/>
          <w:szCs w:val="22"/>
        </w:rPr>
        <w:t> </w:t>
      </w:r>
      <w:r w:rsidRPr="00F252CA">
        <w:rPr>
          <w:b/>
          <w:sz w:val="22"/>
          <w:szCs w:val="22"/>
        </w:rPr>
        <w:t>týždne) pacientov.</w:t>
      </w:r>
    </w:p>
    <w:p w14:paraId="15665E88"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p>
    <w:p w14:paraId="13455376"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sz w:val="22"/>
          <w:szCs w:val="22"/>
        </w:rPr>
        <w:t>Zmenu monitorovania absolútneho počtu neutrofilov (ANC)</w:t>
      </w:r>
      <w:r w:rsidR="00405B62" w:rsidRPr="00F252CA">
        <w:rPr>
          <w:sz w:val="22"/>
          <w:szCs w:val="22"/>
        </w:rPr>
        <w:t xml:space="preserve"> z týždennej frekvencie</w:t>
      </w:r>
      <w:r w:rsidRPr="00F252CA">
        <w:rPr>
          <w:sz w:val="22"/>
          <w:szCs w:val="22"/>
        </w:rPr>
        <w:t xml:space="preserve"> na </w:t>
      </w:r>
      <w:r w:rsidR="00A976C1" w:rsidRPr="00F252CA">
        <w:rPr>
          <w:sz w:val="22"/>
          <w:szCs w:val="22"/>
        </w:rPr>
        <w:t>monitorovanie</w:t>
      </w:r>
      <w:r w:rsidRPr="00F252CA">
        <w:rPr>
          <w:sz w:val="22"/>
          <w:szCs w:val="22"/>
        </w:rPr>
        <w:t xml:space="preserve"> </w:t>
      </w:r>
      <w:r w:rsidR="00A976C1" w:rsidRPr="00F252CA">
        <w:rPr>
          <w:sz w:val="22"/>
          <w:szCs w:val="22"/>
        </w:rPr>
        <w:t xml:space="preserve">pri </w:t>
      </w:r>
      <w:r w:rsidRPr="00F252CA">
        <w:rPr>
          <w:sz w:val="22"/>
          <w:szCs w:val="22"/>
        </w:rPr>
        <w:t>návštev</w:t>
      </w:r>
      <w:r w:rsidR="00A976C1" w:rsidRPr="00F252CA">
        <w:rPr>
          <w:sz w:val="22"/>
          <w:szCs w:val="22"/>
        </w:rPr>
        <w:t>ách</w:t>
      </w:r>
      <w:r w:rsidRPr="00F252CA">
        <w:rPr>
          <w:sz w:val="22"/>
          <w:szCs w:val="22"/>
        </w:rPr>
        <w:t xml:space="preserve"> určených na transfúziu krvi po jednom roku liečby Ferriproxom treba u pacientov zvažovať individuálne a podľa lekárskeho posúdenia toho, či pacient chápe opatrenia na minimalizovanie rizík </w:t>
      </w:r>
      <w:r w:rsidR="00405B62" w:rsidRPr="00F252CA">
        <w:rPr>
          <w:sz w:val="22"/>
          <w:szCs w:val="22"/>
        </w:rPr>
        <w:t xml:space="preserve">počas liečby </w:t>
      </w:r>
      <w:r w:rsidRPr="00F252CA">
        <w:rPr>
          <w:sz w:val="22"/>
          <w:szCs w:val="22"/>
        </w:rPr>
        <w:t>(pozri časť</w:t>
      </w:r>
      <w:r w:rsidR="00470F49" w:rsidRPr="00F252CA">
        <w:rPr>
          <w:sz w:val="22"/>
          <w:szCs w:val="22"/>
        </w:rPr>
        <w:t> </w:t>
      </w:r>
      <w:r w:rsidRPr="00F252CA">
        <w:rPr>
          <w:sz w:val="22"/>
          <w:szCs w:val="22"/>
        </w:rPr>
        <w:t>4.4 nižšie).</w:t>
      </w:r>
    </w:p>
    <w:p w14:paraId="659F975A"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p>
    <w:p w14:paraId="367E4E75"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sz w:val="22"/>
          <w:szCs w:val="22"/>
        </w:rPr>
        <w:t xml:space="preserve">V klinických štúdiách bolo týždenné monitorovanie </w:t>
      </w:r>
      <w:r w:rsidRPr="00F252CA">
        <w:rPr>
          <w:bCs/>
          <w:sz w:val="22"/>
          <w:szCs w:val="22"/>
        </w:rPr>
        <w:t xml:space="preserve">počtu neutrofilov </w:t>
      </w:r>
      <w:r w:rsidRPr="00F252CA">
        <w:rPr>
          <w:sz w:val="22"/>
          <w:szCs w:val="22"/>
        </w:rPr>
        <w:t xml:space="preserve">dostatočne účinné na zachytenie prípadov neutropénie a agranulocytózy. Neutropénia a agranulocytóza sa zvyčajne po prerušení liečby Ferriproxom upravujú, no boli už hlásené aj prípady úmrtia v dôsledku agranulocytózy. Ak sa u pacienta vyvinie počas liečby deferiprónom infekcia, liečba musí byť hneď prerušená a musí byť čo najskôr zístený aj absolútny počet neutrofilov (ANC). </w:t>
      </w:r>
      <w:r w:rsidR="00E870AC" w:rsidRPr="00F252CA">
        <w:rPr>
          <w:sz w:val="22"/>
          <w:szCs w:val="22"/>
        </w:rPr>
        <w:t>Počet neutrofilov má</w:t>
      </w:r>
      <w:r w:rsidRPr="00F252CA">
        <w:rPr>
          <w:sz w:val="22"/>
          <w:szCs w:val="22"/>
        </w:rPr>
        <w:t xml:space="preserve"> byť potom monitorovaný častejšie.</w:t>
      </w:r>
    </w:p>
    <w:p w14:paraId="2694B486"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p>
    <w:p w14:paraId="31DE403D" w14:textId="77777777" w:rsidR="00470144" w:rsidRPr="00F252CA" w:rsidRDefault="00470144" w:rsidP="007B1A5A">
      <w:pPr>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 xml:space="preserve">Pacienti </w:t>
      </w:r>
      <w:r w:rsidR="00E870AC" w:rsidRPr="00F252CA">
        <w:rPr>
          <w:b/>
          <w:sz w:val="22"/>
          <w:szCs w:val="22"/>
        </w:rPr>
        <w:t>majú</w:t>
      </w:r>
      <w:r w:rsidRPr="00F252CA">
        <w:rPr>
          <w:b/>
          <w:sz w:val="22"/>
          <w:szCs w:val="22"/>
        </w:rPr>
        <w:t xml:space="preserve"> hlásiť svojmu lekárovi</w:t>
      </w:r>
      <w:r w:rsidR="00E870AC" w:rsidRPr="00F252CA">
        <w:rPr>
          <w:b/>
          <w:sz w:val="22"/>
          <w:szCs w:val="22"/>
        </w:rPr>
        <w:t>, ak sa u nich vyskytnú</w:t>
      </w:r>
      <w:r w:rsidRPr="00F252CA">
        <w:rPr>
          <w:b/>
          <w:sz w:val="22"/>
          <w:szCs w:val="22"/>
        </w:rPr>
        <w:t xml:space="preserve"> akékoľvek príznaky infekcie (ako sú napr. horúčka, bolesti hrdla a príznaky podobné chrípke). Ak pacient má infekciu, užívanie deferiprónu treba hneď prerušiť.</w:t>
      </w:r>
    </w:p>
    <w:p w14:paraId="3653298B" w14:textId="77777777" w:rsidR="007213FA" w:rsidRPr="00F252CA" w:rsidRDefault="007213FA" w:rsidP="007B1A5A">
      <w:pPr>
        <w:rPr>
          <w:sz w:val="22"/>
          <w:szCs w:val="22"/>
        </w:rPr>
      </w:pPr>
    </w:p>
    <w:p w14:paraId="2F6D9AFB" w14:textId="77777777" w:rsidR="007213FA" w:rsidRPr="00F252CA" w:rsidRDefault="007213FA" w:rsidP="007B1A5A">
      <w:pPr>
        <w:rPr>
          <w:sz w:val="22"/>
          <w:szCs w:val="22"/>
        </w:rPr>
      </w:pPr>
      <w:r w:rsidRPr="00F252CA">
        <w:rPr>
          <w:sz w:val="22"/>
          <w:szCs w:val="22"/>
        </w:rPr>
        <w:t>Odporúčaná starostlivosť prípadov neutropénie je popísaná nižšie. Pred začatím liečby deferiprónom sa odporúča, aby bol tento protokol o postupe k dispozícii.</w:t>
      </w:r>
    </w:p>
    <w:p w14:paraId="1ADF4EBA" w14:textId="77777777" w:rsidR="007213FA" w:rsidRPr="00F252CA" w:rsidRDefault="007213FA" w:rsidP="007B1A5A">
      <w:pPr>
        <w:rPr>
          <w:sz w:val="22"/>
          <w:szCs w:val="22"/>
        </w:rPr>
      </w:pPr>
    </w:p>
    <w:p w14:paraId="03DBEA40" w14:textId="77777777" w:rsidR="007213FA" w:rsidRPr="00F252CA" w:rsidRDefault="007213FA" w:rsidP="007B1A5A">
      <w:pPr>
        <w:rPr>
          <w:sz w:val="22"/>
          <w:szCs w:val="22"/>
        </w:rPr>
      </w:pPr>
      <w:r w:rsidRPr="00F252CA">
        <w:rPr>
          <w:sz w:val="22"/>
          <w:szCs w:val="22"/>
        </w:rPr>
        <w:t>Liečba deferipr</w:t>
      </w:r>
      <w:r w:rsidR="00620F8A" w:rsidRPr="00F252CA">
        <w:rPr>
          <w:sz w:val="22"/>
          <w:szCs w:val="22"/>
        </w:rPr>
        <w:t>ó</w:t>
      </w:r>
      <w:r w:rsidRPr="00F252CA">
        <w:rPr>
          <w:sz w:val="22"/>
          <w:szCs w:val="22"/>
        </w:rPr>
        <w:t xml:space="preserve">nom sa nemá začať, ak je pacient neutropenický. </w:t>
      </w:r>
      <w:r w:rsidRPr="00F252CA">
        <w:rPr>
          <w:rFonts w:eastAsia="Courier New"/>
          <w:sz w:val="22"/>
          <w:szCs w:val="22"/>
        </w:rPr>
        <w:t>Riziko agranulocytózy a neutropénie je vyššie, ak je základný ANC nižší ako 1,5x10</w:t>
      </w:r>
      <w:r w:rsidRPr="00F252CA">
        <w:rPr>
          <w:rFonts w:eastAsia="Courier New"/>
          <w:sz w:val="22"/>
          <w:szCs w:val="22"/>
          <w:vertAlign w:val="superscript"/>
        </w:rPr>
        <w:t>9</w:t>
      </w:r>
      <w:r w:rsidRPr="00F252CA">
        <w:rPr>
          <w:rFonts w:eastAsia="Courier New"/>
          <w:sz w:val="22"/>
          <w:szCs w:val="22"/>
        </w:rPr>
        <w:t>/l.</w:t>
      </w:r>
    </w:p>
    <w:p w14:paraId="26B640F7" w14:textId="77777777" w:rsidR="007213FA" w:rsidRPr="00F252CA" w:rsidRDefault="007213FA" w:rsidP="007B1A5A">
      <w:pPr>
        <w:rPr>
          <w:sz w:val="22"/>
          <w:szCs w:val="22"/>
        </w:rPr>
      </w:pPr>
    </w:p>
    <w:p w14:paraId="38E7018C" w14:textId="77777777" w:rsidR="00A976C1" w:rsidRPr="00F252CA" w:rsidRDefault="00470144" w:rsidP="007B1A5A">
      <w:pPr>
        <w:keepNext/>
        <w:rPr>
          <w:sz w:val="22"/>
          <w:szCs w:val="22"/>
          <w:u w:val="single"/>
        </w:rPr>
      </w:pPr>
      <w:r w:rsidRPr="00F252CA">
        <w:rPr>
          <w:sz w:val="22"/>
          <w:szCs w:val="22"/>
          <w:u w:val="single"/>
        </w:rPr>
        <w:t>Prejavy neutropénie (ANC &lt; 1.5x10</w:t>
      </w:r>
      <w:r w:rsidRPr="00F252CA">
        <w:rPr>
          <w:sz w:val="22"/>
          <w:szCs w:val="22"/>
          <w:u w:val="single"/>
          <w:vertAlign w:val="superscript"/>
        </w:rPr>
        <w:t>9</w:t>
      </w:r>
      <w:r w:rsidRPr="00F252CA">
        <w:rPr>
          <w:sz w:val="22"/>
          <w:szCs w:val="22"/>
          <w:u w:val="single"/>
        </w:rPr>
        <w:t>/l a &gt; 0.5x10</w:t>
      </w:r>
      <w:r w:rsidRPr="00F252CA">
        <w:rPr>
          <w:sz w:val="22"/>
          <w:szCs w:val="22"/>
          <w:u w:val="single"/>
          <w:vertAlign w:val="superscript"/>
        </w:rPr>
        <w:t>9</w:t>
      </w:r>
      <w:r w:rsidRPr="00F252CA">
        <w:rPr>
          <w:sz w:val="22"/>
          <w:szCs w:val="22"/>
          <w:u w:val="single"/>
        </w:rPr>
        <w:t>/l):</w:t>
      </w:r>
    </w:p>
    <w:p w14:paraId="11332C15" w14:textId="77777777" w:rsidR="00A976C1" w:rsidRPr="00F252CA" w:rsidRDefault="00A976C1" w:rsidP="007B1A5A">
      <w:pPr>
        <w:keepNext/>
        <w:rPr>
          <w:sz w:val="22"/>
          <w:szCs w:val="22"/>
          <w:u w:val="single"/>
        </w:rPr>
      </w:pPr>
    </w:p>
    <w:p w14:paraId="732EDB65" w14:textId="77777777" w:rsidR="007213FA" w:rsidRPr="00F252CA" w:rsidRDefault="007213FA" w:rsidP="007B1A5A">
      <w:pPr>
        <w:rPr>
          <w:sz w:val="22"/>
          <w:szCs w:val="22"/>
        </w:rPr>
      </w:pPr>
      <w:r w:rsidRPr="00F252CA">
        <w:rPr>
          <w:rFonts w:eastAsia="Courier New"/>
          <w:sz w:val="22"/>
          <w:szCs w:val="22"/>
        </w:rPr>
        <w:t>Poučte pacienta, aby ihneď prerušil liečbu deferiprónom a všetkými ďalšími liekmi, ktoré môžu spôsobovať neutropéniu.</w:t>
      </w:r>
      <w:r w:rsidRPr="00F252CA">
        <w:rPr>
          <w:sz w:val="22"/>
          <w:szCs w:val="22"/>
        </w:rPr>
        <w:t xml:space="preserve"> Pacientovi sa má odporučiť, aby obmedzil kontakt s ostatnými osobami a tým znížil riziko infekcie. Ihneď po diagnostikovaní takéhoto prípadu a potom denne je potrebné vyšetriť kompletný krvný obraz (CBC), počet bielych krviniek (WBC), korigovaný na prítomnosť retikulocytov, počet neutrofilov a počet krvných doštičiek. Odporúča sa po úprave neutropénie kontrolovať týždenne CBC, WBC, neutrofily a krvné doštičky ešte tri po sebe nasledujúce týždne, aby sme boli istí, že pacient sa vyliečil úplne. Ak sa súčasne s neutropéniou objaví nejaký príznak infekcie, je potrebné urobiť príslušné kultivácie a diagnostické vyšetrenia</w:t>
      </w:r>
      <w:r w:rsidR="00124CF3" w:rsidRPr="00F252CA">
        <w:rPr>
          <w:sz w:val="22"/>
          <w:szCs w:val="22"/>
        </w:rPr>
        <w:t>,</w:t>
      </w:r>
      <w:r w:rsidRPr="00F252CA">
        <w:rPr>
          <w:sz w:val="22"/>
          <w:szCs w:val="22"/>
        </w:rPr>
        <w:t xml:space="preserve"> a nasadiť patričný terapeutický postup.</w:t>
      </w:r>
    </w:p>
    <w:p w14:paraId="67A3B39D" w14:textId="77777777" w:rsidR="007213FA" w:rsidRPr="00F252CA" w:rsidRDefault="007213FA" w:rsidP="007B1A5A">
      <w:pPr>
        <w:rPr>
          <w:bCs/>
          <w:sz w:val="22"/>
          <w:szCs w:val="22"/>
        </w:rPr>
      </w:pPr>
    </w:p>
    <w:p w14:paraId="0E2E8D0B" w14:textId="77777777" w:rsidR="007213FA" w:rsidRPr="00F252CA" w:rsidRDefault="00470144" w:rsidP="007B1A5A">
      <w:pPr>
        <w:keepNext/>
        <w:rPr>
          <w:sz w:val="22"/>
          <w:szCs w:val="22"/>
          <w:u w:val="single"/>
        </w:rPr>
      </w:pPr>
      <w:r w:rsidRPr="00F252CA">
        <w:rPr>
          <w:sz w:val="22"/>
          <w:szCs w:val="22"/>
          <w:u w:val="single"/>
        </w:rPr>
        <w:t>Prejavy agranulocytózy (ANC &lt; 0.5x10</w:t>
      </w:r>
      <w:r w:rsidRPr="00F252CA">
        <w:rPr>
          <w:sz w:val="22"/>
          <w:szCs w:val="22"/>
          <w:u w:val="single"/>
          <w:vertAlign w:val="superscript"/>
        </w:rPr>
        <w:t>9</w:t>
      </w:r>
      <w:r w:rsidRPr="00F252CA">
        <w:rPr>
          <w:sz w:val="22"/>
          <w:szCs w:val="22"/>
          <w:u w:val="single"/>
        </w:rPr>
        <w:t>/l):</w:t>
      </w:r>
    </w:p>
    <w:p w14:paraId="2AE58DE7" w14:textId="77777777" w:rsidR="00470F49" w:rsidRPr="00F252CA" w:rsidRDefault="00470F49" w:rsidP="007B1A5A">
      <w:pPr>
        <w:keepNext/>
        <w:rPr>
          <w:iCs/>
          <w:sz w:val="22"/>
          <w:szCs w:val="22"/>
          <w:u w:val="single"/>
        </w:rPr>
      </w:pPr>
    </w:p>
    <w:p w14:paraId="4381A585" w14:textId="77777777" w:rsidR="007213FA" w:rsidRPr="00F252CA" w:rsidRDefault="007213FA" w:rsidP="007B1A5A">
      <w:pPr>
        <w:tabs>
          <w:tab w:val="left" w:pos="567"/>
        </w:tabs>
        <w:rPr>
          <w:sz w:val="22"/>
          <w:szCs w:val="22"/>
        </w:rPr>
      </w:pPr>
      <w:r w:rsidRPr="00F252CA">
        <w:rPr>
          <w:sz w:val="22"/>
          <w:szCs w:val="22"/>
        </w:rPr>
        <w:t>Postupujte podľa vyššie uvedených usmernení a začnite adekvátnu liečbu ako granulocyty stimulujúci faktor, ktorú začíname v deň, keď bola porucha potvrdená. Pokračujeme denne až kým sa stav neupraví. Zabezpečte ochrannú izoláciu a ak je potrebné, pacienta hospitalizujte.</w:t>
      </w:r>
    </w:p>
    <w:p w14:paraId="5FB7A78C" w14:textId="77777777" w:rsidR="007213FA" w:rsidRPr="00F252CA" w:rsidRDefault="007213FA" w:rsidP="007B1A5A">
      <w:pPr>
        <w:tabs>
          <w:tab w:val="left" w:pos="567"/>
        </w:tabs>
        <w:rPr>
          <w:sz w:val="22"/>
          <w:szCs w:val="22"/>
        </w:rPr>
      </w:pPr>
    </w:p>
    <w:p w14:paraId="23A38399" w14:textId="77777777" w:rsidR="007213FA" w:rsidRPr="00F252CA" w:rsidRDefault="007213FA" w:rsidP="007B1A5A">
      <w:pPr>
        <w:tabs>
          <w:tab w:val="left" w:pos="567"/>
        </w:tabs>
        <w:rPr>
          <w:sz w:val="22"/>
          <w:szCs w:val="22"/>
        </w:rPr>
      </w:pPr>
      <w:r w:rsidRPr="00F252CA">
        <w:rPr>
          <w:sz w:val="22"/>
          <w:szCs w:val="22"/>
        </w:rPr>
        <w:lastRenderedPageBreak/>
        <w:t>O opakovanej liečbe sú dostupné len obmedzené informácie. Z tohto dôvodu v prípade neutropénie opakovanie liečby nie je odporúčané. V prípade agranulocytózy opakovanie liečby je kontraindikované.</w:t>
      </w:r>
    </w:p>
    <w:p w14:paraId="52FC40F9" w14:textId="77777777" w:rsidR="007213FA" w:rsidRPr="00F252CA" w:rsidRDefault="007213FA" w:rsidP="007B1A5A">
      <w:pPr>
        <w:rPr>
          <w:sz w:val="22"/>
          <w:szCs w:val="22"/>
        </w:rPr>
      </w:pPr>
    </w:p>
    <w:p w14:paraId="325579BC" w14:textId="77777777" w:rsidR="007213FA" w:rsidRPr="00F252CA" w:rsidRDefault="007213FA" w:rsidP="007B1A5A">
      <w:pPr>
        <w:keepNext/>
        <w:rPr>
          <w:iCs/>
          <w:sz w:val="22"/>
          <w:szCs w:val="22"/>
          <w:u w:val="single"/>
        </w:rPr>
      </w:pPr>
      <w:r w:rsidRPr="00F252CA">
        <w:rPr>
          <w:iCs/>
          <w:sz w:val="22"/>
          <w:szCs w:val="22"/>
          <w:u w:val="single"/>
        </w:rPr>
        <w:t>Karcinogenita/mutagenita</w:t>
      </w:r>
    </w:p>
    <w:p w14:paraId="142BDCA5" w14:textId="77777777" w:rsidR="00470F49" w:rsidRPr="00F252CA" w:rsidRDefault="00470F49" w:rsidP="007B1A5A">
      <w:pPr>
        <w:keepNext/>
        <w:rPr>
          <w:iCs/>
          <w:sz w:val="22"/>
          <w:szCs w:val="22"/>
          <w:u w:val="single"/>
        </w:rPr>
      </w:pPr>
    </w:p>
    <w:p w14:paraId="71BC5405" w14:textId="77777777" w:rsidR="00C2582C" w:rsidRPr="00F252CA" w:rsidRDefault="007213FA" w:rsidP="007B1A5A">
      <w:pPr>
        <w:rPr>
          <w:sz w:val="22"/>
          <w:szCs w:val="22"/>
        </w:rPr>
      </w:pPr>
      <w:r w:rsidRPr="00F252CA">
        <w:rPr>
          <w:sz w:val="22"/>
          <w:szCs w:val="22"/>
        </w:rPr>
        <w:t>S ohľadom na výsledky genotoxicity sa karcinogénny potenciál deferiprónu nedá vylúčiť (pozri časť</w:t>
      </w:r>
      <w:r w:rsidR="00470F49" w:rsidRPr="00F252CA">
        <w:rPr>
          <w:sz w:val="22"/>
          <w:szCs w:val="22"/>
        </w:rPr>
        <w:t> </w:t>
      </w:r>
      <w:r w:rsidRPr="00F252CA">
        <w:rPr>
          <w:sz w:val="22"/>
          <w:szCs w:val="22"/>
        </w:rPr>
        <w:t>5.3).</w:t>
      </w:r>
    </w:p>
    <w:p w14:paraId="60F038DA" w14:textId="77777777" w:rsidR="007213FA" w:rsidRPr="00F252CA" w:rsidRDefault="007213FA" w:rsidP="007B1A5A">
      <w:pPr>
        <w:rPr>
          <w:sz w:val="22"/>
          <w:szCs w:val="22"/>
        </w:rPr>
      </w:pPr>
    </w:p>
    <w:p w14:paraId="7AC1F8E8" w14:textId="77777777" w:rsidR="007213FA" w:rsidRPr="00F252CA" w:rsidRDefault="00340BEF" w:rsidP="007B1A5A">
      <w:pPr>
        <w:keepNext/>
        <w:rPr>
          <w:iCs/>
          <w:sz w:val="22"/>
          <w:szCs w:val="22"/>
          <w:u w:val="single"/>
        </w:rPr>
      </w:pPr>
      <w:r w:rsidRPr="00F252CA">
        <w:rPr>
          <w:iCs/>
          <w:sz w:val="22"/>
          <w:szCs w:val="22"/>
          <w:u w:val="single"/>
        </w:rPr>
        <w:t>K</w:t>
      </w:r>
      <w:r w:rsidR="007213FA" w:rsidRPr="00F252CA">
        <w:rPr>
          <w:iCs/>
          <w:sz w:val="22"/>
          <w:szCs w:val="22"/>
          <w:u w:val="single"/>
        </w:rPr>
        <w:t xml:space="preserve">oncentrácia </w:t>
      </w:r>
      <w:r w:rsidR="00470F49" w:rsidRPr="00F252CA">
        <w:rPr>
          <w:iCs/>
          <w:sz w:val="22"/>
          <w:szCs w:val="22"/>
          <w:u w:val="single"/>
        </w:rPr>
        <w:t>zinku (</w:t>
      </w:r>
      <w:r w:rsidR="007213FA" w:rsidRPr="00F252CA">
        <w:rPr>
          <w:iCs/>
          <w:sz w:val="22"/>
          <w:szCs w:val="22"/>
          <w:u w:val="single"/>
        </w:rPr>
        <w:t>Zn</w:t>
      </w:r>
      <w:r w:rsidR="007213FA" w:rsidRPr="00F252CA">
        <w:rPr>
          <w:iCs/>
          <w:sz w:val="22"/>
          <w:szCs w:val="22"/>
          <w:u w:val="single"/>
          <w:vertAlign w:val="superscript"/>
        </w:rPr>
        <w:t>2+</w:t>
      </w:r>
      <w:r w:rsidR="00470F49" w:rsidRPr="00F252CA">
        <w:rPr>
          <w:iCs/>
          <w:sz w:val="22"/>
          <w:szCs w:val="22"/>
          <w:u w:val="single"/>
        </w:rPr>
        <w:t>)</w:t>
      </w:r>
      <w:r w:rsidRPr="00F252CA">
        <w:rPr>
          <w:iCs/>
          <w:sz w:val="22"/>
          <w:szCs w:val="22"/>
          <w:u w:val="single"/>
        </w:rPr>
        <w:t xml:space="preserve"> v plazme</w:t>
      </w:r>
    </w:p>
    <w:p w14:paraId="7E76C3D4" w14:textId="77777777" w:rsidR="00470F49" w:rsidRPr="00F252CA" w:rsidRDefault="00470F49" w:rsidP="007B1A5A">
      <w:pPr>
        <w:keepNext/>
        <w:rPr>
          <w:iCs/>
          <w:sz w:val="22"/>
          <w:szCs w:val="22"/>
          <w:u w:val="single"/>
        </w:rPr>
      </w:pPr>
    </w:p>
    <w:p w14:paraId="2D439D6B" w14:textId="77777777" w:rsidR="007213FA" w:rsidRPr="00F252CA" w:rsidRDefault="007213FA" w:rsidP="007B1A5A">
      <w:pPr>
        <w:tabs>
          <w:tab w:val="left" w:pos="567"/>
        </w:tabs>
        <w:rPr>
          <w:sz w:val="22"/>
          <w:szCs w:val="22"/>
        </w:rPr>
      </w:pPr>
      <w:r w:rsidRPr="00F252CA">
        <w:rPr>
          <w:sz w:val="22"/>
          <w:szCs w:val="22"/>
        </w:rPr>
        <w:t>Odporúča sa monitorovanie koncentrácie plazmatického Zn</w:t>
      </w:r>
      <w:r w:rsidRPr="00F252CA">
        <w:rPr>
          <w:sz w:val="22"/>
          <w:szCs w:val="22"/>
          <w:vertAlign w:val="superscript"/>
        </w:rPr>
        <w:t xml:space="preserve">2+ </w:t>
      </w:r>
      <w:r w:rsidRPr="00F252CA">
        <w:rPr>
          <w:sz w:val="22"/>
          <w:szCs w:val="22"/>
        </w:rPr>
        <w:t>a doplnenie v prípade nedostatku.</w:t>
      </w:r>
    </w:p>
    <w:p w14:paraId="15FAE006" w14:textId="77777777" w:rsidR="007213FA" w:rsidRPr="00F252CA" w:rsidRDefault="007213FA" w:rsidP="007B1A5A">
      <w:pPr>
        <w:tabs>
          <w:tab w:val="left" w:pos="567"/>
        </w:tabs>
        <w:rPr>
          <w:sz w:val="22"/>
          <w:szCs w:val="22"/>
        </w:rPr>
      </w:pPr>
    </w:p>
    <w:p w14:paraId="54710AF7" w14:textId="77777777" w:rsidR="007213FA" w:rsidRPr="00F252CA" w:rsidRDefault="00470F49" w:rsidP="007B1A5A">
      <w:pPr>
        <w:keepNext/>
        <w:rPr>
          <w:iCs/>
          <w:sz w:val="22"/>
          <w:szCs w:val="22"/>
          <w:u w:val="single"/>
        </w:rPr>
      </w:pPr>
      <w:r w:rsidRPr="00F252CA">
        <w:rPr>
          <w:iCs/>
          <w:sz w:val="22"/>
          <w:szCs w:val="22"/>
          <w:u w:val="single"/>
        </w:rPr>
        <w:t>Pacienti pozitívni na vírus ľudskej imunodeficiencie (</w:t>
      </w:r>
      <w:r w:rsidR="007213FA" w:rsidRPr="00F252CA">
        <w:rPr>
          <w:iCs/>
          <w:sz w:val="22"/>
          <w:szCs w:val="22"/>
          <w:u w:val="single"/>
        </w:rPr>
        <w:t>HIV</w:t>
      </w:r>
      <w:r w:rsidRPr="00F252CA">
        <w:rPr>
          <w:iCs/>
          <w:sz w:val="22"/>
          <w:szCs w:val="22"/>
          <w:u w:val="single"/>
        </w:rPr>
        <w:t>)</w:t>
      </w:r>
      <w:r w:rsidR="007213FA" w:rsidRPr="00F252CA">
        <w:rPr>
          <w:iCs/>
          <w:sz w:val="22"/>
          <w:szCs w:val="22"/>
          <w:u w:val="single"/>
        </w:rPr>
        <w:t xml:space="preserve"> alebo iní pacienti s oslabením imunitného systému</w:t>
      </w:r>
    </w:p>
    <w:p w14:paraId="0FBE75D5" w14:textId="77777777" w:rsidR="00470F49" w:rsidRPr="00F252CA" w:rsidRDefault="00470F49" w:rsidP="007B1A5A">
      <w:pPr>
        <w:keepNext/>
        <w:rPr>
          <w:iCs/>
          <w:sz w:val="22"/>
          <w:szCs w:val="22"/>
          <w:u w:val="single"/>
        </w:rPr>
      </w:pPr>
    </w:p>
    <w:p w14:paraId="18BB2687" w14:textId="77777777" w:rsidR="007213FA" w:rsidRPr="00F252CA" w:rsidRDefault="007213FA" w:rsidP="007B1A5A">
      <w:pPr>
        <w:rPr>
          <w:sz w:val="22"/>
          <w:szCs w:val="22"/>
        </w:rPr>
      </w:pPr>
      <w:r w:rsidRPr="00F252CA">
        <w:rPr>
          <w:sz w:val="22"/>
          <w:szCs w:val="22"/>
        </w:rPr>
        <w:t>Nie sú dostupné údaje o užívan</w:t>
      </w:r>
      <w:r w:rsidR="001F03E0" w:rsidRPr="00F252CA">
        <w:rPr>
          <w:sz w:val="22"/>
          <w:szCs w:val="22"/>
        </w:rPr>
        <w:t>í</w:t>
      </w:r>
      <w:r w:rsidRPr="00F252CA">
        <w:rPr>
          <w:sz w:val="22"/>
          <w:szCs w:val="22"/>
        </w:rPr>
        <w:t xml:space="preserve"> deferiprónu u HIV pozitívnych pacientov a pacientov s oslabením imunitného systému. Vzhľadom na to, že deferiprón sa spája s neutropéniou a agranulocytózou, liečba imunokompromitovaných pacientov nemá byť začatá, pokiaľ potenciálny úžitok neprevýši potenciálne riziko.</w:t>
      </w:r>
    </w:p>
    <w:p w14:paraId="5EC1BAB8" w14:textId="77777777" w:rsidR="007213FA" w:rsidRPr="00F252CA" w:rsidRDefault="007213FA" w:rsidP="007B1A5A">
      <w:pPr>
        <w:rPr>
          <w:sz w:val="22"/>
          <w:szCs w:val="22"/>
        </w:rPr>
      </w:pPr>
    </w:p>
    <w:p w14:paraId="49250F18" w14:textId="77777777" w:rsidR="00992C4D" w:rsidRPr="00F252CA" w:rsidRDefault="00992C4D" w:rsidP="007B1A5A">
      <w:pPr>
        <w:keepNext/>
        <w:rPr>
          <w:iCs/>
          <w:sz w:val="22"/>
          <w:szCs w:val="22"/>
          <w:u w:val="single"/>
        </w:rPr>
      </w:pPr>
      <w:r w:rsidRPr="00F252CA">
        <w:rPr>
          <w:iCs/>
          <w:sz w:val="22"/>
          <w:szCs w:val="22"/>
          <w:u w:val="single"/>
        </w:rPr>
        <w:t>Porucha funkcie obličiek alebo pečene a fibróza pečene</w:t>
      </w:r>
    </w:p>
    <w:p w14:paraId="2DC0D4ED" w14:textId="77777777" w:rsidR="00470F49" w:rsidRPr="00F252CA" w:rsidRDefault="00470F49" w:rsidP="007B1A5A">
      <w:pPr>
        <w:keepNext/>
        <w:rPr>
          <w:iCs/>
          <w:sz w:val="22"/>
          <w:szCs w:val="22"/>
          <w:u w:val="single"/>
        </w:rPr>
      </w:pPr>
    </w:p>
    <w:p w14:paraId="59B54D55" w14:textId="77777777" w:rsidR="00992C4D" w:rsidRPr="00F252CA" w:rsidRDefault="00992C4D" w:rsidP="007B1A5A">
      <w:pPr>
        <w:tabs>
          <w:tab w:val="left" w:pos="567"/>
        </w:tabs>
        <w:rPr>
          <w:bCs/>
          <w:sz w:val="22"/>
          <w:szCs w:val="22"/>
        </w:rPr>
      </w:pPr>
      <w:r w:rsidRPr="00F252CA">
        <w:rPr>
          <w:sz w:val="22"/>
          <w:szCs w:val="22"/>
        </w:rPr>
        <w:t xml:space="preserve">O používaní deferiprónu u pacientov s </w:t>
      </w:r>
      <w:r w:rsidRPr="00F252CA">
        <w:rPr>
          <w:bCs/>
          <w:sz w:val="22"/>
          <w:szCs w:val="22"/>
        </w:rPr>
        <w:t>chorobou</w:t>
      </w:r>
      <w:r w:rsidRPr="00F252CA">
        <w:rPr>
          <w:sz w:val="22"/>
          <w:szCs w:val="22"/>
        </w:rPr>
        <w:t xml:space="preserve"> obličiek </w:t>
      </w:r>
      <w:r w:rsidRPr="00F252CA">
        <w:rPr>
          <w:bCs/>
          <w:sz w:val="22"/>
          <w:szCs w:val="22"/>
        </w:rPr>
        <w:t xml:space="preserve">v konečnom štádiu </w:t>
      </w:r>
      <w:r w:rsidRPr="00F252CA">
        <w:rPr>
          <w:sz w:val="22"/>
          <w:szCs w:val="22"/>
        </w:rPr>
        <w:t xml:space="preserve">alebo </w:t>
      </w:r>
      <w:r w:rsidRPr="00F252CA">
        <w:rPr>
          <w:bCs/>
          <w:sz w:val="22"/>
          <w:szCs w:val="22"/>
        </w:rPr>
        <w:t>s ťažkou poruchou</w:t>
      </w:r>
      <w:r w:rsidRPr="00F252CA">
        <w:rPr>
          <w:bCs/>
        </w:rPr>
        <w:t xml:space="preserve"> </w:t>
      </w:r>
      <w:r w:rsidRPr="00F252CA">
        <w:rPr>
          <w:bCs/>
          <w:sz w:val="22"/>
          <w:szCs w:val="22"/>
        </w:rPr>
        <w:t xml:space="preserve">funkcie </w:t>
      </w:r>
      <w:r w:rsidRPr="00F252CA">
        <w:rPr>
          <w:sz w:val="22"/>
          <w:szCs w:val="22"/>
        </w:rPr>
        <w:t>pečene nie sú k dispozícii žiadne údaje</w:t>
      </w:r>
      <w:r w:rsidRPr="00F252CA">
        <w:rPr>
          <w:bCs/>
          <w:sz w:val="22"/>
          <w:szCs w:val="22"/>
        </w:rPr>
        <w:t xml:space="preserve"> (pozri časť</w:t>
      </w:r>
      <w:r w:rsidR="00470F49" w:rsidRPr="00F252CA">
        <w:rPr>
          <w:bCs/>
          <w:sz w:val="22"/>
          <w:szCs w:val="22"/>
        </w:rPr>
        <w:t> </w:t>
      </w:r>
      <w:r w:rsidRPr="00F252CA">
        <w:rPr>
          <w:bCs/>
          <w:sz w:val="22"/>
          <w:szCs w:val="22"/>
        </w:rPr>
        <w:t xml:space="preserve">5.2). Treba venovať pozornosť pacientom </w:t>
      </w:r>
      <w:r w:rsidRPr="00F252CA">
        <w:rPr>
          <w:sz w:val="22"/>
          <w:szCs w:val="22"/>
        </w:rPr>
        <w:t>s </w:t>
      </w:r>
      <w:r w:rsidRPr="00F252CA">
        <w:rPr>
          <w:bCs/>
          <w:sz w:val="22"/>
          <w:szCs w:val="22"/>
        </w:rPr>
        <w:t>chorobou</w:t>
      </w:r>
      <w:r w:rsidRPr="00F252CA">
        <w:rPr>
          <w:sz w:val="22"/>
          <w:szCs w:val="22"/>
        </w:rPr>
        <w:t xml:space="preserve"> obličiek </w:t>
      </w:r>
      <w:r w:rsidRPr="00F252CA">
        <w:rPr>
          <w:bCs/>
          <w:sz w:val="22"/>
          <w:szCs w:val="22"/>
        </w:rPr>
        <w:t xml:space="preserve">v konečnom štádiu </w:t>
      </w:r>
      <w:r w:rsidRPr="00F252CA">
        <w:rPr>
          <w:sz w:val="22"/>
          <w:szCs w:val="22"/>
        </w:rPr>
        <w:t xml:space="preserve">alebo </w:t>
      </w:r>
      <w:r w:rsidRPr="00F252CA">
        <w:rPr>
          <w:bCs/>
          <w:sz w:val="22"/>
          <w:szCs w:val="22"/>
        </w:rPr>
        <w:t>s </w:t>
      </w:r>
      <w:r w:rsidRPr="00F252CA">
        <w:rPr>
          <w:bCs/>
        </w:rPr>
        <w:t xml:space="preserve">ťažkou poruchou </w:t>
      </w:r>
      <w:r w:rsidRPr="00F252CA">
        <w:rPr>
          <w:bCs/>
          <w:sz w:val="22"/>
          <w:szCs w:val="22"/>
        </w:rPr>
        <w:t xml:space="preserve">funkcie </w:t>
      </w:r>
      <w:r w:rsidRPr="00F252CA">
        <w:rPr>
          <w:sz w:val="22"/>
          <w:szCs w:val="22"/>
        </w:rPr>
        <w:t xml:space="preserve">pečene. U </w:t>
      </w:r>
      <w:r w:rsidRPr="00F252CA">
        <w:rPr>
          <w:bCs/>
          <w:sz w:val="22"/>
          <w:szCs w:val="22"/>
        </w:rPr>
        <w:t>takýchto skupín</w:t>
      </w:r>
      <w:r w:rsidRPr="00F252CA">
        <w:rPr>
          <w:sz w:val="22"/>
          <w:szCs w:val="22"/>
        </w:rPr>
        <w:t xml:space="preserve"> pacientov</w:t>
      </w:r>
      <w:r w:rsidRPr="00F252CA">
        <w:rPr>
          <w:bCs/>
          <w:sz w:val="22"/>
          <w:szCs w:val="22"/>
        </w:rPr>
        <w:t xml:space="preserve"> majú byť</w:t>
      </w:r>
      <w:r w:rsidRPr="00F252CA">
        <w:rPr>
          <w:sz w:val="22"/>
          <w:szCs w:val="22"/>
        </w:rPr>
        <w:t xml:space="preserve"> počas liečby deferiprónom kontrolované funkcie obličiek a pečene. Ak pretrváva zvýšená hladina sérovej alanínaminotransferázy (ALT), je potrebné zvážiť prerušenie liečby deferiprónom</w:t>
      </w:r>
      <w:r w:rsidRPr="00F252CA">
        <w:rPr>
          <w:bCs/>
          <w:sz w:val="22"/>
          <w:szCs w:val="22"/>
        </w:rPr>
        <w:t>.</w:t>
      </w:r>
    </w:p>
    <w:p w14:paraId="1B64896D" w14:textId="77777777" w:rsidR="007213FA" w:rsidRPr="00F252CA" w:rsidRDefault="007213FA" w:rsidP="007B1A5A">
      <w:pPr>
        <w:rPr>
          <w:sz w:val="22"/>
          <w:szCs w:val="22"/>
        </w:rPr>
      </w:pPr>
    </w:p>
    <w:p w14:paraId="7AF8E260" w14:textId="77777777" w:rsidR="007213FA" w:rsidRPr="00F252CA" w:rsidRDefault="007213FA" w:rsidP="007B1A5A">
      <w:pPr>
        <w:rPr>
          <w:sz w:val="22"/>
          <w:szCs w:val="22"/>
        </w:rPr>
      </w:pPr>
      <w:r w:rsidRPr="00F252CA">
        <w:rPr>
          <w:sz w:val="22"/>
          <w:szCs w:val="22"/>
        </w:rPr>
        <w:t>U pacientov s talasémiou existuje spojitosť medzi fibrózou pečene a preťažením železom resp. hepatitídou C. Zvláštnu pozornosť je potrebné venovať zabezpečeniu optimálnej chelácie u pacientov s hepatitídou C. U týchto pacientov je odporúčané starostlivé monitorovanie histológie pečene.</w:t>
      </w:r>
    </w:p>
    <w:p w14:paraId="39117D87" w14:textId="77777777" w:rsidR="007213FA" w:rsidRPr="00F252CA" w:rsidRDefault="007213FA" w:rsidP="007B1A5A">
      <w:pPr>
        <w:rPr>
          <w:sz w:val="22"/>
          <w:szCs w:val="22"/>
        </w:rPr>
      </w:pPr>
    </w:p>
    <w:p w14:paraId="6F09793C" w14:textId="77777777" w:rsidR="007213FA" w:rsidRPr="00F252CA" w:rsidRDefault="007213FA" w:rsidP="007B1A5A">
      <w:pPr>
        <w:keepNext/>
        <w:rPr>
          <w:iCs/>
          <w:sz w:val="22"/>
          <w:szCs w:val="22"/>
          <w:u w:val="single"/>
        </w:rPr>
      </w:pPr>
      <w:r w:rsidRPr="00F252CA">
        <w:rPr>
          <w:iCs/>
          <w:sz w:val="22"/>
          <w:szCs w:val="22"/>
          <w:u w:val="single"/>
        </w:rPr>
        <w:t>Zmena farby moču</w:t>
      </w:r>
    </w:p>
    <w:p w14:paraId="597CE0CA" w14:textId="77777777" w:rsidR="00470F49" w:rsidRPr="00F252CA" w:rsidRDefault="00470F49" w:rsidP="007B1A5A">
      <w:pPr>
        <w:keepNext/>
        <w:rPr>
          <w:iCs/>
          <w:sz w:val="22"/>
          <w:szCs w:val="22"/>
          <w:u w:val="single"/>
        </w:rPr>
      </w:pPr>
    </w:p>
    <w:p w14:paraId="26C8981A" w14:textId="77777777" w:rsidR="007213FA" w:rsidRPr="00F252CA" w:rsidRDefault="007213FA" w:rsidP="007B1A5A">
      <w:pPr>
        <w:rPr>
          <w:sz w:val="22"/>
          <w:szCs w:val="22"/>
        </w:rPr>
      </w:pPr>
      <w:r w:rsidRPr="00F252CA">
        <w:rPr>
          <w:sz w:val="22"/>
          <w:szCs w:val="22"/>
        </w:rPr>
        <w:t>Pacientov je potrebné upozorniť, že moč môže byť sfarbený do červenohneda v dôsledku vylučovania komplexu železo-deferiprón.</w:t>
      </w:r>
    </w:p>
    <w:p w14:paraId="787FD471" w14:textId="77777777" w:rsidR="007213FA" w:rsidRPr="00F252CA" w:rsidRDefault="007213FA" w:rsidP="007B1A5A">
      <w:pPr>
        <w:rPr>
          <w:sz w:val="22"/>
          <w:szCs w:val="22"/>
        </w:rPr>
      </w:pPr>
    </w:p>
    <w:p w14:paraId="5B05D954" w14:textId="77777777" w:rsidR="005537BA" w:rsidRPr="00F252CA" w:rsidRDefault="005537BA" w:rsidP="007B1A5A">
      <w:pPr>
        <w:keepNext/>
        <w:rPr>
          <w:iCs/>
          <w:sz w:val="22"/>
          <w:szCs w:val="22"/>
          <w:u w:val="single"/>
        </w:rPr>
      </w:pPr>
      <w:r w:rsidRPr="00F252CA">
        <w:rPr>
          <w:iCs/>
          <w:sz w:val="22"/>
          <w:szCs w:val="22"/>
          <w:u w:val="single"/>
        </w:rPr>
        <w:t>Neurologické poruchy</w:t>
      </w:r>
    </w:p>
    <w:p w14:paraId="0A6F431C" w14:textId="77777777" w:rsidR="00470F49" w:rsidRPr="00F252CA" w:rsidRDefault="00470F49" w:rsidP="007B1A5A">
      <w:pPr>
        <w:keepNext/>
        <w:rPr>
          <w:iCs/>
          <w:sz w:val="22"/>
          <w:szCs w:val="22"/>
        </w:rPr>
      </w:pPr>
    </w:p>
    <w:p w14:paraId="696E499C" w14:textId="77777777" w:rsidR="005537BA" w:rsidRPr="00F252CA" w:rsidRDefault="005537BA" w:rsidP="007B1A5A">
      <w:pPr>
        <w:rPr>
          <w:sz w:val="22"/>
          <w:szCs w:val="22"/>
        </w:rPr>
      </w:pPr>
      <w:r w:rsidRPr="00F252CA">
        <w:rPr>
          <w:sz w:val="22"/>
          <w:szCs w:val="22"/>
        </w:rPr>
        <w:t>Neurologické poruchy boli pozorované u detí, ktorým boli počas viacerých rokov podávané dávky 2,5 a viacnásobne vyššie, ako je maximálna odporúčaná dávka, ale boli pozorované aj pri podávaní štandardných dávok deferiprónu. Predpisujúce osoby musia mať na pamäti, že dávky nad 100</w:t>
      </w:r>
      <w:r w:rsidR="00F66C50" w:rsidRPr="00F252CA">
        <w:rPr>
          <w:sz w:val="22"/>
          <w:szCs w:val="22"/>
        </w:rPr>
        <w:t> mg</w:t>
      </w:r>
      <w:r w:rsidRPr="00F252CA">
        <w:rPr>
          <w:sz w:val="22"/>
          <w:szCs w:val="22"/>
        </w:rPr>
        <w:t>/kg/deň sa neodporúčajú. Ak sa spozorujú neurologické poruchy, deferiprón treba vysadiť (pozri časti</w:t>
      </w:r>
      <w:r w:rsidR="0051122C" w:rsidRPr="00F252CA">
        <w:rPr>
          <w:sz w:val="22"/>
          <w:szCs w:val="22"/>
        </w:rPr>
        <w:t> </w:t>
      </w:r>
      <w:r w:rsidRPr="00F252CA">
        <w:rPr>
          <w:sz w:val="22"/>
          <w:szCs w:val="22"/>
        </w:rPr>
        <w:t>4.8 a 4.9).</w:t>
      </w:r>
    </w:p>
    <w:p w14:paraId="470AC79A" w14:textId="77777777" w:rsidR="00CA55D3" w:rsidRPr="00F252CA" w:rsidRDefault="00CA55D3" w:rsidP="007B1A5A">
      <w:pPr>
        <w:tabs>
          <w:tab w:val="left" w:pos="567"/>
        </w:tabs>
        <w:rPr>
          <w:sz w:val="22"/>
          <w:szCs w:val="22"/>
          <w:u w:val="single"/>
        </w:rPr>
      </w:pPr>
    </w:p>
    <w:p w14:paraId="0398484C" w14:textId="77777777" w:rsidR="00535295" w:rsidRPr="00F252CA" w:rsidRDefault="00535295" w:rsidP="007B1A5A">
      <w:pPr>
        <w:keepNext/>
        <w:tabs>
          <w:tab w:val="left" w:pos="567"/>
        </w:tabs>
        <w:rPr>
          <w:sz w:val="22"/>
          <w:szCs w:val="22"/>
          <w:u w:val="single"/>
        </w:rPr>
      </w:pPr>
      <w:r w:rsidRPr="00F252CA">
        <w:rPr>
          <w:sz w:val="22"/>
          <w:szCs w:val="22"/>
          <w:u w:val="single"/>
        </w:rPr>
        <w:t>Kombinované používanie s inými chelačnými látkami viažucimi železo</w:t>
      </w:r>
    </w:p>
    <w:p w14:paraId="041A4DED" w14:textId="77777777" w:rsidR="00470F49" w:rsidRPr="00F252CA" w:rsidRDefault="00470F49" w:rsidP="007B1A5A">
      <w:pPr>
        <w:keepNext/>
        <w:tabs>
          <w:tab w:val="left" w:pos="567"/>
        </w:tabs>
        <w:rPr>
          <w:sz w:val="22"/>
          <w:szCs w:val="22"/>
        </w:rPr>
      </w:pPr>
    </w:p>
    <w:p w14:paraId="002C2710" w14:textId="77777777" w:rsidR="005E76C3" w:rsidRPr="00F252CA" w:rsidRDefault="00535295" w:rsidP="007B1A5A">
      <w:pPr>
        <w:tabs>
          <w:tab w:val="left" w:pos="567"/>
        </w:tabs>
        <w:rPr>
          <w:sz w:val="22"/>
          <w:szCs w:val="22"/>
        </w:rPr>
      </w:pPr>
      <w:r w:rsidRPr="00F252CA">
        <w:rPr>
          <w:sz w:val="22"/>
          <w:szCs w:val="22"/>
        </w:rPr>
        <w:t xml:space="preserve">Kombinovanú liečbu treba zvažovať na individuálnej báze. Treba pravidelne posudzovať </w:t>
      </w:r>
      <w:r w:rsidR="005E76C3" w:rsidRPr="00F252CA">
        <w:rPr>
          <w:sz w:val="22"/>
          <w:szCs w:val="22"/>
        </w:rPr>
        <w:t xml:space="preserve">odpoveď </w:t>
      </w:r>
      <w:r w:rsidRPr="00F252CA">
        <w:rPr>
          <w:sz w:val="22"/>
          <w:szCs w:val="22"/>
        </w:rPr>
        <w:t xml:space="preserve">na liečbu a dôkladne sledovať výskyt nežiadúcich udalostí. Úmrtia a život ohrozujúce stavy (spôsobené agranulocytózou) boli hlásené pri užívaní deferiprónu v kombinácii s deferoxamínom. Kombinovaná liečba s deferoxamínom sa neodporúča, keď postačuje monoterapia jednou </w:t>
      </w:r>
    </w:p>
    <w:p w14:paraId="38E33980" w14:textId="77777777" w:rsidR="00535295" w:rsidRPr="00F252CA" w:rsidRDefault="00535295" w:rsidP="007B1A5A">
      <w:pPr>
        <w:tabs>
          <w:tab w:val="left" w:pos="567"/>
        </w:tabs>
        <w:rPr>
          <w:sz w:val="22"/>
          <w:szCs w:val="22"/>
        </w:rPr>
      </w:pPr>
      <w:r w:rsidRPr="00F252CA">
        <w:rPr>
          <w:sz w:val="22"/>
          <w:szCs w:val="22"/>
        </w:rPr>
        <w:t>z chelačných látok alebo keď hladina feritínu v sére klesne pod 500</w:t>
      </w:r>
      <w:r w:rsidR="00F66C50" w:rsidRPr="00F252CA">
        <w:rPr>
          <w:sz w:val="22"/>
          <w:szCs w:val="22"/>
        </w:rPr>
        <w:t> µg</w:t>
      </w:r>
      <w:r w:rsidRPr="00F252CA">
        <w:rPr>
          <w:sz w:val="22"/>
          <w:szCs w:val="22"/>
        </w:rPr>
        <w:t>/l. O kombinovanom používaní Ferriproxu a deferasiroxu je k dispozícii len obmedzené množstvo informácií a pri zvažovaní tejto kombinácie treba postupovať obozretne.</w:t>
      </w:r>
    </w:p>
    <w:p w14:paraId="0021AF2F" w14:textId="77777777" w:rsidR="007213FA" w:rsidRPr="00F252CA" w:rsidRDefault="007213FA" w:rsidP="007B1A5A">
      <w:pPr>
        <w:rPr>
          <w:sz w:val="22"/>
          <w:szCs w:val="22"/>
        </w:rPr>
      </w:pPr>
    </w:p>
    <w:p w14:paraId="274A4B1C" w14:textId="77777777" w:rsidR="007213FA" w:rsidRPr="00F252CA" w:rsidRDefault="007213FA" w:rsidP="007B1A5A">
      <w:pPr>
        <w:keepNext/>
        <w:rPr>
          <w:iCs/>
          <w:sz w:val="22"/>
          <w:szCs w:val="22"/>
          <w:u w:val="single"/>
        </w:rPr>
      </w:pPr>
      <w:r w:rsidRPr="00F252CA">
        <w:rPr>
          <w:iCs/>
          <w:sz w:val="22"/>
          <w:szCs w:val="22"/>
          <w:u w:val="single"/>
        </w:rPr>
        <w:lastRenderedPageBreak/>
        <w:t>Pomocné látky</w:t>
      </w:r>
    </w:p>
    <w:p w14:paraId="68302B04" w14:textId="77777777" w:rsidR="00C50ECE" w:rsidRPr="00F252CA" w:rsidRDefault="00C50ECE" w:rsidP="00E664A0">
      <w:pPr>
        <w:keepNext/>
        <w:rPr>
          <w:rFonts w:eastAsia="Courier New"/>
          <w:sz w:val="22"/>
          <w:szCs w:val="22"/>
        </w:rPr>
      </w:pPr>
    </w:p>
    <w:p w14:paraId="1AEF295F" w14:textId="77777777" w:rsidR="007213FA" w:rsidRPr="00F252CA" w:rsidRDefault="007213FA" w:rsidP="007B1A5A">
      <w:pPr>
        <w:rPr>
          <w:sz w:val="22"/>
          <w:szCs w:val="22"/>
        </w:rPr>
      </w:pPr>
      <w:r w:rsidRPr="00F252CA">
        <w:rPr>
          <w:rFonts w:eastAsia="Courier New"/>
          <w:sz w:val="22"/>
          <w:szCs w:val="22"/>
        </w:rPr>
        <w:t xml:space="preserve">Ferriprox perorálny roztok obsahuje farbivo </w:t>
      </w:r>
      <w:r w:rsidR="00235854" w:rsidRPr="00F252CA">
        <w:rPr>
          <w:rFonts w:eastAsia="Courier New"/>
          <w:sz w:val="22"/>
          <w:szCs w:val="22"/>
        </w:rPr>
        <w:t>oranžovú žlť</w:t>
      </w:r>
      <w:r w:rsidRPr="00F252CA">
        <w:rPr>
          <w:rFonts w:eastAsia="Courier New"/>
          <w:sz w:val="22"/>
          <w:szCs w:val="22"/>
        </w:rPr>
        <w:t xml:space="preserve"> (E110), ktoré môže spôsobiť alergické reakcie.</w:t>
      </w:r>
    </w:p>
    <w:p w14:paraId="6412F115" w14:textId="77777777" w:rsidR="007213FA" w:rsidRPr="00F252CA" w:rsidRDefault="007213FA" w:rsidP="007B1A5A">
      <w:pPr>
        <w:tabs>
          <w:tab w:val="left" w:pos="567"/>
        </w:tabs>
        <w:rPr>
          <w:bCs/>
          <w:sz w:val="22"/>
          <w:szCs w:val="22"/>
        </w:rPr>
      </w:pPr>
    </w:p>
    <w:p w14:paraId="45B7AF16" w14:textId="77777777" w:rsidR="007213FA" w:rsidRPr="00F252CA" w:rsidRDefault="007213FA" w:rsidP="007B1A5A">
      <w:pPr>
        <w:keepNext/>
        <w:tabs>
          <w:tab w:val="left" w:pos="567"/>
        </w:tabs>
        <w:rPr>
          <w:b/>
          <w:sz w:val="22"/>
          <w:szCs w:val="22"/>
        </w:rPr>
      </w:pPr>
      <w:r w:rsidRPr="00F252CA">
        <w:rPr>
          <w:b/>
          <w:sz w:val="22"/>
          <w:szCs w:val="22"/>
        </w:rPr>
        <w:t>4.5</w:t>
      </w:r>
      <w:r w:rsidRPr="00F252CA">
        <w:rPr>
          <w:b/>
          <w:sz w:val="22"/>
          <w:szCs w:val="22"/>
        </w:rPr>
        <w:tab/>
        <w:t>Liekové a</w:t>
      </w:r>
      <w:r w:rsidR="00470F49" w:rsidRPr="00F252CA">
        <w:rPr>
          <w:b/>
          <w:sz w:val="22"/>
          <w:szCs w:val="22"/>
        </w:rPr>
        <w:t> </w:t>
      </w:r>
      <w:r w:rsidRPr="00F252CA">
        <w:rPr>
          <w:b/>
          <w:sz w:val="22"/>
          <w:szCs w:val="22"/>
        </w:rPr>
        <w:t>iné interakcie</w:t>
      </w:r>
    </w:p>
    <w:p w14:paraId="32C4AD85" w14:textId="77777777" w:rsidR="007213FA" w:rsidRPr="00F252CA" w:rsidRDefault="007213FA" w:rsidP="007B1A5A">
      <w:pPr>
        <w:keepNext/>
        <w:tabs>
          <w:tab w:val="left" w:pos="567"/>
        </w:tabs>
        <w:rPr>
          <w:sz w:val="22"/>
          <w:szCs w:val="22"/>
        </w:rPr>
      </w:pPr>
    </w:p>
    <w:p w14:paraId="3E418894" w14:textId="77777777" w:rsidR="00BF11E8" w:rsidRPr="00F252CA" w:rsidRDefault="00BF11E8" w:rsidP="007B1A5A">
      <w:pPr>
        <w:tabs>
          <w:tab w:val="left" w:pos="567"/>
        </w:tabs>
        <w:rPr>
          <w:bCs/>
          <w:sz w:val="22"/>
          <w:szCs w:val="22"/>
        </w:rPr>
      </w:pPr>
      <w:r w:rsidRPr="00F252CA">
        <w:rPr>
          <w:rFonts w:eastAsia="Courier New"/>
          <w:sz w:val="22"/>
          <w:szCs w:val="22"/>
        </w:rPr>
        <w:t>Vzhľadom na neznámy mechanizmus, akým deferiprón vyvoláva neutropéniu, pacienti nesmú užívať lieky, u ktorých je známy vzťah k neutropénii, alebo ktoré môžu spôsobovať agranulocytózu (pozri časť</w:t>
      </w:r>
      <w:r w:rsidR="00470F49" w:rsidRPr="00F252CA">
        <w:rPr>
          <w:rFonts w:eastAsia="Courier New"/>
          <w:sz w:val="22"/>
          <w:szCs w:val="22"/>
        </w:rPr>
        <w:t> </w:t>
      </w:r>
      <w:r w:rsidRPr="00F252CA">
        <w:rPr>
          <w:rFonts w:eastAsia="Courier New"/>
          <w:sz w:val="22"/>
          <w:szCs w:val="22"/>
        </w:rPr>
        <w:t>4.3).</w:t>
      </w:r>
    </w:p>
    <w:p w14:paraId="7321779F" w14:textId="77777777" w:rsidR="00BF11E8" w:rsidRPr="00F252CA" w:rsidRDefault="00BF11E8" w:rsidP="007B1A5A">
      <w:pPr>
        <w:tabs>
          <w:tab w:val="left" w:pos="567"/>
        </w:tabs>
        <w:rPr>
          <w:bCs/>
          <w:sz w:val="22"/>
          <w:szCs w:val="22"/>
        </w:rPr>
      </w:pPr>
    </w:p>
    <w:p w14:paraId="65F6F124" w14:textId="77777777" w:rsidR="00CA55D3" w:rsidRPr="00F252CA" w:rsidRDefault="00CA55D3" w:rsidP="007B1A5A">
      <w:pPr>
        <w:tabs>
          <w:tab w:val="left" w:pos="567"/>
        </w:tabs>
        <w:rPr>
          <w:sz w:val="22"/>
          <w:szCs w:val="22"/>
        </w:rPr>
      </w:pPr>
      <w:r w:rsidRPr="00F252CA">
        <w:rPr>
          <w:sz w:val="22"/>
          <w:szCs w:val="22"/>
        </w:rPr>
        <w:t>Vzhľadom k tomu, že deferiprón sa viaže na kovové katióny, existuje tu potenciál pre interakcie medzi deferiprónom a liekmi závislými na trojmocných katiónoch, ako sú napr. hliníkové antacidá. Preto nie je odporúčané sprievodné užívanie antacíd na báze hliníka a deferiprónu.</w:t>
      </w:r>
    </w:p>
    <w:p w14:paraId="4D8DDEF3" w14:textId="77777777" w:rsidR="007213FA" w:rsidRPr="00F252CA" w:rsidRDefault="007213FA" w:rsidP="007B1A5A">
      <w:pPr>
        <w:pStyle w:val="EndnoteText"/>
        <w:tabs>
          <w:tab w:val="clear" w:pos="567"/>
        </w:tabs>
        <w:rPr>
          <w:szCs w:val="22"/>
          <w:lang w:val="sk-SK"/>
        </w:rPr>
      </w:pPr>
    </w:p>
    <w:p w14:paraId="56AEE731" w14:textId="77777777" w:rsidR="007213FA" w:rsidRPr="00F252CA" w:rsidRDefault="007213FA" w:rsidP="007B1A5A">
      <w:pPr>
        <w:tabs>
          <w:tab w:val="left" w:pos="567"/>
        </w:tabs>
        <w:rPr>
          <w:sz w:val="22"/>
          <w:szCs w:val="22"/>
        </w:rPr>
      </w:pPr>
      <w:r w:rsidRPr="00F252CA">
        <w:rPr>
          <w:sz w:val="22"/>
          <w:szCs w:val="22"/>
        </w:rPr>
        <w:t>Bezpečnosť súčasného užívania deferiprónu a vitamínu C nebola formálne preskúmaná. Na základe zaznamenaných nežiaducich interakcií, ktoré môžu nastať medzi deferoxaminom a vitamínom C, súčasné podávanie deferiprónu a vitamínu C vyžaduje opatrnosť.</w:t>
      </w:r>
    </w:p>
    <w:p w14:paraId="0EE8379E" w14:textId="77777777" w:rsidR="007213FA" w:rsidRPr="00F252CA" w:rsidRDefault="007213FA" w:rsidP="007B1A5A">
      <w:pPr>
        <w:tabs>
          <w:tab w:val="left" w:pos="567"/>
        </w:tabs>
        <w:rPr>
          <w:sz w:val="22"/>
          <w:szCs w:val="22"/>
        </w:rPr>
      </w:pPr>
    </w:p>
    <w:p w14:paraId="7DAA62B0" w14:textId="77777777" w:rsidR="007213FA" w:rsidRPr="00F252CA" w:rsidRDefault="007213FA" w:rsidP="007B1A5A">
      <w:pPr>
        <w:keepNext/>
        <w:tabs>
          <w:tab w:val="left" w:pos="567"/>
        </w:tabs>
        <w:rPr>
          <w:b/>
          <w:sz w:val="22"/>
          <w:szCs w:val="22"/>
        </w:rPr>
      </w:pPr>
      <w:r w:rsidRPr="00F252CA">
        <w:rPr>
          <w:b/>
          <w:sz w:val="22"/>
          <w:szCs w:val="22"/>
        </w:rPr>
        <w:t>4.6</w:t>
      </w:r>
      <w:r w:rsidRPr="00F252CA">
        <w:rPr>
          <w:b/>
          <w:sz w:val="22"/>
          <w:szCs w:val="22"/>
        </w:rPr>
        <w:tab/>
      </w:r>
      <w:r w:rsidR="00231DC3" w:rsidRPr="00F252CA">
        <w:rPr>
          <w:b/>
          <w:sz w:val="22"/>
          <w:szCs w:val="22"/>
        </w:rPr>
        <w:t>Fertilita, g</w:t>
      </w:r>
      <w:r w:rsidRPr="00F252CA">
        <w:rPr>
          <w:b/>
          <w:sz w:val="22"/>
          <w:szCs w:val="22"/>
        </w:rPr>
        <w:t>ravidita a</w:t>
      </w:r>
      <w:r w:rsidR="00470F49" w:rsidRPr="00F252CA">
        <w:rPr>
          <w:b/>
          <w:sz w:val="22"/>
          <w:szCs w:val="22"/>
        </w:rPr>
        <w:t> </w:t>
      </w:r>
      <w:r w:rsidRPr="00F252CA">
        <w:rPr>
          <w:b/>
          <w:sz w:val="22"/>
          <w:szCs w:val="22"/>
        </w:rPr>
        <w:t>laktácia</w:t>
      </w:r>
    </w:p>
    <w:p w14:paraId="0C990648" w14:textId="77777777" w:rsidR="007213FA" w:rsidRPr="00F252CA" w:rsidRDefault="007213FA" w:rsidP="007B1A5A">
      <w:pPr>
        <w:keepNext/>
        <w:tabs>
          <w:tab w:val="left" w:pos="567"/>
        </w:tabs>
        <w:rPr>
          <w:sz w:val="22"/>
          <w:szCs w:val="22"/>
        </w:rPr>
      </w:pPr>
    </w:p>
    <w:p w14:paraId="24AEE333" w14:textId="77777777" w:rsidR="001915C3" w:rsidRPr="00F252CA" w:rsidRDefault="001915C3" w:rsidP="001915C3">
      <w:pPr>
        <w:keepNext/>
        <w:tabs>
          <w:tab w:val="left" w:pos="567"/>
        </w:tabs>
        <w:rPr>
          <w:sz w:val="22"/>
          <w:szCs w:val="22"/>
          <w:u w:val="single"/>
        </w:rPr>
      </w:pPr>
      <w:r w:rsidRPr="00F252CA">
        <w:rPr>
          <w:sz w:val="22"/>
          <w:szCs w:val="22"/>
          <w:u w:val="single"/>
        </w:rPr>
        <w:t>Ženy vo fertilnom veku/antikoncepcia u mužov a žien</w:t>
      </w:r>
    </w:p>
    <w:p w14:paraId="644ED645" w14:textId="77777777" w:rsidR="001915C3" w:rsidRPr="00F252CA" w:rsidRDefault="001915C3" w:rsidP="001915C3">
      <w:pPr>
        <w:keepNext/>
        <w:tabs>
          <w:tab w:val="left" w:pos="567"/>
        </w:tabs>
        <w:rPr>
          <w:sz w:val="22"/>
          <w:szCs w:val="22"/>
        </w:rPr>
      </w:pPr>
    </w:p>
    <w:p w14:paraId="3F7EFE7E" w14:textId="77777777" w:rsidR="001915C3" w:rsidRPr="00F252CA" w:rsidRDefault="001915C3" w:rsidP="001915C3">
      <w:pPr>
        <w:pStyle w:val="BodyText"/>
        <w:jc w:val="left"/>
        <w:rPr>
          <w:lang w:val="sk-SK"/>
        </w:rPr>
      </w:pPr>
      <w:r w:rsidRPr="00F252CA">
        <w:rPr>
          <w:lang w:val="sk-SK"/>
        </w:rPr>
        <w:t>Vzhľadom na g</w:t>
      </w:r>
      <w:r w:rsidRPr="00F252CA">
        <w:rPr>
          <w:szCs w:val="22"/>
          <w:lang w:val="sk-SK"/>
        </w:rPr>
        <w:t>enotoxický potenciál deferiprónu</w:t>
      </w:r>
      <w:r w:rsidRPr="00F252CA">
        <w:rPr>
          <w:lang w:val="sk-SK"/>
        </w:rPr>
        <w:t xml:space="preserve"> (pozri časť 5.3) sa ženám vo fertilnom veku odporúča používať účinné antikoncepčné opatrenia počas liečby Ferriproxom a 6 mesiacov po ukončení liečby, aby sa zabránilo otehotneniu.</w:t>
      </w:r>
    </w:p>
    <w:p w14:paraId="05F5F10F" w14:textId="77777777" w:rsidR="001915C3" w:rsidRPr="00F252CA" w:rsidRDefault="001915C3" w:rsidP="001915C3">
      <w:pPr>
        <w:pStyle w:val="BodyText"/>
        <w:jc w:val="left"/>
        <w:rPr>
          <w:lang w:val="sk-SK"/>
        </w:rPr>
      </w:pPr>
    </w:p>
    <w:p w14:paraId="472D724A" w14:textId="77777777" w:rsidR="001915C3" w:rsidRPr="00F252CA" w:rsidRDefault="001915C3" w:rsidP="001915C3">
      <w:pPr>
        <w:pStyle w:val="BodyText"/>
        <w:jc w:val="left"/>
        <w:rPr>
          <w:lang w:val="sk-SK"/>
        </w:rPr>
      </w:pPr>
      <w:r w:rsidRPr="00F252CA">
        <w:rPr>
          <w:lang w:val="sk-SK"/>
        </w:rPr>
        <w:t>Mužom sa odporúča používať účinné antikoncepčné opatrenia a nesplodiť dieťa počas užívania Ferriproxu a 3 mesiace po ukončení liečby.</w:t>
      </w:r>
    </w:p>
    <w:p w14:paraId="1FE16365" w14:textId="77777777" w:rsidR="001915C3" w:rsidRDefault="001915C3" w:rsidP="007B1A5A">
      <w:pPr>
        <w:keepNext/>
        <w:tabs>
          <w:tab w:val="left" w:pos="567"/>
        </w:tabs>
        <w:rPr>
          <w:sz w:val="22"/>
          <w:szCs w:val="22"/>
          <w:u w:val="single"/>
        </w:rPr>
      </w:pPr>
    </w:p>
    <w:p w14:paraId="6592B3DF" w14:textId="6DEFB436" w:rsidR="007213FA" w:rsidRPr="00F252CA" w:rsidRDefault="007213FA" w:rsidP="007B1A5A">
      <w:pPr>
        <w:keepNext/>
        <w:tabs>
          <w:tab w:val="left" w:pos="567"/>
        </w:tabs>
        <w:rPr>
          <w:sz w:val="22"/>
          <w:szCs w:val="22"/>
          <w:u w:val="single"/>
        </w:rPr>
      </w:pPr>
      <w:r w:rsidRPr="00F252CA">
        <w:rPr>
          <w:sz w:val="22"/>
          <w:szCs w:val="22"/>
          <w:u w:val="single"/>
        </w:rPr>
        <w:t>Gravidita</w:t>
      </w:r>
    </w:p>
    <w:p w14:paraId="480B694C" w14:textId="77777777" w:rsidR="00470F49" w:rsidRPr="00F252CA" w:rsidRDefault="00470F49" w:rsidP="007B1A5A">
      <w:pPr>
        <w:keepNext/>
        <w:tabs>
          <w:tab w:val="left" w:pos="567"/>
        </w:tabs>
        <w:rPr>
          <w:sz w:val="22"/>
          <w:szCs w:val="22"/>
        </w:rPr>
      </w:pPr>
    </w:p>
    <w:p w14:paraId="78D3690A" w14:textId="77777777" w:rsidR="007213FA" w:rsidRPr="00F252CA" w:rsidRDefault="007213FA" w:rsidP="007B1A5A">
      <w:pPr>
        <w:tabs>
          <w:tab w:val="left" w:pos="567"/>
        </w:tabs>
        <w:rPr>
          <w:sz w:val="22"/>
          <w:szCs w:val="22"/>
        </w:rPr>
      </w:pPr>
      <w:r w:rsidRPr="00F252CA">
        <w:rPr>
          <w:sz w:val="22"/>
          <w:szCs w:val="22"/>
        </w:rPr>
        <w:t>Nie sú k dispozícii dostatočné údaje o použití deferiprónu u gravidných žien. Štúdie na zvieratách preukázali toxický vplyv na reprodukciu (pozri časť</w:t>
      </w:r>
      <w:r w:rsidR="00470F49" w:rsidRPr="00F252CA">
        <w:rPr>
          <w:sz w:val="22"/>
          <w:szCs w:val="22"/>
        </w:rPr>
        <w:t> </w:t>
      </w:r>
      <w:r w:rsidRPr="00F252CA">
        <w:rPr>
          <w:sz w:val="22"/>
          <w:szCs w:val="22"/>
        </w:rPr>
        <w:t>5.3). Potenciálne riziko u ľudí nie je známe.</w:t>
      </w:r>
    </w:p>
    <w:p w14:paraId="61719C11" w14:textId="77777777" w:rsidR="007213FA" w:rsidRPr="00F252CA" w:rsidRDefault="007213FA" w:rsidP="007B1A5A">
      <w:pPr>
        <w:tabs>
          <w:tab w:val="left" w:pos="567"/>
        </w:tabs>
        <w:rPr>
          <w:sz w:val="22"/>
          <w:szCs w:val="22"/>
        </w:rPr>
      </w:pPr>
    </w:p>
    <w:p w14:paraId="5E7D26B2" w14:textId="54F33BC7" w:rsidR="00BF11E8" w:rsidRPr="00F252CA" w:rsidRDefault="009E2404" w:rsidP="007B1A5A">
      <w:pPr>
        <w:tabs>
          <w:tab w:val="left" w:pos="567"/>
        </w:tabs>
        <w:rPr>
          <w:sz w:val="22"/>
          <w:szCs w:val="22"/>
        </w:rPr>
      </w:pPr>
      <w:r w:rsidRPr="00F252CA">
        <w:rPr>
          <w:sz w:val="22"/>
          <w:szCs w:val="22"/>
        </w:rPr>
        <w:t>Tehotným ženám sa má odporučiť</w:t>
      </w:r>
      <w:r w:rsidR="0009685D" w:rsidRPr="00F252CA">
        <w:rPr>
          <w:sz w:val="22"/>
          <w:szCs w:val="22"/>
        </w:rPr>
        <w:t>, aby okamžite prestali užívať deferiprón (pozri časť 4.3).</w:t>
      </w:r>
    </w:p>
    <w:p w14:paraId="0242516F" w14:textId="77777777" w:rsidR="00BF11E8" w:rsidRPr="00F252CA" w:rsidRDefault="00BF11E8" w:rsidP="007B1A5A">
      <w:pPr>
        <w:tabs>
          <w:tab w:val="left" w:pos="567"/>
        </w:tabs>
        <w:rPr>
          <w:sz w:val="22"/>
          <w:szCs w:val="22"/>
        </w:rPr>
      </w:pPr>
    </w:p>
    <w:p w14:paraId="453ACFD6" w14:textId="77777777" w:rsidR="00BF11E8" w:rsidRPr="00F252CA" w:rsidRDefault="00A63EBF" w:rsidP="007B1A5A">
      <w:pPr>
        <w:keepNext/>
        <w:tabs>
          <w:tab w:val="left" w:pos="567"/>
        </w:tabs>
        <w:rPr>
          <w:iCs/>
          <w:sz w:val="22"/>
          <w:szCs w:val="22"/>
          <w:u w:val="single"/>
        </w:rPr>
      </w:pPr>
      <w:r w:rsidRPr="00F252CA">
        <w:rPr>
          <w:iCs/>
          <w:sz w:val="22"/>
          <w:szCs w:val="22"/>
          <w:u w:val="single"/>
        </w:rPr>
        <w:t>Dojčenie</w:t>
      </w:r>
    </w:p>
    <w:p w14:paraId="7C442DA4" w14:textId="77777777" w:rsidR="00470F49" w:rsidRPr="00F252CA" w:rsidRDefault="00470F49" w:rsidP="007B1A5A">
      <w:pPr>
        <w:keepNext/>
        <w:tabs>
          <w:tab w:val="left" w:pos="567"/>
        </w:tabs>
        <w:rPr>
          <w:iCs/>
          <w:sz w:val="22"/>
          <w:szCs w:val="22"/>
        </w:rPr>
      </w:pPr>
    </w:p>
    <w:p w14:paraId="5E97E8CF" w14:textId="77777777" w:rsidR="00BF11E8" w:rsidRPr="00F252CA" w:rsidRDefault="00BF11E8" w:rsidP="00F3550F">
      <w:pPr>
        <w:tabs>
          <w:tab w:val="left" w:pos="567"/>
        </w:tabs>
        <w:rPr>
          <w:sz w:val="22"/>
          <w:szCs w:val="22"/>
        </w:rPr>
      </w:pPr>
      <w:r w:rsidRPr="00F252CA">
        <w:rPr>
          <w:sz w:val="22"/>
          <w:szCs w:val="22"/>
        </w:rPr>
        <w:t>Nie je známe, či sa deferipr</w:t>
      </w:r>
      <w:r w:rsidR="00620F8A" w:rsidRPr="00F252CA">
        <w:rPr>
          <w:sz w:val="22"/>
          <w:szCs w:val="22"/>
        </w:rPr>
        <w:t>ó</w:t>
      </w:r>
      <w:r w:rsidRPr="00F252CA">
        <w:rPr>
          <w:sz w:val="22"/>
          <w:szCs w:val="22"/>
        </w:rPr>
        <w:t xml:space="preserve">n vylučuje </w:t>
      </w:r>
      <w:r w:rsidR="00A63EBF" w:rsidRPr="00F252CA">
        <w:rPr>
          <w:sz w:val="22"/>
          <w:szCs w:val="22"/>
        </w:rPr>
        <w:t>do</w:t>
      </w:r>
      <w:r w:rsidRPr="00F252CA">
        <w:rPr>
          <w:sz w:val="22"/>
          <w:szCs w:val="22"/>
        </w:rPr>
        <w:t xml:space="preserve"> matersk</w:t>
      </w:r>
      <w:r w:rsidR="00A63EBF" w:rsidRPr="00F252CA">
        <w:rPr>
          <w:sz w:val="22"/>
          <w:szCs w:val="22"/>
        </w:rPr>
        <w:t>ého</w:t>
      </w:r>
      <w:r w:rsidRPr="00F252CA">
        <w:rPr>
          <w:sz w:val="22"/>
          <w:szCs w:val="22"/>
        </w:rPr>
        <w:t xml:space="preserve"> mliek</w:t>
      </w:r>
      <w:r w:rsidR="00A63EBF" w:rsidRPr="00F252CA">
        <w:rPr>
          <w:sz w:val="22"/>
          <w:szCs w:val="22"/>
        </w:rPr>
        <w:t>a</w:t>
      </w:r>
      <w:r w:rsidRPr="00F252CA">
        <w:rPr>
          <w:sz w:val="22"/>
          <w:szCs w:val="22"/>
        </w:rPr>
        <w:t>. Neboli vykonané žiadne prenatálne a postnatálne reprodukčné štúdie na zvieratách. Deferipr</w:t>
      </w:r>
      <w:r w:rsidR="00620F8A" w:rsidRPr="00F252CA">
        <w:rPr>
          <w:sz w:val="22"/>
          <w:szCs w:val="22"/>
        </w:rPr>
        <w:t>ó</w:t>
      </w:r>
      <w:r w:rsidRPr="00F252CA">
        <w:rPr>
          <w:sz w:val="22"/>
          <w:szCs w:val="22"/>
        </w:rPr>
        <w:t xml:space="preserve">n nesmú užívať </w:t>
      </w:r>
      <w:r w:rsidR="00A63EBF" w:rsidRPr="00F252CA">
        <w:rPr>
          <w:sz w:val="22"/>
          <w:szCs w:val="22"/>
        </w:rPr>
        <w:t>dojčiace</w:t>
      </w:r>
      <w:r w:rsidRPr="00F252CA">
        <w:rPr>
          <w:sz w:val="22"/>
          <w:szCs w:val="22"/>
        </w:rPr>
        <w:t xml:space="preserve"> matky. Ak je liečba nevyhnutná, s kojením treba prestať (pozri </w:t>
      </w:r>
      <w:r w:rsidR="001F03E0" w:rsidRPr="00F252CA">
        <w:rPr>
          <w:sz w:val="22"/>
          <w:szCs w:val="22"/>
        </w:rPr>
        <w:t>časť</w:t>
      </w:r>
      <w:r w:rsidR="00470F49" w:rsidRPr="00F252CA">
        <w:rPr>
          <w:sz w:val="22"/>
          <w:szCs w:val="22"/>
        </w:rPr>
        <w:t> </w:t>
      </w:r>
      <w:r w:rsidRPr="00F252CA">
        <w:rPr>
          <w:sz w:val="22"/>
          <w:szCs w:val="22"/>
        </w:rPr>
        <w:t>4.3).</w:t>
      </w:r>
    </w:p>
    <w:p w14:paraId="04CB2D56" w14:textId="77777777" w:rsidR="00231DC3" w:rsidRPr="00F252CA" w:rsidRDefault="00231DC3" w:rsidP="00F3550F">
      <w:pPr>
        <w:tabs>
          <w:tab w:val="left" w:pos="567"/>
        </w:tabs>
        <w:rPr>
          <w:sz w:val="22"/>
          <w:szCs w:val="22"/>
        </w:rPr>
      </w:pPr>
    </w:p>
    <w:p w14:paraId="0196F172" w14:textId="77777777" w:rsidR="00231DC3" w:rsidRPr="00F252CA" w:rsidRDefault="00231DC3" w:rsidP="00F3550F">
      <w:pPr>
        <w:keepNext/>
        <w:tabs>
          <w:tab w:val="left" w:pos="567"/>
        </w:tabs>
        <w:rPr>
          <w:iCs/>
          <w:sz w:val="22"/>
          <w:szCs w:val="22"/>
          <w:u w:val="single"/>
        </w:rPr>
      </w:pPr>
      <w:r w:rsidRPr="00F252CA">
        <w:rPr>
          <w:iCs/>
          <w:sz w:val="22"/>
          <w:szCs w:val="22"/>
          <w:u w:val="single"/>
        </w:rPr>
        <w:t>Fertilita</w:t>
      </w:r>
    </w:p>
    <w:p w14:paraId="16B9548B" w14:textId="77777777" w:rsidR="00470F49" w:rsidRPr="00F252CA" w:rsidRDefault="00470F49" w:rsidP="00F3550F">
      <w:pPr>
        <w:keepNext/>
        <w:tabs>
          <w:tab w:val="left" w:pos="567"/>
        </w:tabs>
        <w:rPr>
          <w:iCs/>
          <w:sz w:val="22"/>
          <w:szCs w:val="22"/>
        </w:rPr>
      </w:pPr>
    </w:p>
    <w:p w14:paraId="5EED1FD4" w14:textId="77777777" w:rsidR="00231DC3" w:rsidRPr="00F252CA" w:rsidRDefault="00863979" w:rsidP="00F3550F">
      <w:pPr>
        <w:tabs>
          <w:tab w:val="left" w:pos="567"/>
        </w:tabs>
        <w:rPr>
          <w:sz w:val="22"/>
          <w:szCs w:val="22"/>
        </w:rPr>
      </w:pPr>
      <w:r w:rsidRPr="00F252CA">
        <w:rPr>
          <w:sz w:val="22"/>
          <w:szCs w:val="22"/>
        </w:rPr>
        <w:t>Nebol zaznamenaný žiadny vplyv na plodnosť alebo včasný embryonálny vývoj u zvierat (pozri časť</w:t>
      </w:r>
      <w:r w:rsidR="00470F49" w:rsidRPr="00F252CA">
        <w:rPr>
          <w:sz w:val="22"/>
          <w:szCs w:val="22"/>
        </w:rPr>
        <w:t> </w:t>
      </w:r>
      <w:r w:rsidRPr="00F252CA">
        <w:rPr>
          <w:sz w:val="22"/>
          <w:szCs w:val="22"/>
        </w:rPr>
        <w:t>5.3).</w:t>
      </w:r>
    </w:p>
    <w:p w14:paraId="49EAEA5C" w14:textId="77777777" w:rsidR="007213FA" w:rsidRPr="00F252CA" w:rsidRDefault="007213FA" w:rsidP="00F3550F">
      <w:pPr>
        <w:pStyle w:val="EndnoteText"/>
        <w:rPr>
          <w:szCs w:val="22"/>
          <w:lang w:val="sk-SK"/>
        </w:rPr>
      </w:pPr>
    </w:p>
    <w:p w14:paraId="4BF2599E" w14:textId="77777777" w:rsidR="00765C4F" w:rsidRPr="00F252CA" w:rsidRDefault="00765C4F" w:rsidP="00F3550F">
      <w:pPr>
        <w:pStyle w:val="EndnoteText"/>
        <w:rPr>
          <w:szCs w:val="22"/>
          <w:lang w:val="sk-SK"/>
        </w:rPr>
      </w:pPr>
    </w:p>
    <w:p w14:paraId="2B64D439" w14:textId="77777777" w:rsidR="007213FA" w:rsidRPr="00F252CA" w:rsidRDefault="007213FA" w:rsidP="00F3550F">
      <w:pPr>
        <w:keepNext/>
        <w:tabs>
          <w:tab w:val="left" w:pos="567"/>
        </w:tabs>
        <w:rPr>
          <w:b/>
          <w:sz w:val="22"/>
          <w:szCs w:val="22"/>
        </w:rPr>
      </w:pPr>
      <w:r w:rsidRPr="00F252CA">
        <w:rPr>
          <w:b/>
          <w:sz w:val="22"/>
          <w:szCs w:val="22"/>
        </w:rPr>
        <w:t>4.7</w:t>
      </w:r>
      <w:r w:rsidRPr="00F252CA">
        <w:rPr>
          <w:b/>
          <w:sz w:val="22"/>
          <w:szCs w:val="22"/>
        </w:rPr>
        <w:tab/>
        <w:t>Ovplyvnenie schopnosti viesť vozidlá a obsluhovať stroje</w:t>
      </w:r>
    </w:p>
    <w:p w14:paraId="562E4FAB" w14:textId="77777777" w:rsidR="007213FA" w:rsidRPr="00F252CA" w:rsidRDefault="007213FA" w:rsidP="00F3550F">
      <w:pPr>
        <w:pStyle w:val="EndnoteText"/>
        <w:keepNext/>
        <w:rPr>
          <w:szCs w:val="22"/>
          <w:lang w:val="sk-SK"/>
        </w:rPr>
      </w:pPr>
    </w:p>
    <w:p w14:paraId="49B33F78" w14:textId="77777777" w:rsidR="007213FA" w:rsidRPr="00F252CA" w:rsidRDefault="00231DC3" w:rsidP="00F3550F">
      <w:pPr>
        <w:tabs>
          <w:tab w:val="left" w:pos="567"/>
        </w:tabs>
        <w:rPr>
          <w:bCs/>
          <w:sz w:val="22"/>
          <w:szCs w:val="22"/>
        </w:rPr>
      </w:pPr>
      <w:r w:rsidRPr="00F252CA">
        <w:rPr>
          <w:sz w:val="22"/>
          <w:szCs w:val="22"/>
        </w:rPr>
        <w:t>Netýka sa</w:t>
      </w:r>
      <w:r w:rsidR="007213FA" w:rsidRPr="00F252CA">
        <w:rPr>
          <w:sz w:val="22"/>
          <w:szCs w:val="22"/>
        </w:rPr>
        <w:t>.</w:t>
      </w:r>
    </w:p>
    <w:p w14:paraId="7C96AB18" w14:textId="77777777" w:rsidR="007213FA" w:rsidRPr="00F252CA" w:rsidRDefault="007213FA" w:rsidP="00F3550F">
      <w:pPr>
        <w:tabs>
          <w:tab w:val="left" w:pos="567"/>
        </w:tabs>
        <w:rPr>
          <w:bCs/>
          <w:sz w:val="22"/>
          <w:szCs w:val="22"/>
        </w:rPr>
      </w:pPr>
    </w:p>
    <w:p w14:paraId="3B2EA304" w14:textId="77777777" w:rsidR="007213FA" w:rsidRPr="00F252CA" w:rsidRDefault="007213FA" w:rsidP="007B1A5A">
      <w:pPr>
        <w:keepNext/>
        <w:tabs>
          <w:tab w:val="left" w:pos="567"/>
        </w:tabs>
        <w:rPr>
          <w:b/>
          <w:sz w:val="22"/>
          <w:szCs w:val="22"/>
        </w:rPr>
      </w:pPr>
      <w:r w:rsidRPr="00F252CA">
        <w:rPr>
          <w:b/>
          <w:sz w:val="22"/>
          <w:szCs w:val="22"/>
        </w:rPr>
        <w:lastRenderedPageBreak/>
        <w:t>4.8</w:t>
      </w:r>
      <w:r w:rsidRPr="00F252CA">
        <w:rPr>
          <w:b/>
          <w:sz w:val="22"/>
          <w:szCs w:val="22"/>
        </w:rPr>
        <w:tab/>
        <w:t>Nežiaduce účinky</w:t>
      </w:r>
    </w:p>
    <w:p w14:paraId="0730AE7E" w14:textId="77777777" w:rsidR="005335AB" w:rsidRPr="00F252CA" w:rsidRDefault="005335AB" w:rsidP="007B1A5A">
      <w:pPr>
        <w:keepNext/>
        <w:tabs>
          <w:tab w:val="left" w:pos="567"/>
        </w:tabs>
        <w:rPr>
          <w:sz w:val="22"/>
          <w:szCs w:val="22"/>
        </w:rPr>
      </w:pPr>
    </w:p>
    <w:p w14:paraId="71A2C9AC" w14:textId="77777777" w:rsidR="00340BEF" w:rsidRPr="00F252CA" w:rsidRDefault="00E26FFF" w:rsidP="007B1A5A">
      <w:pPr>
        <w:keepNext/>
        <w:tabs>
          <w:tab w:val="left" w:pos="567"/>
        </w:tabs>
        <w:rPr>
          <w:rFonts w:eastAsia="Courier New"/>
          <w:sz w:val="22"/>
          <w:szCs w:val="22"/>
          <w:u w:val="single"/>
        </w:rPr>
      </w:pPr>
      <w:r w:rsidRPr="00F252CA">
        <w:rPr>
          <w:rFonts w:eastAsia="Courier New"/>
          <w:sz w:val="22"/>
          <w:szCs w:val="22"/>
          <w:u w:val="single"/>
        </w:rPr>
        <w:t>Zhrnutie bezpečnostného profilu</w:t>
      </w:r>
    </w:p>
    <w:p w14:paraId="0D1FCAA4" w14:textId="77777777" w:rsidR="00470F49" w:rsidRPr="00F252CA" w:rsidRDefault="00470F49" w:rsidP="007B1A5A">
      <w:pPr>
        <w:keepNext/>
        <w:tabs>
          <w:tab w:val="left" w:pos="567"/>
        </w:tabs>
        <w:rPr>
          <w:rFonts w:eastAsia="Courier New"/>
          <w:sz w:val="22"/>
          <w:szCs w:val="22"/>
          <w:u w:val="single"/>
        </w:rPr>
      </w:pPr>
    </w:p>
    <w:p w14:paraId="17ADB27F" w14:textId="77777777" w:rsidR="00D54618" w:rsidRPr="00F252CA" w:rsidRDefault="00D54618" w:rsidP="000164C7">
      <w:pPr>
        <w:keepLines/>
        <w:tabs>
          <w:tab w:val="left" w:pos="567"/>
        </w:tabs>
        <w:rPr>
          <w:rFonts w:eastAsia="Courier New"/>
          <w:sz w:val="22"/>
          <w:szCs w:val="22"/>
        </w:rPr>
      </w:pPr>
      <w:r w:rsidRPr="00F252CA">
        <w:rPr>
          <w:rFonts w:eastAsia="Courier New"/>
          <w:sz w:val="22"/>
          <w:szCs w:val="22"/>
        </w:rPr>
        <w:t>Najčastejšími nežiaducimi účinkami zaznamenanými v klinických štúdiách s deferiprónom sú nevoľnosť, vracanie, bolesť brucha a chromatúria, ktoré sa vyskytli u viac ako 10% pacientov. Najzávažnejším nežiaducim účinkom zaznamenaným v klinických štúdiách s deferiprónom je agranulocytóza, definovaná ako absolútny počet neutrofilov &lt; 0,5x10</w:t>
      </w:r>
      <w:r w:rsidRPr="00F252CA">
        <w:rPr>
          <w:rFonts w:eastAsia="Courier New"/>
          <w:sz w:val="22"/>
          <w:szCs w:val="22"/>
          <w:vertAlign w:val="superscript"/>
        </w:rPr>
        <w:t>9</w:t>
      </w:r>
      <w:r w:rsidRPr="00F252CA">
        <w:rPr>
          <w:rFonts w:eastAsia="Courier New"/>
          <w:sz w:val="22"/>
          <w:szCs w:val="22"/>
        </w:rPr>
        <w:t>/l, s incidenciou u približne 1% pacientov. Výskyt menej závažnej formy neutropénie bol pozorovaný u približne 5% pacientov.</w:t>
      </w:r>
    </w:p>
    <w:p w14:paraId="7DA57F76" w14:textId="77777777" w:rsidR="00D54618" w:rsidRPr="00F252CA" w:rsidRDefault="00D54618" w:rsidP="007B1A5A">
      <w:pPr>
        <w:tabs>
          <w:tab w:val="left" w:pos="567"/>
        </w:tabs>
        <w:rPr>
          <w:rFonts w:eastAsia="Courier New"/>
          <w:sz w:val="22"/>
          <w:szCs w:val="22"/>
        </w:rPr>
      </w:pPr>
    </w:p>
    <w:p w14:paraId="5117BD17" w14:textId="77777777" w:rsidR="00340BEF" w:rsidRPr="00F252CA" w:rsidRDefault="00E26FFF" w:rsidP="007B1A5A">
      <w:pPr>
        <w:keepNext/>
        <w:tabs>
          <w:tab w:val="left" w:pos="567"/>
        </w:tabs>
        <w:rPr>
          <w:rFonts w:eastAsia="Courier New"/>
          <w:sz w:val="22"/>
          <w:szCs w:val="22"/>
          <w:u w:val="single"/>
        </w:rPr>
      </w:pPr>
      <w:r w:rsidRPr="00F252CA">
        <w:rPr>
          <w:rFonts w:eastAsia="Courier New"/>
          <w:sz w:val="22"/>
          <w:szCs w:val="22"/>
          <w:u w:val="single"/>
        </w:rPr>
        <w:t>Tabuľkový prehľad nežiaducich účinkov</w:t>
      </w:r>
    </w:p>
    <w:p w14:paraId="16BDF280" w14:textId="77777777" w:rsidR="00470F49" w:rsidRPr="00F252CA" w:rsidRDefault="00470F49" w:rsidP="007B1A5A">
      <w:pPr>
        <w:keepNext/>
        <w:tabs>
          <w:tab w:val="left" w:pos="567"/>
        </w:tabs>
        <w:rPr>
          <w:rFonts w:eastAsia="Courier New"/>
          <w:sz w:val="22"/>
          <w:szCs w:val="22"/>
          <w:u w:val="single"/>
        </w:rPr>
      </w:pPr>
    </w:p>
    <w:p w14:paraId="100CD57F" w14:textId="77777777" w:rsidR="00231DC3" w:rsidRPr="00F252CA" w:rsidRDefault="00E26FFF" w:rsidP="007B1A5A">
      <w:pPr>
        <w:keepNext/>
        <w:tabs>
          <w:tab w:val="left" w:pos="567"/>
        </w:tabs>
        <w:rPr>
          <w:rFonts w:eastAsia="Courier New"/>
          <w:sz w:val="22"/>
          <w:szCs w:val="22"/>
        </w:rPr>
      </w:pPr>
      <w:r w:rsidRPr="00F252CA">
        <w:rPr>
          <w:rFonts w:eastAsia="Courier New"/>
          <w:sz w:val="22"/>
          <w:szCs w:val="22"/>
        </w:rPr>
        <w:t>Frekvencie nežiaducich účinkov: veľmi časté (≥ 1/10), časté (≥ 1/100 až &lt; 1/10), neznáme (nedá sa odhadnúť z dostupných údajov).</w:t>
      </w:r>
    </w:p>
    <w:p w14:paraId="57671711" w14:textId="77777777" w:rsidR="00470F49" w:rsidRPr="00F252CA" w:rsidRDefault="00470F49" w:rsidP="007B1A5A">
      <w:pPr>
        <w:keepNext/>
        <w:tabs>
          <w:tab w:val="left" w:pos="567"/>
        </w:tabs>
        <w:rPr>
          <w:rFonts w:eastAsia="Courier New"/>
          <w:sz w:val="22"/>
          <w:szCs w:val="22"/>
        </w:rPr>
      </w:pPr>
    </w:p>
    <w:p w14:paraId="28ECCE47" w14:textId="77777777" w:rsidR="00470F49" w:rsidRPr="00F252CA" w:rsidRDefault="00470F49" w:rsidP="007B1A5A">
      <w:pPr>
        <w:keepNext/>
        <w:rPr>
          <w:b/>
          <w:i/>
          <w:iCs/>
          <w:sz w:val="22"/>
          <w:szCs w:val="22"/>
        </w:rPr>
      </w:pPr>
      <w:r w:rsidRPr="00F252CA">
        <w:rPr>
          <w:b/>
          <w:i/>
          <w:iCs/>
          <w:sz w:val="22"/>
          <w:szCs w:val="22"/>
        </w:rPr>
        <w:t>Tabuľka 2</w:t>
      </w:r>
      <w:r w:rsidR="00CB3821" w:rsidRPr="00F252CA">
        <w:rPr>
          <w:b/>
          <w:i/>
          <w:iCs/>
          <w:sz w:val="22"/>
          <w:szCs w:val="22"/>
        </w:rPr>
        <w:t>:</w:t>
      </w:r>
      <w:r w:rsidRPr="00F252CA">
        <w:rPr>
          <w:b/>
          <w:i/>
          <w:iCs/>
          <w:sz w:val="22"/>
          <w:szCs w:val="22"/>
        </w:rPr>
        <w:t xml:space="preserve"> Zoznam nežiaducich reakcií</w:t>
      </w:r>
    </w:p>
    <w:p w14:paraId="1FB2513D" w14:textId="77777777" w:rsidR="00231DC3" w:rsidRPr="00F252CA" w:rsidRDefault="00231DC3" w:rsidP="007B1A5A">
      <w:pPr>
        <w:keepNex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559"/>
        <w:gridCol w:w="2206"/>
        <w:gridCol w:w="1475"/>
      </w:tblGrid>
      <w:tr w:rsidR="00340BEF" w:rsidRPr="00F252CA" w14:paraId="5C6A6A27" w14:textId="77777777" w:rsidTr="00C71364">
        <w:trPr>
          <w:cantSplit/>
        </w:trPr>
        <w:tc>
          <w:tcPr>
            <w:tcW w:w="2109" w:type="pct"/>
            <w:shd w:val="clear" w:color="auto" w:fill="auto"/>
          </w:tcPr>
          <w:p w14:paraId="16E343AA" w14:textId="77777777" w:rsidR="00340BEF" w:rsidRPr="00F252CA" w:rsidRDefault="00340BEF" w:rsidP="007B1A5A">
            <w:pPr>
              <w:keepNext/>
              <w:rPr>
                <w:b/>
                <w:sz w:val="22"/>
                <w:szCs w:val="22"/>
              </w:rPr>
            </w:pPr>
            <w:r w:rsidRPr="00F252CA">
              <w:rPr>
                <w:b/>
                <w:sz w:val="22"/>
                <w:szCs w:val="22"/>
              </w:rPr>
              <w:t>T</w:t>
            </w:r>
            <w:r w:rsidR="00470F49" w:rsidRPr="00F252CA">
              <w:rPr>
                <w:b/>
                <w:sz w:val="22"/>
                <w:szCs w:val="22"/>
              </w:rPr>
              <w:t>rieda orgánových systémov</w:t>
            </w:r>
          </w:p>
        </w:tc>
        <w:tc>
          <w:tcPr>
            <w:tcW w:w="860" w:type="pct"/>
          </w:tcPr>
          <w:p w14:paraId="27A79492" w14:textId="77777777" w:rsidR="00E664A0" w:rsidRPr="00F252CA" w:rsidRDefault="00340BEF" w:rsidP="007B1A5A">
            <w:pPr>
              <w:keepNext/>
              <w:rPr>
                <w:b/>
                <w:sz w:val="22"/>
                <w:szCs w:val="22"/>
              </w:rPr>
            </w:pPr>
            <w:r w:rsidRPr="00F252CA">
              <w:rPr>
                <w:b/>
                <w:sz w:val="22"/>
                <w:szCs w:val="22"/>
              </w:rPr>
              <w:t>V</w:t>
            </w:r>
            <w:r w:rsidR="00470F49" w:rsidRPr="00F252CA">
              <w:rPr>
                <w:b/>
                <w:sz w:val="22"/>
                <w:szCs w:val="22"/>
              </w:rPr>
              <w:t>eľmi časté</w:t>
            </w:r>
          </w:p>
          <w:p w14:paraId="62FB6746" w14:textId="77777777" w:rsidR="00340BEF" w:rsidRPr="00F252CA" w:rsidRDefault="00340BEF" w:rsidP="007B1A5A">
            <w:pPr>
              <w:keepNext/>
              <w:rPr>
                <w:b/>
                <w:sz w:val="22"/>
                <w:szCs w:val="22"/>
              </w:rPr>
            </w:pPr>
            <w:r w:rsidRPr="00F252CA">
              <w:rPr>
                <w:b/>
                <w:sz w:val="22"/>
                <w:szCs w:val="22"/>
              </w:rPr>
              <w:t>(≥</w:t>
            </w:r>
            <w:r w:rsidR="00470F49" w:rsidRPr="00F252CA">
              <w:rPr>
                <w:b/>
                <w:sz w:val="22"/>
                <w:szCs w:val="22"/>
              </w:rPr>
              <w:t> </w:t>
            </w:r>
            <w:r w:rsidRPr="00F252CA">
              <w:rPr>
                <w:b/>
                <w:sz w:val="22"/>
                <w:szCs w:val="22"/>
              </w:rPr>
              <w:t>1/10)</w:t>
            </w:r>
          </w:p>
        </w:tc>
        <w:tc>
          <w:tcPr>
            <w:tcW w:w="1217" w:type="pct"/>
            <w:vAlign w:val="center"/>
          </w:tcPr>
          <w:p w14:paraId="61B5D825" w14:textId="77777777" w:rsidR="00470F49" w:rsidRPr="00F252CA" w:rsidRDefault="00340BEF" w:rsidP="007B1A5A">
            <w:pPr>
              <w:keepNext/>
              <w:rPr>
                <w:b/>
                <w:sz w:val="22"/>
                <w:szCs w:val="22"/>
              </w:rPr>
            </w:pPr>
            <w:r w:rsidRPr="00F252CA">
              <w:rPr>
                <w:b/>
                <w:sz w:val="22"/>
                <w:szCs w:val="22"/>
              </w:rPr>
              <w:t>Č</w:t>
            </w:r>
            <w:r w:rsidR="00470F49" w:rsidRPr="00F252CA">
              <w:rPr>
                <w:b/>
                <w:sz w:val="22"/>
                <w:szCs w:val="22"/>
              </w:rPr>
              <w:t>asté</w:t>
            </w:r>
          </w:p>
          <w:p w14:paraId="1831FCFA" w14:textId="77777777" w:rsidR="00340BEF" w:rsidRPr="00F252CA" w:rsidRDefault="00340BEF" w:rsidP="007B1A5A">
            <w:pPr>
              <w:keepNext/>
              <w:rPr>
                <w:b/>
                <w:sz w:val="22"/>
                <w:szCs w:val="22"/>
              </w:rPr>
            </w:pPr>
            <w:r w:rsidRPr="00F252CA">
              <w:rPr>
                <w:b/>
                <w:sz w:val="22"/>
                <w:szCs w:val="22"/>
              </w:rPr>
              <w:t>(≥</w:t>
            </w:r>
            <w:r w:rsidR="00470F49" w:rsidRPr="00F252CA">
              <w:rPr>
                <w:b/>
                <w:sz w:val="22"/>
                <w:szCs w:val="22"/>
              </w:rPr>
              <w:t> </w:t>
            </w:r>
            <w:r w:rsidRPr="00F252CA">
              <w:rPr>
                <w:b/>
                <w:sz w:val="22"/>
                <w:szCs w:val="22"/>
              </w:rPr>
              <w:t xml:space="preserve">1/100 </w:t>
            </w:r>
            <w:r w:rsidR="00470F49" w:rsidRPr="00F252CA">
              <w:rPr>
                <w:b/>
                <w:sz w:val="22"/>
                <w:szCs w:val="22"/>
              </w:rPr>
              <w:t>až</w:t>
            </w:r>
            <w:r w:rsidRPr="00F252CA">
              <w:rPr>
                <w:b/>
                <w:sz w:val="22"/>
                <w:szCs w:val="22"/>
              </w:rPr>
              <w:t xml:space="preserve"> &lt;</w:t>
            </w:r>
            <w:r w:rsidR="00470F49" w:rsidRPr="00F252CA">
              <w:rPr>
                <w:b/>
                <w:sz w:val="22"/>
                <w:szCs w:val="22"/>
              </w:rPr>
              <w:t> </w:t>
            </w:r>
            <w:r w:rsidRPr="00F252CA">
              <w:rPr>
                <w:b/>
                <w:sz w:val="22"/>
                <w:szCs w:val="22"/>
              </w:rPr>
              <w:t>1/10)</w:t>
            </w:r>
          </w:p>
        </w:tc>
        <w:tc>
          <w:tcPr>
            <w:tcW w:w="814" w:type="pct"/>
          </w:tcPr>
          <w:p w14:paraId="50C2CE1F" w14:textId="77777777" w:rsidR="00340BEF" w:rsidRPr="00F252CA" w:rsidRDefault="008D30DA" w:rsidP="007B1A5A">
            <w:pPr>
              <w:keepNext/>
              <w:rPr>
                <w:b/>
                <w:sz w:val="22"/>
                <w:szCs w:val="22"/>
              </w:rPr>
            </w:pPr>
            <w:r w:rsidRPr="00F252CA">
              <w:rPr>
                <w:b/>
                <w:sz w:val="22"/>
                <w:szCs w:val="22"/>
              </w:rPr>
              <w:t>F</w:t>
            </w:r>
            <w:r w:rsidR="00470F49" w:rsidRPr="00F252CA">
              <w:rPr>
                <w:b/>
                <w:sz w:val="22"/>
                <w:szCs w:val="22"/>
              </w:rPr>
              <w:t>rekvencia nie je známa</w:t>
            </w:r>
          </w:p>
        </w:tc>
      </w:tr>
      <w:tr w:rsidR="00340BEF" w:rsidRPr="00F252CA" w14:paraId="14826D7C" w14:textId="77777777" w:rsidTr="00C71364">
        <w:trPr>
          <w:cantSplit/>
        </w:trPr>
        <w:tc>
          <w:tcPr>
            <w:tcW w:w="2109" w:type="pct"/>
          </w:tcPr>
          <w:p w14:paraId="797753C6" w14:textId="77777777" w:rsidR="00340BEF" w:rsidRPr="00F252CA" w:rsidRDefault="00340BEF" w:rsidP="007B1A5A">
            <w:pPr>
              <w:keepNext/>
              <w:rPr>
                <w:bCs/>
                <w:sz w:val="22"/>
                <w:szCs w:val="22"/>
              </w:rPr>
            </w:pPr>
            <w:r w:rsidRPr="00F252CA">
              <w:rPr>
                <w:sz w:val="22"/>
                <w:szCs w:val="22"/>
              </w:rPr>
              <w:t>Poruchy krvi a lymfatického systému</w:t>
            </w:r>
          </w:p>
        </w:tc>
        <w:tc>
          <w:tcPr>
            <w:tcW w:w="860" w:type="pct"/>
          </w:tcPr>
          <w:p w14:paraId="71D5CB90" w14:textId="77777777" w:rsidR="00340BEF" w:rsidRPr="00F252CA" w:rsidRDefault="00340BEF" w:rsidP="007B1A5A">
            <w:pPr>
              <w:keepNext/>
              <w:rPr>
                <w:bCs/>
                <w:sz w:val="22"/>
                <w:szCs w:val="22"/>
              </w:rPr>
            </w:pPr>
          </w:p>
        </w:tc>
        <w:tc>
          <w:tcPr>
            <w:tcW w:w="1217" w:type="pct"/>
          </w:tcPr>
          <w:p w14:paraId="31EF3E3D" w14:textId="77777777" w:rsidR="00340BEF" w:rsidRPr="00F252CA" w:rsidRDefault="00470F49" w:rsidP="007B1A5A">
            <w:pPr>
              <w:keepNext/>
              <w:rPr>
                <w:bCs/>
                <w:sz w:val="22"/>
                <w:szCs w:val="22"/>
              </w:rPr>
            </w:pPr>
            <w:r w:rsidRPr="00F252CA">
              <w:rPr>
                <w:bCs/>
                <w:sz w:val="22"/>
                <w:szCs w:val="22"/>
              </w:rPr>
              <w:t>n</w:t>
            </w:r>
            <w:r w:rsidR="00340BEF" w:rsidRPr="00F252CA">
              <w:rPr>
                <w:bCs/>
                <w:sz w:val="22"/>
                <w:szCs w:val="22"/>
              </w:rPr>
              <w:t>eutropénia</w:t>
            </w:r>
            <w:r w:rsidR="00405B62" w:rsidRPr="00F252CA">
              <w:rPr>
                <w:bCs/>
                <w:sz w:val="22"/>
                <w:szCs w:val="22"/>
              </w:rPr>
              <w:t>,</w:t>
            </w:r>
          </w:p>
          <w:p w14:paraId="4233656E" w14:textId="77777777" w:rsidR="00340BEF" w:rsidRPr="00F252CA" w:rsidRDefault="00470F49" w:rsidP="007B1A5A">
            <w:pPr>
              <w:keepNext/>
              <w:rPr>
                <w:bCs/>
                <w:sz w:val="22"/>
                <w:szCs w:val="22"/>
              </w:rPr>
            </w:pPr>
            <w:r w:rsidRPr="00F252CA">
              <w:rPr>
                <w:bCs/>
                <w:sz w:val="22"/>
                <w:szCs w:val="22"/>
              </w:rPr>
              <w:t>a</w:t>
            </w:r>
            <w:r w:rsidR="00340BEF" w:rsidRPr="00F252CA">
              <w:rPr>
                <w:bCs/>
                <w:sz w:val="22"/>
                <w:szCs w:val="22"/>
              </w:rPr>
              <w:t>granulocytóza</w:t>
            </w:r>
          </w:p>
        </w:tc>
        <w:tc>
          <w:tcPr>
            <w:tcW w:w="814" w:type="pct"/>
          </w:tcPr>
          <w:p w14:paraId="48C6FA70" w14:textId="77777777" w:rsidR="00340BEF" w:rsidRPr="00F252CA" w:rsidRDefault="00340BEF" w:rsidP="007B1A5A">
            <w:pPr>
              <w:keepNext/>
              <w:rPr>
                <w:bCs/>
                <w:sz w:val="22"/>
                <w:szCs w:val="22"/>
              </w:rPr>
            </w:pPr>
          </w:p>
        </w:tc>
      </w:tr>
      <w:tr w:rsidR="00340BEF" w:rsidRPr="00F252CA" w14:paraId="0CEA68C8" w14:textId="77777777" w:rsidTr="00C71364">
        <w:trPr>
          <w:cantSplit/>
        </w:trPr>
        <w:tc>
          <w:tcPr>
            <w:tcW w:w="2109" w:type="pct"/>
          </w:tcPr>
          <w:p w14:paraId="6AAEFCDF" w14:textId="77777777" w:rsidR="00340BEF" w:rsidRPr="00F252CA" w:rsidRDefault="008D30DA" w:rsidP="007B1A5A">
            <w:pPr>
              <w:keepNext/>
              <w:rPr>
                <w:bCs/>
                <w:sz w:val="22"/>
                <w:szCs w:val="22"/>
              </w:rPr>
            </w:pPr>
            <w:r w:rsidRPr="00F252CA">
              <w:rPr>
                <w:bCs/>
                <w:sz w:val="22"/>
                <w:szCs w:val="22"/>
              </w:rPr>
              <w:t>Poruchy imunitného systému</w:t>
            </w:r>
          </w:p>
        </w:tc>
        <w:tc>
          <w:tcPr>
            <w:tcW w:w="860" w:type="pct"/>
          </w:tcPr>
          <w:p w14:paraId="5627D426" w14:textId="77777777" w:rsidR="00340BEF" w:rsidRPr="00F252CA" w:rsidRDefault="00340BEF" w:rsidP="007B1A5A">
            <w:pPr>
              <w:keepNext/>
              <w:rPr>
                <w:bCs/>
                <w:sz w:val="22"/>
                <w:szCs w:val="22"/>
              </w:rPr>
            </w:pPr>
          </w:p>
        </w:tc>
        <w:tc>
          <w:tcPr>
            <w:tcW w:w="1217" w:type="pct"/>
          </w:tcPr>
          <w:p w14:paraId="5102872D" w14:textId="77777777" w:rsidR="00340BEF" w:rsidRPr="00F252CA" w:rsidRDefault="00340BEF" w:rsidP="007B1A5A">
            <w:pPr>
              <w:keepNext/>
              <w:rPr>
                <w:bCs/>
                <w:sz w:val="22"/>
                <w:szCs w:val="22"/>
              </w:rPr>
            </w:pPr>
          </w:p>
        </w:tc>
        <w:tc>
          <w:tcPr>
            <w:tcW w:w="814" w:type="pct"/>
          </w:tcPr>
          <w:p w14:paraId="6908AD3A" w14:textId="77777777" w:rsidR="00340BEF" w:rsidRPr="00F252CA" w:rsidRDefault="00470F49" w:rsidP="007B1A5A">
            <w:pPr>
              <w:keepNext/>
              <w:rPr>
                <w:bCs/>
                <w:sz w:val="22"/>
                <w:szCs w:val="22"/>
              </w:rPr>
            </w:pPr>
            <w:r w:rsidRPr="00F252CA">
              <w:rPr>
                <w:sz w:val="22"/>
                <w:szCs w:val="22"/>
              </w:rPr>
              <w:t>r</w:t>
            </w:r>
            <w:r w:rsidR="008D30DA" w:rsidRPr="00F252CA">
              <w:rPr>
                <w:sz w:val="22"/>
                <w:szCs w:val="22"/>
              </w:rPr>
              <w:t>eakcie precitlivenosti</w:t>
            </w:r>
          </w:p>
        </w:tc>
      </w:tr>
      <w:tr w:rsidR="00340BEF" w:rsidRPr="00F252CA" w14:paraId="670E8CA1" w14:textId="77777777" w:rsidTr="00C71364">
        <w:trPr>
          <w:cantSplit/>
        </w:trPr>
        <w:tc>
          <w:tcPr>
            <w:tcW w:w="2109" w:type="pct"/>
          </w:tcPr>
          <w:p w14:paraId="17C28AEA" w14:textId="77777777" w:rsidR="00340BEF" w:rsidRPr="00F252CA" w:rsidRDefault="00340BEF" w:rsidP="007B1A5A">
            <w:pPr>
              <w:keepNext/>
              <w:rPr>
                <w:bCs/>
                <w:sz w:val="22"/>
                <w:szCs w:val="22"/>
              </w:rPr>
            </w:pPr>
            <w:r w:rsidRPr="00F252CA">
              <w:rPr>
                <w:bCs/>
                <w:sz w:val="22"/>
                <w:szCs w:val="22"/>
              </w:rPr>
              <w:t>Poruchy metabolizmu a výživy</w:t>
            </w:r>
          </w:p>
        </w:tc>
        <w:tc>
          <w:tcPr>
            <w:tcW w:w="860" w:type="pct"/>
          </w:tcPr>
          <w:p w14:paraId="1D57E6B6" w14:textId="77777777" w:rsidR="00340BEF" w:rsidRPr="00F252CA" w:rsidRDefault="00340BEF" w:rsidP="007B1A5A">
            <w:pPr>
              <w:keepNext/>
              <w:rPr>
                <w:bCs/>
                <w:sz w:val="22"/>
                <w:szCs w:val="22"/>
              </w:rPr>
            </w:pPr>
          </w:p>
        </w:tc>
        <w:tc>
          <w:tcPr>
            <w:tcW w:w="1217" w:type="pct"/>
          </w:tcPr>
          <w:p w14:paraId="503A9454" w14:textId="77777777" w:rsidR="00340BEF" w:rsidRPr="00F252CA" w:rsidRDefault="00470F49" w:rsidP="007B1A5A">
            <w:pPr>
              <w:keepNext/>
              <w:rPr>
                <w:bCs/>
                <w:sz w:val="22"/>
                <w:szCs w:val="22"/>
              </w:rPr>
            </w:pPr>
            <w:r w:rsidRPr="00F252CA">
              <w:rPr>
                <w:bCs/>
                <w:sz w:val="22"/>
                <w:szCs w:val="22"/>
              </w:rPr>
              <w:t>z</w:t>
            </w:r>
            <w:r w:rsidR="00340BEF" w:rsidRPr="00F252CA">
              <w:rPr>
                <w:bCs/>
                <w:sz w:val="22"/>
                <w:szCs w:val="22"/>
              </w:rPr>
              <w:t>výšená chuť do jedla</w:t>
            </w:r>
          </w:p>
        </w:tc>
        <w:tc>
          <w:tcPr>
            <w:tcW w:w="814" w:type="pct"/>
          </w:tcPr>
          <w:p w14:paraId="72594DE7" w14:textId="77777777" w:rsidR="00340BEF" w:rsidRPr="00F252CA" w:rsidRDefault="00340BEF" w:rsidP="007B1A5A">
            <w:pPr>
              <w:keepNext/>
              <w:rPr>
                <w:bCs/>
                <w:sz w:val="22"/>
                <w:szCs w:val="22"/>
              </w:rPr>
            </w:pPr>
          </w:p>
        </w:tc>
      </w:tr>
      <w:tr w:rsidR="00340BEF" w:rsidRPr="00F252CA" w14:paraId="019EE12D" w14:textId="77777777" w:rsidTr="00C71364">
        <w:trPr>
          <w:cantSplit/>
        </w:trPr>
        <w:tc>
          <w:tcPr>
            <w:tcW w:w="2109" w:type="pct"/>
          </w:tcPr>
          <w:p w14:paraId="3435E41D" w14:textId="77777777" w:rsidR="00340BEF" w:rsidRPr="00F252CA" w:rsidRDefault="00340BEF" w:rsidP="007B1A5A">
            <w:pPr>
              <w:keepNext/>
              <w:rPr>
                <w:bCs/>
                <w:sz w:val="22"/>
                <w:szCs w:val="22"/>
              </w:rPr>
            </w:pPr>
            <w:r w:rsidRPr="00F252CA">
              <w:rPr>
                <w:sz w:val="22"/>
                <w:szCs w:val="22"/>
              </w:rPr>
              <w:t>Poruchy nervového systému</w:t>
            </w:r>
          </w:p>
        </w:tc>
        <w:tc>
          <w:tcPr>
            <w:tcW w:w="860" w:type="pct"/>
          </w:tcPr>
          <w:p w14:paraId="127D0E65" w14:textId="77777777" w:rsidR="00340BEF" w:rsidRPr="00F252CA" w:rsidRDefault="00340BEF" w:rsidP="007B1A5A">
            <w:pPr>
              <w:keepNext/>
              <w:rPr>
                <w:bCs/>
                <w:sz w:val="22"/>
                <w:szCs w:val="22"/>
              </w:rPr>
            </w:pPr>
          </w:p>
        </w:tc>
        <w:tc>
          <w:tcPr>
            <w:tcW w:w="1217" w:type="pct"/>
            <w:shd w:val="clear" w:color="auto" w:fill="auto"/>
          </w:tcPr>
          <w:p w14:paraId="629DF4B5" w14:textId="77777777" w:rsidR="00340BEF" w:rsidRPr="00F252CA" w:rsidRDefault="00470F49" w:rsidP="007B1A5A">
            <w:pPr>
              <w:keepNext/>
              <w:rPr>
                <w:bCs/>
                <w:sz w:val="22"/>
                <w:szCs w:val="22"/>
              </w:rPr>
            </w:pPr>
            <w:r w:rsidRPr="00F252CA">
              <w:rPr>
                <w:bCs/>
                <w:sz w:val="22"/>
                <w:szCs w:val="22"/>
              </w:rPr>
              <w:t>b</w:t>
            </w:r>
            <w:r w:rsidR="00340BEF" w:rsidRPr="00F252CA">
              <w:rPr>
                <w:bCs/>
                <w:sz w:val="22"/>
                <w:szCs w:val="22"/>
              </w:rPr>
              <w:t>olesť hlavy</w:t>
            </w:r>
          </w:p>
        </w:tc>
        <w:tc>
          <w:tcPr>
            <w:tcW w:w="814" w:type="pct"/>
          </w:tcPr>
          <w:p w14:paraId="60C1B08C" w14:textId="77777777" w:rsidR="00340BEF" w:rsidRPr="00F252CA" w:rsidRDefault="00340BEF" w:rsidP="007B1A5A">
            <w:pPr>
              <w:keepNext/>
              <w:rPr>
                <w:bCs/>
                <w:sz w:val="22"/>
                <w:szCs w:val="22"/>
              </w:rPr>
            </w:pPr>
          </w:p>
        </w:tc>
      </w:tr>
      <w:tr w:rsidR="00340BEF" w:rsidRPr="00F252CA" w14:paraId="608EF379" w14:textId="77777777" w:rsidTr="00C71364">
        <w:trPr>
          <w:cantSplit/>
        </w:trPr>
        <w:tc>
          <w:tcPr>
            <w:tcW w:w="2109" w:type="pct"/>
          </w:tcPr>
          <w:p w14:paraId="4731278E" w14:textId="77777777" w:rsidR="00340BEF" w:rsidRPr="00F252CA" w:rsidRDefault="00340BEF" w:rsidP="007B1A5A">
            <w:pPr>
              <w:keepNext/>
              <w:rPr>
                <w:bCs/>
                <w:sz w:val="22"/>
                <w:szCs w:val="22"/>
              </w:rPr>
            </w:pPr>
            <w:r w:rsidRPr="00F252CA">
              <w:rPr>
                <w:sz w:val="22"/>
                <w:szCs w:val="22"/>
              </w:rPr>
              <w:t>Poruchy gastrointestinálneho traktu</w:t>
            </w:r>
          </w:p>
        </w:tc>
        <w:tc>
          <w:tcPr>
            <w:tcW w:w="860" w:type="pct"/>
          </w:tcPr>
          <w:p w14:paraId="43C752DF" w14:textId="77777777" w:rsidR="00340BEF" w:rsidRPr="00F252CA" w:rsidRDefault="00470F49" w:rsidP="007B1A5A">
            <w:pPr>
              <w:keepNext/>
              <w:rPr>
                <w:bCs/>
                <w:sz w:val="22"/>
                <w:szCs w:val="22"/>
              </w:rPr>
            </w:pPr>
            <w:r w:rsidRPr="00F252CA">
              <w:rPr>
                <w:bCs/>
                <w:sz w:val="22"/>
                <w:szCs w:val="22"/>
              </w:rPr>
              <w:t>n</w:t>
            </w:r>
            <w:r w:rsidR="00340BEF" w:rsidRPr="00F252CA">
              <w:rPr>
                <w:bCs/>
                <w:sz w:val="22"/>
                <w:szCs w:val="22"/>
              </w:rPr>
              <w:t>evoľnosť</w:t>
            </w:r>
            <w:r w:rsidR="00405B62" w:rsidRPr="00F252CA">
              <w:rPr>
                <w:bCs/>
                <w:sz w:val="22"/>
                <w:szCs w:val="22"/>
              </w:rPr>
              <w:t>,</w:t>
            </w:r>
          </w:p>
          <w:p w14:paraId="50C3039C" w14:textId="77777777" w:rsidR="00340BEF" w:rsidRPr="00F252CA" w:rsidRDefault="00470F49" w:rsidP="007B1A5A">
            <w:pPr>
              <w:keepNext/>
              <w:rPr>
                <w:bCs/>
                <w:sz w:val="22"/>
                <w:szCs w:val="22"/>
              </w:rPr>
            </w:pPr>
            <w:r w:rsidRPr="00F252CA">
              <w:rPr>
                <w:bCs/>
                <w:sz w:val="22"/>
                <w:szCs w:val="22"/>
              </w:rPr>
              <w:t>b</w:t>
            </w:r>
            <w:r w:rsidR="00340BEF" w:rsidRPr="00F252CA">
              <w:rPr>
                <w:bCs/>
                <w:sz w:val="22"/>
                <w:szCs w:val="22"/>
              </w:rPr>
              <w:t>olesť brucha</w:t>
            </w:r>
            <w:r w:rsidR="00405B62" w:rsidRPr="00F252CA">
              <w:rPr>
                <w:bCs/>
                <w:sz w:val="22"/>
                <w:szCs w:val="22"/>
              </w:rPr>
              <w:t>,</w:t>
            </w:r>
          </w:p>
          <w:p w14:paraId="646E6644" w14:textId="77777777" w:rsidR="00340BEF" w:rsidRPr="00F252CA" w:rsidRDefault="00470F49" w:rsidP="007B1A5A">
            <w:pPr>
              <w:keepNext/>
              <w:rPr>
                <w:bCs/>
                <w:sz w:val="22"/>
                <w:szCs w:val="22"/>
              </w:rPr>
            </w:pPr>
            <w:r w:rsidRPr="00F252CA">
              <w:rPr>
                <w:bCs/>
                <w:sz w:val="22"/>
                <w:szCs w:val="22"/>
              </w:rPr>
              <w:t>v</w:t>
            </w:r>
            <w:r w:rsidR="00340BEF" w:rsidRPr="00F252CA">
              <w:rPr>
                <w:bCs/>
                <w:sz w:val="22"/>
                <w:szCs w:val="22"/>
              </w:rPr>
              <w:t>racanie</w:t>
            </w:r>
          </w:p>
        </w:tc>
        <w:tc>
          <w:tcPr>
            <w:tcW w:w="1217" w:type="pct"/>
          </w:tcPr>
          <w:p w14:paraId="7A561C6F" w14:textId="77777777" w:rsidR="00340BEF" w:rsidRPr="00F252CA" w:rsidRDefault="00470F49" w:rsidP="007B1A5A">
            <w:pPr>
              <w:keepNext/>
              <w:rPr>
                <w:bCs/>
                <w:sz w:val="22"/>
                <w:szCs w:val="22"/>
              </w:rPr>
            </w:pPr>
            <w:r w:rsidRPr="00F252CA">
              <w:rPr>
                <w:bCs/>
                <w:sz w:val="22"/>
                <w:szCs w:val="22"/>
              </w:rPr>
              <w:t>h</w:t>
            </w:r>
            <w:r w:rsidR="00340BEF" w:rsidRPr="00F252CA">
              <w:rPr>
                <w:bCs/>
                <w:sz w:val="22"/>
                <w:szCs w:val="22"/>
              </w:rPr>
              <w:t>načka</w:t>
            </w:r>
          </w:p>
        </w:tc>
        <w:tc>
          <w:tcPr>
            <w:tcW w:w="814" w:type="pct"/>
          </w:tcPr>
          <w:p w14:paraId="548DD771" w14:textId="77777777" w:rsidR="00340BEF" w:rsidRPr="00F252CA" w:rsidRDefault="00340BEF" w:rsidP="007B1A5A">
            <w:pPr>
              <w:keepNext/>
              <w:rPr>
                <w:bCs/>
                <w:sz w:val="22"/>
                <w:szCs w:val="22"/>
              </w:rPr>
            </w:pPr>
          </w:p>
        </w:tc>
      </w:tr>
      <w:tr w:rsidR="00340BEF" w:rsidRPr="00F252CA" w14:paraId="4940A9A3" w14:textId="77777777" w:rsidTr="00C71364">
        <w:trPr>
          <w:cantSplit/>
        </w:trPr>
        <w:tc>
          <w:tcPr>
            <w:tcW w:w="2109" w:type="pct"/>
          </w:tcPr>
          <w:p w14:paraId="671F5899" w14:textId="77777777" w:rsidR="00340BEF" w:rsidRPr="00F252CA" w:rsidRDefault="008D30DA" w:rsidP="007B1A5A">
            <w:pPr>
              <w:keepNext/>
              <w:rPr>
                <w:bCs/>
                <w:sz w:val="22"/>
                <w:szCs w:val="22"/>
              </w:rPr>
            </w:pPr>
            <w:r w:rsidRPr="00F252CA">
              <w:rPr>
                <w:bCs/>
                <w:sz w:val="22"/>
                <w:szCs w:val="22"/>
              </w:rPr>
              <w:t>Poruchy kože a podkožného tkaniva</w:t>
            </w:r>
          </w:p>
        </w:tc>
        <w:tc>
          <w:tcPr>
            <w:tcW w:w="860" w:type="pct"/>
          </w:tcPr>
          <w:p w14:paraId="3896D826" w14:textId="77777777" w:rsidR="00340BEF" w:rsidRPr="00F252CA" w:rsidRDefault="00340BEF" w:rsidP="007B1A5A">
            <w:pPr>
              <w:keepNext/>
              <w:rPr>
                <w:bCs/>
                <w:sz w:val="22"/>
                <w:szCs w:val="22"/>
              </w:rPr>
            </w:pPr>
          </w:p>
        </w:tc>
        <w:tc>
          <w:tcPr>
            <w:tcW w:w="1217" w:type="pct"/>
          </w:tcPr>
          <w:p w14:paraId="0DEEF93B" w14:textId="77777777" w:rsidR="00340BEF" w:rsidRPr="00F252CA" w:rsidRDefault="00340BEF" w:rsidP="007B1A5A">
            <w:pPr>
              <w:keepNext/>
              <w:rPr>
                <w:bCs/>
                <w:sz w:val="22"/>
                <w:szCs w:val="22"/>
              </w:rPr>
            </w:pPr>
          </w:p>
        </w:tc>
        <w:tc>
          <w:tcPr>
            <w:tcW w:w="814" w:type="pct"/>
          </w:tcPr>
          <w:p w14:paraId="23DC1497" w14:textId="77777777" w:rsidR="008D30DA" w:rsidRPr="00F252CA" w:rsidRDefault="00470F49" w:rsidP="007B1A5A">
            <w:pPr>
              <w:keepNext/>
              <w:rPr>
                <w:bCs/>
                <w:sz w:val="22"/>
                <w:szCs w:val="22"/>
              </w:rPr>
            </w:pPr>
            <w:r w:rsidRPr="00F252CA">
              <w:rPr>
                <w:bCs/>
                <w:sz w:val="22"/>
                <w:szCs w:val="22"/>
              </w:rPr>
              <w:t>v</w:t>
            </w:r>
            <w:r w:rsidR="008D30DA" w:rsidRPr="00F252CA">
              <w:rPr>
                <w:bCs/>
                <w:sz w:val="22"/>
                <w:szCs w:val="22"/>
              </w:rPr>
              <w:t>yrážka</w:t>
            </w:r>
            <w:r w:rsidR="00405B62" w:rsidRPr="00F252CA">
              <w:rPr>
                <w:bCs/>
                <w:sz w:val="22"/>
                <w:szCs w:val="22"/>
              </w:rPr>
              <w:t>,</w:t>
            </w:r>
          </w:p>
          <w:p w14:paraId="4D0EBB9F" w14:textId="77777777" w:rsidR="00340BEF" w:rsidRPr="00F252CA" w:rsidRDefault="00470F49" w:rsidP="007B1A5A">
            <w:pPr>
              <w:keepNext/>
              <w:rPr>
                <w:bCs/>
                <w:sz w:val="22"/>
                <w:szCs w:val="22"/>
              </w:rPr>
            </w:pPr>
            <w:r w:rsidRPr="00F252CA">
              <w:rPr>
                <w:bCs/>
                <w:sz w:val="22"/>
                <w:szCs w:val="22"/>
              </w:rPr>
              <w:t>ž</w:t>
            </w:r>
            <w:r w:rsidR="008D30DA" w:rsidRPr="00F252CA">
              <w:rPr>
                <w:bCs/>
                <w:sz w:val="22"/>
                <w:szCs w:val="22"/>
              </w:rPr>
              <w:t>ihľavka</w:t>
            </w:r>
          </w:p>
        </w:tc>
      </w:tr>
      <w:tr w:rsidR="00340BEF" w:rsidRPr="00F252CA" w14:paraId="615B814B" w14:textId="77777777" w:rsidTr="00C71364">
        <w:trPr>
          <w:cantSplit/>
        </w:trPr>
        <w:tc>
          <w:tcPr>
            <w:tcW w:w="2109" w:type="pct"/>
          </w:tcPr>
          <w:p w14:paraId="50B8BB1D" w14:textId="77777777" w:rsidR="00340BEF" w:rsidRPr="00F252CA" w:rsidRDefault="00340BEF" w:rsidP="007B1A5A">
            <w:pPr>
              <w:keepNext/>
              <w:rPr>
                <w:bCs/>
                <w:sz w:val="22"/>
                <w:szCs w:val="22"/>
              </w:rPr>
            </w:pPr>
            <w:r w:rsidRPr="00F252CA">
              <w:rPr>
                <w:bCs/>
                <w:sz w:val="22"/>
                <w:szCs w:val="22"/>
              </w:rPr>
              <w:t>Poruchy kostrovej a svalovej sústavy a spojivového tkaniva</w:t>
            </w:r>
          </w:p>
        </w:tc>
        <w:tc>
          <w:tcPr>
            <w:tcW w:w="860" w:type="pct"/>
          </w:tcPr>
          <w:p w14:paraId="59EF2CC3" w14:textId="77777777" w:rsidR="00340BEF" w:rsidRPr="00F252CA" w:rsidRDefault="00340BEF" w:rsidP="007B1A5A">
            <w:pPr>
              <w:keepNext/>
              <w:rPr>
                <w:bCs/>
                <w:sz w:val="22"/>
                <w:szCs w:val="22"/>
              </w:rPr>
            </w:pPr>
          </w:p>
        </w:tc>
        <w:tc>
          <w:tcPr>
            <w:tcW w:w="1217" w:type="pct"/>
          </w:tcPr>
          <w:p w14:paraId="47951DE4" w14:textId="77777777" w:rsidR="00340BEF" w:rsidRPr="00F252CA" w:rsidRDefault="00470F49" w:rsidP="007B1A5A">
            <w:pPr>
              <w:keepNext/>
              <w:rPr>
                <w:bCs/>
                <w:sz w:val="22"/>
                <w:szCs w:val="22"/>
              </w:rPr>
            </w:pPr>
            <w:r w:rsidRPr="00F252CA">
              <w:rPr>
                <w:bCs/>
                <w:sz w:val="22"/>
                <w:szCs w:val="22"/>
              </w:rPr>
              <w:t>a</w:t>
            </w:r>
            <w:r w:rsidR="00340BEF" w:rsidRPr="00F252CA">
              <w:rPr>
                <w:bCs/>
                <w:sz w:val="22"/>
                <w:szCs w:val="22"/>
              </w:rPr>
              <w:t>rtralgia</w:t>
            </w:r>
          </w:p>
        </w:tc>
        <w:tc>
          <w:tcPr>
            <w:tcW w:w="814" w:type="pct"/>
          </w:tcPr>
          <w:p w14:paraId="3EA880A1" w14:textId="77777777" w:rsidR="00340BEF" w:rsidRPr="00F252CA" w:rsidRDefault="00340BEF" w:rsidP="007B1A5A">
            <w:pPr>
              <w:keepNext/>
              <w:rPr>
                <w:bCs/>
                <w:sz w:val="22"/>
                <w:szCs w:val="22"/>
              </w:rPr>
            </w:pPr>
          </w:p>
        </w:tc>
      </w:tr>
      <w:tr w:rsidR="00340BEF" w:rsidRPr="00F252CA" w14:paraId="73203311" w14:textId="77777777" w:rsidTr="00C71364">
        <w:trPr>
          <w:cantSplit/>
        </w:trPr>
        <w:tc>
          <w:tcPr>
            <w:tcW w:w="2109" w:type="pct"/>
          </w:tcPr>
          <w:p w14:paraId="0E7C0E2A" w14:textId="77777777" w:rsidR="00340BEF" w:rsidRPr="00F252CA" w:rsidRDefault="00340BEF" w:rsidP="007B1A5A">
            <w:pPr>
              <w:keepNext/>
              <w:rPr>
                <w:bCs/>
                <w:sz w:val="22"/>
                <w:szCs w:val="22"/>
              </w:rPr>
            </w:pPr>
            <w:r w:rsidRPr="00F252CA">
              <w:rPr>
                <w:sz w:val="22"/>
                <w:szCs w:val="22"/>
              </w:rPr>
              <w:t>Poruchy obličiek a močových ciest</w:t>
            </w:r>
          </w:p>
        </w:tc>
        <w:tc>
          <w:tcPr>
            <w:tcW w:w="860" w:type="pct"/>
            <w:shd w:val="clear" w:color="auto" w:fill="auto"/>
          </w:tcPr>
          <w:p w14:paraId="483814A9" w14:textId="77777777" w:rsidR="00340BEF" w:rsidRPr="00F252CA" w:rsidRDefault="00470F49" w:rsidP="007B1A5A">
            <w:pPr>
              <w:keepNext/>
              <w:rPr>
                <w:bCs/>
                <w:sz w:val="22"/>
                <w:szCs w:val="22"/>
              </w:rPr>
            </w:pPr>
            <w:r w:rsidRPr="00F252CA">
              <w:rPr>
                <w:bCs/>
                <w:sz w:val="22"/>
                <w:szCs w:val="22"/>
              </w:rPr>
              <w:t>c</w:t>
            </w:r>
            <w:r w:rsidR="00340BEF" w:rsidRPr="00F252CA">
              <w:rPr>
                <w:bCs/>
                <w:sz w:val="22"/>
                <w:szCs w:val="22"/>
              </w:rPr>
              <w:t>hromatúria</w:t>
            </w:r>
          </w:p>
        </w:tc>
        <w:tc>
          <w:tcPr>
            <w:tcW w:w="1217" w:type="pct"/>
          </w:tcPr>
          <w:p w14:paraId="2A7D621A" w14:textId="77777777" w:rsidR="00340BEF" w:rsidRPr="00F252CA" w:rsidRDefault="00340BEF" w:rsidP="007B1A5A">
            <w:pPr>
              <w:keepNext/>
              <w:rPr>
                <w:bCs/>
                <w:sz w:val="22"/>
                <w:szCs w:val="22"/>
              </w:rPr>
            </w:pPr>
          </w:p>
        </w:tc>
        <w:tc>
          <w:tcPr>
            <w:tcW w:w="814" w:type="pct"/>
          </w:tcPr>
          <w:p w14:paraId="27293698" w14:textId="77777777" w:rsidR="00340BEF" w:rsidRPr="00F252CA" w:rsidRDefault="00340BEF" w:rsidP="007B1A5A">
            <w:pPr>
              <w:keepNext/>
              <w:rPr>
                <w:bCs/>
                <w:sz w:val="22"/>
                <w:szCs w:val="22"/>
              </w:rPr>
            </w:pPr>
          </w:p>
        </w:tc>
      </w:tr>
      <w:tr w:rsidR="00340BEF" w:rsidRPr="00F252CA" w14:paraId="126BE903" w14:textId="77777777" w:rsidTr="00C71364">
        <w:trPr>
          <w:cantSplit/>
        </w:trPr>
        <w:tc>
          <w:tcPr>
            <w:tcW w:w="2109" w:type="pct"/>
          </w:tcPr>
          <w:p w14:paraId="355408D0" w14:textId="77777777" w:rsidR="00340BEF" w:rsidRPr="00F252CA" w:rsidRDefault="00340BEF" w:rsidP="007B1A5A">
            <w:pPr>
              <w:keepNext/>
              <w:rPr>
                <w:bCs/>
                <w:sz w:val="22"/>
                <w:szCs w:val="22"/>
              </w:rPr>
            </w:pPr>
            <w:r w:rsidRPr="00F252CA">
              <w:rPr>
                <w:bCs/>
                <w:sz w:val="22"/>
                <w:szCs w:val="22"/>
              </w:rPr>
              <w:t>Celkové poruchy a reakcie v mieste podania</w:t>
            </w:r>
          </w:p>
        </w:tc>
        <w:tc>
          <w:tcPr>
            <w:tcW w:w="860" w:type="pct"/>
          </w:tcPr>
          <w:p w14:paraId="73E2F44B" w14:textId="77777777" w:rsidR="00340BEF" w:rsidRPr="00F252CA" w:rsidRDefault="00340BEF" w:rsidP="007B1A5A">
            <w:pPr>
              <w:keepNext/>
              <w:rPr>
                <w:bCs/>
                <w:sz w:val="22"/>
                <w:szCs w:val="22"/>
              </w:rPr>
            </w:pPr>
          </w:p>
        </w:tc>
        <w:tc>
          <w:tcPr>
            <w:tcW w:w="1217" w:type="pct"/>
            <w:shd w:val="clear" w:color="auto" w:fill="auto"/>
          </w:tcPr>
          <w:p w14:paraId="64C2CE31" w14:textId="77777777" w:rsidR="00340BEF" w:rsidRPr="00F252CA" w:rsidRDefault="00470F49" w:rsidP="007B1A5A">
            <w:pPr>
              <w:keepNext/>
              <w:rPr>
                <w:bCs/>
                <w:sz w:val="22"/>
                <w:szCs w:val="22"/>
              </w:rPr>
            </w:pPr>
            <w:r w:rsidRPr="00F252CA">
              <w:rPr>
                <w:bCs/>
                <w:sz w:val="22"/>
                <w:szCs w:val="22"/>
              </w:rPr>
              <w:t>ú</w:t>
            </w:r>
            <w:r w:rsidR="00340BEF" w:rsidRPr="00F252CA">
              <w:rPr>
                <w:bCs/>
                <w:sz w:val="22"/>
                <w:szCs w:val="22"/>
              </w:rPr>
              <w:t>nava</w:t>
            </w:r>
          </w:p>
        </w:tc>
        <w:tc>
          <w:tcPr>
            <w:tcW w:w="814" w:type="pct"/>
          </w:tcPr>
          <w:p w14:paraId="206D0BD7" w14:textId="77777777" w:rsidR="00340BEF" w:rsidRPr="00F252CA" w:rsidRDefault="00340BEF" w:rsidP="007B1A5A">
            <w:pPr>
              <w:keepNext/>
              <w:rPr>
                <w:bCs/>
                <w:sz w:val="22"/>
                <w:szCs w:val="22"/>
              </w:rPr>
            </w:pPr>
          </w:p>
        </w:tc>
      </w:tr>
      <w:tr w:rsidR="00340BEF" w:rsidRPr="00F252CA" w14:paraId="016C0FEA" w14:textId="77777777" w:rsidTr="00C71364">
        <w:trPr>
          <w:cantSplit/>
        </w:trPr>
        <w:tc>
          <w:tcPr>
            <w:tcW w:w="2109" w:type="pct"/>
            <w:tcBorders>
              <w:top w:val="single" w:sz="4" w:space="0" w:color="auto"/>
              <w:left w:val="single" w:sz="4" w:space="0" w:color="auto"/>
              <w:bottom w:val="single" w:sz="4" w:space="0" w:color="auto"/>
              <w:right w:val="single" w:sz="4" w:space="0" w:color="auto"/>
            </w:tcBorders>
          </w:tcPr>
          <w:p w14:paraId="50D6CA84" w14:textId="77777777" w:rsidR="00340BEF" w:rsidRPr="00F252CA" w:rsidRDefault="00340BEF" w:rsidP="007B1A5A">
            <w:pPr>
              <w:rPr>
                <w:bCs/>
                <w:sz w:val="22"/>
                <w:szCs w:val="22"/>
              </w:rPr>
            </w:pPr>
            <w:r w:rsidRPr="00F252CA">
              <w:rPr>
                <w:bCs/>
                <w:sz w:val="22"/>
                <w:szCs w:val="22"/>
              </w:rPr>
              <w:t>Laboratórne a funkčné vyšetrenia</w:t>
            </w:r>
          </w:p>
        </w:tc>
        <w:tc>
          <w:tcPr>
            <w:tcW w:w="860" w:type="pct"/>
            <w:tcBorders>
              <w:top w:val="single" w:sz="4" w:space="0" w:color="auto"/>
              <w:left w:val="single" w:sz="4" w:space="0" w:color="auto"/>
              <w:bottom w:val="single" w:sz="4" w:space="0" w:color="auto"/>
              <w:right w:val="single" w:sz="4" w:space="0" w:color="auto"/>
            </w:tcBorders>
          </w:tcPr>
          <w:p w14:paraId="5B240D28" w14:textId="77777777" w:rsidR="00340BEF" w:rsidRPr="00F252CA" w:rsidRDefault="00340BEF" w:rsidP="007B1A5A">
            <w:pPr>
              <w:rPr>
                <w:bCs/>
                <w:sz w:val="22"/>
                <w:szCs w:val="22"/>
              </w:rPr>
            </w:pPr>
          </w:p>
        </w:tc>
        <w:tc>
          <w:tcPr>
            <w:tcW w:w="1217" w:type="pct"/>
            <w:tcBorders>
              <w:top w:val="single" w:sz="4" w:space="0" w:color="auto"/>
              <w:left w:val="single" w:sz="4" w:space="0" w:color="auto"/>
              <w:bottom w:val="single" w:sz="4" w:space="0" w:color="auto"/>
              <w:right w:val="single" w:sz="4" w:space="0" w:color="auto"/>
            </w:tcBorders>
            <w:shd w:val="clear" w:color="auto" w:fill="auto"/>
          </w:tcPr>
          <w:p w14:paraId="1119A441" w14:textId="77777777" w:rsidR="00340BEF" w:rsidRPr="00F252CA" w:rsidRDefault="00470F49" w:rsidP="007B1A5A">
            <w:pPr>
              <w:rPr>
                <w:bCs/>
                <w:sz w:val="22"/>
                <w:szCs w:val="22"/>
              </w:rPr>
            </w:pPr>
            <w:r w:rsidRPr="00F252CA">
              <w:rPr>
                <w:bCs/>
                <w:sz w:val="22"/>
                <w:szCs w:val="22"/>
              </w:rPr>
              <w:t>z</w:t>
            </w:r>
            <w:r w:rsidR="00340BEF" w:rsidRPr="00F252CA">
              <w:rPr>
                <w:bCs/>
                <w:sz w:val="22"/>
                <w:szCs w:val="22"/>
              </w:rPr>
              <w:t>výšenie pečeňových enzýmov</w:t>
            </w:r>
          </w:p>
        </w:tc>
        <w:tc>
          <w:tcPr>
            <w:tcW w:w="814" w:type="pct"/>
            <w:tcBorders>
              <w:top w:val="single" w:sz="4" w:space="0" w:color="auto"/>
              <w:left w:val="single" w:sz="4" w:space="0" w:color="auto"/>
              <w:bottom w:val="single" w:sz="4" w:space="0" w:color="auto"/>
              <w:right w:val="single" w:sz="4" w:space="0" w:color="auto"/>
            </w:tcBorders>
          </w:tcPr>
          <w:p w14:paraId="1FBF1A99" w14:textId="77777777" w:rsidR="00340BEF" w:rsidRPr="00F252CA" w:rsidRDefault="00340BEF" w:rsidP="007B1A5A">
            <w:pPr>
              <w:rPr>
                <w:bCs/>
                <w:sz w:val="22"/>
                <w:szCs w:val="22"/>
              </w:rPr>
            </w:pPr>
          </w:p>
        </w:tc>
      </w:tr>
    </w:tbl>
    <w:p w14:paraId="29AB3D8E" w14:textId="77777777" w:rsidR="00231DC3" w:rsidRPr="00F252CA" w:rsidRDefault="00231DC3" w:rsidP="007B1A5A">
      <w:pPr>
        <w:rPr>
          <w:bCs/>
          <w:sz w:val="22"/>
          <w:szCs w:val="22"/>
        </w:rPr>
      </w:pPr>
    </w:p>
    <w:p w14:paraId="2965373F" w14:textId="77777777" w:rsidR="00340BEF" w:rsidRPr="00F252CA" w:rsidRDefault="004D140D" w:rsidP="007B1A5A">
      <w:pPr>
        <w:keepNext/>
        <w:tabs>
          <w:tab w:val="left" w:pos="567"/>
        </w:tabs>
        <w:rPr>
          <w:sz w:val="22"/>
          <w:szCs w:val="22"/>
          <w:u w:val="single"/>
        </w:rPr>
      </w:pPr>
      <w:r w:rsidRPr="00F252CA">
        <w:rPr>
          <w:sz w:val="22"/>
          <w:szCs w:val="22"/>
          <w:u w:val="single"/>
        </w:rPr>
        <w:t>Popis vybraných nežiaducich účinkov</w:t>
      </w:r>
    </w:p>
    <w:p w14:paraId="2B0535E1" w14:textId="77777777" w:rsidR="00C50ECE" w:rsidRPr="00F252CA" w:rsidRDefault="00C50ECE" w:rsidP="007B1A5A">
      <w:pPr>
        <w:keepNext/>
        <w:tabs>
          <w:tab w:val="left" w:pos="567"/>
        </w:tabs>
        <w:rPr>
          <w:sz w:val="22"/>
          <w:szCs w:val="22"/>
        </w:rPr>
      </w:pPr>
    </w:p>
    <w:p w14:paraId="01F0CD99" w14:textId="77777777" w:rsidR="007213FA" w:rsidRPr="00F252CA" w:rsidRDefault="007213FA" w:rsidP="007B1A5A">
      <w:pPr>
        <w:tabs>
          <w:tab w:val="left" w:pos="567"/>
        </w:tabs>
        <w:rPr>
          <w:sz w:val="22"/>
          <w:szCs w:val="22"/>
        </w:rPr>
      </w:pPr>
      <w:r w:rsidRPr="00F252CA">
        <w:rPr>
          <w:sz w:val="22"/>
          <w:szCs w:val="22"/>
        </w:rPr>
        <w:t>Najzávažnejším nežiaducim účinkom zaznamenaným v klinických štúdiách s deferiprónom je agranulocytóza (neutrofily &lt;0,5x10</w:t>
      </w:r>
      <w:r w:rsidRPr="00F252CA">
        <w:rPr>
          <w:sz w:val="22"/>
          <w:szCs w:val="22"/>
          <w:vertAlign w:val="superscript"/>
        </w:rPr>
        <w:t>9</w:t>
      </w:r>
      <w:r w:rsidRPr="00F252CA">
        <w:rPr>
          <w:sz w:val="22"/>
          <w:szCs w:val="22"/>
        </w:rPr>
        <w:t xml:space="preserve">/l), s incidenciou </w:t>
      </w:r>
      <w:r w:rsidR="00B545BD" w:rsidRPr="00F252CA">
        <w:rPr>
          <w:sz w:val="22"/>
          <w:szCs w:val="22"/>
        </w:rPr>
        <w:t>1,1</w:t>
      </w:r>
      <w:r w:rsidRPr="00F252CA">
        <w:rPr>
          <w:sz w:val="22"/>
          <w:szCs w:val="22"/>
        </w:rPr>
        <w:t>% (0,</w:t>
      </w:r>
      <w:r w:rsidR="00B545BD" w:rsidRPr="00F252CA">
        <w:rPr>
          <w:sz w:val="22"/>
          <w:szCs w:val="22"/>
        </w:rPr>
        <w:t>6</w:t>
      </w:r>
      <w:r w:rsidR="00400F35" w:rsidRPr="00F252CA">
        <w:rPr>
          <w:sz w:val="22"/>
          <w:szCs w:val="22"/>
        </w:rPr>
        <w:t> </w:t>
      </w:r>
      <w:r w:rsidRPr="00F252CA">
        <w:rPr>
          <w:sz w:val="22"/>
          <w:szCs w:val="22"/>
        </w:rPr>
        <w:t>prípadov na 100</w:t>
      </w:r>
      <w:r w:rsidR="00400F35" w:rsidRPr="00F252CA">
        <w:rPr>
          <w:sz w:val="22"/>
          <w:szCs w:val="22"/>
        </w:rPr>
        <w:t> </w:t>
      </w:r>
      <w:r w:rsidRPr="00F252CA">
        <w:rPr>
          <w:sz w:val="22"/>
          <w:szCs w:val="22"/>
        </w:rPr>
        <w:t>patiento-rokov liečby) (pozri časť</w:t>
      </w:r>
      <w:r w:rsidR="00470F49" w:rsidRPr="00F252CA">
        <w:rPr>
          <w:sz w:val="22"/>
          <w:szCs w:val="22"/>
        </w:rPr>
        <w:t> </w:t>
      </w:r>
      <w:r w:rsidRPr="00F252CA">
        <w:rPr>
          <w:sz w:val="22"/>
          <w:szCs w:val="22"/>
        </w:rPr>
        <w:t xml:space="preserve">4.4). </w:t>
      </w:r>
      <w:r w:rsidR="009A2376" w:rsidRPr="00F252CA">
        <w:rPr>
          <w:sz w:val="22"/>
          <w:szCs w:val="22"/>
        </w:rPr>
        <w:t>Údaje získané zo spoločných klinických štúdií realizovaných u pacientov so systémovým preťažením železom preuk</w:t>
      </w:r>
      <w:r w:rsidR="00470F49" w:rsidRPr="00F252CA">
        <w:rPr>
          <w:sz w:val="22"/>
          <w:szCs w:val="22"/>
        </w:rPr>
        <w:t>ázali</w:t>
      </w:r>
      <w:r w:rsidR="009A2376" w:rsidRPr="00F252CA">
        <w:rPr>
          <w:sz w:val="22"/>
          <w:szCs w:val="22"/>
        </w:rPr>
        <w:t>, že 63</w:t>
      </w:r>
      <w:r w:rsidR="00400F35" w:rsidRPr="00F252CA">
        <w:rPr>
          <w:sz w:val="22"/>
          <w:szCs w:val="22"/>
        </w:rPr>
        <w:t> </w:t>
      </w:r>
      <w:r w:rsidR="009A2376" w:rsidRPr="00F252CA">
        <w:rPr>
          <w:sz w:val="22"/>
          <w:szCs w:val="22"/>
        </w:rPr>
        <w:t>% epizód agranulocytózy sa vyskytlo počas prvých šiestich mesiacov liečby, 74</w:t>
      </w:r>
      <w:r w:rsidR="00400F35" w:rsidRPr="00F252CA">
        <w:rPr>
          <w:sz w:val="22"/>
          <w:szCs w:val="22"/>
        </w:rPr>
        <w:t> </w:t>
      </w:r>
      <w:r w:rsidR="009A2376" w:rsidRPr="00F252CA">
        <w:rPr>
          <w:sz w:val="22"/>
          <w:szCs w:val="22"/>
        </w:rPr>
        <w:t>% epizód v rámci prvého roku liečby a</w:t>
      </w:r>
      <w:r w:rsidR="00400F35" w:rsidRPr="00F252CA">
        <w:rPr>
          <w:sz w:val="22"/>
          <w:szCs w:val="22"/>
        </w:rPr>
        <w:t> </w:t>
      </w:r>
      <w:r w:rsidR="009A2376" w:rsidRPr="00F252CA">
        <w:rPr>
          <w:sz w:val="22"/>
          <w:szCs w:val="22"/>
        </w:rPr>
        <w:t>26</w:t>
      </w:r>
      <w:r w:rsidR="00400F35" w:rsidRPr="00F252CA">
        <w:rPr>
          <w:sz w:val="22"/>
          <w:szCs w:val="22"/>
        </w:rPr>
        <w:t> </w:t>
      </w:r>
      <w:r w:rsidR="009A2376" w:rsidRPr="00F252CA">
        <w:rPr>
          <w:sz w:val="22"/>
          <w:szCs w:val="22"/>
        </w:rPr>
        <w:t xml:space="preserve">% epizód po prvom roku liečby. </w:t>
      </w:r>
      <w:r w:rsidR="00A40271" w:rsidRPr="00F252CA">
        <w:rPr>
          <w:sz w:val="22"/>
          <w:szCs w:val="22"/>
        </w:rPr>
        <w:t>Medián</w:t>
      </w:r>
      <w:r w:rsidR="009A2376" w:rsidRPr="00F252CA">
        <w:rPr>
          <w:sz w:val="22"/>
          <w:szCs w:val="22"/>
        </w:rPr>
        <w:t xml:space="preserve"> čas</w:t>
      </w:r>
      <w:r w:rsidR="00A40271" w:rsidRPr="00F252CA">
        <w:rPr>
          <w:sz w:val="22"/>
          <w:szCs w:val="22"/>
        </w:rPr>
        <w:t>u</w:t>
      </w:r>
      <w:r w:rsidR="009A2376" w:rsidRPr="00F252CA">
        <w:rPr>
          <w:sz w:val="22"/>
          <w:szCs w:val="22"/>
        </w:rPr>
        <w:t xml:space="preserve"> do začiatku prvej epizódy agranulocytózy bol 190</w:t>
      </w:r>
      <w:r w:rsidR="00400F35" w:rsidRPr="00F252CA">
        <w:rPr>
          <w:sz w:val="22"/>
          <w:szCs w:val="22"/>
        </w:rPr>
        <w:t> </w:t>
      </w:r>
      <w:r w:rsidR="009A2376" w:rsidRPr="00F252CA">
        <w:rPr>
          <w:sz w:val="22"/>
          <w:szCs w:val="22"/>
        </w:rPr>
        <w:t>dní (v rozsahu od 22</w:t>
      </w:r>
      <w:r w:rsidR="00E664A0" w:rsidRPr="00F252CA">
        <w:rPr>
          <w:sz w:val="22"/>
          <w:szCs w:val="22"/>
        </w:rPr>
        <w:t> </w:t>
      </w:r>
      <w:r w:rsidR="009A2376" w:rsidRPr="00F252CA">
        <w:rPr>
          <w:sz w:val="22"/>
          <w:szCs w:val="22"/>
        </w:rPr>
        <w:t>dní do 17,6</w:t>
      </w:r>
      <w:r w:rsidR="00400F35" w:rsidRPr="00F252CA">
        <w:rPr>
          <w:sz w:val="22"/>
          <w:szCs w:val="22"/>
        </w:rPr>
        <w:t> </w:t>
      </w:r>
      <w:r w:rsidR="009A2376" w:rsidRPr="00F252CA">
        <w:rPr>
          <w:sz w:val="22"/>
          <w:szCs w:val="22"/>
        </w:rPr>
        <w:t>roka) a</w:t>
      </w:r>
      <w:r w:rsidR="00000979" w:rsidRPr="00F252CA">
        <w:rPr>
          <w:sz w:val="22"/>
          <w:szCs w:val="22"/>
        </w:rPr>
        <w:t> </w:t>
      </w:r>
      <w:r w:rsidR="009A2376" w:rsidRPr="00F252CA">
        <w:rPr>
          <w:sz w:val="22"/>
          <w:szCs w:val="22"/>
        </w:rPr>
        <w:t>stred</w:t>
      </w:r>
      <w:r w:rsidR="00A40271" w:rsidRPr="00F252CA">
        <w:rPr>
          <w:sz w:val="22"/>
          <w:szCs w:val="22"/>
        </w:rPr>
        <w:t>ná</w:t>
      </w:r>
      <w:r w:rsidR="009A2376" w:rsidRPr="00F252CA">
        <w:rPr>
          <w:sz w:val="22"/>
          <w:szCs w:val="22"/>
        </w:rPr>
        <w:t xml:space="preserve"> dĺžka trvania v rámci klinických štúdií bola 10</w:t>
      </w:r>
      <w:r w:rsidR="00400F35" w:rsidRPr="00F252CA">
        <w:rPr>
          <w:sz w:val="22"/>
          <w:szCs w:val="22"/>
        </w:rPr>
        <w:t> </w:t>
      </w:r>
      <w:r w:rsidR="009A2376" w:rsidRPr="00F252CA">
        <w:rPr>
          <w:sz w:val="22"/>
          <w:szCs w:val="22"/>
        </w:rPr>
        <w:t>dní. K úmrtiu došlo v 8,3</w:t>
      </w:r>
      <w:r w:rsidR="00E664A0" w:rsidRPr="00F252CA">
        <w:rPr>
          <w:sz w:val="22"/>
          <w:szCs w:val="22"/>
        </w:rPr>
        <w:t> </w:t>
      </w:r>
      <w:r w:rsidR="009A2376" w:rsidRPr="00F252CA">
        <w:rPr>
          <w:sz w:val="22"/>
          <w:szCs w:val="22"/>
        </w:rPr>
        <w:t>% hlásených epizód agranulocytózy v rámci klinických štúdií a v postmarketingovom období.</w:t>
      </w:r>
    </w:p>
    <w:p w14:paraId="0E0C220A" w14:textId="77777777" w:rsidR="00181F30" w:rsidRPr="00F252CA" w:rsidRDefault="00181F30" w:rsidP="007B1A5A">
      <w:pPr>
        <w:tabs>
          <w:tab w:val="left" w:pos="567"/>
        </w:tabs>
        <w:rPr>
          <w:sz w:val="22"/>
          <w:szCs w:val="22"/>
        </w:rPr>
      </w:pPr>
    </w:p>
    <w:p w14:paraId="0282A55B" w14:textId="77777777" w:rsidR="00B55E14" w:rsidRPr="00F252CA" w:rsidRDefault="00B55E14" w:rsidP="00B55E14">
      <w:pPr>
        <w:rPr>
          <w:sz w:val="22"/>
          <w:szCs w:val="22"/>
        </w:rPr>
      </w:pPr>
      <w:r w:rsidRPr="00F252CA">
        <w:rPr>
          <w:sz w:val="22"/>
          <w:szCs w:val="22"/>
        </w:rPr>
        <w:t>Pozorovaná incidencia menej závažnej formy neutropénie (neutrofily &lt; 1,5x10</w:t>
      </w:r>
      <w:r w:rsidRPr="00F252CA">
        <w:rPr>
          <w:sz w:val="22"/>
          <w:szCs w:val="22"/>
          <w:vertAlign w:val="superscript"/>
        </w:rPr>
        <w:t>9</w:t>
      </w:r>
      <w:r w:rsidRPr="00F252CA">
        <w:rPr>
          <w:sz w:val="22"/>
          <w:szCs w:val="22"/>
        </w:rPr>
        <w:t>/l) je 4,9 % (2,5 prípadov na 100 paciento-rokov). Táto miera by sa mala zvážiť v kontexte základnej zvýšenej incidencie neutropénie u pacientov s talasémiou, hlavne u pacientov s hypersplenizmom.</w:t>
      </w:r>
    </w:p>
    <w:p w14:paraId="690E3A02" w14:textId="77777777" w:rsidR="00B55E14" w:rsidRPr="00F252CA" w:rsidRDefault="00B55E14" w:rsidP="00B55E14">
      <w:pPr>
        <w:rPr>
          <w:sz w:val="22"/>
          <w:szCs w:val="22"/>
        </w:rPr>
      </w:pPr>
    </w:p>
    <w:p w14:paraId="61D44BC9" w14:textId="77777777" w:rsidR="007213FA" w:rsidRPr="00F252CA" w:rsidRDefault="007213FA" w:rsidP="007B1A5A">
      <w:pPr>
        <w:rPr>
          <w:sz w:val="22"/>
          <w:szCs w:val="22"/>
        </w:rPr>
      </w:pPr>
      <w:r w:rsidRPr="00F252CA">
        <w:rPr>
          <w:sz w:val="22"/>
          <w:szCs w:val="22"/>
        </w:rPr>
        <w:t xml:space="preserve">U pacientov liečených deferiprónom boli zaznamenané epizódy hnačiek, najčastejšie mierne a prechodné. Gastrointestinálne účinky boli častejšie na začiatku liečby a u väčšiny pacientov vymizli v priebehu niekoľkých týždňov bez prerušenia liečby. U niektorých pacientov je účinné </w:t>
      </w:r>
      <w:r w:rsidR="00DD6106" w:rsidRPr="00F252CA">
        <w:rPr>
          <w:sz w:val="22"/>
          <w:szCs w:val="22"/>
        </w:rPr>
        <w:t xml:space="preserve">znižovať </w:t>
      </w:r>
      <w:r w:rsidRPr="00F252CA">
        <w:rPr>
          <w:sz w:val="22"/>
          <w:szCs w:val="22"/>
        </w:rPr>
        <w:t xml:space="preserve">dávku deferiprónom a potom ju postupne zvyšovať na pôvodnú dávku. U pacientov liečených deferiprónom </w:t>
      </w:r>
      <w:r w:rsidRPr="00F252CA">
        <w:rPr>
          <w:sz w:val="22"/>
          <w:szCs w:val="22"/>
        </w:rPr>
        <w:lastRenderedPageBreak/>
        <w:t>boli taktiež zaznamenané artropatie – od miernych bolestí jedného alebo viacerých kĺbov až po ťažkú artritídu s výpotkom a signifikantným znížením hybnosti. Mierne artropatie sú obvykle prechodné.</w:t>
      </w:r>
    </w:p>
    <w:p w14:paraId="286C4A25" w14:textId="77777777" w:rsidR="007213FA" w:rsidRPr="00F252CA" w:rsidRDefault="007213FA" w:rsidP="007B1A5A">
      <w:pPr>
        <w:rPr>
          <w:sz w:val="22"/>
          <w:szCs w:val="22"/>
        </w:rPr>
      </w:pPr>
    </w:p>
    <w:p w14:paraId="5D652509" w14:textId="77777777" w:rsidR="007213FA" w:rsidRPr="00F252CA" w:rsidRDefault="00D54618" w:rsidP="007B1A5A">
      <w:pPr>
        <w:rPr>
          <w:sz w:val="22"/>
          <w:szCs w:val="22"/>
        </w:rPr>
      </w:pPr>
      <w:r w:rsidRPr="00F252CA">
        <w:rPr>
          <w:sz w:val="22"/>
          <w:szCs w:val="22"/>
        </w:rPr>
        <w:t xml:space="preserve">U niektorých pacientov užívajúcich deferiprón boli zaznamenané zvýšené hladiny sérových pečeňových enzýmov. </w:t>
      </w:r>
      <w:r w:rsidR="007213FA" w:rsidRPr="00F252CA">
        <w:rPr>
          <w:sz w:val="22"/>
          <w:szCs w:val="22"/>
        </w:rPr>
        <w:t>U väčšiny z týchto pacientov bolo zvýšenie asymptomatické a prechodné a vrátilo sa na pôvodné hodnoty bez prerušenia alebo zníženia dávky deferiprónu (pozri časť</w:t>
      </w:r>
      <w:r w:rsidR="00470F49" w:rsidRPr="00F252CA">
        <w:rPr>
          <w:sz w:val="22"/>
          <w:szCs w:val="22"/>
        </w:rPr>
        <w:t> </w:t>
      </w:r>
      <w:r w:rsidR="007213FA" w:rsidRPr="00F252CA">
        <w:rPr>
          <w:sz w:val="22"/>
          <w:szCs w:val="22"/>
        </w:rPr>
        <w:t>4.4).</w:t>
      </w:r>
    </w:p>
    <w:p w14:paraId="0C4AC1EF" w14:textId="77777777" w:rsidR="007213FA" w:rsidRPr="00F252CA" w:rsidRDefault="007213FA" w:rsidP="007B1A5A">
      <w:pPr>
        <w:tabs>
          <w:tab w:val="left" w:pos="0"/>
        </w:tabs>
        <w:rPr>
          <w:sz w:val="22"/>
          <w:szCs w:val="22"/>
        </w:rPr>
      </w:pPr>
    </w:p>
    <w:p w14:paraId="2AFEA460" w14:textId="77777777" w:rsidR="007213FA" w:rsidRPr="00F252CA" w:rsidRDefault="007213FA" w:rsidP="007B1A5A">
      <w:pPr>
        <w:tabs>
          <w:tab w:val="left" w:pos="567"/>
        </w:tabs>
        <w:rPr>
          <w:sz w:val="22"/>
          <w:szCs w:val="22"/>
        </w:rPr>
      </w:pPr>
      <w:r w:rsidRPr="00F252CA">
        <w:rPr>
          <w:sz w:val="22"/>
          <w:szCs w:val="22"/>
        </w:rPr>
        <w:t>U niektorých pacientov sa vyskytla progresia fibrózy spojená so zvýšením záťaže železom alebo hepatitídou C.</w:t>
      </w:r>
    </w:p>
    <w:p w14:paraId="05F4B359" w14:textId="77777777" w:rsidR="007213FA" w:rsidRPr="00F252CA" w:rsidRDefault="007213FA" w:rsidP="007B1A5A">
      <w:pPr>
        <w:tabs>
          <w:tab w:val="left" w:pos="567"/>
        </w:tabs>
        <w:rPr>
          <w:sz w:val="22"/>
          <w:szCs w:val="22"/>
        </w:rPr>
      </w:pPr>
    </w:p>
    <w:p w14:paraId="179100DA" w14:textId="77777777" w:rsidR="007213FA" w:rsidRPr="00F252CA" w:rsidRDefault="007213FA" w:rsidP="007B1A5A">
      <w:pPr>
        <w:tabs>
          <w:tab w:val="left" w:pos="567"/>
        </w:tabs>
        <w:rPr>
          <w:bCs/>
          <w:sz w:val="22"/>
          <w:szCs w:val="22"/>
        </w:rPr>
      </w:pPr>
      <w:r w:rsidRPr="00F252CA">
        <w:rPr>
          <w:sz w:val="22"/>
          <w:szCs w:val="22"/>
        </w:rPr>
        <w:t>Nízka plazmatické hladina zinku bola asociovaná s deferiprónom len u menšiny pacientov. Hladiny sa normalizovali perorálnym užívaním zinku.</w:t>
      </w:r>
    </w:p>
    <w:p w14:paraId="30DA626B" w14:textId="77777777" w:rsidR="007213FA" w:rsidRPr="00F252CA" w:rsidRDefault="007213FA" w:rsidP="007B1A5A">
      <w:pPr>
        <w:tabs>
          <w:tab w:val="left" w:pos="567"/>
        </w:tabs>
        <w:rPr>
          <w:bCs/>
          <w:sz w:val="22"/>
          <w:szCs w:val="22"/>
        </w:rPr>
      </w:pPr>
    </w:p>
    <w:p w14:paraId="44FE77B1" w14:textId="77777777" w:rsidR="00DD4F93" w:rsidRPr="00F252CA" w:rsidRDefault="00DD4F93" w:rsidP="007B1A5A">
      <w:pPr>
        <w:tabs>
          <w:tab w:val="left" w:pos="567"/>
        </w:tabs>
        <w:rPr>
          <w:bCs/>
          <w:sz w:val="22"/>
          <w:szCs w:val="22"/>
        </w:rPr>
      </w:pPr>
      <w:r w:rsidRPr="00F252CA">
        <w:rPr>
          <w:bCs/>
          <w:sz w:val="22"/>
          <w:szCs w:val="22"/>
        </w:rPr>
        <w:t>Neurologické poruchy (ako sú cerebelárne symptómy, dvojité videnie, laterálny nystagmus, spomalenie psychomotoriky, pohyby ruky a axiálna hypotónia) boli pozorované u detí, ktorým bola počas viacerých rokov na dobrovoľnom základe predpisovaná dávka 2,5</w:t>
      </w:r>
      <w:r w:rsidR="00E663CF" w:rsidRPr="00F252CA">
        <w:rPr>
          <w:bCs/>
          <w:sz w:val="22"/>
          <w:szCs w:val="22"/>
        </w:rPr>
        <w:t xml:space="preserve"> </w:t>
      </w:r>
      <w:r w:rsidRPr="00F252CA">
        <w:rPr>
          <w:bCs/>
          <w:sz w:val="22"/>
          <w:szCs w:val="22"/>
        </w:rPr>
        <w:t>a viacnásobne vyššia, ako je maximálna odporúčaná dávka 100</w:t>
      </w:r>
      <w:r w:rsidR="00F66C50" w:rsidRPr="00F252CA">
        <w:rPr>
          <w:bCs/>
          <w:sz w:val="22"/>
          <w:szCs w:val="22"/>
        </w:rPr>
        <w:t> mg</w:t>
      </w:r>
      <w:r w:rsidRPr="00F252CA">
        <w:rPr>
          <w:bCs/>
          <w:sz w:val="22"/>
          <w:szCs w:val="22"/>
        </w:rPr>
        <w:t xml:space="preserve">/kg/deň. V postmarketingovom období boli u detí liečených štandardnými dávkami deferiprónu hlásené epizódy hypotónie, nestability, neschopnosti chodiť a hypertónie s neschopnosťou hýbať </w:t>
      </w:r>
      <w:r w:rsidR="001F4088" w:rsidRPr="00F252CA">
        <w:rPr>
          <w:bCs/>
          <w:sz w:val="22"/>
          <w:szCs w:val="22"/>
        </w:rPr>
        <w:t>končatinami</w:t>
      </w:r>
      <w:r w:rsidRPr="00F252CA">
        <w:rPr>
          <w:bCs/>
          <w:sz w:val="22"/>
          <w:szCs w:val="22"/>
        </w:rPr>
        <w:t>. Po vysadení deferiprónu neurologické poruchy postupne ustúpili (pozri časti</w:t>
      </w:r>
      <w:r w:rsidR="00400F35" w:rsidRPr="00F252CA">
        <w:rPr>
          <w:bCs/>
          <w:sz w:val="22"/>
          <w:szCs w:val="22"/>
        </w:rPr>
        <w:t> </w:t>
      </w:r>
      <w:r w:rsidRPr="00F252CA">
        <w:rPr>
          <w:bCs/>
          <w:sz w:val="22"/>
          <w:szCs w:val="22"/>
        </w:rPr>
        <w:t>4.4 a 4.9).</w:t>
      </w:r>
    </w:p>
    <w:p w14:paraId="71428C74" w14:textId="77777777" w:rsidR="00CA55D3" w:rsidRPr="00F252CA" w:rsidRDefault="00CA55D3" w:rsidP="007B1A5A">
      <w:pPr>
        <w:tabs>
          <w:tab w:val="left" w:pos="567"/>
        </w:tabs>
        <w:rPr>
          <w:bCs/>
          <w:sz w:val="22"/>
          <w:szCs w:val="22"/>
        </w:rPr>
      </w:pPr>
    </w:p>
    <w:p w14:paraId="21131F1A" w14:textId="77777777" w:rsidR="00535295" w:rsidRPr="00F252CA" w:rsidRDefault="00535295" w:rsidP="007B1A5A">
      <w:pPr>
        <w:tabs>
          <w:tab w:val="left" w:pos="567"/>
        </w:tabs>
        <w:rPr>
          <w:bCs/>
          <w:sz w:val="22"/>
          <w:szCs w:val="22"/>
        </w:rPr>
      </w:pPr>
      <w:r w:rsidRPr="00F252CA">
        <w:rPr>
          <w:bCs/>
          <w:sz w:val="22"/>
          <w:szCs w:val="22"/>
        </w:rPr>
        <w:t xml:space="preserve">Bezpečnostný profil kombinovanej liečby (deferiprónom a deferoxamínom) pozorovaný v klinických </w:t>
      </w:r>
      <w:r w:rsidR="00470F49" w:rsidRPr="00F252CA">
        <w:rPr>
          <w:bCs/>
          <w:sz w:val="22"/>
          <w:szCs w:val="22"/>
        </w:rPr>
        <w:t>štúdiách</w:t>
      </w:r>
      <w:r w:rsidRPr="00F252CA">
        <w:rPr>
          <w:bCs/>
          <w:sz w:val="22"/>
          <w:szCs w:val="22"/>
        </w:rPr>
        <w:t>, známy z postmarketingovej praxe alebo publikovanej literatúry</w:t>
      </w:r>
      <w:r w:rsidR="00405B62" w:rsidRPr="00F252CA">
        <w:rPr>
          <w:bCs/>
          <w:sz w:val="22"/>
          <w:szCs w:val="22"/>
        </w:rPr>
        <w:t>,</w:t>
      </w:r>
      <w:r w:rsidRPr="00F252CA">
        <w:rPr>
          <w:bCs/>
          <w:sz w:val="22"/>
          <w:szCs w:val="22"/>
        </w:rPr>
        <w:t xml:space="preserve"> bol konzistentný s bezpečnostným profilom charakteristickým pre monoterapiu.</w:t>
      </w:r>
    </w:p>
    <w:p w14:paraId="759CDDB7" w14:textId="77777777" w:rsidR="00535295" w:rsidRPr="00F252CA" w:rsidRDefault="00535295" w:rsidP="007B1A5A">
      <w:pPr>
        <w:tabs>
          <w:tab w:val="left" w:pos="567"/>
        </w:tabs>
        <w:rPr>
          <w:bCs/>
          <w:sz w:val="22"/>
          <w:szCs w:val="22"/>
        </w:rPr>
      </w:pPr>
    </w:p>
    <w:p w14:paraId="1DF2BB4E" w14:textId="77777777" w:rsidR="00535295" w:rsidRPr="00F252CA" w:rsidRDefault="00535295" w:rsidP="007B1A5A">
      <w:pPr>
        <w:tabs>
          <w:tab w:val="left" w:pos="567"/>
        </w:tabs>
        <w:rPr>
          <w:bCs/>
          <w:sz w:val="22"/>
          <w:szCs w:val="22"/>
        </w:rPr>
      </w:pPr>
      <w:r w:rsidRPr="00F252CA">
        <w:rPr>
          <w:bCs/>
          <w:sz w:val="22"/>
          <w:szCs w:val="22"/>
        </w:rPr>
        <w:t xml:space="preserve">Údaje získané zo spoločnej bezpečnostnej databázy klinických </w:t>
      </w:r>
      <w:r w:rsidR="00470F49" w:rsidRPr="00F252CA">
        <w:rPr>
          <w:bCs/>
          <w:sz w:val="22"/>
          <w:szCs w:val="22"/>
        </w:rPr>
        <w:t>štúdií</w:t>
      </w:r>
      <w:r w:rsidRPr="00F252CA">
        <w:rPr>
          <w:bCs/>
          <w:sz w:val="22"/>
          <w:szCs w:val="22"/>
        </w:rPr>
        <w:t xml:space="preserve"> (expozícia monoterapii Ferriproxom u</w:t>
      </w:r>
      <w:r w:rsidR="00124CF3" w:rsidRPr="00F252CA">
        <w:rPr>
          <w:bCs/>
          <w:sz w:val="22"/>
          <w:szCs w:val="22"/>
        </w:rPr>
        <w:t> </w:t>
      </w:r>
      <w:r w:rsidRPr="00F252CA">
        <w:rPr>
          <w:bCs/>
          <w:sz w:val="22"/>
          <w:szCs w:val="22"/>
        </w:rPr>
        <w:t>1</w:t>
      </w:r>
      <w:r w:rsidR="00124CF3" w:rsidRPr="00F252CA">
        <w:rPr>
          <w:bCs/>
          <w:sz w:val="22"/>
          <w:szCs w:val="22"/>
        </w:rPr>
        <w:t> </w:t>
      </w:r>
      <w:r w:rsidRPr="00F252CA">
        <w:rPr>
          <w:bCs/>
          <w:sz w:val="22"/>
          <w:szCs w:val="22"/>
        </w:rPr>
        <w:t>343</w:t>
      </w:r>
      <w:r w:rsidR="00400F35" w:rsidRPr="00F252CA">
        <w:rPr>
          <w:bCs/>
          <w:sz w:val="22"/>
          <w:szCs w:val="22"/>
        </w:rPr>
        <w:t> </w:t>
      </w:r>
      <w:r w:rsidRPr="00F252CA">
        <w:rPr>
          <w:bCs/>
          <w:sz w:val="22"/>
          <w:szCs w:val="22"/>
        </w:rPr>
        <w:t>paciento-rokov a expozícia kombinácie Ferriproxu a deferoxamínu u 244 paciento-rokov) ukázali štatisticky významné (p</w:t>
      </w:r>
      <w:r w:rsidR="00155B83" w:rsidRPr="00F252CA">
        <w:rPr>
          <w:bCs/>
          <w:sz w:val="22"/>
          <w:szCs w:val="22"/>
        </w:rPr>
        <w:t> </w:t>
      </w:r>
      <w:r w:rsidRPr="00F252CA">
        <w:rPr>
          <w:bCs/>
          <w:sz w:val="22"/>
          <w:szCs w:val="22"/>
        </w:rPr>
        <w:t>&lt;</w:t>
      </w:r>
      <w:r w:rsidR="00155B83" w:rsidRPr="00F252CA">
        <w:rPr>
          <w:bCs/>
          <w:sz w:val="22"/>
          <w:szCs w:val="22"/>
        </w:rPr>
        <w:t> </w:t>
      </w:r>
      <w:r w:rsidRPr="00F252CA">
        <w:rPr>
          <w:bCs/>
          <w:sz w:val="22"/>
          <w:szCs w:val="22"/>
        </w:rPr>
        <w:t>0,05) rozdiely vo výskyte nežiaducich reakcií založených na triede orgánových systémov „Poruchy srdca a srdcovej činnosti“, „Poruchy kostrovej a svalovej sústavy a spojivového tkani</w:t>
      </w:r>
      <w:r w:rsidR="00DD6106" w:rsidRPr="00F252CA">
        <w:rPr>
          <w:bCs/>
          <w:sz w:val="22"/>
          <w:szCs w:val="22"/>
        </w:rPr>
        <w:t>v</w:t>
      </w:r>
      <w:r w:rsidRPr="00F252CA">
        <w:rPr>
          <w:bCs/>
          <w:sz w:val="22"/>
          <w:szCs w:val="22"/>
        </w:rPr>
        <w:t>a“ a „Poruchy obličiek a močových ciest“. Výskyt „porúch kostrovej a svalovej sústavy a spojivového tkaniva“ a „porúch obličiek a močových ciest“ bol pri kombinovanej liečbe nižší než pri monoterapii. Výskyt „porúch srdca a srdcovej činnosti“ bol pri kombinovanej liečbe vyšší než pri monoterapii. Príčinou vyššej miery „porúch srdca a srdcovej činnosti“ hlásených počas kombinovanej liečby v porovnaní s monoterapiou bol pravdepodobne vyšší výskyt skorších porúch srdca a srdcovej činnosti u pacientov, ktorí dostávali kombinovanú liečbu. Je potrebné dôsledné sledovanie srdcových udalostí u pacientov s kombinovanou liečbou (pozri časť</w:t>
      </w:r>
      <w:r w:rsidR="00470F49" w:rsidRPr="00F252CA">
        <w:rPr>
          <w:sz w:val="22"/>
          <w:szCs w:val="22"/>
        </w:rPr>
        <w:t> </w:t>
      </w:r>
      <w:r w:rsidRPr="00F252CA">
        <w:rPr>
          <w:bCs/>
          <w:sz w:val="22"/>
          <w:szCs w:val="22"/>
        </w:rPr>
        <w:t>4.4).</w:t>
      </w:r>
    </w:p>
    <w:p w14:paraId="040862B3" w14:textId="77777777" w:rsidR="00535295" w:rsidRPr="00F252CA" w:rsidRDefault="00535295" w:rsidP="007B1A5A">
      <w:pPr>
        <w:tabs>
          <w:tab w:val="left" w:pos="567"/>
        </w:tabs>
        <w:rPr>
          <w:bCs/>
          <w:sz w:val="22"/>
          <w:szCs w:val="22"/>
        </w:rPr>
      </w:pPr>
    </w:p>
    <w:p w14:paraId="50BF2BD1" w14:textId="77777777" w:rsidR="00535295" w:rsidRPr="00F252CA" w:rsidRDefault="00535295" w:rsidP="007B1A5A">
      <w:pPr>
        <w:tabs>
          <w:tab w:val="left" w:pos="567"/>
        </w:tabs>
        <w:rPr>
          <w:bCs/>
          <w:sz w:val="22"/>
          <w:szCs w:val="22"/>
        </w:rPr>
      </w:pPr>
      <w:r w:rsidRPr="00F252CA">
        <w:rPr>
          <w:bCs/>
          <w:sz w:val="22"/>
          <w:szCs w:val="22"/>
        </w:rPr>
        <w:t>Výskyt nežiaducich reakcií u 18 detí a</w:t>
      </w:r>
      <w:r w:rsidR="00400F35" w:rsidRPr="00F252CA">
        <w:rPr>
          <w:bCs/>
          <w:sz w:val="22"/>
          <w:szCs w:val="22"/>
        </w:rPr>
        <w:t> </w:t>
      </w:r>
      <w:r w:rsidRPr="00F252CA">
        <w:rPr>
          <w:bCs/>
          <w:sz w:val="22"/>
          <w:szCs w:val="22"/>
        </w:rPr>
        <w:t>97</w:t>
      </w:r>
      <w:r w:rsidR="00400F35" w:rsidRPr="00F252CA">
        <w:rPr>
          <w:bCs/>
          <w:sz w:val="22"/>
          <w:szCs w:val="22"/>
        </w:rPr>
        <w:t> </w:t>
      </w:r>
      <w:r w:rsidRPr="00F252CA">
        <w:rPr>
          <w:bCs/>
          <w:sz w:val="22"/>
          <w:szCs w:val="22"/>
        </w:rPr>
        <w:t>dospelých osôb s kombinovanou liečbou sa medzi týmito dvomi vekovými skupinami významne nelíšil okrem výskytu artropatie (11,1 % u detí verzus žiadny prípad u dospelých osôb, p = 0,02). Vyhodnotenie miery reakcií pri expozícii u 100 paciento-rokov ukázalo, že len miera hnačky bola významne vyššia u detí (11,</w:t>
      </w:r>
      <w:r w:rsidR="00786A95" w:rsidRPr="00F252CA">
        <w:rPr>
          <w:bCs/>
          <w:sz w:val="22"/>
          <w:szCs w:val="22"/>
        </w:rPr>
        <w:t>1</w:t>
      </w:r>
      <w:r w:rsidRPr="00F252CA">
        <w:rPr>
          <w:bCs/>
          <w:sz w:val="22"/>
          <w:szCs w:val="22"/>
        </w:rPr>
        <w:t>) než u dospelých osôb (2,0, p = 0,01).</w:t>
      </w:r>
    </w:p>
    <w:p w14:paraId="5100D302" w14:textId="77777777" w:rsidR="00A43682" w:rsidRPr="00F252CA" w:rsidRDefault="00A43682" w:rsidP="007B1A5A">
      <w:pPr>
        <w:tabs>
          <w:tab w:val="left" w:pos="567"/>
        </w:tabs>
        <w:rPr>
          <w:bCs/>
          <w:sz w:val="22"/>
          <w:szCs w:val="22"/>
        </w:rPr>
      </w:pPr>
    </w:p>
    <w:p w14:paraId="27ABC4A7" w14:textId="77777777" w:rsidR="00F66C50" w:rsidRPr="00F252CA" w:rsidRDefault="00F66C50" w:rsidP="007B1A5A">
      <w:pPr>
        <w:keepNext/>
        <w:autoSpaceDE w:val="0"/>
        <w:autoSpaceDN w:val="0"/>
        <w:adjustRightInd w:val="0"/>
        <w:rPr>
          <w:sz w:val="22"/>
          <w:szCs w:val="22"/>
          <w:u w:val="single"/>
        </w:rPr>
      </w:pPr>
      <w:r w:rsidRPr="00F252CA">
        <w:rPr>
          <w:sz w:val="22"/>
          <w:szCs w:val="22"/>
          <w:u w:val="single"/>
        </w:rPr>
        <w:t>Hlásenie podozrení na nežiaduce reakcie</w:t>
      </w:r>
    </w:p>
    <w:p w14:paraId="03A3F4BE" w14:textId="77777777" w:rsidR="0051122C" w:rsidRPr="00F252CA" w:rsidRDefault="0051122C" w:rsidP="007B1A5A">
      <w:pPr>
        <w:keepNext/>
        <w:autoSpaceDE w:val="0"/>
        <w:autoSpaceDN w:val="0"/>
        <w:adjustRightInd w:val="0"/>
        <w:rPr>
          <w:sz w:val="22"/>
          <w:szCs w:val="22"/>
        </w:rPr>
      </w:pPr>
    </w:p>
    <w:p w14:paraId="43F0C7BC" w14:textId="77777777" w:rsidR="00F66C50" w:rsidRPr="00F252CA" w:rsidRDefault="00F66C50" w:rsidP="007B1A5A">
      <w:pPr>
        <w:tabs>
          <w:tab w:val="left" w:pos="567"/>
        </w:tabs>
        <w:rPr>
          <w:bCs/>
          <w:sz w:val="22"/>
          <w:szCs w:val="22"/>
        </w:rPr>
      </w:pPr>
      <w:r w:rsidRPr="00F252CA">
        <w:rPr>
          <w:sz w:val="22"/>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F252CA">
        <w:rPr>
          <w:sz w:val="22"/>
          <w:szCs w:val="22"/>
          <w:shd w:val="clear" w:color="auto" w:fill="D9D9D9"/>
        </w:rPr>
        <w:t>národné centrum hlásenia uvedené v</w:t>
      </w:r>
      <w:r w:rsidR="0051122C" w:rsidRPr="00F252CA">
        <w:rPr>
          <w:sz w:val="22"/>
          <w:szCs w:val="22"/>
          <w:shd w:val="clear" w:color="auto" w:fill="D9D9D9"/>
        </w:rPr>
        <w:t> </w:t>
      </w:r>
      <w:hyperlink r:id="rId10" w:history="1">
        <w:r w:rsidRPr="00F252CA">
          <w:rPr>
            <w:rStyle w:val="Hyperlink"/>
            <w:sz w:val="22"/>
            <w:szCs w:val="22"/>
            <w:shd w:val="clear" w:color="auto" w:fill="D9D9D9"/>
          </w:rPr>
          <w:t>Prílohe</w:t>
        </w:r>
        <w:r w:rsidR="0051122C" w:rsidRPr="00F252CA">
          <w:rPr>
            <w:rStyle w:val="Hyperlink"/>
            <w:sz w:val="22"/>
            <w:szCs w:val="22"/>
            <w:shd w:val="clear" w:color="auto" w:fill="D9D9D9"/>
          </w:rPr>
          <w:t> </w:t>
        </w:r>
        <w:r w:rsidRPr="00F252CA">
          <w:rPr>
            <w:rStyle w:val="Hyperlink"/>
            <w:sz w:val="22"/>
            <w:szCs w:val="22"/>
            <w:shd w:val="clear" w:color="auto" w:fill="D9D9D9"/>
          </w:rPr>
          <w:t>V</w:t>
        </w:r>
      </w:hyperlink>
      <w:r w:rsidRPr="00F252CA">
        <w:rPr>
          <w:rStyle w:val="Hyperlink"/>
          <w:color w:val="auto"/>
          <w:sz w:val="22"/>
          <w:szCs w:val="22"/>
          <w:u w:val="none"/>
        </w:rPr>
        <w:t>.</w:t>
      </w:r>
    </w:p>
    <w:p w14:paraId="072B3F4F" w14:textId="77777777" w:rsidR="007213FA" w:rsidRPr="00F252CA" w:rsidRDefault="007213FA" w:rsidP="007B1A5A">
      <w:pPr>
        <w:tabs>
          <w:tab w:val="left" w:pos="567"/>
        </w:tabs>
        <w:rPr>
          <w:bCs/>
          <w:sz w:val="22"/>
          <w:szCs w:val="22"/>
        </w:rPr>
      </w:pPr>
    </w:p>
    <w:p w14:paraId="21285C2B" w14:textId="77777777" w:rsidR="007213FA" w:rsidRPr="00F252CA" w:rsidRDefault="007213FA" w:rsidP="007B1A5A">
      <w:pPr>
        <w:keepNext/>
        <w:tabs>
          <w:tab w:val="left" w:pos="567"/>
        </w:tabs>
        <w:rPr>
          <w:b/>
          <w:sz w:val="22"/>
          <w:szCs w:val="22"/>
        </w:rPr>
      </w:pPr>
      <w:r w:rsidRPr="00F252CA">
        <w:rPr>
          <w:b/>
          <w:sz w:val="22"/>
          <w:szCs w:val="22"/>
        </w:rPr>
        <w:t>4.9</w:t>
      </w:r>
      <w:r w:rsidRPr="00F252CA">
        <w:rPr>
          <w:b/>
          <w:sz w:val="22"/>
          <w:szCs w:val="22"/>
        </w:rPr>
        <w:tab/>
        <w:t>Predávkovanie</w:t>
      </w:r>
    </w:p>
    <w:p w14:paraId="2464A661" w14:textId="77777777" w:rsidR="007213FA" w:rsidRPr="00F252CA" w:rsidRDefault="007213FA" w:rsidP="007B1A5A">
      <w:pPr>
        <w:keepNext/>
        <w:rPr>
          <w:sz w:val="22"/>
          <w:szCs w:val="22"/>
        </w:rPr>
      </w:pPr>
    </w:p>
    <w:p w14:paraId="444F9906" w14:textId="77777777" w:rsidR="007213FA" w:rsidRPr="00F252CA" w:rsidRDefault="007213FA" w:rsidP="007B1A5A">
      <w:pPr>
        <w:rPr>
          <w:sz w:val="22"/>
          <w:szCs w:val="22"/>
        </w:rPr>
      </w:pPr>
      <w:r w:rsidRPr="00F252CA">
        <w:rPr>
          <w:sz w:val="22"/>
          <w:szCs w:val="22"/>
        </w:rPr>
        <w:t>Neboli hlásené žiadne prípady akútneho predávkovania. Boli však pozorované neurologické poruchy (ako sú cerebelárne symptómy, dvojité videnie, laterálny nystagmus, spomalenie psychomotoriky, pohyby ruky a axiálna hypotónia) u detí, ktorým bola počas viacerých rokov na dobrovoľnom základe predpisovaná dávka 2,5-násobne vyššia ako je maximálna odporúčaná dávka 100</w:t>
      </w:r>
      <w:r w:rsidR="00F66C50" w:rsidRPr="00F252CA">
        <w:rPr>
          <w:sz w:val="22"/>
          <w:szCs w:val="22"/>
        </w:rPr>
        <w:t> mg</w:t>
      </w:r>
      <w:r w:rsidRPr="00F252CA">
        <w:rPr>
          <w:sz w:val="22"/>
          <w:szCs w:val="22"/>
        </w:rPr>
        <w:t>/kg/deň. Po vysadení deferiprónu neurologické poruchy postupne ustúpili.</w:t>
      </w:r>
    </w:p>
    <w:p w14:paraId="3CAE6774" w14:textId="77777777" w:rsidR="007213FA" w:rsidRPr="00F252CA" w:rsidRDefault="007213FA" w:rsidP="007B1A5A">
      <w:pPr>
        <w:rPr>
          <w:sz w:val="22"/>
          <w:szCs w:val="22"/>
        </w:rPr>
      </w:pPr>
    </w:p>
    <w:p w14:paraId="09C392AD" w14:textId="77777777" w:rsidR="007213FA" w:rsidRPr="00F252CA" w:rsidRDefault="007213FA" w:rsidP="007B1A5A">
      <w:pPr>
        <w:rPr>
          <w:sz w:val="22"/>
          <w:szCs w:val="22"/>
        </w:rPr>
      </w:pPr>
      <w:r w:rsidRPr="00F252CA">
        <w:rPr>
          <w:sz w:val="22"/>
          <w:szCs w:val="22"/>
        </w:rPr>
        <w:lastRenderedPageBreak/>
        <w:t>V prípade predávkovania je nevyhnutný dôsledný klinický dohľad nad pacientom.</w:t>
      </w:r>
    </w:p>
    <w:p w14:paraId="2EDEBFE7" w14:textId="77777777" w:rsidR="007213FA" w:rsidRPr="00F252CA" w:rsidRDefault="007213FA" w:rsidP="007B1A5A">
      <w:pPr>
        <w:rPr>
          <w:bCs/>
          <w:caps/>
          <w:sz w:val="22"/>
          <w:szCs w:val="22"/>
        </w:rPr>
      </w:pPr>
    </w:p>
    <w:p w14:paraId="3274DE94" w14:textId="77777777" w:rsidR="007213FA" w:rsidRPr="00F252CA" w:rsidRDefault="007213FA" w:rsidP="007B1A5A">
      <w:pPr>
        <w:rPr>
          <w:bCs/>
          <w:caps/>
          <w:sz w:val="22"/>
          <w:szCs w:val="22"/>
        </w:rPr>
      </w:pPr>
    </w:p>
    <w:p w14:paraId="488BAF8D" w14:textId="77777777" w:rsidR="007213FA" w:rsidRPr="00F252CA" w:rsidRDefault="007213FA" w:rsidP="007B1A5A">
      <w:pPr>
        <w:keepNext/>
        <w:tabs>
          <w:tab w:val="left" w:pos="567"/>
        </w:tabs>
        <w:rPr>
          <w:b/>
          <w:caps/>
          <w:sz w:val="22"/>
          <w:szCs w:val="22"/>
        </w:rPr>
      </w:pPr>
      <w:r w:rsidRPr="00F252CA">
        <w:rPr>
          <w:b/>
          <w:caps/>
          <w:sz w:val="22"/>
          <w:szCs w:val="22"/>
        </w:rPr>
        <w:t>5.</w:t>
      </w:r>
      <w:r w:rsidRPr="00F252CA">
        <w:rPr>
          <w:b/>
          <w:caps/>
          <w:sz w:val="22"/>
          <w:szCs w:val="22"/>
        </w:rPr>
        <w:tab/>
        <w:t>FARMAKOLOGICKé VLASTNOSTI</w:t>
      </w:r>
    </w:p>
    <w:p w14:paraId="31DAA19F" w14:textId="77777777" w:rsidR="007213FA" w:rsidRPr="00F252CA" w:rsidRDefault="007213FA" w:rsidP="007B1A5A">
      <w:pPr>
        <w:keepNext/>
        <w:rPr>
          <w:b/>
          <w:sz w:val="22"/>
          <w:szCs w:val="22"/>
        </w:rPr>
      </w:pPr>
    </w:p>
    <w:p w14:paraId="2B770BBB" w14:textId="77777777" w:rsidR="007213FA" w:rsidRPr="00F252CA" w:rsidRDefault="007213FA" w:rsidP="007B1A5A">
      <w:pPr>
        <w:keepNext/>
        <w:tabs>
          <w:tab w:val="left" w:pos="567"/>
        </w:tabs>
        <w:rPr>
          <w:b/>
          <w:sz w:val="22"/>
          <w:szCs w:val="22"/>
        </w:rPr>
      </w:pPr>
      <w:r w:rsidRPr="00F252CA">
        <w:rPr>
          <w:b/>
          <w:sz w:val="22"/>
          <w:szCs w:val="22"/>
        </w:rPr>
        <w:t>5.1</w:t>
      </w:r>
      <w:r w:rsidRPr="00F252CA">
        <w:rPr>
          <w:b/>
          <w:sz w:val="22"/>
          <w:szCs w:val="22"/>
        </w:rPr>
        <w:tab/>
        <w:t>Farmakodynamické vlastnosti</w:t>
      </w:r>
    </w:p>
    <w:p w14:paraId="1109DCE7" w14:textId="77777777" w:rsidR="007213FA" w:rsidRPr="00F252CA" w:rsidRDefault="007213FA" w:rsidP="007B1A5A">
      <w:pPr>
        <w:keepNext/>
        <w:rPr>
          <w:sz w:val="22"/>
          <w:szCs w:val="22"/>
        </w:rPr>
      </w:pPr>
    </w:p>
    <w:p w14:paraId="426C46D6" w14:textId="77777777" w:rsidR="007213FA" w:rsidRPr="00F252CA" w:rsidRDefault="007213FA" w:rsidP="007B1A5A">
      <w:pPr>
        <w:rPr>
          <w:bCs/>
          <w:sz w:val="22"/>
          <w:szCs w:val="22"/>
        </w:rPr>
      </w:pPr>
      <w:r w:rsidRPr="00F252CA">
        <w:rPr>
          <w:sz w:val="22"/>
          <w:szCs w:val="22"/>
        </w:rPr>
        <w:t>Farmakoterapeutická skupina:</w:t>
      </w:r>
      <w:r w:rsidRPr="00F252CA">
        <w:rPr>
          <w:b/>
          <w:sz w:val="22"/>
          <w:szCs w:val="22"/>
        </w:rPr>
        <w:t xml:space="preserve"> </w:t>
      </w:r>
      <w:r w:rsidR="00470F49" w:rsidRPr="00F252CA">
        <w:rPr>
          <w:rStyle w:val="acopre"/>
          <w:sz w:val="22"/>
          <w:szCs w:val="22"/>
        </w:rPr>
        <w:t>Všetky ostatné liečivá, c</w:t>
      </w:r>
      <w:r w:rsidRPr="00F252CA">
        <w:rPr>
          <w:rFonts w:eastAsia="Courier New"/>
          <w:sz w:val="22"/>
          <w:szCs w:val="22"/>
        </w:rPr>
        <w:t>helátotvorné látky so železom</w:t>
      </w:r>
      <w:r w:rsidRPr="00F252CA">
        <w:rPr>
          <w:sz w:val="22"/>
          <w:szCs w:val="22"/>
        </w:rPr>
        <w:t>, ATC kód:</w:t>
      </w:r>
      <w:r w:rsidRPr="00F252CA">
        <w:rPr>
          <w:bCs/>
          <w:sz w:val="22"/>
          <w:szCs w:val="22"/>
        </w:rPr>
        <w:t xml:space="preserve"> </w:t>
      </w:r>
      <w:r w:rsidRPr="00F252CA">
        <w:rPr>
          <w:sz w:val="22"/>
          <w:szCs w:val="22"/>
        </w:rPr>
        <w:t>V03AC02</w:t>
      </w:r>
    </w:p>
    <w:p w14:paraId="4EE64D11" w14:textId="77777777" w:rsidR="007213FA" w:rsidRPr="00F252CA" w:rsidRDefault="007213FA" w:rsidP="007B1A5A">
      <w:pPr>
        <w:rPr>
          <w:bCs/>
          <w:sz w:val="22"/>
          <w:szCs w:val="22"/>
        </w:rPr>
      </w:pPr>
    </w:p>
    <w:p w14:paraId="74277065" w14:textId="77777777" w:rsidR="00231DC3" w:rsidRPr="00F252CA" w:rsidRDefault="00FA15CA" w:rsidP="007B1A5A">
      <w:pPr>
        <w:keepNext/>
        <w:tabs>
          <w:tab w:val="left" w:pos="567"/>
        </w:tabs>
        <w:rPr>
          <w:iCs/>
          <w:sz w:val="22"/>
          <w:szCs w:val="22"/>
          <w:u w:val="single"/>
        </w:rPr>
      </w:pPr>
      <w:r w:rsidRPr="00F252CA">
        <w:rPr>
          <w:iCs/>
          <w:sz w:val="22"/>
          <w:szCs w:val="22"/>
          <w:u w:val="single"/>
        </w:rPr>
        <w:t xml:space="preserve">Mechanizmus </w:t>
      </w:r>
      <w:r w:rsidR="00231DC3" w:rsidRPr="00F252CA">
        <w:rPr>
          <w:iCs/>
          <w:sz w:val="22"/>
          <w:szCs w:val="22"/>
          <w:u w:val="single"/>
        </w:rPr>
        <w:t>účinku</w:t>
      </w:r>
    </w:p>
    <w:p w14:paraId="280FD020" w14:textId="77777777" w:rsidR="00470F49" w:rsidRPr="00F252CA" w:rsidRDefault="00470F49" w:rsidP="007B1A5A">
      <w:pPr>
        <w:keepNext/>
        <w:tabs>
          <w:tab w:val="left" w:pos="567"/>
        </w:tabs>
        <w:rPr>
          <w:iCs/>
          <w:sz w:val="22"/>
          <w:szCs w:val="22"/>
        </w:rPr>
      </w:pPr>
    </w:p>
    <w:p w14:paraId="01B011CD" w14:textId="77777777" w:rsidR="007213FA" w:rsidRPr="00F252CA" w:rsidRDefault="007213FA" w:rsidP="007B1A5A">
      <w:pPr>
        <w:rPr>
          <w:sz w:val="22"/>
          <w:szCs w:val="22"/>
        </w:rPr>
      </w:pPr>
      <w:r w:rsidRPr="00F252CA">
        <w:rPr>
          <w:sz w:val="22"/>
          <w:szCs w:val="22"/>
        </w:rPr>
        <w:t>Liečivom je deferiprón (3-hydroxy-1,2-dimethylpyridin-4-ón), dvojzubý ligand, ktorý sa viaže na železo v molárnom pomere 3:1.</w:t>
      </w:r>
    </w:p>
    <w:p w14:paraId="5AA7A576" w14:textId="77777777" w:rsidR="007213FA" w:rsidRPr="00F252CA" w:rsidRDefault="007213FA" w:rsidP="007B1A5A">
      <w:pPr>
        <w:rPr>
          <w:sz w:val="22"/>
          <w:szCs w:val="22"/>
        </w:rPr>
      </w:pPr>
    </w:p>
    <w:p w14:paraId="6C837E5A" w14:textId="77777777" w:rsidR="00535295" w:rsidRPr="00F252CA" w:rsidRDefault="00535295" w:rsidP="007B1A5A">
      <w:pPr>
        <w:pStyle w:val="InsideAddress"/>
        <w:keepNext/>
        <w:keepLines w:val="0"/>
        <w:rPr>
          <w:rFonts w:ascii="Times New Roman" w:hAnsi="Times New Roman"/>
          <w:iCs/>
          <w:szCs w:val="22"/>
          <w:u w:val="single"/>
        </w:rPr>
      </w:pPr>
      <w:r w:rsidRPr="00F252CA">
        <w:rPr>
          <w:rFonts w:ascii="Times New Roman" w:hAnsi="Times New Roman"/>
          <w:iCs/>
          <w:szCs w:val="22"/>
          <w:u w:val="single"/>
        </w:rPr>
        <w:t>Farmakodynamické účinky</w:t>
      </w:r>
    </w:p>
    <w:p w14:paraId="0B93356A" w14:textId="77777777" w:rsidR="00470F49" w:rsidRPr="00F252CA" w:rsidRDefault="00470F49" w:rsidP="007B1A5A">
      <w:pPr>
        <w:keepNext/>
        <w:tabs>
          <w:tab w:val="left" w:pos="567"/>
        </w:tabs>
        <w:rPr>
          <w:iCs/>
          <w:sz w:val="22"/>
          <w:szCs w:val="22"/>
        </w:rPr>
      </w:pPr>
    </w:p>
    <w:p w14:paraId="2974DA95" w14:textId="77777777" w:rsidR="007213FA" w:rsidRPr="00F252CA" w:rsidRDefault="007213FA" w:rsidP="007B1A5A">
      <w:pPr>
        <w:pStyle w:val="InsideAddress"/>
        <w:keepLines w:val="0"/>
        <w:rPr>
          <w:rFonts w:ascii="Times New Roman" w:hAnsi="Times New Roman"/>
          <w:szCs w:val="22"/>
        </w:rPr>
      </w:pPr>
      <w:r w:rsidRPr="00F252CA">
        <w:rPr>
          <w:rFonts w:ascii="Times New Roman" w:hAnsi="Times New Roman"/>
          <w:szCs w:val="22"/>
        </w:rPr>
        <w:t xml:space="preserve">Klinické štúdie preukázali, že </w:t>
      </w:r>
      <w:r w:rsidR="00231DC3" w:rsidRPr="00F252CA">
        <w:rPr>
          <w:rFonts w:ascii="Times New Roman" w:hAnsi="Times New Roman"/>
          <w:szCs w:val="22"/>
        </w:rPr>
        <w:t xml:space="preserve">Ferriprox </w:t>
      </w:r>
      <w:r w:rsidRPr="00F252CA">
        <w:rPr>
          <w:rFonts w:ascii="Times New Roman" w:hAnsi="Times New Roman"/>
          <w:szCs w:val="22"/>
        </w:rPr>
        <w:t xml:space="preserve">je účinný v podpore vylučovania železa a </w:t>
      </w:r>
      <w:r w:rsidR="00470F49" w:rsidRPr="00F252CA">
        <w:rPr>
          <w:rFonts w:ascii="Times New Roman" w:hAnsi="Times New Roman"/>
          <w:szCs w:val="22"/>
        </w:rPr>
        <w:t xml:space="preserve">celková </w:t>
      </w:r>
      <w:r w:rsidRPr="00F252CA">
        <w:rPr>
          <w:rFonts w:ascii="Times New Roman" w:hAnsi="Times New Roman"/>
          <w:szCs w:val="22"/>
        </w:rPr>
        <w:t xml:space="preserve">dávka </w:t>
      </w:r>
      <w:r w:rsidR="00470F49" w:rsidRPr="00F252CA">
        <w:rPr>
          <w:rFonts w:ascii="Times New Roman" w:hAnsi="Times New Roman"/>
          <w:szCs w:val="22"/>
        </w:rPr>
        <w:t>7</w:t>
      </w:r>
      <w:r w:rsidRPr="00F252CA">
        <w:rPr>
          <w:rFonts w:ascii="Times New Roman" w:hAnsi="Times New Roman"/>
          <w:szCs w:val="22"/>
        </w:rPr>
        <w:t>5</w:t>
      </w:r>
      <w:r w:rsidR="00F66C50" w:rsidRPr="00F252CA">
        <w:rPr>
          <w:rFonts w:ascii="Times New Roman" w:hAnsi="Times New Roman"/>
          <w:szCs w:val="22"/>
        </w:rPr>
        <w:t> mg</w:t>
      </w:r>
      <w:r w:rsidRPr="00F252CA">
        <w:rPr>
          <w:rFonts w:ascii="Times New Roman" w:hAnsi="Times New Roman"/>
          <w:szCs w:val="22"/>
        </w:rPr>
        <w:t xml:space="preserve">/kg môže zabrániť progresii ukladania železa, ktoré sa hodnotí podľa hladiny feritínu v sére u pacientov s talasémiou vyžadujúcich transfúzie. </w:t>
      </w:r>
      <w:r w:rsidR="00AC24AA" w:rsidRPr="00F252CA">
        <w:rPr>
          <w:rFonts w:ascii="Times New Roman" w:hAnsi="Times New Roman"/>
          <w:szCs w:val="22"/>
        </w:rPr>
        <w:t>Údaje z publikovanej literatúry o štúdiách rovnováhy železa u pacientov s talasemia major ukazujú, že súčasné používanie Ferriproxu a deferoxamínu (spoločné podávanie obidvoch chelačných látok počas 24</w:t>
      </w:r>
      <w:r w:rsidR="00400F35" w:rsidRPr="00F252CA">
        <w:rPr>
          <w:rFonts w:ascii="Times New Roman" w:hAnsi="Times New Roman"/>
          <w:szCs w:val="22"/>
        </w:rPr>
        <w:t> </w:t>
      </w:r>
      <w:r w:rsidR="00AC24AA" w:rsidRPr="00F252CA">
        <w:rPr>
          <w:rFonts w:ascii="Times New Roman" w:hAnsi="Times New Roman"/>
          <w:szCs w:val="22"/>
        </w:rPr>
        <w:t>hodín, a to buď súčasne, alebo po sebe, napríklad Ferriproxu počas dňa a deferoxamínu počas noci) podporuje vyššie vylučovanie železa než pri používaní len jedného z týchto liekov. Dávky Ferriproxu podávané v rámci týchto štúdií boli od 50 do 100</w:t>
      </w:r>
      <w:r w:rsidR="00F66C50" w:rsidRPr="00F252CA">
        <w:rPr>
          <w:rFonts w:ascii="Times New Roman" w:hAnsi="Times New Roman"/>
          <w:szCs w:val="22"/>
        </w:rPr>
        <w:t> mg</w:t>
      </w:r>
      <w:r w:rsidR="00AC24AA" w:rsidRPr="00F252CA">
        <w:rPr>
          <w:rFonts w:ascii="Times New Roman" w:hAnsi="Times New Roman"/>
          <w:szCs w:val="22"/>
        </w:rPr>
        <w:t>/kg/deň a dávky deferoxamínu od 40 do 60</w:t>
      </w:r>
      <w:r w:rsidR="00F66C50" w:rsidRPr="00F252CA">
        <w:rPr>
          <w:rFonts w:ascii="Times New Roman" w:hAnsi="Times New Roman"/>
          <w:szCs w:val="22"/>
        </w:rPr>
        <w:t> mg</w:t>
      </w:r>
      <w:r w:rsidR="00AC24AA" w:rsidRPr="00F252CA">
        <w:rPr>
          <w:rFonts w:ascii="Times New Roman" w:hAnsi="Times New Roman"/>
          <w:szCs w:val="22"/>
        </w:rPr>
        <w:t>/kg/deň</w:t>
      </w:r>
      <w:r w:rsidR="004E7D20" w:rsidRPr="00F252CA">
        <w:rPr>
          <w:rFonts w:ascii="Times New Roman" w:hAnsi="Times New Roman"/>
          <w:szCs w:val="22"/>
        </w:rPr>
        <w:t xml:space="preserve">. </w:t>
      </w:r>
      <w:r w:rsidRPr="00F252CA">
        <w:rPr>
          <w:rFonts w:ascii="Times New Roman" w:hAnsi="Times New Roman"/>
          <w:szCs w:val="22"/>
        </w:rPr>
        <w:t>Napriek tomu chelátová liečba nemusí ochrániť pred poškodením orgánov vyvolaným železom.</w:t>
      </w:r>
    </w:p>
    <w:p w14:paraId="02F24D04" w14:textId="77777777" w:rsidR="007213FA" w:rsidRPr="00F252CA" w:rsidRDefault="007213FA" w:rsidP="007B1A5A">
      <w:pPr>
        <w:rPr>
          <w:sz w:val="22"/>
          <w:szCs w:val="22"/>
        </w:rPr>
      </w:pPr>
    </w:p>
    <w:p w14:paraId="24813F7D" w14:textId="77777777" w:rsidR="00231DC3" w:rsidRPr="00F252CA" w:rsidRDefault="00231DC3" w:rsidP="007B1A5A">
      <w:pPr>
        <w:keepNext/>
        <w:tabs>
          <w:tab w:val="left" w:pos="567"/>
        </w:tabs>
        <w:rPr>
          <w:iCs/>
          <w:sz w:val="22"/>
          <w:szCs w:val="22"/>
          <w:u w:val="single"/>
        </w:rPr>
      </w:pPr>
      <w:r w:rsidRPr="00F252CA">
        <w:rPr>
          <w:iCs/>
          <w:sz w:val="22"/>
          <w:szCs w:val="22"/>
          <w:u w:val="single"/>
        </w:rPr>
        <w:t>Klinická účinnosť a</w:t>
      </w:r>
      <w:r w:rsidR="00470F49" w:rsidRPr="00F252CA">
        <w:rPr>
          <w:iCs/>
          <w:sz w:val="22"/>
          <w:szCs w:val="22"/>
          <w:u w:val="single"/>
        </w:rPr>
        <w:t> </w:t>
      </w:r>
      <w:r w:rsidRPr="00F252CA">
        <w:rPr>
          <w:iCs/>
          <w:sz w:val="22"/>
          <w:szCs w:val="22"/>
          <w:u w:val="single"/>
        </w:rPr>
        <w:t>bezpečnosť</w:t>
      </w:r>
    </w:p>
    <w:p w14:paraId="0D6D5843" w14:textId="77777777" w:rsidR="00470F49" w:rsidRPr="00F252CA" w:rsidRDefault="00470F49" w:rsidP="007B1A5A">
      <w:pPr>
        <w:keepNext/>
        <w:tabs>
          <w:tab w:val="left" w:pos="567"/>
        </w:tabs>
        <w:rPr>
          <w:iCs/>
          <w:sz w:val="22"/>
          <w:szCs w:val="22"/>
          <w:u w:val="single"/>
        </w:rPr>
      </w:pPr>
    </w:p>
    <w:p w14:paraId="36DFAF26" w14:textId="77777777" w:rsidR="00470F49" w:rsidRPr="00F252CA" w:rsidRDefault="00470F49" w:rsidP="007B1A5A">
      <w:pPr>
        <w:rPr>
          <w:iCs/>
          <w:sz w:val="22"/>
          <w:szCs w:val="22"/>
        </w:rPr>
      </w:pPr>
      <w:r w:rsidRPr="00F252CA">
        <w:rPr>
          <w:iCs/>
          <w:sz w:val="22"/>
          <w:szCs w:val="22"/>
        </w:rPr>
        <w:t>Štúdie klinickej účinnosti sa vykonávali s 500 mg filmom obalenými tabletami.</w:t>
      </w:r>
    </w:p>
    <w:p w14:paraId="3E4F101C" w14:textId="77777777" w:rsidR="00470F49" w:rsidRPr="00F252CA" w:rsidRDefault="00470F49" w:rsidP="007B1A5A">
      <w:pPr>
        <w:tabs>
          <w:tab w:val="left" w:pos="567"/>
        </w:tabs>
        <w:rPr>
          <w:sz w:val="22"/>
          <w:szCs w:val="22"/>
        </w:rPr>
      </w:pPr>
    </w:p>
    <w:p w14:paraId="7A29CAB3" w14:textId="77777777" w:rsidR="00C455D5" w:rsidRPr="00F252CA" w:rsidRDefault="00C455D5" w:rsidP="007B1A5A">
      <w:pPr>
        <w:tabs>
          <w:tab w:val="left" w:pos="567"/>
        </w:tabs>
        <w:rPr>
          <w:sz w:val="22"/>
          <w:szCs w:val="22"/>
        </w:rPr>
      </w:pPr>
      <w:r w:rsidRPr="00F252CA">
        <w:rPr>
          <w:sz w:val="22"/>
          <w:szCs w:val="22"/>
        </w:rPr>
        <w:t>V štúdiách LA16-0102, LA-01 a LA08-9701 sa porovnávala účinnosť Ferriproxu s účinnosťou deferoxamínu na kontrolu sérových koncentrácií feritínu u pacientov s talasémiou vyžadujúcich transfúzie. Ferriprox a deferoxamín boli rovnocenné v stabilizácii alebo znižovaní ukladania železa v tele napriek kontinuálnemu transfúznemu podávaniu železa týmto pacientom (bez proporčného rozdielu u pacientov s negatívnym trendom sérového feritínu medzi dvomi liečebnými skupinami regresnou analýzou; p &gt; 0,05).</w:t>
      </w:r>
    </w:p>
    <w:p w14:paraId="30522EA3" w14:textId="77777777" w:rsidR="00C455D5" w:rsidRPr="00F252CA" w:rsidRDefault="00C455D5" w:rsidP="007B1A5A">
      <w:pPr>
        <w:tabs>
          <w:tab w:val="left" w:pos="567"/>
        </w:tabs>
        <w:rPr>
          <w:sz w:val="22"/>
          <w:szCs w:val="22"/>
        </w:rPr>
      </w:pPr>
    </w:p>
    <w:p w14:paraId="5BD3F58F" w14:textId="77777777" w:rsidR="00C455D5" w:rsidRPr="00F252CA" w:rsidRDefault="00C455D5" w:rsidP="007B1A5A">
      <w:pPr>
        <w:tabs>
          <w:tab w:val="left" w:pos="567"/>
        </w:tabs>
        <w:rPr>
          <w:sz w:val="22"/>
          <w:szCs w:val="22"/>
        </w:rPr>
      </w:pPr>
      <w:r w:rsidRPr="00F252CA">
        <w:rPr>
          <w:sz w:val="22"/>
          <w:szCs w:val="22"/>
        </w:rPr>
        <w:t>Na kvantifikáciu hromadenia železa v myokarde bola tiež použitá metóda zobrazovania magnetickou rezonanciou (MRI) T2*. Preťaženie železom spôsobuje stratu signálu MRI T2* v závislosti od koncentrácie, teda zvýšené železo v myokarde znižuje myokardiálne hodnoty MRI T2*. Myokardiálne hodnoty MRI T2* nižšie ako 20</w:t>
      </w:r>
      <w:r w:rsidR="00400F35" w:rsidRPr="00F252CA">
        <w:rPr>
          <w:sz w:val="22"/>
          <w:szCs w:val="22"/>
        </w:rPr>
        <w:t> </w:t>
      </w:r>
      <w:r w:rsidRPr="00F252CA">
        <w:rPr>
          <w:sz w:val="22"/>
          <w:szCs w:val="22"/>
        </w:rPr>
        <w:t>m</w:t>
      </w:r>
      <w:r w:rsidR="00E4665A" w:rsidRPr="00F252CA">
        <w:rPr>
          <w:sz w:val="22"/>
          <w:szCs w:val="22"/>
        </w:rPr>
        <w:t>s</w:t>
      </w:r>
      <w:r w:rsidRPr="00F252CA">
        <w:rPr>
          <w:sz w:val="22"/>
          <w:szCs w:val="22"/>
        </w:rPr>
        <w:t xml:space="preserve"> predstavujú preťaženie srdca železom. Zvýšenie týchto hodnôt MRI T2* počas liečby indikuje skutočnosť, že sa železo zo srdca odstraňuje. Pozitívna korelácia medzi hodnotami MRI T2* a funkciou srdca (meranou pomocou ejekčnej frakcie ľavej srdcovej komory (LVEF)) je potvrdená.</w:t>
      </w:r>
    </w:p>
    <w:p w14:paraId="6D8060B0" w14:textId="77777777" w:rsidR="00C455D5" w:rsidRPr="00F252CA" w:rsidRDefault="00C455D5" w:rsidP="007B1A5A">
      <w:pPr>
        <w:tabs>
          <w:tab w:val="left" w:pos="567"/>
        </w:tabs>
        <w:rPr>
          <w:sz w:val="22"/>
          <w:szCs w:val="22"/>
        </w:rPr>
      </w:pPr>
    </w:p>
    <w:p w14:paraId="710A35CC" w14:textId="77777777" w:rsidR="00C455D5" w:rsidRPr="00F252CA" w:rsidRDefault="00C455D5" w:rsidP="007B1A5A">
      <w:pPr>
        <w:tabs>
          <w:tab w:val="left" w:pos="567"/>
        </w:tabs>
        <w:rPr>
          <w:sz w:val="22"/>
          <w:szCs w:val="22"/>
        </w:rPr>
      </w:pPr>
      <w:r w:rsidRPr="00F252CA">
        <w:rPr>
          <w:sz w:val="22"/>
          <w:szCs w:val="22"/>
        </w:rPr>
        <w:t>V štúdii LA16-0102 sa porovnávala účinnosť Ferriproxu s účinnosťou deferoxamínu na znižovaní preťaženia srdca železom a na zlepšení jeho funkcie (meranej pomocou LVEF) u pacientov s talasémiou vyžadujúcich transfúzie. Šesťdesiatjeden pacientov s preťažením srdca železom, ktorí predtým podstúpili liečbu deferoxamínom, bolo randomizovaných do dvoch liečebných skupín, z ktorých jedna pokračovala v liečbe deferoxamínom (priemerná dávka 43</w:t>
      </w:r>
      <w:r w:rsidR="00F66C50" w:rsidRPr="00F252CA">
        <w:rPr>
          <w:sz w:val="22"/>
          <w:szCs w:val="22"/>
        </w:rPr>
        <w:t> mg</w:t>
      </w:r>
      <w:r w:rsidRPr="00F252CA">
        <w:rPr>
          <w:sz w:val="22"/>
          <w:szCs w:val="22"/>
        </w:rPr>
        <w:t>/kg/deň; N = 31) a druhá prešla na Ferriprox (priemerná dávka 92</w:t>
      </w:r>
      <w:r w:rsidR="00F66C50" w:rsidRPr="00F252CA">
        <w:rPr>
          <w:sz w:val="22"/>
          <w:szCs w:val="22"/>
        </w:rPr>
        <w:t> mg</w:t>
      </w:r>
      <w:r w:rsidRPr="00F252CA">
        <w:rPr>
          <w:sz w:val="22"/>
          <w:szCs w:val="22"/>
        </w:rPr>
        <w:t>/kg/deň; N = 29). Počas 12</w:t>
      </w:r>
      <w:r w:rsidR="00400F35" w:rsidRPr="00F252CA">
        <w:rPr>
          <w:sz w:val="22"/>
          <w:szCs w:val="22"/>
        </w:rPr>
        <w:t> </w:t>
      </w:r>
      <w:r w:rsidRPr="00F252CA">
        <w:rPr>
          <w:sz w:val="22"/>
          <w:szCs w:val="22"/>
        </w:rPr>
        <w:t>mesiacov trvania štúdie sa Ferriprox ukázal lepším v znižovaní ukladania železa v srdci ako deferoxamín. U pacientov liečeným Ferriproxom došlo k zlepšeniu srdcových hodnôt T2* o viac ako 3</w:t>
      </w:r>
      <w:r w:rsidR="00400F35" w:rsidRPr="00F252CA">
        <w:rPr>
          <w:sz w:val="22"/>
          <w:szCs w:val="22"/>
        </w:rPr>
        <w:t> </w:t>
      </w:r>
      <w:r w:rsidRPr="00F252CA">
        <w:rPr>
          <w:sz w:val="22"/>
          <w:szCs w:val="22"/>
        </w:rPr>
        <w:t>m</w:t>
      </w:r>
      <w:r w:rsidR="00E4665A" w:rsidRPr="00F252CA">
        <w:rPr>
          <w:sz w:val="22"/>
          <w:szCs w:val="22"/>
        </w:rPr>
        <w:t>s</w:t>
      </w:r>
      <w:r w:rsidRPr="00F252CA">
        <w:rPr>
          <w:sz w:val="22"/>
          <w:szCs w:val="22"/>
        </w:rPr>
        <w:t xml:space="preserve"> v porovnaní so zmenou približne o 1 m</w:t>
      </w:r>
      <w:r w:rsidR="00E4665A" w:rsidRPr="00F252CA">
        <w:rPr>
          <w:sz w:val="22"/>
          <w:szCs w:val="22"/>
        </w:rPr>
        <w:t>s</w:t>
      </w:r>
      <w:r w:rsidRPr="00F252CA">
        <w:rPr>
          <w:sz w:val="22"/>
          <w:szCs w:val="22"/>
        </w:rPr>
        <w:t xml:space="preserve"> u pacientov liečených deferoxamínom. Rovnako LVEF sa zo základnej úrovne zvýšila o 3,07 ± 3,58 absolútnych jednotiek (%) v skupine s Ferriproxom a o 0,32 ± 3,38 absolútnych jednotiek (%) v skupine s deferoxamínom (rozdiel medzi skupinami; p = 0,003).</w:t>
      </w:r>
    </w:p>
    <w:p w14:paraId="2FBEC8AC" w14:textId="77777777" w:rsidR="00C455D5" w:rsidRPr="00F252CA" w:rsidRDefault="00C455D5" w:rsidP="007B1A5A">
      <w:pPr>
        <w:tabs>
          <w:tab w:val="left" w:pos="567"/>
        </w:tabs>
        <w:rPr>
          <w:sz w:val="22"/>
          <w:szCs w:val="22"/>
        </w:rPr>
      </w:pPr>
    </w:p>
    <w:p w14:paraId="4525482C" w14:textId="77777777" w:rsidR="00C455D5" w:rsidRPr="00F252CA" w:rsidRDefault="00C455D5" w:rsidP="007B1A5A">
      <w:pPr>
        <w:tabs>
          <w:tab w:val="left" w:pos="567"/>
        </w:tabs>
        <w:rPr>
          <w:sz w:val="22"/>
          <w:szCs w:val="22"/>
        </w:rPr>
      </w:pPr>
      <w:r w:rsidRPr="00F252CA">
        <w:rPr>
          <w:sz w:val="22"/>
          <w:szCs w:val="22"/>
        </w:rPr>
        <w:t>Štúdia LA12-9907 porovnávala prežívanie, incidenciu a progresiu kardiovaskulárneho ochorenia u</w:t>
      </w:r>
      <w:r w:rsidR="00400F35" w:rsidRPr="00F252CA">
        <w:rPr>
          <w:sz w:val="22"/>
          <w:szCs w:val="22"/>
        </w:rPr>
        <w:t> </w:t>
      </w:r>
      <w:r w:rsidRPr="00F252CA">
        <w:rPr>
          <w:sz w:val="22"/>
          <w:szCs w:val="22"/>
        </w:rPr>
        <w:t>129</w:t>
      </w:r>
      <w:r w:rsidR="00400F35" w:rsidRPr="00F252CA">
        <w:rPr>
          <w:sz w:val="22"/>
          <w:szCs w:val="22"/>
        </w:rPr>
        <w:t> </w:t>
      </w:r>
      <w:r w:rsidRPr="00F252CA">
        <w:rPr>
          <w:sz w:val="22"/>
          <w:szCs w:val="22"/>
        </w:rPr>
        <w:t>pacientov s talasemia major liečených Ferriproxom (N</w:t>
      </w:r>
      <w:r w:rsidR="00400F35" w:rsidRPr="00F252CA">
        <w:rPr>
          <w:sz w:val="22"/>
          <w:szCs w:val="22"/>
        </w:rPr>
        <w:t xml:space="preserve"> </w:t>
      </w:r>
      <w:r w:rsidRPr="00F252CA">
        <w:rPr>
          <w:sz w:val="22"/>
          <w:szCs w:val="22"/>
        </w:rPr>
        <w:t xml:space="preserve">= 54) alebo deferoxamínom (N = 75) minimálne 4 roky. Kardiálne koncové body boli </w:t>
      </w:r>
      <w:r w:rsidR="001F03E0" w:rsidRPr="00F252CA">
        <w:rPr>
          <w:sz w:val="22"/>
          <w:szCs w:val="22"/>
        </w:rPr>
        <w:t xml:space="preserve">hodnotené </w:t>
      </w:r>
      <w:r w:rsidRPr="00F252CA">
        <w:rPr>
          <w:sz w:val="22"/>
          <w:szCs w:val="22"/>
        </w:rPr>
        <w:t>echokardiogram</w:t>
      </w:r>
      <w:r w:rsidR="001F03E0" w:rsidRPr="00F252CA">
        <w:rPr>
          <w:sz w:val="22"/>
          <w:szCs w:val="22"/>
        </w:rPr>
        <w:t>om</w:t>
      </w:r>
      <w:r w:rsidRPr="00F252CA">
        <w:rPr>
          <w:sz w:val="22"/>
          <w:szCs w:val="22"/>
        </w:rPr>
        <w:t>, elektrokardiogram</w:t>
      </w:r>
      <w:r w:rsidR="001F03E0" w:rsidRPr="00F252CA">
        <w:rPr>
          <w:sz w:val="22"/>
          <w:szCs w:val="22"/>
        </w:rPr>
        <w:t>om</w:t>
      </w:r>
      <w:r w:rsidRPr="00F252CA">
        <w:rPr>
          <w:sz w:val="22"/>
          <w:szCs w:val="22"/>
        </w:rPr>
        <w:t>, klasifikácia NYHA a úmrt</w:t>
      </w:r>
      <w:r w:rsidR="001F03E0" w:rsidRPr="00F252CA">
        <w:rPr>
          <w:sz w:val="22"/>
          <w:szCs w:val="22"/>
        </w:rPr>
        <w:t>ím</w:t>
      </w:r>
      <w:r w:rsidRPr="00F252CA">
        <w:rPr>
          <w:sz w:val="22"/>
          <w:szCs w:val="22"/>
        </w:rPr>
        <w:t xml:space="preserve"> na kardiovaskulárne ochorenie. Pri prvom hodnotení nebol medzi pacientmi so srdcovou dysfunkciou žiadny významný percentuálny rozdiel (13</w:t>
      </w:r>
      <w:r w:rsidR="00400F35" w:rsidRPr="00F252CA">
        <w:rPr>
          <w:sz w:val="22"/>
          <w:szCs w:val="22"/>
        </w:rPr>
        <w:t> </w:t>
      </w:r>
      <w:r w:rsidRPr="00F252CA">
        <w:rPr>
          <w:sz w:val="22"/>
          <w:szCs w:val="22"/>
        </w:rPr>
        <w:t>% pre Ferriprox oproti 16</w:t>
      </w:r>
      <w:r w:rsidR="00400F35" w:rsidRPr="00F252CA">
        <w:rPr>
          <w:sz w:val="22"/>
          <w:szCs w:val="22"/>
        </w:rPr>
        <w:t> </w:t>
      </w:r>
      <w:r w:rsidRPr="00F252CA">
        <w:rPr>
          <w:sz w:val="22"/>
          <w:szCs w:val="22"/>
        </w:rPr>
        <w:t>% pre deferoxamín). U žiadneho pacienta z pacientov so srdcovou dysfunkciou pri prvom hodnotení, ktorí boli liečení deferiprónom, nedošlo k zhoršeniu kardiovaskulárneho stavu, v porovnaní so štyrmi (33</w:t>
      </w:r>
      <w:r w:rsidR="00400F35" w:rsidRPr="00F252CA">
        <w:rPr>
          <w:sz w:val="22"/>
          <w:szCs w:val="22"/>
        </w:rPr>
        <w:t> </w:t>
      </w:r>
      <w:r w:rsidRPr="00F252CA">
        <w:rPr>
          <w:sz w:val="22"/>
          <w:szCs w:val="22"/>
        </w:rPr>
        <w:t>%) pacientmi liečenými deferoxamínom, u ktorých k tomuto zhoršeniu došlo (p</w:t>
      </w:r>
      <w:r w:rsidR="004102DF" w:rsidRPr="00F252CA">
        <w:rPr>
          <w:sz w:val="22"/>
          <w:szCs w:val="22"/>
        </w:rPr>
        <w:t> </w:t>
      </w:r>
      <w:r w:rsidRPr="00F252CA">
        <w:rPr>
          <w:sz w:val="22"/>
          <w:szCs w:val="22"/>
        </w:rPr>
        <w:t>=</w:t>
      </w:r>
      <w:r w:rsidR="004102DF" w:rsidRPr="00F252CA">
        <w:rPr>
          <w:sz w:val="22"/>
          <w:szCs w:val="22"/>
        </w:rPr>
        <w:t> </w:t>
      </w:r>
      <w:r w:rsidRPr="00F252CA">
        <w:rPr>
          <w:sz w:val="22"/>
          <w:szCs w:val="22"/>
        </w:rPr>
        <w:t>0,245). Novo diagnostikovaná srdcová dysfunkcia sa vyskytla u 13 (20,6</w:t>
      </w:r>
      <w:r w:rsidR="00400F35" w:rsidRPr="00F252CA">
        <w:rPr>
          <w:sz w:val="22"/>
          <w:szCs w:val="22"/>
        </w:rPr>
        <w:t> </w:t>
      </w:r>
      <w:r w:rsidRPr="00F252CA">
        <w:rPr>
          <w:sz w:val="22"/>
          <w:szCs w:val="22"/>
        </w:rPr>
        <w:t>%) pacientov liečených deferoxamínom a u 2 (4,3</w:t>
      </w:r>
      <w:r w:rsidR="00400F35" w:rsidRPr="00F252CA">
        <w:rPr>
          <w:sz w:val="22"/>
          <w:szCs w:val="22"/>
        </w:rPr>
        <w:t> </w:t>
      </w:r>
      <w:r w:rsidRPr="00F252CA">
        <w:rPr>
          <w:sz w:val="22"/>
          <w:szCs w:val="22"/>
        </w:rPr>
        <w:t>%) pacientov liečených Ferriproxom, ktorí nemali žiadne kardiovaskulárne ochorenie pri prvom hodnotení (p = 0,013). Celkový počet pacientov liečených Ferriproxom, ktorí vykazovali zhoršenie srdcovej dysfunkcie, bol nižší ako počet pacientov liečených deferoxamínom od prvého po posledné hodnotenie (4</w:t>
      </w:r>
      <w:r w:rsidR="00400F35" w:rsidRPr="00F252CA">
        <w:rPr>
          <w:sz w:val="22"/>
          <w:szCs w:val="22"/>
        </w:rPr>
        <w:t> </w:t>
      </w:r>
      <w:r w:rsidRPr="00F252CA">
        <w:rPr>
          <w:sz w:val="22"/>
          <w:szCs w:val="22"/>
        </w:rPr>
        <w:t>% oproti 20 %, p = 0,007).</w:t>
      </w:r>
    </w:p>
    <w:p w14:paraId="424EAA15" w14:textId="77777777" w:rsidR="00C455D5" w:rsidRPr="00F252CA" w:rsidRDefault="00C455D5" w:rsidP="007B1A5A">
      <w:pPr>
        <w:tabs>
          <w:tab w:val="left" w:pos="567"/>
        </w:tabs>
        <w:rPr>
          <w:sz w:val="22"/>
          <w:szCs w:val="22"/>
        </w:rPr>
      </w:pPr>
    </w:p>
    <w:p w14:paraId="5EDFC942" w14:textId="77777777" w:rsidR="00C455D5" w:rsidRPr="00F252CA" w:rsidRDefault="00C455D5" w:rsidP="007B1A5A">
      <w:pPr>
        <w:tabs>
          <w:tab w:val="left" w:pos="567"/>
        </w:tabs>
        <w:rPr>
          <w:sz w:val="22"/>
          <w:szCs w:val="22"/>
        </w:rPr>
      </w:pPr>
      <w:r w:rsidRPr="00F252CA">
        <w:rPr>
          <w:sz w:val="22"/>
          <w:szCs w:val="22"/>
        </w:rPr>
        <w:t xml:space="preserve">Údaje z publikovanej literatúry sa zhodujú s výsledkami štúdií </w:t>
      </w:r>
      <w:r w:rsidR="00470F49" w:rsidRPr="00F252CA">
        <w:rPr>
          <w:sz w:val="22"/>
          <w:szCs w:val="22"/>
        </w:rPr>
        <w:t>sponzorovaných spoločnosťou</w:t>
      </w:r>
      <w:r w:rsidRPr="00F252CA">
        <w:rPr>
          <w:sz w:val="22"/>
          <w:szCs w:val="22"/>
        </w:rPr>
        <w:t>, ktoré potvrdzujú menší výskyt kardiovaskulárnych ochorení a/alebo zvýšené prežívanie u pacientov liečených Ferriproxom ako u pacientov liečených deferoxamínom.</w:t>
      </w:r>
    </w:p>
    <w:p w14:paraId="4A38DCD1" w14:textId="77777777" w:rsidR="004E7D20" w:rsidRPr="00F252CA" w:rsidRDefault="004E7D20" w:rsidP="007B1A5A">
      <w:pPr>
        <w:tabs>
          <w:tab w:val="left" w:pos="567"/>
        </w:tabs>
        <w:rPr>
          <w:sz w:val="22"/>
          <w:szCs w:val="22"/>
        </w:rPr>
      </w:pPr>
    </w:p>
    <w:p w14:paraId="027C10BA" w14:textId="77777777" w:rsidR="005D2516" w:rsidRPr="00F252CA" w:rsidRDefault="00535295" w:rsidP="007B1A5A">
      <w:pPr>
        <w:tabs>
          <w:tab w:val="left" w:pos="567"/>
        </w:tabs>
        <w:rPr>
          <w:sz w:val="22"/>
          <w:szCs w:val="22"/>
        </w:rPr>
      </w:pPr>
      <w:r w:rsidRPr="00F252CA">
        <w:rPr>
          <w:sz w:val="22"/>
          <w:szCs w:val="22"/>
        </w:rPr>
        <w:t>Randomizovan</w:t>
      </w:r>
      <w:r w:rsidR="00470F49" w:rsidRPr="00F252CA">
        <w:rPr>
          <w:sz w:val="22"/>
          <w:szCs w:val="22"/>
        </w:rPr>
        <w:t>á</w:t>
      </w:r>
      <w:r w:rsidRPr="00F252CA">
        <w:rPr>
          <w:sz w:val="22"/>
          <w:szCs w:val="22"/>
        </w:rPr>
        <w:t xml:space="preserve"> dvojito zaslepen</w:t>
      </w:r>
      <w:r w:rsidR="00470F49" w:rsidRPr="00F252CA">
        <w:rPr>
          <w:sz w:val="22"/>
          <w:szCs w:val="22"/>
        </w:rPr>
        <w:t>á</w:t>
      </w:r>
      <w:r w:rsidRPr="00F252CA">
        <w:rPr>
          <w:sz w:val="22"/>
          <w:szCs w:val="22"/>
        </w:rPr>
        <w:t xml:space="preserve"> </w:t>
      </w:r>
      <w:r w:rsidR="00470F49" w:rsidRPr="00F252CA">
        <w:rPr>
          <w:sz w:val="22"/>
          <w:szCs w:val="22"/>
        </w:rPr>
        <w:t>štúdia</w:t>
      </w:r>
      <w:r w:rsidRPr="00F252CA">
        <w:rPr>
          <w:sz w:val="22"/>
          <w:szCs w:val="22"/>
        </w:rPr>
        <w:t xml:space="preserve"> kontrolovan</w:t>
      </w:r>
      <w:r w:rsidR="00470F49" w:rsidRPr="00F252CA">
        <w:rPr>
          <w:sz w:val="22"/>
          <w:szCs w:val="22"/>
        </w:rPr>
        <w:t>á</w:t>
      </w:r>
      <w:r w:rsidRPr="00F252CA">
        <w:rPr>
          <w:sz w:val="22"/>
          <w:szCs w:val="22"/>
        </w:rPr>
        <w:t xml:space="preserve"> placebom hodnotil</w:t>
      </w:r>
      <w:r w:rsidR="00470F49" w:rsidRPr="00F252CA">
        <w:rPr>
          <w:sz w:val="22"/>
          <w:szCs w:val="22"/>
        </w:rPr>
        <w:t>a</w:t>
      </w:r>
      <w:r w:rsidRPr="00F252CA">
        <w:rPr>
          <w:sz w:val="22"/>
          <w:szCs w:val="22"/>
        </w:rPr>
        <w:t xml:space="preserve"> účinok súčasnej liečby Ferriproxom a deferoxamínom u pacientov s talasemia major, ktorí predtým dostávali štandardnú chelačnú monoterapiu so subkutánne podávaným deferoxamínom a u ktorých bola mierna až stredná záťaž srdca železom (T2* myokardu z 8 na 20 ms). Po randomizácii dostávalo 32</w:t>
      </w:r>
      <w:r w:rsidR="00400F35" w:rsidRPr="00F252CA">
        <w:rPr>
          <w:sz w:val="22"/>
          <w:szCs w:val="22"/>
        </w:rPr>
        <w:t> </w:t>
      </w:r>
      <w:r w:rsidRPr="00F252CA">
        <w:rPr>
          <w:sz w:val="22"/>
          <w:szCs w:val="22"/>
        </w:rPr>
        <w:t>pacientov deferoxamín (</w:t>
      </w:r>
      <w:r w:rsidR="00E4665A" w:rsidRPr="00F252CA">
        <w:rPr>
          <w:sz w:val="22"/>
          <w:szCs w:val="22"/>
        </w:rPr>
        <w:t>34,9</w:t>
      </w:r>
      <w:r w:rsidR="00F66C50" w:rsidRPr="00F252CA">
        <w:rPr>
          <w:sz w:val="22"/>
          <w:szCs w:val="22"/>
        </w:rPr>
        <w:t> mg</w:t>
      </w:r>
      <w:r w:rsidRPr="00F252CA">
        <w:rPr>
          <w:sz w:val="22"/>
          <w:szCs w:val="22"/>
        </w:rPr>
        <w:t>/kg/deň po dobu 5</w:t>
      </w:r>
      <w:r w:rsidR="00400F35" w:rsidRPr="00F252CA">
        <w:rPr>
          <w:sz w:val="22"/>
          <w:szCs w:val="22"/>
        </w:rPr>
        <w:t> </w:t>
      </w:r>
      <w:r w:rsidRPr="00F252CA">
        <w:rPr>
          <w:sz w:val="22"/>
          <w:szCs w:val="22"/>
        </w:rPr>
        <w:t>dní za týždeň) a Ferriprox (75</w:t>
      </w:r>
      <w:r w:rsidR="00F66C50" w:rsidRPr="00F252CA">
        <w:rPr>
          <w:sz w:val="22"/>
          <w:szCs w:val="22"/>
        </w:rPr>
        <w:t> mg</w:t>
      </w:r>
      <w:r w:rsidRPr="00F252CA">
        <w:rPr>
          <w:sz w:val="22"/>
          <w:szCs w:val="22"/>
        </w:rPr>
        <w:t>/kg/deň) a</w:t>
      </w:r>
      <w:r w:rsidR="00400F35" w:rsidRPr="00F252CA">
        <w:rPr>
          <w:sz w:val="22"/>
          <w:szCs w:val="22"/>
        </w:rPr>
        <w:t> </w:t>
      </w:r>
      <w:r w:rsidRPr="00F252CA">
        <w:rPr>
          <w:sz w:val="22"/>
          <w:szCs w:val="22"/>
        </w:rPr>
        <w:t>33</w:t>
      </w:r>
      <w:r w:rsidR="00400F35" w:rsidRPr="00F252CA">
        <w:rPr>
          <w:sz w:val="22"/>
          <w:szCs w:val="22"/>
        </w:rPr>
        <w:t> </w:t>
      </w:r>
      <w:r w:rsidRPr="00F252CA">
        <w:rPr>
          <w:sz w:val="22"/>
          <w:szCs w:val="22"/>
        </w:rPr>
        <w:t>pacientov dostávalo len deferoxamín (</w:t>
      </w:r>
      <w:r w:rsidR="00E4665A" w:rsidRPr="00F252CA">
        <w:rPr>
          <w:sz w:val="22"/>
          <w:szCs w:val="22"/>
        </w:rPr>
        <w:t>43,4</w:t>
      </w:r>
      <w:r w:rsidR="00F66C50" w:rsidRPr="00F252CA">
        <w:rPr>
          <w:sz w:val="22"/>
          <w:szCs w:val="22"/>
        </w:rPr>
        <w:t> mg</w:t>
      </w:r>
      <w:r w:rsidRPr="00F252CA">
        <w:rPr>
          <w:sz w:val="22"/>
          <w:szCs w:val="22"/>
        </w:rPr>
        <w:t>/kg/deň po dobu 5 dní za týždeň). Po jednom roku liečby v rámci štúdie bolo u pacientov so súbežnou chelačnou liečbou zaznamenané významne výraznejšie zníženie feritínu v sére (zníženie z 1 574</w:t>
      </w:r>
      <w:r w:rsidR="00F66C50" w:rsidRPr="00F252CA">
        <w:rPr>
          <w:sz w:val="22"/>
          <w:szCs w:val="22"/>
        </w:rPr>
        <w:t> µg</w:t>
      </w:r>
      <w:r w:rsidRPr="00F252CA">
        <w:rPr>
          <w:sz w:val="22"/>
          <w:szCs w:val="22"/>
        </w:rPr>
        <w:t>/l na 598</w:t>
      </w:r>
      <w:r w:rsidR="00F66C50" w:rsidRPr="00F252CA">
        <w:rPr>
          <w:sz w:val="22"/>
          <w:szCs w:val="22"/>
        </w:rPr>
        <w:t> µg</w:t>
      </w:r>
      <w:r w:rsidRPr="00F252CA">
        <w:rPr>
          <w:sz w:val="22"/>
          <w:szCs w:val="22"/>
        </w:rPr>
        <w:t>/l pri súbežnej liečbe verzus zníženie z 1 379</w:t>
      </w:r>
      <w:r w:rsidR="00F66C50" w:rsidRPr="00F252CA">
        <w:rPr>
          <w:sz w:val="22"/>
          <w:szCs w:val="22"/>
        </w:rPr>
        <w:t> µg</w:t>
      </w:r>
      <w:r w:rsidRPr="00F252CA">
        <w:rPr>
          <w:sz w:val="22"/>
          <w:szCs w:val="22"/>
        </w:rPr>
        <w:t>/l na 1 146</w:t>
      </w:r>
      <w:r w:rsidR="00F66C50" w:rsidRPr="00F252CA">
        <w:rPr>
          <w:sz w:val="22"/>
          <w:szCs w:val="22"/>
        </w:rPr>
        <w:t> µg</w:t>
      </w:r>
      <w:r w:rsidRPr="00F252CA">
        <w:rPr>
          <w:sz w:val="22"/>
          <w:szCs w:val="22"/>
        </w:rPr>
        <w:t>/l pri monoterapii deferoxamínom, p &lt; 0,001), významne výraznejšie zníženie preťaženia myokardu železom podľa posúdenia vychádzajúceho zo zvýšenia hodnôt MRI T2* (zvýšenie z 11,7 ms na 17,7</w:t>
      </w:r>
      <w:r w:rsidR="00C2582C" w:rsidRPr="00F252CA">
        <w:rPr>
          <w:sz w:val="22"/>
          <w:szCs w:val="22"/>
        </w:rPr>
        <w:t> ms</w:t>
      </w:r>
      <w:r w:rsidRPr="00F252CA">
        <w:rPr>
          <w:sz w:val="22"/>
          <w:szCs w:val="22"/>
        </w:rPr>
        <w:t xml:space="preserve"> pri súbežnej liečbe verzus zvýšenie z 12,4</w:t>
      </w:r>
      <w:r w:rsidR="00C2582C" w:rsidRPr="00F252CA">
        <w:rPr>
          <w:sz w:val="22"/>
          <w:szCs w:val="22"/>
        </w:rPr>
        <w:t> ms</w:t>
      </w:r>
      <w:r w:rsidRPr="00F252CA">
        <w:rPr>
          <w:sz w:val="22"/>
          <w:szCs w:val="22"/>
        </w:rPr>
        <w:t xml:space="preserve"> na 15,7</w:t>
      </w:r>
      <w:r w:rsidR="00C2582C" w:rsidRPr="00F252CA">
        <w:rPr>
          <w:sz w:val="22"/>
          <w:szCs w:val="22"/>
        </w:rPr>
        <w:t> ms</w:t>
      </w:r>
      <w:r w:rsidRPr="00F252CA">
        <w:rPr>
          <w:sz w:val="22"/>
          <w:szCs w:val="22"/>
        </w:rPr>
        <w:t xml:space="preserve"> u monoterapie deferoxamínom, p = 0,02) a významne výraznejšie zníženie koncentrácie železa v pečeni, takisto posúdené zo zvýšenia hodnôt MRI T2* (zvýšenie zo 4,9</w:t>
      </w:r>
      <w:r w:rsidR="00C2582C" w:rsidRPr="00F252CA">
        <w:rPr>
          <w:sz w:val="22"/>
          <w:szCs w:val="22"/>
        </w:rPr>
        <w:t> ms</w:t>
      </w:r>
      <w:r w:rsidRPr="00F252CA">
        <w:rPr>
          <w:sz w:val="22"/>
          <w:szCs w:val="22"/>
        </w:rPr>
        <w:t xml:space="preserve"> na 10,7</w:t>
      </w:r>
      <w:r w:rsidR="00C2582C" w:rsidRPr="00F252CA">
        <w:rPr>
          <w:sz w:val="22"/>
          <w:szCs w:val="22"/>
        </w:rPr>
        <w:t> ms</w:t>
      </w:r>
      <w:r w:rsidRPr="00F252CA">
        <w:rPr>
          <w:sz w:val="22"/>
          <w:szCs w:val="22"/>
        </w:rPr>
        <w:t xml:space="preserve"> pri súbežnej liečbe verzus zvýšenie zo 4,2</w:t>
      </w:r>
      <w:r w:rsidR="00C2582C" w:rsidRPr="00F252CA">
        <w:rPr>
          <w:sz w:val="22"/>
          <w:szCs w:val="22"/>
        </w:rPr>
        <w:t> ms</w:t>
      </w:r>
      <w:r w:rsidRPr="00F252CA">
        <w:rPr>
          <w:sz w:val="22"/>
          <w:szCs w:val="22"/>
        </w:rPr>
        <w:t xml:space="preserve"> na 5,0 ms pri monoterapii deferoxamínom, p &lt; 0,001).</w:t>
      </w:r>
    </w:p>
    <w:p w14:paraId="6C9A5807" w14:textId="77777777" w:rsidR="00A43682" w:rsidRPr="00F252CA" w:rsidRDefault="00A43682" w:rsidP="007B1A5A">
      <w:pPr>
        <w:tabs>
          <w:tab w:val="left" w:pos="567"/>
        </w:tabs>
        <w:rPr>
          <w:sz w:val="22"/>
          <w:szCs w:val="22"/>
        </w:rPr>
      </w:pPr>
    </w:p>
    <w:p w14:paraId="7830080B" w14:textId="77777777" w:rsidR="00F75AA0" w:rsidRPr="00F252CA" w:rsidRDefault="00F75AA0" w:rsidP="007B1A5A">
      <w:pPr>
        <w:tabs>
          <w:tab w:val="left" w:pos="567"/>
        </w:tabs>
        <w:rPr>
          <w:sz w:val="22"/>
          <w:szCs w:val="22"/>
        </w:rPr>
      </w:pPr>
      <w:r w:rsidRPr="00F252CA">
        <w:rPr>
          <w:sz w:val="22"/>
          <w:szCs w:val="22"/>
        </w:rPr>
        <w:t>Cieľom štúdie LA37-1111 bolo posúdiť účinok monoterapeutických (33</w:t>
      </w:r>
      <w:r w:rsidR="00F66C50" w:rsidRPr="00F252CA">
        <w:rPr>
          <w:sz w:val="22"/>
          <w:szCs w:val="22"/>
        </w:rPr>
        <w:t> mg</w:t>
      </w:r>
      <w:r w:rsidRPr="00F252CA">
        <w:rPr>
          <w:sz w:val="22"/>
          <w:szCs w:val="22"/>
        </w:rPr>
        <w:t>/kg) a supraterapeutických (50</w:t>
      </w:r>
      <w:r w:rsidR="00F66C50" w:rsidRPr="00F252CA">
        <w:rPr>
          <w:sz w:val="22"/>
          <w:szCs w:val="22"/>
        </w:rPr>
        <w:t> mg</w:t>
      </w:r>
      <w:r w:rsidRPr="00F252CA">
        <w:rPr>
          <w:sz w:val="22"/>
          <w:szCs w:val="22"/>
        </w:rPr>
        <w:t>/kg) perorálnych dávok deferipr</w:t>
      </w:r>
      <w:r w:rsidR="00620F8A" w:rsidRPr="00F252CA">
        <w:rPr>
          <w:sz w:val="22"/>
          <w:szCs w:val="22"/>
        </w:rPr>
        <w:t>ó</w:t>
      </w:r>
      <w:r w:rsidRPr="00F252CA">
        <w:rPr>
          <w:sz w:val="22"/>
          <w:szCs w:val="22"/>
        </w:rPr>
        <w:t>nu na dĺžku QT intervalu srdca u zdravých ľudí. Maximálny rozdiel medzi priemermi najmenších štvorcov (LS means) terapeutickej dávky a placeba bol 3,01</w:t>
      </w:r>
      <w:r w:rsidR="00C2582C" w:rsidRPr="00F252CA">
        <w:rPr>
          <w:sz w:val="22"/>
          <w:szCs w:val="22"/>
        </w:rPr>
        <w:t> ms</w:t>
      </w:r>
      <w:r w:rsidRPr="00F252CA">
        <w:rPr>
          <w:sz w:val="22"/>
          <w:szCs w:val="22"/>
        </w:rPr>
        <w:t xml:space="preserve"> (95 % jednostranná horná hranica spoľahlivosti (UCL): 5,01</w:t>
      </w:r>
      <w:r w:rsidR="00C2582C" w:rsidRPr="00F252CA">
        <w:rPr>
          <w:sz w:val="22"/>
          <w:szCs w:val="22"/>
        </w:rPr>
        <w:t> ms</w:t>
      </w:r>
      <w:r w:rsidRPr="00F252CA">
        <w:rPr>
          <w:sz w:val="22"/>
          <w:szCs w:val="22"/>
        </w:rPr>
        <w:t>) a medzi priemermi najmenších štvorcov (LS means) supraterapeutickej dávky a placeba 5,23</w:t>
      </w:r>
      <w:r w:rsidR="00C2582C" w:rsidRPr="00F252CA">
        <w:rPr>
          <w:sz w:val="22"/>
          <w:szCs w:val="22"/>
        </w:rPr>
        <w:t> ms</w:t>
      </w:r>
      <w:r w:rsidRPr="00F252CA">
        <w:rPr>
          <w:sz w:val="22"/>
          <w:szCs w:val="22"/>
        </w:rPr>
        <w:t xml:space="preserve"> (95 % jednostranná horná hranica spoľahlivosti (UCL): 7,19</w:t>
      </w:r>
      <w:r w:rsidR="00C2582C" w:rsidRPr="00F252CA">
        <w:rPr>
          <w:sz w:val="22"/>
          <w:szCs w:val="22"/>
        </w:rPr>
        <w:t> ms</w:t>
      </w:r>
      <w:r w:rsidRPr="00F252CA">
        <w:rPr>
          <w:sz w:val="22"/>
          <w:szCs w:val="22"/>
        </w:rPr>
        <w:t>). Jej záverom bolo, že Ferriprox nespôsobuje žiadne významné predlžovanie QT intervalu.</w:t>
      </w:r>
    </w:p>
    <w:p w14:paraId="65B1765F" w14:textId="77777777" w:rsidR="007213FA" w:rsidRPr="00F252CA" w:rsidRDefault="007213FA" w:rsidP="007B1A5A">
      <w:pPr>
        <w:tabs>
          <w:tab w:val="left" w:pos="567"/>
        </w:tabs>
        <w:rPr>
          <w:bCs/>
          <w:sz w:val="22"/>
          <w:szCs w:val="22"/>
        </w:rPr>
      </w:pPr>
    </w:p>
    <w:p w14:paraId="6416F566" w14:textId="77777777" w:rsidR="007213FA" w:rsidRPr="00F252CA" w:rsidRDefault="007213FA" w:rsidP="007B1A5A">
      <w:pPr>
        <w:keepNext/>
        <w:tabs>
          <w:tab w:val="left" w:pos="567"/>
        </w:tabs>
        <w:rPr>
          <w:b/>
          <w:sz w:val="22"/>
          <w:szCs w:val="22"/>
        </w:rPr>
      </w:pPr>
      <w:r w:rsidRPr="00F252CA">
        <w:rPr>
          <w:b/>
          <w:sz w:val="22"/>
          <w:szCs w:val="22"/>
        </w:rPr>
        <w:t>5.2</w:t>
      </w:r>
      <w:r w:rsidRPr="00F252CA">
        <w:rPr>
          <w:b/>
          <w:sz w:val="22"/>
          <w:szCs w:val="22"/>
        </w:rPr>
        <w:tab/>
        <w:t>Farmakokinetické vlastnosti</w:t>
      </w:r>
    </w:p>
    <w:p w14:paraId="5FD1308E" w14:textId="77777777" w:rsidR="007213FA" w:rsidRPr="00F252CA" w:rsidRDefault="007213FA" w:rsidP="007B1A5A">
      <w:pPr>
        <w:keepNext/>
        <w:rPr>
          <w:b/>
          <w:sz w:val="22"/>
          <w:szCs w:val="22"/>
        </w:rPr>
      </w:pPr>
    </w:p>
    <w:p w14:paraId="7740A401" w14:textId="77777777" w:rsidR="007213FA" w:rsidRPr="00F252CA" w:rsidRDefault="007213FA" w:rsidP="007B1A5A">
      <w:pPr>
        <w:keepNext/>
        <w:rPr>
          <w:bCs/>
          <w:iCs/>
          <w:sz w:val="22"/>
          <w:szCs w:val="22"/>
          <w:u w:val="single"/>
        </w:rPr>
      </w:pPr>
      <w:r w:rsidRPr="00F252CA">
        <w:rPr>
          <w:bCs/>
          <w:iCs/>
          <w:sz w:val="22"/>
          <w:szCs w:val="22"/>
          <w:u w:val="single"/>
        </w:rPr>
        <w:t>Absorpcia</w:t>
      </w:r>
    </w:p>
    <w:p w14:paraId="05E0B433" w14:textId="77777777" w:rsidR="00470F49" w:rsidRPr="00F252CA" w:rsidRDefault="00470F49" w:rsidP="007B1A5A">
      <w:pPr>
        <w:keepNext/>
        <w:rPr>
          <w:bCs/>
          <w:iCs/>
          <w:sz w:val="22"/>
          <w:szCs w:val="22"/>
        </w:rPr>
      </w:pPr>
    </w:p>
    <w:p w14:paraId="186DC97E" w14:textId="77777777" w:rsidR="007213FA" w:rsidRPr="00F252CA" w:rsidRDefault="007213FA" w:rsidP="007B1A5A">
      <w:pPr>
        <w:rPr>
          <w:sz w:val="22"/>
          <w:szCs w:val="22"/>
        </w:rPr>
      </w:pPr>
      <w:r w:rsidRPr="00F252CA">
        <w:rPr>
          <w:sz w:val="22"/>
          <w:szCs w:val="22"/>
        </w:rPr>
        <w:t xml:space="preserve">Deferiprón sa rýchlo vstrebáva v horných častiach gastrointestinálneho traktu. Maximálna sérová koncentrácia </w:t>
      </w:r>
      <w:r w:rsidR="00340BEF" w:rsidRPr="00F252CA">
        <w:rPr>
          <w:sz w:val="22"/>
          <w:szCs w:val="22"/>
        </w:rPr>
        <w:t>sa dosahuje</w:t>
      </w:r>
      <w:r w:rsidRPr="00F252CA">
        <w:rPr>
          <w:sz w:val="22"/>
          <w:szCs w:val="22"/>
        </w:rPr>
        <w:t xml:space="preserve"> po 45 až 60</w:t>
      </w:r>
      <w:r w:rsidR="00400F35" w:rsidRPr="00F252CA">
        <w:rPr>
          <w:sz w:val="22"/>
          <w:szCs w:val="22"/>
        </w:rPr>
        <w:t> </w:t>
      </w:r>
      <w:r w:rsidRPr="00F252CA">
        <w:rPr>
          <w:sz w:val="22"/>
          <w:szCs w:val="22"/>
        </w:rPr>
        <w:t>minútach po jednotlivej dávke u pacienta nalačno. Tento čas môže byť predĺžený na 2</w:t>
      </w:r>
      <w:r w:rsidR="00400F35" w:rsidRPr="00F252CA">
        <w:rPr>
          <w:sz w:val="22"/>
          <w:szCs w:val="22"/>
        </w:rPr>
        <w:t> </w:t>
      </w:r>
      <w:r w:rsidRPr="00F252CA">
        <w:rPr>
          <w:sz w:val="22"/>
          <w:szCs w:val="22"/>
        </w:rPr>
        <w:t>hodiny u pacienta po jedle.</w:t>
      </w:r>
    </w:p>
    <w:p w14:paraId="46D7ACC2" w14:textId="77777777" w:rsidR="007213FA" w:rsidRPr="00F252CA" w:rsidRDefault="007213FA" w:rsidP="007B1A5A">
      <w:pPr>
        <w:rPr>
          <w:sz w:val="22"/>
          <w:szCs w:val="22"/>
        </w:rPr>
      </w:pPr>
    </w:p>
    <w:p w14:paraId="5B0B5AFA" w14:textId="77777777" w:rsidR="007213FA" w:rsidRPr="00F252CA" w:rsidRDefault="007213FA" w:rsidP="007B1A5A">
      <w:pPr>
        <w:pStyle w:val="InsideAddress"/>
        <w:keepLines w:val="0"/>
        <w:rPr>
          <w:rFonts w:ascii="Times New Roman" w:hAnsi="Times New Roman"/>
          <w:szCs w:val="22"/>
        </w:rPr>
      </w:pPr>
      <w:r w:rsidRPr="00F252CA">
        <w:rPr>
          <w:rFonts w:ascii="Times New Roman" w:hAnsi="Times New Roman"/>
          <w:szCs w:val="22"/>
        </w:rPr>
        <w:t>Po dávke 25</w:t>
      </w:r>
      <w:r w:rsidR="00F66C50" w:rsidRPr="00F252CA">
        <w:rPr>
          <w:rFonts w:ascii="Times New Roman" w:hAnsi="Times New Roman"/>
          <w:szCs w:val="22"/>
        </w:rPr>
        <w:t> mg</w:t>
      </w:r>
      <w:r w:rsidRPr="00F252CA">
        <w:rPr>
          <w:rFonts w:ascii="Times New Roman" w:hAnsi="Times New Roman"/>
          <w:szCs w:val="22"/>
        </w:rPr>
        <w:t>/kg boli zaznamenané nižšie minimálne sérové koncentrácie u pacientov po jedle (85 </w:t>
      </w:r>
      <w:r w:rsidR="00FE760A" w:rsidRPr="00F252CA">
        <w:rPr>
          <w:rFonts w:ascii="Times New Roman" w:hAnsi="Times New Roman"/>
          <w:szCs w:val="22"/>
        </w:rPr>
        <w:t>µ</w:t>
      </w:r>
      <w:r w:rsidRPr="00F252CA">
        <w:rPr>
          <w:rFonts w:ascii="Times New Roman" w:hAnsi="Times New Roman"/>
          <w:szCs w:val="22"/>
        </w:rPr>
        <w:t>mol/l) ako u pacientov nalačno (126 </w:t>
      </w:r>
      <w:r w:rsidR="00FE760A" w:rsidRPr="00F252CA">
        <w:rPr>
          <w:rFonts w:ascii="Times New Roman" w:hAnsi="Times New Roman"/>
          <w:szCs w:val="22"/>
        </w:rPr>
        <w:t>µ</w:t>
      </w:r>
      <w:r w:rsidRPr="00F252CA">
        <w:rPr>
          <w:rFonts w:ascii="Times New Roman" w:hAnsi="Times New Roman"/>
          <w:szCs w:val="22"/>
        </w:rPr>
        <w:t>mol/l), hoci nedošlo k poklesu množstva absorbovaného deferiprónu ak bol užitý po jedle.</w:t>
      </w:r>
    </w:p>
    <w:p w14:paraId="5DAE141E" w14:textId="77777777" w:rsidR="007213FA" w:rsidRPr="00F252CA" w:rsidRDefault="007213FA" w:rsidP="007B1A5A">
      <w:pPr>
        <w:pStyle w:val="EndnoteText"/>
        <w:tabs>
          <w:tab w:val="clear" w:pos="567"/>
        </w:tabs>
        <w:rPr>
          <w:szCs w:val="22"/>
          <w:lang w:val="sk-SK"/>
        </w:rPr>
      </w:pPr>
    </w:p>
    <w:p w14:paraId="7A46A0EE" w14:textId="77777777" w:rsidR="007213FA" w:rsidRPr="00F252CA" w:rsidRDefault="007213FA" w:rsidP="007B1A5A">
      <w:pPr>
        <w:keepNext/>
        <w:rPr>
          <w:bCs/>
          <w:iCs/>
          <w:sz w:val="22"/>
          <w:szCs w:val="22"/>
          <w:u w:val="single"/>
        </w:rPr>
      </w:pPr>
      <w:r w:rsidRPr="00F252CA">
        <w:rPr>
          <w:bCs/>
          <w:iCs/>
          <w:sz w:val="22"/>
          <w:szCs w:val="22"/>
          <w:u w:val="single"/>
        </w:rPr>
        <w:lastRenderedPageBreak/>
        <w:t>Biotransformácia</w:t>
      </w:r>
    </w:p>
    <w:p w14:paraId="0298C918" w14:textId="77777777" w:rsidR="00470F49" w:rsidRPr="00F252CA" w:rsidRDefault="00470F49" w:rsidP="007B1A5A">
      <w:pPr>
        <w:keepNext/>
        <w:rPr>
          <w:bCs/>
          <w:iCs/>
          <w:sz w:val="22"/>
          <w:szCs w:val="22"/>
          <w:u w:val="single"/>
        </w:rPr>
      </w:pPr>
    </w:p>
    <w:p w14:paraId="3A67504C" w14:textId="77777777" w:rsidR="007213FA" w:rsidRPr="00F252CA" w:rsidRDefault="007213FA" w:rsidP="007B1A5A">
      <w:pPr>
        <w:rPr>
          <w:sz w:val="22"/>
          <w:szCs w:val="22"/>
        </w:rPr>
      </w:pPr>
      <w:r w:rsidRPr="00F252CA">
        <w:rPr>
          <w:sz w:val="22"/>
          <w:szCs w:val="22"/>
        </w:rPr>
        <w:t>Deferiprón sa metabolizuje hlavne na konjugát glukuronidu. Tento metabolit nemá schopnosť viazať železo vzhľadom na inaktiváciu 3-hydroxy skupiny deferiprónu. Maximálne sérové koncentrácie glukuronidu sa vyskytujú 2 až 3</w:t>
      </w:r>
      <w:r w:rsidR="00400F35" w:rsidRPr="00F252CA">
        <w:rPr>
          <w:sz w:val="22"/>
          <w:szCs w:val="22"/>
        </w:rPr>
        <w:t> </w:t>
      </w:r>
      <w:r w:rsidRPr="00F252CA">
        <w:rPr>
          <w:sz w:val="22"/>
          <w:szCs w:val="22"/>
        </w:rPr>
        <w:t>hodiny po užití deferiprónu.</w:t>
      </w:r>
    </w:p>
    <w:p w14:paraId="28803E64" w14:textId="77777777" w:rsidR="007213FA" w:rsidRPr="00F252CA" w:rsidRDefault="007213FA" w:rsidP="007B1A5A">
      <w:pPr>
        <w:rPr>
          <w:sz w:val="22"/>
          <w:szCs w:val="22"/>
        </w:rPr>
      </w:pPr>
    </w:p>
    <w:p w14:paraId="5AE65772" w14:textId="77777777" w:rsidR="007213FA" w:rsidRPr="00F252CA" w:rsidRDefault="007213FA" w:rsidP="007B1A5A">
      <w:pPr>
        <w:keepNext/>
        <w:rPr>
          <w:bCs/>
          <w:iCs/>
          <w:sz w:val="22"/>
          <w:szCs w:val="22"/>
          <w:u w:val="single"/>
        </w:rPr>
      </w:pPr>
      <w:r w:rsidRPr="00F252CA">
        <w:rPr>
          <w:bCs/>
          <w:iCs/>
          <w:sz w:val="22"/>
          <w:szCs w:val="22"/>
          <w:u w:val="single"/>
        </w:rPr>
        <w:t>Eliminácia</w:t>
      </w:r>
    </w:p>
    <w:p w14:paraId="51B59771" w14:textId="77777777" w:rsidR="00470F49" w:rsidRPr="00F252CA" w:rsidRDefault="00470F49" w:rsidP="007B1A5A">
      <w:pPr>
        <w:keepNext/>
        <w:rPr>
          <w:bCs/>
          <w:iCs/>
          <w:sz w:val="22"/>
          <w:szCs w:val="22"/>
          <w:u w:val="single"/>
        </w:rPr>
      </w:pPr>
    </w:p>
    <w:p w14:paraId="3E7F9A86" w14:textId="77777777" w:rsidR="007213FA" w:rsidRPr="00F252CA" w:rsidRDefault="007213FA" w:rsidP="007B1A5A">
      <w:pPr>
        <w:rPr>
          <w:sz w:val="22"/>
          <w:szCs w:val="22"/>
        </w:rPr>
      </w:pPr>
      <w:r w:rsidRPr="00F252CA">
        <w:rPr>
          <w:sz w:val="22"/>
          <w:szCs w:val="22"/>
        </w:rPr>
        <w:t xml:space="preserve">U ľudí sa deferiprón vylučuje hlavne obličkami, pričom sa uvádza, že 75% až 90% </w:t>
      </w:r>
      <w:r w:rsidR="00DD6106" w:rsidRPr="00F252CA">
        <w:rPr>
          <w:sz w:val="22"/>
          <w:szCs w:val="22"/>
        </w:rPr>
        <w:t xml:space="preserve">užitej </w:t>
      </w:r>
      <w:r w:rsidRPr="00F252CA">
        <w:rPr>
          <w:sz w:val="22"/>
          <w:szCs w:val="22"/>
        </w:rPr>
        <w:t>dávky sa objaví v moči v prvých 24 hodinách vo forme voľného deferiprónu, glukuronidového metabolitu a komplexu deferiprón-železo. Bolo zaznamenané menlivé množstvo eliminácie stolicou. Eliminačný polčas u väčšiny pacientov je 2-3</w:t>
      </w:r>
      <w:r w:rsidR="00400F35" w:rsidRPr="00F252CA">
        <w:rPr>
          <w:sz w:val="22"/>
          <w:szCs w:val="22"/>
        </w:rPr>
        <w:t> </w:t>
      </w:r>
      <w:r w:rsidRPr="00F252CA">
        <w:rPr>
          <w:sz w:val="22"/>
          <w:szCs w:val="22"/>
        </w:rPr>
        <w:t>hodiny.</w:t>
      </w:r>
    </w:p>
    <w:p w14:paraId="4057E3AA" w14:textId="77777777" w:rsidR="000250EE" w:rsidRPr="00F252CA" w:rsidRDefault="000250EE" w:rsidP="007B1A5A">
      <w:pPr>
        <w:rPr>
          <w:sz w:val="22"/>
          <w:szCs w:val="22"/>
        </w:rPr>
      </w:pPr>
    </w:p>
    <w:p w14:paraId="06C5DA8F" w14:textId="77777777" w:rsidR="00992C4D" w:rsidRPr="00F252CA" w:rsidRDefault="00992C4D" w:rsidP="007B1A5A">
      <w:pPr>
        <w:pStyle w:val="EndnoteText"/>
        <w:keepNext/>
        <w:rPr>
          <w:bCs/>
          <w:szCs w:val="22"/>
          <w:u w:val="single"/>
          <w:lang w:val="sk-SK"/>
        </w:rPr>
      </w:pPr>
      <w:r w:rsidRPr="00F252CA">
        <w:rPr>
          <w:bCs/>
          <w:szCs w:val="22"/>
          <w:u w:val="single"/>
          <w:lang w:val="sk-SK"/>
        </w:rPr>
        <w:t>Porucha funkcie obličiek</w:t>
      </w:r>
    </w:p>
    <w:p w14:paraId="6F5E65B4" w14:textId="77777777" w:rsidR="00470F49" w:rsidRPr="00F252CA" w:rsidRDefault="00470F49" w:rsidP="007B1A5A">
      <w:pPr>
        <w:pStyle w:val="EndnoteText"/>
        <w:keepNext/>
        <w:rPr>
          <w:bCs/>
          <w:szCs w:val="22"/>
          <w:u w:val="single"/>
          <w:lang w:val="sk-SK"/>
        </w:rPr>
      </w:pPr>
    </w:p>
    <w:p w14:paraId="1370AEB8" w14:textId="77777777" w:rsidR="00992C4D" w:rsidRPr="00F252CA" w:rsidRDefault="00992C4D" w:rsidP="007B1A5A">
      <w:pPr>
        <w:tabs>
          <w:tab w:val="left" w:pos="567"/>
        </w:tabs>
        <w:rPr>
          <w:bCs/>
          <w:sz w:val="22"/>
          <w:szCs w:val="22"/>
        </w:rPr>
      </w:pPr>
      <w:r w:rsidRPr="00F252CA">
        <w:rPr>
          <w:bCs/>
          <w:sz w:val="22"/>
          <w:szCs w:val="22"/>
        </w:rPr>
        <w:t>Bola vykonaná otvorená nerandomizovaná klinická štúdia s paralelnými skupinami účastníkov s cieľom vyhodnotiť účinok narušených funkcií obličiek na bezpečnosť, znášanlivosť a farmakokinetiku jednej perorálnej dávky 33</w:t>
      </w:r>
      <w:r w:rsidR="00F66C50" w:rsidRPr="00F252CA">
        <w:rPr>
          <w:bCs/>
          <w:sz w:val="22"/>
          <w:szCs w:val="22"/>
        </w:rPr>
        <w:t> mg</w:t>
      </w:r>
      <w:r w:rsidRPr="00F252CA">
        <w:rPr>
          <w:bCs/>
          <w:sz w:val="22"/>
          <w:szCs w:val="22"/>
        </w:rPr>
        <w:t>/kg Ferriproxu</w:t>
      </w:r>
      <w:r w:rsidR="00470F49" w:rsidRPr="00F252CA">
        <w:rPr>
          <w:bCs/>
          <w:sz w:val="22"/>
          <w:szCs w:val="22"/>
        </w:rPr>
        <w:t xml:space="preserve"> filmom obalené tablety</w:t>
      </w:r>
      <w:r w:rsidRPr="00F252CA">
        <w:rPr>
          <w:bCs/>
          <w:sz w:val="22"/>
          <w:szCs w:val="22"/>
        </w:rPr>
        <w:t>. Účastníci štúdie boli podľa odhadovanej miery glomerulárnej filtrácie (eGFR) rozdelení do 4 skupín: zdraví dobrovoľníci (eGFR ≥ 90 ml/min/1,73</w:t>
      </w:r>
      <w:r w:rsidR="00400F35"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ľudia s miernou poruchou funkcie obličiek (eGFR = 60 – 89</w:t>
      </w:r>
      <w:r w:rsidR="00400F35" w:rsidRPr="00F252CA">
        <w:rPr>
          <w:bCs/>
          <w:sz w:val="22"/>
          <w:szCs w:val="22"/>
        </w:rPr>
        <w:t> </w:t>
      </w:r>
      <w:r w:rsidRPr="00F252CA">
        <w:rPr>
          <w:bCs/>
          <w:sz w:val="22"/>
          <w:szCs w:val="22"/>
        </w:rPr>
        <w:t>ml/min/1,73</w:t>
      </w:r>
      <w:r w:rsidR="00400F35"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ľudia so stredne ťažkou poruchou funkcie obličiek (eGFR = 30 – 59</w:t>
      </w:r>
      <w:r w:rsidR="00400F35" w:rsidRPr="00F252CA">
        <w:rPr>
          <w:bCs/>
          <w:sz w:val="22"/>
          <w:szCs w:val="22"/>
        </w:rPr>
        <w:t> </w:t>
      </w:r>
      <w:r w:rsidRPr="00F252CA">
        <w:rPr>
          <w:bCs/>
          <w:sz w:val="22"/>
          <w:szCs w:val="22"/>
        </w:rPr>
        <w:t>ml/min/1,73</w:t>
      </w:r>
      <w:r w:rsidR="00400F35"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a ľudia s ťažkou poruchou</w:t>
      </w:r>
      <w:r w:rsidRPr="00F252CA" w:rsidDel="00E606E3">
        <w:rPr>
          <w:bCs/>
          <w:sz w:val="22"/>
          <w:szCs w:val="22"/>
        </w:rPr>
        <w:t xml:space="preserve"> </w:t>
      </w:r>
      <w:r w:rsidRPr="00F252CA">
        <w:rPr>
          <w:bCs/>
          <w:sz w:val="22"/>
          <w:szCs w:val="22"/>
        </w:rPr>
        <w:t>funkcie obličiek (eGFR = 15 – 29</w:t>
      </w:r>
      <w:r w:rsidR="00400F35" w:rsidRPr="00F252CA">
        <w:rPr>
          <w:bCs/>
          <w:sz w:val="22"/>
          <w:szCs w:val="22"/>
        </w:rPr>
        <w:t> </w:t>
      </w:r>
      <w:r w:rsidRPr="00F252CA">
        <w:rPr>
          <w:bCs/>
          <w:sz w:val="22"/>
          <w:szCs w:val="22"/>
        </w:rPr>
        <w:t>ml/min/1,73</w:t>
      </w:r>
      <w:r w:rsidR="00400F35" w:rsidRPr="00F252CA">
        <w:rPr>
          <w:bCs/>
          <w:sz w:val="22"/>
          <w:szCs w:val="22"/>
        </w:rPr>
        <w:t> </w:t>
      </w:r>
      <w:r w:rsidRPr="00F252CA">
        <w:rPr>
          <w:bCs/>
          <w:sz w:val="22"/>
          <w:szCs w:val="22"/>
        </w:rPr>
        <w:t>m</w:t>
      </w:r>
      <w:r w:rsidRPr="00F252CA">
        <w:rPr>
          <w:bCs/>
          <w:sz w:val="22"/>
          <w:szCs w:val="22"/>
          <w:vertAlign w:val="superscript"/>
        </w:rPr>
        <w:t>2</w:t>
      </w:r>
      <w:r w:rsidRPr="00F252CA">
        <w:rPr>
          <w:bCs/>
          <w:sz w:val="22"/>
          <w:szCs w:val="22"/>
        </w:rPr>
        <w:t>). Systémová expozícia deferiprónu a jeho metabolitu deferiprónu 3-</w:t>
      </w:r>
      <w:r w:rsidRPr="00F252CA">
        <w:rPr>
          <w:bCs/>
          <w:i/>
          <w:iCs/>
          <w:sz w:val="22"/>
          <w:szCs w:val="22"/>
        </w:rPr>
        <w:t>O</w:t>
      </w:r>
      <w:r w:rsidRPr="00F252CA">
        <w:rPr>
          <w:bCs/>
          <w:sz w:val="22"/>
          <w:szCs w:val="22"/>
        </w:rPr>
        <w:t>-glukuronidu bola posudzovaná podľa PK parametrov C</w:t>
      </w:r>
      <w:r w:rsidRPr="00F252CA">
        <w:rPr>
          <w:bCs/>
          <w:sz w:val="22"/>
          <w:szCs w:val="22"/>
          <w:vertAlign w:val="subscript"/>
        </w:rPr>
        <w:t>max</w:t>
      </w:r>
      <w:r w:rsidRPr="00F252CA">
        <w:rPr>
          <w:bCs/>
          <w:sz w:val="22"/>
          <w:szCs w:val="22"/>
        </w:rPr>
        <w:t xml:space="preserve"> a AUC.</w:t>
      </w:r>
    </w:p>
    <w:p w14:paraId="64EB73ED" w14:textId="77777777" w:rsidR="00992C4D" w:rsidRPr="00F252CA" w:rsidRDefault="00992C4D" w:rsidP="007B1A5A">
      <w:pPr>
        <w:tabs>
          <w:tab w:val="left" w:pos="567"/>
        </w:tabs>
        <w:rPr>
          <w:bCs/>
          <w:sz w:val="22"/>
          <w:szCs w:val="22"/>
        </w:rPr>
      </w:pPr>
    </w:p>
    <w:p w14:paraId="37CB35F2" w14:textId="77777777" w:rsidR="00992C4D" w:rsidRPr="00F252CA" w:rsidRDefault="00992C4D" w:rsidP="007B1A5A">
      <w:pPr>
        <w:tabs>
          <w:tab w:val="left" w:pos="567"/>
        </w:tabs>
        <w:rPr>
          <w:bCs/>
          <w:sz w:val="22"/>
          <w:szCs w:val="22"/>
        </w:rPr>
      </w:pPr>
      <w:r w:rsidRPr="00F252CA">
        <w:rPr>
          <w:bCs/>
          <w:sz w:val="22"/>
          <w:szCs w:val="22"/>
        </w:rPr>
        <w:t>Bez ohľadu na stupeň poruchy funkcie obličiek bola väčšina dávky Ferriproxu vylučovaná močom v priebehu prvých 24</w:t>
      </w:r>
      <w:r w:rsidR="00400F35" w:rsidRPr="00F252CA">
        <w:rPr>
          <w:bCs/>
          <w:sz w:val="22"/>
          <w:szCs w:val="22"/>
        </w:rPr>
        <w:t> </w:t>
      </w:r>
      <w:r w:rsidRPr="00F252CA">
        <w:rPr>
          <w:bCs/>
          <w:sz w:val="22"/>
          <w:szCs w:val="22"/>
        </w:rPr>
        <w:t>hodín, a to vo forme deferiprónu 3-</w:t>
      </w:r>
      <w:r w:rsidRPr="00F252CA">
        <w:rPr>
          <w:bCs/>
          <w:i/>
          <w:iCs/>
          <w:sz w:val="22"/>
          <w:szCs w:val="22"/>
        </w:rPr>
        <w:t>O</w:t>
      </w:r>
      <w:r w:rsidRPr="00F252CA">
        <w:rPr>
          <w:bCs/>
          <w:sz w:val="22"/>
          <w:szCs w:val="22"/>
        </w:rPr>
        <w:t>-glukuronidu. Nebol spozorovaný žiadny významný vplyv poruchy funkcie obličiek na systémovú expozíciu deferiprónu. Systémová expozícia neaktívnemu 3-</w:t>
      </w:r>
      <w:r w:rsidRPr="00F252CA">
        <w:rPr>
          <w:bCs/>
          <w:i/>
          <w:iCs/>
          <w:sz w:val="22"/>
          <w:szCs w:val="22"/>
        </w:rPr>
        <w:t>O</w:t>
      </w:r>
      <w:r w:rsidRPr="00F252CA">
        <w:rPr>
          <w:bCs/>
          <w:sz w:val="22"/>
          <w:szCs w:val="22"/>
        </w:rPr>
        <w:t>-glukuronidu sa zvyšovala so znižujúcim sa eGFR. Na základe výsledkov tejto štúdie sa nevyžaduje žiadna úprava dávky Ferriproxu u pacientov s poruchou funkcie obličiek. Bezpečnosť a farmakokinetika Ferriproxu u pacientov s chorobou obličiek v konečnom štádiu nie sú známe.</w:t>
      </w:r>
    </w:p>
    <w:p w14:paraId="09E15F82" w14:textId="77777777" w:rsidR="00992C4D" w:rsidRPr="00F252CA" w:rsidRDefault="00992C4D" w:rsidP="007B1A5A">
      <w:pPr>
        <w:tabs>
          <w:tab w:val="left" w:pos="567"/>
        </w:tabs>
        <w:rPr>
          <w:bCs/>
          <w:sz w:val="22"/>
          <w:szCs w:val="22"/>
        </w:rPr>
      </w:pPr>
    </w:p>
    <w:p w14:paraId="2619A27E" w14:textId="77777777" w:rsidR="00992C4D" w:rsidRPr="00F252CA" w:rsidRDefault="00992C4D" w:rsidP="007B1A5A">
      <w:pPr>
        <w:pStyle w:val="EndnoteText"/>
        <w:keepNext/>
        <w:rPr>
          <w:bCs/>
          <w:szCs w:val="22"/>
          <w:u w:val="single"/>
          <w:lang w:val="sk-SK"/>
        </w:rPr>
      </w:pPr>
      <w:r w:rsidRPr="00F252CA">
        <w:rPr>
          <w:bCs/>
          <w:szCs w:val="22"/>
          <w:u w:val="single"/>
          <w:lang w:val="sk-SK"/>
        </w:rPr>
        <w:t>Porucha funkcie pečene</w:t>
      </w:r>
    </w:p>
    <w:p w14:paraId="407B9251" w14:textId="77777777" w:rsidR="00470F49" w:rsidRPr="00F252CA" w:rsidRDefault="00470F49" w:rsidP="007B1A5A">
      <w:pPr>
        <w:pStyle w:val="EndnoteText"/>
        <w:keepNext/>
        <w:rPr>
          <w:bCs/>
          <w:szCs w:val="22"/>
          <w:u w:val="single"/>
          <w:lang w:val="sk-SK"/>
        </w:rPr>
      </w:pPr>
    </w:p>
    <w:p w14:paraId="5FA8FF65" w14:textId="77777777" w:rsidR="00992C4D" w:rsidRPr="00F252CA" w:rsidRDefault="00992C4D" w:rsidP="007B1A5A">
      <w:pPr>
        <w:rPr>
          <w:bCs/>
          <w:sz w:val="22"/>
          <w:szCs w:val="22"/>
        </w:rPr>
      </w:pPr>
      <w:r w:rsidRPr="00F252CA">
        <w:rPr>
          <w:bCs/>
          <w:sz w:val="22"/>
          <w:szCs w:val="22"/>
        </w:rPr>
        <w:t>Bola vykonaná otvorená nerandomizovaná klinická štúdia s paralelnými skupinami účastníkov s cieľom vyhodnotiť účinok narušených funkcií pečene na bezpečnosť, znášanlivosť a farmakokinetiku jednej perorálnej dávky 33</w:t>
      </w:r>
      <w:r w:rsidR="00F66C50" w:rsidRPr="00F252CA">
        <w:rPr>
          <w:bCs/>
          <w:sz w:val="22"/>
          <w:szCs w:val="22"/>
        </w:rPr>
        <w:t> mg</w:t>
      </w:r>
      <w:r w:rsidRPr="00F252CA">
        <w:rPr>
          <w:bCs/>
          <w:sz w:val="22"/>
          <w:szCs w:val="22"/>
        </w:rPr>
        <w:t>/kg Ferriproxu</w:t>
      </w:r>
      <w:r w:rsidR="00470F49" w:rsidRPr="00F252CA">
        <w:rPr>
          <w:bCs/>
          <w:sz w:val="22"/>
          <w:szCs w:val="22"/>
        </w:rPr>
        <w:t xml:space="preserve"> filmom obalené tablety</w:t>
      </w:r>
      <w:r w:rsidRPr="00F252CA">
        <w:rPr>
          <w:bCs/>
          <w:sz w:val="22"/>
          <w:szCs w:val="22"/>
        </w:rPr>
        <w:t>. Účastníci štúdie boli podľa bodového skóre Childovej-Pughovej klasifikácie rozdelení do 3</w:t>
      </w:r>
      <w:r w:rsidR="00400F35" w:rsidRPr="00F252CA">
        <w:rPr>
          <w:bCs/>
          <w:sz w:val="22"/>
          <w:szCs w:val="22"/>
        </w:rPr>
        <w:t> </w:t>
      </w:r>
      <w:r w:rsidRPr="00F252CA">
        <w:rPr>
          <w:bCs/>
          <w:sz w:val="22"/>
          <w:szCs w:val="22"/>
        </w:rPr>
        <w:t>skupín: zdraví dobrovoľníci, ľudia s miernou poruchou funkcie pečene (Trieda A: 5 – 6</w:t>
      </w:r>
      <w:r w:rsidR="00400F35" w:rsidRPr="00F252CA">
        <w:rPr>
          <w:bCs/>
          <w:sz w:val="22"/>
          <w:szCs w:val="22"/>
        </w:rPr>
        <w:t> </w:t>
      </w:r>
      <w:r w:rsidRPr="00F252CA">
        <w:rPr>
          <w:bCs/>
          <w:sz w:val="22"/>
          <w:szCs w:val="22"/>
        </w:rPr>
        <w:t>bodov) a ľudia so stredne ťažkou poruchou</w:t>
      </w:r>
      <w:r w:rsidRPr="00F252CA" w:rsidDel="007D51C8">
        <w:rPr>
          <w:bCs/>
          <w:sz w:val="22"/>
          <w:szCs w:val="22"/>
        </w:rPr>
        <w:t xml:space="preserve"> </w:t>
      </w:r>
      <w:r w:rsidRPr="00F252CA">
        <w:rPr>
          <w:bCs/>
          <w:sz w:val="22"/>
          <w:szCs w:val="22"/>
        </w:rPr>
        <w:t>funkcie pečene (Trieda B: 7 – 9</w:t>
      </w:r>
      <w:r w:rsidR="00400F35" w:rsidRPr="00F252CA">
        <w:rPr>
          <w:bCs/>
          <w:sz w:val="22"/>
          <w:szCs w:val="22"/>
        </w:rPr>
        <w:t> </w:t>
      </w:r>
      <w:r w:rsidRPr="00F252CA">
        <w:rPr>
          <w:bCs/>
          <w:sz w:val="22"/>
          <w:szCs w:val="22"/>
        </w:rPr>
        <w:t>bodov). Systémová expozícia deferiprónu a jeho metabolitu deferiprónu 3-</w:t>
      </w:r>
      <w:r w:rsidRPr="00F252CA">
        <w:rPr>
          <w:bCs/>
          <w:i/>
          <w:iCs/>
          <w:sz w:val="22"/>
          <w:szCs w:val="22"/>
        </w:rPr>
        <w:t>O</w:t>
      </w:r>
      <w:r w:rsidRPr="00F252CA">
        <w:rPr>
          <w:bCs/>
          <w:sz w:val="22"/>
          <w:szCs w:val="22"/>
        </w:rPr>
        <w:t>-glukuronidu bola posudzovaná podľa PK parametrov C</w:t>
      </w:r>
      <w:r w:rsidRPr="00F252CA">
        <w:rPr>
          <w:bCs/>
          <w:sz w:val="22"/>
          <w:szCs w:val="22"/>
          <w:vertAlign w:val="subscript"/>
        </w:rPr>
        <w:t>max</w:t>
      </w:r>
      <w:r w:rsidRPr="00F252CA">
        <w:rPr>
          <w:bCs/>
          <w:sz w:val="22"/>
          <w:szCs w:val="22"/>
        </w:rPr>
        <w:t xml:space="preserve"> a AUC. Hodnoty parametra AUC u deferiprónu sa medzi jednotlivými liečebnými skupinami nelíšili, ale hodnota C</w:t>
      </w:r>
      <w:r w:rsidRPr="00F252CA">
        <w:rPr>
          <w:bCs/>
          <w:sz w:val="22"/>
          <w:szCs w:val="22"/>
          <w:vertAlign w:val="subscript"/>
        </w:rPr>
        <w:t>max</w:t>
      </w:r>
      <w:r w:rsidRPr="00F252CA">
        <w:rPr>
          <w:bCs/>
          <w:sz w:val="22"/>
          <w:szCs w:val="22"/>
        </w:rPr>
        <w:t xml:space="preserve"> u ľudí s miernou alebo stredne ťažkou poruchou</w:t>
      </w:r>
      <w:r w:rsidRPr="00F252CA" w:rsidDel="007D51C8">
        <w:rPr>
          <w:bCs/>
          <w:sz w:val="22"/>
          <w:szCs w:val="22"/>
        </w:rPr>
        <w:t xml:space="preserve"> </w:t>
      </w:r>
      <w:r w:rsidRPr="00F252CA">
        <w:rPr>
          <w:bCs/>
          <w:sz w:val="22"/>
          <w:szCs w:val="22"/>
        </w:rPr>
        <w:t>funkcie pečene bola v porovnaní so zdravými dobrovoľníkmi znížená o 20 %. Hodnoty parametra AUC u deferiprónu 3-</w:t>
      </w:r>
      <w:r w:rsidRPr="00F252CA">
        <w:rPr>
          <w:bCs/>
          <w:i/>
          <w:iCs/>
          <w:sz w:val="22"/>
          <w:szCs w:val="22"/>
        </w:rPr>
        <w:t>O</w:t>
      </w:r>
      <w:r w:rsidRPr="00F252CA">
        <w:rPr>
          <w:bCs/>
          <w:sz w:val="22"/>
          <w:szCs w:val="22"/>
        </w:rPr>
        <w:t>-glukuronidu boli znížené o 10 % a parametra C</w:t>
      </w:r>
      <w:r w:rsidRPr="00F252CA">
        <w:rPr>
          <w:bCs/>
          <w:sz w:val="22"/>
          <w:szCs w:val="22"/>
          <w:vertAlign w:val="subscript"/>
        </w:rPr>
        <w:t>max</w:t>
      </w:r>
      <w:r w:rsidRPr="00F252CA">
        <w:rPr>
          <w:bCs/>
          <w:sz w:val="22"/>
          <w:szCs w:val="22"/>
        </w:rPr>
        <w:t xml:space="preserve"> o 20 % u ľudí s miernou alebo stredne ťažkou poruchou</w:t>
      </w:r>
      <w:r w:rsidRPr="00F252CA" w:rsidDel="007D51C8">
        <w:rPr>
          <w:bCs/>
          <w:sz w:val="22"/>
          <w:szCs w:val="22"/>
        </w:rPr>
        <w:t xml:space="preserve"> </w:t>
      </w:r>
      <w:r w:rsidRPr="00F252CA">
        <w:rPr>
          <w:bCs/>
          <w:sz w:val="22"/>
          <w:szCs w:val="22"/>
        </w:rPr>
        <w:t>funkcie pečene v porovnaní so zdravými dobrovoľníkmi. U jedného účastníka štúdie so stredne ťažkou poruchou</w:t>
      </w:r>
      <w:r w:rsidRPr="00F252CA" w:rsidDel="007D51C8">
        <w:rPr>
          <w:bCs/>
          <w:sz w:val="22"/>
          <w:szCs w:val="22"/>
        </w:rPr>
        <w:t xml:space="preserve"> </w:t>
      </w:r>
      <w:r w:rsidRPr="00F252CA">
        <w:rPr>
          <w:bCs/>
          <w:sz w:val="22"/>
          <w:szCs w:val="22"/>
        </w:rPr>
        <w:t>funkcie pečene bola spozorovaná z</w:t>
      </w:r>
      <w:r w:rsidRPr="00F252CA">
        <w:rPr>
          <w:sz w:val="22"/>
        </w:rPr>
        <w:t xml:space="preserve">ávažná nežiaduca príhoda akútneho poškodenia pečene a obličiek. </w:t>
      </w:r>
      <w:r w:rsidRPr="00F252CA">
        <w:rPr>
          <w:bCs/>
          <w:sz w:val="22"/>
          <w:szCs w:val="22"/>
        </w:rPr>
        <w:t>Na základe výsledkov tejto štúdie sa nevyžaduje žiadna úprava dávky Ferriproxu u pacientov s miernou alebo stredne ťažkou poruchou</w:t>
      </w:r>
      <w:r w:rsidRPr="00F252CA" w:rsidDel="007D51C8">
        <w:rPr>
          <w:bCs/>
          <w:sz w:val="22"/>
          <w:szCs w:val="22"/>
        </w:rPr>
        <w:t xml:space="preserve"> </w:t>
      </w:r>
      <w:r w:rsidRPr="00F252CA">
        <w:rPr>
          <w:bCs/>
          <w:sz w:val="22"/>
          <w:szCs w:val="22"/>
        </w:rPr>
        <w:t>funkcie pečene.</w:t>
      </w:r>
    </w:p>
    <w:p w14:paraId="715ABAF4" w14:textId="77777777" w:rsidR="00992C4D" w:rsidRPr="00F252CA" w:rsidRDefault="00992C4D" w:rsidP="007B1A5A">
      <w:pPr>
        <w:rPr>
          <w:bCs/>
          <w:sz w:val="22"/>
          <w:szCs w:val="22"/>
        </w:rPr>
      </w:pPr>
    </w:p>
    <w:p w14:paraId="40C306BF" w14:textId="77777777" w:rsidR="00992C4D" w:rsidRPr="00F252CA" w:rsidRDefault="00992C4D" w:rsidP="007B1A5A">
      <w:pPr>
        <w:rPr>
          <w:sz w:val="22"/>
          <w:szCs w:val="22"/>
        </w:rPr>
      </w:pPr>
      <w:r w:rsidRPr="00F252CA">
        <w:rPr>
          <w:bCs/>
          <w:sz w:val="22"/>
          <w:szCs w:val="22"/>
        </w:rPr>
        <w:t>Vplyv ťažkej poruchy</w:t>
      </w:r>
      <w:r w:rsidRPr="00F252CA" w:rsidDel="007D51C8">
        <w:rPr>
          <w:bCs/>
          <w:sz w:val="22"/>
          <w:szCs w:val="22"/>
        </w:rPr>
        <w:t xml:space="preserve"> </w:t>
      </w:r>
      <w:r w:rsidRPr="00F252CA">
        <w:rPr>
          <w:bCs/>
          <w:sz w:val="22"/>
          <w:szCs w:val="22"/>
        </w:rPr>
        <w:t>funkcie pečene na farmakokinetiku deferiprónu a deferiprónu 3-</w:t>
      </w:r>
      <w:r w:rsidRPr="00F252CA">
        <w:rPr>
          <w:bCs/>
          <w:i/>
          <w:iCs/>
          <w:sz w:val="22"/>
          <w:szCs w:val="22"/>
        </w:rPr>
        <w:t>O</w:t>
      </w:r>
      <w:r w:rsidRPr="00F252CA">
        <w:rPr>
          <w:bCs/>
          <w:sz w:val="22"/>
          <w:szCs w:val="22"/>
        </w:rPr>
        <w:t>-glukuronidu nebol posudzovaný. Bezpečnosť a farmakokinetika Ferriproxu u pacientov s ťažkou poruchou</w:t>
      </w:r>
      <w:r w:rsidRPr="00F252CA" w:rsidDel="007D51C8">
        <w:rPr>
          <w:bCs/>
          <w:sz w:val="22"/>
          <w:szCs w:val="22"/>
        </w:rPr>
        <w:t xml:space="preserve"> </w:t>
      </w:r>
      <w:r w:rsidRPr="00F252CA">
        <w:rPr>
          <w:bCs/>
          <w:sz w:val="22"/>
          <w:szCs w:val="22"/>
        </w:rPr>
        <w:t>funkcie pečene nie sú známe.</w:t>
      </w:r>
    </w:p>
    <w:p w14:paraId="14E69AA4" w14:textId="77777777" w:rsidR="007213FA" w:rsidRPr="00F252CA" w:rsidRDefault="007213FA" w:rsidP="007B1A5A">
      <w:pPr>
        <w:rPr>
          <w:bCs/>
          <w:sz w:val="22"/>
          <w:szCs w:val="22"/>
        </w:rPr>
      </w:pPr>
    </w:p>
    <w:p w14:paraId="6DC74377" w14:textId="77777777" w:rsidR="007213FA" w:rsidRPr="00F252CA" w:rsidRDefault="007213FA" w:rsidP="007B1A5A">
      <w:pPr>
        <w:keepNext/>
        <w:tabs>
          <w:tab w:val="left" w:pos="567"/>
        </w:tabs>
        <w:rPr>
          <w:b/>
          <w:sz w:val="22"/>
          <w:szCs w:val="22"/>
        </w:rPr>
      </w:pPr>
      <w:r w:rsidRPr="00F252CA">
        <w:rPr>
          <w:b/>
          <w:sz w:val="22"/>
          <w:szCs w:val="22"/>
        </w:rPr>
        <w:lastRenderedPageBreak/>
        <w:t>5.3</w:t>
      </w:r>
      <w:r w:rsidRPr="00F252CA">
        <w:rPr>
          <w:b/>
          <w:sz w:val="22"/>
          <w:szCs w:val="22"/>
        </w:rPr>
        <w:tab/>
        <w:t>Predklinické údaje o</w:t>
      </w:r>
      <w:r w:rsidR="00470F49" w:rsidRPr="00F252CA">
        <w:rPr>
          <w:b/>
          <w:sz w:val="22"/>
          <w:szCs w:val="22"/>
        </w:rPr>
        <w:t> </w:t>
      </w:r>
      <w:r w:rsidRPr="00F252CA">
        <w:rPr>
          <w:b/>
          <w:sz w:val="22"/>
          <w:szCs w:val="22"/>
        </w:rPr>
        <w:t>bezpečnosti</w:t>
      </w:r>
    </w:p>
    <w:p w14:paraId="10742DC9" w14:textId="77777777" w:rsidR="007213FA" w:rsidRPr="00F252CA" w:rsidRDefault="007213FA" w:rsidP="007B1A5A">
      <w:pPr>
        <w:keepNext/>
        <w:rPr>
          <w:sz w:val="22"/>
          <w:szCs w:val="22"/>
        </w:rPr>
      </w:pPr>
    </w:p>
    <w:p w14:paraId="540D2DBE" w14:textId="77777777" w:rsidR="007213FA" w:rsidRPr="00F252CA" w:rsidRDefault="007213FA" w:rsidP="007B1A5A">
      <w:pPr>
        <w:rPr>
          <w:sz w:val="22"/>
          <w:szCs w:val="22"/>
        </w:rPr>
      </w:pPr>
      <w:r w:rsidRPr="00F252CA">
        <w:rPr>
          <w:sz w:val="22"/>
          <w:szCs w:val="22"/>
        </w:rPr>
        <w:t>Predklinické štúdie boli vykonané na zvieratách rôznych druhov vrátane myší, potkanov, králikov, psov a opíc.</w:t>
      </w:r>
    </w:p>
    <w:p w14:paraId="18A0B4EE" w14:textId="77777777" w:rsidR="007213FA" w:rsidRPr="00F252CA" w:rsidRDefault="007213FA" w:rsidP="007B1A5A">
      <w:pPr>
        <w:rPr>
          <w:sz w:val="22"/>
          <w:szCs w:val="22"/>
        </w:rPr>
      </w:pPr>
    </w:p>
    <w:p w14:paraId="6849DF4E" w14:textId="77777777" w:rsidR="007213FA" w:rsidRPr="00F252CA" w:rsidRDefault="007213FA" w:rsidP="007B1A5A">
      <w:pPr>
        <w:rPr>
          <w:sz w:val="22"/>
          <w:szCs w:val="22"/>
        </w:rPr>
      </w:pPr>
      <w:r w:rsidRPr="00F252CA">
        <w:rPr>
          <w:sz w:val="22"/>
          <w:szCs w:val="22"/>
        </w:rPr>
        <w:t>Najčastejším</w:t>
      </w:r>
      <w:r w:rsidR="00A31876" w:rsidRPr="00F252CA">
        <w:rPr>
          <w:sz w:val="22"/>
          <w:szCs w:val="22"/>
        </w:rPr>
        <w:t>i</w:t>
      </w:r>
      <w:r w:rsidRPr="00F252CA">
        <w:rPr>
          <w:sz w:val="22"/>
          <w:szCs w:val="22"/>
        </w:rPr>
        <w:t xml:space="preserve"> nálezm</w:t>
      </w:r>
      <w:r w:rsidR="00A31876" w:rsidRPr="00F252CA">
        <w:rPr>
          <w:sz w:val="22"/>
          <w:szCs w:val="22"/>
        </w:rPr>
        <w:t>i</w:t>
      </w:r>
      <w:r w:rsidRPr="00F252CA">
        <w:rPr>
          <w:sz w:val="22"/>
          <w:szCs w:val="22"/>
        </w:rPr>
        <w:t xml:space="preserve"> u železom nepreťažených zvierat pri dávke 100</w:t>
      </w:r>
      <w:r w:rsidR="00F66C50" w:rsidRPr="00F252CA">
        <w:rPr>
          <w:sz w:val="22"/>
          <w:szCs w:val="22"/>
        </w:rPr>
        <w:t> mg</w:t>
      </w:r>
      <w:r w:rsidRPr="00F252CA">
        <w:rPr>
          <w:sz w:val="22"/>
          <w:szCs w:val="22"/>
        </w:rPr>
        <w:t xml:space="preserve">/kg/deň a vyššej boli hematologické účinky ako hypocelularita kostnej drene a pokles WBC, </w:t>
      </w:r>
      <w:r w:rsidR="00470F49" w:rsidRPr="00F252CA">
        <w:rPr>
          <w:sz w:val="22"/>
          <w:szCs w:val="22"/>
        </w:rPr>
        <w:t>červených krviniek (</w:t>
      </w:r>
      <w:r w:rsidRPr="00F252CA">
        <w:rPr>
          <w:sz w:val="22"/>
          <w:szCs w:val="22"/>
        </w:rPr>
        <w:t>RBC</w:t>
      </w:r>
      <w:r w:rsidR="00470F49" w:rsidRPr="00F252CA">
        <w:rPr>
          <w:sz w:val="22"/>
          <w:szCs w:val="22"/>
        </w:rPr>
        <w:t>)</w:t>
      </w:r>
      <w:r w:rsidRPr="00F252CA">
        <w:rPr>
          <w:sz w:val="22"/>
          <w:szCs w:val="22"/>
        </w:rPr>
        <w:t xml:space="preserve"> resp. počtu krvných doštičiek v periférnej krvi.</w:t>
      </w:r>
    </w:p>
    <w:p w14:paraId="7508B329" w14:textId="77777777" w:rsidR="007213FA" w:rsidRPr="00F252CA" w:rsidRDefault="007213FA" w:rsidP="007B1A5A">
      <w:pPr>
        <w:rPr>
          <w:sz w:val="22"/>
          <w:szCs w:val="22"/>
        </w:rPr>
      </w:pPr>
    </w:p>
    <w:p w14:paraId="69CE2773" w14:textId="77777777" w:rsidR="007213FA" w:rsidRPr="00F252CA" w:rsidRDefault="007213FA" w:rsidP="007B1A5A">
      <w:pPr>
        <w:rPr>
          <w:sz w:val="22"/>
          <w:szCs w:val="22"/>
        </w:rPr>
      </w:pPr>
      <w:r w:rsidRPr="00F252CA">
        <w:rPr>
          <w:sz w:val="22"/>
          <w:szCs w:val="22"/>
        </w:rPr>
        <w:t>U železom nepreťažených zvierat pri dávke 100</w:t>
      </w:r>
      <w:r w:rsidR="00F66C50" w:rsidRPr="00F252CA">
        <w:rPr>
          <w:sz w:val="22"/>
          <w:szCs w:val="22"/>
        </w:rPr>
        <w:t> mg</w:t>
      </w:r>
      <w:r w:rsidRPr="00F252CA">
        <w:rPr>
          <w:sz w:val="22"/>
          <w:szCs w:val="22"/>
        </w:rPr>
        <w:t>/kg/deň a vyššej boli zaznamenané atrofia týmusu, lymfatického tkaniva, semenníkov a hypertrofia nadobličiek.</w:t>
      </w:r>
    </w:p>
    <w:p w14:paraId="24CC54D9" w14:textId="77777777" w:rsidR="007213FA" w:rsidRPr="00F252CA" w:rsidRDefault="007213FA" w:rsidP="007B1A5A">
      <w:pPr>
        <w:rPr>
          <w:sz w:val="22"/>
          <w:szCs w:val="22"/>
        </w:rPr>
      </w:pPr>
    </w:p>
    <w:p w14:paraId="4DDFDC27" w14:textId="77777777" w:rsidR="007213FA" w:rsidRPr="00F252CA" w:rsidRDefault="007213FA" w:rsidP="007B1A5A">
      <w:pPr>
        <w:rPr>
          <w:sz w:val="22"/>
          <w:szCs w:val="22"/>
        </w:rPr>
      </w:pPr>
      <w:r w:rsidRPr="00F252CA">
        <w:rPr>
          <w:sz w:val="22"/>
          <w:szCs w:val="22"/>
        </w:rPr>
        <w:t xml:space="preserve">Doteraz s deferiprónom neboli realizované žiadne štúdie karcinogenity na zvieratách. Genotoxický potenciál deferiprónu bol vyšetrovaný sadou </w:t>
      </w:r>
      <w:r w:rsidRPr="00F252CA">
        <w:rPr>
          <w:i/>
          <w:sz w:val="22"/>
          <w:szCs w:val="22"/>
        </w:rPr>
        <w:t xml:space="preserve">in vitro </w:t>
      </w:r>
      <w:r w:rsidRPr="00F252CA">
        <w:rPr>
          <w:sz w:val="22"/>
          <w:szCs w:val="22"/>
        </w:rPr>
        <w:t>a</w:t>
      </w:r>
      <w:r w:rsidRPr="00F252CA">
        <w:rPr>
          <w:i/>
          <w:sz w:val="22"/>
          <w:szCs w:val="22"/>
        </w:rPr>
        <w:t xml:space="preserve"> in vivo </w:t>
      </w:r>
      <w:r w:rsidRPr="00F252CA">
        <w:rPr>
          <w:sz w:val="22"/>
          <w:szCs w:val="22"/>
        </w:rPr>
        <w:t xml:space="preserve">testov. Deferiprón nepreukázal priame mutagénne vlastnosti, </w:t>
      </w:r>
      <w:r w:rsidR="009A2376" w:rsidRPr="00F252CA">
        <w:rPr>
          <w:sz w:val="22"/>
          <w:szCs w:val="22"/>
        </w:rPr>
        <w:t xml:space="preserve">no </w:t>
      </w:r>
      <w:r w:rsidRPr="00F252CA">
        <w:rPr>
          <w:sz w:val="22"/>
          <w:szCs w:val="22"/>
        </w:rPr>
        <w:t xml:space="preserve">mal klastogénne charakteristiky v </w:t>
      </w:r>
      <w:r w:rsidRPr="00F252CA">
        <w:rPr>
          <w:i/>
          <w:iCs/>
          <w:sz w:val="22"/>
          <w:szCs w:val="22"/>
        </w:rPr>
        <w:t>in vitro</w:t>
      </w:r>
      <w:r w:rsidRPr="00F252CA">
        <w:rPr>
          <w:sz w:val="22"/>
          <w:szCs w:val="22"/>
        </w:rPr>
        <w:t xml:space="preserve"> skúškach a u zvierat.</w:t>
      </w:r>
    </w:p>
    <w:p w14:paraId="200D9D69" w14:textId="77777777" w:rsidR="007213FA" w:rsidRPr="00F252CA" w:rsidRDefault="007213FA" w:rsidP="007B1A5A">
      <w:pPr>
        <w:rPr>
          <w:sz w:val="22"/>
          <w:szCs w:val="22"/>
        </w:rPr>
      </w:pPr>
    </w:p>
    <w:p w14:paraId="455C856F" w14:textId="77777777" w:rsidR="0045701B" w:rsidRPr="00F252CA" w:rsidRDefault="007213FA" w:rsidP="007B1A5A">
      <w:pPr>
        <w:rPr>
          <w:sz w:val="22"/>
          <w:szCs w:val="22"/>
        </w:rPr>
      </w:pPr>
      <w:r w:rsidRPr="00F252CA">
        <w:rPr>
          <w:sz w:val="22"/>
          <w:szCs w:val="22"/>
        </w:rPr>
        <w:t xml:space="preserve">Deferiprón bol teratogenický a embryotoxický v reprodukčných štúdiach u železom nepreťažených </w:t>
      </w:r>
      <w:r w:rsidR="0045701B" w:rsidRPr="00F252CA">
        <w:rPr>
          <w:sz w:val="22"/>
          <w:szCs w:val="22"/>
        </w:rPr>
        <w:t>tehotných potkanov a zajacov</w:t>
      </w:r>
      <w:r w:rsidRPr="00F252CA">
        <w:rPr>
          <w:sz w:val="22"/>
          <w:szCs w:val="22"/>
        </w:rPr>
        <w:t xml:space="preserve"> pri dávke prinajmenšom tak nízkej ako 25</w:t>
      </w:r>
      <w:r w:rsidR="00F66C50" w:rsidRPr="00F252CA">
        <w:rPr>
          <w:sz w:val="22"/>
          <w:szCs w:val="22"/>
        </w:rPr>
        <w:t> mg</w:t>
      </w:r>
      <w:r w:rsidRPr="00F252CA">
        <w:rPr>
          <w:sz w:val="22"/>
          <w:szCs w:val="22"/>
        </w:rPr>
        <w:t>/kg/deň.</w:t>
      </w:r>
      <w:r w:rsidR="0045701B" w:rsidRPr="00F252CA">
        <w:rPr>
          <w:sz w:val="22"/>
          <w:szCs w:val="22"/>
        </w:rPr>
        <w:t xml:space="preserve"> Nebol zaznamenaný žiadny vplyv na plodnosť alebo včasný embryonálny vývoj u železom nepreťažených samcov a samíc potkana, ktorým bol podávaný deferipr</w:t>
      </w:r>
      <w:r w:rsidR="00620F8A" w:rsidRPr="00F252CA">
        <w:rPr>
          <w:sz w:val="22"/>
          <w:szCs w:val="22"/>
        </w:rPr>
        <w:t>ó</w:t>
      </w:r>
      <w:r w:rsidR="0045701B" w:rsidRPr="00F252CA">
        <w:rPr>
          <w:sz w:val="22"/>
          <w:szCs w:val="22"/>
        </w:rPr>
        <w:t>n orálne v dávkach pod 75</w:t>
      </w:r>
      <w:r w:rsidR="00F66C50" w:rsidRPr="00F252CA">
        <w:rPr>
          <w:sz w:val="22"/>
          <w:szCs w:val="22"/>
        </w:rPr>
        <w:t> mg</w:t>
      </w:r>
      <w:r w:rsidR="0045701B" w:rsidRPr="00F252CA">
        <w:rPr>
          <w:sz w:val="22"/>
          <w:szCs w:val="22"/>
        </w:rPr>
        <w:t>/kg dvakrát denne počas doby 28</w:t>
      </w:r>
      <w:r w:rsidR="00400F35" w:rsidRPr="00F252CA">
        <w:rPr>
          <w:sz w:val="22"/>
          <w:szCs w:val="22"/>
        </w:rPr>
        <w:t> </w:t>
      </w:r>
      <w:r w:rsidR="0045701B" w:rsidRPr="00F252CA">
        <w:rPr>
          <w:sz w:val="22"/>
          <w:szCs w:val="22"/>
        </w:rPr>
        <w:t>dní (samci) alebo 2</w:t>
      </w:r>
      <w:r w:rsidR="00400F35" w:rsidRPr="00F252CA">
        <w:rPr>
          <w:sz w:val="22"/>
          <w:szCs w:val="22"/>
        </w:rPr>
        <w:t> </w:t>
      </w:r>
      <w:r w:rsidR="0045701B" w:rsidRPr="00F252CA">
        <w:rPr>
          <w:sz w:val="22"/>
          <w:szCs w:val="22"/>
        </w:rPr>
        <w:t>týždne (samice) pred párením a až po dobu ukončenia (samce) alebo počas skorého tehotenstva (samice). V prípade samíc sa v</w:t>
      </w:r>
      <w:r w:rsidR="00B173AD" w:rsidRPr="00F252CA">
        <w:rPr>
          <w:sz w:val="22"/>
          <w:szCs w:val="22"/>
        </w:rPr>
        <w:t> dôsledku vplyvu</w:t>
      </w:r>
      <w:r w:rsidR="0045701B" w:rsidRPr="00F252CA">
        <w:rPr>
          <w:sz w:val="22"/>
          <w:szCs w:val="22"/>
        </w:rPr>
        <w:t xml:space="preserve"> na estrálny cyklus oddialil čas potvrdeného párenia pri všetkých testovaných dávkach.</w:t>
      </w:r>
    </w:p>
    <w:p w14:paraId="0977C753" w14:textId="77777777" w:rsidR="007213FA" w:rsidRPr="00F252CA" w:rsidRDefault="007213FA" w:rsidP="007B1A5A">
      <w:pPr>
        <w:rPr>
          <w:sz w:val="22"/>
          <w:szCs w:val="22"/>
        </w:rPr>
      </w:pPr>
    </w:p>
    <w:p w14:paraId="53266004" w14:textId="77777777" w:rsidR="00903D05" w:rsidRPr="00F252CA" w:rsidRDefault="00903D05" w:rsidP="007B1A5A">
      <w:pPr>
        <w:rPr>
          <w:sz w:val="22"/>
        </w:rPr>
      </w:pPr>
      <w:r w:rsidRPr="00F252CA">
        <w:rPr>
          <w:sz w:val="22"/>
          <w:szCs w:val="22"/>
        </w:rPr>
        <w:t>Neboli robené prenatálne a postnatálne klinické štúdie na zvieratách.</w:t>
      </w:r>
    </w:p>
    <w:p w14:paraId="023E6162" w14:textId="77777777" w:rsidR="009C2EC8" w:rsidRPr="00F252CA" w:rsidRDefault="009C2EC8" w:rsidP="007B1A5A">
      <w:pPr>
        <w:rPr>
          <w:caps/>
          <w:sz w:val="22"/>
          <w:szCs w:val="22"/>
        </w:rPr>
      </w:pPr>
    </w:p>
    <w:p w14:paraId="2E2A9D9B" w14:textId="77777777" w:rsidR="007213FA" w:rsidRPr="00F252CA" w:rsidRDefault="007213FA" w:rsidP="007B1A5A">
      <w:pPr>
        <w:rPr>
          <w:caps/>
          <w:sz w:val="22"/>
          <w:szCs w:val="22"/>
        </w:rPr>
      </w:pPr>
    </w:p>
    <w:p w14:paraId="33ED1535" w14:textId="77777777" w:rsidR="007213FA" w:rsidRPr="00F252CA" w:rsidRDefault="007213FA" w:rsidP="007B1A5A">
      <w:pPr>
        <w:keepNext/>
        <w:tabs>
          <w:tab w:val="left" w:pos="567"/>
        </w:tabs>
        <w:rPr>
          <w:b/>
          <w:caps/>
          <w:sz w:val="22"/>
          <w:szCs w:val="22"/>
        </w:rPr>
      </w:pPr>
      <w:r w:rsidRPr="00F252CA">
        <w:rPr>
          <w:b/>
          <w:caps/>
          <w:sz w:val="22"/>
          <w:szCs w:val="22"/>
        </w:rPr>
        <w:t>6.</w:t>
      </w:r>
      <w:r w:rsidRPr="00F252CA">
        <w:rPr>
          <w:b/>
          <w:caps/>
          <w:sz w:val="22"/>
          <w:szCs w:val="22"/>
        </w:rPr>
        <w:tab/>
        <w:t>farmaceutické informácie</w:t>
      </w:r>
    </w:p>
    <w:p w14:paraId="29537131" w14:textId="77777777" w:rsidR="007213FA" w:rsidRPr="00F252CA" w:rsidRDefault="007213FA" w:rsidP="007B1A5A">
      <w:pPr>
        <w:keepNext/>
        <w:rPr>
          <w:b/>
          <w:sz w:val="22"/>
          <w:szCs w:val="22"/>
        </w:rPr>
      </w:pPr>
    </w:p>
    <w:p w14:paraId="012A1D9A" w14:textId="77777777" w:rsidR="007213FA" w:rsidRPr="00F252CA" w:rsidRDefault="007213FA" w:rsidP="007B1A5A">
      <w:pPr>
        <w:keepNext/>
        <w:ind w:left="570" w:hanging="570"/>
        <w:rPr>
          <w:b/>
          <w:sz w:val="22"/>
          <w:szCs w:val="22"/>
        </w:rPr>
      </w:pPr>
      <w:r w:rsidRPr="00F252CA">
        <w:rPr>
          <w:b/>
          <w:sz w:val="22"/>
          <w:szCs w:val="22"/>
        </w:rPr>
        <w:t>6.1</w:t>
      </w:r>
      <w:r w:rsidRPr="00F252CA">
        <w:rPr>
          <w:b/>
          <w:sz w:val="22"/>
          <w:szCs w:val="22"/>
        </w:rPr>
        <w:tab/>
        <w:t>Zoznam pomocných látok</w:t>
      </w:r>
    </w:p>
    <w:p w14:paraId="47BE4448" w14:textId="77777777" w:rsidR="007213FA" w:rsidRPr="00F252CA" w:rsidRDefault="007213FA" w:rsidP="007B1A5A">
      <w:pPr>
        <w:keepNext/>
        <w:rPr>
          <w:b/>
          <w:sz w:val="22"/>
          <w:szCs w:val="22"/>
        </w:rPr>
      </w:pPr>
    </w:p>
    <w:p w14:paraId="694E65DB" w14:textId="77777777" w:rsidR="007213FA" w:rsidRPr="00F252CA" w:rsidRDefault="007213FA" w:rsidP="007B1A5A">
      <w:pPr>
        <w:rPr>
          <w:rFonts w:eastAsia="Courier New"/>
          <w:sz w:val="22"/>
          <w:szCs w:val="22"/>
        </w:rPr>
      </w:pPr>
      <w:r w:rsidRPr="00F252CA">
        <w:rPr>
          <w:rFonts w:eastAsia="Courier New"/>
          <w:sz w:val="22"/>
          <w:szCs w:val="22"/>
        </w:rPr>
        <w:t>čistená voda</w:t>
      </w:r>
    </w:p>
    <w:p w14:paraId="7FA676D8" w14:textId="77777777" w:rsidR="007213FA" w:rsidRPr="00F252CA" w:rsidRDefault="007213FA" w:rsidP="007B1A5A">
      <w:pPr>
        <w:rPr>
          <w:rFonts w:eastAsia="Courier New"/>
          <w:sz w:val="22"/>
          <w:szCs w:val="22"/>
        </w:rPr>
      </w:pPr>
      <w:r w:rsidRPr="00F252CA">
        <w:rPr>
          <w:rFonts w:eastAsia="Courier New"/>
          <w:sz w:val="22"/>
          <w:szCs w:val="22"/>
        </w:rPr>
        <w:t>hydroxyetylcelulóza</w:t>
      </w:r>
    </w:p>
    <w:p w14:paraId="302A3913" w14:textId="77777777" w:rsidR="007213FA" w:rsidRPr="00F252CA" w:rsidRDefault="007213FA" w:rsidP="007B1A5A">
      <w:pPr>
        <w:rPr>
          <w:rFonts w:eastAsia="Courier New"/>
          <w:sz w:val="22"/>
          <w:szCs w:val="22"/>
        </w:rPr>
      </w:pPr>
      <w:r w:rsidRPr="00F252CA">
        <w:rPr>
          <w:rFonts w:eastAsia="Courier New"/>
          <w:sz w:val="22"/>
          <w:szCs w:val="22"/>
        </w:rPr>
        <w:t>glycerol</w:t>
      </w:r>
      <w:r w:rsidR="00BB4283" w:rsidRPr="00F252CA">
        <w:rPr>
          <w:rFonts w:eastAsia="Courier New"/>
          <w:sz w:val="22"/>
          <w:szCs w:val="22"/>
        </w:rPr>
        <w:t xml:space="preserve"> (E422)</w:t>
      </w:r>
    </w:p>
    <w:p w14:paraId="5EDC6A70" w14:textId="77777777" w:rsidR="007213FA" w:rsidRPr="00F252CA" w:rsidRDefault="00470F49" w:rsidP="007B1A5A">
      <w:pPr>
        <w:rPr>
          <w:rFonts w:eastAsia="Courier New"/>
          <w:sz w:val="22"/>
          <w:szCs w:val="22"/>
        </w:rPr>
      </w:pPr>
      <w:r w:rsidRPr="00F252CA">
        <w:rPr>
          <w:rFonts w:eastAsia="Courier New"/>
          <w:sz w:val="22"/>
          <w:szCs w:val="22"/>
        </w:rPr>
        <w:t xml:space="preserve">koncentrovaná </w:t>
      </w:r>
      <w:r w:rsidR="007213FA" w:rsidRPr="00F252CA">
        <w:rPr>
          <w:rFonts w:eastAsia="Courier New"/>
          <w:sz w:val="22"/>
          <w:szCs w:val="22"/>
        </w:rPr>
        <w:t>kyselina chlorovodíková</w:t>
      </w:r>
      <w:r w:rsidR="00BB4283" w:rsidRPr="00F252CA">
        <w:rPr>
          <w:bCs/>
          <w:sz w:val="22"/>
          <w:szCs w:val="22"/>
        </w:rPr>
        <w:t xml:space="preserve"> </w:t>
      </w:r>
      <w:r w:rsidRPr="00F252CA">
        <w:rPr>
          <w:bCs/>
          <w:sz w:val="22"/>
          <w:szCs w:val="22"/>
        </w:rPr>
        <w:t>(</w:t>
      </w:r>
      <w:r w:rsidR="00FC4D8F" w:rsidRPr="00F252CA">
        <w:rPr>
          <w:bCs/>
          <w:sz w:val="22"/>
          <w:szCs w:val="22"/>
        </w:rPr>
        <w:t>na</w:t>
      </w:r>
      <w:r w:rsidR="00BB4283" w:rsidRPr="00F252CA">
        <w:rPr>
          <w:bCs/>
          <w:sz w:val="22"/>
          <w:szCs w:val="22"/>
        </w:rPr>
        <w:t xml:space="preserve"> úpravu pH</w:t>
      </w:r>
      <w:r w:rsidRPr="00F252CA">
        <w:rPr>
          <w:bCs/>
          <w:sz w:val="22"/>
          <w:szCs w:val="22"/>
        </w:rPr>
        <w:t>)</w:t>
      </w:r>
    </w:p>
    <w:p w14:paraId="48EC310A" w14:textId="77777777" w:rsidR="007213FA" w:rsidRPr="00F252CA" w:rsidRDefault="007213FA" w:rsidP="007B1A5A">
      <w:pPr>
        <w:rPr>
          <w:rFonts w:eastAsia="Courier New"/>
          <w:sz w:val="22"/>
          <w:szCs w:val="22"/>
        </w:rPr>
      </w:pPr>
      <w:r w:rsidRPr="00F252CA">
        <w:rPr>
          <w:rFonts w:eastAsia="Courier New"/>
          <w:sz w:val="22"/>
          <w:szCs w:val="22"/>
        </w:rPr>
        <w:t>umelá višňová príchuť</w:t>
      </w:r>
    </w:p>
    <w:p w14:paraId="28222B1F" w14:textId="77777777" w:rsidR="007213FA" w:rsidRPr="00F252CA" w:rsidRDefault="007213FA" w:rsidP="007B1A5A">
      <w:pPr>
        <w:rPr>
          <w:rFonts w:eastAsia="Courier New"/>
          <w:sz w:val="22"/>
          <w:szCs w:val="22"/>
        </w:rPr>
      </w:pPr>
      <w:r w:rsidRPr="00F252CA">
        <w:rPr>
          <w:rFonts w:eastAsia="Courier New"/>
          <w:sz w:val="22"/>
          <w:szCs w:val="22"/>
        </w:rPr>
        <w:t>mätový olej</w:t>
      </w:r>
    </w:p>
    <w:p w14:paraId="41DCF99C" w14:textId="77777777" w:rsidR="007213FA" w:rsidRPr="00F252CA" w:rsidRDefault="00FC4D8F" w:rsidP="007B1A5A">
      <w:pPr>
        <w:rPr>
          <w:rFonts w:eastAsia="Courier New"/>
          <w:sz w:val="22"/>
          <w:szCs w:val="22"/>
        </w:rPr>
      </w:pPr>
      <w:r w:rsidRPr="00F252CA">
        <w:rPr>
          <w:rFonts w:eastAsia="Courier New"/>
          <w:sz w:val="22"/>
          <w:szCs w:val="22"/>
        </w:rPr>
        <w:t>oranžová žlť</w:t>
      </w:r>
      <w:r w:rsidR="007213FA" w:rsidRPr="00F252CA">
        <w:rPr>
          <w:rFonts w:eastAsia="Courier New"/>
          <w:sz w:val="22"/>
          <w:szCs w:val="22"/>
        </w:rPr>
        <w:t xml:space="preserve"> (E110)</w:t>
      </w:r>
    </w:p>
    <w:p w14:paraId="5560BC19" w14:textId="77777777" w:rsidR="007213FA" w:rsidRPr="00F252CA" w:rsidRDefault="007213FA" w:rsidP="007B1A5A">
      <w:pPr>
        <w:rPr>
          <w:sz w:val="22"/>
          <w:szCs w:val="22"/>
        </w:rPr>
      </w:pPr>
      <w:r w:rsidRPr="00F252CA">
        <w:rPr>
          <w:rFonts w:eastAsia="Courier New"/>
          <w:sz w:val="22"/>
          <w:szCs w:val="22"/>
        </w:rPr>
        <w:t>sukralóza (E955)</w:t>
      </w:r>
    </w:p>
    <w:p w14:paraId="7B1CF088" w14:textId="77777777" w:rsidR="007213FA" w:rsidRPr="00F252CA" w:rsidRDefault="007213FA" w:rsidP="007B1A5A">
      <w:pPr>
        <w:rPr>
          <w:sz w:val="22"/>
          <w:szCs w:val="22"/>
        </w:rPr>
      </w:pPr>
    </w:p>
    <w:p w14:paraId="20448F5D" w14:textId="77777777" w:rsidR="007213FA" w:rsidRPr="00F252CA" w:rsidRDefault="007213FA" w:rsidP="007B1A5A">
      <w:pPr>
        <w:keepNext/>
        <w:tabs>
          <w:tab w:val="left" w:pos="567"/>
        </w:tabs>
        <w:rPr>
          <w:b/>
          <w:sz w:val="22"/>
          <w:szCs w:val="22"/>
        </w:rPr>
      </w:pPr>
      <w:r w:rsidRPr="00F252CA">
        <w:rPr>
          <w:b/>
          <w:sz w:val="22"/>
          <w:szCs w:val="22"/>
        </w:rPr>
        <w:t>6.2</w:t>
      </w:r>
      <w:r w:rsidRPr="00F252CA">
        <w:rPr>
          <w:b/>
          <w:sz w:val="22"/>
          <w:szCs w:val="22"/>
        </w:rPr>
        <w:tab/>
        <w:t>Inkompatibility</w:t>
      </w:r>
    </w:p>
    <w:p w14:paraId="013CA34D" w14:textId="77777777" w:rsidR="007213FA" w:rsidRPr="00F252CA" w:rsidRDefault="007213FA" w:rsidP="007B1A5A">
      <w:pPr>
        <w:keepNext/>
        <w:rPr>
          <w:sz w:val="22"/>
          <w:szCs w:val="22"/>
        </w:rPr>
      </w:pPr>
    </w:p>
    <w:p w14:paraId="0E518383" w14:textId="77777777" w:rsidR="007213FA" w:rsidRPr="00F252CA" w:rsidRDefault="007213FA" w:rsidP="007B1A5A">
      <w:pPr>
        <w:rPr>
          <w:sz w:val="22"/>
          <w:szCs w:val="22"/>
        </w:rPr>
      </w:pPr>
      <w:r w:rsidRPr="00F252CA">
        <w:rPr>
          <w:sz w:val="22"/>
          <w:szCs w:val="22"/>
        </w:rPr>
        <w:t>Neaplikovateľné.</w:t>
      </w:r>
    </w:p>
    <w:p w14:paraId="682EF774" w14:textId="77777777" w:rsidR="007213FA" w:rsidRPr="00F252CA" w:rsidRDefault="007213FA" w:rsidP="007B1A5A">
      <w:pPr>
        <w:tabs>
          <w:tab w:val="left" w:pos="567"/>
        </w:tabs>
        <w:rPr>
          <w:bCs/>
          <w:sz w:val="22"/>
          <w:szCs w:val="22"/>
        </w:rPr>
      </w:pPr>
    </w:p>
    <w:p w14:paraId="6CD811B0" w14:textId="77777777" w:rsidR="007213FA" w:rsidRPr="00F252CA" w:rsidRDefault="007213FA" w:rsidP="007B1A5A">
      <w:pPr>
        <w:keepNext/>
        <w:tabs>
          <w:tab w:val="left" w:pos="567"/>
        </w:tabs>
        <w:rPr>
          <w:b/>
          <w:sz w:val="22"/>
          <w:szCs w:val="22"/>
        </w:rPr>
      </w:pPr>
      <w:r w:rsidRPr="00F252CA">
        <w:rPr>
          <w:b/>
          <w:sz w:val="22"/>
          <w:szCs w:val="22"/>
        </w:rPr>
        <w:t>6.3</w:t>
      </w:r>
      <w:r w:rsidRPr="00F252CA">
        <w:rPr>
          <w:b/>
          <w:sz w:val="22"/>
          <w:szCs w:val="22"/>
        </w:rPr>
        <w:tab/>
        <w:t>Čas použiteľnosti</w:t>
      </w:r>
    </w:p>
    <w:p w14:paraId="382B8EB7" w14:textId="77777777" w:rsidR="007213FA" w:rsidRPr="00F252CA" w:rsidRDefault="007213FA" w:rsidP="007B1A5A">
      <w:pPr>
        <w:keepNext/>
        <w:rPr>
          <w:b/>
          <w:sz w:val="22"/>
          <w:szCs w:val="22"/>
        </w:rPr>
      </w:pPr>
    </w:p>
    <w:p w14:paraId="7A0ECD08" w14:textId="77777777" w:rsidR="007213FA" w:rsidRPr="00F252CA" w:rsidRDefault="007A68E6" w:rsidP="007B1A5A">
      <w:pPr>
        <w:keepNext/>
        <w:rPr>
          <w:sz w:val="22"/>
          <w:szCs w:val="22"/>
        </w:rPr>
      </w:pPr>
      <w:r w:rsidRPr="00F252CA">
        <w:rPr>
          <w:sz w:val="22"/>
          <w:szCs w:val="22"/>
        </w:rPr>
        <w:t>3</w:t>
      </w:r>
      <w:r w:rsidR="00470F49" w:rsidRPr="00F252CA">
        <w:rPr>
          <w:sz w:val="22"/>
          <w:szCs w:val="22"/>
        </w:rPr>
        <w:t> </w:t>
      </w:r>
      <w:r w:rsidR="000B4184" w:rsidRPr="00F252CA">
        <w:rPr>
          <w:sz w:val="22"/>
          <w:szCs w:val="22"/>
        </w:rPr>
        <w:t>rok</w:t>
      </w:r>
      <w:r w:rsidR="00470F49" w:rsidRPr="00F252CA">
        <w:rPr>
          <w:sz w:val="22"/>
          <w:szCs w:val="22"/>
        </w:rPr>
        <w:t>y</w:t>
      </w:r>
      <w:r w:rsidR="000B4184" w:rsidRPr="00F252CA">
        <w:rPr>
          <w:sz w:val="22"/>
          <w:szCs w:val="22"/>
        </w:rPr>
        <w:t>.</w:t>
      </w:r>
    </w:p>
    <w:p w14:paraId="24DCA1D8" w14:textId="77777777" w:rsidR="007213FA" w:rsidRPr="00F252CA" w:rsidRDefault="007213FA" w:rsidP="007B1A5A">
      <w:pPr>
        <w:rPr>
          <w:sz w:val="22"/>
          <w:szCs w:val="22"/>
        </w:rPr>
      </w:pPr>
      <w:r w:rsidRPr="00F252CA">
        <w:rPr>
          <w:rFonts w:eastAsia="Courier New"/>
          <w:sz w:val="22"/>
          <w:szCs w:val="22"/>
        </w:rPr>
        <w:t>Po prvom otvorení spotrebujte do 35</w:t>
      </w:r>
      <w:r w:rsidR="00400F35" w:rsidRPr="00F252CA">
        <w:rPr>
          <w:rFonts w:eastAsia="Courier New"/>
          <w:sz w:val="22"/>
          <w:szCs w:val="22"/>
        </w:rPr>
        <w:t> </w:t>
      </w:r>
      <w:r w:rsidRPr="00F252CA">
        <w:rPr>
          <w:rFonts w:eastAsia="Courier New"/>
          <w:sz w:val="22"/>
          <w:szCs w:val="22"/>
        </w:rPr>
        <w:t>dní.</w:t>
      </w:r>
    </w:p>
    <w:p w14:paraId="3F39B1B6" w14:textId="77777777" w:rsidR="007213FA" w:rsidRPr="00F252CA" w:rsidRDefault="007213FA" w:rsidP="007B1A5A">
      <w:pPr>
        <w:rPr>
          <w:bCs/>
          <w:sz w:val="22"/>
          <w:szCs w:val="22"/>
        </w:rPr>
      </w:pPr>
    </w:p>
    <w:p w14:paraId="23636F95" w14:textId="77777777" w:rsidR="007213FA" w:rsidRPr="00F252CA" w:rsidRDefault="007213FA" w:rsidP="007B1A5A">
      <w:pPr>
        <w:keepNext/>
        <w:tabs>
          <w:tab w:val="left" w:pos="567"/>
        </w:tabs>
        <w:rPr>
          <w:b/>
          <w:sz w:val="22"/>
          <w:szCs w:val="22"/>
        </w:rPr>
      </w:pPr>
      <w:r w:rsidRPr="00F252CA">
        <w:rPr>
          <w:b/>
          <w:sz w:val="22"/>
          <w:szCs w:val="22"/>
        </w:rPr>
        <w:t>6.4</w:t>
      </w:r>
      <w:r w:rsidRPr="00F252CA">
        <w:rPr>
          <w:b/>
          <w:sz w:val="22"/>
          <w:szCs w:val="22"/>
        </w:rPr>
        <w:tab/>
        <w:t>Špeciálne upozornenia na uchovávanie</w:t>
      </w:r>
    </w:p>
    <w:p w14:paraId="38BC6026" w14:textId="77777777" w:rsidR="007213FA" w:rsidRPr="00F252CA" w:rsidRDefault="007213FA" w:rsidP="007B1A5A">
      <w:pPr>
        <w:keepNext/>
        <w:rPr>
          <w:sz w:val="22"/>
          <w:szCs w:val="22"/>
        </w:rPr>
      </w:pPr>
    </w:p>
    <w:p w14:paraId="2DC17469" w14:textId="77777777" w:rsidR="007213FA" w:rsidRPr="00F252CA" w:rsidRDefault="007213FA" w:rsidP="007B1A5A">
      <w:pPr>
        <w:rPr>
          <w:sz w:val="22"/>
          <w:szCs w:val="22"/>
        </w:rPr>
      </w:pPr>
      <w:r w:rsidRPr="00F252CA">
        <w:rPr>
          <w:sz w:val="22"/>
          <w:szCs w:val="22"/>
        </w:rPr>
        <w:t xml:space="preserve">Uchovávajte pri teplote neprevyšujúcej 30ºC. </w:t>
      </w:r>
      <w:r w:rsidRPr="00F252CA">
        <w:rPr>
          <w:rFonts w:eastAsia="Courier New"/>
          <w:sz w:val="22"/>
          <w:szCs w:val="22"/>
        </w:rPr>
        <w:t>Uchovávajte v pôvodnom obale na ochranu pred svetlom.</w:t>
      </w:r>
    </w:p>
    <w:p w14:paraId="719BBB7B" w14:textId="77777777" w:rsidR="007213FA" w:rsidRPr="00F252CA" w:rsidRDefault="007213FA" w:rsidP="007B1A5A">
      <w:pPr>
        <w:rPr>
          <w:bCs/>
          <w:sz w:val="22"/>
          <w:szCs w:val="22"/>
        </w:rPr>
      </w:pPr>
    </w:p>
    <w:p w14:paraId="7E7447A1" w14:textId="77777777" w:rsidR="007213FA" w:rsidRPr="00F252CA" w:rsidRDefault="007213FA" w:rsidP="007B1A5A">
      <w:pPr>
        <w:keepNext/>
        <w:tabs>
          <w:tab w:val="left" w:pos="567"/>
        </w:tabs>
        <w:rPr>
          <w:b/>
          <w:sz w:val="22"/>
          <w:szCs w:val="22"/>
        </w:rPr>
      </w:pPr>
      <w:r w:rsidRPr="00F252CA">
        <w:rPr>
          <w:b/>
          <w:sz w:val="22"/>
          <w:szCs w:val="22"/>
        </w:rPr>
        <w:lastRenderedPageBreak/>
        <w:t>6.5</w:t>
      </w:r>
      <w:r w:rsidRPr="00F252CA">
        <w:rPr>
          <w:b/>
          <w:sz w:val="22"/>
          <w:szCs w:val="22"/>
        </w:rPr>
        <w:tab/>
        <w:t>Druh obalu a</w:t>
      </w:r>
      <w:r w:rsidR="00470F49" w:rsidRPr="00F252CA">
        <w:rPr>
          <w:b/>
          <w:sz w:val="22"/>
          <w:szCs w:val="22"/>
        </w:rPr>
        <w:t> </w:t>
      </w:r>
      <w:r w:rsidRPr="00F252CA">
        <w:rPr>
          <w:b/>
          <w:sz w:val="22"/>
          <w:szCs w:val="22"/>
        </w:rPr>
        <w:t>obsah balenia</w:t>
      </w:r>
    </w:p>
    <w:p w14:paraId="4DECE5B2" w14:textId="77777777" w:rsidR="007213FA" w:rsidRPr="00F252CA" w:rsidRDefault="007213FA" w:rsidP="007B1A5A">
      <w:pPr>
        <w:keepNext/>
        <w:rPr>
          <w:sz w:val="22"/>
          <w:szCs w:val="22"/>
        </w:rPr>
      </w:pPr>
    </w:p>
    <w:p w14:paraId="1434C166" w14:textId="77777777" w:rsidR="007213FA" w:rsidRPr="00F252CA" w:rsidRDefault="007213FA" w:rsidP="007B1A5A">
      <w:pPr>
        <w:rPr>
          <w:rFonts w:eastAsia="Courier New"/>
          <w:sz w:val="22"/>
          <w:szCs w:val="22"/>
        </w:rPr>
      </w:pPr>
      <w:r w:rsidRPr="00F252CA">
        <w:rPr>
          <w:rFonts w:eastAsia="Courier New"/>
          <w:sz w:val="22"/>
          <w:szCs w:val="22"/>
        </w:rPr>
        <w:t>Fľaša jantárovej farby z polyetyléntereftalátu (PET) s bezpečnostným detským uzáverom (polypropylén) a odmerným uzáverom s dávkovacou stupnicou (polypropylén).</w:t>
      </w:r>
    </w:p>
    <w:p w14:paraId="46EC1077" w14:textId="77777777" w:rsidR="00A31876" w:rsidRPr="00F252CA" w:rsidRDefault="00A31876" w:rsidP="007B1A5A">
      <w:pPr>
        <w:rPr>
          <w:rFonts w:eastAsia="Courier New"/>
          <w:sz w:val="22"/>
          <w:szCs w:val="22"/>
        </w:rPr>
      </w:pPr>
    </w:p>
    <w:p w14:paraId="694077B9" w14:textId="77777777" w:rsidR="007213FA" w:rsidRPr="00F252CA" w:rsidRDefault="007213FA" w:rsidP="007B1A5A">
      <w:pPr>
        <w:rPr>
          <w:rFonts w:eastAsia="Courier New"/>
          <w:sz w:val="22"/>
          <w:szCs w:val="22"/>
        </w:rPr>
      </w:pPr>
      <w:r w:rsidRPr="00F252CA">
        <w:rPr>
          <w:rFonts w:eastAsia="Courier New"/>
          <w:sz w:val="22"/>
          <w:szCs w:val="22"/>
        </w:rPr>
        <w:t>Každé balenie obsahuje jednu fľašu obsahujúcu 250 ml alebo 500 ml perorálneho roztoku.</w:t>
      </w:r>
    </w:p>
    <w:p w14:paraId="693DF3E2" w14:textId="77777777" w:rsidR="00A31876" w:rsidRPr="00F252CA" w:rsidRDefault="00A31876" w:rsidP="007B1A5A">
      <w:pPr>
        <w:rPr>
          <w:rFonts w:eastAsia="Courier New"/>
          <w:sz w:val="22"/>
          <w:szCs w:val="22"/>
        </w:rPr>
      </w:pPr>
    </w:p>
    <w:p w14:paraId="08C212BA" w14:textId="77777777" w:rsidR="005049CD" w:rsidRPr="00F252CA" w:rsidRDefault="005049CD" w:rsidP="007B1A5A">
      <w:pPr>
        <w:rPr>
          <w:sz w:val="22"/>
          <w:szCs w:val="22"/>
        </w:rPr>
      </w:pPr>
      <w:r w:rsidRPr="00F252CA">
        <w:rPr>
          <w:rFonts w:eastAsia="Courier New"/>
          <w:sz w:val="22"/>
          <w:szCs w:val="22"/>
        </w:rPr>
        <w:t>Na trh nemusia byť uvedenévšetky veľkosti balenia.</w:t>
      </w:r>
    </w:p>
    <w:p w14:paraId="18551315" w14:textId="77777777" w:rsidR="007213FA" w:rsidRPr="00F252CA" w:rsidRDefault="007213FA" w:rsidP="007B1A5A">
      <w:pPr>
        <w:rPr>
          <w:sz w:val="22"/>
          <w:szCs w:val="22"/>
        </w:rPr>
      </w:pPr>
    </w:p>
    <w:p w14:paraId="12C9D83C" w14:textId="77777777" w:rsidR="007213FA" w:rsidRPr="00F252CA" w:rsidRDefault="007213FA" w:rsidP="007B1A5A">
      <w:pPr>
        <w:keepNext/>
        <w:tabs>
          <w:tab w:val="left" w:pos="567"/>
        </w:tabs>
        <w:rPr>
          <w:b/>
          <w:bCs/>
          <w:sz w:val="22"/>
          <w:szCs w:val="22"/>
        </w:rPr>
      </w:pPr>
      <w:r w:rsidRPr="00F252CA">
        <w:rPr>
          <w:b/>
          <w:bCs/>
          <w:sz w:val="22"/>
          <w:szCs w:val="22"/>
        </w:rPr>
        <w:t>6.6</w:t>
      </w:r>
      <w:r w:rsidRPr="00F252CA">
        <w:rPr>
          <w:b/>
          <w:bCs/>
          <w:sz w:val="22"/>
          <w:szCs w:val="22"/>
        </w:rPr>
        <w:tab/>
        <w:t>Špeciálne opatrenia na likvidáciu</w:t>
      </w:r>
    </w:p>
    <w:p w14:paraId="647933D6" w14:textId="77777777" w:rsidR="007213FA" w:rsidRPr="00F252CA" w:rsidRDefault="007213FA" w:rsidP="007B1A5A">
      <w:pPr>
        <w:keepNext/>
        <w:rPr>
          <w:sz w:val="22"/>
          <w:szCs w:val="22"/>
        </w:rPr>
      </w:pPr>
    </w:p>
    <w:p w14:paraId="18C681DF" w14:textId="77777777" w:rsidR="007213FA" w:rsidRPr="00F252CA" w:rsidRDefault="005E1675" w:rsidP="007B1A5A">
      <w:pPr>
        <w:rPr>
          <w:sz w:val="22"/>
          <w:szCs w:val="22"/>
        </w:rPr>
      </w:pPr>
      <w:r w:rsidRPr="00F252CA">
        <w:rPr>
          <w:sz w:val="22"/>
          <w:szCs w:val="22"/>
        </w:rPr>
        <w:t>Všetok nepoužitý liek alebo odpad vzniknutý z lieku sa má zlikvidovať v súlade s národnými požiadavkami</w:t>
      </w:r>
      <w:r w:rsidR="007213FA" w:rsidRPr="00F252CA">
        <w:rPr>
          <w:sz w:val="22"/>
          <w:szCs w:val="22"/>
        </w:rPr>
        <w:t>.</w:t>
      </w:r>
    </w:p>
    <w:p w14:paraId="1270F56C" w14:textId="77777777" w:rsidR="007213FA" w:rsidRPr="00F252CA" w:rsidRDefault="007213FA" w:rsidP="007B1A5A">
      <w:pPr>
        <w:rPr>
          <w:sz w:val="22"/>
          <w:szCs w:val="22"/>
        </w:rPr>
      </w:pPr>
    </w:p>
    <w:p w14:paraId="1283E68F" w14:textId="77777777" w:rsidR="007213FA" w:rsidRPr="00F252CA" w:rsidRDefault="007213FA" w:rsidP="007B1A5A">
      <w:pPr>
        <w:rPr>
          <w:sz w:val="22"/>
          <w:szCs w:val="22"/>
        </w:rPr>
      </w:pPr>
    </w:p>
    <w:p w14:paraId="6930C9DF" w14:textId="77777777" w:rsidR="007213FA" w:rsidRPr="00F252CA" w:rsidRDefault="007213FA" w:rsidP="007B1A5A">
      <w:pPr>
        <w:keepNext/>
        <w:tabs>
          <w:tab w:val="left" w:pos="567"/>
        </w:tabs>
        <w:rPr>
          <w:b/>
          <w:bCs/>
          <w:sz w:val="22"/>
          <w:szCs w:val="22"/>
        </w:rPr>
      </w:pPr>
      <w:r w:rsidRPr="00F252CA">
        <w:rPr>
          <w:b/>
          <w:bCs/>
          <w:sz w:val="22"/>
          <w:szCs w:val="22"/>
        </w:rPr>
        <w:t>7.</w:t>
      </w:r>
      <w:r w:rsidRPr="00F252CA">
        <w:rPr>
          <w:b/>
          <w:bCs/>
          <w:sz w:val="22"/>
          <w:szCs w:val="22"/>
        </w:rPr>
        <w:tab/>
        <w:t>DRŽITEĽ ROZHODNUTIA O</w:t>
      </w:r>
      <w:r w:rsidR="00470F49" w:rsidRPr="00F252CA">
        <w:rPr>
          <w:b/>
          <w:bCs/>
          <w:sz w:val="22"/>
          <w:szCs w:val="22"/>
        </w:rPr>
        <w:t> </w:t>
      </w:r>
      <w:r w:rsidRPr="00F252CA">
        <w:rPr>
          <w:b/>
          <w:bCs/>
          <w:sz w:val="22"/>
          <w:szCs w:val="22"/>
        </w:rPr>
        <w:t>REGISTRÁCII</w:t>
      </w:r>
    </w:p>
    <w:p w14:paraId="0FBD6C9F" w14:textId="77777777" w:rsidR="007213FA" w:rsidRPr="00F252CA" w:rsidRDefault="007213FA" w:rsidP="007B1A5A">
      <w:pPr>
        <w:keepNext/>
        <w:rPr>
          <w:sz w:val="22"/>
          <w:szCs w:val="22"/>
        </w:rPr>
      </w:pPr>
    </w:p>
    <w:p w14:paraId="70FCC5DB" w14:textId="77777777" w:rsidR="00B02D70" w:rsidRPr="00F252CA" w:rsidRDefault="009E668F" w:rsidP="007B1A5A">
      <w:pPr>
        <w:rPr>
          <w:sz w:val="22"/>
          <w:szCs w:val="22"/>
        </w:rPr>
      </w:pPr>
      <w:r w:rsidRPr="00F252CA">
        <w:rPr>
          <w:sz w:val="22"/>
          <w:szCs w:val="22"/>
        </w:rPr>
        <w:t>Chiesi Farmaceutici S.p.A.</w:t>
      </w:r>
    </w:p>
    <w:p w14:paraId="2C3F684F" w14:textId="77777777" w:rsidR="00BC08C2" w:rsidRPr="00F252CA" w:rsidRDefault="009E668F" w:rsidP="007B1A5A">
      <w:pPr>
        <w:rPr>
          <w:sz w:val="22"/>
          <w:szCs w:val="22"/>
        </w:rPr>
      </w:pPr>
      <w:r w:rsidRPr="00F252CA">
        <w:rPr>
          <w:sz w:val="22"/>
          <w:szCs w:val="22"/>
        </w:rPr>
        <w:t>Via Palermo 26/A</w:t>
      </w:r>
    </w:p>
    <w:p w14:paraId="17915B05" w14:textId="77777777" w:rsidR="00BC08C2" w:rsidRPr="00F252CA" w:rsidRDefault="009E668F" w:rsidP="007B1A5A">
      <w:pPr>
        <w:rPr>
          <w:sz w:val="22"/>
          <w:szCs w:val="22"/>
        </w:rPr>
      </w:pPr>
      <w:r w:rsidRPr="00F252CA">
        <w:rPr>
          <w:sz w:val="22"/>
          <w:szCs w:val="22"/>
        </w:rPr>
        <w:t>43122 Parma</w:t>
      </w:r>
    </w:p>
    <w:p w14:paraId="3E5D8AC2" w14:textId="77777777" w:rsidR="002D24FD" w:rsidRPr="00F252CA" w:rsidRDefault="009E668F" w:rsidP="007B1A5A">
      <w:pPr>
        <w:rPr>
          <w:sz w:val="22"/>
          <w:szCs w:val="22"/>
        </w:rPr>
      </w:pPr>
      <w:r w:rsidRPr="00F252CA">
        <w:rPr>
          <w:sz w:val="22"/>
          <w:szCs w:val="22"/>
        </w:rPr>
        <w:t>Taliansko</w:t>
      </w:r>
    </w:p>
    <w:p w14:paraId="25A11A4E" w14:textId="77777777" w:rsidR="007213FA" w:rsidRPr="00F252CA" w:rsidRDefault="007213FA" w:rsidP="007B1A5A">
      <w:pPr>
        <w:rPr>
          <w:sz w:val="22"/>
          <w:szCs w:val="22"/>
        </w:rPr>
      </w:pPr>
    </w:p>
    <w:p w14:paraId="307AF668" w14:textId="77777777" w:rsidR="007213FA" w:rsidRPr="00F252CA" w:rsidRDefault="007213FA" w:rsidP="007B1A5A">
      <w:pPr>
        <w:rPr>
          <w:sz w:val="22"/>
          <w:szCs w:val="22"/>
        </w:rPr>
      </w:pPr>
    </w:p>
    <w:p w14:paraId="784BC5F9" w14:textId="77777777" w:rsidR="007213FA" w:rsidRPr="00F252CA" w:rsidRDefault="007213FA" w:rsidP="007B1A5A">
      <w:pPr>
        <w:keepNext/>
        <w:tabs>
          <w:tab w:val="left" w:pos="567"/>
        </w:tabs>
        <w:rPr>
          <w:b/>
          <w:bCs/>
          <w:sz w:val="22"/>
          <w:szCs w:val="22"/>
        </w:rPr>
      </w:pPr>
      <w:r w:rsidRPr="00F252CA">
        <w:rPr>
          <w:b/>
          <w:bCs/>
          <w:sz w:val="22"/>
          <w:szCs w:val="22"/>
        </w:rPr>
        <w:t>8.</w:t>
      </w:r>
      <w:r w:rsidRPr="00F252CA">
        <w:rPr>
          <w:b/>
          <w:bCs/>
          <w:sz w:val="22"/>
          <w:szCs w:val="22"/>
        </w:rPr>
        <w:tab/>
        <w:t>REGISTRAČNÉ ČÍSL</w:t>
      </w:r>
      <w:r w:rsidR="00470F49" w:rsidRPr="00F252CA">
        <w:rPr>
          <w:b/>
          <w:bCs/>
          <w:sz w:val="22"/>
          <w:szCs w:val="22"/>
        </w:rPr>
        <w:t>A</w:t>
      </w:r>
    </w:p>
    <w:p w14:paraId="0DF6EBA1" w14:textId="77777777" w:rsidR="007213FA" w:rsidRPr="00F252CA" w:rsidRDefault="007213FA" w:rsidP="007B1A5A">
      <w:pPr>
        <w:keepNext/>
        <w:rPr>
          <w:sz w:val="22"/>
          <w:szCs w:val="22"/>
        </w:rPr>
      </w:pPr>
    </w:p>
    <w:p w14:paraId="54BA30DD" w14:textId="77777777" w:rsidR="00F72B0E" w:rsidRPr="00F252CA" w:rsidRDefault="00F72B0E" w:rsidP="007B1A5A">
      <w:pPr>
        <w:keepNext/>
        <w:tabs>
          <w:tab w:val="left" w:pos="567"/>
        </w:tabs>
        <w:rPr>
          <w:sz w:val="22"/>
          <w:szCs w:val="22"/>
        </w:rPr>
      </w:pPr>
      <w:r w:rsidRPr="00F252CA">
        <w:rPr>
          <w:sz w:val="22"/>
          <w:szCs w:val="22"/>
        </w:rPr>
        <w:t>EU/1/99/108/002</w:t>
      </w:r>
    </w:p>
    <w:p w14:paraId="05F18307" w14:textId="77777777" w:rsidR="00F72B0E" w:rsidRPr="00F252CA" w:rsidRDefault="00F72B0E" w:rsidP="007B1A5A">
      <w:pPr>
        <w:tabs>
          <w:tab w:val="left" w:pos="567"/>
        </w:tabs>
        <w:rPr>
          <w:sz w:val="22"/>
          <w:szCs w:val="22"/>
        </w:rPr>
      </w:pPr>
      <w:r w:rsidRPr="00F252CA">
        <w:rPr>
          <w:sz w:val="22"/>
          <w:szCs w:val="22"/>
        </w:rPr>
        <w:t>EU/1/99/108/003</w:t>
      </w:r>
    </w:p>
    <w:p w14:paraId="1D3C56DF" w14:textId="77777777" w:rsidR="00F72B0E" w:rsidRPr="00F252CA" w:rsidRDefault="00F72B0E" w:rsidP="007B1A5A">
      <w:pPr>
        <w:tabs>
          <w:tab w:val="left" w:pos="567"/>
        </w:tabs>
        <w:rPr>
          <w:sz w:val="22"/>
          <w:szCs w:val="22"/>
        </w:rPr>
      </w:pPr>
    </w:p>
    <w:p w14:paraId="2EDD6CC0" w14:textId="77777777" w:rsidR="00F72B0E" w:rsidRPr="00F252CA" w:rsidRDefault="00F72B0E" w:rsidP="007B1A5A">
      <w:pPr>
        <w:tabs>
          <w:tab w:val="left" w:pos="567"/>
        </w:tabs>
        <w:rPr>
          <w:sz w:val="22"/>
          <w:szCs w:val="22"/>
        </w:rPr>
      </w:pPr>
    </w:p>
    <w:p w14:paraId="7FA1BD04" w14:textId="77777777" w:rsidR="007213FA" w:rsidRPr="00F252CA" w:rsidRDefault="007213FA" w:rsidP="007B1A5A">
      <w:pPr>
        <w:keepNext/>
        <w:tabs>
          <w:tab w:val="left" w:pos="567"/>
        </w:tabs>
        <w:rPr>
          <w:b/>
          <w:bCs/>
          <w:sz w:val="22"/>
          <w:szCs w:val="22"/>
        </w:rPr>
      </w:pPr>
      <w:r w:rsidRPr="00F252CA">
        <w:rPr>
          <w:b/>
          <w:bCs/>
          <w:sz w:val="22"/>
          <w:szCs w:val="22"/>
        </w:rPr>
        <w:t>9.</w:t>
      </w:r>
      <w:r w:rsidRPr="00F252CA">
        <w:rPr>
          <w:b/>
          <w:bCs/>
          <w:sz w:val="22"/>
          <w:szCs w:val="22"/>
        </w:rPr>
        <w:tab/>
        <w:t>DÁTUM PRVEJ REGISTRÁCIE/PREDĹŽENIE REGISTRÁCIE</w:t>
      </w:r>
    </w:p>
    <w:p w14:paraId="7ADD364A" w14:textId="77777777" w:rsidR="007213FA" w:rsidRPr="00F252CA" w:rsidRDefault="007213FA" w:rsidP="007B1A5A">
      <w:pPr>
        <w:keepNext/>
        <w:rPr>
          <w:sz w:val="22"/>
          <w:szCs w:val="22"/>
        </w:rPr>
      </w:pPr>
    </w:p>
    <w:p w14:paraId="1378AE32" w14:textId="77777777" w:rsidR="007213FA" w:rsidRPr="00F252CA" w:rsidRDefault="007213FA" w:rsidP="007B1A5A">
      <w:pPr>
        <w:keepNext/>
        <w:rPr>
          <w:sz w:val="22"/>
          <w:szCs w:val="22"/>
        </w:rPr>
      </w:pPr>
      <w:r w:rsidRPr="00F252CA">
        <w:rPr>
          <w:sz w:val="22"/>
          <w:szCs w:val="22"/>
        </w:rPr>
        <w:t>Dátum prvej registrácie: 25</w:t>
      </w:r>
      <w:r w:rsidR="00A31876" w:rsidRPr="00F252CA">
        <w:rPr>
          <w:sz w:val="22"/>
          <w:szCs w:val="22"/>
        </w:rPr>
        <w:t xml:space="preserve">. </w:t>
      </w:r>
      <w:r w:rsidR="007B6B90" w:rsidRPr="00F252CA">
        <w:rPr>
          <w:sz w:val="22"/>
          <w:szCs w:val="22"/>
        </w:rPr>
        <w:t>a</w:t>
      </w:r>
      <w:r w:rsidR="00A31876" w:rsidRPr="00F252CA">
        <w:rPr>
          <w:sz w:val="22"/>
          <w:szCs w:val="22"/>
        </w:rPr>
        <w:t xml:space="preserve">ugust </w:t>
      </w:r>
      <w:r w:rsidRPr="00F252CA">
        <w:rPr>
          <w:sz w:val="22"/>
          <w:szCs w:val="22"/>
        </w:rPr>
        <w:t>1999</w:t>
      </w:r>
    </w:p>
    <w:p w14:paraId="17BF6AA4" w14:textId="77777777" w:rsidR="00737AFF" w:rsidRPr="00F252CA" w:rsidRDefault="00737AFF" w:rsidP="007B1A5A">
      <w:pPr>
        <w:rPr>
          <w:sz w:val="22"/>
          <w:szCs w:val="22"/>
        </w:rPr>
      </w:pPr>
      <w:r w:rsidRPr="00F252CA">
        <w:rPr>
          <w:sz w:val="22"/>
          <w:szCs w:val="22"/>
        </w:rPr>
        <w:t>Dátum posledného predĺženia registrácie: 21. september 2009</w:t>
      </w:r>
    </w:p>
    <w:p w14:paraId="256ACB14" w14:textId="77777777" w:rsidR="007213FA" w:rsidRPr="00F252CA" w:rsidRDefault="007213FA" w:rsidP="007B1A5A">
      <w:pPr>
        <w:rPr>
          <w:sz w:val="22"/>
          <w:szCs w:val="22"/>
        </w:rPr>
      </w:pPr>
    </w:p>
    <w:p w14:paraId="0CFD8C45" w14:textId="77777777" w:rsidR="007213FA" w:rsidRPr="00F252CA" w:rsidRDefault="007213FA" w:rsidP="007B1A5A">
      <w:pPr>
        <w:rPr>
          <w:sz w:val="22"/>
          <w:szCs w:val="22"/>
        </w:rPr>
      </w:pPr>
    </w:p>
    <w:p w14:paraId="75FAE9E9" w14:textId="77777777" w:rsidR="007213FA" w:rsidRPr="00F252CA" w:rsidRDefault="007213FA" w:rsidP="007B1A5A">
      <w:pPr>
        <w:keepNext/>
        <w:tabs>
          <w:tab w:val="left" w:pos="567"/>
        </w:tabs>
        <w:rPr>
          <w:b/>
          <w:bCs/>
          <w:sz w:val="22"/>
          <w:szCs w:val="22"/>
        </w:rPr>
      </w:pPr>
      <w:r w:rsidRPr="00F252CA">
        <w:rPr>
          <w:b/>
          <w:bCs/>
          <w:sz w:val="22"/>
          <w:szCs w:val="22"/>
        </w:rPr>
        <w:t>10.</w:t>
      </w:r>
      <w:r w:rsidRPr="00F252CA">
        <w:rPr>
          <w:b/>
          <w:bCs/>
          <w:sz w:val="22"/>
          <w:szCs w:val="22"/>
        </w:rPr>
        <w:tab/>
        <w:t>DÁTUM REVÍZIE TEXTU</w:t>
      </w:r>
    </w:p>
    <w:p w14:paraId="35EC8E59" w14:textId="77777777" w:rsidR="00F72B0E" w:rsidRPr="00F252CA" w:rsidRDefault="00F72B0E" w:rsidP="007B1A5A">
      <w:pPr>
        <w:keepNext/>
        <w:rPr>
          <w:b/>
          <w:bCs/>
          <w:sz w:val="22"/>
          <w:szCs w:val="22"/>
        </w:rPr>
      </w:pPr>
    </w:p>
    <w:p w14:paraId="4F1DCC2A" w14:textId="77777777" w:rsidR="00BF11E8" w:rsidRPr="00F252CA" w:rsidRDefault="00BF11E8" w:rsidP="007B1A5A">
      <w:pPr>
        <w:keepNext/>
        <w:rPr>
          <w:sz w:val="22"/>
          <w:szCs w:val="22"/>
        </w:rPr>
      </w:pPr>
    </w:p>
    <w:p w14:paraId="452E4D4F" w14:textId="77777777" w:rsidR="00BF11E8" w:rsidRPr="00F252CA" w:rsidRDefault="00BF11E8" w:rsidP="007B1A5A">
      <w:pPr>
        <w:keepNext/>
        <w:rPr>
          <w:sz w:val="22"/>
          <w:szCs w:val="22"/>
        </w:rPr>
      </w:pPr>
    </w:p>
    <w:p w14:paraId="1C58B8AD" w14:textId="77777777" w:rsidR="00BF11E8" w:rsidRPr="00F252CA" w:rsidRDefault="00BF11E8" w:rsidP="007B1A5A">
      <w:pPr>
        <w:keepNext/>
        <w:rPr>
          <w:sz w:val="22"/>
          <w:szCs w:val="22"/>
        </w:rPr>
      </w:pPr>
    </w:p>
    <w:p w14:paraId="12B18AAF" w14:textId="77777777" w:rsidR="003B7C6C" w:rsidRPr="00F252CA" w:rsidRDefault="00BF11E8" w:rsidP="007B1A5A">
      <w:pPr>
        <w:rPr>
          <w:sz w:val="22"/>
          <w:szCs w:val="22"/>
        </w:rPr>
      </w:pPr>
      <w:r w:rsidRPr="00F252CA">
        <w:rPr>
          <w:sz w:val="22"/>
          <w:szCs w:val="22"/>
        </w:rPr>
        <w:t>Podrobné informácie o</w:t>
      </w:r>
      <w:r w:rsidR="00470F49" w:rsidRPr="00F252CA">
        <w:rPr>
          <w:sz w:val="22"/>
          <w:szCs w:val="22"/>
        </w:rPr>
        <w:t> </w:t>
      </w:r>
      <w:r w:rsidRPr="00F252CA">
        <w:rPr>
          <w:sz w:val="22"/>
          <w:szCs w:val="22"/>
        </w:rPr>
        <w:t xml:space="preserve">tomto lieku sú dostupné na internetovej stránke </w:t>
      </w:r>
      <w:r w:rsidR="003B0EDB" w:rsidRPr="00F252CA">
        <w:rPr>
          <w:sz w:val="22"/>
          <w:szCs w:val="22"/>
        </w:rPr>
        <w:t xml:space="preserve">Európskej agentúry pre lieky </w:t>
      </w:r>
      <w:hyperlink r:id="rId11" w:history="1">
        <w:r w:rsidR="00F66C50" w:rsidRPr="00F252CA">
          <w:rPr>
            <w:rStyle w:val="Hyperlink"/>
            <w:sz w:val="22"/>
            <w:szCs w:val="22"/>
          </w:rPr>
          <w:t>http://www.ema.europa.eu</w:t>
        </w:r>
      </w:hyperlink>
      <w:r w:rsidR="007B1A5A" w:rsidRPr="00F252CA">
        <w:rPr>
          <w:sz w:val="22"/>
          <w:szCs w:val="22"/>
        </w:rPr>
        <w:t>.</w:t>
      </w:r>
    </w:p>
    <w:p w14:paraId="40221A24" w14:textId="77777777" w:rsidR="00F66C50" w:rsidRPr="00F252CA" w:rsidRDefault="00F66C50" w:rsidP="007B1A5A">
      <w:pPr>
        <w:rPr>
          <w:sz w:val="22"/>
          <w:szCs w:val="22"/>
        </w:rPr>
      </w:pPr>
    </w:p>
    <w:p w14:paraId="7751A440" w14:textId="77777777" w:rsidR="007213FA" w:rsidRPr="00F252CA" w:rsidRDefault="007213FA" w:rsidP="00124CF3">
      <w:pPr>
        <w:tabs>
          <w:tab w:val="left" w:pos="567"/>
        </w:tabs>
        <w:rPr>
          <w:sz w:val="22"/>
          <w:szCs w:val="22"/>
        </w:rPr>
      </w:pPr>
      <w:r w:rsidRPr="00F252CA">
        <w:rPr>
          <w:sz w:val="22"/>
          <w:szCs w:val="22"/>
        </w:rPr>
        <w:br w:type="page"/>
      </w:r>
    </w:p>
    <w:p w14:paraId="12172EE7" w14:textId="77777777" w:rsidR="007213FA" w:rsidRPr="00F252CA" w:rsidRDefault="007213FA" w:rsidP="007B1A5A">
      <w:pPr>
        <w:rPr>
          <w:b/>
          <w:bCs/>
          <w:sz w:val="22"/>
          <w:szCs w:val="22"/>
        </w:rPr>
      </w:pPr>
    </w:p>
    <w:p w14:paraId="1E6F0CF1" w14:textId="77777777" w:rsidR="007213FA" w:rsidRPr="00F252CA" w:rsidRDefault="007213FA" w:rsidP="007B1A5A">
      <w:pPr>
        <w:rPr>
          <w:b/>
          <w:bCs/>
          <w:sz w:val="22"/>
          <w:szCs w:val="22"/>
        </w:rPr>
      </w:pPr>
    </w:p>
    <w:p w14:paraId="255035CC" w14:textId="77777777" w:rsidR="007213FA" w:rsidRPr="00F252CA" w:rsidRDefault="007213FA" w:rsidP="007B1A5A">
      <w:pPr>
        <w:rPr>
          <w:b/>
          <w:bCs/>
          <w:sz w:val="22"/>
          <w:szCs w:val="22"/>
        </w:rPr>
      </w:pPr>
    </w:p>
    <w:p w14:paraId="112C8816" w14:textId="77777777" w:rsidR="007213FA" w:rsidRPr="00F252CA" w:rsidRDefault="007213FA" w:rsidP="007B1A5A">
      <w:pPr>
        <w:rPr>
          <w:b/>
          <w:bCs/>
          <w:sz w:val="22"/>
          <w:szCs w:val="22"/>
        </w:rPr>
      </w:pPr>
    </w:p>
    <w:p w14:paraId="746D7793" w14:textId="77777777" w:rsidR="007213FA" w:rsidRPr="00F252CA" w:rsidRDefault="007213FA" w:rsidP="007B1A5A">
      <w:pPr>
        <w:rPr>
          <w:b/>
          <w:bCs/>
          <w:sz w:val="22"/>
          <w:szCs w:val="22"/>
        </w:rPr>
      </w:pPr>
    </w:p>
    <w:p w14:paraId="26913C76" w14:textId="77777777" w:rsidR="007213FA" w:rsidRPr="00F252CA" w:rsidRDefault="007213FA" w:rsidP="007B1A5A">
      <w:pPr>
        <w:rPr>
          <w:b/>
          <w:bCs/>
          <w:sz w:val="22"/>
          <w:szCs w:val="22"/>
        </w:rPr>
      </w:pPr>
    </w:p>
    <w:p w14:paraId="2CC950A9" w14:textId="77777777" w:rsidR="007213FA" w:rsidRPr="00F252CA" w:rsidRDefault="007213FA" w:rsidP="007B1A5A">
      <w:pPr>
        <w:rPr>
          <w:b/>
          <w:bCs/>
          <w:sz w:val="22"/>
          <w:szCs w:val="22"/>
        </w:rPr>
      </w:pPr>
    </w:p>
    <w:p w14:paraId="42283C69" w14:textId="77777777" w:rsidR="007213FA" w:rsidRPr="00F252CA" w:rsidRDefault="007213FA" w:rsidP="007B1A5A">
      <w:pPr>
        <w:rPr>
          <w:b/>
          <w:bCs/>
          <w:sz w:val="22"/>
          <w:szCs w:val="22"/>
        </w:rPr>
      </w:pPr>
    </w:p>
    <w:p w14:paraId="1CA259E5" w14:textId="77777777" w:rsidR="007213FA" w:rsidRPr="00F252CA" w:rsidRDefault="007213FA" w:rsidP="007B1A5A">
      <w:pPr>
        <w:rPr>
          <w:b/>
          <w:bCs/>
          <w:sz w:val="22"/>
          <w:szCs w:val="22"/>
        </w:rPr>
      </w:pPr>
    </w:p>
    <w:p w14:paraId="1B5F6030" w14:textId="77777777" w:rsidR="007213FA" w:rsidRPr="00F252CA" w:rsidRDefault="007213FA" w:rsidP="007B1A5A">
      <w:pPr>
        <w:rPr>
          <w:b/>
          <w:bCs/>
          <w:sz w:val="22"/>
          <w:szCs w:val="22"/>
        </w:rPr>
      </w:pPr>
    </w:p>
    <w:p w14:paraId="34F9DB8B" w14:textId="77777777" w:rsidR="007213FA" w:rsidRPr="00F252CA" w:rsidRDefault="007213FA" w:rsidP="007B1A5A">
      <w:pPr>
        <w:rPr>
          <w:b/>
          <w:bCs/>
          <w:sz w:val="22"/>
          <w:szCs w:val="22"/>
        </w:rPr>
      </w:pPr>
    </w:p>
    <w:p w14:paraId="70682F9F" w14:textId="77777777" w:rsidR="007213FA" w:rsidRPr="00F252CA" w:rsidRDefault="007213FA" w:rsidP="007B1A5A">
      <w:pPr>
        <w:rPr>
          <w:b/>
          <w:bCs/>
          <w:sz w:val="22"/>
          <w:szCs w:val="22"/>
        </w:rPr>
      </w:pPr>
    </w:p>
    <w:p w14:paraId="67F7D594" w14:textId="77777777" w:rsidR="007213FA" w:rsidRPr="00F252CA" w:rsidRDefault="007213FA" w:rsidP="007B1A5A">
      <w:pPr>
        <w:rPr>
          <w:b/>
          <w:bCs/>
          <w:sz w:val="22"/>
          <w:szCs w:val="22"/>
        </w:rPr>
      </w:pPr>
    </w:p>
    <w:p w14:paraId="29C9817C" w14:textId="77777777" w:rsidR="007213FA" w:rsidRPr="00F252CA" w:rsidRDefault="007213FA" w:rsidP="007B1A5A">
      <w:pPr>
        <w:rPr>
          <w:b/>
          <w:bCs/>
          <w:sz w:val="22"/>
          <w:szCs w:val="22"/>
        </w:rPr>
      </w:pPr>
    </w:p>
    <w:p w14:paraId="3279290C" w14:textId="77777777" w:rsidR="007213FA" w:rsidRPr="00F252CA" w:rsidRDefault="007213FA" w:rsidP="007B1A5A">
      <w:pPr>
        <w:rPr>
          <w:b/>
          <w:bCs/>
          <w:sz w:val="22"/>
          <w:szCs w:val="22"/>
        </w:rPr>
      </w:pPr>
    </w:p>
    <w:p w14:paraId="6D287145" w14:textId="77777777" w:rsidR="007213FA" w:rsidRPr="00F252CA" w:rsidRDefault="007213FA" w:rsidP="007B1A5A">
      <w:pPr>
        <w:rPr>
          <w:b/>
          <w:bCs/>
          <w:sz w:val="22"/>
          <w:szCs w:val="22"/>
        </w:rPr>
      </w:pPr>
    </w:p>
    <w:p w14:paraId="438E61F2" w14:textId="77777777" w:rsidR="007213FA" w:rsidRPr="00F252CA" w:rsidRDefault="007213FA" w:rsidP="007B1A5A">
      <w:pPr>
        <w:rPr>
          <w:b/>
          <w:bCs/>
          <w:sz w:val="22"/>
          <w:szCs w:val="22"/>
        </w:rPr>
      </w:pPr>
    </w:p>
    <w:p w14:paraId="485060BF" w14:textId="77777777" w:rsidR="007213FA" w:rsidRPr="00F252CA" w:rsidRDefault="007213FA" w:rsidP="007B1A5A">
      <w:pPr>
        <w:rPr>
          <w:b/>
          <w:bCs/>
          <w:sz w:val="22"/>
          <w:szCs w:val="22"/>
        </w:rPr>
      </w:pPr>
    </w:p>
    <w:p w14:paraId="4E9C6570" w14:textId="77777777" w:rsidR="007213FA" w:rsidRPr="00F252CA" w:rsidRDefault="007213FA" w:rsidP="007B1A5A">
      <w:pPr>
        <w:rPr>
          <w:b/>
          <w:bCs/>
          <w:sz w:val="22"/>
          <w:szCs w:val="22"/>
        </w:rPr>
      </w:pPr>
    </w:p>
    <w:p w14:paraId="60EC62A9" w14:textId="77777777" w:rsidR="007213FA" w:rsidRPr="00F252CA" w:rsidRDefault="007213FA" w:rsidP="007B1A5A">
      <w:pPr>
        <w:rPr>
          <w:b/>
          <w:bCs/>
          <w:sz w:val="22"/>
          <w:szCs w:val="22"/>
        </w:rPr>
      </w:pPr>
    </w:p>
    <w:p w14:paraId="6791D997" w14:textId="77777777" w:rsidR="007213FA" w:rsidRPr="00F252CA" w:rsidRDefault="007213FA" w:rsidP="007B1A5A">
      <w:pPr>
        <w:rPr>
          <w:b/>
          <w:bCs/>
          <w:sz w:val="22"/>
          <w:szCs w:val="22"/>
        </w:rPr>
      </w:pPr>
    </w:p>
    <w:p w14:paraId="61555AC8" w14:textId="77777777" w:rsidR="007213FA" w:rsidRPr="00F252CA" w:rsidRDefault="007213FA" w:rsidP="007B1A5A">
      <w:pPr>
        <w:rPr>
          <w:b/>
          <w:bCs/>
          <w:sz w:val="22"/>
          <w:szCs w:val="22"/>
        </w:rPr>
      </w:pPr>
    </w:p>
    <w:p w14:paraId="22889E33" w14:textId="77777777" w:rsidR="007F2E2F" w:rsidRPr="00F252CA" w:rsidRDefault="007F2E2F" w:rsidP="007B1A5A">
      <w:pPr>
        <w:rPr>
          <w:b/>
          <w:bCs/>
          <w:sz w:val="22"/>
          <w:szCs w:val="22"/>
        </w:rPr>
      </w:pPr>
    </w:p>
    <w:p w14:paraId="6E29C173" w14:textId="77777777" w:rsidR="007213FA" w:rsidRPr="00F252CA" w:rsidRDefault="007213FA" w:rsidP="007B1A5A">
      <w:pPr>
        <w:jc w:val="center"/>
        <w:rPr>
          <w:b/>
          <w:bCs/>
          <w:sz w:val="22"/>
          <w:szCs w:val="22"/>
        </w:rPr>
      </w:pPr>
      <w:r w:rsidRPr="00F252CA">
        <w:rPr>
          <w:b/>
          <w:bCs/>
          <w:sz w:val="22"/>
          <w:szCs w:val="22"/>
        </w:rPr>
        <w:t>PRÍLOHA II</w:t>
      </w:r>
    </w:p>
    <w:p w14:paraId="52EF3816" w14:textId="77777777" w:rsidR="007213FA" w:rsidRPr="00F252CA" w:rsidRDefault="007213FA" w:rsidP="007B1A5A">
      <w:pPr>
        <w:tabs>
          <w:tab w:val="left" w:pos="1701"/>
        </w:tabs>
        <w:ind w:left="1701" w:right="1416" w:hanging="567"/>
        <w:rPr>
          <w:b/>
          <w:sz w:val="22"/>
          <w:szCs w:val="22"/>
        </w:rPr>
      </w:pPr>
    </w:p>
    <w:p w14:paraId="3E477FA1" w14:textId="77777777" w:rsidR="007F5FB8" w:rsidRPr="00F252CA" w:rsidRDefault="007213FA" w:rsidP="007B1A5A">
      <w:pPr>
        <w:tabs>
          <w:tab w:val="left" w:pos="1701"/>
        </w:tabs>
        <w:ind w:left="1701" w:right="1416" w:hanging="567"/>
        <w:rPr>
          <w:b/>
          <w:sz w:val="22"/>
          <w:szCs w:val="22"/>
        </w:rPr>
      </w:pPr>
      <w:r w:rsidRPr="00F252CA">
        <w:rPr>
          <w:b/>
          <w:sz w:val="22"/>
          <w:szCs w:val="22"/>
        </w:rPr>
        <w:t>A.</w:t>
      </w:r>
      <w:r w:rsidRPr="00F252CA">
        <w:rPr>
          <w:b/>
          <w:sz w:val="22"/>
          <w:szCs w:val="22"/>
        </w:rPr>
        <w:tab/>
      </w:r>
      <w:r w:rsidR="007F5FB8" w:rsidRPr="00F252CA">
        <w:rPr>
          <w:b/>
          <w:sz w:val="22"/>
          <w:szCs w:val="22"/>
        </w:rPr>
        <w:t>VÝROBCA ZODPOVEDNÝ ZA UVOĽNENIE ŠARŽE</w:t>
      </w:r>
    </w:p>
    <w:p w14:paraId="57F822F2" w14:textId="77777777" w:rsidR="007F5FB8" w:rsidRPr="00F252CA" w:rsidRDefault="007F5FB8" w:rsidP="007B1A5A">
      <w:pPr>
        <w:tabs>
          <w:tab w:val="left" w:pos="1701"/>
        </w:tabs>
        <w:ind w:left="1701" w:right="1416" w:hanging="567"/>
        <w:rPr>
          <w:b/>
          <w:sz w:val="22"/>
          <w:szCs w:val="22"/>
        </w:rPr>
      </w:pPr>
    </w:p>
    <w:p w14:paraId="6561877C" w14:textId="77777777" w:rsidR="007F5FB8" w:rsidRPr="00F252CA" w:rsidRDefault="007F5FB8" w:rsidP="007B1A5A">
      <w:pPr>
        <w:tabs>
          <w:tab w:val="left" w:pos="1701"/>
        </w:tabs>
        <w:ind w:left="1701" w:right="1416" w:hanging="567"/>
        <w:rPr>
          <w:b/>
          <w:sz w:val="22"/>
          <w:szCs w:val="22"/>
        </w:rPr>
      </w:pPr>
      <w:r w:rsidRPr="00F252CA">
        <w:rPr>
          <w:b/>
          <w:sz w:val="22"/>
          <w:szCs w:val="22"/>
        </w:rPr>
        <w:t>B.</w:t>
      </w:r>
      <w:r w:rsidRPr="00F252CA">
        <w:rPr>
          <w:b/>
          <w:sz w:val="22"/>
          <w:szCs w:val="22"/>
        </w:rPr>
        <w:tab/>
        <w:t>PODMIENKY ALEBO OBMEDZENIA TÝKAJÚCE SA VÝDAJA A POUŽITIA</w:t>
      </w:r>
    </w:p>
    <w:p w14:paraId="69979DA0" w14:textId="77777777" w:rsidR="007F5FB8" w:rsidRPr="00F252CA" w:rsidRDefault="007F5FB8" w:rsidP="007B1A5A">
      <w:pPr>
        <w:tabs>
          <w:tab w:val="left" w:pos="1701"/>
        </w:tabs>
        <w:ind w:left="1701" w:right="1416" w:hanging="567"/>
        <w:rPr>
          <w:b/>
          <w:sz w:val="22"/>
          <w:szCs w:val="22"/>
        </w:rPr>
      </w:pPr>
    </w:p>
    <w:p w14:paraId="7886ED72" w14:textId="77777777" w:rsidR="007F5FB8" w:rsidRPr="00F252CA" w:rsidRDefault="007F5FB8" w:rsidP="007B1A5A">
      <w:pPr>
        <w:tabs>
          <w:tab w:val="left" w:pos="1701"/>
        </w:tabs>
        <w:ind w:left="1701" w:right="1416" w:hanging="567"/>
        <w:rPr>
          <w:b/>
          <w:sz w:val="22"/>
          <w:szCs w:val="22"/>
        </w:rPr>
      </w:pPr>
      <w:r w:rsidRPr="00F252CA">
        <w:rPr>
          <w:b/>
          <w:sz w:val="22"/>
          <w:szCs w:val="22"/>
        </w:rPr>
        <w:t>C.</w:t>
      </w:r>
      <w:r w:rsidRPr="00F252CA">
        <w:rPr>
          <w:b/>
          <w:sz w:val="22"/>
          <w:szCs w:val="22"/>
        </w:rPr>
        <w:tab/>
        <w:t>ĎALŠIE PODMIENKY A</w:t>
      </w:r>
      <w:r w:rsidR="004226D4" w:rsidRPr="00F252CA">
        <w:rPr>
          <w:b/>
          <w:sz w:val="22"/>
          <w:szCs w:val="22"/>
        </w:rPr>
        <w:t> </w:t>
      </w:r>
      <w:r w:rsidRPr="00F252CA">
        <w:rPr>
          <w:b/>
          <w:sz w:val="22"/>
          <w:szCs w:val="22"/>
        </w:rPr>
        <w:t>POŽIADAVKY REGISTRÁCIE</w:t>
      </w:r>
    </w:p>
    <w:p w14:paraId="6B5024F3" w14:textId="77777777" w:rsidR="007F5FB8" w:rsidRPr="00F252CA" w:rsidRDefault="007F5FB8" w:rsidP="007B1A5A">
      <w:pPr>
        <w:tabs>
          <w:tab w:val="left" w:pos="1701"/>
        </w:tabs>
        <w:ind w:left="1701" w:right="1416" w:hanging="567"/>
        <w:rPr>
          <w:b/>
          <w:sz w:val="22"/>
          <w:szCs w:val="22"/>
        </w:rPr>
      </w:pPr>
    </w:p>
    <w:p w14:paraId="7CA665E6" w14:textId="77777777" w:rsidR="007F5FB8" w:rsidRPr="00F252CA" w:rsidRDefault="007F5FB8" w:rsidP="007B1A5A">
      <w:pPr>
        <w:tabs>
          <w:tab w:val="left" w:pos="1701"/>
        </w:tabs>
        <w:ind w:left="1701" w:right="1416" w:hanging="567"/>
        <w:rPr>
          <w:b/>
          <w:sz w:val="22"/>
          <w:szCs w:val="22"/>
        </w:rPr>
      </w:pPr>
      <w:r w:rsidRPr="00F252CA">
        <w:rPr>
          <w:b/>
          <w:sz w:val="22"/>
          <w:szCs w:val="22"/>
        </w:rPr>
        <w:t>D.</w:t>
      </w:r>
      <w:r w:rsidRPr="00F252CA">
        <w:rPr>
          <w:b/>
          <w:sz w:val="22"/>
          <w:szCs w:val="22"/>
        </w:rPr>
        <w:tab/>
        <w:t>PODMIENKY ALEBO OBMEDZENIA TÝKAJÚCE SA BEZPEČNÉHO A</w:t>
      </w:r>
      <w:r w:rsidR="004226D4" w:rsidRPr="00F252CA">
        <w:rPr>
          <w:b/>
          <w:sz w:val="22"/>
          <w:szCs w:val="22"/>
        </w:rPr>
        <w:t> </w:t>
      </w:r>
      <w:r w:rsidRPr="00F252CA">
        <w:rPr>
          <w:b/>
          <w:sz w:val="22"/>
          <w:szCs w:val="22"/>
        </w:rPr>
        <w:t>ÚČINNÉHO POUŽÍVANIA LIEKU</w:t>
      </w:r>
    </w:p>
    <w:p w14:paraId="16A030DA" w14:textId="77777777" w:rsidR="007F5FB8" w:rsidRPr="00F252CA" w:rsidRDefault="007F5FB8" w:rsidP="007B1A5A">
      <w:pPr>
        <w:tabs>
          <w:tab w:val="left" w:pos="1701"/>
        </w:tabs>
        <w:ind w:left="1701" w:right="1416" w:hanging="567"/>
        <w:rPr>
          <w:b/>
          <w:sz w:val="22"/>
          <w:szCs w:val="22"/>
        </w:rPr>
      </w:pPr>
    </w:p>
    <w:p w14:paraId="1A7EDE42" w14:textId="77777777" w:rsidR="007213FA" w:rsidRPr="00F252CA" w:rsidRDefault="007213FA" w:rsidP="004E7BD0">
      <w:pPr>
        <w:pStyle w:val="TitleB"/>
      </w:pPr>
      <w:r w:rsidRPr="00F252CA">
        <w:br w:type="page"/>
      </w:r>
      <w:r w:rsidRPr="00F252CA">
        <w:lastRenderedPageBreak/>
        <w:t>A.</w:t>
      </w:r>
      <w:r w:rsidRPr="00F252CA">
        <w:tab/>
      </w:r>
      <w:r w:rsidR="00681660" w:rsidRPr="00F252CA">
        <w:t xml:space="preserve">VÝROBCA </w:t>
      </w:r>
      <w:r w:rsidRPr="00F252CA">
        <w:t>ZODPOVEDNÝ ZA UVOĽNENIE ŠARŽE</w:t>
      </w:r>
    </w:p>
    <w:p w14:paraId="10215342" w14:textId="77777777" w:rsidR="007213FA" w:rsidRPr="00F252CA" w:rsidRDefault="007213FA" w:rsidP="00582E9A">
      <w:pPr>
        <w:numPr>
          <w:ilvl w:val="12"/>
          <w:numId w:val="0"/>
        </w:numPr>
        <w:rPr>
          <w:sz w:val="22"/>
          <w:szCs w:val="22"/>
        </w:rPr>
      </w:pPr>
    </w:p>
    <w:p w14:paraId="6983D72D" w14:textId="77777777" w:rsidR="00AC4FEC" w:rsidRPr="00F252CA" w:rsidRDefault="00AC4FEC" w:rsidP="00582E9A">
      <w:pPr>
        <w:pStyle w:val="PILMAHaddress"/>
        <w:tabs>
          <w:tab w:val="left" w:pos="720"/>
        </w:tabs>
        <w:rPr>
          <w:u w:val="single"/>
          <w:lang w:val="sk-SK"/>
        </w:rPr>
      </w:pPr>
      <w:r w:rsidRPr="00F252CA">
        <w:rPr>
          <w:u w:val="single"/>
          <w:lang w:val="sk-SK"/>
        </w:rPr>
        <w:t>Názov a</w:t>
      </w:r>
      <w:r w:rsidR="004226D4" w:rsidRPr="00F252CA">
        <w:rPr>
          <w:u w:val="single"/>
          <w:lang w:val="sk-SK"/>
        </w:rPr>
        <w:t> </w:t>
      </w:r>
      <w:r w:rsidRPr="00F252CA">
        <w:rPr>
          <w:u w:val="single"/>
          <w:lang w:val="sk-SK"/>
        </w:rPr>
        <w:t>adresa výrobc</w:t>
      </w:r>
      <w:r w:rsidR="0098180F" w:rsidRPr="00F252CA">
        <w:rPr>
          <w:u w:val="single"/>
          <w:lang w:val="sk-SK"/>
        </w:rPr>
        <w:t>u</w:t>
      </w:r>
      <w:r w:rsidRPr="00F252CA">
        <w:rPr>
          <w:u w:val="single"/>
          <w:lang w:val="sk-SK"/>
        </w:rPr>
        <w:t xml:space="preserve"> zodpovedn</w:t>
      </w:r>
      <w:r w:rsidR="0098180F" w:rsidRPr="00F252CA">
        <w:rPr>
          <w:u w:val="single"/>
          <w:lang w:val="sk-SK"/>
        </w:rPr>
        <w:t>ého</w:t>
      </w:r>
      <w:r w:rsidRPr="00F252CA">
        <w:rPr>
          <w:u w:val="single"/>
          <w:lang w:val="sk-SK"/>
        </w:rPr>
        <w:t xml:space="preserve"> za uvoľnenie šarže</w:t>
      </w:r>
    </w:p>
    <w:p w14:paraId="01E2CF24" w14:textId="77777777" w:rsidR="00AC4FEC" w:rsidRPr="00F252CA" w:rsidRDefault="00AC4FEC" w:rsidP="00582E9A">
      <w:pPr>
        <w:pStyle w:val="PILMAHaddress"/>
        <w:tabs>
          <w:tab w:val="left" w:pos="720"/>
        </w:tabs>
        <w:rPr>
          <w:lang w:val="sk-SK"/>
        </w:rPr>
      </w:pPr>
      <w:r w:rsidRPr="00F252CA">
        <w:rPr>
          <w:lang w:val="sk-SK"/>
        </w:rPr>
        <w:t>Eurofins PROXY Laboratories B.V.</w:t>
      </w:r>
    </w:p>
    <w:p w14:paraId="753139DE" w14:textId="77777777" w:rsidR="00AC4FEC" w:rsidRPr="00F252CA" w:rsidRDefault="00AC4FEC" w:rsidP="00582E9A">
      <w:pPr>
        <w:pStyle w:val="PILMAHaddress"/>
        <w:tabs>
          <w:tab w:val="left" w:pos="720"/>
        </w:tabs>
        <w:rPr>
          <w:lang w:val="sk-SK"/>
        </w:rPr>
      </w:pPr>
      <w:r w:rsidRPr="00F252CA">
        <w:rPr>
          <w:lang w:val="sk-SK"/>
        </w:rPr>
        <w:t>Archimedesweg 25</w:t>
      </w:r>
    </w:p>
    <w:p w14:paraId="7C85F6C7" w14:textId="77777777" w:rsidR="00AC4FEC" w:rsidRPr="00F252CA" w:rsidRDefault="00AC4FEC" w:rsidP="00582E9A">
      <w:pPr>
        <w:pStyle w:val="PILMAHaddress"/>
        <w:tabs>
          <w:tab w:val="left" w:pos="720"/>
        </w:tabs>
        <w:rPr>
          <w:lang w:val="sk-SK"/>
        </w:rPr>
      </w:pPr>
      <w:r w:rsidRPr="00F252CA">
        <w:rPr>
          <w:lang w:val="sk-SK"/>
        </w:rPr>
        <w:t>2333 CM Leiden</w:t>
      </w:r>
    </w:p>
    <w:p w14:paraId="3A592E40" w14:textId="77777777" w:rsidR="00AC4FEC" w:rsidRPr="00F252CA" w:rsidRDefault="00AC4FEC" w:rsidP="00582E9A">
      <w:pPr>
        <w:tabs>
          <w:tab w:val="left" w:pos="567"/>
        </w:tabs>
        <w:rPr>
          <w:sz w:val="22"/>
          <w:szCs w:val="22"/>
        </w:rPr>
      </w:pPr>
      <w:r w:rsidRPr="00F252CA">
        <w:rPr>
          <w:sz w:val="22"/>
          <w:szCs w:val="22"/>
        </w:rPr>
        <w:t>Holandsko</w:t>
      </w:r>
    </w:p>
    <w:p w14:paraId="0A500DC4" w14:textId="77777777" w:rsidR="00AC4FEC" w:rsidRPr="00F252CA" w:rsidRDefault="00AC4FEC" w:rsidP="00582E9A">
      <w:pPr>
        <w:tabs>
          <w:tab w:val="left" w:pos="567"/>
        </w:tabs>
        <w:rPr>
          <w:sz w:val="22"/>
          <w:szCs w:val="22"/>
        </w:rPr>
      </w:pPr>
    </w:p>
    <w:p w14:paraId="3C2CDABD" w14:textId="77777777" w:rsidR="00AC4FEC" w:rsidRPr="00F252CA" w:rsidRDefault="00AC4FEC" w:rsidP="00582E9A">
      <w:pPr>
        <w:numPr>
          <w:ilvl w:val="12"/>
          <w:numId w:val="0"/>
        </w:numPr>
        <w:rPr>
          <w:sz w:val="22"/>
          <w:szCs w:val="22"/>
        </w:rPr>
      </w:pPr>
    </w:p>
    <w:p w14:paraId="1FD069E4" w14:textId="77777777" w:rsidR="007213FA" w:rsidRPr="00F252CA" w:rsidRDefault="007213FA" w:rsidP="004E7BD0">
      <w:pPr>
        <w:pStyle w:val="TitleB"/>
      </w:pPr>
      <w:r w:rsidRPr="00F252CA">
        <w:t>B.</w:t>
      </w:r>
      <w:r w:rsidRPr="00F252CA">
        <w:tab/>
      </w:r>
      <w:r w:rsidR="00681660" w:rsidRPr="00F252CA">
        <w:t>PODMIENKY ALEBO OBMEDZENIA TÝKAJÚCE SA VÝDAJA A</w:t>
      </w:r>
      <w:r w:rsidR="004226D4" w:rsidRPr="00F252CA">
        <w:t> </w:t>
      </w:r>
      <w:r w:rsidR="00681660" w:rsidRPr="00F252CA">
        <w:t>POUŽITIA</w:t>
      </w:r>
    </w:p>
    <w:p w14:paraId="197B1284" w14:textId="77777777" w:rsidR="007213FA" w:rsidRPr="00F252CA" w:rsidRDefault="007213FA" w:rsidP="00582E9A">
      <w:pPr>
        <w:rPr>
          <w:sz w:val="22"/>
          <w:szCs w:val="22"/>
        </w:rPr>
      </w:pPr>
    </w:p>
    <w:p w14:paraId="21821EC2" w14:textId="77777777" w:rsidR="007213FA" w:rsidRPr="00F252CA" w:rsidRDefault="007213FA" w:rsidP="00582E9A">
      <w:pPr>
        <w:numPr>
          <w:ilvl w:val="12"/>
          <w:numId w:val="0"/>
        </w:numPr>
        <w:rPr>
          <w:sz w:val="22"/>
          <w:szCs w:val="22"/>
        </w:rPr>
      </w:pPr>
      <w:r w:rsidRPr="00F252CA">
        <w:rPr>
          <w:sz w:val="22"/>
          <w:szCs w:val="22"/>
        </w:rPr>
        <w:t xml:space="preserve">Výdaj lieku </w:t>
      </w:r>
      <w:r w:rsidR="003A315C" w:rsidRPr="00F252CA">
        <w:rPr>
          <w:sz w:val="22"/>
          <w:szCs w:val="22"/>
        </w:rPr>
        <w:t xml:space="preserve">je </w:t>
      </w:r>
      <w:r w:rsidRPr="00F252CA">
        <w:rPr>
          <w:sz w:val="22"/>
          <w:szCs w:val="22"/>
        </w:rPr>
        <w:t>viazaný na lekársky predpis s</w:t>
      </w:r>
      <w:r w:rsidR="004226D4" w:rsidRPr="00F252CA">
        <w:rPr>
          <w:sz w:val="22"/>
          <w:szCs w:val="22"/>
        </w:rPr>
        <w:t> </w:t>
      </w:r>
      <w:r w:rsidRPr="00F252CA">
        <w:rPr>
          <w:sz w:val="22"/>
          <w:szCs w:val="22"/>
        </w:rPr>
        <w:t>obmedzením predpisovania (pozri Prílohu I: Súhrn charakteristických vlastností lieku, časť</w:t>
      </w:r>
      <w:r w:rsidR="004226D4" w:rsidRPr="00F252CA">
        <w:rPr>
          <w:sz w:val="22"/>
          <w:szCs w:val="22"/>
        </w:rPr>
        <w:t> </w:t>
      </w:r>
      <w:r w:rsidRPr="00F252CA">
        <w:rPr>
          <w:sz w:val="22"/>
          <w:szCs w:val="22"/>
        </w:rPr>
        <w:t>4.2).</w:t>
      </w:r>
    </w:p>
    <w:p w14:paraId="17E2B2EC" w14:textId="77777777" w:rsidR="007213FA" w:rsidRPr="00F252CA" w:rsidRDefault="007213FA" w:rsidP="00582E9A">
      <w:pPr>
        <w:numPr>
          <w:ilvl w:val="12"/>
          <w:numId w:val="0"/>
        </w:numPr>
        <w:rPr>
          <w:sz w:val="22"/>
          <w:szCs w:val="22"/>
        </w:rPr>
      </w:pPr>
    </w:p>
    <w:p w14:paraId="6EF6D548" w14:textId="77777777" w:rsidR="00340700" w:rsidRPr="00F252CA" w:rsidRDefault="00340700" w:rsidP="00582E9A">
      <w:pPr>
        <w:numPr>
          <w:ilvl w:val="12"/>
          <w:numId w:val="0"/>
        </w:numPr>
        <w:rPr>
          <w:sz w:val="22"/>
          <w:szCs w:val="22"/>
        </w:rPr>
      </w:pPr>
    </w:p>
    <w:p w14:paraId="0E612B49" w14:textId="77777777" w:rsidR="00681660" w:rsidRPr="00F252CA" w:rsidRDefault="00681660" w:rsidP="004E7BD0">
      <w:pPr>
        <w:pStyle w:val="TitleB"/>
      </w:pPr>
      <w:r w:rsidRPr="00F252CA">
        <w:t>C.</w:t>
      </w:r>
      <w:r w:rsidRPr="00F252CA">
        <w:tab/>
        <w:t>ĎALŠIE PODMIENKY A</w:t>
      </w:r>
      <w:r w:rsidR="004226D4" w:rsidRPr="00F252CA">
        <w:t> </w:t>
      </w:r>
      <w:r w:rsidRPr="00F252CA">
        <w:t>POŽIADAVKY REGISTRÁCIE</w:t>
      </w:r>
    </w:p>
    <w:p w14:paraId="40C65A60" w14:textId="77777777" w:rsidR="00681660" w:rsidRPr="00F252CA" w:rsidRDefault="00681660" w:rsidP="00582E9A">
      <w:pPr>
        <w:rPr>
          <w:sz w:val="22"/>
          <w:szCs w:val="22"/>
        </w:rPr>
      </w:pPr>
    </w:p>
    <w:p w14:paraId="1485D9F6" w14:textId="77777777" w:rsidR="005960E2" w:rsidRPr="00F252CA" w:rsidRDefault="005960E2" w:rsidP="00582E9A">
      <w:pPr>
        <w:numPr>
          <w:ilvl w:val="0"/>
          <w:numId w:val="14"/>
        </w:numPr>
        <w:tabs>
          <w:tab w:val="left" w:pos="567"/>
        </w:tabs>
        <w:snapToGrid w:val="0"/>
        <w:ind w:hanging="720"/>
        <w:rPr>
          <w:b/>
          <w:sz w:val="22"/>
          <w:szCs w:val="22"/>
        </w:rPr>
      </w:pPr>
      <w:r w:rsidRPr="00F252CA">
        <w:rPr>
          <w:b/>
          <w:sz w:val="22"/>
          <w:szCs w:val="22"/>
        </w:rPr>
        <w:t>Periodicky aktualizované správy o bezpečnosti</w:t>
      </w:r>
      <w:r w:rsidR="00AA3EC9" w:rsidRPr="00F252CA">
        <w:rPr>
          <w:b/>
          <w:sz w:val="22"/>
          <w:szCs w:val="22"/>
        </w:rPr>
        <w:t xml:space="preserve"> (Periodic safety update reports, PSUR)</w:t>
      </w:r>
    </w:p>
    <w:p w14:paraId="6E0777F9" w14:textId="77777777" w:rsidR="005960E2" w:rsidRPr="00F252CA" w:rsidRDefault="005960E2" w:rsidP="00582E9A">
      <w:pPr>
        <w:tabs>
          <w:tab w:val="left" w:pos="0"/>
        </w:tabs>
        <w:rPr>
          <w:sz w:val="22"/>
          <w:szCs w:val="22"/>
        </w:rPr>
      </w:pPr>
    </w:p>
    <w:p w14:paraId="2F9281D8" w14:textId="77777777" w:rsidR="005960E2" w:rsidRPr="00F252CA" w:rsidRDefault="004E7D20" w:rsidP="00582E9A">
      <w:pPr>
        <w:tabs>
          <w:tab w:val="left" w:pos="0"/>
        </w:tabs>
        <w:rPr>
          <w:i/>
          <w:sz w:val="22"/>
          <w:szCs w:val="22"/>
        </w:rPr>
      </w:pPr>
      <w:r w:rsidRPr="00F252CA">
        <w:rPr>
          <w:sz w:val="22"/>
          <w:szCs w:val="22"/>
        </w:rPr>
        <w:t xml:space="preserve">Požiadavky na predloženie </w:t>
      </w:r>
      <w:r w:rsidR="00AA3EC9" w:rsidRPr="00F252CA">
        <w:rPr>
          <w:sz w:val="22"/>
          <w:szCs w:val="22"/>
        </w:rPr>
        <w:t>PSUR</w:t>
      </w:r>
      <w:r w:rsidRPr="00F252CA">
        <w:rPr>
          <w:sz w:val="22"/>
          <w:szCs w:val="22"/>
        </w:rPr>
        <w:t xml:space="preserve"> tohto lieku sú stanovené v</w:t>
      </w:r>
      <w:r w:rsidR="004226D4" w:rsidRPr="00F252CA">
        <w:rPr>
          <w:sz w:val="22"/>
          <w:szCs w:val="22"/>
        </w:rPr>
        <w:t> </w:t>
      </w:r>
      <w:r w:rsidRPr="00F252CA">
        <w:rPr>
          <w:sz w:val="22"/>
          <w:szCs w:val="22"/>
        </w:rPr>
        <w:t>zozname referenčných dátumov Únie (zoznam EURD) v</w:t>
      </w:r>
      <w:r w:rsidR="004226D4" w:rsidRPr="00F252CA">
        <w:rPr>
          <w:sz w:val="22"/>
          <w:szCs w:val="22"/>
        </w:rPr>
        <w:t> </w:t>
      </w:r>
      <w:r w:rsidRPr="00F252CA">
        <w:rPr>
          <w:sz w:val="22"/>
          <w:szCs w:val="22"/>
        </w:rPr>
        <w:t>súlade s</w:t>
      </w:r>
      <w:r w:rsidR="004226D4" w:rsidRPr="00F252CA">
        <w:rPr>
          <w:sz w:val="22"/>
          <w:szCs w:val="22"/>
        </w:rPr>
        <w:t> </w:t>
      </w:r>
      <w:r w:rsidRPr="00F252CA">
        <w:rPr>
          <w:sz w:val="22"/>
          <w:szCs w:val="22"/>
        </w:rPr>
        <w:t>článkom 107c ods. 7 smernice 2001/83/ES a</w:t>
      </w:r>
      <w:r w:rsidR="004226D4" w:rsidRPr="00F252CA">
        <w:rPr>
          <w:sz w:val="22"/>
          <w:szCs w:val="22"/>
        </w:rPr>
        <w:t> </w:t>
      </w:r>
      <w:r w:rsidRPr="00F252CA">
        <w:rPr>
          <w:sz w:val="22"/>
          <w:szCs w:val="22"/>
        </w:rPr>
        <w:t xml:space="preserve">všetkých následných aktualizácií uverejnených </w:t>
      </w:r>
      <w:r w:rsidR="005960E2" w:rsidRPr="00F252CA">
        <w:rPr>
          <w:sz w:val="22"/>
          <w:szCs w:val="22"/>
        </w:rPr>
        <w:t>na európskom internetovom portáli pre lieky.</w:t>
      </w:r>
    </w:p>
    <w:p w14:paraId="228C1503" w14:textId="77777777" w:rsidR="005960E2" w:rsidRPr="00F252CA" w:rsidRDefault="005960E2" w:rsidP="00582E9A">
      <w:pPr>
        <w:tabs>
          <w:tab w:val="left" w:pos="0"/>
        </w:tabs>
        <w:rPr>
          <w:sz w:val="22"/>
          <w:szCs w:val="22"/>
        </w:rPr>
      </w:pPr>
    </w:p>
    <w:p w14:paraId="730EC9E3" w14:textId="77777777" w:rsidR="007213FA" w:rsidRPr="00F252CA" w:rsidRDefault="007213FA" w:rsidP="00582E9A">
      <w:pPr>
        <w:rPr>
          <w:sz w:val="22"/>
          <w:szCs w:val="22"/>
        </w:rPr>
      </w:pPr>
    </w:p>
    <w:p w14:paraId="1963F357" w14:textId="77777777" w:rsidR="005960E2" w:rsidRPr="00F252CA" w:rsidRDefault="005960E2" w:rsidP="004E7BD0">
      <w:pPr>
        <w:pStyle w:val="TitleB"/>
      </w:pPr>
      <w:r w:rsidRPr="00F252CA">
        <w:t>D.</w:t>
      </w:r>
      <w:r w:rsidRPr="00F252CA">
        <w:tab/>
        <w:t>PODMIENKY ALEBO OBMEDZENIA TÝKAJÚCE SA BEZPEČNÉHO A ÚČINNÉHO POUŽÍVANIA LIEKU</w:t>
      </w:r>
    </w:p>
    <w:p w14:paraId="2A7B1D69" w14:textId="77777777" w:rsidR="005960E2" w:rsidRPr="00F252CA" w:rsidRDefault="005960E2" w:rsidP="00582E9A">
      <w:pPr>
        <w:keepNext/>
        <w:rPr>
          <w:sz w:val="22"/>
          <w:szCs w:val="22"/>
        </w:rPr>
      </w:pPr>
    </w:p>
    <w:p w14:paraId="5023FF97" w14:textId="77777777" w:rsidR="005960E2" w:rsidRPr="00F252CA" w:rsidRDefault="005960E2" w:rsidP="00582E9A">
      <w:pPr>
        <w:numPr>
          <w:ilvl w:val="0"/>
          <w:numId w:val="14"/>
        </w:numPr>
        <w:tabs>
          <w:tab w:val="left" w:pos="567"/>
        </w:tabs>
        <w:snapToGrid w:val="0"/>
        <w:ind w:hanging="720"/>
        <w:rPr>
          <w:b/>
          <w:sz w:val="22"/>
        </w:rPr>
      </w:pPr>
      <w:r w:rsidRPr="00F252CA">
        <w:rPr>
          <w:b/>
          <w:sz w:val="22"/>
          <w:szCs w:val="22"/>
        </w:rPr>
        <w:t>Plán riadenia rizík (RMP)</w:t>
      </w:r>
    </w:p>
    <w:p w14:paraId="10111169" w14:textId="77777777" w:rsidR="005960E2" w:rsidRPr="00F252CA" w:rsidRDefault="005960E2" w:rsidP="00582E9A">
      <w:pPr>
        <w:rPr>
          <w:sz w:val="22"/>
        </w:rPr>
      </w:pPr>
    </w:p>
    <w:p w14:paraId="79D59C8B" w14:textId="77777777" w:rsidR="005960E2" w:rsidRPr="00F252CA" w:rsidRDefault="005960E2" w:rsidP="00582E9A">
      <w:pPr>
        <w:tabs>
          <w:tab w:val="left" w:pos="0"/>
        </w:tabs>
        <w:rPr>
          <w:sz w:val="22"/>
        </w:rPr>
      </w:pPr>
      <w:r w:rsidRPr="00F252CA">
        <w:rPr>
          <w:sz w:val="22"/>
          <w:szCs w:val="22"/>
        </w:rPr>
        <w:t>Držiteľ rozhodnutia o registrácii vykoná požadované činnosti a zásahy v</w:t>
      </w:r>
      <w:r w:rsidR="004226D4" w:rsidRPr="00F252CA">
        <w:rPr>
          <w:sz w:val="22"/>
          <w:szCs w:val="22"/>
        </w:rPr>
        <w:t> </w:t>
      </w:r>
      <w:r w:rsidRPr="00F252CA">
        <w:rPr>
          <w:sz w:val="22"/>
          <w:szCs w:val="22"/>
        </w:rPr>
        <w:t>rámci dohľadu nad liekmi, ktoré s</w:t>
      </w:r>
      <w:bookmarkStart w:id="4" w:name="_Hlk16780233"/>
      <w:r w:rsidRPr="00F252CA">
        <w:rPr>
          <w:sz w:val="22"/>
          <w:szCs w:val="22"/>
        </w:rPr>
        <w:t>ú</w:t>
      </w:r>
      <w:bookmarkEnd w:id="4"/>
      <w:r w:rsidRPr="00F252CA">
        <w:rPr>
          <w:sz w:val="22"/>
          <w:szCs w:val="22"/>
        </w:rPr>
        <w:t xml:space="preserve"> podrobne opísané v</w:t>
      </w:r>
      <w:r w:rsidR="004226D4" w:rsidRPr="00F252CA">
        <w:rPr>
          <w:sz w:val="22"/>
          <w:szCs w:val="22"/>
        </w:rPr>
        <w:t> </w:t>
      </w:r>
      <w:r w:rsidRPr="00F252CA">
        <w:rPr>
          <w:sz w:val="22"/>
          <w:szCs w:val="22"/>
        </w:rPr>
        <w:t>odsúhlasenom RMP predloženom v</w:t>
      </w:r>
      <w:r w:rsidR="004226D4" w:rsidRPr="00F252CA">
        <w:rPr>
          <w:sz w:val="22"/>
          <w:szCs w:val="22"/>
        </w:rPr>
        <w:t> </w:t>
      </w:r>
      <w:r w:rsidRPr="00F252CA">
        <w:rPr>
          <w:sz w:val="22"/>
          <w:szCs w:val="22"/>
        </w:rPr>
        <w:t>module 1.8.2 registračnej dokumentácie a</w:t>
      </w:r>
      <w:r w:rsidR="004226D4" w:rsidRPr="00F252CA">
        <w:rPr>
          <w:sz w:val="22"/>
          <w:szCs w:val="22"/>
        </w:rPr>
        <w:t> </w:t>
      </w:r>
      <w:r w:rsidRPr="00F252CA">
        <w:rPr>
          <w:sz w:val="22"/>
          <w:szCs w:val="22"/>
        </w:rPr>
        <w:t>v</w:t>
      </w:r>
      <w:r w:rsidR="004226D4" w:rsidRPr="00F252CA">
        <w:rPr>
          <w:sz w:val="22"/>
          <w:szCs w:val="22"/>
        </w:rPr>
        <w:t>o</w:t>
      </w:r>
      <w:r w:rsidRPr="00F252CA">
        <w:rPr>
          <w:sz w:val="22"/>
          <w:szCs w:val="22"/>
        </w:rPr>
        <w:t xml:space="preserve"> všetkých ďalších </w:t>
      </w:r>
      <w:r w:rsidR="004226D4" w:rsidRPr="00F252CA">
        <w:rPr>
          <w:sz w:val="22"/>
          <w:szCs w:val="22"/>
        </w:rPr>
        <w:t xml:space="preserve">odsúhlasených </w:t>
      </w:r>
      <w:r w:rsidRPr="00F252CA">
        <w:rPr>
          <w:sz w:val="22"/>
          <w:szCs w:val="22"/>
        </w:rPr>
        <w:t>aktualizáci</w:t>
      </w:r>
      <w:r w:rsidR="004226D4" w:rsidRPr="00F252CA">
        <w:rPr>
          <w:sz w:val="22"/>
          <w:szCs w:val="22"/>
        </w:rPr>
        <w:t>ách RMP</w:t>
      </w:r>
      <w:r w:rsidRPr="00F252CA">
        <w:rPr>
          <w:sz w:val="22"/>
          <w:szCs w:val="22"/>
        </w:rPr>
        <w:t>.</w:t>
      </w:r>
    </w:p>
    <w:p w14:paraId="12E37191" w14:textId="77777777" w:rsidR="005960E2" w:rsidRPr="00F252CA" w:rsidRDefault="005960E2" w:rsidP="00582E9A">
      <w:pPr>
        <w:rPr>
          <w:sz w:val="22"/>
        </w:rPr>
      </w:pPr>
    </w:p>
    <w:p w14:paraId="3A887EE6" w14:textId="77777777" w:rsidR="005960E2" w:rsidRPr="00F252CA" w:rsidRDefault="005960E2" w:rsidP="00582E9A">
      <w:pPr>
        <w:rPr>
          <w:i/>
          <w:sz w:val="22"/>
        </w:rPr>
      </w:pPr>
      <w:r w:rsidRPr="00F252CA">
        <w:rPr>
          <w:sz w:val="22"/>
          <w:szCs w:val="22"/>
        </w:rPr>
        <w:t>Aktualizovaný RMP je potrebné predložiť:</w:t>
      </w:r>
    </w:p>
    <w:p w14:paraId="21791260" w14:textId="77777777" w:rsidR="005960E2" w:rsidRPr="00F252CA" w:rsidRDefault="005960E2" w:rsidP="00582E9A">
      <w:pPr>
        <w:numPr>
          <w:ilvl w:val="0"/>
          <w:numId w:val="15"/>
        </w:numPr>
        <w:snapToGrid w:val="0"/>
        <w:rPr>
          <w:i/>
          <w:sz w:val="22"/>
        </w:rPr>
      </w:pPr>
      <w:r w:rsidRPr="00F252CA">
        <w:rPr>
          <w:sz w:val="22"/>
          <w:szCs w:val="22"/>
        </w:rPr>
        <w:t>na žiadosť Európskej agentúry pre lieky,</w:t>
      </w:r>
    </w:p>
    <w:p w14:paraId="3CC2B807" w14:textId="77777777" w:rsidR="005960E2" w:rsidRPr="00F252CA" w:rsidRDefault="005960E2" w:rsidP="00582E9A">
      <w:pPr>
        <w:numPr>
          <w:ilvl w:val="0"/>
          <w:numId w:val="15"/>
        </w:numPr>
        <w:snapToGrid w:val="0"/>
        <w:ind w:left="709" w:hanging="349"/>
        <w:rPr>
          <w:i/>
          <w:sz w:val="22"/>
        </w:rPr>
      </w:pPr>
      <w:r w:rsidRPr="00F252CA">
        <w:rPr>
          <w:sz w:val="22"/>
          <w:szCs w:val="22"/>
        </w:rPr>
        <w:t>vždy v</w:t>
      </w:r>
      <w:r w:rsidR="004226D4" w:rsidRPr="00F252CA">
        <w:rPr>
          <w:sz w:val="22"/>
          <w:szCs w:val="22"/>
        </w:rPr>
        <w:t> </w:t>
      </w:r>
      <w:r w:rsidRPr="00F252CA">
        <w:rPr>
          <w:sz w:val="22"/>
          <w:szCs w:val="22"/>
        </w:rPr>
        <w:t>prípade zmeny systému riadenia rizík, predovšetkým v</w:t>
      </w:r>
      <w:r w:rsidR="004226D4" w:rsidRPr="00F252CA">
        <w:rPr>
          <w:sz w:val="22"/>
          <w:szCs w:val="22"/>
        </w:rPr>
        <w:t> </w:t>
      </w:r>
      <w:r w:rsidRPr="00F252CA">
        <w:rPr>
          <w:sz w:val="22"/>
          <w:szCs w:val="22"/>
        </w:rPr>
        <w:t>dôsledku získania nových informácií, ktoré môžu viesť k</w:t>
      </w:r>
      <w:r w:rsidR="004226D4" w:rsidRPr="00F252CA">
        <w:rPr>
          <w:sz w:val="22"/>
          <w:szCs w:val="22"/>
        </w:rPr>
        <w:t> </w:t>
      </w:r>
      <w:r w:rsidRPr="00F252CA">
        <w:rPr>
          <w:sz w:val="22"/>
          <w:szCs w:val="22"/>
        </w:rPr>
        <w:t>výraznej zmene pomeru prínosu a</w:t>
      </w:r>
      <w:r w:rsidR="004226D4" w:rsidRPr="00F252CA">
        <w:rPr>
          <w:sz w:val="22"/>
          <w:szCs w:val="22"/>
        </w:rPr>
        <w:t> </w:t>
      </w:r>
      <w:r w:rsidRPr="00F252CA">
        <w:rPr>
          <w:sz w:val="22"/>
          <w:szCs w:val="22"/>
        </w:rPr>
        <w:t>rizika, alebo v</w:t>
      </w:r>
      <w:r w:rsidR="004226D4" w:rsidRPr="00F252CA">
        <w:rPr>
          <w:sz w:val="22"/>
          <w:szCs w:val="22"/>
        </w:rPr>
        <w:t> </w:t>
      </w:r>
      <w:r w:rsidRPr="00F252CA">
        <w:rPr>
          <w:sz w:val="22"/>
          <w:szCs w:val="22"/>
        </w:rPr>
        <w:t>dôsledku dosiahnutia dôležitého medzníka (v</w:t>
      </w:r>
      <w:r w:rsidR="004226D4" w:rsidRPr="00F252CA">
        <w:rPr>
          <w:sz w:val="22"/>
          <w:szCs w:val="22"/>
        </w:rPr>
        <w:t> </w:t>
      </w:r>
      <w:r w:rsidRPr="00F252CA">
        <w:rPr>
          <w:sz w:val="22"/>
          <w:szCs w:val="22"/>
        </w:rPr>
        <w:t>rámci dohľadu nad liekmi alebo minimalizácie rizika).</w:t>
      </w:r>
    </w:p>
    <w:p w14:paraId="151AC581" w14:textId="77777777" w:rsidR="005960E2" w:rsidRPr="00F252CA" w:rsidRDefault="005960E2" w:rsidP="00582E9A">
      <w:pPr>
        <w:rPr>
          <w:sz w:val="22"/>
        </w:rPr>
      </w:pPr>
    </w:p>
    <w:p w14:paraId="3F179AFD" w14:textId="77777777" w:rsidR="005960E2" w:rsidRPr="00F252CA" w:rsidRDefault="00AA3EC9" w:rsidP="00582E9A">
      <w:pPr>
        <w:numPr>
          <w:ilvl w:val="0"/>
          <w:numId w:val="14"/>
        </w:numPr>
        <w:tabs>
          <w:tab w:val="left" w:pos="567"/>
        </w:tabs>
        <w:snapToGrid w:val="0"/>
        <w:ind w:hanging="720"/>
        <w:rPr>
          <w:i/>
          <w:sz w:val="22"/>
        </w:rPr>
      </w:pPr>
      <w:r w:rsidRPr="00F252CA">
        <w:rPr>
          <w:b/>
          <w:sz w:val="22"/>
          <w:szCs w:val="22"/>
        </w:rPr>
        <w:t>Nadstavbové</w:t>
      </w:r>
      <w:r w:rsidR="005960E2" w:rsidRPr="00F252CA">
        <w:rPr>
          <w:b/>
          <w:sz w:val="22"/>
          <w:szCs w:val="22"/>
        </w:rPr>
        <w:t xml:space="preserve"> opatrenia na minimalizáciu rizika</w:t>
      </w:r>
    </w:p>
    <w:p w14:paraId="07A1AD70" w14:textId="77777777" w:rsidR="00340700" w:rsidRPr="00F252CA" w:rsidRDefault="00340700" w:rsidP="00582E9A">
      <w:pPr>
        <w:rPr>
          <w:sz w:val="22"/>
          <w:szCs w:val="22"/>
        </w:rPr>
      </w:pPr>
    </w:p>
    <w:p w14:paraId="608746C6" w14:textId="77777777" w:rsidR="00C457A7" w:rsidRPr="00F252CA" w:rsidRDefault="005960E2" w:rsidP="00582E9A">
      <w:pPr>
        <w:tabs>
          <w:tab w:val="left" w:pos="567"/>
        </w:tabs>
        <w:rPr>
          <w:sz w:val="22"/>
          <w:szCs w:val="22"/>
        </w:rPr>
      </w:pPr>
      <w:r w:rsidRPr="00F252CA">
        <w:rPr>
          <w:sz w:val="22"/>
          <w:szCs w:val="22"/>
        </w:rPr>
        <w:t xml:space="preserve">Držiteľ rozhodnutia o registrácii je povinný poskytnúť </w:t>
      </w:r>
      <w:r w:rsidR="00376682" w:rsidRPr="00F252CA">
        <w:rPr>
          <w:sz w:val="22"/>
          <w:szCs w:val="22"/>
        </w:rPr>
        <w:t>kart</w:t>
      </w:r>
      <w:r w:rsidR="009B09A5" w:rsidRPr="00F252CA">
        <w:rPr>
          <w:sz w:val="22"/>
          <w:szCs w:val="22"/>
        </w:rPr>
        <w:t>u</w:t>
      </w:r>
      <w:r w:rsidR="00376682" w:rsidRPr="00F252CA">
        <w:rPr>
          <w:sz w:val="22"/>
          <w:szCs w:val="22"/>
        </w:rPr>
        <w:t xml:space="preserve"> pre pacienta</w:t>
      </w:r>
      <w:r w:rsidR="00B45040" w:rsidRPr="00F252CA">
        <w:rPr>
          <w:sz w:val="22"/>
          <w:szCs w:val="22"/>
        </w:rPr>
        <w:t xml:space="preserve"> </w:t>
      </w:r>
      <w:r w:rsidR="004466CE" w:rsidRPr="00F252CA">
        <w:rPr>
          <w:sz w:val="22"/>
          <w:szCs w:val="22"/>
        </w:rPr>
        <w:t>s </w:t>
      </w:r>
      <w:r w:rsidR="00B45040" w:rsidRPr="00F252CA">
        <w:rPr>
          <w:sz w:val="22"/>
          <w:szCs w:val="22"/>
        </w:rPr>
        <w:t>každ</w:t>
      </w:r>
      <w:r w:rsidR="004466CE" w:rsidRPr="00F252CA">
        <w:rPr>
          <w:sz w:val="22"/>
          <w:szCs w:val="22"/>
        </w:rPr>
        <w:t>ým</w:t>
      </w:r>
      <w:r w:rsidR="00B45040" w:rsidRPr="00F252CA">
        <w:rPr>
          <w:sz w:val="22"/>
          <w:szCs w:val="22"/>
        </w:rPr>
        <w:t xml:space="preserve"> balení</w:t>
      </w:r>
      <w:r w:rsidR="004466CE" w:rsidRPr="00F252CA">
        <w:rPr>
          <w:sz w:val="22"/>
          <w:szCs w:val="22"/>
        </w:rPr>
        <w:t>m</w:t>
      </w:r>
      <w:r w:rsidR="00B45040" w:rsidRPr="00F252CA">
        <w:rPr>
          <w:sz w:val="22"/>
          <w:szCs w:val="22"/>
        </w:rPr>
        <w:t xml:space="preserve">, ktorej text sa uvádza </w:t>
      </w:r>
      <w:r w:rsidRPr="00F252CA">
        <w:rPr>
          <w:sz w:val="22"/>
          <w:szCs w:val="22"/>
        </w:rPr>
        <w:t>v </w:t>
      </w:r>
      <w:r w:rsidR="004466CE" w:rsidRPr="00F252CA">
        <w:rPr>
          <w:sz w:val="22"/>
          <w:szCs w:val="22"/>
        </w:rPr>
        <w:t>Prílohe IIIA</w:t>
      </w:r>
      <w:bookmarkStart w:id="5" w:name="_Hlk16780511"/>
      <w:r w:rsidRPr="00F252CA">
        <w:rPr>
          <w:sz w:val="22"/>
          <w:szCs w:val="22"/>
        </w:rPr>
        <w:t>.</w:t>
      </w:r>
      <w:r w:rsidR="00C457A7" w:rsidRPr="00F252CA">
        <w:rPr>
          <w:sz w:val="22"/>
          <w:szCs w:val="22"/>
        </w:rPr>
        <w:t xml:space="preserve"> Obsah </w:t>
      </w:r>
      <w:r w:rsidR="00376682" w:rsidRPr="00F252CA">
        <w:rPr>
          <w:sz w:val="22"/>
          <w:szCs w:val="22"/>
        </w:rPr>
        <w:t>kart</w:t>
      </w:r>
      <w:r w:rsidR="009B09A5" w:rsidRPr="00F252CA">
        <w:rPr>
          <w:sz w:val="22"/>
          <w:szCs w:val="22"/>
        </w:rPr>
        <w:t>y</w:t>
      </w:r>
      <w:r w:rsidR="00376682" w:rsidRPr="00F252CA">
        <w:rPr>
          <w:sz w:val="22"/>
          <w:szCs w:val="22"/>
        </w:rPr>
        <w:t xml:space="preserve"> pre pacienta </w:t>
      </w:r>
      <w:r w:rsidR="00C457A7" w:rsidRPr="00F252CA">
        <w:rPr>
          <w:sz w:val="22"/>
          <w:szCs w:val="22"/>
        </w:rPr>
        <w:t>má plniť tieto účely:</w:t>
      </w:r>
      <w:bookmarkEnd w:id="5"/>
    </w:p>
    <w:p w14:paraId="40B316C3" w14:textId="77777777" w:rsidR="00C457A7" w:rsidRPr="00F252CA" w:rsidRDefault="00C457A7" w:rsidP="00582E9A">
      <w:pPr>
        <w:numPr>
          <w:ilvl w:val="0"/>
          <w:numId w:val="16"/>
        </w:numPr>
        <w:rPr>
          <w:sz w:val="22"/>
          <w:szCs w:val="22"/>
        </w:rPr>
      </w:pPr>
      <w:r w:rsidRPr="00F252CA">
        <w:rPr>
          <w:sz w:val="22"/>
          <w:szCs w:val="22"/>
        </w:rPr>
        <w:t>Má zvyšovať povedomie pacienta o dôležitosti pravidelného monitorovania počtu neutrofilov počas liečby deferiprónom.</w:t>
      </w:r>
    </w:p>
    <w:p w14:paraId="317D01D8" w14:textId="77777777" w:rsidR="00C457A7" w:rsidRPr="00F252CA" w:rsidRDefault="00C457A7" w:rsidP="00582E9A">
      <w:pPr>
        <w:numPr>
          <w:ilvl w:val="0"/>
          <w:numId w:val="16"/>
        </w:numPr>
        <w:rPr>
          <w:sz w:val="22"/>
          <w:szCs w:val="22"/>
        </w:rPr>
      </w:pPr>
      <w:r w:rsidRPr="00F252CA">
        <w:rPr>
          <w:sz w:val="22"/>
          <w:szCs w:val="22"/>
        </w:rPr>
        <w:t>Má zvyšovať povedomie pacienta o významnosti akýchkoľvek príznakov infekcie pri užívaní deferiprónu.</w:t>
      </w:r>
    </w:p>
    <w:p w14:paraId="23BC8E7E" w14:textId="77777777" w:rsidR="005960E2" w:rsidRPr="00F252CA" w:rsidRDefault="00C457A7" w:rsidP="00582E9A">
      <w:pPr>
        <w:numPr>
          <w:ilvl w:val="0"/>
          <w:numId w:val="16"/>
        </w:numPr>
        <w:rPr>
          <w:sz w:val="22"/>
          <w:szCs w:val="22"/>
        </w:rPr>
      </w:pPr>
      <w:r w:rsidRPr="00F252CA">
        <w:rPr>
          <w:sz w:val="22"/>
          <w:szCs w:val="22"/>
        </w:rPr>
        <w:t xml:space="preserve">Má upozorňovať ženy </w:t>
      </w:r>
      <w:r w:rsidR="000E46B5" w:rsidRPr="00F252CA">
        <w:rPr>
          <w:sz w:val="22"/>
          <w:szCs w:val="22"/>
        </w:rPr>
        <w:t xml:space="preserve">v </w:t>
      </w:r>
      <w:r w:rsidRPr="00F252CA">
        <w:rPr>
          <w:sz w:val="22"/>
          <w:szCs w:val="22"/>
        </w:rPr>
        <w:t>plodn</w:t>
      </w:r>
      <w:r w:rsidR="000E46B5" w:rsidRPr="00F252CA">
        <w:rPr>
          <w:sz w:val="22"/>
          <w:szCs w:val="22"/>
        </w:rPr>
        <w:t>om</w:t>
      </w:r>
      <w:r w:rsidRPr="00F252CA">
        <w:rPr>
          <w:sz w:val="22"/>
          <w:szCs w:val="22"/>
        </w:rPr>
        <w:t xml:space="preserve"> veku na to, aby neotehotneli, lebo deferiprón </w:t>
      </w:r>
      <w:r w:rsidR="00807EBF" w:rsidRPr="00F252CA">
        <w:rPr>
          <w:sz w:val="22"/>
          <w:szCs w:val="22"/>
        </w:rPr>
        <w:t>môže</w:t>
      </w:r>
      <w:r w:rsidRPr="00F252CA">
        <w:rPr>
          <w:sz w:val="22"/>
          <w:szCs w:val="22"/>
        </w:rPr>
        <w:t xml:space="preserve"> vážne poškodiť ich </w:t>
      </w:r>
      <w:r w:rsidR="00807EBF" w:rsidRPr="00F252CA">
        <w:rPr>
          <w:sz w:val="22"/>
          <w:szCs w:val="22"/>
        </w:rPr>
        <w:t>nenarodené dieťa</w:t>
      </w:r>
      <w:r w:rsidRPr="00F252CA">
        <w:rPr>
          <w:sz w:val="22"/>
          <w:szCs w:val="22"/>
        </w:rPr>
        <w:t>.</w:t>
      </w:r>
    </w:p>
    <w:p w14:paraId="13B33525" w14:textId="77777777" w:rsidR="007213FA" w:rsidRPr="00F252CA" w:rsidRDefault="007213FA" w:rsidP="00582E9A">
      <w:pPr>
        <w:rPr>
          <w:sz w:val="22"/>
          <w:szCs w:val="22"/>
        </w:rPr>
      </w:pPr>
    </w:p>
    <w:p w14:paraId="5D0A76D9" w14:textId="77777777" w:rsidR="007213FA" w:rsidRPr="00F252CA" w:rsidRDefault="007213FA" w:rsidP="007B1A5A">
      <w:pPr>
        <w:ind w:left="709" w:hanging="709"/>
        <w:rPr>
          <w:sz w:val="22"/>
          <w:szCs w:val="22"/>
        </w:rPr>
      </w:pPr>
      <w:r w:rsidRPr="00F252CA">
        <w:rPr>
          <w:sz w:val="22"/>
          <w:szCs w:val="22"/>
        </w:rPr>
        <w:br w:type="page"/>
      </w:r>
    </w:p>
    <w:p w14:paraId="757E5BB0" w14:textId="77777777" w:rsidR="007213FA" w:rsidRPr="00F252CA" w:rsidRDefault="007213FA" w:rsidP="007B1A5A">
      <w:pPr>
        <w:ind w:left="709" w:hanging="709"/>
        <w:rPr>
          <w:b/>
          <w:sz w:val="22"/>
          <w:szCs w:val="22"/>
        </w:rPr>
      </w:pPr>
    </w:p>
    <w:p w14:paraId="0B906E9E" w14:textId="77777777" w:rsidR="007213FA" w:rsidRPr="00F252CA" w:rsidRDefault="007213FA" w:rsidP="007B1A5A">
      <w:pPr>
        <w:ind w:left="709" w:hanging="709"/>
        <w:rPr>
          <w:b/>
          <w:sz w:val="22"/>
          <w:szCs w:val="22"/>
        </w:rPr>
      </w:pPr>
    </w:p>
    <w:p w14:paraId="3EF06AA8" w14:textId="77777777" w:rsidR="007213FA" w:rsidRPr="00F252CA" w:rsidRDefault="007213FA" w:rsidP="007B1A5A">
      <w:pPr>
        <w:ind w:left="709" w:hanging="709"/>
        <w:rPr>
          <w:b/>
          <w:sz w:val="22"/>
          <w:szCs w:val="22"/>
        </w:rPr>
      </w:pPr>
    </w:p>
    <w:p w14:paraId="28387EE8" w14:textId="77777777" w:rsidR="007213FA" w:rsidRPr="00F252CA" w:rsidRDefault="007213FA" w:rsidP="007B1A5A">
      <w:pPr>
        <w:ind w:left="709" w:hanging="709"/>
        <w:rPr>
          <w:b/>
          <w:sz w:val="22"/>
          <w:szCs w:val="22"/>
        </w:rPr>
      </w:pPr>
    </w:p>
    <w:p w14:paraId="1A6955E3" w14:textId="77777777" w:rsidR="007213FA" w:rsidRPr="00F252CA" w:rsidRDefault="007213FA" w:rsidP="007B1A5A">
      <w:pPr>
        <w:ind w:left="709" w:hanging="709"/>
        <w:rPr>
          <w:b/>
          <w:sz w:val="22"/>
          <w:szCs w:val="22"/>
        </w:rPr>
      </w:pPr>
    </w:p>
    <w:p w14:paraId="5610A381" w14:textId="77777777" w:rsidR="007213FA" w:rsidRPr="00F252CA" w:rsidRDefault="007213FA" w:rsidP="007B1A5A">
      <w:pPr>
        <w:ind w:left="709" w:hanging="709"/>
        <w:rPr>
          <w:b/>
          <w:sz w:val="22"/>
          <w:szCs w:val="22"/>
        </w:rPr>
      </w:pPr>
    </w:p>
    <w:p w14:paraId="575D74FD" w14:textId="77777777" w:rsidR="007213FA" w:rsidRPr="00F252CA" w:rsidRDefault="007213FA" w:rsidP="007B1A5A">
      <w:pPr>
        <w:ind w:left="709" w:hanging="709"/>
        <w:rPr>
          <w:b/>
          <w:sz w:val="22"/>
          <w:szCs w:val="22"/>
        </w:rPr>
      </w:pPr>
    </w:p>
    <w:p w14:paraId="375DE1AE" w14:textId="77777777" w:rsidR="007213FA" w:rsidRPr="00F252CA" w:rsidRDefault="007213FA" w:rsidP="007B1A5A">
      <w:pPr>
        <w:ind w:left="709" w:hanging="709"/>
        <w:rPr>
          <w:b/>
          <w:sz w:val="22"/>
          <w:szCs w:val="22"/>
        </w:rPr>
      </w:pPr>
    </w:p>
    <w:p w14:paraId="27A7ACE6" w14:textId="77777777" w:rsidR="007213FA" w:rsidRPr="00F252CA" w:rsidRDefault="007213FA" w:rsidP="007B1A5A">
      <w:pPr>
        <w:ind w:left="709" w:hanging="709"/>
        <w:rPr>
          <w:b/>
          <w:sz w:val="22"/>
          <w:szCs w:val="22"/>
        </w:rPr>
      </w:pPr>
    </w:p>
    <w:p w14:paraId="66A0C17A" w14:textId="77777777" w:rsidR="007213FA" w:rsidRPr="00F252CA" w:rsidRDefault="007213FA" w:rsidP="007B1A5A">
      <w:pPr>
        <w:ind w:left="709" w:hanging="709"/>
        <w:rPr>
          <w:b/>
          <w:sz w:val="22"/>
          <w:szCs w:val="22"/>
        </w:rPr>
      </w:pPr>
    </w:p>
    <w:p w14:paraId="402B61ED" w14:textId="77777777" w:rsidR="007213FA" w:rsidRPr="00F252CA" w:rsidRDefault="007213FA" w:rsidP="007B1A5A">
      <w:pPr>
        <w:ind w:left="709" w:hanging="709"/>
        <w:rPr>
          <w:b/>
          <w:sz w:val="22"/>
          <w:szCs w:val="22"/>
        </w:rPr>
      </w:pPr>
    </w:p>
    <w:p w14:paraId="5B589D8F" w14:textId="77777777" w:rsidR="007213FA" w:rsidRPr="00F252CA" w:rsidRDefault="007213FA" w:rsidP="007B1A5A">
      <w:pPr>
        <w:ind w:left="709" w:hanging="709"/>
        <w:rPr>
          <w:b/>
          <w:sz w:val="22"/>
          <w:szCs w:val="22"/>
        </w:rPr>
      </w:pPr>
    </w:p>
    <w:p w14:paraId="71A15655" w14:textId="77777777" w:rsidR="007213FA" w:rsidRPr="00F252CA" w:rsidRDefault="007213FA" w:rsidP="007B1A5A">
      <w:pPr>
        <w:ind w:left="709" w:hanging="709"/>
        <w:rPr>
          <w:b/>
          <w:sz w:val="22"/>
          <w:szCs w:val="22"/>
        </w:rPr>
      </w:pPr>
    </w:p>
    <w:p w14:paraId="5579DD7C" w14:textId="77777777" w:rsidR="007213FA" w:rsidRPr="00F252CA" w:rsidRDefault="007213FA" w:rsidP="007B1A5A">
      <w:pPr>
        <w:ind w:left="709" w:hanging="709"/>
        <w:rPr>
          <w:b/>
          <w:sz w:val="22"/>
          <w:szCs w:val="22"/>
        </w:rPr>
      </w:pPr>
    </w:p>
    <w:p w14:paraId="3F32B963" w14:textId="77777777" w:rsidR="007213FA" w:rsidRPr="00F252CA" w:rsidRDefault="007213FA" w:rsidP="007B1A5A">
      <w:pPr>
        <w:ind w:left="709" w:hanging="709"/>
        <w:rPr>
          <w:b/>
          <w:sz w:val="22"/>
          <w:szCs w:val="22"/>
        </w:rPr>
      </w:pPr>
    </w:p>
    <w:p w14:paraId="17FECE8E" w14:textId="77777777" w:rsidR="007213FA" w:rsidRPr="00F252CA" w:rsidRDefault="007213FA" w:rsidP="007B1A5A">
      <w:pPr>
        <w:ind w:left="709" w:hanging="709"/>
        <w:rPr>
          <w:b/>
          <w:sz w:val="22"/>
          <w:szCs w:val="22"/>
        </w:rPr>
      </w:pPr>
    </w:p>
    <w:p w14:paraId="2546CAEB" w14:textId="77777777" w:rsidR="007213FA" w:rsidRPr="00F252CA" w:rsidRDefault="007213FA" w:rsidP="007B1A5A">
      <w:pPr>
        <w:ind w:left="709" w:hanging="709"/>
        <w:rPr>
          <w:b/>
          <w:sz w:val="22"/>
          <w:szCs w:val="22"/>
        </w:rPr>
      </w:pPr>
    </w:p>
    <w:p w14:paraId="27E36F17" w14:textId="77777777" w:rsidR="007213FA" w:rsidRPr="00F252CA" w:rsidRDefault="007213FA" w:rsidP="007B1A5A">
      <w:pPr>
        <w:ind w:left="709" w:hanging="709"/>
        <w:rPr>
          <w:b/>
          <w:sz w:val="22"/>
          <w:szCs w:val="22"/>
        </w:rPr>
      </w:pPr>
    </w:p>
    <w:p w14:paraId="5B299767" w14:textId="77777777" w:rsidR="007213FA" w:rsidRPr="00F252CA" w:rsidRDefault="007213FA" w:rsidP="007B1A5A">
      <w:pPr>
        <w:ind w:left="709" w:hanging="709"/>
        <w:rPr>
          <w:b/>
          <w:sz w:val="22"/>
          <w:szCs w:val="22"/>
        </w:rPr>
      </w:pPr>
    </w:p>
    <w:p w14:paraId="65A22049" w14:textId="77777777" w:rsidR="007213FA" w:rsidRPr="00F252CA" w:rsidRDefault="007213FA" w:rsidP="007B1A5A">
      <w:pPr>
        <w:ind w:left="709" w:hanging="709"/>
        <w:rPr>
          <w:b/>
          <w:sz w:val="22"/>
          <w:szCs w:val="22"/>
        </w:rPr>
      </w:pPr>
    </w:p>
    <w:p w14:paraId="17BD7081" w14:textId="77777777" w:rsidR="007213FA" w:rsidRPr="00F252CA" w:rsidRDefault="007213FA" w:rsidP="007B1A5A">
      <w:pPr>
        <w:ind w:left="709" w:hanging="709"/>
        <w:rPr>
          <w:b/>
          <w:sz w:val="22"/>
          <w:szCs w:val="22"/>
        </w:rPr>
      </w:pPr>
    </w:p>
    <w:p w14:paraId="5991D27D" w14:textId="77777777" w:rsidR="007213FA" w:rsidRPr="00F252CA" w:rsidRDefault="007213FA" w:rsidP="007B1A5A">
      <w:pPr>
        <w:ind w:left="709" w:hanging="709"/>
        <w:rPr>
          <w:b/>
          <w:sz w:val="22"/>
          <w:szCs w:val="22"/>
        </w:rPr>
      </w:pPr>
    </w:p>
    <w:p w14:paraId="4A44E624" w14:textId="77777777" w:rsidR="007F2E2F" w:rsidRPr="00F252CA" w:rsidRDefault="007F2E2F" w:rsidP="007B1A5A">
      <w:pPr>
        <w:ind w:left="709" w:hanging="709"/>
        <w:rPr>
          <w:b/>
          <w:sz w:val="22"/>
          <w:szCs w:val="22"/>
        </w:rPr>
      </w:pPr>
    </w:p>
    <w:p w14:paraId="503DE006" w14:textId="77777777" w:rsidR="007213FA" w:rsidRPr="00F252CA" w:rsidRDefault="007213FA" w:rsidP="007B1A5A">
      <w:pPr>
        <w:ind w:left="709" w:hanging="709"/>
        <w:jc w:val="center"/>
        <w:rPr>
          <w:b/>
          <w:sz w:val="22"/>
          <w:szCs w:val="22"/>
        </w:rPr>
      </w:pPr>
      <w:r w:rsidRPr="00F252CA">
        <w:rPr>
          <w:b/>
          <w:sz w:val="22"/>
          <w:szCs w:val="22"/>
        </w:rPr>
        <w:t>PRÍLOHA III</w:t>
      </w:r>
    </w:p>
    <w:p w14:paraId="70C82410" w14:textId="77777777" w:rsidR="007213FA" w:rsidRPr="00F252CA" w:rsidRDefault="007213FA" w:rsidP="007B1A5A">
      <w:pPr>
        <w:ind w:left="709" w:hanging="709"/>
        <w:jc w:val="center"/>
        <w:rPr>
          <w:b/>
          <w:sz w:val="22"/>
          <w:szCs w:val="22"/>
        </w:rPr>
      </w:pPr>
    </w:p>
    <w:p w14:paraId="491C6A81" w14:textId="77777777" w:rsidR="007213FA" w:rsidRPr="00F252CA" w:rsidRDefault="007213FA" w:rsidP="007B1A5A">
      <w:pPr>
        <w:ind w:left="709" w:hanging="709"/>
        <w:jc w:val="center"/>
        <w:rPr>
          <w:b/>
          <w:sz w:val="22"/>
          <w:szCs w:val="22"/>
        </w:rPr>
      </w:pPr>
      <w:r w:rsidRPr="00F252CA">
        <w:rPr>
          <w:b/>
          <w:sz w:val="22"/>
          <w:szCs w:val="22"/>
        </w:rPr>
        <w:t>OZNAČENIE OBALU A PÍSOMNÁ INFORMÁCIA PRE POUŽÍVATEĽ</w:t>
      </w:r>
      <w:r w:rsidR="00DA2B51" w:rsidRPr="00F252CA">
        <w:rPr>
          <w:b/>
          <w:sz w:val="22"/>
          <w:szCs w:val="22"/>
        </w:rPr>
        <w:t>A</w:t>
      </w:r>
    </w:p>
    <w:p w14:paraId="622EB7E5" w14:textId="77777777" w:rsidR="007213FA" w:rsidRPr="00F252CA" w:rsidRDefault="007213FA" w:rsidP="007B1A5A">
      <w:pPr>
        <w:ind w:left="709" w:hanging="709"/>
        <w:rPr>
          <w:sz w:val="22"/>
          <w:szCs w:val="22"/>
        </w:rPr>
      </w:pPr>
      <w:r w:rsidRPr="00F252CA">
        <w:rPr>
          <w:sz w:val="22"/>
          <w:szCs w:val="22"/>
        </w:rPr>
        <w:br w:type="page"/>
      </w:r>
    </w:p>
    <w:p w14:paraId="3551AEA6" w14:textId="77777777" w:rsidR="007213FA" w:rsidRPr="00F252CA" w:rsidRDefault="007213FA" w:rsidP="007B1A5A">
      <w:pPr>
        <w:ind w:left="709" w:hanging="709"/>
        <w:rPr>
          <w:sz w:val="22"/>
          <w:szCs w:val="22"/>
        </w:rPr>
      </w:pPr>
    </w:p>
    <w:p w14:paraId="19A5E3B5" w14:textId="77777777" w:rsidR="007213FA" w:rsidRPr="00F252CA" w:rsidRDefault="007213FA" w:rsidP="007B1A5A">
      <w:pPr>
        <w:ind w:left="709" w:hanging="709"/>
        <w:rPr>
          <w:sz w:val="22"/>
          <w:szCs w:val="22"/>
        </w:rPr>
      </w:pPr>
    </w:p>
    <w:p w14:paraId="0C1D6296" w14:textId="77777777" w:rsidR="007213FA" w:rsidRPr="00F252CA" w:rsidRDefault="007213FA" w:rsidP="007B1A5A">
      <w:pPr>
        <w:ind w:left="709" w:hanging="709"/>
        <w:rPr>
          <w:sz w:val="22"/>
          <w:szCs w:val="22"/>
        </w:rPr>
      </w:pPr>
    </w:p>
    <w:p w14:paraId="5E5BC113" w14:textId="77777777" w:rsidR="007213FA" w:rsidRPr="00F252CA" w:rsidRDefault="007213FA" w:rsidP="007B1A5A">
      <w:pPr>
        <w:ind w:left="709" w:hanging="709"/>
        <w:rPr>
          <w:sz w:val="22"/>
          <w:szCs w:val="22"/>
        </w:rPr>
      </w:pPr>
    </w:p>
    <w:p w14:paraId="010AD2AB" w14:textId="77777777" w:rsidR="007213FA" w:rsidRPr="00F252CA" w:rsidRDefault="007213FA" w:rsidP="007B1A5A">
      <w:pPr>
        <w:ind w:left="709" w:hanging="709"/>
        <w:rPr>
          <w:sz w:val="22"/>
          <w:szCs w:val="22"/>
        </w:rPr>
      </w:pPr>
    </w:p>
    <w:p w14:paraId="174098A8" w14:textId="77777777" w:rsidR="007213FA" w:rsidRPr="00F252CA" w:rsidRDefault="007213FA" w:rsidP="007B1A5A">
      <w:pPr>
        <w:ind w:left="709" w:hanging="709"/>
        <w:rPr>
          <w:sz w:val="22"/>
          <w:szCs w:val="22"/>
        </w:rPr>
      </w:pPr>
    </w:p>
    <w:p w14:paraId="242D10CB" w14:textId="77777777" w:rsidR="007213FA" w:rsidRPr="00F252CA" w:rsidRDefault="007213FA" w:rsidP="007B1A5A">
      <w:pPr>
        <w:ind w:left="709" w:hanging="709"/>
        <w:rPr>
          <w:sz w:val="22"/>
          <w:szCs w:val="22"/>
        </w:rPr>
      </w:pPr>
    </w:p>
    <w:p w14:paraId="6FE9FDB8" w14:textId="77777777" w:rsidR="007213FA" w:rsidRPr="00F252CA" w:rsidRDefault="007213FA" w:rsidP="007B1A5A">
      <w:pPr>
        <w:ind w:left="709" w:hanging="709"/>
        <w:rPr>
          <w:sz w:val="22"/>
          <w:szCs w:val="22"/>
        </w:rPr>
      </w:pPr>
    </w:p>
    <w:p w14:paraId="7EB7665A" w14:textId="77777777" w:rsidR="007213FA" w:rsidRPr="00F252CA" w:rsidRDefault="007213FA" w:rsidP="007B1A5A">
      <w:pPr>
        <w:ind w:left="709" w:hanging="709"/>
        <w:rPr>
          <w:sz w:val="22"/>
          <w:szCs w:val="22"/>
        </w:rPr>
      </w:pPr>
    </w:p>
    <w:p w14:paraId="5CDE7F82" w14:textId="77777777" w:rsidR="007213FA" w:rsidRPr="00F252CA" w:rsidRDefault="007213FA" w:rsidP="007B1A5A">
      <w:pPr>
        <w:ind w:left="709" w:hanging="709"/>
        <w:rPr>
          <w:sz w:val="22"/>
          <w:szCs w:val="22"/>
        </w:rPr>
      </w:pPr>
    </w:p>
    <w:p w14:paraId="5ECE7EF5" w14:textId="77777777" w:rsidR="007213FA" w:rsidRPr="00F252CA" w:rsidRDefault="007213FA" w:rsidP="007B1A5A">
      <w:pPr>
        <w:ind w:left="709" w:hanging="709"/>
        <w:rPr>
          <w:sz w:val="22"/>
          <w:szCs w:val="22"/>
        </w:rPr>
      </w:pPr>
    </w:p>
    <w:p w14:paraId="32E969F3" w14:textId="77777777" w:rsidR="007213FA" w:rsidRPr="00F252CA" w:rsidRDefault="007213FA" w:rsidP="007B1A5A">
      <w:pPr>
        <w:ind w:left="709" w:hanging="709"/>
        <w:rPr>
          <w:sz w:val="22"/>
          <w:szCs w:val="22"/>
        </w:rPr>
      </w:pPr>
    </w:p>
    <w:p w14:paraId="3F926D2A" w14:textId="77777777" w:rsidR="007213FA" w:rsidRPr="00F252CA" w:rsidRDefault="007213FA" w:rsidP="007B1A5A">
      <w:pPr>
        <w:ind w:left="709" w:hanging="709"/>
        <w:rPr>
          <w:sz w:val="22"/>
          <w:szCs w:val="22"/>
        </w:rPr>
      </w:pPr>
    </w:p>
    <w:p w14:paraId="6F72AE96" w14:textId="77777777" w:rsidR="007213FA" w:rsidRPr="00F252CA" w:rsidRDefault="007213FA" w:rsidP="007B1A5A">
      <w:pPr>
        <w:ind w:left="709" w:hanging="709"/>
        <w:rPr>
          <w:sz w:val="22"/>
          <w:szCs w:val="22"/>
        </w:rPr>
      </w:pPr>
    </w:p>
    <w:p w14:paraId="1DA09187" w14:textId="77777777" w:rsidR="007213FA" w:rsidRPr="00F252CA" w:rsidRDefault="007213FA" w:rsidP="007B1A5A">
      <w:pPr>
        <w:ind w:left="709" w:hanging="709"/>
        <w:rPr>
          <w:sz w:val="22"/>
          <w:szCs w:val="22"/>
        </w:rPr>
      </w:pPr>
    </w:p>
    <w:p w14:paraId="33FBA436" w14:textId="77777777" w:rsidR="007213FA" w:rsidRPr="00F252CA" w:rsidRDefault="007213FA" w:rsidP="007B1A5A">
      <w:pPr>
        <w:ind w:left="709" w:hanging="709"/>
        <w:rPr>
          <w:sz w:val="22"/>
          <w:szCs w:val="22"/>
        </w:rPr>
      </w:pPr>
    </w:p>
    <w:p w14:paraId="57D77FFC" w14:textId="77777777" w:rsidR="007213FA" w:rsidRPr="00F252CA" w:rsidRDefault="007213FA" w:rsidP="007B1A5A">
      <w:pPr>
        <w:ind w:left="709" w:hanging="709"/>
        <w:rPr>
          <w:sz w:val="22"/>
          <w:szCs w:val="22"/>
        </w:rPr>
      </w:pPr>
    </w:p>
    <w:p w14:paraId="0155D49F" w14:textId="77777777" w:rsidR="007213FA" w:rsidRPr="00F252CA" w:rsidRDefault="007213FA" w:rsidP="007B1A5A">
      <w:pPr>
        <w:ind w:left="709" w:hanging="709"/>
        <w:rPr>
          <w:sz w:val="22"/>
          <w:szCs w:val="22"/>
        </w:rPr>
      </w:pPr>
    </w:p>
    <w:p w14:paraId="54CA84B8" w14:textId="77777777" w:rsidR="007213FA" w:rsidRPr="00F252CA" w:rsidRDefault="007213FA" w:rsidP="007B1A5A">
      <w:pPr>
        <w:ind w:left="709" w:hanging="709"/>
        <w:rPr>
          <w:sz w:val="22"/>
          <w:szCs w:val="22"/>
        </w:rPr>
      </w:pPr>
    </w:p>
    <w:p w14:paraId="78526015" w14:textId="77777777" w:rsidR="007213FA" w:rsidRPr="00F252CA" w:rsidRDefault="007213FA" w:rsidP="007B1A5A">
      <w:pPr>
        <w:ind w:left="709" w:hanging="709"/>
        <w:rPr>
          <w:sz w:val="22"/>
          <w:szCs w:val="22"/>
        </w:rPr>
      </w:pPr>
    </w:p>
    <w:p w14:paraId="0B3CF7C0" w14:textId="77777777" w:rsidR="007213FA" w:rsidRPr="00F252CA" w:rsidRDefault="007213FA" w:rsidP="007B1A5A">
      <w:pPr>
        <w:ind w:left="709" w:hanging="709"/>
        <w:rPr>
          <w:sz w:val="22"/>
          <w:szCs w:val="22"/>
        </w:rPr>
      </w:pPr>
    </w:p>
    <w:p w14:paraId="3CF92670" w14:textId="77777777" w:rsidR="007213FA" w:rsidRPr="00F252CA" w:rsidRDefault="007213FA" w:rsidP="007B1A5A">
      <w:pPr>
        <w:ind w:left="709" w:hanging="709"/>
        <w:rPr>
          <w:sz w:val="22"/>
          <w:szCs w:val="22"/>
        </w:rPr>
      </w:pPr>
    </w:p>
    <w:p w14:paraId="3D447E8A" w14:textId="77777777" w:rsidR="007F2E2F" w:rsidRPr="00F252CA" w:rsidRDefault="007F2E2F" w:rsidP="007B1A5A">
      <w:pPr>
        <w:ind w:left="709" w:hanging="709"/>
        <w:rPr>
          <w:sz w:val="22"/>
          <w:szCs w:val="22"/>
        </w:rPr>
      </w:pPr>
    </w:p>
    <w:p w14:paraId="07B74489" w14:textId="77777777" w:rsidR="007213FA" w:rsidRPr="00F252CA" w:rsidRDefault="007213FA" w:rsidP="004E7BD0">
      <w:pPr>
        <w:pStyle w:val="TitleA"/>
      </w:pPr>
      <w:r w:rsidRPr="00F252CA">
        <w:t>A. OZNAČENIE OBALU</w:t>
      </w:r>
    </w:p>
    <w:p w14:paraId="1CCCEB6D" w14:textId="77777777" w:rsidR="007213FA" w:rsidRPr="00F252CA" w:rsidRDefault="007213FA" w:rsidP="007B1A5A">
      <w:pPr>
        <w:rPr>
          <w:b/>
          <w:sz w:val="22"/>
          <w:szCs w:val="22"/>
        </w:rPr>
      </w:pPr>
      <w:r w:rsidRPr="00F252CA">
        <w:rPr>
          <w:sz w:val="22"/>
          <w:szCs w:val="22"/>
        </w:rPr>
        <w:br w:type="page"/>
      </w:r>
    </w:p>
    <w:p w14:paraId="7C707C27" w14:textId="77777777" w:rsidR="00F66C50" w:rsidRPr="00F252CA" w:rsidRDefault="00F66C50"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lastRenderedPageBreak/>
        <w:t>ÚDAJE, KTORÉ MAJÚ BYŤ UVEDENÉ NA VONKAJŠOM OBALE</w:t>
      </w:r>
    </w:p>
    <w:p w14:paraId="0257CFEB" w14:textId="77777777" w:rsidR="00F66C50" w:rsidRPr="00F252CA" w:rsidRDefault="00F66C50" w:rsidP="007B1A5A">
      <w:pPr>
        <w:pBdr>
          <w:top w:val="single" w:sz="4" w:space="1" w:color="auto"/>
          <w:left w:val="single" w:sz="4" w:space="4" w:color="auto"/>
          <w:bottom w:val="single" w:sz="4" w:space="1" w:color="auto"/>
          <w:right w:val="single" w:sz="4" w:space="4" w:color="auto"/>
        </w:pBdr>
        <w:rPr>
          <w:b/>
          <w:sz w:val="22"/>
          <w:szCs w:val="22"/>
        </w:rPr>
      </w:pPr>
    </w:p>
    <w:p w14:paraId="7DD025A3"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500 MG FILMOM OBALENÉ TABLETY</w:t>
      </w:r>
    </w:p>
    <w:p w14:paraId="3540D20F"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12C74CF6" w14:textId="77777777" w:rsidR="00F66C50" w:rsidRPr="00F252CA" w:rsidRDefault="00F66C50"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FĽAŠA SO 100 TABLETAMI</w:t>
      </w:r>
    </w:p>
    <w:p w14:paraId="02E04619"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70EDE08E"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ŠKATUĽA</w:t>
      </w:r>
    </w:p>
    <w:p w14:paraId="70CC9F9F" w14:textId="77777777" w:rsidR="007213FA" w:rsidRPr="00F252CA" w:rsidRDefault="007213FA" w:rsidP="007B1A5A">
      <w:pPr>
        <w:rPr>
          <w:sz w:val="22"/>
          <w:szCs w:val="22"/>
        </w:rPr>
      </w:pPr>
    </w:p>
    <w:p w14:paraId="7514873A" w14:textId="77777777" w:rsidR="007213FA" w:rsidRPr="00F252CA" w:rsidRDefault="007213FA" w:rsidP="007B1A5A">
      <w:pPr>
        <w:rPr>
          <w:sz w:val="22"/>
          <w:szCs w:val="22"/>
        </w:rPr>
      </w:pPr>
    </w:p>
    <w:p w14:paraId="2F94AEA3"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w:t>
      </w:r>
      <w:r w:rsidRPr="00F252CA">
        <w:rPr>
          <w:b/>
          <w:sz w:val="22"/>
          <w:szCs w:val="22"/>
        </w:rPr>
        <w:tab/>
        <w:t>NÁZOV LIEKU</w:t>
      </w:r>
    </w:p>
    <w:p w14:paraId="75FC72B6" w14:textId="77777777" w:rsidR="007213FA" w:rsidRPr="00F252CA" w:rsidRDefault="007213FA" w:rsidP="007B1A5A">
      <w:pPr>
        <w:rPr>
          <w:sz w:val="22"/>
          <w:szCs w:val="22"/>
        </w:rPr>
      </w:pPr>
    </w:p>
    <w:p w14:paraId="70C9A59A" w14:textId="77777777" w:rsidR="007213FA" w:rsidRPr="00F252CA" w:rsidRDefault="007213FA" w:rsidP="007B1A5A">
      <w:pPr>
        <w:rPr>
          <w:sz w:val="22"/>
          <w:szCs w:val="22"/>
        </w:rPr>
      </w:pPr>
      <w:r w:rsidRPr="00F252CA">
        <w:rPr>
          <w:sz w:val="22"/>
          <w:szCs w:val="22"/>
        </w:rPr>
        <w:t>Ferriprox 500</w:t>
      </w:r>
      <w:r w:rsidR="00F66C50" w:rsidRPr="00F252CA">
        <w:rPr>
          <w:sz w:val="22"/>
          <w:szCs w:val="22"/>
        </w:rPr>
        <w:t> mg</w:t>
      </w:r>
      <w:r w:rsidRPr="00F252CA">
        <w:rPr>
          <w:sz w:val="22"/>
          <w:szCs w:val="22"/>
        </w:rPr>
        <w:t xml:space="preserve"> filmom obalené tablety</w:t>
      </w:r>
    </w:p>
    <w:p w14:paraId="02E2FDF5" w14:textId="77777777" w:rsidR="007213FA" w:rsidRPr="00F252CA" w:rsidRDefault="007213FA" w:rsidP="007B1A5A">
      <w:pPr>
        <w:rPr>
          <w:sz w:val="22"/>
          <w:szCs w:val="22"/>
        </w:rPr>
      </w:pPr>
      <w:r w:rsidRPr="00F252CA">
        <w:rPr>
          <w:sz w:val="22"/>
          <w:szCs w:val="22"/>
        </w:rPr>
        <w:t>deferiprón</w:t>
      </w:r>
    </w:p>
    <w:p w14:paraId="593560F7" w14:textId="77777777" w:rsidR="007213FA" w:rsidRPr="00F252CA" w:rsidRDefault="007213FA" w:rsidP="007B1A5A">
      <w:pPr>
        <w:rPr>
          <w:bCs/>
          <w:sz w:val="22"/>
          <w:szCs w:val="22"/>
        </w:rPr>
      </w:pPr>
    </w:p>
    <w:p w14:paraId="6FD5D014" w14:textId="77777777" w:rsidR="007213FA" w:rsidRPr="00F252CA" w:rsidRDefault="007213FA" w:rsidP="007B1A5A">
      <w:pPr>
        <w:rPr>
          <w:sz w:val="22"/>
          <w:szCs w:val="22"/>
        </w:rPr>
      </w:pPr>
    </w:p>
    <w:p w14:paraId="789C72C4"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2.</w:t>
      </w:r>
      <w:r w:rsidRPr="00F252CA">
        <w:rPr>
          <w:b/>
          <w:sz w:val="22"/>
          <w:szCs w:val="22"/>
        </w:rPr>
        <w:tab/>
        <w:t xml:space="preserve">LIEČIVO </w:t>
      </w:r>
      <w:r w:rsidR="004466CE" w:rsidRPr="00F252CA">
        <w:rPr>
          <w:b/>
          <w:sz w:val="22"/>
          <w:szCs w:val="22"/>
        </w:rPr>
        <w:t>(</w:t>
      </w:r>
      <w:r w:rsidRPr="00F252CA">
        <w:rPr>
          <w:b/>
          <w:sz w:val="22"/>
          <w:szCs w:val="22"/>
        </w:rPr>
        <w:t>LIEČIVÁ</w:t>
      </w:r>
      <w:r w:rsidR="004466CE" w:rsidRPr="00F252CA">
        <w:rPr>
          <w:b/>
          <w:sz w:val="22"/>
          <w:szCs w:val="22"/>
        </w:rPr>
        <w:t>)</w:t>
      </w:r>
    </w:p>
    <w:p w14:paraId="24EBD1CD" w14:textId="77777777" w:rsidR="007213FA" w:rsidRPr="00F252CA" w:rsidRDefault="007213FA" w:rsidP="007B1A5A">
      <w:pPr>
        <w:rPr>
          <w:sz w:val="22"/>
          <w:szCs w:val="22"/>
        </w:rPr>
      </w:pPr>
    </w:p>
    <w:p w14:paraId="05DC5E0C" w14:textId="77777777" w:rsidR="007213FA" w:rsidRPr="00F252CA" w:rsidRDefault="004466CE" w:rsidP="007B1A5A">
      <w:pPr>
        <w:rPr>
          <w:sz w:val="22"/>
          <w:szCs w:val="22"/>
        </w:rPr>
      </w:pPr>
      <w:r w:rsidRPr="00F252CA">
        <w:rPr>
          <w:sz w:val="22"/>
          <w:szCs w:val="22"/>
        </w:rPr>
        <w:t>Každá</w:t>
      </w:r>
      <w:r w:rsidR="007213FA" w:rsidRPr="00F252CA">
        <w:rPr>
          <w:sz w:val="22"/>
          <w:szCs w:val="22"/>
        </w:rPr>
        <w:t xml:space="preserve"> tableta obsahuje 500</w:t>
      </w:r>
      <w:r w:rsidR="00F66C50" w:rsidRPr="00F252CA">
        <w:rPr>
          <w:sz w:val="22"/>
          <w:szCs w:val="22"/>
        </w:rPr>
        <w:t> mg</w:t>
      </w:r>
      <w:r w:rsidR="007213FA" w:rsidRPr="00F252CA">
        <w:rPr>
          <w:sz w:val="22"/>
          <w:szCs w:val="22"/>
        </w:rPr>
        <w:t xml:space="preserve"> deferiprónu</w:t>
      </w:r>
      <w:r w:rsidR="00BF11E8" w:rsidRPr="00F252CA">
        <w:rPr>
          <w:sz w:val="22"/>
          <w:szCs w:val="22"/>
        </w:rPr>
        <w:t>.</w:t>
      </w:r>
    </w:p>
    <w:p w14:paraId="7210AB27" w14:textId="77777777" w:rsidR="007213FA" w:rsidRPr="00F252CA" w:rsidRDefault="007213FA" w:rsidP="007B1A5A">
      <w:pPr>
        <w:rPr>
          <w:sz w:val="22"/>
          <w:szCs w:val="22"/>
        </w:rPr>
      </w:pPr>
    </w:p>
    <w:p w14:paraId="0482EB3C" w14:textId="77777777" w:rsidR="007213FA" w:rsidRPr="00F252CA" w:rsidRDefault="007213FA" w:rsidP="007B1A5A">
      <w:pPr>
        <w:rPr>
          <w:sz w:val="22"/>
          <w:szCs w:val="22"/>
        </w:rPr>
      </w:pPr>
    </w:p>
    <w:p w14:paraId="2D871E36"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3.</w:t>
      </w:r>
      <w:r w:rsidRPr="00F252CA">
        <w:rPr>
          <w:b/>
          <w:sz w:val="22"/>
          <w:szCs w:val="22"/>
        </w:rPr>
        <w:tab/>
        <w:t>ZOZNAM POMOCNÝCH LÁTOK</w:t>
      </w:r>
    </w:p>
    <w:p w14:paraId="339EC70C" w14:textId="77777777" w:rsidR="007213FA" w:rsidRPr="00F252CA" w:rsidRDefault="007213FA" w:rsidP="007B1A5A">
      <w:pPr>
        <w:rPr>
          <w:sz w:val="22"/>
          <w:szCs w:val="22"/>
        </w:rPr>
      </w:pPr>
    </w:p>
    <w:p w14:paraId="6D46F17F" w14:textId="77777777" w:rsidR="007213FA" w:rsidRPr="00F252CA" w:rsidRDefault="007213FA" w:rsidP="007B1A5A">
      <w:pPr>
        <w:rPr>
          <w:sz w:val="22"/>
          <w:szCs w:val="22"/>
        </w:rPr>
      </w:pPr>
    </w:p>
    <w:p w14:paraId="55AB82AE"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4.</w:t>
      </w:r>
      <w:r w:rsidRPr="00F252CA">
        <w:rPr>
          <w:b/>
          <w:sz w:val="22"/>
          <w:szCs w:val="22"/>
        </w:rPr>
        <w:tab/>
        <w:t>LIEKOVÁ FORMA A</w:t>
      </w:r>
      <w:r w:rsidR="004466CE" w:rsidRPr="00F252CA">
        <w:rPr>
          <w:b/>
          <w:sz w:val="22"/>
          <w:szCs w:val="22"/>
        </w:rPr>
        <w:t> </w:t>
      </w:r>
      <w:r w:rsidRPr="00F252CA">
        <w:rPr>
          <w:b/>
          <w:sz w:val="22"/>
          <w:szCs w:val="22"/>
        </w:rPr>
        <w:t>OBSAH</w:t>
      </w:r>
    </w:p>
    <w:p w14:paraId="2FC13CA1" w14:textId="77777777" w:rsidR="007213FA" w:rsidRPr="00F252CA" w:rsidRDefault="007213FA" w:rsidP="007B1A5A">
      <w:pPr>
        <w:rPr>
          <w:sz w:val="22"/>
          <w:szCs w:val="22"/>
        </w:rPr>
      </w:pPr>
    </w:p>
    <w:p w14:paraId="233FCA27" w14:textId="77777777" w:rsidR="004466CE" w:rsidRPr="00F252CA" w:rsidRDefault="004466CE" w:rsidP="007B1A5A">
      <w:pPr>
        <w:rPr>
          <w:sz w:val="22"/>
          <w:szCs w:val="22"/>
        </w:rPr>
      </w:pPr>
      <w:r w:rsidRPr="00F252CA">
        <w:rPr>
          <w:sz w:val="22"/>
          <w:szCs w:val="22"/>
          <w:shd w:val="clear" w:color="auto" w:fill="D9D9D9"/>
        </w:rPr>
        <w:t>Filmom obalená tableta</w:t>
      </w:r>
    </w:p>
    <w:p w14:paraId="613AEF97" w14:textId="77777777" w:rsidR="004466CE" w:rsidRPr="00F252CA" w:rsidRDefault="004466CE" w:rsidP="007B1A5A">
      <w:pPr>
        <w:rPr>
          <w:sz w:val="22"/>
          <w:szCs w:val="22"/>
        </w:rPr>
      </w:pPr>
    </w:p>
    <w:p w14:paraId="2D066141" w14:textId="77777777" w:rsidR="007213FA" w:rsidRPr="00F252CA" w:rsidRDefault="007213FA" w:rsidP="007B1A5A">
      <w:pPr>
        <w:rPr>
          <w:sz w:val="22"/>
          <w:szCs w:val="22"/>
        </w:rPr>
      </w:pPr>
      <w:r w:rsidRPr="00F252CA">
        <w:rPr>
          <w:sz w:val="22"/>
          <w:szCs w:val="22"/>
        </w:rPr>
        <w:t xml:space="preserve">100 </w:t>
      </w:r>
      <w:r w:rsidR="00B41FA0" w:rsidRPr="00F252CA">
        <w:rPr>
          <w:sz w:val="22"/>
          <w:szCs w:val="22"/>
        </w:rPr>
        <w:t xml:space="preserve">filmom obalených </w:t>
      </w:r>
      <w:r w:rsidRPr="00F252CA">
        <w:rPr>
          <w:sz w:val="22"/>
          <w:szCs w:val="22"/>
        </w:rPr>
        <w:t>tabliet</w:t>
      </w:r>
    </w:p>
    <w:p w14:paraId="68CDB594" w14:textId="77777777" w:rsidR="007213FA" w:rsidRPr="00F252CA" w:rsidRDefault="007213FA" w:rsidP="007B1A5A">
      <w:pPr>
        <w:rPr>
          <w:bCs/>
          <w:sz w:val="22"/>
          <w:szCs w:val="22"/>
        </w:rPr>
      </w:pPr>
    </w:p>
    <w:p w14:paraId="36BBED18" w14:textId="77777777" w:rsidR="007213FA" w:rsidRPr="00F252CA" w:rsidRDefault="007213FA" w:rsidP="007B1A5A">
      <w:pPr>
        <w:rPr>
          <w:sz w:val="22"/>
          <w:szCs w:val="22"/>
        </w:rPr>
      </w:pPr>
    </w:p>
    <w:p w14:paraId="628394FF"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5.</w:t>
      </w:r>
      <w:r w:rsidRPr="00F252CA">
        <w:rPr>
          <w:b/>
          <w:sz w:val="22"/>
          <w:szCs w:val="22"/>
        </w:rPr>
        <w:tab/>
        <w:t>SPÔSOB A</w:t>
      </w:r>
      <w:r w:rsidR="004466CE" w:rsidRPr="00F252CA">
        <w:rPr>
          <w:b/>
          <w:sz w:val="22"/>
          <w:szCs w:val="22"/>
        </w:rPr>
        <w:t> </w:t>
      </w:r>
      <w:r w:rsidRPr="00F252CA">
        <w:rPr>
          <w:b/>
          <w:sz w:val="22"/>
          <w:szCs w:val="22"/>
        </w:rPr>
        <w:t>CESTA</w:t>
      </w:r>
      <w:r w:rsidR="004466CE" w:rsidRPr="00F252CA">
        <w:rPr>
          <w:b/>
          <w:sz w:val="22"/>
          <w:szCs w:val="22"/>
        </w:rPr>
        <w:t xml:space="preserve"> (</w:t>
      </w:r>
      <w:r w:rsidRPr="00F252CA">
        <w:rPr>
          <w:b/>
          <w:sz w:val="22"/>
          <w:szCs w:val="22"/>
        </w:rPr>
        <w:t>CESTY</w:t>
      </w:r>
      <w:r w:rsidR="004466CE" w:rsidRPr="00F252CA">
        <w:rPr>
          <w:b/>
          <w:sz w:val="22"/>
          <w:szCs w:val="22"/>
        </w:rPr>
        <w:t>)</w:t>
      </w:r>
      <w:r w:rsidRPr="00F252CA">
        <w:rPr>
          <w:sz w:val="22"/>
          <w:szCs w:val="22"/>
        </w:rPr>
        <w:t xml:space="preserve"> </w:t>
      </w:r>
      <w:r w:rsidRPr="00F252CA">
        <w:rPr>
          <w:b/>
          <w:sz w:val="22"/>
          <w:szCs w:val="22"/>
        </w:rPr>
        <w:t>POD</w:t>
      </w:r>
      <w:r w:rsidR="004466CE" w:rsidRPr="00F252CA">
        <w:rPr>
          <w:b/>
          <w:sz w:val="22"/>
          <w:szCs w:val="22"/>
        </w:rPr>
        <w:t>ÁV</w:t>
      </w:r>
      <w:r w:rsidRPr="00F252CA">
        <w:rPr>
          <w:b/>
          <w:sz w:val="22"/>
          <w:szCs w:val="22"/>
        </w:rPr>
        <w:t>ANIA</w:t>
      </w:r>
    </w:p>
    <w:p w14:paraId="6CF7EE53" w14:textId="77777777" w:rsidR="007213FA" w:rsidRPr="00F252CA" w:rsidRDefault="007213FA" w:rsidP="007B1A5A">
      <w:pPr>
        <w:rPr>
          <w:sz w:val="22"/>
          <w:szCs w:val="22"/>
        </w:rPr>
      </w:pPr>
    </w:p>
    <w:p w14:paraId="7E7ED15F" w14:textId="77777777" w:rsidR="004466CE" w:rsidRPr="00F252CA" w:rsidRDefault="004466CE" w:rsidP="007B1A5A">
      <w:pPr>
        <w:rPr>
          <w:sz w:val="22"/>
          <w:szCs w:val="22"/>
        </w:rPr>
      </w:pPr>
      <w:r w:rsidRPr="00F252CA">
        <w:rPr>
          <w:sz w:val="22"/>
          <w:szCs w:val="22"/>
        </w:rPr>
        <w:t>Pred použitím si prečítajte písomnú informáciu pre používateľa.</w:t>
      </w:r>
    </w:p>
    <w:p w14:paraId="62332704" w14:textId="77777777" w:rsidR="007213FA" w:rsidRPr="00F252CA" w:rsidRDefault="004466CE" w:rsidP="007B1A5A">
      <w:pPr>
        <w:rPr>
          <w:sz w:val="22"/>
          <w:szCs w:val="22"/>
        </w:rPr>
      </w:pPr>
      <w:r w:rsidRPr="00F252CA">
        <w:rPr>
          <w:sz w:val="22"/>
          <w:szCs w:val="22"/>
        </w:rPr>
        <w:t>Perorálne</w:t>
      </w:r>
      <w:r w:rsidR="007213FA" w:rsidRPr="00F252CA">
        <w:rPr>
          <w:sz w:val="22"/>
          <w:szCs w:val="22"/>
        </w:rPr>
        <w:t xml:space="preserve"> použitie</w:t>
      </w:r>
    </w:p>
    <w:p w14:paraId="5F6CA7E2" w14:textId="77777777" w:rsidR="007213FA" w:rsidRPr="00F252CA" w:rsidRDefault="007213FA" w:rsidP="007B1A5A">
      <w:pPr>
        <w:rPr>
          <w:sz w:val="22"/>
          <w:szCs w:val="22"/>
        </w:rPr>
      </w:pPr>
    </w:p>
    <w:p w14:paraId="6671645D" w14:textId="77777777" w:rsidR="007213FA" w:rsidRPr="00F252CA" w:rsidRDefault="007213FA" w:rsidP="007B1A5A">
      <w:pPr>
        <w:rPr>
          <w:sz w:val="22"/>
          <w:szCs w:val="22"/>
        </w:rPr>
      </w:pPr>
    </w:p>
    <w:p w14:paraId="272426C4" w14:textId="77777777" w:rsidR="00F66C50" w:rsidRPr="00F252CA" w:rsidRDefault="00F66C50"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6.</w:t>
      </w:r>
      <w:r w:rsidRPr="00F252CA">
        <w:rPr>
          <w:b/>
          <w:sz w:val="22"/>
          <w:szCs w:val="22"/>
        </w:rPr>
        <w:tab/>
        <w:t>ŠPECIÁLNE UPOZORNENIE, ŽE LIEK SA MUSÍ UCHOVÁVAŤ MIMO DOHĽADU A</w:t>
      </w:r>
      <w:r w:rsidR="004466CE" w:rsidRPr="00F252CA">
        <w:rPr>
          <w:b/>
          <w:sz w:val="22"/>
          <w:szCs w:val="22"/>
        </w:rPr>
        <w:t> </w:t>
      </w:r>
      <w:r w:rsidRPr="00F252CA">
        <w:rPr>
          <w:b/>
          <w:sz w:val="22"/>
          <w:szCs w:val="22"/>
        </w:rPr>
        <w:t>DOSAHU DETÍ</w:t>
      </w:r>
    </w:p>
    <w:p w14:paraId="30F00505" w14:textId="77777777" w:rsidR="007213FA" w:rsidRPr="00F252CA" w:rsidRDefault="007213FA" w:rsidP="007B1A5A">
      <w:pPr>
        <w:rPr>
          <w:sz w:val="22"/>
          <w:szCs w:val="22"/>
        </w:rPr>
      </w:pPr>
    </w:p>
    <w:p w14:paraId="02FD662A" w14:textId="77777777" w:rsidR="007213FA" w:rsidRPr="00F252CA" w:rsidRDefault="007213FA" w:rsidP="007B1A5A">
      <w:pPr>
        <w:rPr>
          <w:sz w:val="22"/>
          <w:szCs w:val="22"/>
        </w:rPr>
      </w:pPr>
      <w:r w:rsidRPr="00F252CA">
        <w:rPr>
          <w:sz w:val="22"/>
          <w:szCs w:val="22"/>
        </w:rPr>
        <w:t xml:space="preserve">Uchovávajte mimo </w:t>
      </w:r>
      <w:r w:rsidR="0035569B" w:rsidRPr="00F252CA">
        <w:rPr>
          <w:sz w:val="22"/>
          <w:szCs w:val="22"/>
        </w:rPr>
        <w:t>dohľadu a</w:t>
      </w:r>
      <w:r w:rsidR="004466CE" w:rsidRPr="00F252CA">
        <w:rPr>
          <w:sz w:val="22"/>
          <w:szCs w:val="22"/>
        </w:rPr>
        <w:t> </w:t>
      </w:r>
      <w:r w:rsidRPr="00F252CA">
        <w:rPr>
          <w:sz w:val="22"/>
          <w:szCs w:val="22"/>
        </w:rPr>
        <w:t>dosahu detí.</w:t>
      </w:r>
    </w:p>
    <w:p w14:paraId="4E450876" w14:textId="77777777" w:rsidR="007213FA" w:rsidRPr="00F252CA" w:rsidRDefault="007213FA" w:rsidP="007B1A5A">
      <w:pPr>
        <w:rPr>
          <w:bCs/>
          <w:sz w:val="22"/>
          <w:szCs w:val="22"/>
        </w:rPr>
      </w:pPr>
    </w:p>
    <w:p w14:paraId="49628158" w14:textId="77777777" w:rsidR="007213FA" w:rsidRPr="00F252CA" w:rsidRDefault="007213FA" w:rsidP="007B1A5A">
      <w:pPr>
        <w:rPr>
          <w:sz w:val="22"/>
          <w:szCs w:val="22"/>
        </w:rPr>
      </w:pPr>
    </w:p>
    <w:p w14:paraId="6308DBB7"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7.</w:t>
      </w:r>
      <w:r w:rsidRPr="00F252CA">
        <w:rPr>
          <w:b/>
          <w:sz w:val="22"/>
          <w:szCs w:val="22"/>
        </w:rPr>
        <w:tab/>
        <w:t>INÉ ŠPECIÁLNE UPOZORNENIE</w:t>
      </w:r>
      <w:r w:rsidR="004466CE" w:rsidRPr="00F252CA">
        <w:rPr>
          <w:b/>
          <w:sz w:val="22"/>
          <w:szCs w:val="22"/>
        </w:rPr>
        <w:t xml:space="preserve"> (</w:t>
      </w:r>
      <w:r w:rsidRPr="00F252CA">
        <w:rPr>
          <w:b/>
          <w:sz w:val="22"/>
          <w:szCs w:val="22"/>
        </w:rPr>
        <w:t>UPOZORNENIA</w:t>
      </w:r>
      <w:r w:rsidR="004466CE" w:rsidRPr="00F252CA">
        <w:rPr>
          <w:b/>
          <w:sz w:val="22"/>
          <w:szCs w:val="22"/>
        </w:rPr>
        <w:t>)</w:t>
      </w:r>
      <w:r w:rsidRPr="00F252CA">
        <w:rPr>
          <w:b/>
          <w:sz w:val="22"/>
          <w:szCs w:val="22"/>
        </w:rPr>
        <w:t>, AK JE TO POTREBNÉ</w:t>
      </w:r>
    </w:p>
    <w:p w14:paraId="65E1F802" w14:textId="77777777" w:rsidR="007213FA" w:rsidRPr="00F252CA" w:rsidRDefault="007213FA" w:rsidP="007B1A5A">
      <w:pPr>
        <w:rPr>
          <w:sz w:val="22"/>
          <w:szCs w:val="22"/>
        </w:rPr>
      </w:pPr>
    </w:p>
    <w:p w14:paraId="28F46096" w14:textId="77777777" w:rsidR="007213FA" w:rsidRPr="00F252CA" w:rsidRDefault="006B4EFB" w:rsidP="007B1A5A">
      <w:pPr>
        <w:rPr>
          <w:sz w:val="22"/>
          <w:szCs w:val="22"/>
        </w:rPr>
      </w:pPr>
      <w:r w:rsidRPr="00F252CA">
        <w:rPr>
          <w:sz w:val="22"/>
          <w:szCs w:val="22"/>
        </w:rPr>
        <w:t>KARTA PRE PACIENTA vo vnútri</w:t>
      </w:r>
    </w:p>
    <w:p w14:paraId="422A17A2" w14:textId="77777777" w:rsidR="006B4EFB" w:rsidRPr="00F252CA" w:rsidRDefault="006B4EFB" w:rsidP="007B1A5A">
      <w:pPr>
        <w:rPr>
          <w:sz w:val="22"/>
          <w:szCs w:val="22"/>
        </w:rPr>
      </w:pPr>
    </w:p>
    <w:p w14:paraId="63D98415" w14:textId="77777777" w:rsidR="006B4EFB" w:rsidRPr="00F252CA" w:rsidRDefault="006B4EFB" w:rsidP="007B1A5A">
      <w:pPr>
        <w:rPr>
          <w:sz w:val="22"/>
          <w:szCs w:val="22"/>
        </w:rPr>
      </w:pPr>
    </w:p>
    <w:p w14:paraId="2AACF87D"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8.</w:t>
      </w:r>
      <w:r w:rsidRPr="00F252CA">
        <w:rPr>
          <w:b/>
          <w:sz w:val="22"/>
          <w:szCs w:val="22"/>
        </w:rPr>
        <w:tab/>
        <w:t>DÁTUM EXSPIRÁCIE</w:t>
      </w:r>
    </w:p>
    <w:p w14:paraId="48C5AB9A" w14:textId="77777777" w:rsidR="007213FA" w:rsidRPr="00F252CA" w:rsidRDefault="007213FA" w:rsidP="007B1A5A">
      <w:pPr>
        <w:rPr>
          <w:sz w:val="22"/>
          <w:szCs w:val="22"/>
        </w:rPr>
      </w:pPr>
    </w:p>
    <w:p w14:paraId="625504C4" w14:textId="77777777" w:rsidR="007213FA" w:rsidRPr="00F252CA" w:rsidRDefault="007213FA" w:rsidP="007B1A5A">
      <w:pPr>
        <w:rPr>
          <w:sz w:val="22"/>
          <w:szCs w:val="22"/>
        </w:rPr>
      </w:pPr>
      <w:r w:rsidRPr="00F252CA">
        <w:rPr>
          <w:sz w:val="22"/>
          <w:szCs w:val="22"/>
        </w:rPr>
        <w:t>EXP</w:t>
      </w:r>
    </w:p>
    <w:p w14:paraId="72A4BA87" w14:textId="77777777" w:rsidR="007213FA" w:rsidRPr="00F252CA" w:rsidRDefault="007213FA" w:rsidP="007B1A5A">
      <w:pPr>
        <w:rPr>
          <w:sz w:val="22"/>
          <w:szCs w:val="22"/>
        </w:rPr>
      </w:pPr>
    </w:p>
    <w:p w14:paraId="3494B964" w14:textId="77777777" w:rsidR="007213FA" w:rsidRPr="00F252CA" w:rsidRDefault="007213FA" w:rsidP="007B1A5A">
      <w:pPr>
        <w:rPr>
          <w:sz w:val="22"/>
          <w:szCs w:val="22"/>
        </w:rPr>
      </w:pPr>
    </w:p>
    <w:p w14:paraId="4898FDFB" w14:textId="77777777" w:rsidR="00F66C50" w:rsidRPr="00F252CA" w:rsidRDefault="00F66C50" w:rsidP="00582E9A">
      <w:pPr>
        <w:keepNext/>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9.</w:t>
      </w:r>
      <w:r w:rsidRPr="00F252CA">
        <w:rPr>
          <w:b/>
          <w:sz w:val="22"/>
          <w:szCs w:val="22"/>
        </w:rPr>
        <w:tab/>
        <w:t>ŠPECIÁLNE PODMIENKY NA UCHOVÁVANIE</w:t>
      </w:r>
    </w:p>
    <w:p w14:paraId="3054590E" w14:textId="77777777" w:rsidR="007213FA" w:rsidRPr="00F252CA" w:rsidRDefault="007213FA" w:rsidP="00582E9A">
      <w:pPr>
        <w:keepNext/>
        <w:rPr>
          <w:sz w:val="22"/>
          <w:szCs w:val="22"/>
        </w:rPr>
      </w:pPr>
    </w:p>
    <w:p w14:paraId="2EE943E1" w14:textId="77777777" w:rsidR="007213FA" w:rsidRPr="00F252CA" w:rsidRDefault="007213FA" w:rsidP="007B1A5A">
      <w:pPr>
        <w:tabs>
          <w:tab w:val="center" w:pos="4664"/>
        </w:tabs>
        <w:rPr>
          <w:sz w:val="22"/>
          <w:szCs w:val="22"/>
        </w:rPr>
      </w:pPr>
      <w:r w:rsidRPr="00F252CA">
        <w:rPr>
          <w:sz w:val="22"/>
          <w:szCs w:val="22"/>
        </w:rPr>
        <w:t>Uchovávajte pri teplote neprevyšujúcej 30</w:t>
      </w:r>
      <w:r w:rsidRPr="00F252CA">
        <w:rPr>
          <w:sz w:val="22"/>
          <w:szCs w:val="22"/>
        </w:rPr>
        <w:sym w:font="Symbol" w:char="F0B0"/>
      </w:r>
      <w:r w:rsidRPr="00F252CA">
        <w:rPr>
          <w:sz w:val="22"/>
          <w:szCs w:val="22"/>
        </w:rPr>
        <w:t>C</w:t>
      </w:r>
      <w:r w:rsidR="00BF11E8" w:rsidRPr="00F252CA">
        <w:rPr>
          <w:sz w:val="22"/>
          <w:szCs w:val="22"/>
        </w:rPr>
        <w:t>.</w:t>
      </w:r>
    </w:p>
    <w:p w14:paraId="45DDE7C1" w14:textId="77777777" w:rsidR="007213FA" w:rsidRPr="00F252CA" w:rsidRDefault="007213FA" w:rsidP="007B1A5A">
      <w:pPr>
        <w:rPr>
          <w:bCs/>
          <w:sz w:val="22"/>
          <w:szCs w:val="22"/>
        </w:rPr>
      </w:pPr>
    </w:p>
    <w:p w14:paraId="6D10A8DC" w14:textId="77777777" w:rsidR="007213FA" w:rsidRPr="00F252CA" w:rsidRDefault="007213FA" w:rsidP="007B1A5A">
      <w:pPr>
        <w:rPr>
          <w:sz w:val="22"/>
          <w:szCs w:val="22"/>
        </w:rPr>
      </w:pPr>
    </w:p>
    <w:p w14:paraId="332AE048" w14:textId="77777777" w:rsidR="00F66C50" w:rsidRPr="00F252CA" w:rsidRDefault="00F66C50" w:rsidP="007F2E2F">
      <w:pPr>
        <w:keepNext/>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10.</w:t>
      </w:r>
      <w:r w:rsidRPr="00F252CA">
        <w:rPr>
          <w:b/>
          <w:sz w:val="22"/>
          <w:szCs w:val="22"/>
        </w:rPr>
        <w:tab/>
        <w:t>ŠPECIÁLNE UPOZORNENIA NA LIKVIDÁCIU NEPOUŽITÝCH LIEKOV ALEBO ODPADOV Z</w:t>
      </w:r>
      <w:r w:rsidR="004466CE" w:rsidRPr="00F252CA">
        <w:rPr>
          <w:b/>
          <w:sz w:val="22"/>
          <w:szCs w:val="22"/>
        </w:rPr>
        <w:t> </w:t>
      </w:r>
      <w:r w:rsidRPr="00F252CA">
        <w:rPr>
          <w:b/>
          <w:sz w:val="22"/>
          <w:szCs w:val="22"/>
        </w:rPr>
        <w:t>NICH VZNIKNUTÝCH, AK JE TO VHODNÉ</w:t>
      </w:r>
    </w:p>
    <w:p w14:paraId="0EEAF46A" w14:textId="77777777" w:rsidR="007213FA" w:rsidRPr="00F252CA" w:rsidRDefault="007213FA" w:rsidP="007F2E2F">
      <w:pPr>
        <w:keepNext/>
        <w:rPr>
          <w:sz w:val="22"/>
          <w:szCs w:val="22"/>
        </w:rPr>
      </w:pPr>
    </w:p>
    <w:p w14:paraId="66AF3A35" w14:textId="77777777" w:rsidR="007213FA" w:rsidRPr="00F252CA" w:rsidRDefault="007213FA" w:rsidP="007B1A5A">
      <w:pPr>
        <w:rPr>
          <w:sz w:val="22"/>
          <w:szCs w:val="22"/>
        </w:rPr>
      </w:pPr>
    </w:p>
    <w:p w14:paraId="6B58E9D4" w14:textId="77777777" w:rsidR="00F66C50" w:rsidRPr="00F252CA" w:rsidRDefault="00F66C50" w:rsidP="007B1A5A">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11.</w:t>
      </w:r>
      <w:r w:rsidRPr="00F252CA">
        <w:rPr>
          <w:b/>
          <w:sz w:val="22"/>
          <w:szCs w:val="22"/>
        </w:rPr>
        <w:tab/>
        <w:t>NÁZOV A</w:t>
      </w:r>
      <w:r w:rsidR="004466CE" w:rsidRPr="00F252CA">
        <w:rPr>
          <w:b/>
          <w:sz w:val="22"/>
          <w:szCs w:val="22"/>
        </w:rPr>
        <w:t> </w:t>
      </w:r>
      <w:r w:rsidRPr="00F252CA">
        <w:rPr>
          <w:b/>
          <w:sz w:val="22"/>
          <w:szCs w:val="22"/>
        </w:rPr>
        <w:t>ADRESA DRŽITEĽA ROZHODNUTIA O</w:t>
      </w:r>
      <w:r w:rsidR="004466CE" w:rsidRPr="00F252CA">
        <w:rPr>
          <w:b/>
          <w:sz w:val="22"/>
          <w:szCs w:val="22"/>
        </w:rPr>
        <w:t> </w:t>
      </w:r>
      <w:r w:rsidRPr="00F252CA">
        <w:rPr>
          <w:b/>
          <w:sz w:val="22"/>
          <w:szCs w:val="22"/>
        </w:rPr>
        <w:t>REGISTRÁCII</w:t>
      </w:r>
    </w:p>
    <w:p w14:paraId="4D0F5D68" w14:textId="77777777" w:rsidR="007213FA" w:rsidRPr="00F252CA" w:rsidRDefault="007213FA" w:rsidP="007B1A5A">
      <w:pPr>
        <w:keepNext/>
        <w:rPr>
          <w:sz w:val="22"/>
          <w:szCs w:val="22"/>
        </w:rPr>
      </w:pPr>
    </w:p>
    <w:p w14:paraId="617F2E21" w14:textId="77777777" w:rsidR="00B02D70" w:rsidRPr="00F252CA" w:rsidRDefault="009E668F" w:rsidP="007B1A5A">
      <w:pPr>
        <w:keepNext/>
        <w:rPr>
          <w:sz w:val="22"/>
          <w:szCs w:val="22"/>
        </w:rPr>
      </w:pPr>
      <w:r w:rsidRPr="00F252CA">
        <w:rPr>
          <w:sz w:val="22"/>
          <w:szCs w:val="22"/>
        </w:rPr>
        <w:t>Chiesi Farmaceutici S.p.A.</w:t>
      </w:r>
    </w:p>
    <w:p w14:paraId="67198F8A" w14:textId="77777777" w:rsidR="00BC08C2" w:rsidRPr="00F252CA" w:rsidRDefault="009E668F" w:rsidP="007B1A5A">
      <w:pPr>
        <w:keepNext/>
        <w:rPr>
          <w:sz w:val="22"/>
          <w:szCs w:val="22"/>
        </w:rPr>
      </w:pPr>
      <w:bookmarkStart w:id="6" w:name="_Hlk25580879"/>
      <w:r w:rsidRPr="00F252CA">
        <w:rPr>
          <w:sz w:val="22"/>
          <w:szCs w:val="22"/>
        </w:rPr>
        <w:t>Via Palermo 26/A</w:t>
      </w:r>
    </w:p>
    <w:p w14:paraId="5AA47C05" w14:textId="77777777" w:rsidR="00BC08C2" w:rsidRPr="00F252CA" w:rsidRDefault="009E668F" w:rsidP="007B1A5A">
      <w:pPr>
        <w:keepNext/>
        <w:rPr>
          <w:sz w:val="22"/>
          <w:szCs w:val="22"/>
        </w:rPr>
      </w:pPr>
      <w:r w:rsidRPr="00F252CA">
        <w:rPr>
          <w:sz w:val="22"/>
          <w:szCs w:val="22"/>
        </w:rPr>
        <w:t>43122 Parma</w:t>
      </w:r>
    </w:p>
    <w:bookmarkEnd w:id="6"/>
    <w:p w14:paraId="7336B251" w14:textId="77777777" w:rsidR="00B02D70" w:rsidRPr="00F252CA" w:rsidRDefault="009E668F" w:rsidP="007B1A5A">
      <w:pPr>
        <w:rPr>
          <w:sz w:val="22"/>
          <w:szCs w:val="22"/>
        </w:rPr>
      </w:pPr>
      <w:r w:rsidRPr="00F252CA">
        <w:rPr>
          <w:sz w:val="22"/>
          <w:szCs w:val="22"/>
        </w:rPr>
        <w:t>Taliansko</w:t>
      </w:r>
    </w:p>
    <w:p w14:paraId="1463B9DA" w14:textId="77777777" w:rsidR="007213FA" w:rsidRPr="00F252CA" w:rsidRDefault="007213FA" w:rsidP="007B1A5A">
      <w:pPr>
        <w:rPr>
          <w:bCs/>
          <w:sz w:val="22"/>
          <w:szCs w:val="22"/>
        </w:rPr>
      </w:pPr>
    </w:p>
    <w:p w14:paraId="50DD8D60" w14:textId="77777777" w:rsidR="007213FA" w:rsidRPr="00F252CA" w:rsidRDefault="007213FA" w:rsidP="007B1A5A">
      <w:pPr>
        <w:rPr>
          <w:sz w:val="22"/>
          <w:szCs w:val="22"/>
        </w:rPr>
      </w:pPr>
    </w:p>
    <w:p w14:paraId="5E858A05"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12.</w:t>
      </w:r>
      <w:r w:rsidRPr="00F252CA">
        <w:rPr>
          <w:b/>
          <w:sz w:val="22"/>
          <w:szCs w:val="22"/>
        </w:rPr>
        <w:tab/>
        <w:t>REGISTRAČNÉ ČÍSLO</w:t>
      </w:r>
    </w:p>
    <w:p w14:paraId="440CBC1B" w14:textId="77777777" w:rsidR="007213FA" w:rsidRPr="00F252CA" w:rsidRDefault="007213FA" w:rsidP="007B1A5A">
      <w:pPr>
        <w:rPr>
          <w:sz w:val="22"/>
          <w:szCs w:val="22"/>
        </w:rPr>
      </w:pPr>
    </w:p>
    <w:p w14:paraId="37992CEE" w14:textId="77777777" w:rsidR="007213FA" w:rsidRPr="00F252CA" w:rsidRDefault="007213FA" w:rsidP="007B1A5A">
      <w:pPr>
        <w:rPr>
          <w:sz w:val="22"/>
          <w:szCs w:val="22"/>
        </w:rPr>
      </w:pPr>
      <w:r w:rsidRPr="00F252CA">
        <w:rPr>
          <w:sz w:val="22"/>
          <w:szCs w:val="22"/>
        </w:rPr>
        <w:t>EU/1/99/108/001</w:t>
      </w:r>
    </w:p>
    <w:p w14:paraId="0A5D6721" w14:textId="77777777" w:rsidR="007213FA" w:rsidRPr="00F252CA" w:rsidRDefault="007213FA" w:rsidP="007B1A5A">
      <w:pPr>
        <w:rPr>
          <w:bCs/>
          <w:sz w:val="22"/>
          <w:szCs w:val="22"/>
        </w:rPr>
      </w:pPr>
    </w:p>
    <w:p w14:paraId="3C4A0719" w14:textId="77777777" w:rsidR="007213FA" w:rsidRPr="00F252CA" w:rsidRDefault="007213FA" w:rsidP="007B1A5A">
      <w:pPr>
        <w:rPr>
          <w:sz w:val="22"/>
          <w:szCs w:val="22"/>
        </w:rPr>
      </w:pPr>
    </w:p>
    <w:p w14:paraId="7EFF2711"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13.</w:t>
      </w:r>
      <w:r w:rsidRPr="00F252CA">
        <w:rPr>
          <w:b/>
          <w:sz w:val="22"/>
          <w:szCs w:val="22"/>
        </w:rPr>
        <w:tab/>
        <w:t>ČÍSLO VÝROBNEJ ŠARŽE</w:t>
      </w:r>
    </w:p>
    <w:p w14:paraId="1D8AA0FA" w14:textId="77777777" w:rsidR="007213FA" w:rsidRPr="00F252CA" w:rsidRDefault="007213FA" w:rsidP="007B1A5A">
      <w:pPr>
        <w:rPr>
          <w:sz w:val="22"/>
          <w:szCs w:val="22"/>
        </w:rPr>
      </w:pPr>
    </w:p>
    <w:p w14:paraId="6A4E5C94" w14:textId="77777777" w:rsidR="007213FA" w:rsidRPr="00F252CA" w:rsidRDefault="0053107C" w:rsidP="007B1A5A">
      <w:pPr>
        <w:rPr>
          <w:sz w:val="22"/>
          <w:szCs w:val="22"/>
        </w:rPr>
      </w:pPr>
      <w:r w:rsidRPr="00F252CA">
        <w:rPr>
          <w:sz w:val="22"/>
          <w:szCs w:val="22"/>
        </w:rPr>
        <w:t>Lot</w:t>
      </w:r>
    </w:p>
    <w:p w14:paraId="5B4277B9" w14:textId="77777777" w:rsidR="007213FA" w:rsidRPr="00F252CA" w:rsidRDefault="007213FA" w:rsidP="007B1A5A">
      <w:pPr>
        <w:rPr>
          <w:sz w:val="22"/>
          <w:szCs w:val="22"/>
        </w:rPr>
      </w:pPr>
    </w:p>
    <w:p w14:paraId="1FF7EBDF" w14:textId="77777777" w:rsidR="007213FA" w:rsidRPr="00F252CA" w:rsidRDefault="007213FA" w:rsidP="007B1A5A">
      <w:pPr>
        <w:rPr>
          <w:sz w:val="22"/>
          <w:szCs w:val="22"/>
        </w:rPr>
      </w:pPr>
    </w:p>
    <w:p w14:paraId="05208090"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14.</w:t>
      </w:r>
      <w:r w:rsidRPr="00F252CA">
        <w:rPr>
          <w:b/>
          <w:sz w:val="22"/>
          <w:szCs w:val="22"/>
        </w:rPr>
        <w:tab/>
        <w:t>ZATRIEDENIE LIEKU PODĽA SPÔSOBU VÝDAJA</w:t>
      </w:r>
    </w:p>
    <w:p w14:paraId="4AF0D0C7" w14:textId="77777777" w:rsidR="007213FA" w:rsidRPr="00F252CA" w:rsidRDefault="007213FA" w:rsidP="007B1A5A">
      <w:pPr>
        <w:rPr>
          <w:sz w:val="22"/>
          <w:szCs w:val="22"/>
        </w:rPr>
      </w:pPr>
    </w:p>
    <w:p w14:paraId="1386528A" w14:textId="77777777" w:rsidR="007213FA" w:rsidRPr="00F252CA" w:rsidRDefault="007213FA" w:rsidP="007B1A5A">
      <w:pPr>
        <w:rPr>
          <w:sz w:val="22"/>
          <w:szCs w:val="22"/>
        </w:rPr>
      </w:pPr>
    </w:p>
    <w:p w14:paraId="23192F5B"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15.</w:t>
      </w:r>
      <w:r w:rsidRPr="00F252CA">
        <w:rPr>
          <w:b/>
          <w:sz w:val="22"/>
          <w:szCs w:val="22"/>
        </w:rPr>
        <w:tab/>
        <w:t>POKYNY NA POUŽITIE</w:t>
      </w:r>
    </w:p>
    <w:p w14:paraId="183A8AE1" w14:textId="77777777" w:rsidR="007213FA" w:rsidRPr="00F252CA" w:rsidRDefault="007213FA" w:rsidP="007B1A5A">
      <w:pPr>
        <w:rPr>
          <w:sz w:val="22"/>
          <w:szCs w:val="22"/>
        </w:rPr>
      </w:pPr>
    </w:p>
    <w:p w14:paraId="18EEA4E5" w14:textId="77777777" w:rsidR="007213FA" w:rsidRPr="00F252CA" w:rsidRDefault="007213FA" w:rsidP="007B1A5A">
      <w:pPr>
        <w:rPr>
          <w:sz w:val="22"/>
          <w:szCs w:val="22"/>
        </w:rPr>
      </w:pPr>
    </w:p>
    <w:p w14:paraId="16389FCA"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16.</w:t>
      </w:r>
      <w:r w:rsidRPr="00F252CA">
        <w:rPr>
          <w:b/>
          <w:sz w:val="22"/>
          <w:szCs w:val="22"/>
        </w:rPr>
        <w:tab/>
        <w:t>INFORMÁCIE V BRAILLOVOM PÍSME</w:t>
      </w:r>
    </w:p>
    <w:p w14:paraId="1556BD83" w14:textId="77777777" w:rsidR="007213FA" w:rsidRPr="00F252CA" w:rsidRDefault="007213FA" w:rsidP="007B1A5A">
      <w:pPr>
        <w:rPr>
          <w:bCs/>
          <w:sz w:val="22"/>
          <w:szCs w:val="22"/>
        </w:rPr>
      </w:pPr>
    </w:p>
    <w:p w14:paraId="3BB0F5C0" w14:textId="77777777" w:rsidR="007213FA" w:rsidRPr="00F252CA" w:rsidRDefault="007213FA" w:rsidP="007B1A5A">
      <w:pPr>
        <w:rPr>
          <w:sz w:val="22"/>
          <w:szCs w:val="22"/>
        </w:rPr>
      </w:pPr>
      <w:r w:rsidRPr="00F252CA">
        <w:rPr>
          <w:sz w:val="22"/>
          <w:szCs w:val="22"/>
          <w:shd w:val="clear" w:color="auto" w:fill="D9D9D9"/>
        </w:rPr>
        <w:t>Ferriprox</w:t>
      </w:r>
      <w:r w:rsidR="00C2582C" w:rsidRPr="00F252CA">
        <w:rPr>
          <w:sz w:val="22"/>
          <w:szCs w:val="22"/>
          <w:shd w:val="clear" w:color="auto" w:fill="D9D9D9"/>
        </w:rPr>
        <w:t xml:space="preserve"> </w:t>
      </w:r>
      <w:r w:rsidR="00B545BD" w:rsidRPr="00F252CA">
        <w:rPr>
          <w:sz w:val="22"/>
          <w:szCs w:val="22"/>
          <w:shd w:val="clear" w:color="auto" w:fill="D9D9D9"/>
        </w:rPr>
        <w:t>500</w:t>
      </w:r>
      <w:r w:rsidR="00F66C50" w:rsidRPr="00F252CA">
        <w:rPr>
          <w:sz w:val="22"/>
          <w:szCs w:val="22"/>
          <w:shd w:val="clear" w:color="auto" w:fill="D9D9D9"/>
        </w:rPr>
        <w:t> mg</w:t>
      </w:r>
    </w:p>
    <w:p w14:paraId="0ED09235" w14:textId="77777777" w:rsidR="0036121E" w:rsidRPr="00F252CA" w:rsidRDefault="0036121E" w:rsidP="007B1A5A">
      <w:pPr>
        <w:rPr>
          <w:sz w:val="22"/>
          <w:szCs w:val="22"/>
        </w:rPr>
      </w:pPr>
    </w:p>
    <w:p w14:paraId="7285AB5B" w14:textId="77777777" w:rsidR="0036121E" w:rsidRPr="00F252CA" w:rsidRDefault="0036121E" w:rsidP="007B1A5A">
      <w:pPr>
        <w:rPr>
          <w:sz w:val="22"/>
          <w:szCs w:val="22"/>
        </w:rPr>
      </w:pPr>
    </w:p>
    <w:p w14:paraId="0D0BB36E"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17.</w:t>
      </w:r>
      <w:r w:rsidRPr="00F252CA">
        <w:rPr>
          <w:b/>
          <w:sz w:val="22"/>
          <w:szCs w:val="22"/>
        </w:rPr>
        <w:tab/>
        <w:t>ŠPECIFICKÝ IDENTIFIKÁTOR – DVOJROZMERNÝ ČIAROVÝ KÓD</w:t>
      </w:r>
    </w:p>
    <w:p w14:paraId="14EF2FB2" w14:textId="77777777" w:rsidR="0036121E" w:rsidRPr="00F252CA" w:rsidRDefault="0036121E" w:rsidP="007B1A5A">
      <w:pPr>
        <w:rPr>
          <w:sz w:val="22"/>
          <w:szCs w:val="22"/>
        </w:rPr>
      </w:pPr>
    </w:p>
    <w:p w14:paraId="37058400" w14:textId="77777777" w:rsidR="0036121E" w:rsidRPr="00F252CA" w:rsidRDefault="0036121E" w:rsidP="007B1A5A">
      <w:pPr>
        <w:rPr>
          <w:sz w:val="22"/>
          <w:szCs w:val="22"/>
        </w:rPr>
      </w:pPr>
      <w:r w:rsidRPr="00F252CA">
        <w:rPr>
          <w:sz w:val="22"/>
          <w:szCs w:val="22"/>
          <w:shd w:val="clear" w:color="auto" w:fill="D9D9D9"/>
        </w:rPr>
        <w:t>Dvojrozmerný čiarový kód so špecifickým identifikátorom.</w:t>
      </w:r>
    </w:p>
    <w:p w14:paraId="3ECB85A5" w14:textId="77777777" w:rsidR="000164C7" w:rsidRPr="00F252CA" w:rsidRDefault="000164C7" w:rsidP="000164C7">
      <w:pPr>
        <w:rPr>
          <w:sz w:val="22"/>
          <w:szCs w:val="22"/>
        </w:rPr>
      </w:pPr>
    </w:p>
    <w:p w14:paraId="20D2E934" w14:textId="77777777" w:rsidR="000164C7" w:rsidRPr="00F252CA" w:rsidRDefault="000164C7" w:rsidP="000164C7">
      <w:pPr>
        <w:rPr>
          <w:sz w:val="22"/>
          <w:szCs w:val="22"/>
        </w:rPr>
      </w:pPr>
    </w:p>
    <w:p w14:paraId="27FB18ED" w14:textId="77777777" w:rsidR="00F66C50" w:rsidRPr="00F252CA" w:rsidRDefault="00F66C50"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18.</w:t>
      </w:r>
      <w:r w:rsidRPr="00F252CA">
        <w:rPr>
          <w:b/>
          <w:sz w:val="22"/>
          <w:szCs w:val="22"/>
        </w:rPr>
        <w:tab/>
        <w:t>ŠPECIFICKÝ IDENTIFIKÁTOR – ÚDAJE ČITATEĽNÉ ĽUDSKÝM OKOM</w:t>
      </w:r>
    </w:p>
    <w:p w14:paraId="66F8151C" w14:textId="77777777" w:rsidR="0036121E" w:rsidRPr="00F252CA" w:rsidRDefault="0036121E" w:rsidP="007B1A5A">
      <w:pPr>
        <w:rPr>
          <w:bCs/>
          <w:sz w:val="22"/>
          <w:szCs w:val="22"/>
        </w:rPr>
      </w:pPr>
    </w:p>
    <w:p w14:paraId="564ECB48" w14:textId="77777777" w:rsidR="0036121E" w:rsidRPr="00F252CA" w:rsidRDefault="0036121E" w:rsidP="007B1A5A">
      <w:pPr>
        <w:rPr>
          <w:sz w:val="22"/>
          <w:szCs w:val="22"/>
        </w:rPr>
      </w:pPr>
      <w:r w:rsidRPr="00F252CA">
        <w:rPr>
          <w:sz w:val="22"/>
          <w:szCs w:val="22"/>
        </w:rPr>
        <w:t xml:space="preserve">PC </w:t>
      </w:r>
    </w:p>
    <w:p w14:paraId="27D96984" w14:textId="77777777" w:rsidR="0036121E" w:rsidRPr="00F252CA" w:rsidRDefault="0036121E" w:rsidP="007B1A5A">
      <w:pPr>
        <w:rPr>
          <w:sz w:val="22"/>
          <w:szCs w:val="22"/>
        </w:rPr>
      </w:pPr>
      <w:r w:rsidRPr="00F252CA">
        <w:rPr>
          <w:sz w:val="22"/>
          <w:szCs w:val="22"/>
        </w:rPr>
        <w:t xml:space="preserve">SN </w:t>
      </w:r>
    </w:p>
    <w:p w14:paraId="5AB1B70E" w14:textId="77777777" w:rsidR="0036121E" w:rsidRPr="00F252CA" w:rsidRDefault="0036121E" w:rsidP="007B1A5A">
      <w:pPr>
        <w:rPr>
          <w:sz w:val="22"/>
          <w:szCs w:val="22"/>
        </w:rPr>
      </w:pPr>
      <w:r w:rsidRPr="00F252CA">
        <w:rPr>
          <w:sz w:val="22"/>
          <w:szCs w:val="22"/>
        </w:rPr>
        <w:t xml:space="preserve">NN </w:t>
      </w:r>
    </w:p>
    <w:p w14:paraId="6EC88693" w14:textId="77777777" w:rsidR="0036121E" w:rsidRPr="00F252CA" w:rsidRDefault="0036121E" w:rsidP="007B1A5A">
      <w:pPr>
        <w:rPr>
          <w:sz w:val="22"/>
          <w:szCs w:val="22"/>
        </w:rPr>
      </w:pPr>
    </w:p>
    <w:p w14:paraId="6AA07CAC" w14:textId="77777777" w:rsidR="00D06295" w:rsidRPr="00F252CA" w:rsidRDefault="00D06295">
      <w:pPr>
        <w:rPr>
          <w:sz w:val="22"/>
          <w:szCs w:val="22"/>
        </w:rPr>
      </w:pPr>
      <w:r w:rsidRPr="00F252CA">
        <w:rPr>
          <w:sz w:val="22"/>
          <w:szCs w:val="22"/>
        </w:rPr>
        <w:br w:type="page"/>
      </w:r>
    </w:p>
    <w:p w14:paraId="1DDFA439" w14:textId="29F65826"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lastRenderedPageBreak/>
        <w:t>ÚDAJE, KTORÉ MAJÚ BYŤ UVEDENÉ NA VNÚTORNOM OBALE</w:t>
      </w:r>
    </w:p>
    <w:p w14:paraId="27ABEB10"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09657BD0"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500 MG FILMOM OBALENÉ TABLETY</w:t>
      </w:r>
    </w:p>
    <w:p w14:paraId="154B9A7B"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107211D7"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FĽAŠA SO 100</w:t>
      </w:r>
      <w:r w:rsidR="007B2707" w:rsidRPr="00F252CA">
        <w:rPr>
          <w:b/>
          <w:sz w:val="22"/>
          <w:szCs w:val="22"/>
        </w:rPr>
        <w:t> </w:t>
      </w:r>
      <w:r w:rsidRPr="00F252CA">
        <w:rPr>
          <w:b/>
          <w:sz w:val="22"/>
          <w:szCs w:val="22"/>
        </w:rPr>
        <w:t>TABLETAMI</w:t>
      </w:r>
    </w:p>
    <w:p w14:paraId="03231E94"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7558D374"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ŠTÍTOK</w:t>
      </w:r>
    </w:p>
    <w:p w14:paraId="6BB4F21D" w14:textId="77777777" w:rsidR="004466CE" w:rsidRPr="00F252CA" w:rsidRDefault="004466CE" w:rsidP="007B1A5A">
      <w:pPr>
        <w:rPr>
          <w:sz w:val="22"/>
          <w:szCs w:val="22"/>
        </w:rPr>
      </w:pPr>
    </w:p>
    <w:p w14:paraId="17B945BD" w14:textId="77777777" w:rsidR="004466CE" w:rsidRPr="00F252CA" w:rsidRDefault="004466CE" w:rsidP="007B1A5A">
      <w:pPr>
        <w:rPr>
          <w:sz w:val="22"/>
          <w:szCs w:val="22"/>
        </w:rPr>
      </w:pPr>
    </w:p>
    <w:p w14:paraId="39B5193C"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w:t>
      </w:r>
      <w:r w:rsidRPr="00F252CA">
        <w:rPr>
          <w:b/>
          <w:sz w:val="22"/>
          <w:szCs w:val="22"/>
        </w:rPr>
        <w:tab/>
        <w:t>NÁZOV LIEKU</w:t>
      </w:r>
    </w:p>
    <w:p w14:paraId="7395E7C3" w14:textId="77777777" w:rsidR="004466CE" w:rsidRPr="00F252CA" w:rsidRDefault="004466CE" w:rsidP="007B1A5A">
      <w:pPr>
        <w:rPr>
          <w:sz w:val="22"/>
          <w:szCs w:val="22"/>
        </w:rPr>
      </w:pPr>
    </w:p>
    <w:p w14:paraId="58E9234B" w14:textId="77777777" w:rsidR="004466CE" w:rsidRPr="00F252CA" w:rsidRDefault="004466CE" w:rsidP="007B1A5A">
      <w:pPr>
        <w:rPr>
          <w:sz w:val="22"/>
          <w:szCs w:val="22"/>
        </w:rPr>
      </w:pPr>
      <w:r w:rsidRPr="00F252CA">
        <w:rPr>
          <w:sz w:val="22"/>
          <w:szCs w:val="22"/>
        </w:rPr>
        <w:t>Ferriprox 500 mg filmom obalené tablety</w:t>
      </w:r>
    </w:p>
    <w:p w14:paraId="02FBCD0A" w14:textId="77777777" w:rsidR="004466CE" w:rsidRPr="00F252CA" w:rsidRDefault="004466CE" w:rsidP="007B1A5A">
      <w:pPr>
        <w:rPr>
          <w:sz w:val="22"/>
          <w:szCs w:val="22"/>
        </w:rPr>
      </w:pPr>
      <w:r w:rsidRPr="00F252CA">
        <w:rPr>
          <w:sz w:val="22"/>
          <w:szCs w:val="22"/>
        </w:rPr>
        <w:t>deferiprón</w:t>
      </w:r>
    </w:p>
    <w:p w14:paraId="10F5B57A" w14:textId="77777777" w:rsidR="004466CE" w:rsidRPr="00F252CA" w:rsidRDefault="004466CE" w:rsidP="007B1A5A">
      <w:pPr>
        <w:rPr>
          <w:bCs/>
          <w:sz w:val="22"/>
          <w:szCs w:val="22"/>
        </w:rPr>
      </w:pPr>
    </w:p>
    <w:p w14:paraId="3D3FCFAE" w14:textId="77777777" w:rsidR="004466CE" w:rsidRPr="00F252CA" w:rsidRDefault="004466CE" w:rsidP="007B1A5A">
      <w:pPr>
        <w:rPr>
          <w:sz w:val="22"/>
          <w:szCs w:val="22"/>
        </w:rPr>
      </w:pPr>
    </w:p>
    <w:p w14:paraId="540F2631"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2.</w:t>
      </w:r>
      <w:r w:rsidRPr="00F252CA">
        <w:rPr>
          <w:b/>
          <w:sz w:val="22"/>
          <w:szCs w:val="22"/>
        </w:rPr>
        <w:tab/>
        <w:t>LIEČIVO (LIEČIVÁ)</w:t>
      </w:r>
    </w:p>
    <w:p w14:paraId="643919CA" w14:textId="77777777" w:rsidR="004466CE" w:rsidRPr="00F252CA" w:rsidRDefault="004466CE" w:rsidP="007B1A5A">
      <w:pPr>
        <w:rPr>
          <w:sz w:val="22"/>
          <w:szCs w:val="22"/>
        </w:rPr>
      </w:pPr>
    </w:p>
    <w:p w14:paraId="7D9F3B1D" w14:textId="77777777" w:rsidR="004466CE" w:rsidRPr="00F252CA" w:rsidRDefault="004466CE" w:rsidP="007B1A5A">
      <w:pPr>
        <w:rPr>
          <w:sz w:val="22"/>
          <w:szCs w:val="22"/>
        </w:rPr>
      </w:pPr>
      <w:r w:rsidRPr="00F252CA">
        <w:rPr>
          <w:sz w:val="22"/>
          <w:szCs w:val="22"/>
        </w:rPr>
        <w:t>Každá tableta obsahuje 500 mg deferiprónu.</w:t>
      </w:r>
    </w:p>
    <w:p w14:paraId="60ABB47B" w14:textId="77777777" w:rsidR="004466CE" w:rsidRPr="00F252CA" w:rsidRDefault="004466CE" w:rsidP="007B1A5A">
      <w:pPr>
        <w:rPr>
          <w:sz w:val="22"/>
          <w:szCs w:val="22"/>
        </w:rPr>
      </w:pPr>
    </w:p>
    <w:p w14:paraId="3637B0B8" w14:textId="77777777" w:rsidR="004466CE" w:rsidRPr="00F252CA" w:rsidRDefault="004466CE" w:rsidP="007B1A5A">
      <w:pPr>
        <w:rPr>
          <w:sz w:val="22"/>
          <w:szCs w:val="22"/>
        </w:rPr>
      </w:pPr>
    </w:p>
    <w:p w14:paraId="11835B1D"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3.</w:t>
      </w:r>
      <w:r w:rsidRPr="00F252CA">
        <w:rPr>
          <w:b/>
          <w:sz w:val="22"/>
          <w:szCs w:val="22"/>
        </w:rPr>
        <w:tab/>
        <w:t>ZOZNAM POMOCNÝCH LÁTOK</w:t>
      </w:r>
    </w:p>
    <w:p w14:paraId="774B19F5" w14:textId="77777777" w:rsidR="004466CE" w:rsidRPr="00F252CA" w:rsidRDefault="004466CE" w:rsidP="007B1A5A">
      <w:pPr>
        <w:rPr>
          <w:sz w:val="22"/>
          <w:szCs w:val="22"/>
        </w:rPr>
      </w:pPr>
    </w:p>
    <w:p w14:paraId="172FD593" w14:textId="77777777" w:rsidR="004466CE" w:rsidRPr="00F252CA" w:rsidRDefault="004466CE" w:rsidP="007B1A5A">
      <w:pPr>
        <w:rPr>
          <w:sz w:val="22"/>
          <w:szCs w:val="22"/>
        </w:rPr>
      </w:pPr>
    </w:p>
    <w:p w14:paraId="21212EC3"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4.</w:t>
      </w:r>
      <w:r w:rsidRPr="00F252CA">
        <w:rPr>
          <w:b/>
          <w:sz w:val="22"/>
          <w:szCs w:val="22"/>
        </w:rPr>
        <w:tab/>
        <w:t>LIEKOVÁ FORMA A OBSAH</w:t>
      </w:r>
    </w:p>
    <w:p w14:paraId="110BB7D3" w14:textId="77777777" w:rsidR="004466CE" w:rsidRPr="00F252CA" w:rsidRDefault="004466CE" w:rsidP="007B1A5A">
      <w:pPr>
        <w:rPr>
          <w:sz w:val="22"/>
          <w:szCs w:val="22"/>
        </w:rPr>
      </w:pPr>
    </w:p>
    <w:p w14:paraId="0997C9FC" w14:textId="77777777" w:rsidR="004466CE" w:rsidRPr="00F252CA" w:rsidRDefault="004466CE" w:rsidP="007B1A5A">
      <w:pPr>
        <w:rPr>
          <w:sz w:val="22"/>
          <w:szCs w:val="22"/>
        </w:rPr>
      </w:pPr>
      <w:r w:rsidRPr="00F252CA">
        <w:rPr>
          <w:sz w:val="22"/>
          <w:szCs w:val="22"/>
          <w:shd w:val="clear" w:color="auto" w:fill="D9D9D9"/>
        </w:rPr>
        <w:t>Filmom obalená tableta</w:t>
      </w:r>
    </w:p>
    <w:p w14:paraId="1F2C8218" w14:textId="77777777" w:rsidR="004466CE" w:rsidRPr="00F252CA" w:rsidRDefault="004466CE" w:rsidP="007B1A5A">
      <w:pPr>
        <w:rPr>
          <w:sz w:val="22"/>
          <w:szCs w:val="22"/>
        </w:rPr>
      </w:pPr>
    </w:p>
    <w:p w14:paraId="09879961" w14:textId="77777777" w:rsidR="004466CE" w:rsidRPr="00F252CA" w:rsidRDefault="004466CE" w:rsidP="007B1A5A">
      <w:pPr>
        <w:rPr>
          <w:sz w:val="22"/>
          <w:szCs w:val="22"/>
        </w:rPr>
      </w:pPr>
      <w:r w:rsidRPr="00F252CA">
        <w:rPr>
          <w:sz w:val="22"/>
          <w:szCs w:val="22"/>
        </w:rPr>
        <w:t>100</w:t>
      </w:r>
      <w:r w:rsidR="00DF2DD2" w:rsidRPr="00F252CA">
        <w:rPr>
          <w:sz w:val="22"/>
          <w:szCs w:val="22"/>
        </w:rPr>
        <w:t> </w:t>
      </w:r>
      <w:r w:rsidRPr="00F252CA">
        <w:rPr>
          <w:sz w:val="22"/>
          <w:szCs w:val="22"/>
        </w:rPr>
        <w:t>filmom obalených tabliet</w:t>
      </w:r>
    </w:p>
    <w:p w14:paraId="3213DCBB" w14:textId="77777777" w:rsidR="004466CE" w:rsidRPr="00F252CA" w:rsidRDefault="004466CE" w:rsidP="007B1A5A">
      <w:pPr>
        <w:rPr>
          <w:bCs/>
          <w:sz w:val="22"/>
          <w:szCs w:val="22"/>
        </w:rPr>
      </w:pPr>
    </w:p>
    <w:p w14:paraId="3F07B824" w14:textId="77777777" w:rsidR="004466CE" w:rsidRPr="00F252CA" w:rsidRDefault="004466CE" w:rsidP="007B1A5A">
      <w:pPr>
        <w:rPr>
          <w:sz w:val="22"/>
          <w:szCs w:val="22"/>
        </w:rPr>
      </w:pPr>
    </w:p>
    <w:p w14:paraId="26301E7D"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5.</w:t>
      </w:r>
      <w:r w:rsidRPr="00F252CA">
        <w:rPr>
          <w:b/>
          <w:sz w:val="22"/>
          <w:szCs w:val="22"/>
        </w:rPr>
        <w:tab/>
        <w:t>SPÔSOB A CESTA (CESTY)</w:t>
      </w:r>
      <w:r w:rsidRPr="00F252CA">
        <w:rPr>
          <w:sz w:val="22"/>
          <w:szCs w:val="22"/>
        </w:rPr>
        <w:t xml:space="preserve"> </w:t>
      </w:r>
      <w:r w:rsidRPr="00F252CA">
        <w:rPr>
          <w:b/>
          <w:sz w:val="22"/>
          <w:szCs w:val="22"/>
        </w:rPr>
        <w:t>PODÁVANIA</w:t>
      </w:r>
    </w:p>
    <w:p w14:paraId="1F0E59FC" w14:textId="77777777" w:rsidR="004466CE" w:rsidRPr="00F252CA" w:rsidRDefault="004466CE" w:rsidP="007B1A5A">
      <w:pPr>
        <w:rPr>
          <w:sz w:val="22"/>
          <w:szCs w:val="22"/>
        </w:rPr>
      </w:pPr>
    </w:p>
    <w:p w14:paraId="049ED159" w14:textId="77777777" w:rsidR="004466CE" w:rsidRPr="00F252CA" w:rsidRDefault="004466CE" w:rsidP="007B1A5A">
      <w:pPr>
        <w:rPr>
          <w:sz w:val="22"/>
          <w:szCs w:val="22"/>
        </w:rPr>
      </w:pPr>
      <w:r w:rsidRPr="00F252CA">
        <w:rPr>
          <w:sz w:val="22"/>
          <w:szCs w:val="22"/>
        </w:rPr>
        <w:t>Pred použitím si prečítajte písomnú informáciu pre používateľa.</w:t>
      </w:r>
    </w:p>
    <w:p w14:paraId="5BD1EAAB" w14:textId="77777777" w:rsidR="004466CE" w:rsidRPr="00F252CA" w:rsidRDefault="004466CE" w:rsidP="007B1A5A">
      <w:pPr>
        <w:rPr>
          <w:sz w:val="22"/>
          <w:szCs w:val="22"/>
        </w:rPr>
      </w:pPr>
      <w:r w:rsidRPr="00F252CA">
        <w:rPr>
          <w:sz w:val="22"/>
          <w:szCs w:val="22"/>
        </w:rPr>
        <w:t>Perorálne použitie</w:t>
      </w:r>
    </w:p>
    <w:p w14:paraId="1F2489D3" w14:textId="77777777" w:rsidR="004466CE" w:rsidRPr="00F252CA" w:rsidRDefault="004466CE" w:rsidP="007B1A5A">
      <w:pPr>
        <w:rPr>
          <w:sz w:val="22"/>
          <w:szCs w:val="22"/>
        </w:rPr>
      </w:pPr>
    </w:p>
    <w:p w14:paraId="57C8261D" w14:textId="77777777" w:rsidR="004466CE" w:rsidRPr="00F252CA" w:rsidRDefault="004466CE" w:rsidP="007B1A5A">
      <w:pPr>
        <w:rPr>
          <w:sz w:val="22"/>
          <w:szCs w:val="22"/>
        </w:rPr>
      </w:pPr>
    </w:p>
    <w:p w14:paraId="346B04CC" w14:textId="77777777" w:rsidR="004466CE" w:rsidRPr="00F252CA" w:rsidRDefault="004466CE"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6.</w:t>
      </w:r>
      <w:r w:rsidRPr="00F252CA">
        <w:rPr>
          <w:b/>
          <w:sz w:val="22"/>
          <w:szCs w:val="22"/>
        </w:rPr>
        <w:tab/>
        <w:t>ŠPECIÁLNE UPOZORNENIE, ŽE LIEK SA MUSÍ UCHOVÁVAŤ MIMO DOHĽADU A DOSAHU DETÍ</w:t>
      </w:r>
    </w:p>
    <w:p w14:paraId="08A3CCEC" w14:textId="77777777" w:rsidR="004466CE" w:rsidRPr="00F252CA" w:rsidRDefault="004466CE" w:rsidP="007B1A5A">
      <w:pPr>
        <w:rPr>
          <w:sz w:val="22"/>
          <w:szCs w:val="22"/>
        </w:rPr>
      </w:pPr>
    </w:p>
    <w:p w14:paraId="0EF91FCD" w14:textId="77777777" w:rsidR="004466CE" w:rsidRPr="00F252CA" w:rsidRDefault="004466CE" w:rsidP="007B1A5A">
      <w:pPr>
        <w:rPr>
          <w:sz w:val="22"/>
          <w:szCs w:val="22"/>
        </w:rPr>
      </w:pPr>
      <w:r w:rsidRPr="00F252CA">
        <w:rPr>
          <w:sz w:val="22"/>
          <w:szCs w:val="22"/>
        </w:rPr>
        <w:t>Uchovávajte mimo dohľadu a dosahu detí.</w:t>
      </w:r>
    </w:p>
    <w:p w14:paraId="0645B971" w14:textId="77777777" w:rsidR="004466CE" w:rsidRPr="00F252CA" w:rsidRDefault="004466CE" w:rsidP="007B1A5A">
      <w:pPr>
        <w:rPr>
          <w:bCs/>
          <w:sz w:val="22"/>
          <w:szCs w:val="22"/>
        </w:rPr>
      </w:pPr>
    </w:p>
    <w:p w14:paraId="3BE7DFD8" w14:textId="77777777" w:rsidR="004466CE" w:rsidRPr="00F252CA" w:rsidRDefault="004466CE" w:rsidP="007B1A5A">
      <w:pPr>
        <w:rPr>
          <w:sz w:val="22"/>
          <w:szCs w:val="22"/>
        </w:rPr>
      </w:pPr>
    </w:p>
    <w:p w14:paraId="4983395C"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7.</w:t>
      </w:r>
      <w:r w:rsidRPr="00F252CA">
        <w:rPr>
          <w:b/>
          <w:sz w:val="22"/>
          <w:szCs w:val="22"/>
        </w:rPr>
        <w:tab/>
        <w:t>INÉ ŠPECIÁLNE UPOZORNENIE (UPOZORNENIA), AK JE TO POTREBNÉ</w:t>
      </w:r>
    </w:p>
    <w:p w14:paraId="4A3C5ABC" w14:textId="77777777" w:rsidR="004466CE" w:rsidRPr="00F252CA" w:rsidRDefault="004466CE" w:rsidP="007B1A5A">
      <w:pPr>
        <w:rPr>
          <w:sz w:val="22"/>
          <w:szCs w:val="22"/>
        </w:rPr>
      </w:pPr>
    </w:p>
    <w:p w14:paraId="0871AFBF" w14:textId="77777777" w:rsidR="004466CE" w:rsidRPr="00F252CA" w:rsidRDefault="004466CE" w:rsidP="007B1A5A">
      <w:pPr>
        <w:rPr>
          <w:sz w:val="22"/>
          <w:szCs w:val="22"/>
        </w:rPr>
      </w:pPr>
    </w:p>
    <w:p w14:paraId="0C6FF6E0"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8.</w:t>
      </w:r>
      <w:r w:rsidRPr="00F252CA">
        <w:rPr>
          <w:b/>
          <w:sz w:val="22"/>
          <w:szCs w:val="22"/>
        </w:rPr>
        <w:tab/>
        <w:t>DÁTUM EXSPIRÁCIE</w:t>
      </w:r>
    </w:p>
    <w:p w14:paraId="3E5EA39A" w14:textId="77777777" w:rsidR="004466CE" w:rsidRPr="00F252CA" w:rsidRDefault="004466CE" w:rsidP="007B1A5A">
      <w:pPr>
        <w:rPr>
          <w:sz w:val="22"/>
          <w:szCs w:val="22"/>
        </w:rPr>
      </w:pPr>
    </w:p>
    <w:p w14:paraId="4FB71593" w14:textId="77777777" w:rsidR="004466CE" w:rsidRPr="00F252CA" w:rsidRDefault="004466CE" w:rsidP="007B1A5A">
      <w:pPr>
        <w:rPr>
          <w:sz w:val="22"/>
          <w:szCs w:val="22"/>
        </w:rPr>
      </w:pPr>
      <w:r w:rsidRPr="00F252CA">
        <w:rPr>
          <w:sz w:val="22"/>
          <w:szCs w:val="22"/>
        </w:rPr>
        <w:t>EXP</w:t>
      </w:r>
    </w:p>
    <w:p w14:paraId="3DC37EF2" w14:textId="77777777" w:rsidR="004466CE" w:rsidRPr="00F252CA" w:rsidRDefault="004466CE" w:rsidP="007B1A5A">
      <w:pPr>
        <w:rPr>
          <w:sz w:val="22"/>
          <w:szCs w:val="22"/>
        </w:rPr>
      </w:pPr>
    </w:p>
    <w:p w14:paraId="0FE9DBE4" w14:textId="77777777" w:rsidR="004466CE" w:rsidRPr="00F252CA" w:rsidRDefault="004466CE" w:rsidP="007B1A5A">
      <w:pPr>
        <w:rPr>
          <w:sz w:val="22"/>
          <w:szCs w:val="22"/>
        </w:rPr>
      </w:pPr>
    </w:p>
    <w:p w14:paraId="19A5625E" w14:textId="77777777" w:rsidR="004466CE" w:rsidRPr="00F252CA" w:rsidRDefault="004466CE" w:rsidP="007F2E2F">
      <w:pPr>
        <w:keepNext/>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9.</w:t>
      </w:r>
      <w:r w:rsidRPr="00F252CA">
        <w:rPr>
          <w:b/>
          <w:sz w:val="22"/>
          <w:szCs w:val="22"/>
        </w:rPr>
        <w:tab/>
        <w:t>ŠPECIÁLNE PODMIENKY NA UCHOVÁVANIE</w:t>
      </w:r>
    </w:p>
    <w:p w14:paraId="78BB6DE3" w14:textId="77777777" w:rsidR="004466CE" w:rsidRPr="00F252CA" w:rsidRDefault="004466CE" w:rsidP="007F2E2F">
      <w:pPr>
        <w:keepNext/>
        <w:rPr>
          <w:sz w:val="22"/>
          <w:szCs w:val="22"/>
        </w:rPr>
      </w:pPr>
    </w:p>
    <w:p w14:paraId="49739114" w14:textId="77777777" w:rsidR="004466CE" w:rsidRPr="00F252CA" w:rsidRDefault="004466CE" w:rsidP="007B1A5A">
      <w:pPr>
        <w:tabs>
          <w:tab w:val="center" w:pos="4664"/>
        </w:tabs>
        <w:rPr>
          <w:sz w:val="22"/>
          <w:szCs w:val="22"/>
        </w:rPr>
      </w:pPr>
      <w:r w:rsidRPr="00F252CA">
        <w:rPr>
          <w:sz w:val="22"/>
          <w:szCs w:val="22"/>
        </w:rPr>
        <w:t>Uchovávajte pri teplote neprevyšujúcej 30</w:t>
      </w:r>
      <w:r w:rsidRPr="00F252CA">
        <w:rPr>
          <w:sz w:val="22"/>
          <w:szCs w:val="22"/>
        </w:rPr>
        <w:sym w:font="Symbol" w:char="F0B0"/>
      </w:r>
      <w:r w:rsidRPr="00F252CA">
        <w:rPr>
          <w:sz w:val="22"/>
          <w:szCs w:val="22"/>
        </w:rPr>
        <w:t>C.</w:t>
      </w:r>
    </w:p>
    <w:p w14:paraId="71919098" w14:textId="77777777" w:rsidR="004466CE" w:rsidRPr="00F252CA" w:rsidRDefault="004466CE" w:rsidP="007B1A5A">
      <w:pPr>
        <w:rPr>
          <w:bCs/>
          <w:sz w:val="22"/>
          <w:szCs w:val="22"/>
        </w:rPr>
      </w:pPr>
    </w:p>
    <w:p w14:paraId="7864F95F" w14:textId="77777777" w:rsidR="004466CE" w:rsidRPr="00F252CA" w:rsidRDefault="004466CE" w:rsidP="007B1A5A">
      <w:pPr>
        <w:rPr>
          <w:sz w:val="22"/>
          <w:szCs w:val="22"/>
        </w:rPr>
      </w:pPr>
    </w:p>
    <w:p w14:paraId="54BFAFEA" w14:textId="77777777" w:rsidR="004466CE" w:rsidRPr="00F252CA" w:rsidRDefault="004466CE" w:rsidP="00582E9A">
      <w:pPr>
        <w:keepNext/>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lastRenderedPageBreak/>
        <w:t>10.</w:t>
      </w:r>
      <w:r w:rsidRPr="00F252CA">
        <w:rPr>
          <w:b/>
          <w:sz w:val="22"/>
          <w:szCs w:val="22"/>
        </w:rPr>
        <w:tab/>
        <w:t>ŠPECIÁLNE UPOZORNENIA NA LIKVIDÁCIU NEPOUŽITÝCH LIEKOV ALEBO ODPADOV Z NICH VZNIKNUTÝCH, AK JE TO VHODNÉ</w:t>
      </w:r>
    </w:p>
    <w:p w14:paraId="58CC8E54" w14:textId="77777777" w:rsidR="004466CE" w:rsidRPr="00F252CA" w:rsidRDefault="004466CE" w:rsidP="00582E9A">
      <w:pPr>
        <w:keepNext/>
        <w:rPr>
          <w:sz w:val="22"/>
          <w:szCs w:val="22"/>
        </w:rPr>
      </w:pPr>
    </w:p>
    <w:p w14:paraId="3A7D230E" w14:textId="77777777" w:rsidR="004466CE" w:rsidRPr="00F252CA" w:rsidRDefault="004466CE" w:rsidP="007B1A5A">
      <w:pPr>
        <w:rPr>
          <w:sz w:val="22"/>
          <w:szCs w:val="22"/>
        </w:rPr>
      </w:pPr>
    </w:p>
    <w:p w14:paraId="6DB69132" w14:textId="77777777" w:rsidR="004466CE" w:rsidRPr="00F252CA" w:rsidRDefault="004466CE" w:rsidP="007B1A5A">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11.</w:t>
      </w:r>
      <w:r w:rsidRPr="00F252CA">
        <w:rPr>
          <w:b/>
          <w:sz w:val="22"/>
          <w:szCs w:val="22"/>
        </w:rPr>
        <w:tab/>
        <w:t>NÁZOV A ADRESA DRŽITEĽA ROZHODNUTIA O REGISTRÁCII</w:t>
      </w:r>
    </w:p>
    <w:p w14:paraId="0FED2573" w14:textId="77777777" w:rsidR="004466CE" w:rsidRPr="00F252CA" w:rsidRDefault="004466CE" w:rsidP="007B1A5A">
      <w:pPr>
        <w:keepNext/>
        <w:rPr>
          <w:sz w:val="22"/>
          <w:szCs w:val="22"/>
        </w:rPr>
      </w:pPr>
    </w:p>
    <w:p w14:paraId="17C2710A" w14:textId="77777777" w:rsidR="004466CE" w:rsidRPr="00F252CA" w:rsidRDefault="004466CE" w:rsidP="00582E9A">
      <w:pPr>
        <w:rPr>
          <w:sz w:val="22"/>
          <w:szCs w:val="22"/>
        </w:rPr>
      </w:pPr>
      <w:r w:rsidRPr="00F252CA">
        <w:rPr>
          <w:sz w:val="22"/>
          <w:szCs w:val="22"/>
        </w:rPr>
        <w:t>Chiesi (logo)</w:t>
      </w:r>
    </w:p>
    <w:p w14:paraId="19775252" w14:textId="77777777" w:rsidR="004466CE" w:rsidRPr="00F252CA" w:rsidRDefault="004466CE" w:rsidP="007B1A5A">
      <w:pPr>
        <w:rPr>
          <w:bCs/>
          <w:sz w:val="22"/>
          <w:szCs w:val="22"/>
        </w:rPr>
      </w:pPr>
    </w:p>
    <w:p w14:paraId="119DC46C" w14:textId="77777777" w:rsidR="004466CE" w:rsidRPr="00F252CA" w:rsidRDefault="004466CE" w:rsidP="007B1A5A">
      <w:pPr>
        <w:rPr>
          <w:sz w:val="22"/>
          <w:szCs w:val="22"/>
        </w:rPr>
      </w:pPr>
    </w:p>
    <w:p w14:paraId="6C851249"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12.</w:t>
      </w:r>
      <w:r w:rsidRPr="00F252CA">
        <w:rPr>
          <w:b/>
          <w:sz w:val="22"/>
          <w:szCs w:val="22"/>
        </w:rPr>
        <w:tab/>
        <w:t>REGISTRAČNÉ ČÍSLO</w:t>
      </w:r>
    </w:p>
    <w:p w14:paraId="481B7D6B" w14:textId="77777777" w:rsidR="004466CE" w:rsidRPr="00F252CA" w:rsidRDefault="004466CE" w:rsidP="007B1A5A">
      <w:pPr>
        <w:rPr>
          <w:sz w:val="22"/>
          <w:szCs w:val="22"/>
        </w:rPr>
      </w:pPr>
    </w:p>
    <w:p w14:paraId="61A7584C" w14:textId="77777777" w:rsidR="004466CE" w:rsidRPr="00F252CA" w:rsidRDefault="004466CE" w:rsidP="007B1A5A">
      <w:pPr>
        <w:rPr>
          <w:sz w:val="22"/>
          <w:szCs w:val="22"/>
        </w:rPr>
      </w:pPr>
      <w:r w:rsidRPr="00F252CA">
        <w:rPr>
          <w:sz w:val="22"/>
          <w:szCs w:val="22"/>
        </w:rPr>
        <w:t>EU/1/99/108/001</w:t>
      </w:r>
    </w:p>
    <w:p w14:paraId="6BF3410F" w14:textId="77777777" w:rsidR="004466CE" w:rsidRPr="00F252CA" w:rsidRDefault="004466CE" w:rsidP="007B1A5A">
      <w:pPr>
        <w:rPr>
          <w:bCs/>
          <w:sz w:val="22"/>
          <w:szCs w:val="22"/>
        </w:rPr>
      </w:pPr>
    </w:p>
    <w:p w14:paraId="6E13DA67" w14:textId="77777777" w:rsidR="004466CE" w:rsidRPr="00F252CA" w:rsidRDefault="004466CE" w:rsidP="007B1A5A">
      <w:pPr>
        <w:rPr>
          <w:sz w:val="22"/>
          <w:szCs w:val="22"/>
        </w:rPr>
      </w:pPr>
    </w:p>
    <w:p w14:paraId="0AAE884C"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13.</w:t>
      </w:r>
      <w:r w:rsidRPr="00F252CA">
        <w:rPr>
          <w:b/>
          <w:sz w:val="22"/>
          <w:szCs w:val="22"/>
        </w:rPr>
        <w:tab/>
        <w:t>ČÍSLO VÝROBNEJ ŠARŽE</w:t>
      </w:r>
    </w:p>
    <w:p w14:paraId="64AF8E38" w14:textId="77777777" w:rsidR="004466CE" w:rsidRPr="00F252CA" w:rsidRDefault="004466CE" w:rsidP="007B1A5A">
      <w:pPr>
        <w:rPr>
          <w:sz w:val="22"/>
          <w:szCs w:val="22"/>
        </w:rPr>
      </w:pPr>
    </w:p>
    <w:p w14:paraId="3DEFE68A" w14:textId="77777777" w:rsidR="004466CE" w:rsidRPr="00F252CA" w:rsidRDefault="004466CE" w:rsidP="007B1A5A">
      <w:pPr>
        <w:rPr>
          <w:sz w:val="22"/>
          <w:szCs w:val="22"/>
        </w:rPr>
      </w:pPr>
      <w:r w:rsidRPr="00F252CA">
        <w:rPr>
          <w:sz w:val="22"/>
          <w:szCs w:val="22"/>
        </w:rPr>
        <w:t>Lot</w:t>
      </w:r>
    </w:p>
    <w:p w14:paraId="376C2110" w14:textId="77777777" w:rsidR="004466CE" w:rsidRPr="00F252CA" w:rsidRDefault="004466CE" w:rsidP="007B1A5A">
      <w:pPr>
        <w:rPr>
          <w:sz w:val="22"/>
          <w:szCs w:val="22"/>
        </w:rPr>
      </w:pPr>
    </w:p>
    <w:p w14:paraId="4A3D2FFD" w14:textId="77777777" w:rsidR="004466CE" w:rsidRPr="00F252CA" w:rsidRDefault="004466CE" w:rsidP="007B1A5A">
      <w:pPr>
        <w:rPr>
          <w:sz w:val="22"/>
          <w:szCs w:val="22"/>
        </w:rPr>
      </w:pPr>
    </w:p>
    <w:p w14:paraId="2866DA33"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14.</w:t>
      </w:r>
      <w:r w:rsidRPr="00F252CA">
        <w:rPr>
          <w:b/>
          <w:sz w:val="22"/>
          <w:szCs w:val="22"/>
        </w:rPr>
        <w:tab/>
        <w:t>ZATRIEDENIE LIEKU PODĽA SPÔSOBU VÝDAJA</w:t>
      </w:r>
    </w:p>
    <w:p w14:paraId="0CCD8F7A" w14:textId="77777777" w:rsidR="004466CE" w:rsidRPr="00F252CA" w:rsidRDefault="004466CE" w:rsidP="007B1A5A">
      <w:pPr>
        <w:rPr>
          <w:sz w:val="22"/>
          <w:szCs w:val="22"/>
        </w:rPr>
      </w:pPr>
    </w:p>
    <w:p w14:paraId="4505F098" w14:textId="77777777" w:rsidR="004466CE" w:rsidRPr="00F252CA" w:rsidRDefault="004466CE" w:rsidP="007B1A5A">
      <w:pPr>
        <w:rPr>
          <w:sz w:val="22"/>
          <w:szCs w:val="22"/>
        </w:rPr>
      </w:pPr>
    </w:p>
    <w:p w14:paraId="0FEBD6AE"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15.</w:t>
      </w:r>
      <w:r w:rsidRPr="00F252CA">
        <w:rPr>
          <w:b/>
          <w:sz w:val="22"/>
          <w:szCs w:val="22"/>
        </w:rPr>
        <w:tab/>
        <w:t>POKYNY NA POUŽITIE</w:t>
      </w:r>
    </w:p>
    <w:p w14:paraId="6597946B" w14:textId="77777777" w:rsidR="004466CE" w:rsidRPr="00F252CA" w:rsidRDefault="004466CE" w:rsidP="007B1A5A">
      <w:pPr>
        <w:rPr>
          <w:sz w:val="22"/>
          <w:szCs w:val="22"/>
        </w:rPr>
      </w:pPr>
    </w:p>
    <w:p w14:paraId="0325CA74" w14:textId="77777777" w:rsidR="004466CE" w:rsidRPr="00F252CA" w:rsidRDefault="004466CE" w:rsidP="007B1A5A">
      <w:pPr>
        <w:rPr>
          <w:sz w:val="22"/>
          <w:szCs w:val="22"/>
        </w:rPr>
      </w:pPr>
    </w:p>
    <w:p w14:paraId="5BD48819"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16.</w:t>
      </w:r>
      <w:r w:rsidRPr="00F252CA">
        <w:rPr>
          <w:b/>
          <w:sz w:val="22"/>
          <w:szCs w:val="22"/>
        </w:rPr>
        <w:tab/>
        <w:t>INFORMÁCIE V BRAILLOVOM PÍSME</w:t>
      </w:r>
    </w:p>
    <w:p w14:paraId="03761DA0" w14:textId="77777777" w:rsidR="004466CE" w:rsidRPr="00F252CA" w:rsidRDefault="004466CE" w:rsidP="007B1A5A">
      <w:pPr>
        <w:rPr>
          <w:bCs/>
          <w:sz w:val="22"/>
          <w:szCs w:val="22"/>
        </w:rPr>
      </w:pPr>
    </w:p>
    <w:p w14:paraId="655B34E0" w14:textId="77777777" w:rsidR="004466CE" w:rsidRPr="00F252CA" w:rsidRDefault="004466CE" w:rsidP="007B1A5A">
      <w:pPr>
        <w:rPr>
          <w:sz w:val="22"/>
          <w:szCs w:val="22"/>
        </w:rPr>
      </w:pPr>
    </w:p>
    <w:p w14:paraId="77086697"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17.</w:t>
      </w:r>
      <w:r w:rsidRPr="00F252CA">
        <w:rPr>
          <w:b/>
          <w:sz w:val="22"/>
          <w:szCs w:val="22"/>
        </w:rPr>
        <w:tab/>
        <w:t>ŠPECIFICKÝ IDENTIFIKÁTOR – DVOJROZMERNÝ ČIAROVÝ KÓD</w:t>
      </w:r>
    </w:p>
    <w:p w14:paraId="18549A4E" w14:textId="77777777" w:rsidR="004466CE" w:rsidRPr="00F252CA" w:rsidRDefault="004466CE" w:rsidP="007B1A5A">
      <w:pPr>
        <w:rPr>
          <w:sz w:val="22"/>
          <w:szCs w:val="22"/>
        </w:rPr>
      </w:pPr>
    </w:p>
    <w:p w14:paraId="00B06819" w14:textId="77777777" w:rsidR="004466CE" w:rsidRPr="00F252CA" w:rsidRDefault="004466CE" w:rsidP="007B1A5A">
      <w:pPr>
        <w:rPr>
          <w:sz w:val="22"/>
          <w:szCs w:val="22"/>
        </w:rPr>
      </w:pPr>
    </w:p>
    <w:p w14:paraId="0A963EAF"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18.</w:t>
      </w:r>
      <w:r w:rsidRPr="00F252CA">
        <w:rPr>
          <w:b/>
          <w:sz w:val="22"/>
          <w:szCs w:val="22"/>
        </w:rPr>
        <w:tab/>
        <w:t>ŠPECIFICKÝ IDENTIFIKÁTOR – ÚDAJE ČITATEĽNÉ ĽUDSKÝM OKOM</w:t>
      </w:r>
    </w:p>
    <w:p w14:paraId="40EF6A82" w14:textId="77777777" w:rsidR="004466CE" w:rsidRPr="00F252CA" w:rsidRDefault="004466CE" w:rsidP="007B1A5A">
      <w:pPr>
        <w:rPr>
          <w:bCs/>
          <w:sz w:val="22"/>
          <w:szCs w:val="22"/>
        </w:rPr>
      </w:pPr>
    </w:p>
    <w:p w14:paraId="3BD5E5A4" w14:textId="77777777" w:rsidR="004466CE" w:rsidRPr="00F252CA" w:rsidRDefault="004466CE" w:rsidP="007B1A5A">
      <w:pPr>
        <w:rPr>
          <w:sz w:val="22"/>
          <w:szCs w:val="22"/>
        </w:rPr>
      </w:pPr>
    </w:p>
    <w:p w14:paraId="17D78FA9" w14:textId="77777777" w:rsidR="007213FA" w:rsidRPr="00F252CA" w:rsidRDefault="004466CE" w:rsidP="007B1A5A">
      <w:pPr>
        <w:rPr>
          <w:bCs/>
          <w:sz w:val="22"/>
          <w:szCs w:val="22"/>
        </w:rPr>
      </w:pPr>
      <w:r w:rsidRPr="00F252CA">
        <w:rPr>
          <w:bCs/>
          <w:sz w:val="22"/>
          <w:szCs w:val="22"/>
        </w:rPr>
        <w:br w:type="page"/>
      </w:r>
    </w:p>
    <w:p w14:paraId="43AEFA05" w14:textId="77777777" w:rsidR="004466CE" w:rsidRPr="00F252CA" w:rsidRDefault="008C519B"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lastRenderedPageBreak/>
        <w:t>ÚDAJE, KTORÉ MAJÚ BYŤ UVEDENÉ NA VONKAJŠOM OBALE</w:t>
      </w:r>
    </w:p>
    <w:p w14:paraId="2ABA716D" w14:textId="77777777" w:rsidR="008C519B" w:rsidRPr="00F252CA" w:rsidRDefault="008C519B" w:rsidP="007B1A5A">
      <w:pPr>
        <w:pBdr>
          <w:top w:val="single" w:sz="4" w:space="1" w:color="auto"/>
          <w:left w:val="single" w:sz="4" w:space="4" w:color="auto"/>
          <w:bottom w:val="single" w:sz="4" w:space="1" w:color="auto"/>
          <w:right w:val="single" w:sz="4" w:space="4" w:color="auto"/>
        </w:pBdr>
        <w:rPr>
          <w:b/>
          <w:sz w:val="22"/>
          <w:szCs w:val="22"/>
        </w:rPr>
      </w:pPr>
    </w:p>
    <w:p w14:paraId="4D9E33BF" w14:textId="77777777" w:rsidR="008C519B" w:rsidRPr="00F252CA" w:rsidRDefault="008C519B"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FĽAŠ</w:t>
      </w:r>
      <w:r w:rsidR="004466CE" w:rsidRPr="00F252CA">
        <w:rPr>
          <w:b/>
          <w:sz w:val="22"/>
          <w:szCs w:val="22"/>
        </w:rPr>
        <w:t>E</w:t>
      </w:r>
      <w:r w:rsidRPr="00F252CA">
        <w:rPr>
          <w:b/>
          <w:sz w:val="22"/>
          <w:szCs w:val="22"/>
        </w:rPr>
        <w:t xml:space="preserve"> S OBJEMOM 250 ML ALEBO 500 ML</w:t>
      </w:r>
      <w:r w:rsidR="004466CE" w:rsidRPr="00F252CA">
        <w:rPr>
          <w:b/>
          <w:sz w:val="22"/>
          <w:szCs w:val="22"/>
        </w:rPr>
        <w:t xml:space="preserve"> PERORÁLNEHO ROZTOKU</w:t>
      </w:r>
    </w:p>
    <w:p w14:paraId="4933F55C"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6958B57E"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ŠKATUĽA</w:t>
      </w:r>
    </w:p>
    <w:p w14:paraId="0B379245" w14:textId="77777777" w:rsidR="007213FA" w:rsidRPr="00F252CA" w:rsidRDefault="007213FA" w:rsidP="007B1A5A">
      <w:pPr>
        <w:rPr>
          <w:sz w:val="22"/>
          <w:szCs w:val="22"/>
        </w:rPr>
      </w:pPr>
    </w:p>
    <w:p w14:paraId="6DF31F54" w14:textId="77777777" w:rsidR="007213FA" w:rsidRPr="00F252CA" w:rsidRDefault="007213FA" w:rsidP="007B1A5A">
      <w:pPr>
        <w:rPr>
          <w:sz w:val="22"/>
          <w:szCs w:val="22"/>
        </w:rPr>
      </w:pPr>
    </w:p>
    <w:p w14:paraId="2305D78C"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w:t>
      </w:r>
      <w:r w:rsidRPr="00F252CA">
        <w:rPr>
          <w:b/>
          <w:sz w:val="22"/>
          <w:szCs w:val="22"/>
        </w:rPr>
        <w:tab/>
        <w:t>NÁZOV LIEKU</w:t>
      </w:r>
    </w:p>
    <w:p w14:paraId="322ADD6B" w14:textId="77777777" w:rsidR="007213FA" w:rsidRPr="00F252CA" w:rsidRDefault="007213FA" w:rsidP="007B1A5A">
      <w:pPr>
        <w:rPr>
          <w:sz w:val="22"/>
          <w:szCs w:val="22"/>
        </w:rPr>
      </w:pPr>
    </w:p>
    <w:p w14:paraId="317D1742" w14:textId="77777777" w:rsidR="007213FA" w:rsidRPr="00F252CA" w:rsidRDefault="007213FA" w:rsidP="007B1A5A">
      <w:pPr>
        <w:rPr>
          <w:rFonts w:eastAsia="Courier New"/>
          <w:sz w:val="22"/>
          <w:szCs w:val="22"/>
        </w:rPr>
      </w:pPr>
      <w:r w:rsidRPr="00F252CA">
        <w:rPr>
          <w:rFonts w:eastAsia="Courier New"/>
          <w:sz w:val="22"/>
          <w:szCs w:val="22"/>
        </w:rPr>
        <w:t>Ferriprox 100</w:t>
      </w:r>
      <w:r w:rsidR="00F66C50" w:rsidRPr="00F252CA">
        <w:rPr>
          <w:rFonts w:eastAsia="Courier New"/>
          <w:sz w:val="22"/>
          <w:szCs w:val="22"/>
        </w:rPr>
        <w:t> mg</w:t>
      </w:r>
      <w:r w:rsidRPr="00F252CA">
        <w:rPr>
          <w:rFonts w:eastAsia="Courier New"/>
          <w:sz w:val="22"/>
          <w:szCs w:val="22"/>
        </w:rPr>
        <w:t>/ml perorálny roztok</w:t>
      </w:r>
    </w:p>
    <w:p w14:paraId="26F1FA19" w14:textId="77777777" w:rsidR="007213FA" w:rsidRPr="00F252CA" w:rsidRDefault="007213FA" w:rsidP="007B1A5A">
      <w:pPr>
        <w:rPr>
          <w:sz w:val="22"/>
          <w:szCs w:val="22"/>
        </w:rPr>
      </w:pPr>
      <w:r w:rsidRPr="00F252CA">
        <w:rPr>
          <w:sz w:val="22"/>
          <w:szCs w:val="22"/>
        </w:rPr>
        <w:t>deferiprón</w:t>
      </w:r>
    </w:p>
    <w:p w14:paraId="2C14509F" w14:textId="77777777" w:rsidR="007213FA" w:rsidRPr="00F252CA" w:rsidRDefault="007213FA" w:rsidP="007B1A5A">
      <w:pPr>
        <w:rPr>
          <w:bCs/>
          <w:sz w:val="22"/>
          <w:szCs w:val="22"/>
        </w:rPr>
      </w:pPr>
    </w:p>
    <w:p w14:paraId="2265BECD" w14:textId="77777777" w:rsidR="007213FA" w:rsidRPr="00F252CA" w:rsidRDefault="007213FA" w:rsidP="007B1A5A">
      <w:pPr>
        <w:rPr>
          <w:sz w:val="22"/>
          <w:szCs w:val="22"/>
        </w:rPr>
      </w:pPr>
    </w:p>
    <w:p w14:paraId="34558C8D"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2.</w:t>
      </w:r>
      <w:r w:rsidRPr="00F252CA">
        <w:rPr>
          <w:b/>
          <w:sz w:val="22"/>
          <w:szCs w:val="22"/>
        </w:rPr>
        <w:tab/>
        <w:t xml:space="preserve">LIEČIVO </w:t>
      </w:r>
      <w:r w:rsidR="004466CE" w:rsidRPr="00F252CA">
        <w:rPr>
          <w:b/>
          <w:sz w:val="22"/>
          <w:szCs w:val="22"/>
        </w:rPr>
        <w:t>(</w:t>
      </w:r>
      <w:r w:rsidRPr="00F252CA">
        <w:rPr>
          <w:b/>
          <w:sz w:val="22"/>
          <w:szCs w:val="22"/>
        </w:rPr>
        <w:t>LIEČIVÁ</w:t>
      </w:r>
      <w:r w:rsidR="004466CE" w:rsidRPr="00F252CA">
        <w:rPr>
          <w:b/>
          <w:sz w:val="22"/>
          <w:szCs w:val="22"/>
        </w:rPr>
        <w:t>)</w:t>
      </w:r>
    </w:p>
    <w:p w14:paraId="50FDBB0A" w14:textId="77777777" w:rsidR="007213FA" w:rsidRPr="00F252CA" w:rsidRDefault="007213FA" w:rsidP="007B1A5A">
      <w:pPr>
        <w:rPr>
          <w:sz w:val="22"/>
          <w:szCs w:val="22"/>
        </w:rPr>
      </w:pPr>
    </w:p>
    <w:p w14:paraId="30FD42DA" w14:textId="77777777" w:rsidR="007213FA" w:rsidRPr="00F252CA" w:rsidRDefault="007213FA" w:rsidP="007B1A5A">
      <w:pPr>
        <w:rPr>
          <w:sz w:val="22"/>
          <w:szCs w:val="22"/>
        </w:rPr>
      </w:pPr>
      <w:r w:rsidRPr="00F252CA">
        <w:rPr>
          <w:rFonts w:eastAsia="Courier New"/>
          <w:sz w:val="22"/>
          <w:szCs w:val="22"/>
        </w:rPr>
        <w:t>Jeden ml perorálneho roztoku obsahuje 100</w:t>
      </w:r>
      <w:r w:rsidR="00F66C50" w:rsidRPr="00F252CA">
        <w:rPr>
          <w:rFonts w:eastAsia="Courier New"/>
          <w:sz w:val="22"/>
          <w:szCs w:val="22"/>
        </w:rPr>
        <w:t> mg</w:t>
      </w:r>
      <w:r w:rsidRPr="00F252CA">
        <w:rPr>
          <w:rFonts w:eastAsia="Courier New"/>
          <w:sz w:val="22"/>
          <w:szCs w:val="22"/>
        </w:rPr>
        <w:t xml:space="preserve"> deferiprónu</w:t>
      </w:r>
      <w:r w:rsidR="00BF11E8" w:rsidRPr="00F252CA">
        <w:rPr>
          <w:rFonts w:eastAsia="Courier New"/>
          <w:sz w:val="22"/>
          <w:szCs w:val="22"/>
        </w:rPr>
        <w:t xml:space="preserve"> (25 g deferipr</w:t>
      </w:r>
      <w:r w:rsidR="00620F8A" w:rsidRPr="00F252CA">
        <w:rPr>
          <w:rFonts w:eastAsia="Courier New"/>
          <w:sz w:val="22"/>
          <w:szCs w:val="22"/>
        </w:rPr>
        <w:t>ó</w:t>
      </w:r>
      <w:r w:rsidR="00BF11E8" w:rsidRPr="00F252CA">
        <w:rPr>
          <w:rFonts w:eastAsia="Courier New"/>
          <w:sz w:val="22"/>
          <w:szCs w:val="22"/>
        </w:rPr>
        <w:t>nu v 250 ml)</w:t>
      </w:r>
      <w:r w:rsidRPr="00F252CA">
        <w:rPr>
          <w:rFonts w:eastAsia="Courier New"/>
          <w:sz w:val="22"/>
          <w:szCs w:val="22"/>
        </w:rPr>
        <w:t>.</w:t>
      </w:r>
    </w:p>
    <w:p w14:paraId="7EFA8553" w14:textId="77777777" w:rsidR="009721C9" w:rsidRPr="00F252CA" w:rsidRDefault="009721C9" w:rsidP="007B1A5A">
      <w:pPr>
        <w:rPr>
          <w:sz w:val="22"/>
          <w:szCs w:val="22"/>
        </w:rPr>
      </w:pPr>
      <w:r w:rsidRPr="00F252CA">
        <w:rPr>
          <w:rFonts w:eastAsia="Courier New"/>
          <w:sz w:val="22"/>
          <w:szCs w:val="22"/>
          <w:shd w:val="clear" w:color="auto" w:fill="D9D9D9"/>
        </w:rPr>
        <w:t>Jeden ml perorálneho roztoku obsahuje 100</w:t>
      </w:r>
      <w:r w:rsidR="00F66C50" w:rsidRPr="00F252CA">
        <w:rPr>
          <w:rFonts w:eastAsia="Courier New"/>
          <w:sz w:val="22"/>
          <w:szCs w:val="22"/>
          <w:shd w:val="clear" w:color="auto" w:fill="D9D9D9"/>
        </w:rPr>
        <w:t> mg</w:t>
      </w:r>
      <w:r w:rsidRPr="00F252CA">
        <w:rPr>
          <w:rFonts w:eastAsia="Courier New"/>
          <w:sz w:val="22"/>
          <w:szCs w:val="22"/>
          <w:shd w:val="clear" w:color="auto" w:fill="D9D9D9"/>
        </w:rPr>
        <w:t xml:space="preserve"> deferiprónu (50 g deferipr</w:t>
      </w:r>
      <w:r w:rsidR="00620F8A" w:rsidRPr="00F252CA">
        <w:rPr>
          <w:rFonts w:eastAsia="Courier New"/>
          <w:sz w:val="22"/>
          <w:szCs w:val="22"/>
          <w:shd w:val="clear" w:color="auto" w:fill="D9D9D9"/>
        </w:rPr>
        <w:t>ó</w:t>
      </w:r>
      <w:r w:rsidRPr="00F252CA">
        <w:rPr>
          <w:rFonts w:eastAsia="Courier New"/>
          <w:sz w:val="22"/>
          <w:szCs w:val="22"/>
          <w:shd w:val="clear" w:color="auto" w:fill="D9D9D9"/>
        </w:rPr>
        <w:t>nu v 500 ml).</w:t>
      </w:r>
    </w:p>
    <w:p w14:paraId="6BD9C313" w14:textId="77777777" w:rsidR="007213FA" w:rsidRPr="00F252CA" w:rsidRDefault="007213FA" w:rsidP="007B1A5A">
      <w:pPr>
        <w:rPr>
          <w:sz w:val="22"/>
          <w:szCs w:val="22"/>
        </w:rPr>
      </w:pPr>
    </w:p>
    <w:p w14:paraId="1C1DAEE9" w14:textId="77777777" w:rsidR="007213FA" w:rsidRPr="00F252CA" w:rsidRDefault="007213FA" w:rsidP="007B1A5A">
      <w:pPr>
        <w:rPr>
          <w:sz w:val="22"/>
          <w:szCs w:val="22"/>
        </w:rPr>
      </w:pPr>
    </w:p>
    <w:p w14:paraId="39CBCFA0"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3.</w:t>
      </w:r>
      <w:r w:rsidRPr="00F252CA">
        <w:rPr>
          <w:b/>
          <w:sz w:val="22"/>
          <w:szCs w:val="22"/>
        </w:rPr>
        <w:tab/>
        <w:t>ZOZNAM POMOCNÝCH LÁTOK</w:t>
      </w:r>
    </w:p>
    <w:p w14:paraId="5AE902B1" w14:textId="77777777" w:rsidR="007213FA" w:rsidRPr="00F252CA" w:rsidRDefault="007213FA" w:rsidP="007B1A5A">
      <w:pPr>
        <w:rPr>
          <w:sz w:val="22"/>
          <w:szCs w:val="22"/>
        </w:rPr>
      </w:pPr>
    </w:p>
    <w:p w14:paraId="38192AC6" w14:textId="77777777" w:rsidR="007213FA" w:rsidRPr="00F252CA" w:rsidRDefault="007213FA" w:rsidP="007B1A5A">
      <w:pPr>
        <w:rPr>
          <w:sz w:val="22"/>
          <w:szCs w:val="22"/>
        </w:rPr>
      </w:pPr>
      <w:r w:rsidRPr="00F252CA">
        <w:rPr>
          <w:rFonts w:eastAsia="Courier New"/>
          <w:sz w:val="22"/>
          <w:szCs w:val="22"/>
        </w:rPr>
        <w:t xml:space="preserve">Obsahuje farbivo </w:t>
      </w:r>
      <w:r w:rsidR="00FC4D8F" w:rsidRPr="00F252CA">
        <w:rPr>
          <w:rFonts w:eastAsia="Courier New"/>
          <w:sz w:val="22"/>
          <w:szCs w:val="22"/>
        </w:rPr>
        <w:t>oranžovú žlť</w:t>
      </w:r>
      <w:r w:rsidRPr="00F252CA">
        <w:rPr>
          <w:rFonts w:eastAsia="Courier New"/>
          <w:sz w:val="22"/>
          <w:szCs w:val="22"/>
        </w:rPr>
        <w:t xml:space="preserve"> (E110)</w:t>
      </w:r>
      <w:r w:rsidR="006B4EFB" w:rsidRPr="00F252CA">
        <w:rPr>
          <w:rFonts w:eastAsia="Courier New"/>
          <w:sz w:val="22"/>
          <w:szCs w:val="22"/>
        </w:rPr>
        <w:t>.</w:t>
      </w:r>
      <w:r w:rsidRPr="00F252CA">
        <w:rPr>
          <w:rFonts w:eastAsia="Courier New"/>
          <w:sz w:val="22"/>
          <w:szCs w:val="22"/>
        </w:rPr>
        <w:t xml:space="preserve"> </w:t>
      </w:r>
      <w:r w:rsidR="006B4EFB" w:rsidRPr="00F252CA">
        <w:rPr>
          <w:rFonts w:eastAsia="Courier New"/>
          <w:sz w:val="22"/>
          <w:szCs w:val="22"/>
        </w:rPr>
        <w:t>Ď</w:t>
      </w:r>
      <w:r w:rsidRPr="00F252CA">
        <w:rPr>
          <w:rFonts w:eastAsia="Courier New"/>
          <w:sz w:val="22"/>
          <w:szCs w:val="22"/>
        </w:rPr>
        <w:t xml:space="preserve">alšie informácie nájdete v </w:t>
      </w:r>
      <w:r w:rsidR="00FC4D8F" w:rsidRPr="00F252CA">
        <w:rPr>
          <w:rFonts w:eastAsia="Courier New"/>
          <w:sz w:val="22"/>
          <w:szCs w:val="22"/>
        </w:rPr>
        <w:t xml:space="preserve">písomnej </w:t>
      </w:r>
      <w:r w:rsidRPr="00F252CA">
        <w:rPr>
          <w:rFonts w:eastAsia="Courier New"/>
          <w:sz w:val="22"/>
          <w:szCs w:val="22"/>
        </w:rPr>
        <w:t>informácii.</w:t>
      </w:r>
    </w:p>
    <w:p w14:paraId="388ACC0A" w14:textId="77777777" w:rsidR="007213FA" w:rsidRPr="00F252CA" w:rsidRDefault="007213FA" w:rsidP="007B1A5A">
      <w:pPr>
        <w:rPr>
          <w:sz w:val="22"/>
          <w:szCs w:val="22"/>
        </w:rPr>
      </w:pPr>
    </w:p>
    <w:p w14:paraId="3FC27ADE" w14:textId="77777777" w:rsidR="007213FA" w:rsidRPr="00F252CA" w:rsidRDefault="007213FA" w:rsidP="007B1A5A">
      <w:pPr>
        <w:rPr>
          <w:sz w:val="22"/>
          <w:szCs w:val="22"/>
        </w:rPr>
      </w:pPr>
    </w:p>
    <w:p w14:paraId="22F06B52"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4.</w:t>
      </w:r>
      <w:r w:rsidRPr="00F252CA">
        <w:rPr>
          <w:b/>
          <w:sz w:val="22"/>
          <w:szCs w:val="22"/>
        </w:rPr>
        <w:tab/>
        <w:t>LIEKOVÁ FORMA A</w:t>
      </w:r>
      <w:r w:rsidR="004466CE" w:rsidRPr="00F252CA">
        <w:rPr>
          <w:b/>
          <w:sz w:val="22"/>
          <w:szCs w:val="22"/>
        </w:rPr>
        <w:t> </w:t>
      </w:r>
      <w:r w:rsidRPr="00F252CA">
        <w:rPr>
          <w:b/>
          <w:sz w:val="22"/>
          <w:szCs w:val="22"/>
        </w:rPr>
        <w:t>OBSAH</w:t>
      </w:r>
    </w:p>
    <w:p w14:paraId="7C51E601" w14:textId="77777777" w:rsidR="007213FA" w:rsidRPr="00F252CA" w:rsidRDefault="007213FA" w:rsidP="007B1A5A">
      <w:pPr>
        <w:rPr>
          <w:sz w:val="22"/>
          <w:szCs w:val="22"/>
        </w:rPr>
      </w:pPr>
    </w:p>
    <w:p w14:paraId="6CF19D8F" w14:textId="77777777" w:rsidR="004466CE" w:rsidRPr="00F252CA" w:rsidRDefault="004466CE" w:rsidP="007B1A5A">
      <w:pPr>
        <w:rPr>
          <w:rFonts w:eastAsia="Courier New"/>
          <w:sz w:val="22"/>
          <w:szCs w:val="22"/>
        </w:rPr>
      </w:pPr>
      <w:r w:rsidRPr="00F252CA">
        <w:rPr>
          <w:rFonts w:eastAsia="Courier New"/>
          <w:sz w:val="22"/>
          <w:szCs w:val="22"/>
          <w:shd w:val="clear" w:color="auto" w:fill="D9D9D9"/>
        </w:rPr>
        <w:t>Perorálny roztok</w:t>
      </w:r>
    </w:p>
    <w:p w14:paraId="0C36780E" w14:textId="77777777" w:rsidR="004466CE" w:rsidRPr="00F252CA" w:rsidRDefault="004466CE" w:rsidP="007B1A5A">
      <w:pPr>
        <w:rPr>
          <w:sz w:val="22"/>
          <w:szCs w:val="22"/>
        </w:rPr>
      </w:pPr>
    </w:p>
    <w:p w14:paraId="20A8635D" w14:textId="77777777" w:rsidR="007213FA" w:rsidRPr="00F252CA" w:rsidRDefault="007213FA" w:rsidP="007B1A5A">
      <w:pPr>
        <w:rPr>
          <w:sz w:val="22"/>
          <w:szCs w:val="22"/>
        </w:rPr>
      </w:pPr>
      <w:r w:rsidRPr="00F252CA">
        <w:rPr>
          <w:rFonts w:eastAsia="Courier New"/>
          <w:sz w:val="22"/>
          <w:szCs w:val="22"/>
        </w:rPr>
        <w:t>250 ml</w:t>
      </w:r>
    </w:p>
    <w:p w14:paraId="76F8BC0D" w14:textId="77777777" w:rsidR="007213FA" w:rsidRPr="00F252CA" w:rsidRDefault="007213FA" w:rsidP="007B1A5A">
      <w:pPr>
        <w:rPr>
          <w:b/>
          <w:sz w:val="22"/>
          <w:szCs w:val="22"/>
        </w:rPr>
      </w:pPr>
      <w:r w:rsidRPr="00F252CA">
        <w:rPr>
          <w:rFonts w:eastAsia="Courier New"/>
          <w:sz w:val="22"/>
          <w:szCs w:val="22"/>
          <w:shd w:val="clear" w:color="auto" w:fill="D9D9D9"/>
        </w:rPr>
        <w:t>500 ml</w:t>
      </w:r>
    </w:p>
    <w:p w14:paraId="3F5333B0" w14:textId="77777777" w:rsidR="007213FA" w:rsidRPr="00F252CA" w:rsidRDefault="007213FA" w:rsidP="007B1A5A">
      <w:pPr>
        <w:rPr>
          <w:sz w:val="22"/>
          <w:szCs w:val="22"/>
        </w:rPr>
      </w:pPr>
    </w:p>
    <w:p w14:paraId="75F2AF3E" w14:textId="77777777" w:rsidR="007213FA" w:rsidRPr="00F252CA" w:rsidRDefault="007213FA" w:rsidP="007B1A5A">
      <w:pPr>
        <w:rPr>
          <w:sz w:val="22"/>
          <w:szCs w:val="22"/>
        </w:rPr>
      </w:pPr>
    </w:p>
    <w:p w14:paraId="7A39C239"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5.</w:t>
      </w:r>
      <w:r w:rsidRPr="00F252CA">
        <w:rPr>
          <w:b/>
          <w:sz w:val="22"/>
          <w:szCs w:val="22"/>
        </w:rPr>
        <w:tab/>
        <w:t>SPÔSOB A</w:t>
      </w:r>
      <w:r w:rsidR="004466CE" w:rsidRPr="00F252CA">
        <w:rPr>
          <w:b/>
          <w:sz w:val="22"/>
          <w:szCs w:val="22"/>
        </w:rPr>
        <w:t> </w:t>
      </w:r>
      <w:r w:rsidRPr="00F252CA">
        <w:rPr>
          <w:b/>
          <w:sz w:val="22"/>
          <w:szCs w:val="22"/>
        </w:rPr>
        <w:t>CESTA</w:t>
      </w:r>
      <w:r w:rsidR="004466CE" w:rsidRPr="00F252CA">
        <w:rPr>
          <w:b/>
          <w:sz w:val="22"/>
          <w:szCs w:val="22"/>
        </w:rPr>
        <w:t xml:space="preserve"> (</w:t>
      </w:r>
      <w:r w:rsidRPr="00F252CA">
        <w:rPr>
          <w:b/>
          <w:sz w:val="22"/>
          <w:szCs w:val="22"/>
        </w:rPr>
        <w:t>CESTY</w:t>
      </w:r>
      <w:r w:rsidR="004466CE" w:rsidRPr="00F252CA">
        <w:rPr>
          <w:b/>
          <w:sz w:val="22"/>
          <w:szCs w:val="22"/>
        </w:rPr>
        <w:t>)</w:t>
      </w:r>
      <w:r w:rsidRPr="00F252CA">
        <w:rPr>
          <w:sz w:val="22"/>
          <w:szCs w:val="22"/>
        </w:rPr>
        <w:t xml:space="preserve"> </w:t>
      </w:r>
      <w:r w:rsidRPr="00F252CA">
        <w:rPr>
          <w:b/>
          <w:sz w:val="22"/>
          <w:szCs w:val="22"/>
        </w:rPr>
        <w:t>POD</w:t>
      </w:r>
      <w:r w:rsidR="004466CE" w:rsidRPr="00F252CA">
        <w:rPr>
          <w:b/>
          <w:sz w:val="22"/>
          <w:szCs w:val="22"/>
        </w:rPr>
        <w:t>ÁV</w:t>
      </w:r>
      <w:r w:rsidRPr="00F252CA">
        <w:rPr>
          <w:b/>
          <w:sz w:val="22"/>
          <w:szCs w:val="22"/>
        </w:rPr>
        <w:t>ANIA</w:t>
      </w:r>
    </w:p>
    <w:p w14:paraId="14DD09B5" w14:textId="77777777" w:rsidR="007213FA" w:rsidRPr="00F252CA" w:rsidRDefault="007213FA" w:rsidP="007B1A5A">
      <w:pPr>
        <w:rPr>
          <w:sz w:val="22"/>
          <w:szCs w:val="22"/>
        </w:rPr>
      </w:pPr>
    </w:p>
    <w:p w14:paraId="7ECA281C" w14:textId="77777777" w:rsidR="004466CE" w:rsidRPr="00F252CA" w:rsidRDefault="004466CE" w:rsidP="007B1A5A">
      <w:pPr>
        <w:rPr>
          <w:sz w:val="22"/>
          <w:szCs w:val="22"/>
        </w:rPr>
      </w:pPr>
      <w:r w:rsidRPr="00F252CA">
        <w:rPr>
          <w:sz w:val="22"/>
          <w:szCs w:val="22"/>
        </w:rPr>
        <w:t>Pred použitím si prečítajte písomnú informáciu pre používateľa.</w:t>
      </w:r>
    </w:p>
    <w:p w14:paraId="2C71C5B1" w14:textId="77777777" w:rsidR="007213FA" w:rsidRPr="00F252CA" w:rsidRDefault="00954F49" w:rsidP="007B1A5A">
      <w:pPr>
        <w:rPr>
          <w:sz w:val="22"/>
          <w:szCs w:val="22"/>
        </w:rPr>
      </w:pPr>
      <w:r w:rsidRPr="00F252CA">
        <w:rPr>
          <w:sz w:val="22"/>
          <w:szCs w:val="22"/>
        </w:rPr>
        <w:t>Perorálne</w:t>
      </w:r>
      <w:r w:rsidR="007213FA" w:rsidRPr="00F252CA">
        <w:rPr>
          <w:sz w:val="22"/>
          <w:szCs w:val="22"/>
        </w:rPr>
        <w:t xml:space="preserve"> použitie</w:t>
      </w:r>
    </w:p>
    <w:p w14:paraId="23B9D32C" w14:textId="77777777" w:rsidR="007213FA" w:rsidRPr="00F252CA" w:rsidRDefault="007213FA" w:rsidP="007B1A5A">
      <w:pPr>
        <w:rPr>
          <w:sz w:val="22"/>
          <w:szCs w:val="22"/>
        </w:rPr>
      </w:pPr>
    </w:p>
    <w:p w14:paraId="2AE6F77B" w14:textId="77777777" w:rsidR="007213FA" w:rsidRPr="00F252CA" w:rsidRDefault="007213FA" w:rsidP="007B1A5A">
      <w:pPr>
        <w:rPr>
          <w:sz w:val="22"/>
          <w:szCs w:val="22"/>
        </w:rPr>
      </w:pPr>
    </w:p>
    <w:p w14:paraId="79B101DF" w14:textId="77777777" w:rsidR="008C519B" w:rsidRPr="00F252CA" w:rsidRDefault="008C519B"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6.</w:t>
      </w:r>
      <w:r w:rsidRPr="00F252CA">
        <w:rPr>
          <w:b/>
          <w:sz w:val="22"/>
          <w:szCs w:val="22"/>
        </w:rPr>
        <w:tab/>
        <w:t>ŠPECIÁLNE UPOZORNENIE, ŽE LIEK SA MUSÍ UCHOVÁVAŤ MIMO DOHĽADU A</w:t>
      </w:r>
      <w:r w:rsidR="004466CE" w:rsidRPr="00F252CA">
        <w:rPr>
          <w:b/>
          <w:sz w:val="22"/>
          <w:szCs w:val="22"/>
        </w:rPr>
        <w:t> </w:t>
      </w:r>
      <w:r w:rsidRPr="00F252CA">
        <w:rPr>
          <w:b/>
          <w:sz w:val="22"/>
          <w:szCs w:val="22"/>
        </w:rPr>
        <w:t>DOSAHU DETÍ</w:t>
      </w:r>
    </w:p>
    <w:p w14:paraId="16A1C033" w14:textId="77777777" w:rsidR="007213FA" w:rsidRPr="00F252CA" w:rsidRDefault="007213FA" w:rsidP="007B1A5A">
      <w:pPr>
        <w:rPr>
          <w:sz w:val="22"/>
          <w:szCs w:val="22"/>
        </w:rPr>
      </w:pPr>
    </w:p>
    <w:p w14:paraId="5657257D" w14:textId="77777777" w:rsidR="007213FA" w:rsidRPr="00F252CA" w:rsidRDefault="007213FA" w:rsidP="007B1A5A">
      <w:pPr>
        <w:rPr>
          <w:sz w:val="22"/>
          <w:szCs w:val="22"/>
        </w:rPr>
      </w:pPr>
      <w:r w:rsidRPr="00F252CA">
        <w:rPr>
          <w:sz w:val="22"/>
          <w:szCs w:val="22"/>
        </w:rPr>
        <w:t xml:space="preserve">Uchovávajte mimo </w:t>
      </w:r>
      <w:r w:rsidR="0016155F" w:rsidRPr="00F252CA">
        <w:rPr>
          <w:sz w:val="22"/>
          <w:szCs w:val="22"/>
        </w:rPr>
        <w:t>dohľadu a</w:t>
      </w:r>
      <w:r w:rsidR="004466CE" w:rsidRPr="00F252CA">
        <w:rPr>
          <w:sz w:val="22"/>
          <w:szCs w:val="22"/>
        </w:rPr>
        <w:t> </w:t>
      </w:r>
      <w:r w:rsidRPr="00F252CA">
        <w:rPr>
          <w:sz w:val="22"/>
          <w:szCs w:val="22"/>
        </w:rPr>
        <w:t>dosahu detí.</w:t>
      </w:r>
    </w:p>
    <w:p w14:paraId="684618C1" w14:textId="77777777" w:rsidR="007213FA" w:rsidRPr="00F252CA" w:rsidRDefault="007213FA" w:rsidP="007B1A5A">
      <w:pPr>
        <w:rPr>
          <w:bCs/>
          <w:sz w:val="22"/>
          <w:szCs w:val="22"/>
        </w:rPr>
      </w:pPr>
    </w:p>
    <w:p w14:paraId="643096FA" w14:textId="77777777" w:rsidR="007213FA" w:rsidRPr="00F252CA" w:rsidRDefault="007213FA" w:rsidP="007B1A5A">
      <w:pPr>
        <w:rPr>
          <w:sz w:val="22"/>
          <w:szCs w:val="22"/>
        </w:rPr>
      </w:pPr>
    </w:p>
    <w:p w14:paraId="371CE01E"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7.</w:t>
      </w:r>
      <w:r w:rsidRPr="00F252CA">
        <w:rPr>
          <w:b/>
          <w:sz w:val="22"/>
          <w:szCs w:val="22"/>
        </w:rPr>
        <w:tab/>
        <w:t>INÉ ŠPECIÁLNE UPOZORNENIE</w:t>
      </w:r>
      <w:r w:rsidR="004466CE" w:rsidRPr="00F252CA">
        <w:rPr>
          <w:b/>
          <w:sz w:val="22"/>
          <w:szCs w:val="22"/>
        </w:rPr>
        <w:t xml:space="preserve"> (</w:t>
      </w:r>
      <w:r w:rsidRPr="00F252CA">
        <w:rPr>
          <w:b/>
          <w:sz w:val="22"/>
          <w:szCs w:val="22"/>
        </w:rPr>
        <w:t>UPOZORNENIA</w:t>
      </w:r>
      <w:r w:rsidR="004466CE" w:rsidRPr="00F252CA">
        <w:rPr>
          <w:b/>
          <w:sz w:val="22"/>
          <w:szCs w:val="22"/>
        </w:rPr>
        <w:t>)</w:t>
      </w:r>
      <w:r w:rsidRPr="00F252CA">
        <w:rPr>
          <w:b/>
          <w:sz w:val="22"/>
          <w:szCs w:val="22"/>
        </w:rPr>
        <w:t>, AK JE TO POTREBNÉ</w:t>
      </w:r>
    </w:p>
    <w:p w14:paraId="69CEBCEE" w14:textId="77777777" w:rsidR="007213FA" w:rsidRPr="00F252CA" w:rsidRDefault="007213FA" w:rsidP="007B1A5A">
      <w:pPr>
        <w:rPr>
          <w:sz w:val="22"/>
          <w:szCs w:val="22"/>
        </w:rPr>
      </w:pPr>
    </w:p>
    <w:p w14:paraId="3B32F517" w14:textId="77777777" w:rsidR="006B4EFB" w:rsidRPr="00F252CA" w:rsidRDefault="006B4EFB" w:rsidP="006B4EFB">
      <w:pPr>
        <w:rPr>
          <w:sz w:val="22"/>
          <w:szCs w:val="22"/>
        </w:rPr>
      </w:pPr>
      <w:r w:rsidRPr="00F252CA">
        <w:rPr>
          <w:sz w:val="22"/>
          <w:szCs w:val="22"/>
        </w:rPr>
        <w:t>KARTA PRE PACIENTA vo vnútri</w:t>
      </w:r>
    </w:p>
    <w:p w14:paraId="2CF14C26" w14:textId="77777777" w:rsidR="007213FA" w:rsidRPr="00F252CA" w:rsidRDefault="007213FA" w:rsidP="007B1A5A">
      <w:pPr>
        <w:rPr>
          <w:sz w:val="22"/>
          <w:szCs w:val="22"/>
        </w:rPr>
      </w:pPr>
    </w:p>
    <w:p w14:paraId="40030AA6" w14:textId="77777777" w:rsidR="006B4EFB" w:rsidRPr="00F252CA" w:rsidRDefault="006B4EFB" w:rsidP="007B1A5A">
      <w:pPr>
        <w:rPr>
          <w:sz w:val="22"/>
          <w:szCs w:val="22"/>
        </w:rPr>
      </w:pPr>
    </w:p>
    <w:p w14:paraId="4FBC48A9"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8.</w:t>
      </w:r>
      <w:r w:rsidRPr="00F252CA">
        <w:rPr>
          <w:b/>
          <w:sz w:val="22"/>
          <w:szCs w:val="22"/>
        </w:rPr>
        <w:tab/>
        <w:t>DÁTUM EXSPIRÁCIE</w:t>
      </w:r>
    </w:p>
    <w:p w14:paraId="053C6ABE" w14:textId="77777777" w:rsidR="007213FA" w:rsidRPr="00F252CA" w:rsidRDefault="007213FA" w:rsidP="007B1A5A">
      <w:pPr>
        <w:rPr>
          <w:sz w:val="22"/>
          <w:szCs w:val="22"/>
        </w:rPr>
      </w:pPr>
    </w:p>
    <w:p w14:paraId="79D7AB59" w14:textId="77777777" w:rsidR="007213FA" w:rsidRPr="00F252CA" w:rsidRDefault="007213FA" w:rsidP="007B1A5A">
      <w:pPr>
        <w:rPr>
          <w:sz w:val="22"/>
          <w:szCs w:val="22"/>
        </w:rPr>
      </w:pPr>
      <w:r w:rsidRPr="00F252CA">
        <w:rPr>
          <w:sz w:val="22"/>
          <w:szCs w:val="22"/>
        </w:rPr>
        <w:t>EXP</w:t>
      </w:r>
    </w:p>
    <w:p w14:paraId="61D57B9A" w14:textId="77777777" w:rsidR="007213FA" w:rsidRPr="00F252CA" w:rsidRDefault="007213FA" w:rsidP="007B1A5A">
      <w:pPr>
        <w:rPr>
          <w:sz w:val="22"/>
          <w:szCs w:val="22"/>
        </w:rPr>
      </w:pPr>
    </w:p>
    <w:p w14:paraId="55F3AFF7" w14:textId="77777777" w:rsidR="007213FA" w:rsidRPr="00F252CA" w:rsidRDefault="007213FA" w:rsidP="007B1A5A">
      <w:pPr>
        <w:rPr>
          <w:sz w:val="22"/>
          <w:szCs w:val="22"/>
        </w:rPr>
      </w:pPr>
      <w:r w:rsidRPr="00F252CA">
        <w:rPr>
          <w:rFonts w:eastAsia="Courier New"/>
          <w:sz w:val="22"/>
          <w:szCs w:val="22"/>
        </w:rPr>
        <w:t>Po prvom otvorení spotrebujte do 35</w:t>
      </w:r>
      <w:r w:rsidR="007F2E2F" w:rsidRPr="00F252CA">
        <w:rPr>
          <w:rFonts w:eastAsia="Courier New"/>
          <w:sz w:val="22"/>
          <w:szCs w:val="22"/>
        </w:rPr>
        <w:t> </w:t>
      </w:r>
      <w:r w:rsidRPr="00F252CA">
        <w:rPr>
          <w:rFonts w:eastAsia="Courier New"/>
          <w:sz w:val="22"/>
          <w:szCs w:val="22"/>
        </w:rPr>
        <w:t>dní.</w:t>
      </w:r>
    </w:p>
    <w:p w14:paraId="00B27B97" w14:textId="77777777" w:rsidR="007213FA" w:rsidRPr="00F252CA" w:rsidRDefault="007213FA" w:rsidP="007B1A5A">
      <w:pPr>
        <w:rPr>
          <w:sz w:val="22"/>
          <w:szCs w:val="22"/>
        </w:rPr>
      </w:pPr>
    </w:p>
    <w:p w14:paraId="5A3BEFB3" w14:textId="77777777" w:rsidR="004466CE" w:rsidRPr="00F252CA" w:rsidRDefault="004466CE" w:rsidP="007B1A5A">
      <w:pPr>
        <w:pStyle w:val="Corpsdetexte1"/>
        <w:rPr>
          <w:lang w:val="sk-SK"/>
        </w:rPr>
      </w:pPr>
      <w:r w:rsidRPr="00F252CA">
        <w:rPr>
          <w:lang w:val="sk-SK"/>
        </w:rPr>
        <w:lastRenderedPageBreak/>
        <w:t>Dátum prvého otvorenia:_____</w:t>
      </w:r>
    </w:p>
    <w:p w14:paraId="4867876F" w14:textId="77777777" w:rsidR="007213FA" w:rsidRPr="00F252CA" w:rsidRDefault="007213FA" w:rsidP="007B1A5A">
      <w:pPr>
        <w:rPr>
          <w:sz w:val="22"/>
          <w:szCs w:val="22"/>
        </w:rPr>
      </w:pPr>
    </w:p>
    <w:p w14:paraId="46C397B9" w14:textId="77777777" w:rsidR="004466CE" w:rsidRPr="00F252CA" w:rsidRDefault="004466CE" w:rsidP="007B1A5A">
      <w:pPr>
        <w:rPr>
          <w:sz w:val="22"/>
          <w:szCs w:val="22"/>
        </w:rPr>
      </w:pPr>
    </w:p>
    <w:p w14:paraId="58A06B59" w14:textId="77777777" w:rsidR="008C519B" w:rsidRPr="00F252CA" w:rsidRDefault="008C519B" w:rsidP="00582E9A">
      <w:pPr>
        <w:keepNext/>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9.</w:t>
      </w:r>
      <w:r w:rsidRPr="00F252CA">
        <w:rPr>
          <w:b/>
          <w:sz w:val="22"/>
          <w:szCs w:val="22"/>
        </w:rPr>
        <w:tab/>
        <w:t>ŠPECIÁLNE PODMIENKY NA UCHOVÁVANIE</w:t>
      </w:r>
    </w:p>
    <w:p w14:paraId="1D4318B0" w14:textId="77777777" w:rsidR="007213FA" w:rsidRPr="00F252CA" w:rsidRDefault="007213FA" w:rsidP="007B1A5A">
      <w:pPr>
        <w:keepNext/>
        <w:rPr>
          <w:sz w:val="22"/>
          <w:szCs w:val="22"/>
        </w:rPr>
      </w:pPr>
    </w:p>
    <w:p w14:paraId="3216EC3C" w14:textId="77777777" w:rsidR="007213FA" w:rsidRPr="00F252CA" w:rsidRDefault="007213FA" w:rsidP="007B1A5A">
      <w:pPr>
        <w:keepNext/>
        <w:tabs>
          <w:tab w:val="center" w:pos="4664"/>
        </w:tabs>
        <w:rPr>
          <w:sz w:val="22"/>
          <w:szCs w:val="22"/>
        </w:rPr>
      </w:pPr>
      <w:r w:rsidRPr="00F252CA">
        <w:rPr>
          <w:sz w:val="22"/>
          <w:szCs w:val="22"/>
        </w:rPr>
        <w:t>Uchovávajte pri teplote neprevyšujúcej 30</w:t>
      </w:r>
      <w:r w:rsidRPr="00F252CA">
        <w:rPr>
          <w:sz w:val="22"/>
          <w:szCs w:val="22"/>
        </w:rPr>
        <w:sym w:font="Symbol" w:char="F0B0"/>
      </w:r>
      <w:r w:rsidRPr="00F252CA">
        <w:rPr>
          <w:sz w:val="22"/>
          <w:szCs w:val="22"/>
        </w:rPr>
        <w:t>C</w:t>
      </w:r>
      <w:r w:rsidR="00BF11E8" w:rsidRPr="00F252CA">
        <w:rPr>
          <w:sz w:val="22"/>
          <w:szCs w:val="22"/>
        </w:rPr>
        <w:t>.</w:t>
      </w:r>
    </w:p>
    <w:p w14:paraId="34717A89" w14:textId="77777777" w:rsidR="007213FA" w:rsidRPr="00F252CA" w:rsidRDefault="007213FA" w:rsidP="007B1A5A">
      <w:pPr>
        <w:keepNext/>
        <w:tabs>
          <w:tab w:val="center" w:pos="4664"/>
        </w:tabs>
        <w:rPr>
          <w:sz w:val="22"/>
          <w:szCs w:val="22"/>
        </w:rPr>
      </w:pPr>
    </w:p>
    <w:p w14:paraId="0076B137" w14:textId="77777777" w:rsidR="007213FA" w:rsidRPr="00F252CA" w:rsidRDefault="007213FA" w:rsidP="007B1A5A">
      <w:pPr>
        <w:tabs>
          <w:tab w:val="center" w:pos="4664"/>
        </w:tabs>
        <w:rPr>
          <w:sz w:val="22"/>
          <w:szCs w:val="22"/>
        </w:rPr>
      </w:pPr>
      <w:r w:rsidRPr="00F252CA">
        <w:rPr>
          <w:rFonts w:eastAsia="Courier New"/>
          <w:sz w:val="22"/>
          <w:szCs w:val="22"/>
        </w:rPr>
        <w:t>Uchovávajte v pôvodnom obale na ochranu pred svetlom.</w:t>
      </w:r>
    </w:p>
    <w:p w14:paraId="64793D7B" w14:textId="77777777" w:rsidR="007213FA" w:rsidRPr="00F252CA" w:rsidRDefault="007213FA" w:rsidP="007B1A5A">
      <w:pPr>
        <w:rPr>
          <w:bCs/>
          <w:sz w:val="22"/>
          <w:szCs w:val="22"/>
        </w:rPr>
      </w:pPr>
    </w:p>
    <w:p w14:paraId="1A3881DC" w14:textId="77777777" w:rsidR="007213FA" w:rsidRPr="00F252CA" w:rsidRDefault="007213FA" w:rsidP="007B1A5A">
      <w:pPr>
        <w:rPr>
          <w:sz w:val="22"/>
          <w:szCs w:val="22"/>
        </w:rPr>
      </w:pPr>
    </w:p>
    <w:p w14:paraId="04DAA2A0" w14:textId="77777777" w:rsidR="008C519B" w:rsidRPr="00F252CA" w:rsidRDefault="008C519B"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10.</w:t>
      </w:r>
      <w:r w:rsidRPr="00F252CA">
        <w:rPr>
          <w:b/>
          <w:sz w:val="22"/>
          <w:szCs w:val="22"/>
        </w:rPr>
        <w:tab/>
        <w:t>ŠPECIÁLNE UPOZORNENIA NA LIKVIDÁCIU NEPOUŽITÝCH LIEKOV ALEBO ODPADOV Z</w:t>
      </w:r>
      <w:r w:rsidR="004466CE" w:rsidRPr="00F252CA">
        <w:rPr>
          <w:b/>
          <w:sz w:val="22"/>
          <w:szCs w:val="22"/>
        </w:rPr>
        <w:t> </w:t>
      </w:r>
      <w:r w:rsidRPr="00F252CA">
        <w:rPr>
          <w:b/>
          <w:sz w:val="22"/>
          <w:szCs w:val="22"/>
        </w:rPr>
        <w:t>NICH VZNIKNUTÝCH, AK JE TO VHODNÉ</w:t>
      </w:r>
    </w:p>
    <w:p w14:paraId="529D9576" w14:textId="77777777" w:rsidR="007213FA" w:rsidRPr="00F252CA" w:rsidRDefault="007213FA" w:rsidP="007B1A5A">
      <w:pPr>
        <w:rPr>
          <w:sz w:val="22"/>
          <w:szCs w:val="22"/>
        </w:rPr>
      </w:pPr>
    </w:p>
    <w:p w14:paraId="027BB8B2" w14:textId="77777777" w:rsidR="007213FA" w:rsidRPr="00F252CA" w:rsidRDefault="007213FA" w:rsidP="007B1A5A">
      <w:pPr>
        <w:rPr>
          <w:sz w:val="22"/>
          <w:szCs w:val="22"/>
        </w:rPr>
      </w:pPr>
    </w:p>
    <w:p w14:paraId="5F693C8F" w14:textId="77777777" w:rsidR="008C519B" w:rsidRPr="00F252CA" w:rsidRDefault="008C519B" w:rsidP="007B1A5A">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11.</w:t>
      </w:r>
      <w:r w:rsidRPr="00F252CA">
        <w:rPr>
          <w:b/>
          <w:sz w:val="22"/>
          <w:szCs w:val="22"/>
        </w:rPr>
        <w:tab/>
        <w:t>NÁZOV A</w:t>
      </w:r>
      <w:r w:rsidR="004466CE" w:rsidRPr="00F252CA">
        <w:rPr>
          <w:b/>
          <w:sz w:val="22"/>
          <w:szCs w:val="22"/>
        </w:rPr>
        <w:t> </w:t>
      </w:r>
      <w:r w:rsidRPr="00F252CA">
        <w:rPr>
          <w:b/>
          <w:sz w:val="22"/>
          <w:szCs w:val="22"/>
        </w:rPr>
        <w:t>ADRESA DRŽITEĽA ROZHODNUTIA O</w:t>
      </w:r>
      <w:r w:rsidR="004466CE" w:rsidRPr="00F252CA">
        <w:rPr>
          <w:b/>
          <w:sz w:val="22"/>
          <w:szCs w:val="22"/>
        </w:rPr>
        <w:t> </w:t>
      </w:r>
      <w:r w:rsidRPr="00F252CA">
        <w:rPr>
          <w:b/>
          <w:sz w:val="22"/>
          <w:szCs w:val="22"/>
        </w:rPr>
        <w:t>REGISTRÁCII</w:t>
      </w:r>
    </w:p>
    <w:p w14:paraId="6345271F" w14:textId="77777777" w:rsidR="007213FA" w:rsidRPr="00F252CA" w:rsidRDefault="007213FA" w:rsidP="007B1A5A">
      <w:pPr>
        <w:keepNext/>
        <w:rPr>
          <w:sz w:val="22"/>
          <w:szCs w:val="22"/>
        </w:rPr>
      </w:pPr>
    </w:p>
    <w:p w14:paraId="6EFAB3B0" w14:textId="77777777" w:rsidR="00B02D70" w:rsidRPr="00F252CA" w:rsidRDefault="009E668F" w:rsidP="007B1A5A">
      <w:pPr>
        <w:keepNext/>
        <w:rPr>
          <w:sz w:val="22"/>
          <w:szCs w:val="22"/>
        </w:rPr>
      </w:pPr>
      <w:r w:rsidRPr="00F252CA">
        <w:rPr>
          <w:sz w:val="22"/>
          <w:szCs w:val="22"/>
        </w:rPr>
        <w:t>Chiesi Farmaceutici S.p.A.</w:t>
      </w:r>
    </w:p>
    <w:p w14:paraId="22CC6891" w14:textId="77777777" w:rsidR="00BC08C2" w:rsidRPr="00F252CA" w:rsidRDefault="009E668F" w:rsidP="007B1A5A">
      <w:pPr>
        <w:keepNext/>
        <w:rPr>
          <w:sz w:val="22"/>
          <w:szCs w:val="22"/>
        </w:rPr>
      </w:pPr>
      <w:r w:rsidRPr="00F252CA">
        <w:rPr>
          <w:sz w:val="22"/>
          <w:szCs w:val="22"/>
        </w:rPr>
        <w:t>Via Palermo 26/A</w:t>
      </w:r>
    </w:p>
    <w:p w14:paraId="16D43F72" w14:textId="77777777" w:rsidR="00BC08C2" w:rsidRPr="00F252CA" w:rsidRDefault="009E668F" w:rsidP="007B1A5A">
      <w:pPr>
        <w:keepNext/>
        <w:rPr>
          <w:sz w:val="22"/>
          <w:szCs w:val="22"/>
        </w:rPr>
      </w:pPr>
      <w:r w:rsidRPr="00F252CA">
        <w:rPr>
          <w:sz w:val="22"/>
          <w:szCs w:val="22"/>
        </w:rPr>
        <w:t>43122 Parma</w:t>
      </w:r>
    </w:p>
    <w:p w14:paraId="6792B7CD" w14:textId="77777777" w:rsidR="00B02D70" w:rsidRPr="00F252CA" w:rsidRDefault="009E668F" w:rsidP="007B1A5A">
      <w:pPr>
        <w:rPr>
          <w:sz w:val="22"/>
          <w:szCs w:val="22"/>
        </w:rPr>
      </w:pPr>
      <w:r w:rsidRPr="00F252CA">
        <w:rPr>
          <w:sz w:val="22"/>
          <w:szCs w:val="22"/>
        </w:rPr>
        <w:t>Taliansko</w:t>
      </w:r>
    </w:p>
    <w:p w14:paraId="02A226F1" w14:textId="77777777" w:rsidR="007213FA" w:rsidRPr="00F252CA" w:rsidRDefault="007213FA" w:rsidP="007B1A5A">
      <w:pPr>
        <w:rPr>
          <w:bCs/>
          <w:sz w:val="22"/>
          <w:szCs w:val="22"/>
        </w:rPr>
      </w:pPr>
    </w:p>
    <w:p w14:paraId="21BC9B82" w14:textId="77777777" w:rsidR="007213FA" w:rsidRPr="00F252CA" w:rsidRDefault="007213FA" w:rsidP="007B1A5A">
      <w:pPr>
        <w:rPr>
          <w:sz w:val="22"/>
          <w:szCs w:val="22"/>
        </w:rPr>
      </w:pPr>
    </w:p>
    <w:p w14:paraId="5BA6874B"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12.</w:t>
      </w:r>
      <w:r w:rsidRPr="00F252CA">
        <w:rPr>
          <w:b/>
          <w:sz w:val="22"/>
          <w:szCs w:val="22"/>
        </w:rPr>
        <w:tab/>
        <w:t>REGISTRAČNÉ ČÍSLA</w:t>
      </w:r>
    </w:p>
    <w:p w14:paraId="1EA13A84" w14:textId="77777777" w:rsidR="007213FA" w:rsidRPr="00F252CA" w:rsidRDefault="007213FA" w:rsidP="007B1A5A">
      <w:pPr>
        <w:rPr>
          <w:sz w:val="22"/>
          <w:szCs w:val="22"/>
        </w:rPr>
      </w:pPr>
    </w:p>
    <w:p w14:paraId="2A4E8D81" w14:textId="77777777" w:rsidR="00F72B0E" w:rsidRPr="00F252CA" w:rsidRDefault="00F72B0E" w:rsidP="007B1A5A">
      <w:pPr>
        <w:rPr>
          <w:sz w:val="22"/>
          <w:szCs w:val="22"/>
        </w:rPr>
      </w:pPr>
      <w:r w:rsidRPr="00F252CA">
        <w:rPr>
          <w:sz w:val="22"/>
          <w:szCs w:val="22"/>
        </w:rPr>
        <w:t>EU/1/99/108/002</w:t>
      </w:r>
    </w:p>
    <w:p w14:paraId="22976681" w14:textId="77777777" w:rsidR="007213FA" w:rsidRPr="00F252CA" w:rsidRDefault="00F72B0E" w:rsidP="007B1A5A">
      <w:pPr>
        <w:rPr>
          <w:sz w:val="22"/>
          <w:szCs w:val="22"/>
        </w:rPr>
      </w:pPr>
      <w:r w:rsidRPr="00F252CA">
        <w:rPr>
          <w:sz w:val="22"/>
          <w:szCs w:val="22"/>
          <w:shd w:val="clear" w:color="auto" w:fill="D9D9D9"/>
        </w:rPr>
        <w:t>EU/1/99/108/003</w:t>
      </w:r>
    </w:p>
    <w:p w14:paraId="25443822" w14:textId="77777777" w:rsidR="00F72B0E" w:rsidRPr="00F252CA" w:rsidRDefault="00F72B0E" w:rsidP="007B1A5A">
      <w:pPr>
        <w:rPr>
          <w:sz w:val="22"/>
          <w:szCs w:val="22"/>
        </w:rPr>
      </w:pPr>
    </w:p>
    <w:p w14:paraId="452A3EF4" w14:textId="77777777" w:rsidR="00F72B0E" w:rsidRPr="00F252CA" w:rsidRDefault="00F72B0E" w:rsidP="007B1A5A">
      <w:pPr>
        <w:rPr>
          <w:sz w:val="22"/>
          <w:szCs w:val="22"/>
        </w:rPr>
      </w:pPr>
    </w:p>
    <w:p w14:paraId="00BDDEE0"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13.</w:t>
      </w:r>
      <w:r w:rsidRPr="00F252CA">
        <w:rPr>
          <w:b/>
          <w:sz w:val="22"/>
          <w:szCs w:val="22"/>
        </w:rPr>
        <w:tab/>
        <w:t>ČÍSLO VÝROBNEJ ŠARŽE</w:t>
      </w:r>
    </w:p>
    <w:p w14:paraId="0F1BEEC0" w14:textId="77777777" w:rsidR="007213FA" w:rsidRPr="00F252CA" w:rsidRDefault="007213FA" w:rsidP="007B1A5A">
      <w:pPr>
        <w:rPr>
          <w:sz w:val="22"/>
          <w:szCs w:val="22"/>
        </w:rPr>
      </w:pPr>
    </w:p>
    <w:p w14:paraId="3DA2F825" w14:textId="77777777" w:rsidR="007213FA" w:rsidRPr="00F252CA" w:rsidRDefault="0053107C" w:rsidP="007B1A5A">
      <w:pPr>
        <w:rPr>
          <w:sz w:val="22"/>
          <w:szCs w:val="22"/>
        </w:rPr>
      </w:pPr>
      <w:r w:rsidRPr="00F252CA">
        <w:rPr>
          <w:sz w:val="22"/>
          <w:szCs w:val="22"/>
        </w:rPr>
        <w:t>Lot</w:t>
      </w:r>
    </w:p>
    <w:p w14:paraId="301671DB" w14:textId="77777777" w:rsidR="007213FA" w:rsidRPr="00F252CA" w:rsidRDefault="007213FA" w:rsidP="007B1A5A">
      <w:pPr>
        <w:rPr>
          <w:sz w:val="22"/>
          <w:szCs w:val="22"/>
        </w:rPr>
      </w:pPr>
    </w:p>
    <w:p w14:paraId="681AA896" w14:textId="77777777" w:rsidR="007213FA" w:rsidRPr="00F252CA" w:rsidRDefault="007213FA" w:rsidP="007B1A5A">
      <w:pPr>
        <w:rPr>
          <w:sz w:val="22"/>
          <w:szCs w:val="22"/>
        </w:rPr>
      </w:pPr>
    </w:p>
    <w:p w14:paraId="61C26E03"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14.</w:t>
      </w:r>
      <w:r w:rsidRPr="00F252CA">
        <w:rPr>
          <w:b/>
          <w:sz w:val="22"/>
          <w:szCs w:val="22"/>
        </w:rPr>
        <w:tab/>
        <w:t>ZATRIEDENIE LIEKU PODĽA SPÔSOBU VÝDAJA</w:t>
      </w:r>
    </w:p>
    <w:p w14:paraId="7B035C07" w14:textId="77777777" w:rsidR="007213FA" w:rsidRPr="00F252CA" w:rsidRDefault="007213FA" w:rsidP="007B1A5A">
      <w:pPr>
        <w:rPr>
          <w:sz w:val="22"/>
          <w:szCs w:val="22"/>
        </w:rPr>
      </w:pPr>
    </w:p>
    <w:p w14:paraId="4AEE6ACF" w14:textId="77777777" w:rsidR="007213FA" w:rsidRPr="00F252CA" w:rsidRDefault="007213FA" w:rsidP="007B1A5A">
      <w:pPr>
        <w:rPr>
          <w:sz w:val="22"/>
          <w:szCs w:val="22"/>
        </w:rPr>
      </w:pPr>
    </w:p>
    <w:p w14:paraId="37846130"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15.</w:t>
      </w:r>
      <w:r w:rsidRPr="00F252CA">
        <w:rPr>
          <w:b/>
          <w:sz w:val="22"/>
          <w:szCs w:val="22"/>
        </w:rPr>
        <w:tab/>
        <w:t>POKYNY NA POUŽITIE</w:t>
      </w:r>
    </w:p>
    <w:p w14:paraId="6C914E0B" w14:textId="77777777" w:rsidR="007213FA" w:rsidRPr="00F252CA" w:rsidRDefault="007213FA" w:rsidP="007B1A5A">
      <w:pPr>
        <w:rPr>
          <w:sz w:val="22"/>
          <w:szCs w:val="22"/>
        </w:rPr>
      </w:pPr>
    </w:p>
    <w:p w14:paraId="1D6BF382" w14:textId="77777777" w:rsidR="007213FA" w:rsidRPr="00F252CA" w:rsidRDefault="007213FA" w:rsidP="007B1A5A">
      <w:pPr>
        <w:rPr>
          <w:sz w:val="22"/>
          <w:szCs w:val="22"/>
        </w:rPr>
      </w:pPr>
    </w:p>
    <w:p w14:paraId="51699146"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16.</w:t>
      </w:r>
      <w:r w:rsidRPr="00F252CA">
        <w:rPr>
          <w:b/>
          <w:sz w:val="22"/>
          <w:szCs w:val="22"/>
        </w:rPr>
        <w:tab/>
        <w:t>INFORMÁCIE V BRAILLOVOM PÍSME</w:t>
      </w:r>
    </w:p>
    <w:p w14:paraId="59F71C78" w14:textId="77777777" w:rsidR="007213FA" w:rsidRPr="00F252CA" w:rsidRDefault="007213FA" w:rsidP="007B1A5A">
      <w:pPr>
        <w:rPr>
          <w:bCs/>
          <w:sz w:val="22"/>
          <w:szCs w:val="22"/>
        </w:rPr>
      </w:pPr>
    </w:p>
    <w:p w14:paraId="780C12F7" w14:textId="77777777" w:rsidR="007213FA" w:rsidRPr="00F252CA" w:rsidRDefault="007213FA" w:rsidP="007B1A5A">
      <w:pPr>
        <w:rPr>
          <w:sz w:val="22"/>
          <w:szCs w:val="22"/>
        </w:rPr>
      </w:pPr>
      <w:r w:rsidRPr="00F252CA">
        <w:rPr>
          <w:sz w:val="22"/>
          <w:szCs w:val="22"/>
          <w:shd w:val="clear" w:color="auto" w:fill="D9D9D9"/>
        </w:rPr>
        <w:t>Ferriprox 100</w:t>
      </w:r>
      <w:r w:rsidR="00F66C50" w:rsidRPr="00F252CA">
        <w:rPr>
          <w:sz w:val="22"/>
          <w:szCs w:val="22"/>
          <w:shd w:val="clear" w:color="auto" w:fill="D9D9D9"/>
        </w:rPr>
        <w:t> mg</w:t>
      </w:r>
      <w:r w:rsidRPr="00F252CA">
        <w:rPr>
          <w:sz w:val="22"/>
          <w:szCs w:val="22"/>
          <w:shd w:val="clear" w:color="auto" w:fill="D9D9D9"/>
        </w:rPr>
        <w:t>/ml</w:t>
      </w:r>
    </w:p>
    <w:p w14:paraId="024072BD" w14:textId="77777777" w:rsidR="00E3387F" w:rsidRPr="00F252CA" w:rsidRDefault="00E3387F" w:rsidP="007B1A5A">
      <w:pPr>
        <w:rPr>
          <w:sz w:val="22"/>
          <w:szCs w:val="22"/>
        </w:rPr>
      </w:pPr>
    </w:p>
    <w:p w14:paraId="7D7E6A70" w14:textId="77777777" w:rsidR="00E3387F" w:rsidRPr="00F252CA" w:rsidRDefault="00E3387F" w:rsidP="007B1A5A">
      <w:pPr>
        <w:rPr>
          <w:sz w:val="22"/>
          <w:szCs w:val="22"/>
        </w:rPr>
      </w:pPr>
    </w:p>
    <w:p w14:paraId="75C64A37"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17.</w:t>
      </w:r>
      <w:r w:rsidRPr="00F252CA">
        <w:rPr>
          <w:b/>
          <w:sz w:val="22"/>
          <w:szCs w:val="22"/>
        </w:rPr>
        <w:tab/>
        <w:t>ŠPECIFICKÝ IDENTIFIKÁTOR – DVOJROZMERNÝ ČIAROVÝ KÓD</w:t>
      </w:r>
    </w:p>
    <w:p w14:paraId="531A16BE" w14:textId="77777777" w:rsidR="00EE66F6" w:rsidRPr="00F252CA" w:rsidRDefault="00EE66F6" w:rsidP="007B1A5A">
      <w:pPr>
        <w:rPr>
          <w:sz w:val="22"/>
          <w:szCs w:val="22"/>
        </w:rPr>
      </w:pPr>
    </w:p>
    <w:p w14:paraId="2AE74D1E" w14:textId="77777777" w:rsidR="00EE66F6" w:rsidRPr="00F252CA" w:rsidRDefault="00EE66F6" w:rsidP="007B1A5A">
      <w:pPr>
        <w:rPr>
          <w:sz w:val="22"/>
          <w:szCs w:val="22"/>
        </w:rPr>
      </w:pPr>
      <w:r w:rsidRPr="00F252CA">
        <w:rPr>
          <w:sz w:val="22"/>
          <w:szCs w:val="22"/>
          <w:shd w:val="clear" w:color="auto" w:fill="D9D9D9"/>
        </w:rPr>
        <w:t>Dvojrozmerný čiarový kód so špecifickým identifikátorom.</w:t>
      </w:r>
    </w:p>
    <w:p w14:paraId="70766F78" w14:textId="77777777" w:rsidR="000164C7" w:rsidRPr="00F252CA" w:rsidRDefault="000164C7" w:rsidP="000164C7">
      <w:pPr>
        <w:rPr>
          <w:sz w:val="22"/>
          <w:szCs w:val="22"/>
        </w:rPr>
      </w:pPr>
    </w:p>
    <w:p w14:paraId="0A9F30C1" w14:textId="77777777" w:rsidR="000164C7" w:rsidRPr="00F252CA" w:rsidRDefault="000164C7" w:rsidP="000164C7">
      <w:pPr>
        <w:rPr>
          <w:sz w:val="22"/>
          <w:szCs w:val="22"/>
        </w:rPr>
      </w:pPr>
    </w:p>
    <w:p w14:paraId="411DCDC7" w14:textId="77777777" w:rsidR="008C519B" w:rsidRPr="00F252CA" w:rsidRDefault="008C519B" w:rsidP="00582E9A">
      <w:pPr>
        <w:keepNext/>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18.</w:t>
      </w:r>
      <w:r w:rsidRPr="00F252CA">
        <w:rPr>
          <w:b/>
          <w:sz w:val="22"/>
          <w:szCs w:val="22"/>
        </w:rPr>
        <w:tab/>
        <w:t>ŠPECIFICKÝ IDENTIFIKÁTOR – ÚDAJE ČITATEĽNÉ ĽUDSKÝM OKOM</w:t>
      </w:r>
    </w:p>
    <w:p w14:paraId="2F6C2DAD" w14:textId="77777777" w:rsidR="00EE66F6" w:rsidRPr="00F252CA" w:rsidRDefault="00EE66F6" w:rsidP="00582E9A">
      <w:pPr>
        <w:keepNext/>
        <w:rPr>
          <w:bCs/>
          <w:sz w:val="22"/>
          <w:szCs w:val="22"/>
        </w:rPr>
      </w:pPr>
    </w:p>
    <w:p w14:paraId="64210C47" w14:textId="77777777" w:rsidR="00E3387F" w:rsidRPr="00F252CA" w:rsidRDefault="00E3387F" w:rsidP="00582E9A">
      <w:pPr>
        <w:keepNext/>
        <w:rPr>
          <w:sz w:val="22"/>
          <w:szCs w:val="22"/>
        </w:rPr>
      </w:pPr>
      <w:r w:rsidRPr="00F252CA">
        <w:rPr>
          <w:sz w:val="22"/>
          <w:szCs w:val="22"/>
        </w:rPr>
        <w:t xml:space="preserve">PC </w:t>
      </w:r>
    </w:p>
    <w:p w14:paraId="62E0F61A" w14:textId="77777777" w:rsidR="00E3387F" w:rsidRPr="00F252CA" w:rsidRDefault="00E3387F" w:rsidP="007B1A5A">
      <w:pPr>
        <w:rPr>
          <w:sz w:val="22"/>
          <w:szCs w:val="22"/>
        </w:rPr>
      </w:pPr>
      <w:r w:rsidRPr="00F252CA">
        <w:rPr>
          <w:sz w:val="22"/>
          <w:szCs w:val="22"/>
        </w:rPr>
        <w:t xml:space="preserve">SN </w:t>
      </w:r>
    </w:p>
    <w:p w14:paraId="6B4E3C61" w14:textId="77777777" w:rsidR="00E3387F" w:rsidRPr="00F252CA" w:rsidRDefault="00E3387F" w:rsidP="007B1A5A">
      <w:pPr>
        <w:rPr>
          <w:sz w:val="22"/>
          <w:szCs w:val="22"/>
        </w:rPr>
      </w:pPr>
      <w:r w:rsidRPr="00F252CA">
        <w:rPr>
          <w:sz w:val="22"/>
          <w:szCs w:val="22"/>
        </w:rPr>
        <w:t xml:space="preserve">NN </w:t>
      </w:r>
    </w:p>
    <w:p w14:paraId="5C6E92F7" w14:textId="77777777" w:rsidR="00D06295" w:rsidRPr="00F252CA" w:rsidRDefault="00D06295">
      <w:pPr>
        <w:rPr>
          <w:sz w:val="22"/>
          <w:szCs w:val="22"/>
        </w:rPr>
      </w:pPr>
      <w:r w:rsidRPr="00F252CA">
        <w:rPr>
          <w:sz w:val="22"/>
          <w:szCs w:val="22"/>
        </w:rPr>
        <w:br w:type="page"/>
      </w:r>
    </w:p>
    <w:p w14:paraId="336F3586" w14:textId="7093429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lastRenderedPageBreak/>
        <w:t>ÚDAJE, KTORÉ MAJÚ BYŤ UVEDENÉ NA VNÚTORNOM OBALE</w:t>
      </w:r>
    </w:p>
    <w:p w14:paraId="4C6518E4"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5D78BA0B"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FĽAŠE S OBJEMOM 250 ML ALEBO 500 ML PERORÁLNEHO ROZTOKU</w:t>
      </w:r>
    </w:p>
    <w:p w14:paraId="7B862251"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p>
    <w:p w14:paraId="63DF73F6" w14:textId="77777777" w:rsidR="004466CE" w:rsidRPr="00F252CA" w:rsidRDefault="004466CE"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ŠTÍTOK</w:t>
      </w:r>
    </w:p>
    <w:p w14:paraId="0E708BFF" w14:textId="77777777" w:rsidR="004466CE" w:rsidRPr="00F252CA" w:rsidRDefault="004466CE" w:rsidP="007B1A5A">
      <w:pPr>
        <w:rPr>
          <w:sz w:val="22"/>
          <w:szCs w:val="22"/>
        </w:rPr>
      </w:pPr>
    </w:p>
    <w:p w14:paraId="0EB77122" w14:textId="77777777" w:rsidR="004466CE" w:rsidRPr="00F252CA" w:rsidRDefault="004466CE" w:rsidP="007B1A5A">
      <w:pPr>
        <w:rPr>
          <w:sz w:val="22"/>
          <w:szCs w:val="22"/>
        </w:rPr>
      </w:pPr>
    </w:p>
    <w:p w14:paraId="2E7BE15F"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w:t>
      </w:r>
      <w:r w:rsidRPr="00F252CA">
        <w:rPr>
          <w:b/>
          <w:sz w:val="22"/>
          <w:szCs w:val="22"/>
        </w:rPr>
        <w:tab/>
        <w:t>NÁZOV LIEKU</w:t>
      </w:r>
    </w:p>
    <w:p w14:paraId="6181BFF1" w14:textId="77777777" w:rsidR="004466CE" w:rsidRPr="00F252CA" w:rsidRDefault="004466CE" w:rsidP="007B1A5A">
      <w:pPr>
        <w:rPr>
          <w:sz w:val="22"/>
          <w:szCs w:val="22"/>
        </w:rPr>
      </w:pPr>
    </w:p>
    <w:p w14:paraId="49AD76DD" w14:textId="77777777" w:rsidR="004466CE" w:rsidRPr="00F252CA" w:rsidRDefault="004466CE" w:rsidP="007B1A5A">
      <w:pPr>
        <w:rPr>
          <w:rFonts w:eastAsia="Courier New"/>
          <w:sz w:val="22"/>
          <w:szCs w:val="22"/>
        </w:rPr>
      </w:pPr>
      <w:r w:rsidRPr="00F252CA">
        <w:rPr>
          <w:rFonts w:eastAsia="Courier New"/>
          <w:sz w:val="22"/>
          <w:szCs w:val="22"/>
        </w:rPr>
        <w:t>Ferriprox 100 mg/ml perorálny roztok</w:t>
      </w:r>
    </w:p>
    <w:p w14:paraId="1EB5CEDC" w14:textId="77777777" w:rsidR="004466CE" w:rsidRPr="00F252CA" w:rsidRDefault="004466CE" w:rsidP="007B1A5A">
      <w:pPr>
        <w:rPr>
          <w:sz w:val="22"/>
          <w:szCs w:val="22"/>
        </w:rPr>
      </w:pPr>
      <w:r w:rsidRPr="00F252CA">
        <w:rPr>
          <w:sz w:val="22"/>
          <w:szCs w:val="22"/>
        </w:rPr>
        <w:t>deferiprón</w:t>
      </w:r>
    </w:p>
    <w:p w14:paraId="3FCD87D7" w14:textId="77777777" w:rsidR="004466CE" w:rsidRPr="00F252CA" w:rsidRDefault="004466CE" w:rsidP="007B1A5A">
      <w:pPr>
        <w:rPr>
          <w:bCs/>
          <w:sz w:val="22"/>
          <w:szCs w:val="22"/>
        </w:rPr>
      </w:pPr>
    </w:p>
    <w:p w14:paraId="4AE12C9B" w14:textId="77777777" w:rsidR="004466CE" w:rsidRPr="00F252CA" w:rsidRDefault="004466CE" w:rsidP="007B1A5A">
      <w:pPr>
        <w:rPr>
          <w:sz w:val="22"/>
          <w:szCs w:val="22"/>
        </w:rPr>
      </w:pPr>
    </w:p>
    <w:p w14:paraId="3B79068F"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2.</w:t>
      </w:r>
      <w:r w:rsidRPr="00F252CA">
        <w:rPr>
          <w:b/>
          <w:sz w:val="22"/>
          <w:szCs w:val="22"/>
        </w:rPr>
        <w:tab/>
        <w:t>LIEČIVO (LIEČIVÁ)</w:t>
      </w:r>
    </w:p>
    <w:p w14:paraId="2CFD6408" w14:textId="77777777" w:rsidR="004466CE" w:rsidRPr="00F252CA" w:rsidRDefault="004466CE" w:rsidP="007B1A5A">
      <w:pPr>
        <w:rPr>
          <w:sz w:val="22"/>
          <w:szCs w:val="22"/>
        </w:rPr>
      </w:pPr>
    </w:p>
    <w:p w14:paraId="0FF356B5" w14:textId="77777777" w:rsidR="004466CE" w:rsidRPr="00F252CA" w:rsidRDefault="004466CE" w:rsidP="007B1A5A">
      <w:pPr>
        <w:rPr>
          <w:sz w:val="22"/>
          <w:szCs w:val="22"/>
        </w:rPr>
      </w:pPr>
      <w:r w:rsidRPr="00F252CA">
        <w:rPr>
          <w:rFonts w:eastAsia="Courier New"/>
          <w:sz w:val="22"/>
          <w:szCs w:val="22"/>
        </w:rPr>
        <w:t>Jeden ml perorálneho roztoku obsahuje 100 mg deferiprónu (25 g deferiprónu v 250 ml).</w:t>
      </w:r>
    </w:p>
    <w:p w14:paraId="05522264" w14:textId="77777777" w:rsidR="004466CE" w:rsidRPr="00F252CA" w:rsidRDefault="004466CE" w:rsidP="007B1A5A">
      <w:pPr>
        <w:rPr>
          <w:sz w:val="22"/>
          <w:szCs w:val="22"/>
        </w:rPr>
      </w:pPr>
      <w:r w:rsidRPr="00F252CA">
        <w:rPr>
          <w:rFonts w:eastAsia="Courier New"/>
          <w:sz w:val="22"/>
          <w:szCs w:val="22"/>
          <w:shd w:val="clear" w:color="auto" w:fill="D9D9D9"/>
        </w:rPr>
        <w:t>Jeden ml perorálneho roztoku obsahuje 100 mg deferiprónu (50 g deferiprónu v 500 ml).</w:t>
      </w:r>
    </w:p>
    <w:p w14:paraId="3AFE187E" w14:textId="77777777" w:rsidR="004466CE" w:rsidRPr="00F252CA" w:rsidRDefault="004466CE" w:rsidP="007B1A5A">
      <w:pPr>
        <w:rPr>
          <w:sz w:val="22"/>
          <w:szCs w:val="22"/>
        </w:rPr>
      </w:pPr>
    </w:p>
    <w:p w14:paraId="40FE5C29" w14:textId="77777777" w:rsidR="004466CE" w:rsidRPr="00F252CA" w:rsidRDefault="004466CE" w:rsidP="007B1A5A">
      <w:pPr>
        <w:rPr>
          <w:sz w:val="22"/>
          <w:szCs w:val="22"/>
        </w:rPr>
      </w:pPr>
    </w:p>
    <w:p w14:paraId="7922682F"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3.</w:t>
      </w:r>
      <w:r w:rsidRPr="00F252CA">
        <w:rPr>
          <w:b/>
          <w:sz w:val="22"/>
          <w:szCs w:val="22"/>
        </w:rPr>
        <w:tab/>
        <w:t>ZOZNAM POMOCNÝCH LÁTOK</w:t>
      </w:r>
    </w:p>
    <w:p w14:paraId="3803C45E" w14:textId="77777777" w:rsidR="004466CE" w:rsidRPr="00F252CA" w:rsidRDefault="004466CE" w:rsidP="007B1A5A">
      <w:pPr>
        <w:rPr>
          <w:sz w:val="22"/>
          <w:szCs w:val="22"/>
        </w:rPr>
      </w:pPr>
    </w:p>
    <w:p w14:paraId="03911634" w14:textId="77777777" w:rsidR="006B4EFB" w:rsidRPr="00F252CA" w:rsidRDefault="006B4EFB" w:rsidP="006B4EFB">
      <w:pPr>
        <w:rPr>
          <w:sz w:val="22"/>
          <w:szCs w:val="22"/>
        </w:rPr>
      </w:pPr>
      <w:r w:rsidRPr="00F252CA">
        <w:rPr>
          <w:rFonts w:eastAsia="Courier New"/>
          <w:sz w:val="22"/>
          <w:szCs w:val="22"/>
        </w:rPr>
        <w:t>Obsahuje farbivo oranžovú žlť (E110). Ďalšie informácie nájdete v písomnej informácii.</w:t>
      </w:r>
    </w:p>
    <w:p w14:paraId="700D8A60" w14:textId="77777777" w:rsidR="004466CE" w:rsidRPr="00F252CA" w:rsidRDefault="004466CE" w:rsidP="007B1A5A">
      <w:pPr>
        <w:rPr>
          <w:sz w:val="22"/>
          <w:szCs w:val="22"/>
        </w:rPr>
      </w:pPr>
    </w:p>
    <w:p w14:paraId="52827BA3" w14:textId="77777777" w:rsidR="006B4EFB" w:rsidRPr="00F252CA" w:rsidRDefault="006B4EFB" w:rsidP="007B1A5A">
      <w:pPr>
        <w:rPr>
          <w:sz w:val="22"/>
          <w:szCs w:val="22"/>
        </w:rPr>
      </w:pPr>
    </w:p>
    <w:p w14:paraId="72CDF24E"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4.</w:t>
      </w:r>
      <w:r w:rsidRPr="00F252CA">
        <w:rPr>
          <w:b/>
          <w:sz w:val="22"/>
          <w:szCs w:val="22"/>
        </w:rPr>
        <w:tab/>
        <w:t>LIEKOVÁ FORMA A OBSAH</w:t>
      </w:r>
    </w:p>
    <w:p w14:paraId="61D58F39" w14:textId="77777777" w:rsidR="004466CE" w:rsidRPr="00F252CA" w:rsidRDefault="004466CE" w:rsidP="007B1A5A">
      <w:pPr>
        <w:rPr>
          <w:sz w:val="22"/>
          <w:szCs w:val="22"/>
        </w:rPr>
      </w:pPr>
    </w:p>
    <w:p w14:paraId="58E46555" w14:textId="77777777" w:rsidR="004466CE" w:rsidRPr="00F252CA" w:rsidRDefault="004466CE" w:rsidP="007B1A5A">
      <w:pPr>
        <w:rPr>
          <w:rFonts w:eastAsia="Courier New"/>
          <w:sz w:val="22"/>
          <w:szCs w:val="22"/>
        </w:rPr>
      </w:pPr>
      <w:r w:rsidRPr="00F252CA">
        <w:rPr>
          <w:rFonts w:eastAsia="Courier New"/>
          <w:sz w:val="22"/>
          <w:szCs w:val="22"/>
          <w:shd w:val="clear" w:color="auto" w:fill="D9D9D9"/>
        </w:rPr>
        <w:t>Perorálny roztok</w:t>
      </w:r>
    </w:p>
    <w:p w14:paraId="4D104FBC" w14:textId="77777777" w:rsidR="004466CE" w:rsidRPr="00F252CA" w:rsidRDefault="004466CE" w:rsidP="007B1A5A">
      <w:pPr>
        <w:rPr>
          <w:sz w:val="22"/>
          <w:szCs w:val="22"/>
        </w:rPr>
      </w:pPr>
    </w:p>
    <w:p w14:paraId="05CFC1AE" w14:textId="77777777" w:rsidR="004466CE" w:rsidRPr="00F252CA" w:rsidRDefault="004466CE" w:rsidP="007B1A5A">
      <w:pPr>
        <w:rPr>
          <w:sz w:val="22"/>
          <w:szCs w:val="22"/>
        </w:rPr>
      </w:pPr>
      <w:r w:rsidRPr="00F252CA">
        <w:rPr>
          <w:rFonts w:eastAsia="Courier New"/>
          <w:sz w:val="22"/>
          <w:szCs w:val="22"/>
        </w:rPr>
        <w:t>250 ml</w:t>
      </w:r>
    </w:p>
    <w:p w14:paraId="0E45F6A6" w14:textId="77777777" w:rsidR="004466CE" w:rsidRPr="00F252CA" w:rsidRDefault="004466CE" w:rsidP="007B1A5A">
      <w:pPr>
        <w:rPr>
          <w:bCs/>
          <w:sz w:val="22"/>
          <w:szCs w:val="22"/>
        </w:rPr>
      </w:pPr>
      <w:r w:rsidRPr="00F252CA">
        <w:rPr>
          <w:rFonts w:eastAsia="Courier New"/>
          <w:sz w:val="22"/>
          <w:szCs w:val="22"/>
          <w:shd w:val="clear" w:color="auto" w:fill="D9D9D9"/>
        </w:rPr>
        <w:t>500 ml</w:t>
      </w:r>
    </w:p>
    <w:p w14:paraId="2D13E7E4" w14:textId="77777777" w:rsidR="004466CE" w:rsidRPr="00F252CA" w:rsidRDefault="004466CE" w:rsidP="007B1A5A">
      <w:pPr>
        <w:rPr>
          <w:sz w:val="22"/>
          <w:szCs w:val="22"/>
        </w:rPr>
      </w:pPr>
    </w:p>
    <w:p w14:paraId="6FB3E866" w14:textId="77777777" w:rsidR="004466CE" w:rsidRPr="00F252CA" w:rsidRDefault="004466CE" w:rsidP="007B1A5A">
      <w:pPr>
        <w:rPr>
          <w:sz w:val="22"/>
          <w:szCs w:val="22"/>
        </w:rPr>
      </w:pPr>
    </w:p>
    <w:p w14:paraId="63E77156"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5.</w:t>
      </w:r>
      <w:r w:rsidRPr="00F252CA">
        <w:rPr>
          <w:b/>
          <w:sz w:val="22"/>
          <w:szCs w:val="22"/>
        </w:rPr>
        <w:tab/>
        <w:t>SPÔSOB A CESTA (CESTY)</w:t>
      </w:r>
      <w:r w:rsidRPr="00F252CA">
        <w:rPr>
          <w:sz w:val="22"/>
          <w:szCs w:val="22"/>
        </w:rPr>
        <w:t xml:space="preserve"> </w:t>
      </w:r>
      <w:r w:rsidRPr="00F252CA">
        <w:rPr>
          <w:b/>
          <w:sz w:val="22"/>
          <w:szCs w:val="22"/>
        </w:rPr>
        <w:t>PODÁVANIA</w:t>
      </w:r>
    </w:p>
    <w:p w14:paraId="40F3D9D1" w14:textId="77777777" w:rsidR="004466CE" w:rsidRPr="00F252CA" w:rsidRDefault="004466CE" w:rsidP="007B1A5A">
      <w:pPr>
        <w:rPr>
          <w:sz w:val="22"/>
          <w:szCs w:val="22"/>
        </w:rPr>
      </w:pPr>
    </w:p>
    <w:p w14:paraId="65F7FE24" w14:textId="77777777" w:rsidR="004466CE" w:rsidRPr="00F252CA" w:rsidRDefault="004466CE" w:rsidP="007B1A5A">
      <w:pPr>
        <w:rPr>
          <w:sz w:val="22"/>
          <w:szCs w:val="22"/>
        </w:rPr>
      </w:pPr>
      <w:r w:rsidRPr="00F252CA">
        <w:rPr>
          <w:sz w:val="22"/>
          <w:szCs w:val="22"/>
        </w:rPr>
        <w:t>Pred použitím si prečítajte písomnú informáciu pre používateľa.</w:t>
      </w:r>
    </w:p>
    <w:p w14:paraId="75DD9566" w14:textId="77777777" w:rsidR="004466CE" w:rsidRPr="00F252CA" w:rsidRDefault="00954F49" w:rsidP="007B1A5A">
      <w:pPr>
        <w:rPr>
          <w:sz w:val="22"/>
          <w:szCs w:val="22"/>
        </w:rPr>
      </w:pPr>
      <w:r w:rsidRPr="00F252CA">
        <w:rPr>
          <w:sz w:val="22"/>
          <w:szCs w:val="22"/>
        </w:rPr>
        <w:t>Perorálne</w:t>
      </w:r>
      <w:r w:rsidR="004466CE" w:rsidRPr="00F252CA">
        <w:rPr>
          <w:sz w:val="22"/>
          <w:szCs w:val="22"/>
        </w:rPr>
        <w:t xml:space="preserve"> použitie</w:t>
      </w:r>
    </w:p>
    <w:p w14:paraId="50B96097" w14:textId="77777777" w:rsidR="004466CE" w:rsidRPr="00F252CA" w:rsidRDefault="004466CE" w:rsidP="007B1A5A">
      <w:pPr>
        <w:rPr>
          <w:sz w:val="22"/>
          <w:szCs w:val="22"/>
        </w:rPr>
      </w:pPr>
    </w:p>
    <w:p w14:paraId="72BB687B" w14:textId="77777777" w:rsidR="004466CE" w:rsidRPr="00F252CA" w:rsidRDefault="004466CE" w:rsidP="007B1A5A">
      <w:pPr>
        <w:rPr>
          <w:sz w:val="22"/>
          <w:szCs w:val="22"/>
        </w:rPr>
      </w:pPr>
    </w:p>
    <w:p w14:paraId="1AA4188B" w14:textId="77777777" w:rsidR="004466CE" w:rsidRPr="00F252CA" w:rsidRDefault="004466CE"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6.</w:t>
      </w:r>
      <w:r w:rsidRPr="00F252CA">
        <w:rPr>
          <w:b/>
          <w:sz w:val="22"/>
          <w:szCs w:val="22"/>
        </w:rPr>
        <w:tab/>
        <w:t>ŠPECIÁLNE UPOZORNENIE, ŽE LIEK SA MUSÍ UCHOVÁVAŤ MIMO DOHĽADU A DOSAHU DETÍ</w:t>
      </w:r>
    </w:p>
    <w:p w14:paraId="244E48AA" w14:textId="77777777" w:rsidR="004466CE" w:rsidRPr="00F252CA" w:rsidRDefault="004466CE" w:rsidP="007B1A5A">
      <w:pPr>
        <w:rPr>
          <w:sz w:val="22"/>
          <w:szCs w:val="22"/>
        </w:rPr>
      </w:pPr>
    </w:p>
    <w:p w14:paraId="6A467620" w14:textId="77777777" w:rsidR="004466CE" w:rsidRPr="00F252CA" w:rsidRDefault="004466CE" w:rsidP="007B1A5A">
      <w:pPr>
        <w:rPr>
          <w:sz w:val="22"/>
          <w:szCs w:val="22"/>
        </w:rPr>
      </w:pPr>
      <w:r w:rsidRPr="00F252CA">
        <w:rPr>
          <w:sz w:val="22"/>
          <w:szCs w:val="22"/>
        </w:rPr>
        <w:t>Uchovávajte mimo dohľadu a dosahu detí.</w:t>
      </w:r>
    </w:p>
    <w:p w14:paraId="2C2E97B2" w14:textId="77777777" w:rsidR="004466CE" w:rsidRPr="00F252CA" w:rsidRDefault="004466CE" w:rsidP="007B1A5A">
      <w:pPr>
        <w:rPr>
          <w:bCs/>
          <w:sz w:val="22"/>
          <w:szCs w:val="22"/>
        </w:rPr>
      </w:pPr>
    </w:p>
    <w:p w14:paraId="127E5AFD" w14:textId="77777777" w:rsidR="004466CE" w:rsidRPr="00F252CA" w:rsidRDefault="004466CE" w:rsidP="007B1A5A">
      <w:pPr>
        <w:rPr>
          <w:sz w:val="22"/>
          <w:szCs w:val="22"/>
        </w:rPr>
      </w:pPr>
    </w:p>
    <w:p w14:paraId="14754ECA"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7.</w:t>
      </w:r>
      <w:r w:rsidRPr="00F252CA">
        <w:rPr>
          <w:b/>
          <w:sz w:val="22"/>
          <w:szCs w:val="22"/>
        </w:rPr>
        <w:tab/>
        <w:t>INÉ ŠPECIÁLNE UPOZORNENIE (UPOZORNENIA), AK JE TO POTREBNÉ</w:t>
      </w:r>
    </w:p>
    <w:p w14:paraId="735C5BAB" w14:textId="77777777" w:rsidR="004466CE" w:rsidRPr="00F252CA" w:rsidRDefault="004466CE" w:rsidP="007B1A5A">
      <w:pPr>
        <w:rPr>
          <w:sz w:val="22"/>
          <w:szCs w:val="22"/>
        </w:rPr>
      </w:pPr>
    </w:p>
    <w:p w14:paraId="3935A97B" w14:textId="77777777" w:rsidR="004466CE" w:rsidRPr="00F252CA" w:rsidRDefault="004466CE" w:rsidP="007B1A5A">
      <w:pPr>
        <w:rPr>
          <w:sz w:val="22"/>
          <w:szCs w:val="22"/>
        </w:rPr>
      </w:pPr>
    </w:p>
    <w:p w14:paraId="5AB39EFC"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8.</w:t>
      </w:r>
      <w:r w:rsidRPr="00F252CA">
        <w:rPr>
          <w:b/>
          <w:sz w:val="22"/>
          <w:szCs w:val="22"/>
        </w:rPr>
        <w:tab/>
        <w:t>DÁTUM EXSPIRÁCIE</w:t>
      </w:r>
    </w:p>
    <w:p w14:paraId="37E71871" w14:textId="77777777" w:rsidR="004466CE" w:rsidRPr="00F252CA" w:rsidRDefault="004466CE" w:rsidP="007B1A5A">
      <w:pPr>
        <w:rPr>
          <w:sz w:val="22"/>
          <w:szCs w:val="22"/>
        </w:rPr>
      </w:pPr>
    </w:p>
    <w:p w14:paraId="37A17A4C" w14:textId="77777777" w:rsidR="004466CE" w:rsidRPr="00F252CA" w:rsidRDefault="004466CE" w:rsidP="007B1A5A">
      <w:pPr>
        <w:rPr>
          <w:sz w:val="22"/>
          <w:szCs w:val="22"/>
        </w:rPr>
      </w:pPr>
      <w:r w:rsidRPr="00F252CA">
        <w:rPr>
          <w:sz w:val="22"/>
          <w:szCs w:val="22"/>
        </w:rPr>
        <w:t>EXP</w:t>
      </w:r>
    </w:p>
    <w:p w14:paraId="48DD87E1" w14:textId="77777777" w:rsidR="004466CE" w:rsidRPr="00F252CA" w:rsidRDefault="004466CE" w:rsidP="007B1A5A">
      <w:pPr>
        <w:rPr>
          <w:sz w:val="22"/>
          <w:szCs w:val="22"/>
        </w:rPr>
      </w:pPr>
    </w:p>
    <w:p w14:paraId="75B2AD82" w14:textId="77777777" w:rsidR="004466CE" w:rsidRPr="00F252CA" w:rsidRDefault="004466CE" w:rsidP="007B1A5A">
      <w:pPr>
        <w:rPr>
          <w:sz w:val="22"/>
          <w:szCs w:val="22"/>
        </w:rPr>
      </w:pPr>
      <w:r w:rsidRPr="00F252CA">
        <w:rPr>
          <w:rFonts w:eastAsia="Courier New"/>
          <w:sz w:val="22"/>
          <w:szCs w:val="22"/>
        </w:rPr>
        <w:t>Po prvom otvorení spotrebujte do 35</w:t>
      </w:r>
      <w:r w:rsidR="00FA2574" w:rsidRPr="00F252CA">
        <w:rPr>
          <w:rFonts w:eastAsia="Courier New"/>
          <w:sz w:val="22"/>
          <w:szCs w:val="22"/>
        </w:rPr>
        <w:t> </w:t>
      </w:r>
      <w:r w:rsidRPr="00F252CA">
        <w:rPr>
          <w:rFonts w:eastAsia="Courier New"/>
          <w:sz w:val="22"/>
          <w:szCs w:val="22"/>
        </w:rPr>
        <w:t>dní.</w:t>
      </w:r>
    </w:p>
    <w:p w14:paraId="62B74E35" w14:textId="77777777" w:rsidR="004466CE" w:rsidRPr="00F252CA" w:rsidRDefault="004466CE" w:rsidP="007B1A5A">
      <w:pPr>
        <w:rPr>
          <w:sz w:val="22"/>
          <w:szCs w:val="22"/>
        </w:rPr>
      </w:pPr>
    </w:p>
    <w:p w14:paraId="2D403C5E" w14:textId="77777777" w:rsidR="009E0F71" w:rsidRPr="00F252CA" w:rsidRDefault="009E0F71" w:rsidP="007B1A5A">
      <w:pPr>
        <w:rPr>
          <w:sz w:val="22"/>
          <w:szCs w:val="22"/>
        </w:rPr>
      </w:pPr>
    </w:p>
    <w:p w14:paraId="1458B852" w14:textId="77777777" w:rsidR="004466CE" w:rsidRPr="00F252CA" w:rsidRDefault="004466CE" w:rsidP="00582E9A">
      <w:pPr>
        <w:keepNext/>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lastRenderedPageBreak/>
        <w:t>9.</w:t>
      </w:r>
      <w:r w:rsidRPr="00F252CA">
        <w:rPr>
          <w:b/>
          <w:sz w:val="22"/>
          <w:szCs w:val="22"/>
        </w:rPr>
        <w:tab/>
        <w:t>ŠPECIÁLNE PODMIENKY NA UCHOVÁVANIE</w:t>
      </w:r>
    </w:p>
    <w:p w14:paraId="2AA3D0EC" w14:textId="77777777" w:rsidR="004466CE" w:rsidRPr="00F252CA" w:rsidRDefault="004466CE" w:rsidP="007B1A5A">
      <w:pPr>
        <w:keepNext/>
        <w:rPr>
          <w:sz w:val="22"/>
          <w:szCs w:val="22"/>
        </w:rPr>
      </w:pPr>
    </w:p>
    <w:p w14:paraId="6992AAE0" w14:textId="77777777" w:rsidR="004466CE" w:rsidRPr="00F252CA" w:rsidRDefault="004466CE" w:rsidP="007B1A5A">
      <w:pPr>
        <w:keepNext/>
        <w:tabs>
          <w:tab w:val="center" w:pos="4664"/>
        </w:tabs>
        <w:rPr>
          <w:sz w:val="22"/>
          <w:szCs w:val="22"/>
        </w:rPr>
      </w:pPr>
      <w:r w:rsidRPr="00F252CA">
        <w:rPr>
          <w:sz w:val="22"/>
          <w:szCs w:val="22"/>
        </w:rPr>
        <w:t>Uchovávajte pri teplote neprevyšujúcej 30</w:t>
      </w:r>
      <w:r w:rsidRPr="00F252CA">
        <w:rPr>
          <w:sz w:val="22"/>
          <w:szCs w:val="22"/>
        </w:rPr>
        <w:sym w:font="Symbol" w:char="F0B0"/>
      </w:r>
      <w:r w:rsidRPr="00F252CA">
        <w:rPr>
          <w:sz w:val="22"/>
          <w:szCs w:val="22"/>
        </w:rPr>
        <w:t>C.</w:t>
      </w:r>
    </w:p>
    <w:p w14:paraId="3AB2359B" w14:textId="77777777" w:rsidR="004466CE" w:rsidRPr="00F252CA" w:rsidRDefault="004466CE" w:rsidP="007B1A5A">
      <w:pPr>
        <w:keepNext/>
        <w:tabs>
          <w:tab w:val="center" w:pos="4664"/>
        </w:tabs>
        <w:rPr>
          <w:sz w:val="22"/>
          <w:szCs w:val="22"/>
        </w:rPr>
      </w:pPr>
    </w:p>
    <w:p w14:paraId="61BF5A2B" w14:textId="77777777" w:rsidR="004466CE" w:rsidRPr="00F252CA" w:rsidRDefault="004466CE" w:rsidP="007B1A5A">
      <w:pPr>
        <w:tabs>
          <w:tab w:val="center" w:pos="4664"/>
        </w:tabs>
        <w:rPr>
          <w:sz w:val="22"/>
          <w:szCs w:val="22"/>
        </w:rPr>
      </w:pPr>
      <w:r w:rsidRPr="00F252CA">
        <w:rPr>
          <w:rFonts w:eastAsia="Courier New"/>
          <w:sz w:val="22"/>
          <w:szCs w:val="22"/>
        </w:rPr>
        <w:t>Uchovávajte v pôvodnom obale na ochranu pred svetlom.</w:t>
      </w:r>
    </w:p>
    <w:p w14:paraId="04F2FBD1" w14:textId="77777777" w:rsidR="004466CE" w:rsidRPr="00F252CA" w:rsidRDefault="004466CE" w:rsidP="007B1A5A">
      <w:pPr>
        <w:rPr>
          <w:bCs/>
          <w:sz w:val="22"/>
          <w:szCs w:val="22"/>
        </w:rPr>
      </w:pPr>
    </w:p>
    <w:p w14:paraId="78B32C62" w14:textId="77777777" w:rsidR="004466CE" w:rsidRPr="00F252CA" w:rsidRDefault="004466CE" w:rsidP="007B1A5A">
      <w:pPr>
        <w:rPr>
          <w:sz w:val="22"/>
          <w:szCs w:val="22"/>
        </w:rPr>
      </w:pPr>
    </w:p>
    <w:p w14:paraId="0CBA92EE" w14:textId="77777777" w:rsidR="004466CE" w:rsidRPr="00F252CA" w:rsidRDefault="004466CE"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10.</w:t>
      </w:r>
      <w:r w:rsidRPr="00F252CA">
        <w:rPr>
          <w:b/>
          <w:sz w:val="22"/>
          <w:szCs w:val="22"/>
        </w:rPr>
        <w:tab/>
        <w:t>ŠPECIÁLNE UPOZORNENIA NA LIKVIDÁCIU NEPOUŽITÝCH LIEKOV ALEBO ODPADOV Z NICH VZNIKNUTÝCH, AK JE TO VHODNÉ</w:t>
      </w:r>
    </w:p>
    <w:p w14:paraId="6CA37A84" w14:textId="77777777" w:rsidR="004466CE" w:rsidRPr="00F252CA" w:rsidRDefault="004466CE" w:rsidP="007B1A5A">
      <w:pPr>
        <w:rPr>
          <w:sz w:val="22"/>
          <w:szCs w:val="22"/>
        </w:rPr>
      </w:pPr>
    </w:p>
    <w:p w14:paraId="56A013C9" w14:textId="77777777" w:rsidR="004466CE" w:rsidRPr="00F252CA" w:rsidRDefault="004466CE" w:rsidP="007B1A5A">
      <w:pPr>
        <w:rPr>
          <w:sz w:val="22"/>
          <w:szCs w:val="22"/>
        </w:rPr>
      </w:pPr>
    </w:p>
    <w:p w14:paraId="5623ED58" w14:textId="77777777" w:rsidR="004466CE" w:rsidRPr="00F252CA" w:rsidRDefault="004466CE" w:rsidP="007B1A5A">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11.</w:t>
      </w:r>
      <w:r w:rsidRPr="00F252CA">
        <w:rPr>
          <w:b/>
          <w:sz w:val="22"/>
          <w:szCs w:val="22"/>
        </w:rPr>
        <w:tab/>
        <w:t>NÁZOV A ADRESA DRŽITEĽA ROZHODNUTIA O REGISTRÁCII</w:t>
      </w:r>
    </w:p>
    <w:p w14:paraId="3B553551" w14:textId="77777777" w:rsidR="004466CE" w:rsidRPr="00F252CA" w:rsidRDefault="004466CE" w:rsidP="007B1A5A">
      <w:pPr>
        <w:keepNext/>
        <w:rPr>
          <w:sz w:val="22"/>
          <w:szCs w:val="22"/>
        </w:rPr>
      </w:pPr>
    </w:p>
    <w:p w14:paraId="4EEB30ED" w14:textId="77777777" w:rsidR="004466CE" w:rsidRPr="00F252CA" w:rsidRDefault="004466CE" w:rsidP="00582E9A">
      <w:pPr>
        <w:rPr>
          <w:sz w:val="22"/>
          <w:szCs w:val="22"/>
        </w:rPr>
      </w:pPr>
      <w:r w:rsidRPr="00F252CA">
        <w:rPr>
          <w:sz w:val="22"/>
          <w:szCs w:val="22"/>
        </w:rPr>
        <w:t xml:space="preserve">Chiesi </w:t>
      </w:r>
      <w:r w:rsidR="00954F49" w:rsidRPr="00F252CA">
        <w:rPr>
          <w:sz w:val="22"/>
          <w:szCs w:val="22"/>
        </w:rPr>
        <w:t>(logo)</w:t>
      </w:r>
    </w:p>
    <w:p w14:paraId="2FC0DF65" w14:textId="77777777" w:rsidR="004466CE" w:rsidRPr="00F252CA" w:rsidRDefault="004466CE" w:rsidP="007B1A5A">
      <w:pPr>
        <w:rPr>
          <w:bCs/>
          <w:sz w:val="22"/>
          <w:szCs w:val="22"/>
        </w:rPr>
      </w:pPr>
    </w:p>
    <w:p w14:paraId="154703BB" w14:textId="77777777" w:rsidR="004466CE" w:rsidRPr="00F252CA" w:rsidRDefault="004466CE" w:rsidP="007B1A5A">
      <w:pPr>
        <w:rPr>
          <w:sz w:val="22"/>
          <w:szCs w:val="22"/>
        </w:rPr>
      </w:pPr>
    </w:p>
    <w:p w14:paraId="6066CED6"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12.</w:t>
      </w:r>
      <w:r w:rsidRPr="00F252CA">
        <w:rPr>
          <w:b/>
          <w:sz w:val="22"/>
          <w:szCs w:val="22"/>
        </w:rPr>
        <w:tab/>
        <w:t>REGISTRAČNÉ ČÍSLA</w:t>
      </w:r>
    </w:p>
    <w:p w14:paraId="6319C088" w14:textId="77777777" w:rsidR="004466CE" w:rsidRPr="00F252CA" w:rsidRDefault="004466CE" w:rsidP="007B1A5A">
      <w:pPr>
        <w:rPr>
          <w:sz w:val="22"/>
          <w:szCs w:val="22"/>
        </w:rPr>
      </w:pPr>
    </w:p>
    <w:p w14:paraId="6DFC049C" w14:textId="77777777" w:rsidR="004466CE" w:rsidRPr="00F252CA" w:rsidRDefault="004466CE" w:rsidP="007B1A5A">
      <w:pPr>
        <w:rPr>
          <w:sz w:val="22"/>
          <w:szCs w:val="22"/>
        </w:rPr>
      </w:pPr>
      <w:r w:rsidRPr="00F252CA">
        <w:rPr>
          <w:sz w:val="22"/>
          <w:szCs w:val="22"/>
        </w:rPr>
        <w:t>EU/1/99/108/002</w:t>
      </w:r>
    </w:p>
    <w:p w14:paraId="7849C164" w14:textId="77777777" w:rsidR="004466CE" w:rsidRPr="00F252CA" w:rsidRDefault="004466CE" w:rsidP="007B1A5A">
      <w:pPr>
        <w:rPr>
          <w:sz w:val="22"/>
          <w:szCs w:val="22"/>
        </w:rPr>
      </w:pPr>
      <w:r w:rsidRPr="00F252CA">
        <w:rPr>
          <w:sz w:val="22"/>
          <w:szCs w:val="22"/>
          <w:shd w:val="clear" w:color="auto" w:fill="D9D9D9"/>
        </w:rPr>
        <w:t>EU/1/99/108/003</w:t>
      </w:r>
    </w:p>
    <w:p w14:paraId="408D08BF" w14:textId="77777777" w:rsidR="004466CE" w:rsidRPr="00F252CA" w:rsidRDefault="004466CE" w:rsidP="007B1A5A">
      <w:pPr>
        <w:rPr>
          <w:sz w:val="22"/>
          <w:szCs w:val="22"/>
        </w:rPr>
      </w:pPr>
    </w:p>
    <w:p w14:paraId="7D95651E" w14:textId="77777777" w:rsidR="004466CE" w:rsidRPr="00F252CA" w:rsidRDefault="004466CE" w:rsidP="007B1A5A">
      <w:pPr>
        <w:rPr>
          <w:sz w:val="22"/>
          <w:szCs w:val="22"/>
        </w:rPr>
      </w:pPr>
    </w:p>
    <w:p w14:paraId="67553904"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13.</w:t>
      </w:r>
      <w:r w:rsidRPr="00F252CA">
        <w:rPr>
          <w:b/>
          <w:sz w:val="22"/>
          <w:szCs w:val="22"/>
        </w:rPr>
        <w:tab/>
        <w:t>ČÍSLO VÝROBNEJ ŠARŽE</w:t>
      </w:r>
    </w:p>
    <w:p w14:paraId="4B7937E0" w14:textId="77777777" w:rsidR="004466CE" w:rsidRPr="00F252CA" w:rsidRDefault="004466CE" w:rsidP="007B1A5A">
      <w:pPr>
        <w:rPr>
          <w:sz w:val="22"/>
          <w:szCs w:val="22"/>
        </w:rPr>
      </w:pPr>
    </w:p>
    <w:p w14:paraId="04617C06" w14:textId="77777777" w:rsidR="004466CE" w:rsidRPr="00F252CA" w:rsidRDefault="004466CE" w:rsidP="007B1A5A">
      <w:pPr>
        <w:rPr>
          <w:sz w:val="22"/>
          <w:szCs w:val="22"/>
        </w:rPr>
      </w:pPr>
      <w:r w:rsidRPr="00F252CA">
        <w:rPr>
          <w:sz w:val="22"/>
          <w:szCs w:val="22"/>
        </w:rPr>
        <w:t>Lot</w:t>
      </w:r>
    </w:p>
    <w:p w14:paraId="2ADF9805" w14:textId="77777777" w:rsidR="004466CE" w:rsidRPr="00F252CA" w:rsidRDefault="004466CE" w:rsidP="007B1A5A">
      <w:pPr>
        <w:rPr>
          <w:sz w:val="22"/>
          <w:szCs w:val="22"/>
        </w:rPr>
      </w:pPr>
    </w:p>
    <w:p w14:paraId="5ED7C73D" w14:textId="77777777" w:rsidR="004466CE" w:rsidRPr="00F252CA" w:rsidRDefault="004466CE" w:rsidP="007B1A5A">
      <w:pPr>
        <w:rPr>
          <w:sz w:val="22"/>
          <w:szCs w:val="22"/>
        </w:rPr>
      </w:pPr>
    </w:p>
    <w:p w14:paraId="17035DAF"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14.</w:t>
      </w:r>
      <w:r w:rsidRPr="00F252CA">
        <w:rPr>
          <w:b/>
          <w:sz w:val="22"/>
          <w:szCs w:val="22"/>
        </w:rPr>
        <w:tab/>
        <w:t>ZATRIEDENIE LIEKU PODĽA SPÔSOBU VÝDAJA</w:t>
      </w:r>
    </w:p>
    <w:p w14:paraId="772DB2FA" w14:textId="77777777" w:rsidR="004466CE" w:rsidRPr="00F252CA" w:rsidRDefault="004466CE" w:rsidP="007B1A5A">
      <w:pPr>
        <w:rPr>
          <w:sz w:val="22"/>
          <w:szCs w:val="22"/>
        </w:rPr>
      </w:pPr>
    </w:p>
    <w:p w14:paraId="2F3807B3" w14:textId="77777777" w:rsidR="004466CE" w:rsidRPr="00F252CA" w:rsidRDefault="004466CE" w:rsidP="007B1A5A">
      <w:pPr>
        <w:rPr>
          <w:sz w:val="22"/>
          <w:szCs w:val="22"/>
        </w:rPr>
      </w:pPr>
    </w:p>
    <w:p w14:paraId="138C20A4"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15.</w:t>
      </w:r>
      <w:r w:rsidRPr="00F252CA">
        <w:rPr>
          <w:b/>
          <w:sz w:val="22"/>
          <w:szCs w:val="22"/>
        </w:rPr>
        <w:tab/>
        <w:t>POKYNY NA POUŽITIE</w:t>
      </w:r>
    </w:p>
    <w:p w14:paraId="01CCF96A" w14:textId="77777777" w:rsidR="004466CE" w:rsidRPr="00F252CA" w:rsidRDefault="004466CE" w:rsidP="007B1A5A">
      <w:pPr>
        <w:rPr>
          <w:sz w:val="22"/>
          <w:szCs w:val="22"/>
        </w:rPr>
      </w:pPr>
    </w:p>
    <w:p w14:paraId="2F891613" w14:textId="77777777" w:rsidR="004466CE" w:rsidRPr="00F252CA" w:rsidRDefault="004466CE" w:rsidP="007B1A5A">
      <w:pPr>
        <w:rPr>
          <w:sz w:val="22"/>
          <w:szCs w:val="22"/>
        </w:rPr>
      </w:pPr>
    </w:p>
    <w:p w14:paraId="3920A415"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16.</w:t>
      </w:r>
      <w:r w:rsidRPr="00F252CA">
        <w:rPr>
          <w:b/>
          <w:sz w:val="22"/>
          <w:szCs w:val="22"/>
        </w:rPr>
        <w:tab/>
        <w:t>INFORMÁCIE V BRAILLOVOM PÍSME</w:t>
      </w:r>
    </w:p>
    <w:p w14:paraId="3443878E" w14:textId="77777777" w:rsidR="004466CE" w:rsidRPr="00F252CA" w:rsidRDefault="004466CE" w:rsidP="007B1A5A">
      <w:pPr>
        <w:rPr>
          <w:bCs/>
          <w:sz w:val="22"/>
          <w:szCs w:val="22"/>
        </w:rPr>
      </w:pPr>
    </w:p>
    <w:p w14:paraId="1DB428D5" w14:textId="77777777" w:rsidR="004466CE" w:rsidRPr="00F252CA" w:rsidRDefault="004466CE" w:rsidP="007B1A5A">
      <w:pPr>
        <w:rPr>
          <w:sz w:val="22"/>
          <w:szCs w:val="22"/>
        </w:rPr>
      </w:pPr>
    </w:p>
    <w:p w14:paraId="238F297B"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17.</w:t>
      </w:r>
      <w:r w:rsidRPr="00F252CA">
        <w:rPr>
          <w:b/>
          <w:sz w:val="22"/>
          <w:szCs w:val="22"/>
        </w:rPr>
        <w:tab/>
        <w:t>ŠPECIFICKÝ IDENTIFIKÁTOR – DVOJROZMERNÝ ČIAROVÝ KÓD</w:t>
      </w:r>
    </w:p>
    <w:p w14:paraId="46370CB4" w14:textId="77777777" w:rsidR="004466CE" w:rsidRPr="00F252CA" w:rsidRDefault="004466CE" w:rsidP="007B1A5A">
      <w:pPr>
        <w:rPr>
          <w:sz w:val="22"/>
          <w:szCs w:val="22"/>
        </w:rPr>
      </w:pPr>
    </w:p>
    <w:p w14:paraId="48EF37FF" w14:textId="77777777" w:rsidR="004466CE" w:rsidRPr="00F252CA" w:rsidRDefault="004466CE" w:rsidP="007B1A5A">
      <w:pPr>
        <w:rPr>
          <w:sz w:val="22"/>
          <w:szCs w:val="22"/>
        </w:rPr>
      </w:pPr>
    </w:p>
    <w:p w14:paraId="1C440CFA" w14:textId="77777777" w:rsidR="004466CE" w:rsidRPr="00F252CA" w:rsidRDefault="004466CE"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18.</w:t>
      </w:r>
      <w:r w:rsidRPr="00F252CA">
        <w:rPr>
          <w:b/>
          <w:sz w:val="22"/>
          <w:szCs w:val="22"/>
        </w:rPr>
        <w:tab/>
        <w:t>ŠPECIFICKÝ IDENTIFIKÁTOR – ÚDAJE ČITATEĽNÉ ĽUDSKÝM OKOM</w:t>
      </w:r>
    </w:p>
    <w:p w14:paraId="79B29667" w14:textId="77777777" w:rsidR="004466CE" w:rsidRPr="00F252CA" w:rsidRDefault="004466CE" w:rsidP="007B1A5A">
      <w:pPr>
        <w:rPr>
          <w:bCs/>
          <w:sz w:val="22"/>
          <w:szCs w:val="22"/>
        </w:rPr>
      </w:pPr>
    </w:p>
    <w:p w14:paraId="5340E77A" w14:textId="77777777" w:rsidR="00231DC3" w:rsidRPr="00F252CA" w:rsidRDefault="004466CE" w:rsidP="007B1A5A">
      <w:pPr>
        <w:rPr>
          <w:sz w:val="22"/>
          <w:szCs w:val="22"/>
        </w:rPr>
      </w:pPr>
      <w:r w:rsidRPr="00F252CA">
        <w:rPr>
          <w:sz w:val="22"/>
          <w:szCs w:val="22"/>
        </w:rPr>
        <w:br w:type="page"/>
      </w:r>
    </w:p>
    <w:p w14:paraId="7BFD091C" w14:textId="77777777" w:rsidR="008C519B" w:rsidRPr="00F252CA" w:rsidRDefault="008C519B"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lastRenderedPageBreak/>
        <w:t>ÚDAJE, KTORÉ MAJÚ BYŤ UVEDENÉ NA VONKAJŠOM OBALE</w:t>
      </w:r>
    </w:p>
    <w:p w14:paraId="3553768D" w14:textId="77777777" w:rsidR="008C519B" w:rsidRPr="00F252CA" w:rsidRDefault="008C519B" w:rsidP="007B1A5A">
      <w:pPr>
        <w:pBdr>
          <w:top w:val="single" w:sz="4" w:space="1" w:color="auto"/>
          <w:left w:val="single" w:sz="4" w:space="4" w:color="auto"/>
          <w:bottom w:val="single" w:sz="4" w:space="1" w:color="auto"/>
          <w:right w:val="single" w:sz="4" w:space="4" w:color="auto"/>
        </w:pBdr>
        <w:rPr>
          <w:b/>
          <w:sz w:val="22"/>
          <w:szCs w:val="22"/>
        </w:rPr>
      </w:pPr>
    </w:p>
    <w:p w14:paraId="5DF7D0F8"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1</w:t>
      </w:r>
      <w:r w:rsidR="00124CF3" w:rsidRPr="00F252CA">
        <w:rPr>
          <w:b/>
          <w:sz w:val="22"/>
          <w:szCs w:val="22"/>
        </w:rPr>
        <w:t> </w:t>
      </w:r>
      <w:r w:rsidRPr="00F252CA">
        <w:rPr>
          <w:b/>
          <w:sz w:val="22"/>
          <w:szCs w:val="22"/>
        </w:rPr>
        <w:t>000 MG FILMOM OBALENÉ TABLETY</w:t>
      </w:r>
    </w:p>
    <w:p w14:paraId="07189A75"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p>
    <w:p w14:paraId="55EA1E3E" w14:textId="77777777" w:rsidR="008C519B" w:rsidRPr="00F252CA" w:rsidRDefault="008C519B"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FĽAŠA S</w:t>
      </w:r>
      <w:r w:rsidR="00954F49" w:rsidRPr="00F252CA">
        <w:rPr>
          <w:b/>
          <w:sz w:val="22"/>
          <w:szCs w:val="22"/>
        </w:rPr>
        <w:t> </w:t>
      </w:r>
      <w:r w:rsidRPr="00F252CA">
        <w:rPr>
          <w:b/>
          <w:sz w:val="22"/>
          <w:szCs w:val="22"/>
        </w:rPr>
        <w:t>50 TABLETAMI</w:t>
      </w:r>
    </w:p>
    <w:p w14:paraId="11972304"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p>
    <w:p w14:paraId="6E2718E8"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ŠKATUĽA</w:t>
      </w:r>
    </w:p>
    <w:p w14:paraId="6CF36EEB" w14:textId="77777777" w:rsidR="00231DC3" w:rsidRPr="00F252CA" w:rsidRDefault="00231DC3" w:rsidP="007B1A5A">
      <w:pPr>
        <w:rPr>
          <w:sz w:val="22"/>
          <w:szCs w:val="22"/>
        </w:rPr>
      </w:pPr>
    </w:p>
    <w:p w14:paraId="51F32A47" w14:textId="77777777" w:rsidR="00231DC3" w:rsidRPr="00F252CA" w:rsidRDefault="00231DC3" w:rsidP="007B1A5A">
      <w:pPr>
        <w:rPr>
          <w:sz w:val="22"/>
          <w:szCs w:val="22"/>
        </w:rPr>
      </w:pPr>
    </w:p>
    <w:p w14:paraId="78A9B7D6"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w:t>
      </w:r>
      <w:r w:rsidRPr="00F252CA">
        <w:rPr>
          <w:b/>
          <w:sz w:val="22"/>
          <w:szCs w:val="22"/>
        </w:rPr>
        <w:tab/>
        <w:t>NÁZOV LIEKU</w:t>
      </w:r>
    </w:p>
    <w:p w14:paraId="21FE88FA" w14:textId="77777777" w:rsidR="00231DC3" w:rsidRPr="00F252CA" w:rsidRDefault="00231DC3" w:rsidP="007B1A5A">
      <w:pPr>
        <w:rPr>
          <w:sz w:val="22"/>
          <w:szCs w:val="22"/>
        </w:rPr>
      </w:pPr>
    </w:p>
    <w:p w14:paraId="3CD99897" w14:textId="77777777" w:rsidR="00231DC3" w:rsidRPr="00F252CA" w:rsidRDefault="00231DC3" w:rsidP="007B1A5A">
      <w:pPr>
        <w:rPr>
          <w:sz w:val="22"/>
          <w:szCs w:val="22"/>
        </w:rPr>
      </w:pPr>
      <w:r w:rsidRPr="00F252CA">
        <w:rPr>
          <w:sz w:val="22"/>
          <w:szCs w:val="22"/>
        </w:rPr>
        <w:t>Ferriprox 1</w:t>
      </w:r>
      <w:r w:rsidR="00124CF3" w:rsidRPr="00F252CA">
        <w:rPr>
          <w:sz w:val="22"/>
          <w:szCs w:val="22"/>
        </w:rPr>
        <w:t> </w:t>
      </w:r>
      <w:r w:rsidRPr="00F252CA">
        <w:rPr>
          <w:sz w:val="22"/>
          <w:szCs w:val="22"/>
        </w:rPr>
        <w:t>000</w:t>
      </w:r>
      <w:r w:rsidR="00F66C50" w:rsidRPr="00F252CA">
        <w:rPr>
          <w:sz w:val="22"/>
          <w:szCs w:val="22"/>
        </w:rPr>
        <w:t> mg</w:t>
      </w:r>
      <w:r w:rsidRPr="00F252CA">
        <w:rPr>
          <w:sz w:val="22"/>
          <w:szCs w:val="22"/>
        </w:rPr>
        <w:t xml:space="preserve"> filmom obalené tablety</w:t>
      </w:r>
    </w:p>
    <w:p w14:paraId="02BFB46C" w14:textId="77777777" w:rsidR="00231DC3" w:rsidRPr="00F252CA" w:rsidRDefault="00231DC3" w:rsidP="007B1A5A">
      <w:pPr>
        <w:rPr>
          <w:sz w:val="22"/>
          <w:szCs w:val="22"/>
        </w:rPr>
      </w:pPr>
      <w:r w:rsidRPr="00F252CA">
        <w:rPr>
          <w:sz w:val="22"/>
          <w:szCs w:val="22"/>
        </w:rPr>
        <w:t>deferiprón</w:t>
      </w:r>
    </w:p>
    <w:p w14:paraId="0F79455D" w14:textId="77777777" w:rsidR="00231DC3" w:rsidRPr="00F252CA" w:rsidRDefault="00231DC3" w:rsidP="007B1A5A">
      <w:pPr>
        <w:rPr>
          <w:bCs/>
          <w:sz w:val="22"/>
          <w:szCs w:val="22"/>
        </w:rPr>
      </w:pPr>
    </w:p>
    <w:p w14:paraId="3A66C81F" w14:textId="77777777" w:rsidR="00231DC3" w:rsidRPr="00F252CA" w:rsidRDefault="00231DC3" w:rsidP="007B1A5A">
      <w:pPr>
        <w:rPr>
          <w:sz w:val="22"/>
          <w:szCs w:val="22"/>
        </w:rPr>
      </w:pPr>
    </w:p>
    <w:p w14:paraId="141814BF"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2.</w:t>
      </w:r>
      <w:r w:rsidRPr="00F252CA">
        <w:rPr>
          <w:b/>
          <w:sz w:val="22"/>
          <w:szCs w:val="22"/>
        </w:rPr>
        <w:tab/>
        <w:t>LIEČIVO</w:t>
      </w:r>
      <w:r w:rsidR="00954F49" w:rsidRPr="00F252CA">
        <w:rPr>
          <w:b/>
          <w:sz w:val="22"/>
          <w:szCs w:val="22"/>
        </w:rPr>
        <w:t xml:space="preserve"> (</w:t>
      </w:r>
      <w:r w:rsidRPr="00F252CA">
        <w:rPr>
          <w:b/>
          <w:sz w:val="22"/>
          <w:szCs w:val="22"/>
        </w:rPr>
        <w:t>LIEČIVÁ</w:t>
      </w:r>
      <w:r w:rsidR="00954F49" w:rsidRPr="00F252CA">
        <w:rPr>
          <w:b/>
          <w:sz w:val="22"/>
          <w:szCs w:val="22"/>
        </w:rPr>
        <w:t>)</w:t>
      </w:r>
    </w:p>
    <w:p w14:paraId="7AE0A1CC" w14:textId="77777777" w:rsidR="00231DC3" w:rsidRPr="00F252CA" w:rsidRDefault="00231DC3" w:rsidP="007B1A5A">
      <w:pPr>
        <w:rPr>
          <w:sz w:val="22"/>
          <w:szCs w:val="22"/>
        </w:rPr>
      </w:pPr>
    </w:p>
    <w:p w14:paraId="16AC1B14" w14:textId="77777777" w:rsidR="00231DC3" w:rsidRPr="00F252CA" w:rsidRDefault="00954F49" w:rsidP="007B1A5A">
      <w:pPr>
        <w:rPr>
          <w:sz w:val="22"/>
          <w:szCs w:val="22"/>
        </w:rPr>
      </w:pPr>
      <w:r w:rsidRPr="00F252CA">
        <w:rPr>
          <w:sz w:val="22"/>
          <w:szCs w:val="22"/>
        </w:rPr>
        <w:t>Každá</w:t>
      </w:r>
      <w:r w:rsidR="00231DC3" w:rsidRPr="00F252CA">
        <w:rPr>
          <w:sz w:val="22"/>
          <w:szCs w:val="22"/>
        </w:rPr>
        <w:t xml:space="preserve"> tableta obsahuje 1</w:t>
      </w:r>
      <w:r w:rsidR="00124CF3" w:rsidRPr="00F252CA">
        <w:rPr>
          <w:sz w:val="22"/>
          <w:szCs w:val="22"/>
        </w:rPr>
        <w:t> </w:t>
      </w:r>
      <w:r w:rsidR="00231DC3" w:rsidRPr="00F252CA">
        <w:rPr>
          <w:sz w:val="22"/>
          <w:szCs w:val="22"/>
        </w:rPr>
        <w:t>000</w:t>
      </w:r>
      <w:r w:rsidR="00F66C50" w:rsidRPr="00F252CA">
        <w:rPr>
          <w:sz w:val="22"/>
          <w:szCs w:val="22"/>
        </w:rPr>
        <w:t> mg</w:t>
      </w:r>
      <w:r w:rsidR="00231DC3" w:rsidRPr="00F252CA">
        <w:rPr>
          <w:sz w:val="22"/>
          <w:szCs w:val="22"/>
        </w:rPr>
        <w:t xml:space="preserve"> deferiprónu.</w:t>
      </w:r>
    </w:p>
    <w:p w14:paraId="63978D6E" w14:textId="77777777" w:rsidR="00231DC3" w:rsidRPr="00F252CA" w:rsidRDefault="00231DC3" w:rsidP="007B1A5A">
      <w:pPr>
        <w:rPr>
          <w:sz w:val="22"/>
          <w:szCs w:val="22"/>
        </w:rPr>
      </w:pPr>
    </w:p>
    <w:p w14:paraId="48199385" w14:textId="77777777" w:rsidR="00231DC3" w:rsidRPr="00F252CA" w:rsidRDefault="00231DC3" w:rsidP="007B1A5A">
      <w:pPr>
        <w:rPr>
          <w:sz w:val="22"/>
          <w:szCs w:val="22"/>
        </w:rPr>
      </w:pPr>
    </w:p>
    <w:p w14:paraId="183D3800"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3.</w:t>
      </w:r>
      <w:r w:rsidRPr="00F252CA">
        <w:rPr>
          <w:b/>
          <w:sz w:val="22"/>
          <w:szCs w:val="22"/>
        </w:rPr>
        <w:tab/>
        <w:t>ZOZNAM POMOCNÝCH LÁTOK</w:t>
      </w:r>
    </w:p>
    <w:p w14:paraId="7F9A13F0" w14:textId="77777777" w:rsidR="00231DC3" w:rsidRPr="00F252CA" w:rsidRDefault="00231DC3" w:rsidP="007B1A5A">
      <w:pPr>
        <w:rPr>
          <w:sz w:val="22"/>
          <w:szCs w:val="22"/>
        </w:rPr>
      </w:pPr>
    </w:p>
    <w:p w14:paraId="54FBEA61" w14:textId="77777777" w:rsidR="00231DC3" w:rsidRPr="00F252CA" w:rsidRDefault="00231DC3" w:rsidP="007B1A5A">
      <w:pPr>
        <w:rPr>
          <w:sz w:val="22"/>
          <w:szCs w:val="22"/>
        </w:rPr>
      </w:pPr>
    </w:p>
    <w:p w14:paraId="5F5B5F62"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4.</w:t>
      </w:r>
      <w:r w:rsidRPr="00F252CA">
        <w:rPr>
          <w:b/>
          <w:sz w:val="22"/>
          <w:szCs w:val="22"/>
        </w:rPr>
        <w:tab/>
        <w:t>LIEKOVÁ FORMA A</w:t>
      </w:r>
      <w:r w:rsidR="00954F49" w:rsidRPr="00F252CA">
        <w:rPr>
          <w:b/>
          <w:sz w:val="22"/>
          <w:szCs w:val="22"/>
        </w:rPr>
        <w:t> </w:t>
      </w:r>
      <w:r w:rsidRPr="00F252CA">
        <w:rPr>
          <w:b/>
          <w:sz w:val="22"/>
          <w:szCs w:val="22"/>
        </w:rPr>
        <w:t>OBSAH</w:t>
      </w:r>
    </w:p>
    <w:p w14:paraId="4F670BC4" w14:textId="77777777" w:rsidR="00231DC3" w:rsidRPr="00F252CA" w:rsidRDefault="00231DC3" w:rsidP="007B1A5A">
      <w:pPr>
        <w:rPr>
          <w:sz w:val="22"/>
          <w:szCs w:val="22"/>
        </w:rPr>
      </w:pPr>
    </w:p>
    <w:p w14:paraId="3F3B3DE3" w14:textId="77777777" w:rsidR="00954F49" w:rsidRPr="00F252CA" w:rsidRDefault="00954F49" w:rsidP="007B1A5A">
      <w:pPr>
        <w:rPr>
          <w:sz w:val="22"/>
          <w:szCs w:val="22"/>
        </w:rPr>
      </w:pPr>
      <w:r w:rsidRPr="00F252CA">
        <w:rPr>
          <w:sz w:val="22"/>
          <w:szCs w:val="22"/>
          <w:shd w:val="clear" w:color="auto" w:fill="D9D9D9"/>
        </w:rPr>
        <w:t>Filmom obalená tableta</w:t>
      </w:r>
    </w:p>
    <w:p w14:paraId="5EC20594" w14:textId="77777777" w:rsidR="00954F49" w:rsidRPr="00F252CA" w:rsidRDefault="00954F49" w:rsidP="007B1A5A">
      <w:pPr>
        <w:rPr>
          <w:sz w:val="22"/>
          <w:szCs w:val="22"/>
        </w:rPr>
      </w:pPr>
    </w:p>
    <w:p w14:paraId="545CEFFB" w14:textId="77777777" w:rsidR="00231DC3" w:rsidRPr="00F252CA" w:rsidRDefault="00231DC3" w:rsidP="007B1A5A">
      <w:pPr>
        <w:rPr>
          <w:sz w:val="22"/>
          <w:szCs w:val="22"/>
        </w:rPr>
      </w:pPr>
      <w:r w:rsidRPr="00F252CA">
        <w:rPr>
          <w:sz w:val="22"/>
          <w:szCs w:val="22"/>
        </w:rPr>
        <w:t xml:space="preserve">50 </w:t>
      </w:r>
      <w:r w:rsidR="0016155F" w:rsidRPr="00F252CA">
        <w:rPr>
          <w:sz w:val="22"/>
          <w:szCs w:val="22"/>
        </w:rPr>
        <w:t xml:space="preserve">filmom obalených </w:t>
      </w:r>
      <w:r w:rsidRPr="00F252CA">
        <w:rPr>
          <w:sz w:val="22"/>
          <w:szCs w:val="22"/>
        </w:rPr>
        <w:t>tabliet</w:t>
      </w:r>
    </w:p>
    <w:p w14:paraId="0C6F5BA2" w14:textId="77777777" w:rsidR="00231DC3" w:rsidRPr="00F252CA" w:rsidRDefault="00231DC3" w:rsidP="007B1A5A">
      <w:pPr>
        <w:rPr>
          <w:bCs/>
          <w:sz w:val="22"/>
          <w:szCs w:val="22"/>
        </w:rPr>
      </w:pPr>
    </w:p>
    <w:p w14:paraId="271B1B76" w14:textId="77777777" w:rsidR="00231DC3" w:rsidRPr="00F252CA" w:rsidRDefault="00231DC3" w:rsidP="007B1A5A">
      <w:pPr>
        <w:rPr>
          <w:sz w:val="22"/>
          <w:szCs w:val="22"/>
        </w:rPr>
      </w:pPr>
    </w:p>
    <w:p w14:paraId="55F94DE4"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5.</w:t>
      </w:r>
      <w:r w:rsidRPr="00F252CA">
        <w:rPr>
          <w:b/>
          <w:sz w:val="22"/>
          <w:szCs w:val="22"/>
        </w:rPr>
        <w:tab/>
        <w:t>SPÔSOB A</w:t>
      </w:r>
      <w:r w:rsidR="00954F49" w:rsidRPr="00F252CA">
        <w:rPr>
          <w:b/>
          <w:sz w:val="22"/>
          <w:szCs w:val="22"/>
        </w:rPr>
        <w:t> </w:t>
      </w:r>
      <w:r w:rsidRPr="00F252CA">
        <w:rPr>
          <w:b/>
          <w:sz w:val="22"/>
          <w:szCs w:val="22"/>
        </w:rPr>
        <w:t>CESTA</w:t>
      </w:r>
      <w:r w:rsidR="00954F49" w:rsidRPr="00F252CA">
        <w:rPr>
          <w:b/>
          <w:sz w:val="22"/>
          <w:szCs w:val="22"/>
        </w:rPr>
        <w:t xml:space="preserve"> (</w:t>
      </w:r>
      <w:r w:rsidRPr="00F252CA">
        <w:rPr>
          <w:b/>
          <w:sz w:val="22"/>
          <w:szCs w:val="22"/>
        </w:rPr>
        <w:t>CESTY</w:t>
      </w:r>
      <w:r w:rsidR="00954F49" w:rsidRPr="00F252CA">
        <w:rPr>
          <w:b/>
          <w:sz w:val="22"/>
          <w:szCs w:val="22"/>
        </w:rPr>
        <w:t>)</w:t>
      </w:r>
      <w:r w:rsidRPr="00F252CA">
        <w:rPr>
          <w:sz w:val="22"/>
          <w:szCs w:val="22"/>
        </w:rPr>
        <w:t xml:space="preserve"> </w:t>
      </w:r>
      <w:r w:rsidRPr="00F252CA">
        <w:rPr>
          <w:b/>
          <w:sz w:val="22"/>
          <w:szCs w:val="22"/>
        </w:rPr>
        <w:t>POD</w:t>
      </w:r>
      <w:r w:rsidR="00954F49" w:rsidRPr="00F252CA">
        <w:rPr>
          <w:b/>
          <w:sz w:val="22"/>
          <w:szCs w:val="22"/>
        </w:rPr>
        <w:t>ÁV</w:t>
      </w:r>
      <w:r w:rsidRPr="00F252CA">
        <w:rPr>
          <w:b/>
          <w:sz w:val="22"/>
          <w:szCs w:val="22"/>
        </w:rPr>
        <w:t>ANIA</w:t>
      </w:r>
    </w:p>
    <w:p w14:paraId="582DFD5E" w14:textId="77777777" w:rsidR="00231DC3" w:rsidRPr="00F252CA" w:rsidRDefault="00231DC3" w:rsidP="007B1A5A">
      <w:pPr>
        <w:rPr>
          <w:sz w:val="22"/>
          <w:szCs w:val="22"/>
        </w:rPr>
      </w:pPr>
    </w:p>
    <w:p w14:paraId="775DDB4F" w14:textId="77777777" w:rsidR="00954F49" w:rsidRPr="00F252CA" w:rsidRDefault="00954F49" w:rsidP="007B1A5A">
      <w:pPr>
        <w:rPr>
          <w:sz w:val="22"/>
          <w:szCs w:val="22"/>
        </w:rPr>
      </w:pPr>
      <w:r w:rsidRPr="00F252CA">
        <w:rPr>
          <w:sz w:val="22"/>
          <w:szCs w:val="22"/>
        </w:rPr>
        <w:t>Pred použitím si prečítajte písomnú informáciu pre používateľa.</w:t>
      </w:r>
    </w:p>
    <w:p w14:paraId="66B34F92" w14:textId="77777777" w:rsidR="00231DC3" w:rsidRPr="00F252CA" w:rsidRDefault="00954F49" w:rsidP="007B1A5A">
      <w:pPr>
        <w:rPr>
          <w:sz w:val="22"/>
          <w:szCs w:val="22"/>
        </w:rPr>
      </w:pPr>
      <w:r w:rsidRPr="00F252CA">
        <w:rPr>
          <w:sz w:val="22"/>
          <w:szCs w:val="22"/>
        </w:rPr>
        <w:t>Perorálne</w:t>
      </w:r>
      <w:r w:rsidR="00231DC3" w:rsidRPr="00F252CA">
        <w:rPr>
          <w:sz w:val="22"/>
          <w:szCs w:val="22"/>
        </w:rPr>
        <w:t xml:space="preserve"> použitie</w:t>
      </w:r>
    </w:p>
    <w:p w14:paraId="08008735" w14:textId="77777777" w:rsidR="00231DC3" w:rsidRPr="00F252CA" w:rsidRDefault="00231DC3" w:rsidP="007B1A5A">
      <w:pPr>
        <w:rPr>
          <w:sz w:val="22"/>
          <w:szCs w:val="22"/>
        </w:rPr>
      </w:pPr>
    </w:p>
    <w:p w14:paraId="174FB6B3" w14:textId="77777777" w:rsidR="00231DC3" w:rsidRPr="00F252CA" w:rsidRDefault="00231DC3" w:rsidP="007B1A5A">
      <w:pPr>
        <w:rPr>
          <w:sz w:val="22"/>
          <w:szCs w:val="22"/>
        </w:rPr>
      </w:pPr>
    </w:p>
    <w:p w14:paraId="6820BE93" w14:textId="77777777" w:rsidR="008C519B" w:rsidRPr="00F252CA" w:rsidRDefault="008C519B"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6.</w:t>
      </w:r>
      <w:r w:rsidRPr="00F252CA">
        <w:rPr>
          <w:b/>
          <w:sz w:val="22"/>
          <w:szCs w:val="22"/>
        </w:rPr>
        <w:tab/>
        <w:t>ŠPECIÁLNE UPOZORNENIE, ŽE LIEK SA MUSÍ UCHOVÁVAŤ MIMO DOHĽADU A DOSAHU DETÍ</w:t>
      </w:r>
    </w:p>
    <w:p w14:paraId="4B3C0D88" w14:textId="77777777" w:rsidR="00231DC3" w:rsidRPr="00F252CA" w:rsidRDefault="00231DC3" w:rsidP="007B1A5A">
      <w:pPr>
        <w:rPr>
          <w:sz w:val="22"/>
          <w:szCs w:val="22"/>
        </w:rPr>
      </w:pPr>
    </w:p>
    <w:p w14:paraId="59DFE51C" w14:textId="77777777" w:rsidR="00231DC3" w:rsidRPr="00F252CA" w:rsidRDefault="00231DC3" w:rsidP="007B1A5A">
      <w:pPr>
        <w:rPr>
          <w:sz w:val="22"/>
          <w:szCs w:val="22"/>
        </w:rPr>
      </w:pPr>
      <w:r w:rsidRPr="00F252CA">
        <w:rPr>
          <w:sz w:val="22"/>
          <w:szCs w:val="22"/>
        </w:rPr>
        <w:t xml:space="preserve">Uchovávajte mimo dohľadu </w:t>
      </w:r>
      <w:r w:rsidR="00A60EFC" w:rsidRPr="00F252CA">
        <w:rPr>
          <w:sz w:val="22"/>
          <w:szCs w:val="22"/>
        </w:rPr>
        <w:t xml:space="preserve">a dosahu </w:t>
      </w:r>
      <w:r w:rsidRPr="00F252CA">
        <w:rPr>
          <w:sz w:val="22"/>
          <w:szCs w:val="22"/>
        </w:rPr>
        <w:t>detí.</w:t>
      </w:r>
    </w:p>
    <w:p w14:paraId="7D6540AE" w14:textId="77777777" w:rsidR="00231DC3" w:rsidRPr="00F252CA" w:rsidRDefault="00231DC3" w:rsidP="007B1A5A">
      <w:pPr>
        <w:rPr>
          <w:bCs/>
          <w:sz w:val="22"/>
          <w:szCs w:val="22"/>
        </w:rPr>
      </w:pPr>
    </w:p>
    <w:p w14:paraId="306F476D" w14:textId="77777777" w:rsidR="00231DC3" w:rsidRPr="00F252CA" w:rsidRDefault="00231DC3" w:rsidP="007B1A5A">
      <w:pPr>
        <w:rPr>
          <w:sz w:val="22"/>
          <w:szCs w:val="22"/>
        </w:rPr>
      </w:pPr>
    </w:p>
    <w:p w14:paraId="3813EFF3"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7.</w:t>
      </w:r>
      <w:r w:rsidRPr="00F252CA">
        <w:rPr>
          <w:b/>
          <w:sz w:val="22"/>
          <w:szCs w:val="22"/>
        </w:rPr>
        <w:tab/>
        <w:t>INÉ ŠPECIÁLNE UPOZORNENIE</w:t>
      </w:r>
      <w:r w:rsidR="00954F49" w:rsidRPr="00F252CA">
        <w:rPr>
          <w:b/>
          <w:sz w:val="22"/>
          <w:szCs w:val="22"/>
        </w:rPr>
        <w:t xml:space="preserve"> (</w:t>
      </w:r>
      <w:r w:rsidRPr="00F252CA">
        <w:rPr>
          <w:b/>
          <w:sz w:val="22"/>
          <w:szCs w:val="22"/>
        </w:rPr>
        <w:t>UPOZORNENIA</w:t>
      </w:r>
      <w:r w:rsidR="00954F49" w:rsidRPr="00F252CA">
        <w:rPr>
          <w:b/>
          <w:sz w:val="22"/>
          <w:szCs w:val="22"/>
        </w:rPr>
        <w:t>)</w:t>
      </w:r>
      <w:r w:rsidRPr="00F252CA">
        <w:rPr>
          <w:b/>
          <w:sz w:val="22"/>
          <w:szCs w:val="22"/>
        </w:rPr>
        <w:t>, AK JE TO POTREBNÉ</w:t>
      </w:r>
    </w:p>
    <w:p w14:paraId="6FE8FE76" w14:textId="77777777" w:rsidR="00231DC3" w:rsidRPr="00F252CA" w:rsidRDefault="00231DC3" w:rsidP="007B1A5A">
      <w:pPr>
        <w:rPr>
          <w:sz w:val="22"/>
          <w:szCs w:val="22"/>
        </w:rPr>
      </w:pPr>
    </w:p>
    <w:p w14:paraId="5876F61E" w14:textId="77777777" w:rsidR="006B4EFB" w:rsidRPr="00F252CA" w:rsidRDefault="006B4EFB" w:rsidP="006B4EFB">
      <w:pPr>
        <w:rPr>
          <w:sz w:val="22"/>
          <w:szCs w:val="22"/>
        </w:rPr>
      </w:pPr>
      <w:r w:rsidRPr="00F252CA">
        <w:rPr>
          <w:sz w:val="22"/>
          <w:szCs w:val="22"/>
        </w:rPr>
        <w:t>KARTA PRE PACIENTA vo vnútri</w:t>
      </w:r>
    </w:p>
    <w:p w14:paraId="66CCC379" w14:textId="77777777" w:rsidR="00231DC3" w:rsidRPr="00F252CA" w:rsidRDefault="00231DC3" w:rsidP="007B1A5A">
      <w:pPr>
        <w:rPr>
          <w:sz w:val="22"/>
          <w:szCs w:val="22"/>
        </w:rPr>
      </w:pPr>
    </w:p>
    <w:p w14:paraId="5873EC58" w14:textId="77777777" w:rsidR="006B4EFB" w:rsidRPr="00F252CA" w:rsidRDefault="006B4EFB" w:rsidP="007B1A5A">
      <w:pPr>
        <w:rPr>
          <w:sz w:val="22"/>
          <w:szCs w:val="22"/>
        </w:rPr>
      </w:pPr>
    </w:p>
    <w:p w14:paraId="723EE1AE"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8.</w:t>
      </w:r>
      <w:r w:rsidRPr="00F252CA">
        <w:rPr>
          <w:b/>
          <w:sz w:val="22"/>
          <w:szCs w:val="22"/>
        </w:rPr>
        <w:tab/>
        <w:t>DÁTUM EXSPIRÁCIE</w:t>
      </w:r>
    </w:p>
    <w:p w14:paraId="7164B7C2" w14:textId="77777777" w:rsidR="00231DC3" w:rsidRPr="00F252CA" w:rsidRDefault="00231DC3" w:rsidP="007B1A5A">
      <w:pPr>
        <w:rPr>
          <w:sz w:val="22"/>
          <w:szCs w:val="22"/>
        </w:rPr>
      </w:pPr>
    </w:p>
    <w:p w14:paraId="3FEA8EE1" w14:textId="77777777" w:rsidR="00231DC3" w:rsidRPr="00F252CA" w:rsidRDefault="00231DC3" w:rsidP="007B1A5A">
      <w:pPr>
        <w:rPr>
          <w:sz w:val="22"/>
          <w:szCs w:val="22"/>
        </w:rPr>
      </w:pPr>
      <w:r w:rsidRPr="00F252CA">
        <w:rPr>
          <w:sz w:val="22"/>
          <w:szCs w:val="22"/>
        </w:rPr>
        <w:t>EXP</w:t>
      </w:r>
    </w:p>
    <w:p w14:paraId="24781BE4" w14:textId="77777777" w:rsidR="00590B3C" w:rsidRPr="00F252CA" w:rsidRDefault="00590B3C" w:rsidP="007B1A5A">
      <w:pPr>
        <w:rPr>
          <w:sz w:val="22"/>
          <w:szCs w:val="22"/>
        </w:rPr>
      </w:pPr>
    </w:p>
    <w:p w14:paraId="2ED2BE9D" w14:textId="77777777" w:rsidR="00590B3C" w:rsidRPr="00F252CA" w:rsidRDefault="00590B3C" w:rsidP="007B1A5A">
      <w:pPr>
        <w:rPr>
          <w:sz w:val="22"/>
          <w:szCs w:val="22"/>
        </w:rPr>
      </w:pPr>
      <w:r w:rsidRPr="00F252CA">
        <w:rPr>
          <w:sz w:val="22"/>
          <w:szCs w:val="22"/>
        </w:rPr>
        <w:t>Po prvom otvorení spotrebujte do 50</w:t>
      </w:r>
      <w:r w:rsidR="007F2E2F" w:rsidRPr="00F252CA">
        <w:rPr>
          <w:sz w:val="22"/>
          <w:szCs w:val="22"/>
        </w:rPr>
        <w:t> </w:t>
      </w:r>
      <w:r w:rsidRPr="00F252CA">
        <w:rPr>
          <w:sz w:val="22"/>
          <w:szCs w:val="22"/>
        </w:rPr>
        <w:t>dní.</w:t>
      </w:r>
    </w:p>
    <w:p w14:paraId="65E75D22" w14:textId="77777777" w:rsidR="00231DC3" w:rsidRPr="00F252CA" w:rsidRDefault="00231DC3" w:rsidP="007B1A5A">
      <w:pPr>
        <w:rPr>
          <w:sz w:val="22"/>
          <w:szCs w:val="22"/>
        </w:rPr>
      </w:pPr>
    </w:p>
    <w:p w14:paraId="77ECC1DB" w14:textId="77777777" w:rsidR="00954F49" w:rsidRPr="00F252CA" w:rsidRDefault="00954F49" w:rsidP="007B1A5A">
      <w:pPr>
        <w:pStyle w:val="Corpsdetexte1"/>
        <w:rPr>
          <w:lang w:val="sk-SK"/>
        </w:rPr>
      </w:pPr>
      <w:r w:rsidRPr="00F252CA">
        <w:rPr>
          <w:lang w:val="sk-SK"/>
        </w:rPr>
        <w:t>Dátum prvého otvorenia:_____</w:t>
      </w:r>
    </w:p>
    <w:p w14:paraId="50D5ECF6" w14:textId="77777777" w:rsidR="00231DC3" w:rsidRPr="00F252CA" w:rsidRDefault="00231DC3" w:rsidP="007B1A5A">
      <w:pPr>
        <w:rPr>
          <w:sz w:val="22"/>
          <w:szCs w:val="22"/>
        </w:rPr>
      </w:pPr>
    </w:p>
    <w:p w14:paraId="39F083B1" w14:textId="77777777" w:rsidR="00954F49" w:rsidRPr="00F252CA" w:rsidRDefault="00954F49" w:rsidP="007B1A5A">
      <w:pPr>
        <w:rPr>
          <w:sz w:val="22"/>
          <w:szCs w:val="22"/>
        </w:rPr>
      </w:pPr>
    </w:p>
    <w:p w14:paraId="5AF8ED79" w14:textId="77777777" w:rsidR="008C519B" w:rsidRPr="00F252CA" w:rsidRDefault="008C519B" w:rsidP="007B1A5A">
      <w:pPr>
        <w:keepNext/>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t>9.</w:t>
      </w:r>
      <w:r w:rsidRPr="00F252CA">
        <w:rPr>
          <w:b/>
          <w:sz w:val="22"/>
          <w:szCs w:val="22"/>
        </w:rPr>
        <w:tab/>
        <w:t>ŠPECIÁLNE PODMIENKY NA UCHOVÁVANIE</w:t>
      </w:r>
    </w:p>
    <w:p w14:paraId="1ABB2270" w14:textId="77777777" w:rsidR="00231DC3" w:rsidRPr="00F252CA" w:rsidRDefault="00231DC3" w:rsidP="007B1A5A">
      <w:pPr>
        <w:keepNext/>
        <w:rPr>
          <w:sz w:val="22"/>
          <w:szCs w:val="22"/>
        </w:rPr>
      </w:pPr>
    </w:p>
    <w:p w14:paraId="1824D03F" w14:textId="77777777" w:rsidR="00231DC3" w:rsidRPr="00F252CA" w:rsidRDefault="00231DC3" w:rsidP="007B1A5A">
      <w:pPr>
        <w:keepNext/>
        <w:tabs>
          <w:tab w:val="center" w:pos="4664"/>
        </w:tabs>
        <w:rPr>
          <w:sz w:val="22"/>
          <w:szCs w:val="22"/>
        </w:rPr>
      </w:pPr>
      <w:r w:rsidRPr="00F252CA">
        <w:rPr>
          <w:sz w:val="22"/>
          <w:szCs w:val="22"/>
        </w:rPr>
        <w:t>Uchovávajte pri teplote neprevyšujúcej 30</w:t>
      </w:r>
      <w:r w:rsidRPr="00F252CA">
        <w:rPr>
          <w:sz w:val="22"/>
          <w:szCs w:val="22"/>
        </w:rPr>
        <w:sym w:font="Symbol" w:char="F0B0"/>
      </w:r>
      <w:r w:rsidRPr="00F252CA">
        <w:rPr>
          <w:sz w:val="22"/>
          <w:szCs w:val="22"/>
        </w:rPr>
        <w:t>C.</w:t>
      </w:r>
    </w:p>
    <w:p w14:paraId="5755C525" w14:textId="77777777" w:rsidR="003A4390" w:rsidRPr="00F252CA" w:rsidRDefault="003A4390" w:rsidP="007B1A5A">
      <w:pPr>
        <w:rPr>
          <w:sz w:val="22"/>
          <w:szCs w:val="22"/>
        </w:rPr>
      </w:pPr>
      <w:r w:rsidRPr="00F252CA">
        <w:rPr>
          <w:sz w:val="22"/>
          <w:szCs w:val="22"/>
        </w:rPr>
        <w:t>Udržiavajte fľaštičku tesne uzavretú</w:t>
      </w:r>
      <w:r w:rsidR="00841CD2" w:rsidRPr="00F252CA">
        <w:rPr>
          <w:sz w:val="22"/>
          <w:szCs w:val="22"/>
        </w:rPr>
        <w:t xml:space="preserve"> na ochranu</w:t>
      </w:r>
      <w:r w:rsidRPr="00F252CA">
        <w:rPr>
          <w:sz w:val="22"/>
          <w:szCs w:val="22"/>
        </w:rPr>
        <w:t xml:space="preserve"> pred vlhkosťou.</w:t>
      </w:r>
    </w:p>
    <w:p w14:paraId="1079087E" w14:textId="77777777" w:rsidR="00231DC3" w:rsidRPr="00F252CA" w:rsidRDefault="00231DC3" w:rsidP="007B1A5A">
      <w:pPr>
        <w:rPr>
          <w:sz w:val="22"/>
          <w:szCs w:val="22"/>
        </w:rPr>
      </w:pPr>
    </w:p>
    <w:p w14:paraId="0E477A68" w14:textId="77777777" w:rsidR="00350748" w:rsidRPr="00F252CA" w:rsidRDefault="00350748" w:rsidP="007B1A5A">
      <w:pPr>
        <w:rPr>
          <w:sz w:val="22"/>
          <w:szCs w:val="22"/>
        </w:rPr>
      </w:pPr>
    </w:p>
    <w:p w14:paraId="672F96D6" w14:textId="77777777" w:rsidR="008C519B" w:rsidRPr="00F252CA" w:rsidRDefault="008C519B" w:rsidP="007B1A5A">
      <w:pPr>
        <w:keepNext/>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10.</w:t>
      </w:r>
      <w:r w:rsidRPr="00F252CA">
        <w:rPr>
          <w:b/>
          <w:sz w:val="22"/>
          <w:szCs w:val="22"/>
        </w:rPr>
        <w:tab/>
        <w:t>ŠPECIÁLNE UPOZORNENIA NA LIKVIDÁCIU NEPOUŽITÝCH LIEKOV ALEBO ODPADOV Z</w:t>
      </w:r>
      <w:r w:rsidR="00954F49" w:rsidRPr="00F252CA">
        <w:rPr>
          <w:b/>
          <w:sz w:val="22"/>
          <w:szCs w:val="22"/>
        </w:rPr>
        <w:t> </w:t>
      </w:r>
      <w:r w:rsidRPr="00F252CA">
        <w:rPr>
          <w:b/>
          <w:sz w:val="22"/>
          <w:szCs w:val="22"/>
        </w:rPr>
        <w:t>NICH VZNIKNUTÝCH, AK JE TO VHODNÉ</w:t>
      </w:r>
    </w:p>
    <w:p w14:paraId="27BA6C48" w14:textId="77777777" w:rsidR="00231DC3" w:rsidRPr="00F252CA" w:rsidRDefault="00231DC3" w:rsidP="007B1A5A">
      <w:pPr>
        <w:rPr>
          <w:sz w:val="22"/>
          <w:szCs w:val="22"/>
        </w:rPr>
      </w:pPr>
    </w:p>
    <w:p w14:paraId="35D8C625" w14:textId="77777777" w:rsidR="00231DC3" w:rsidRPr="00F252CA" w:rsidRDefault="00231DC3" w:rsidP="007B1A5A">
      <w:pPr>
        <w:rPr>
          <w:sz w:val="22"/>
          <w:szCs w:val="22"/>
        </w:rPr>
      </w:pPr>
    </w:p>
    <w:p w14:paraId="583657ED" w14:textId="77777777" w:rsidR="008C519B" w:rsidRPr="00F252CA" w:rsidRDefault="008C519B" w:rsidP="007B1A5A">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11.</w:t>
      </w:r>
      <w:r w:rsidRPr="00F252CA">
        <w:rPr>
          <w:b/>
          <w:sz w:val="22"/>
          <w:szCs w:val="22"/>
        </w:rPr>
        <w:tab/>
        <w:t>NÁZOV A</w:t>
      </w:r>
      <w:r w:rsidR="00954F49" w:rsidRPr="00F252CA">
        <w:rPr>
          <w:b/>
          <w:sz w:val="22"/>
          <w:szCs w:val="22"/>
        </w:rPr>
        <w:t> </w:t>
      </w:r>
      <w:r w:rsidRPr="00F252CA">
        <w:rPr>
          <w:b/>
          <w:sz w:val="22"/>
          <w:szCs w:val="22"/>
        </w:rPr>
        <w:t>ADRESA DRŽITEĽA ROZHODNUTIA O</w:t>
      </w:r>
      <w:r w:rsidR="00954F49" w:rsidRPr="00F252CA">
        <w:rPr>
          <w:b/>
          <w:sz w:val="22"/>
          <w:szCs w:val="22"/>
        </w:rPr>
        <w:t> </w:t>
      </w:r>
      <w:r w:rsidRPr="00F252CA">
        <w:rPr>
          <w:b/>
          <w:sz w:val="22"/>
          <w:szCs w:val="22"/>
        </w:rPr>
        <w:t>REGISTRÁCII</w:t>
      </w:r>
    </w:p>
    <w:p w14:paraId="37D7FAD0" w14:textId="77777777" w:rsidR="00231DC3" w:rsidRPr="00F252CA" w:rsidRDefault="00231DC3" w:rsidP="007B1A5A">
      <w:pPr>
        <w:keepNext/>
        <w:rPr>
          <w:sz w:val="22"/>
          <w:szCs w:val="22"/>
        </w:rPr>
      </w:pPr>
    </w:p>
    <w:p w14:paraId="73BDBDA0" w14:textId="77777777" w:rsidR="00B02D70" w:rsidRPr="00F252CA" w:rsidRDefault="009E668F" w:rsidP="007B1A5A">
      <w:pPr>
        <w:keepNext/>
        <w:rPr>
          <w:sz w:val="22"/>
          <w:szCs w:val="22"/>
        </w:rPr>
      </w:pPr>
      <w:r w:rsidRPr="00F252CA">
        <w:rPr>
          <w:sz w:val="22"/>
          <w:szCs w:val="22"/>
        </w:rPr>
        <w:t>Chiesi Farmaceutici S.p.A.</w:t>
      </w:r>
    </w:p>
    <w:p w14:paraId="51208894" w14:textId="77777777" w:rsidR="00BC08C2" w:rsidRPr="00F252CA" w:rsidRDefault="009E668F" w:rsidP="007B1A5A">
      <w:pPr>
        <w:keepNext/>
        <w:rPr>
          <w:sz w:val="22"/>
          <w:szCs w:val="22"/>
        </w:rPr>
      </w:pPr>
      <w:r w:rsidRPr="00F252CA">
        <w:rPr>
          <w:sz w:val="22"/>
          <w:szCs w:val="22"/>
        </w:rPr>
        <w:t>Via Palermo 26/A</w:t>
      </w:r>
    </w:p>
    <w:p w14:paraId="68246D81" w14:textId="77777777" w:rsidR="00BC08C2" w:rsidRPr="00F252CA" w:rsidRDefault="009E668F" w:rsidP="007B1A5A">
      <w:pPr>
        <w:keepNext/>
        <w:rPr>
          <w:sz w:val="22"/>
          <w:szCs w:val="22"/>
        </w:rPr>
      </w:pPr>
      <w:r w:rsidRPr="00F252CA">
        <w:rPr>
          <w:sz w:val="22"/>
          <w:szCs w:val="22"/>
        </w:rPr>
        <w:t>43122 Parma</w:t>
      </w:r>
    </w:p>
    <w:p w14:paraId="5889E29A" w14:textId="77777777" w:rsidR="00231DC3" w:rsidRPr="00F252CA" w:rsidRDefault="009E668F" w:rsidP="007B1A5A">
      <w:pPr>
        <w:rPr>
          <w:sz w:val="22"/>
          <w:szCs w:val="22"/>
        </w:rPr>
      </w:pPr>
      <w:r w:rsidRPr="00F252CA">
        <w:rPr>
          <w:sz w:val="22"/>
          <w:szCs w:val="22"/>
        </w:rPr>
        <w:t>Taliansko</w:t>
      </w:r>
    </w:p>
    <w:p w14:paraId="3CC707A3" w14:textId="77777777" w:rsidR="00B02D70" w:rsidRPr="00F252CA" w:rsidRDefault="00B02D70" w:rsidP="007B1A5A">
      <w:pPr>
        <w:rPr>
          <w:bCs/>
          <w:sz w:val="22"/>
          <w:szCs w:val="22"/>
        </w:rPr>
      </w:pPr>
    </w:p>
    <w:p w14:paraId="3A7CBBF3" w14:textId="77777777" w:rsidR="00231DC3" w:rsidRPr="00F252CA" w:rsidRDefault="00231DC3" w:rsidP="007B1A5A">
      <w:pPr>
        <w:rPr>
          <w:sz w:val="22"/>
          <w:szCs w:val="22"/>
        </w:rPr>
      </w:pPr>
    </w:p>
    <w:p w14:paraId="5E433AE8"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12.</w:t>
      </w:r>
      <w:r w:rsidRPr="00F252CA">
        <w:rPr>
          <w:b/>
          <w:sz w:val="22"/>
          <w:szCs w:val="22"/>
        </w:rPr>
        <w:tab/>
        <w:t>REGISTRAČNÉ ČÍSLO</w:t>
      </w:r>
    </w:p>
    <w:p w14:paraId="5437CA1F" w14:textId="77777777" w:rsidR="00231DC3" w:rsidRPr="00F252CA" w:rsidRDefault="00231DC3" w:rsidP="007B1A5A">
      <w:pPr>
        <w:rPr>
          <w:sz w:val="22"/>
          <w:szCs w:val="22"/>
        </w:rPr>
      </w:pPr>
    </w:p>
    <w:p w14:paraId="7B51DA0E" w14:textId="77777777" w:rsidR="00993D54" w:rsidRPr="00F252CA" w:rsidRDefault="00441D62" w:rsidP="007B1A5A">
      <w:pPr>
        <w:rPr>
          <w:sz w:val="22"/>
          <w:szCs w:val="22"/>
        </w:rPr>
      </w:pPr>
      <w:r w:rsidRPr="00F252CA">
        <w:rPr>
          <w:bCs/>
          <w:sz w:val="22"/>
          <w:szCs w:val="22"/>
        </w:rPr>
        <w:t>EU/1/99/108/004</w:t>
      </w:r>
    </w:p>
    <w:p w14:paraId="0E274047" w14:textId="77777777" w:rsidR="00231DC3" w:rsidRPr="00F252CA" w:rsidRDefault="00231DC3" w:rsidP="007B1A5A">
      <w:pPr>
        <w:rPr>
          <w:bCs/>
          <w:sz w:val="22"/>
          <w:szCs w:val="22"/>
        </w:rPr>
      </w:pPr>
    </w:p>
    <w:p w14:paraId="12D99A92" w14:textId="77777777" w:rsidR="00231DC3" w:rsidRPr="00F252CA" w:rsidRDefault="00231DC3" w:rsidP="007B1A5A">
      <w:pPr>
        <w:rPr>
          <w:sz w:val="22"/>
          <w:szCs w:val="22"/>
        </w:rPr>
      </w:pPr>
    </w:p>
    <w:p w14:paraId="410B7E0C"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13.</w:t>
      </w:r>
      <w:r w:rsidRPr="00F252CA">
        <w:rPr>
          <w:b/>
          <w:sz w:val="22"/>
          <w:szCs w:val="22"/>
        </w:rPr>
        <w:tab/>
        <w:t>ČÍSLO VÝROBNEJ ŠARŽE</w:t>
      </w:r>
    </w:p>
    <w:p w14:paraId="70EF763C" w14:textId="77777777" w:rsidR="00231DC3" w:rsidRPr="00F252CA" w:rsidRDefault="00231DC3" w:rsidP="007B1A5A">
      <w:pPr>
        <w:rPr>
          <w:sz w:val="22"/>
          <w:szCs w:val="22"/>
        </w:rPr>
      </w:pPr>
    </w:p>
    <w:p w14:paraId="2D97E0DF" w14:textId="77777777" w:rsidR="00231DC3" w:rsidRPr="00F252CA" w:rsidRDefault="00205786" w:rsidP="007B1A5A">
      <w:pPr>
        <w:rPr>
          <w:sz w:val="22"/>
          <w:szCs w:val="22"/>
        </w:rPr>
      </w:pPr>
      <w:r w:rsidRPr="00F252CA">
        <w:rPr>
          <w:sz w:val="22"/>
          <w:szCs w:val="22"/>
        </w:rPr>
        <w:t>Lot</w:t>
      </w:r>
    </w:p>
    <w:p w14:paraId="369A9544" w14:textId="77777777" w:rsidR="00231DC3" w:rsidRPr="00F252CA" w:rsidRDefault="00231DC3" w:rsidP="007B1A5A">
      <w:pPr>
        <w:rPr>
          <w:sz w:val="22"/>
          <w:szCs w:val="22"/>
        </w:rPr>
      </w:pPr>
    </w:p>
    <w:p w14:paraId="635D2BC4" w14:textId="77777777" w:rsidR="00231DC3" w:rsidRPr="00F252CA" w:rsidRDefault="00231DC3" w:rsidP="007B1A5A">
      <w:pPr>
        <w:rPr>
          <w:sz w:val="22"/>
          <w:szCs w:val="22"/>
        </w:rPr>
      </w:pPr>
    </w:p>
    <w:p w14:paraId="0864E4C9"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14.</w:t>
      </w:r>
      <w:r w:rsidRPr="00F252CA">
        <w:rPr>
          <w:b/>
          <w:sz w:val="22"/>
          <w:szCs w:val="22"/>
        </w:rPr>
        <w:tab/>
        <w:t>ZATRIEDENIE LIEKU PODĽA SPÔSOBU VÝDAJA</w:t>
      </w:r>
    </w:p>
    <w:p w14:paraId="21A999AF" w14:textId="77777777" w:rsidR="00231DC3" w:rsidRPr="00F252CA" w:rsidRDefault="00231DC3" w:rsidP="007B1A5A">
      <w:pPr>
        <w:rPr>
          <w:sz w:val="22"/>
          <w:szCs w:val="22"/>
        </w:rPr>
      </w:pPr>
    </w:p>
    <w:p w14:paraId="02799DED" w14:textId="77777777" w:rsidR="00231DC3" w:rsidRPr="00F252CA" w:rsidRDefault="00231DC3" w:rsidP="007B1A5A">
      <w:pPr>
        <w:rPr>
          <w:sz w:val="22"/>
          <w:szCs w:val="22"/>
        </w:rPr>
      </w:pPr>
    </w:p>
    <w:p w14:paraId="0EAC4E4A"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15.</w:t>
      </w:r>
      <w:r w:rsidRPr="00F252CA">
        <w:rPr>
          <w:b/>
          <w:sz w:val="22"/>
          <w:szCs w:val="22"/>
        </w:rPr>
        <w:tab/>
        <w:t>POKYNY NA POUŽITIE</w:t>
      </w:r>
    </w:p>
    <w:p w14:paraId="0344216A" w14:textId="77777777" w:rsidR="00231DC3" w:rsidRPr="00F252CA" w:rsidRDefault="00231DC3" w:rsidP="007B1A5A">
      <w:pPr>
        <w:rPr>
          <w:sz w:val="22"/>
          <w:szCs w:val="22"/>
        </w:rPr>
      </w:pPr>
    </w:p>
    <w:p w14:paraId="67C29049" w14:textId="77777777" w:rsidR="00231DC3" w:rsidRPr="00F252CA" w:rsidRDefault="00231DC3" w:rsidP="007B1A5A">
      <w:pPr>
        <w:rPr>
          <w:sz w:val="22"/>
          <w:szCs w:val="22"/>
        </w:rPr>
      </w:pPr>
    </w:p>
    <w:p w14:paraId="2E2623E1"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16.</w:t>
      </w:r>
      <w:r w:rsidRPr="00F252CA">
        <w:rPr>
          <w:b/>
          <w:sz w:val="22"/>
          <w:szCs w:val="22"/>
        </w:rPr>
        <w:tab/>
        <w:t>INFORMÁCIE V BRAILLOVOM PÍSME</w:t>
      </w:r>
    </w:p>
    <w:p w14:paraId="083B33AD" w14:textId="77777777" w:rsidR="00231DC3" w:rsidRPr="00F252CA" w:rsidRDefault="00231DC3" w:rsidP="007B1A5A">
      <w:pPr>
        <w:rPr>
          <w:bCs/>
          <w:sz w:val="22"/>
          <w:szCs w:val="22"/>
        </w:rPr>
      </w:pPr>
    </w:p>
    <w:p w14:paraId="623A2B85" w14:textId="77777777" w:rsidR="00231DC3" w:rsidRPr="00F252CA" w:rsidRDefault="00231DC3" w:rsidP="007B1A5A">
      <w:pPr>
        <w:rPr>
          <w:sz w:val="22"/>
          <w:szCs w:val="22"/>
        </w:rPr>
      </w:pPr>
      <w:r w:rsidRPr="00F252CA">
        <w:rPr>
          <w:sz w:val="22"/>
          <w:szCs w:val="22"/>
          <w:shd w:val="clear" w:color="auto" w:fill="D9D9D9"/>
        </w:rPr>
        <w:t xml:space="preserve">Ferriprox </w:t>
      </w:r>
      <w:r w:rsidR="00993D54" w:rsidRPr="00F252CA">
        <w:rPr>
          <w:sz w:val="22"/>
          <w:szCs w:val="22"/>
          <w:shd w:val="clear" w:color="auto" w:fill="D9D9D9"/>
        </w:rPr>
        <w:t>10</w:t>
      </w:r>
      <w:r w:rsidRPr="00F252CA">
        <w:rPr>
          <w:sz w:val="22"/>
          <w:szCs w:val="22"/>
          <w:shd w:val="clear" w:color="auto" w:fill="D9D9D9"/>
        </w:rPr>
        <w:t>00</w:t>
      </w:r>
      <w:r w:rsidR="00F66C50" w:rsidRPr="00F252CA">
        <w:rPr>
          <w:sz w:val="22"/>
          <w:szCs w:val="22"/>
          <w:shd w:val="clear" w:color="auto" w:fill="D9D9D9"/>
        </w:rPr>
        <w:t> mg</w:t>
      </w:r>
    </w:p>
    <w:p w14:paraId="6CA46594" w14:textId="77777777" w:rsidR="00E3387F" w:rsidRPr="00F252CA" w:rsidRDefault="00E3387F" w:rsidP="007B1A5A">
      <w:pPr>
        <w:rPr>
          <w:sz w:val="22"/>
          <w:szCs w:val="22"/>
        </w:rPr>
      </w:pPr>
    </w:p>
    <w:p w14:paraId="79D9DDEA" w14:textId="77777777" w:rsidR="00E3387F" w:rsidRPr="00F252CA" w:rsidRDefault="00E3387F" w:rsidP="007B1A5A">
      <w:pPr>
        <w:rPr>
          <w:sz w:val="22"/>
          <w:szCs w:val="22"/>
        </w:rPr>
      </w:pPr>
    </w:p>
    <w:p w14:paraId="362363A7"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17.</w:t>
      </w:r>
      <w:r w:rsidRPr="00F252CA">
        <w:rPr>
          <w:b/>
          <w:sz w:val="22"/>
          <w:szCs w:val="22"/>
        </w:rPr>
        <w:tab/>
        <w:t>ŠPECIFICKÝ IDENTIFIKÁTOR – DVOJROZMERNÝ ČIAROVÝ KÓD</w:t>
      </w:r>
    </w:p>
    <w:p w14:paraId="06B2CB13" w14:textId="77777777" w:rsidR="00EE66F6" w:rsidRPr="00F252CA" w:rsidRDefault="00EE66F6" w:rsidP="007B1A5A">
      <w:pPr>
        <w:rPr>
          <w:sz w:val="22"/>
          <w:szCs w:val="22"/>
        </w:rPr>
      </w:pPr>
    </w:p>
    <w:p w14:paraId="14253D5F" w14:textId="77777777" w:rsidR="00EE66F6" w:rsidRPr="00F252CA" w:rsidRDefault="00EE66F6" w:rsidP="007B1A5A">
      <w:pPr>
        <w:rPr>
          <w:sz w:val="22"/>
          <w:szCs w:val="22"/>
        </w:rPr>
      </w:pPr>
      <w:r w:rsidRPr="00F252CA">
        <w:rPr>
          <w:sz w:val="22"/>
          <w:szCs w:val="22"/>
          <w:shd w:val="clear" w:color="auto" w:fill="D9D9D9"/>
        </w:rPr>
        <w:t>Dvojrozmerný čiarový kód so špecifickým identifikátorom.</w:t>
      </w:r>
    </w:p>
    <w:p w14:paraId="3500580F" w14:textId="77777777" w:rsidR="000164C7" w:rsidRPr="00F252CA" w:rsidRDefault="000164C7" w:rsidP="000164C7">
      <w:pPr>
        <w:rPr>
          <w:sz w:val="22"/>
          <w:szCs w:val="22"/>
        </w:rPr>
      </w:pPr>
    </w:p>
    <w:p w14:paraId="693EFCAE" w14:textId="77777777" w:rsidR="000164C7" w:rsidRPr="00F252CA" w:rsidRDefault="000164C7" w:rsidP="000164C7">
      <w:pPr>
        <w:rPr>
          <w:sz w:val="22"/>
          <w:szCs w:val="22"/>
        </w:rPr>
      </w:pPr>
    </w:p>
    <w:p w14:paraId="21FFE6BB" w14:textId="77777777" w:rsidR="008C519B" w:rsidRPr="00F252CA" w:rsidRDefault="008C519B"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18.</w:t>
      </w:r>
      <w:r w:rsidRPr="00F252CA">
        <w:rPr>
          <w:b/>
          <w:sz w:val="22"/>
          <w:szCs w:val="22"/>
        </w:rPr>
        <w:tab/>
        <w:t>ŠPECIFICKÝ IDENTIFIKÁTOR – ÚDAJE ČITATEĽNÉ ĽUDSKÝM OKOM</w:t>
      </w:r>
    </w:p>
    <w:p w14:paraId="71434DA0" w14:textId="77777777" w:rsidR="00EE66F6" w:rsidRPr="00F252CA" w:rsidRDefault="00EE66F6" w:rsidP="007B1A5A">
      <w:pPr>
        <w:rPr>
          <w:bCs/>
          <w:sz w:val="22"/>
          <w:szCs w:val="22"/>
        </w:rPr>
      </w:pPr>
    </w:p>
    <w:p w14:paraId="3E05EE15" w14:textId="77777777" w:rsidR="00E3387F" w:rsidRPr="00F252CA" w:rsidRDefault="00E3387F" w:rsidP="007B1A5A">
      <w:pPr>
        <w:rPr>
          <w:sz w:val="22"/>
          <w:szCs w:val="22"/>
        </w:rPr>
      </w:pPr>
      <w:r w:rsidRPr="00F252CA">
        <w:rPr>
          <w:sz w:val="22"/>
          <w:szCs w:val="22"/>
        </w:rPr>
        <w:t xml:space="preserve">PC </w:t>
      </w:r>
    </w:p>
    <w:p w14:paraId="048B7852" w14:textId="77777777" w:rsidR="00E3387F" w:rsidRPr="00F252CA" w:rsidRDefault="00E3387F" w:rsidP="007B1A5A">
      <w:pPr>
        <w:rPr>
          <w:sz w:val="22"/>
          <w:szCs w:val="22"/>
        </w:rPr>
      </w:pPr>
      <w:r w:rsidRPr="00F252CA">
        <w:rPr>
          <w:sz w:val="22"/>
          <w:szCs w:val="22"/>
        </w:rPr>
        <w:t xml:space="preserve">SN </w:t>
      </w:r>
    </w:p>
    <w:p w14:paraId="75938959" w14:textId="77777777" w:rsidR="00E3387F" w:rsidRPr="00F252CA" w:rsidRDefault="00E3387F" w:rsidP="007B1A5A">
      <w:pPr>
        <w:rPr>
          <w:sz w:val="22"/>
          <w:szCs w:val="22"/>
        </w:rPr>
      </w:pPr>
      <w:r w:rsidRPr="00F252CA">
        <w:rPr>
          <w:sz w:val="22"/>
          <w:szCs w:val="22"/>
        </w:rPr>
        <w:t xml:space="preserve">NN </w:t>
      </w:r>
    </w:p>
    <w:p w14:paraId="380917F0" w14:textId="77777777" w:rsidR="00E3387F" w:rsidRPr="00F252CA" w:rsidRDefault="00E3387F" w:rsidP="007B1A5A">
      <w:pPr>
        <w:rPr>
          <w:sz w:val="22"/>
          <w:szCs w:val="22"/>
        </w:rPr>
      </w:pPr>
    </w:p>
    <w:p w14:paraId="18EB8EE3" w14:textId="77777777" w:rsidR="00D06295" w:rsidRPr="00F252CA" w:rsidRDefault="00D06295">
      <w:pPr>
        <w:rPr>
          <w:sz w:val="22"/>
          <w:szCs w:val="22"/>
        </w:rPr>
      </w:pPr>
      <w:r w:rsidRPr="00F252CA">
        <w:rPr>
          <w:sz w:val="22"/>
          <w:szCs w:val="22"/>
        </w:rPr>
        <w:br w:type="page"/>
      </w:r>
    </w:p>
    <w:p w14:paraId="4FE82EB9" w14:textId="06A59256"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lastRenderedPageBreak/>
        <w:t>ÚDAJE, KTORÉ MAJÚ BYŤ UVEDENÉ NA VNÚTORNOM OBALE</w:t>
      </w:r>
    </w:p>
    <w:p w14:paraId="19555590"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p>
    <w:p w14:paraId="79C02D6E"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1</w:t>
      </w:r>
      <w:r w:rsidR="00124CF3" w:rsidRPr="00F252CA">
        <w:rPr>
          <w:b/>
          <w:sz w:val="22"/>
          <w:szCs w:val="22"/>
        </w:rPr>
        <w:t> </w:t>
      </w:r>
      <w:r w:rsidRPr="00F252CA">
        <w:rPr>
          <w:b/>
          <w:sz w:val="22"/>
          <w:szCs w:val="22"/>
        </w:rPr>
        <w:t>000 MG FILMOM OBALENÉ TABLETY</w:t>
      </w:r>
    </w:p>
    <w:p w14:paraId="5C9BD709"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p>
    <w:p w14:paraId="61955AB2"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FĽAŠA S 50 TABLETAMI</w:t>
      </w:r>
    </w:p>
    <w:p w14:paraId="39C5441E"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p>
    <w:p w14:paraId="5FD30A7D" w14:textId="77777777" w:rsidR="00954F49" w:rsidRPr="00F252CA" w:rsidRDefault="00954F49" w:rsidP="007B1A5A">
      <w:pPr>
        <w:pBdr>
          <w:top w:val="single" w:sz="4" w:space="1" w:color="auto"/>
          <w:left w:val="single" w:sz="4" w:space="4" w:color="auto"/>
          <w:bottom w:val="single" w:sz="4" w:space="1" w:color="auto"/>
          <w:right w:val="single" w:sz="4" w:space="4" w:color="auto"/>
        </w:pBdr>
        <w:rPr>
          <w:b/>
          <w:sz w:val="22"/>
          <w:szCs w:val="22"/>
        </w:rPr>
      </w:pPr>
      <w:r w:rsidRPr="00F252CA">
        <w:rPr>
          <w:b/>
          <w:sz w:val="22"/>
          <w:szCs w:val="22"/>
        </w:rPr>
        <w:t>ŠTÍTOK</w:t>
      </w:r>
    </w:p>
    <w:p w14:paraId="3E464436" w14:textId="77777777" w:rsidR="00954F49" w:rsidRPr="00F252CA" w:rsidRDefault="00954F49" w:rsidP="007B1A5A">
      <w:pPr>
        <w:rPr>
          <w:sz w:val="22"/>
          <w:szCs w:val="22"/>
        </w:rPr>
      </w:pPr>
    </w:p>
    <w:p w14:paraId="28B3AD8D" w14:textId="77777777" w:rsidR="00954F49" w:rsidRPr="00F252CA" w:rsidRDefault="00954F49" w:rsidP="007B1A5A">
      <w:pPr>
        <w:rPr>
          <w:sz w:val="22"/>
          <w:szCs w:val="22"/>
        </w:rPr>
      </w:pPr>
    </w:p>
    <w:p w14:paraId="1015BD36"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w:t>
      </w:r>
      <w:r w:rsidRPr="00F252CA">
        <w:rPr>
          <w:b/>
          <w:sz w:val="22"/>
          <w:szCs w:val="22"/>
        </w:rPr>
        <w:tab/>
        <w:t>NÁZOV LIEKU</w:t>
      </w:r>
    </w:p>
    <w:p w14:paraId="2D0882EE" w14:textId="77777777" w:rsidR="00954F49" w:rsidRPr="00F252CA" w:rsidRDefault="00954F49" w:rsidP="007B1A5A">
      <w:pPr>
        <w:rPr>
          <w:sz w:val="22"/>
          <w:szCs w:val="22"/>
        </w:rPr>
      </w:pPr>
    </w:p>
    <w:p w14:paraId="3A93B4C9" w14:textId="77777777" w:rsidR="00954F49" w:rsidRPr="00F252CA" w:rsidRDefault="00954F49" w:rsidP="007B1A5A">
      <w:pPr>
        <w:rPr>
          <w:sz w:val="22"/>
          <w:szCs w:val="22"/>
        </w:rPr>
      </w:pPr>
      <w:r w:rsidRPr="00F252CA">
        <w:rPr>
          <w:sz w:val="22"/>
          <w:szCs w:val="22"/>
        </w:rPr>
        <w:t>Ferriprox 1</w:t>
      </w:r>
      <w:r w:rsidR="00124CF3" w:rsidRPr="00F252CA">
        <w:rPr>
          <w:sz w:val="22"/>
          <w:szCs w:val="22"/>
        </w:rPr>
        <w:t> </w:t>
      </w:r>
      <w:r w:rsidRPr="00F252CA">
        <w:rPr>
          <w:sz w:val="22"/>
          <w:szCs w:val="22"/>
        </w:rPr>
        <w:t>000 mg filmom obalené tablety</w:t>
      </w:r>
    </w:p>
    <w:p w14:paraId="4F8B5211" w14:textId="77777777" w:rsidR="00954F49" w:rsidRPr="00F252CA" w:rsidRDefault="00954F49" w:rsidP="007B1A5A">
      <w:pPr>
        <w:rPr>
          <w:sz w:val="22"/>
          <w:szCs w:val="22"/>
        </w:rPr>
      </w:pPr>
      <w:r w:rsidRPr="00F252CA">
        <w:rPr>
          <w:sz w:val="22"/>
          <w:szCs w:val="22"/>
        </w:rPr>
        <w:t>deferiprón</w:t>
      </w:r>
    </w:p>
    <w:p w14:paraId="2ED84838" w14:textId="77777777" w:rsidR="00954F49" w:rsidRPr="00F252CA" w:rsidRDefault="00954F49" w:rsidP="007B1A5A">
      <w:pPr>
        <w:rPr>
          <w:bCs/>
          <w:sz w:val="22"/>
          <w:szCs w:val="22"/>
        </w:rPr>
      </w:pPr>
    </w:p>
    <w:p w14:paraId="3A57515A" w14:textId="77777777" w:rsidR="00954F49" w:rsidRPr="00F252CA" w:rsidRDefault="00954F49" w:rsidP="007B1A5A">
      <w:pPr>
        <w:rPr>
          <w:sz w:val="22"/>
          <w:szCs w:val="22"/>
        </w:rPr>
      </w:pPr>
    </w:p>
    <w:p w14:paraId="42D8CEB3"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2.</w:t>
      </w:r>
      <w:r w:rsidRPr="00F252CA">
        <w:rPr>
          <w:b/>
          <w:sz w:val="22"/>
          <w:szCs w:val="22"/>
        </w:rPr>
        <w:tab/>
        <w:t>LIEČIVO (LIEČIVÁ)</w:t>
      </w:r>
    </w:p>
    <w:p w14:paraId="127E7D2D" w14:textId="77777777" w:rsidR="00954F49" w:rsidRPr="00F252CA" w:rsidRDefault="00954F49" w:rsidP="007B1A5A">
      <w:pPr>
        <w:rPr>
          <w:sz w:val="22"/>
          <w:szCs w:val="22"/>
        </w:rPr>
      </w:pPr>
    </w:p>
    <w:p w14:paraId="1994DA27" w14:textId="77777777" w:rsidR="00954F49" w:rsidRPr="00F252CA" w:rsidRDefault="00954F49" w:rsidP="007B1A5A">
      <w:pPr>
        <w:rPr>
          <w:sz w:val="22"/>
          <w:szCs w:val="22"/>
        </w:rPr>
      </w:pPr>
      <w:r w:rsidRPr="00F252CA">
        <w:rPr>
          <w:sz w:val="22"/>
          <w:szCs w:val="22"/>
        </w:rPr>
        <w:t>Každá tableta obsahuje 1</w:t>
      </w:r>
      <w:r w:rsidR="00124CF3" w:rsidRPr="00F252CA">
        <w:rPr>
          <w:sz w:val="22"/>
          <w:szCs w:val="22"/>
        </w:rPr>
        <w:t> </w:t>
      </w:r>
      <w:r w:rsidRPr="00F252CA">
        <w:rPr>
          <w:sz w:val="22"/>
          <w:szCs w:val="22"/>
        </w:rPr>
        <w:t>000 mg deferiprónu.</w:t>
      </w:r>
    </w:p>
    <w:p w14:paraId="7E81C37C" w14:textId="77777777" w:rsidR="00954F49" w:rsidRPr="00F252CA" w:rsidRDefault="00954F49" w:rsidP="007B1A5A">
      <w:pPr>
        <w:rPr>
          <w:sz w:val="22"/>
          <w:szCs w:val="22"/>
        </w:rPr>
      </w:pPr>
    </w:p>
    <w:p w14:paraId="53356A86" w14:textId="77777777" w:rsidR="00954F49" w:rsidRPr="00F252CA" w:rsidRDefault="00954F49" w:rsidP="007B1A5A">
      <w:pPr>
        <w:rPr>
          <w:sz w:val="22"/>
          <w:szCs w:val="22"/>
        </w:rPr>
      </w:pPr>
    </w:p>
    <w:p w14:paraId="434487E5"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3.</w:t>
      </w:r>
      <w:r w:rsidRPr="00F252CA">
        <w:rPr>
          <w:b/>
          <w:sz w:val="22"/>
          <w:szCs w:val="22"/>
        </w:rPr>
        <w:tab/>
        <w:t>ZOZNAM POMOCNÝCH LÁTOK</w:t>
      </w:r>
    </w:p>
    <w:p w14:paraId="371E47A4" w14:textId="77777777" w:rsidR="00954F49" w:rsidRPr="00F252CA" w:rsidRDefault="00954F49" w:rsidP="007B1A5A">
      <w:pPr>
        <w:rPr>
          <w:sz w:val="22"/>
          <w:szCs w:val="22"/>
        </w:rPr>
      </w:pPr>
    </w:p>
    <w:p w14:paraId="1FAF2430" w14:textId="77777777" w:rsidR="00954F49" w:rsidRPr="00F252CA" w:rsidRDefault="00954F49" w:rsidP="007B1A5A">
      <w:pPr>
        <w:rPr>
          <w:sz w:val="22"/>
          <w:szCs w:val="22"/>
        </w:rPr>
      </w:pPr>
    </w:p>
    <w:p w14:paraId="1D0C1577"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4.</w:t>
      </w:r>
      <w:r w:rsidRPr="00F252CA">
        <w:rPr>
          <w:b/>
          <w:sz w:val="22"/>
          <w:szCs w:val="22"/>
        </w:rPr>
        <w:tab/>
        <w:t>LIEKOVÁ FORMA A OBSAH</w:t>
      </w:r>
    </w:p>
    <w:p w14:paraId="73A02967" w14:textId="77777777" w:rsidR="00954F49" w:rsidRPr="00F252CA" w:rsidRDefault="00954F49" w:rsidP="007B1A5A">
      <w:pPr>
        <w:rPr>
          <w:sz w:val="22"/>
          <w:szCs w:val="22"/>
        </w:rPr>
      </w:pPr>
    </w:p>
    <w:p w14:paraId="626156F1" w14:textId="77777777" w:rsidR="00954F49" w:rsidRPr="00F252CA" w:rsidRDefault="00954F49" w:rsidP="007B1A5A">
      <w:pPr>
        <w:rPr>
          <w:sz w:val="22"/>
          <w:szCs w:val="22"/>
        </w:rPr>
      </w:pPr>
      <w:r w:rsidRPr="00F252CA">
        <w:rPr>
          <w:sz w:val="22"/>
          <w:szCs w:val="22"/>
          <w:shd w:val="clear" w:color="auto" w:fill="D9D9D9"/>
        </w:rPr>
        <w:t>Filmom obalená tableta</w:t>
      </w:r>
    </w:p>
    <w:p w14:paraId="4B514593" w14:textId="77777777" w:rsidR="00954F49" w:rsidRPr="00F252CA" w:rsidRDefault="00954F49" w:rsidP="007B1A5A">
      <w:pPr>
        <w:rPr>
          <w:sz w:val="22"/>
          <w:szCs w:val="22"/>
        </w:rPr>
      </w:pPr>
    </w:p>
    <w:p w14:paraId="07E6F312" w14:textId="77777777" w:rsidR="00954F49" w:rsidRPr="00F252CA" w:rsidRDefault="00954F49" w:rsidP="007B1A5A">
      <w:pPr>
        <w:rPr>
          <w:sz w:val="22"/>
          <w:szCs w:val="22"/>
        </w:rPr>
      </w:pPr>
      <w:r w:rsidRPr="00F252CA">
        <w:rPr>
          <w:sz w:val="22"/>
          <w:szCs w:val="22"/>
        </w:rPr>
        <w:t>50</w:t>
      </w:r>
      <w:r w:rsidR="00C31757" w:rsidRPr="00F252CA">
        <w:rPr>
          <w:sz w:val="22"/>
          <w:szCs w:val="22"/>
        </w:rPr>
        <w:t> </w:t>
      </w:r>
      <w:r w:rsidRPr="00F252CA">
        <w:rPr>
          <w:sz w:val="22"/>
          <w:szCs w:val="22"/>
        </w:rPr>
        <w:t>filmom obalených tabliet</w:t>
      </w:r>
    </w:p>
    <w:p w14:paraId="4207A4C6" w14:textId="77777777" w:rsidR="00954F49" w:rsidRPr="00F252CA" w:rsidRDefault="00954F49" w:rsidP="007B1A5A">
      <w:pPr>
        <w:rPr>
          <w:bCs/>
          <w:sz w:val="22"/>
          <w:szCs w:val="22"/>
        </w:rPr>
      </w:pPr>
    </w:p>
    <w:p w14:paraId="3A49125A" w14:textId="77777777" w:rsidR="00954F49" w:rsidRPr="00F252CA" w:rsidRDefault="00954F49" w:rsidP="007B1A5A">
      <w:pPr>
        <w:rPr>
          <w:sz w:val="22"/>
          <w:szCs w:val="22"/>
        </w:rPr>
      </w:pPr>
    </w:p>
    <w:p w14:paraId="2051D90B"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5.</w:t>
      </w:r>
      <w:r w:rsidRPr="00F252CA">
        <w:rPr>
          <w:b/>
          <w:sz w:val="22"/>
          <w:szCs w:val="22"/>
        </w:rPr>
        <w:tab/>
        <w:t>SPÔSOB A CESTA (CESTY)</w:t>
      </w:r>
      <w:r w:rsidRPr="00F252CA">
        <w:rPr>
          <w:sz w:val="22"/>
          <w:szCs w:val="22"/>
        </w:rPr>
        <w:t xml:space="preserve"> </w:t>
      </w:r>
      <w:r w:rsidRPr="00F252CA">
        <w:rPr>
          <w:b/>
          <w:sz w:val="22"/>
          <w:szCs w:val="22"/>
        </w:rPr>
        <w:t>PODÁVANIA</w:t>
      </w:r>
    </w:p>
    <w:p w14:paraId="7F00465F" w14:textId="77777777" w:rsidR="00954F49" w:rsidRPr="00F252CA" w:rsidRDefault="00954F49" w:rsidP="007B1A5A">
      <w:pPr>
        <w:rPr>
          <w:sz w:val="22"/>
          <w:szCs w:val="22"/>
        </w:rPr>
      </w:pPr>
    </w:p>
    <w:p w14:paraId="4898A060" w14:textId="77777777" w:rsidR="00954F49" w:rsidRPr="00F252CA" w:rsidRDefault="00954F49" w:rsidP="007B1A5A">
      <w:pPr>
        <w:rPr>
          <w:sz w:val="22"/>
          <w:szCs w:val="22"/>
        </w:rPr>
      </w:pPr>
      <w:r w:rsidRPr="00F252CA">
        <w:rPr>
          <w:sz w:val="22"/>
          <w:szCs w:val="22"/>
        </w:rPr>
        <w:t>Pred použitím si prečítajte písomnú informáciu pre používateľa.</w:t>
      </w:r>
    </w:p>
    <w:p w14:paraId="224D5214" w14:textId="77777777" w:rsidR="00954F49" w:rsidRPr="00F252CA" w:rsidRDefault="00954F49" w:rsidP="007B1A5A">
      <w:pPr>
        <w:rPr>
          <w:sz w:val="22"/>
          <w:szCs w:val="22"/>
        </w:rPr>
      </w:pPr>
      <w:r w:rsidRPr="00F252CA">
        <w:rPr>
          <w:sz w:val="22"/>
          <w:szCs w:val="22"/>
        </w:rPr>
        <w:t>Perorálne použitie</w:t>
      </w:r>
    </w:p>
    <w:p w14:paraId="0B527C85" w14:textId="77777777" w:rsidR="00954F49" w:rsidRPr="00F252CA" w:rsidRDefault="00954F49" w:rsidP="007B1A5A">
      <w:pPr>
        <w:rPr>
          <w:sz w:val="22"/>
          <w:szCs w:val="22"/>
        </w:rPr>
      </w:pPr>
    </w:p>
    <w:p w14:paraId="767FB715" w14:textId="77777777" w:rsidR="00954F49" w:rsidRPr="00F252CA" w:rsidRDefault="00954F49" w:rsidP="007B1A5A">
      <w:pPr>
        <w:rPr>
          <w:sz w:val="22"/>
          <w:szCs w:val="22"/>
        </w:rPr>
      </w:pPr>
    </w:p>
    <w:p w14:paraId="1C9F8662" w14:textId="77777777" w:rsidR="00954F49" w:rsidRPr="00F252CA" w:rsidRDefault="00954F49" w:rsidP="007B1A5A">
      <w:pPr>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6.</w:t>
      </w:r>
      <w:r w:rsidRPr="00F252CA">
        <w:rPr>
          <w:b/>
          <w:sz w:val="22"/>
          <w:szCs w:val="22"/>
        </w:rPr>
        <w:tab/>
        <w:t>ŠPECIÁLNE UPOZORNENIE, ŽE LIEK SA MUSÍ UCHOVÁVAŤ MIMO DOHĽADU A DOSAHU DETÍ</w:t>
      </w:r>
    </w:p>
    <w:p w14:paraId="2EF32ADB" w14:textId="77777777" w:rsidR="00954F49" w:rsidRPr="00F252CA" w:rsidRDefault="00954F49" w:rsidP="007B1A5A">
      <w:pPr>
        <w:rPr>
          <w:sz w:val="22"/>
          <w:szCs w:val="22"/>
        </w:rPr>
      </w:pPr>
    </w:p>
    <w:p w14:paraId="41BFD173" w14:textId="77777777" w:rsidR="00954F49" w:rsidRPr="00F252CA" w:rsidRDefault="00954F49" w:rsidP="007B1A5A">
      <w:pPr>
        <w:rPr>
          <w:sz w:val="22"/>
          <w:szCs w:val="22"/>
        </w:rPr>
      </w:pPr>
      <w:r w:rsidRPr="00F252CA">
        <w:rPr>
          <w:sz w:val="22"/>
          <w:szCs w:val="22"/>
        </w:rPr>
        <w:t>Uchovávajte mimo dohľadu a dosahu detí.</w:t>
      </w:r>
    </w:p>
    <w:p w14:paraId="76D303F6" w14:textId="77777777" w:rsidR="00954F49" w:rsidRPr="00F252CA" w:rsidRDefault="00954F49" w:rsidP="007B1A5A">
      <w:pPr>
        <w:rPr>
          <w:bCs/>
          <w:sz w:val="22"/>
          <w:szCs w:val="22"/>
        </w:rPr>
      </w:pPr>
    </w:p>
    <w:p w14:paraId="184BF6BF" w14:textId="77777777" w:rsidR="00954F49" w:rsidRPr="00F252CA" w:rsidRDefault="00954F49" w:rsidP="007B1A5A">
      <w:pPr>
        <w:rPr>
          <w:sz w:val="22"/>
          <w:szCs w:val="22"/>
        </w:rPr>
      </w:pPr>
    </w:p>
    <w:p w14:paraId="3545B2F6"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7.</w:t>
      </w:r>
      <w:r w:rsidRPr="00F252CA">
        <w:rPr>
          <w:b/>
          <w:sz w:val="22"/>
          <w:szCs w:val="22"/>
        </w:rPr>
        <w:tab/>
        <w:t>INÉ ŠPECIÁLNE UPOZORNENIE (UPOZORNENIA), AK JE TO POTREBNÉ</w:t>
      </w:r>
    </w:p>
    <w:p w14:paraId="4DEF5C56" w14:textId="77777777" w:rsidR="00954F49" w:rsidRPr="00F252CA" w:rsidRDefault="00954F49" w:rsidP="007B1A5A">
      <w:pPr>
        <w:rPr>
          <w:sz w:val="22"/>
          <w:szCs w:val="22"/>
        </w:rPr>
      </w:pPr>
    </w:p>
    <w:p w14:paraId="241A2C75" w14:textId="77777777" w:rsidR="006B4EFB" w:rsidRPr="00F252CA" w:rsidRDefault="006B4EFB" w:rsidP="007B1A5A">
      <w:pPr>
        <w:rPr>
          <w:sz w:val="22"/>
          <w:szCs w:val="22"/>
        </w:rPr>
      </w:pPr>
    </w:p>
    <w:p w14:paraId="1B284EFC"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8.</w:t>
      </w:r>
      <w:r w:rsidRPr="00F252CA">
        <w:rPr>
          <w:b/>
          <w:sz w:val="22"/>
          <w:szCs w:val="22"/>
        </w:rPr>
        <w:tab/>
        <w:t>DÁTUM EXSPIRÁCIE</w:t>
      </w:r>
    </w:p>
    <w:p w14:paraId="746AE226" w14:textId="77777777" w:rsidR="00954F49" w:rsidRPr="00F252CA" w:rsidRDefault="00954F49" w:rsidP="007B1A5A">
      <w:pPr>
        <w:rPr>
          <w:sz w:val="22"/>
          <w:szCs w:val="22"/>
        </w:rPr>
      </w:pPr>
    </w:p>
    <w:p w14:paraId="4372CC62" w14:textId="77777777" w:rsidR="00954F49" w:rsidRPr="00F252CA" w:rsidRDefault="00954F49" w:rsidP="007B1A5A">
      <w:pPr>
        <w:rPr>
          <w:sz w:val="22"/>
          <w:szCs w:val="22"/>
        </w:rPr>
      </w:pPr>
      <w:r w:rsidRPr="00F252CA">
        <w:rPr>
          <w:sz w:val="22"/>
          <w:szCs w:val="22"/>
        </w:rPr>
        <w:t>EXP</w:t>
      </w:r>
    </w:p>
    <w:p w14:paraId="261799C1" w14:textId="77777777" w:rsidR="00954F49" w:rsidRPr="00F252CA" w:rsidRDefault="00954F49" w:rsidP="007B1A5A">
      <w:pPr>
        <w:rPr>
          <w:sz w:val="22"/>
          <w:szCs w:val="22"/>
        </w:rPr>
      </w:pPr>
    </w:p>
    <w:p w14:paraId="727245E5" w14:textId="77777777" w:rsidR="00954F49" w:rsidRPr="00F252CA" w:rsidRDefault="00954F49" w:rsidP="007B1A5A">
      <w:pPr>
        <w:rPr>
          <w:sz w:val="22"/>
          <w:szCs w:val="22"/>
        </w:rPr>
      </w:pPr>
      <w:r w:rsidRPr="00F252CA">
        <w:rPr>
          <w:sz w:val="22"/>
          <w:szCs w:val="22"/>
        </w:rPr>
        <w:t>Po prvom otvorení spotrebujte do 50</w:t>
      </w:r>
      <w:r w:rsidR="009E0F71" w:rsidRPr="00F252CA">
        <w:rPr>
          <w:sz w:val="22"/>
          <w:szCs w:val="22"/>
        </w:rPr>
        <w:t> </w:t>
      </w:r>
      <w:r w:rsidRPr="00F252CA">
        <w:rPr>
          <w:sz w:val="22"/>
          <w:szCs w:val="22"/>
        </w:rPr>
        <w:t>dní.</w:t>
      </w:r>
    </w:p>
    <w:p w14:paraId="24F058A8" w14:textId="77777777" w:rsidR="00954F49" w:rsidRPr="00F252CA" w:rsidRDefault="00954F49" w:rsidP="007B1A5A">
      <w:pPr>
        <w:rPr>
          <w:sz w:val="22"/>
          <w:szCs w:val="22"/>
        </w:rPr>
      </w:pPr>
    </w:p>
    <w:p w14:paraId="3385DF40" w14:textId="77777777" w:rsidR="009E0F71" w:rsidRPr="00F252CA" w:rsidRDefault="009E0F71" w:rsidP="007B1A5A">
      <w:pPr>
        <w:rPr>
          <w:sz w:val="22"/>
          <w:szCs w:val="22"/>
        </w:rPr>
      </w:pPr>
    </w:p>
    <w:p w14:paraId="31D27943" w14:textId="77777777" w:rsidR="00954F49" w:rsidRPr="00F252CA" w:rsidRDefault="00954F49" w:rsidP="007B1A5A">
      <w:pPr>
        <w:keepNext/>
        <w:pBdr>
          <w:top w:val="single" w:sz="4" w:space="1" w:color="auto"/>
          <w:left w:val="single" w:sz="4" w:space="4" w:color="auto"/>
          <w:bottom w:val="single" w:sz="4" w:space="1" w:color="auto"/>
          <w:right w:val="single" w:sz="4" w:space="4" w:color="auto"/>
        </w:pBdr>
        <w:tabs>
          <w:tab w:val="left" w:pos="567"/>
        </w:tabs>
        <w:rPr>
          <w:sz w:val="22"/>
          <w:szCs w:val="22"/>
        </w:rPr>
      </w:pPr>
      <w:r w:rsidRPr="00F252CA">
        <w:rPr>
          <w:b/>
          <w:sz w:val="22"/>
          <w:szCs w:val="22"/>
        </w:rPr>
        <w:lastRenderedPageBreak/>
        <w:t>9.</w:t>
      </w:r>
      <w:r w:rsidRPr="00F252CA">
        <w:rPr>
          <w:b/>
          <w:sz w:val="22"/>
          <w:szCs w:val="22"/>
        </w:rPr>
        <w:tab/>
        <w:t>ŠPECIÁLNE PODMIENKY NA UCHOVÁVANIE</w:t>
      </w:r>
    </w:p>
    <w:p w14:paraId="7282BF1A" w14:textId="77777777" w:rsidR="00954F49" w:rsidRPr="00F252CA" w:rsidRDefault="00954F49" w:rsidP="007B1A5A">
      <w:pPr>
        <w:keepNext/>
        <w:rPr>
          <w:sz w:val="22"/>
          <w:szCs w:val="22"/>
        </w:rPr>
      </w:pPr>
    </w:p>
    <w:p w14:paraId="1CEA3864" w14:textId="77777777" w:rsidR="00954F49" w:rsidRPr="00F252CA" w:rsidRDefault="00954F49" w:rsidP="007B1A5A">
      <w:pPr>
        <w:keepNext/>
        <w:tabs>
          <w:tab w:val="center" w:pos="4664"/>
        </w:tabs>
        <w:rPr>
          <w:sz w:val="22"/>
          <w:szCs w:val="22"/>
        </w:rPr>
      </w:pPr>
      <w:r w:rsidRPr="00F252CA">
        <w:rPr>
          <w:sz w:val="22"/>
          <w:szCs w:val="22"/>
        </w:rPr>
        <w:t>Uchovávajte pri teplote neprevyšujúcej 30</w:t>
      </w:r>
      <w:r w:rsidRPr="00F252CA">
        <w:rPr>
          <w:sz w:val="22"/>
          <w:szCs w:val="22"/>
        </w:rPr>
        <w:sym w:font="Symbol" w:char="F0B0"/>
      </w:r>
      <w:r w:rsidRPr="00F252CA">
        <w:rPr>
          <w:sz w:val="22"/>
          <w:szCs w:val="22"/>
        </w:rPr>
        <w:t>C.</w:t>
      </w:r>
    </w:p>
    <w:p w14:paraId="60821630" w14:textId="77777777" w:rsidR="00954F49" w:rsidRPr="00F252CA" w:rsidRDefault="00954F49" w:rsidP="007B1A5A">
      <w:pPr>
        <w:rPr>
          <w:sz w:val="22"/>
          <w:szCs w:val="22"/>
        </w:rPr>
      </w:pPr>
      <w:r w:rsidRPr="00F252CA">
        <w:rPr>
          <w:sz w:val="22"/>
          <w:szCs w:val="22"/>
        </w:rPr>
        <w:t>Udržiavajte fľaštičku tesne uzavretú na ochranu pred vlhkosťou.</w:t>
      </w:r>
    </w:p>
    <w:p w14:paraId="799A22AD" w14:textId="77777777" w:rsidR="00954F49" w:rsidRPr="00F252CA" w:rsidRDefault="00954F49" w:rsidP="007B1A5A">
      <w:pPr>
        <w:rPr>
          <w:sz w:val="22"/>
          <w:szCs w:val="22"/>
        </w:rPr>
      </w:pPr>
    </w:p>
    <w:p w14:paraId="29312EA0" w14:textId="77777777" w:rsidR="00954F49" w:rsidRPr="00F252CA" w:rsidRDefault="00954F49" w:rsidP="007B1A5A">
      <w:pPr>
        <w:rPr>
          <w:sz w:val="22"/>
          <w:szCs w:val="22"/>
        </w:rPr>
      </w:pPr>
    </w:p>
    <w:p w14:paraId="5ED679A1" w14:textId="77777777" w:rsidR="00954F49" w:rsidRPr="00F252CA" w:rsidRDefault="00954F49" w:rsidP="007B1A5A">
      <w:pPr>
        <w:keepNext/>
        <w:pBdr>
          <w:top w:val="single" w:sz="4" w:space="1" w:color="auto"/>
          <w:left w:val="single" w:sz="4" w:space="4" w:color="auto"/>
          <w:bottom w:val="single" w:sz="4" w:space="1" w:color="auto"/>
          <w:right w:val="single" w:sz="4" w:space="4" w:color="auto"/>
        </w:pBdr>
        <w:ind w:left="567" w:hanging="567"/>
        <w:rPr>
          <w:b/>
          <w:sz w:val="22"/>
          <w:szCs w:val="22"/>
        </w:rPr>
      </w:pPr>
      <w:r w:rsidRPr="00F252CA">
        <w:rPr>
          <w:b/>
          <w:sz w:val="22"/>
          <w:szCs w:val="22"/>
        </w:rPr>
        <w:t>10.</w:t>
      </w:r>
      <w:r w:rsidRPr="00F252CA">
        <w:rPr>
          <w:b/>
          <w:sz w:val="22"/>
          <w:szCs w:val="22"/>
        </w:rPr>
        <w:tab/>
        <w:t>ŠPECIÁLNE UPOZORNENIA NA LIKVIDÁCIU NEPOUŽITÝCH LIEKOV ALEBO ODPADOV Z NICH VZNIKNUTÝCH, AK JE TO VHODNÉ</w:t>
      </w:r>
    </w:p>
    <w:p w14:paraId="6504F698" w14:textId="77777777" w:rsidR="00954F49" w:rsidRPr="00F252CA" w:rsidRDefault="00954F49" w:rsidP="007B1A5A">
      <w:pPr>
        <w:rPr>
          <w:sz w:val="22"/>
          <w:szCs w:val="22"/>
        </w:rPr>
      </w:pPr>
    </w:p>
    <w:p w14:paraId="0A750EA5" w14:textId="77777777" w:rsidR="00954F49" w:rsidRPr="00F252CA" w:rsidRDefault="00954F49" w:rsidP="007B1A5A">
      <w:pPr>
        <w:rPr>
          <w:sz w:val="22"/>
          <w:szCs w:val="22"/>
        </w:rPr>
      </w:pPr>
    </w:p>
    <w:p w14:paraId="47BF9939" w14:textId="77777777" w:rsidR="00954F49" w:rsidRPr="00F252CA" w:rsidRDefault="00954F49" w:rsidP="007B1A5A">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11.</w:t>
      </w:r>
      <w:r w:rsidRPr="00F252CA">
        <w:rPr>
          <w:b/>
          <w:sz w:val="22"/>
          <w:szCs w:val="22"/>
        </w:rPr>
        <w:tab/>
        <w:t>NÁZOV A ADRESA DRŽITEĽA ROZHODNUTIA O REGISTRÁCII</w:t>
      </w:r>
    </w:p>
    <w:p w14:paraId="1C65EBE9" w14:textId="77777777" w:rsidR="00954F49" w:rsidRPr="00F252CA" w:rsidRDefault="00954F49" w:rsidP="007B1A5A">
      <w:pPr>
        <w:keepNext/>
        <w:rPr>
          <w:sz w:val="22"/>
          <w:szCs w:val="22"/>
        </w:rPr>
      </w:pPr>
    </w:p>
    <w:p w14:paraId="0D181912" w14:textId="77777777" w:rsidR="00954F49" w:rsidRPr="00F252CA" w:rsidRDefault="00954F49" w:rsidP="00C31757">
      <w:pPr>
        <w:rPr>
          <w:sz w:val="22"/>
          <w:szCs w:val="22"/>
        </w:rPr>
      </w:pPr>
      <w:r w:rsidRPr="00F252CA">
        <w:rPr>
          <w:sz w:val="22"/>
          <w:szCs w:val="22"/>
        </w:rPr>
        <w:t>Chiesi (logo)</w:t>
      </w:r>
    </w:p>
    <w:p w14:paraId="70868FB1" w14:textId="77777777" w:rsidR="00954F49" w:rsidRPr="00F252CA" w:rsidRDefault="00954F49" w:rsidP="007B1A5A">
      <w:pPr>
        <w:rPr>
          <w:bCs/>
          <w:sz w:val="22"/>
          <w:szCs w:val="22"/>
        </w:rPr>
      </w:pPr>
    </w:p>
    <w:p w14:paraId="7543766E" w14:textId="77777777" w:rsidR="00954F49" w:rsidRPr="00F252CA" w:rsidRDefault="00954F49" w:rsidP="007B1A5A">
      <w:pPr>
        <w:rPr>
          <w:sz w:val="22"/>
          <w:szCs w:val="22"/>
        </w:rPr>
      </w:pPr>
    </w:p>
    <w:p w14:paraId="382340FD"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12.</w:t>
      </w:r>
      <w:r w:rsidRPr="00F252CA">
        <w:rPr>
          <w:b/>
          <w:sz w:val="22"/>
          <w:szCs w:val="22"/>
        </w:rPr>
        <w:tab/>
        <w:t>REGISTRAČNÉ ČÍSLO</w:t>
      </w:r>
    </w:p>
    <w:p w14:paraId="3B80FA75" w14:textId="77777777" w:rsidR="00954F49" w:rsidRPr="00F252CA" w:rsidRDefault="00954F49" w:rsidP="007B1A5A">
      <w:pPr>
        <w:rPr>
          <w:sz w:val="22"/>
          <w:szCs w:val="22"/>
        </w:rPr>
      </w:pPr>
    </w:p>
    <w:p w14:paraId="5E153E75" w14:textId="77777777" w:rsidR="00954F49" w:rsidRPr="00F252CA" w:rsidRDefault="00954F49" w:rsidP="007B1A5A">
      <w:pPr>
        <w:rPr>
          <w:sz w:val="22"/>
          <w:szCs w:val="22"/>
        </w:rPr>
      </w:pPr>
      <w:r w:rsidRPr="00F252CA">
        <w:rPr>
          <w:bCs/>
          <w:sz w:val="22"/>
          <w:szCs w:val="22"/>
        </w:rPr>
        <w:t>EU/1/99/108/004</w:t>
      </w:r>
    </w:p>
    <w:p w14:paraId="7009F42E" w14:textId="77777777" w:rsidR="00954F49" w:rsidRPr="00F252CA" w:rsidRDefault="00954F49" w:rsidP="007B1A5A">
      <w:pPr>
        <w:rPr>
          <w:bCs/>
          <w:sz w:val="22"/>
          <w:szCs w:val="22"/>
        </w:rPr>
      </w:pPr>
    </w:p>
    <w:p w14:paraId="48E97535" w14:textId="77777777" w:rsidR="00954F49" w:rsidRPr="00F252CA" w:rsidRDefault="00954F49" w:rsidP="007B1A5A">
      <w:pPr>
        <w:rPr>
          <w:sz w:val="22"/>
          <w:szCs w:val="22"/>
        </w:rPr>
      </w:pPr>
    </w:p>
    <w:p w14:paraId="3F424CB1"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13.</w:t>
      </w:r>
      <w:r w:rsidRPr="00F252CA">
        <w:rPr>
          <w:b/>
          <w:sz w:val="22"/>
          <w:szCs w:val="22"/>
        </w:rPr>
        <w:tab/>
        <w:t>ČÍSLO VÝROBNEJ ŠARŽE</w:t>
      </w:r>
    </w:p>
    <w:p w14:paraId="6D85055B" w14:textId="77777777" w:rsidR="00954F49" w:rsidRPr="00F252CA" w:rsidRDefault="00954F49" w:rsidP="007B1A5A">
      <w:pPr>
        <w:rPr>
          <w:sz w:val="22"/>
          <w:szCs w:val="22"/>
        </w:rPr>
      </w:pPr>
    </w:p>
    <w:p w14:paraId="232B52D8" w14:textId="77777777" w:rsidR="00954F49" w:rsidRPr="00F252CA" w:rsidRDefault="00954F49" w:rsidP="007B1A5A">
      <w:pPr>
        <w:rPr>
          <w:sz w:val="22"/>
          <w:szCs w:val="22"/>
        </w:rPr>
      </w:pPr>
      <w:r w:rsidRPr="00F252CA">
        <w:rPr>
          <w:sz w:val="22"/>
          <w:szCs w:val="22"/>
        </w:rPr>
        <w:t>Lot</w:t>
      </w:r>
    </w:p>
    <w:p w14:paraId="5015F9C4" w14:textId="77777777" w:rsidR="00954F49" w:rsidRPr="00F252CA" w:rsidRDefault="00954F49" w:rsidP="007B1A5A">
      <w:pPr>
        <w:rPr>
          <w:sz w:val="22"/>
          <w:szCs w:val="22"/>
        </w:rPr>
      </w:pPr>
    </w:p>
    <w:p w14:paraId="761BB11C" w14:textId="77777777" w:rsidR="00954F49" w:rsidRPr="00F252CA" w:rsidRDefault="00954F49" w:rsidP="007B1A5A">
      <w:pPr>
        <w:rPr>
          <w:sz w:val="22"/>
          <w:szCs w:val="22"/>
        </w:rPr>
      </w:pPr>
    </w:p>
    <w:p w14:paraId="1F66885E"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14.</w:t>
      </w:r>
      <w:r w:rsidRPr="00F252CA">
        <w:rPr>
          <w:b/>
          <w:sz w:val="22"/>
          <w:szCs w:val="22"/>
        </w:rPr>
        <w:tab/>
        <w:t>ZATRIEDENIE LIEKU PODĽA SPÔSOBU VÝDAJA</w:t>
      </w:r>
    </w:p>
    <w:p w14:paraId="3B8A481A" w14:textId="77777777" w:rsidR="00954F49" w:rsidRPr="00F252CA" w:rsidRDefault="00954F49" w:rsidP="007B1A5A">
      <w:pPr>
        <w:rPr>
          <w:sz w:val="22"/>
          <w:szCs w:val="22"/>
        </w:rPr>
      </w:pPr>
    </w:p>
    <w:p w14:paraId="42FCF200" w14:textId="77777777" w:rsidR="00954F49" w:rsidRPr="00F252CA" w:rsidRDefault="00954F49" w:rsidP="007B1A5A">
      <w:pPr>
        <w:rPr>
          <w:sz w:val="22"/>
          <w:szCs w:val="22"/>
        </w:rPr>
      </w:pPr>
    </w:p>
    <w:p w14:paraId="7CDCBAB2"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15.</w:t>
      </w:r>
      <w:r w:rsidRPr="00F252CA">
        <w:rPr>
          <w:b/>
          <w:sz w:val="22"/>
          <w:szCs w:val="22"/>
        </w:rPr>
        <w:tab/>
        <w:t>POKYNY NA POUŽITIE</w:t>
      </w:r>
    </w:p>
    <w:p w14:paraId="3AF3308E" w14:textId="77777777" w:rsidR="00954F49" w:rsidRPr="00F252CA" w:rsidRDefault="00954F49" w:rsidP="007B1A5A">
      <w:pPr>
        <w:rPr>
          <w:sz w:val="22"/>
          <w:szCs w:val="22"/>
        </w:rPr>
      </w:pPr>
    </w:p>
    <w:p w14:paraId="1E9A9506" w14:textId="77777777" w:rsidR="00954F49" w:rsidRPr="00F252CA" w:rsidRDefault="00954F49" w:rsidP="007B1A5A">
      <w:pPr>
        <w:rPr>
          <w:sz w:val="22"/>
          <w:szCs w:val="22"/>
        </w:rPr>
      </w:pPr>
    </w:p>
    <w:p w14:paraId="2B53CE10"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16.</w:t>
      </w:r>
      <w:r w:rsidRPr="00F252CA">
        <w:rPr>
          <w:b/>
          <w:sz w:val="22"/>
          <w:szCs w:val="22"/>
        </w:rPr>
        <w:tab/>
        <w:t>INFORMÁCIE V BRAILLOVOM PÍSME</w:t>
      </w:r>
    </w:p>
    <w:p w14:paraId="49150F35" w14:textId="77777777" w:rsidR="00954F49" w:rsidRPr="00F252CA" w:rsidRDefault="00954F49" w:rsidP="007B1A5A">
      <w:pPr>
        <w:rPr>
          <w:bCs/>
          <w:sz w:val="22"/>
          <w:szCs w:val="22"/>
        </w:rPr>
      </w:pPr>
    </w:p>
    <w:p w14:paraId="47F54476" w14:textId="77777777" w:rsidR="00954F49" w:rsidRPr="00F252CA" w:rsidRDefault="00954F49" w:rsidP="007B1A5A">
      <w:pPr>
        <w:rPr>
          <w:sz w:val="22"/>
          <w:szCs w:val="22"/>
        </w:rPr>
      </w:pPr>
    </w:p>
    <w:p w14:paraId="27504566"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567"/>
        </w:tabs>
        <w:rPr>
          <w:b/>
          <w:sz w:val="22"/>
          <w:szCs w:val="22"/>
        </w:rPr>
      </w:pPr>
      <w:r w:rsidRPr="00F252CA">
        <w:rPr>
          <w:b/>
          <w:sz w:val="22"/>
          <w:szCs w:val="22"/>
        </w:rPr>
        <w:t>17.</w:t>
      </w:r>
      <w:r w:rsidRPr="00F252CA">
        <w:rPr>
          <w:b/>
          <w:sz w:val="22"/>
          <w:szCs w:val="22"/>
        </w:rPr>
        <w:tab/>
        <w:t>ŠPECIFICKÝ IDENTIFIKÁTOR – DVOJROZMERNÝ ČIAROVÝ KÓD</w:t>
      </w:r>
    </w:p>
    <w:p w14:paraId="4D832E6C" w14:textId="77777777" w:rsidR="00954F49" w:rsidRPr="00F252CA" w:rsidRDefault="00954F49" w:rsidP="007B1A5A">
      <w:pPr>
        <w:rPr>
          <w:sz w:val="22"/>
          <w:szCs w:val="22"/>
        </w:rPr>
      </w:pPr>
    </w:p>
    <w:p w14:paraId="3C98D34E" w14:textId="77777777" w:rsidR="00954F49" w:rsidRPr="00F252CA" w:rsidRDefault="00954F49" w:rsidP="007B1A5A">
      <w:pPr>
        <w:rPr>
          <w:sz w:val="22"/>
          <w:szCs w:val="22"/>
        </w:rPr>
      </w:pPr>
    </w:p>
    <w:p w14:paraId="4DEF2AA8" w14:textId="77777777" w:rsidR="00954F49" w:rsidRPr="00F252CA" w:rsidRDefault="00954F49" w:rsidP="007B1A5A">
      <w:pPr>
        <w:pBdr>
          <w:top w:val="single" w:sz="4" w:space="1" w:color="auto"/>
          <w:left w:val="single" w:sz="4" w:space="4" w:color="auto"/>
          <w:bottom w:val="single" w:sz="4" w:space="1" w:color="auto"/>
          <w:right w:val="single" w:sz="4" w:space="4" w:color="auto"/>
        </w:pBdr>
        <w:tabs>
          <w:tab w:val="left" w:pos="142"/>
        </w:tabs>
        <w:rPr>
          <w:b/>
          <w:sz w:val="22"/>
          <w:szCs w:val="22"/>
        </w:rPr>
      </w:pPr>
      <w:r w:rsidRPr="00F252CA">
        <w:rPr>
          <w:b/>
          <w:sz w:val="22"/>
          <w:szCs w:val="22"/>
        </w:rPr>
        <w:t>18.</w:t>
      </w:r>
      <w:r w:rsidRPr="00F252CA">
        <w:rPr>
          <w:b/>
          <w:sz w:val="22"/>
          <w:szCs w:val="22"/>
        </w:rPr>
        <w:tab/>
        <w:t>ŠPECIFICKÝ IDENTIFIKÁTOR – ÚDAJE ČITATEĽNÉ ĽUDSKÝM OKOM</w:t>
      </w:r>
    </w:p>
    <w:p w14:paraId="6B444845" w14:textId="77777777" w:rsidR="00954F49" w:rsidRPr="00F252CA" w:rsidRDefault="00954F49" w:rsidP="007B1A5A">
      <w:pPr>
        <w:rPr>
          <w:bCs/>
          <w:sz w:val="22"/>
          <w:szCs w:val="22"/>
        </w:rPr>
      </w:pPr>
    </w:p>
    <w:p w14:paraId="359565B8" w14:textId="77777777" w:rsidR="00124CF3" w:rsidRPr="00F252CA" w:rsidDel="00954F49" w:rsidRDefault="00954F49" w:rsidP="00124CF3">
      <w:pPr>
        <w:rPr>
          <w:sz w:val="22"/>
          <w:szCs w:val="22"/>
        </w:rPr>
      </w:pPr>
      <w:r w:rsidRPr="00F252CA">
        <w:rPr>
          <w:sz w:val="22"/>
          <w:szCs w:val="22"/>
        </w:rPr>
        <w:br w:type="page"/>
      </w:r>
    </w:p>
    <w:p w14:paraId="3F6C17FD" w14:textId="77777777" w:rsidR="00BC2B2F" w:rsidRPr="00F252CA" w:rsidRDefault="008C519B" w:rsidP="007B1A5A">
      <w:pPr>
        <w:pBdr>
          <w:top w:val="single" w:sz="4" w:space="1" w:color="auto"/>
          <w:left w:val="single" w:sz="4" w:space="4" w:color="auto"/>
          <w:bottom w:val="single" w:sz="4" w:space="1" w:color="auto"/>
          <w:right w:val="single" w:sz="4" w:space="4" w:color="auto"/>
        </w:pBdr>
        <w:rPr>
          <w:rFonts w:eastAsia="Courier New"/>
          <w:b/>
          <w:sz w:val="22"/>
          <w:szCs w:val="22"/>
        </w:rPr>
      </w:pPr>
      <w:r w:rsidRPr="00F252CA">
        <w:rPr>
          <w:b/>
          <w:sz w:val="22"/>
          <w:szCs w:val="22"/>
        </w:rPr>
        <w:lastRenderedPageBreak/>
        <w:t>KARTA PRE</w:t>
      </w:r>
      <w:r w:rsidRPr="00F252CA">
        <w:rPr>
          <w:sz w:val="22"/>
          <w:szCs w:val="22"/>
        </w:rPr>
        <w:t xml:space="preserve"> </w:t>
      </w:r>
      <w:r w:rsidRPr="00F252CA">
        <w:rPr>
          <w:rFonts w:eastAsia="Courier New"/>
          <w:b/>
          <w:sz w:val="22"/>
          <w:szCs w:val="22"/>
        </w:rPr>
        <w:t>PACIENTA</w:t>
      </w:r>
    </w:p>
    <w:p w14:paraId="30E11E13" w14:textId="77777777" w:rsidR="008C519B" w:rsidRPr="00F252CA" w:rsidRDefault="008C519B" w:rsidP="007B1A5A">
      <w:pPr>
        <w:rPr>
          <w:rFonts w:eastAsia="Courier New"/>
          <w:b/>
          <w:sz w:val="22"/>
          <w:szCs w:val="22"/>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5"/>
        <w:gridCol w:w="4635"/>
      </w:tblGrid>
      <w:tr w:rsidR="008C519B" w:rsidRPr="00F252CA" w14:paraId="5FFB3032" w14:textId="77777777" w:rsidTr="00DC04F9">
        <w:trPr>
          <w:trHeight w:val="2234"/>
        </w:trPr>
        <w:tc>
          <w:tcPr>
            <w:tcW w:w="4635" w:type="dxa"/>
          </w:tcPr>
          <w:p w14:paraId="474B9E96" w14:textId="77777777" w:rsidR="008C519B" w:rsidRPr="00F252CA" w:rsidRDefault="008C519B" w:rsidP="007B1A5A">
            <w:pPr>
              <w:rPr>
                <w:rFonts w:eastAsia="Courier New"/>
                <w:sz w:val="22"/>
                <w:szCs w:val="22"/>
              </w:rPr>
            </w:pPr>
            <w:r w:rsidRPr="00F252CA">
              <w:rPr>
                <w:rFonts w:eastAsia="Courier New"/>
                <w:sz w:val="22"/>
                <w:szCs w:val="22"/>
                <w:shd w:val="clear" w:color="auto" w:fill="D9D9D9"/>
              </w:rPr>
              <w:t>((zadná strana obálky))</w:t>
            </w:r>
          </w:p>
          <w:p w14:paraId="3B0FB89C" w14:textId="77777777" w:rsidR="008C519B" w:rsidRPr="00F252CA" w:rsidRDefault="008C519B" w:rsidP="007B1A5A">
            <w:pPr>
              <w:rPr>
                <w:rFonts w:eastAsia="Courier New"/>
                <w:b/>
                <w:sz w:val="22"/>
                <w:szCs w:val="22"/>
              </w:rPr>
            </w:pPr>
          </w:p>
          <w:p w14:paraId="652A0386" w14:textId="00800D39" w:rsidR="008C519B" w:rsidRPr="00F252CA" w:rsidRDefault="004C5C9E" w:rsidP="007B1A5A">
            <w:pPr>
              <w:rPr>
                <w:rFonts w:eastAsia="Courier New"/>
                <w:b/>
                <w:sz w:val="22"/>
                <w:szCs w:val="22"/>
              </w:rPr>
            </w:pPr>
            <w:r w:rsidRPr="00F252CA">
              <w:rPr>
                <w:rFonts w:eastAsia="Courier New"/>
                <w:b/>
                <w:sz w:val="22"/>
                <w:szCs w:val="22"/>
              </w:rPr>
              <w:t>TEHOTENSTVO, PLODNOSŤ, DOJČENIE</w:t>
            </w:r>
          </w:p>
          <w:p w14:paraId="17D61721" w14:textId="77777777" w:rsidR="008C519B" w:rsidRPr="00F252CA" w:rsidRDefault="008C519B" w:rsidP="007B1A5A">
            <w:pPr>
              <w:rPr>
                <w:rFonts w:eastAsia="Courier New"/>
                <w:b/>
                <w:sz w:val="22"/>
                <w:szCs w:val="22"/>
              </w:rPr>
            </w:pPr>
          </w:p>
          <w:p w14:paraId="0B42129A" w14:textId="362D51C2" w:rsidR="008C519B" w:rsidRPr="00F252CA" w:rsidRDefault="008C519B" w:rsidP="007B1A5A">
            <w:pPr>
              <w:rPr>
                <w:rFonts w:eastAsia="Courier New"/>
                <w:sz w:val="22"/>
                <w:szCs w:val="22"/>
              </w:rPr>
            </w:pPr>
            <w:r w:rsidRPr="00F252CA">
              <w:rPr>
                <w:rFonts w:eastAsia="Courier New"/>
                <w:sz w:val="22"/>
                <w:szCs w:val="22"/>
              </w:rPr>
              <w:t>Neužívajte Ferriprox, ak ste tehotná</w:t>
            </w:r>
            <w:r w:rsidR="00D91867" w:rsidRPr="00F252CA">
              <w:rPr>
                <w:rFonts w:eastAsia="Courier New"/>
                <w:sz w:val="22"/>
                <w:szCs w:val="22"/>
              </w:rPr>
              <w:t>,</w:t>
            </w:r>
            <w:r w:rsidRPr="00F252CA">
              <w:rPr>
                <w:rFonts w:eastAsia="Courier New"/>
                <w:sz w:val="22"/>
                <w:szCs w:val="22"/>
              </w:rPr>
              <w:t xml:space="preserve"> pokúšate </w:t>
            </w:r>
            <w:r w:rsidR="00D91867" w:rsidRPr="00F252CA">
              <w:rPr>
                <w:rFonts w:eastAsia="Courier New"/>
                <w:sz w:val="22"/>
                <w:szCs w:val="22"/>
              </w:rPr>
              <w:t xml:space="preserve">sa </w:t>
            </w:r>
            <w:r w:rsidRPr="00F252CA">
              <w:rPr>
                <w:rFonts w:eastAsia="Courier New"/>
                <w:sz w:val="22"/>
                <w:szCs w:val="22"/>
              </w:rPr>
              <w:t>otehotnieť</w:t>
            </w:r>
            <w:r w:rsidR="004C5C9E" w:rsidRPr="00F252CA">
              <w:rPr>
                <w:rFonts w:eastAsia="Courier New"/>
                <w:sz w:val="22"/>
                <w:szCs w:val="22"/>
              </w:rPr>
              <w:t xml:space="preserve"> alebo dojčíte</w:t>
            </w:r>
            <w:r w:rsidRPr="00F252CA">
              <w:rPr>
                <w:rFonts w:eastAsia="Courier New"/>
                <w:sz w:val="22"/>
                <w:szCs w:val="22"/>
              </w:rPr>
              <w:t>. Ferriprox môže spôsobiť vážne poškodenie dieťaťa.</w:t>
            </w:r>
            <w:r w:rsidR="004C5C9E" w:rsidRPr="00F252CA">
              <w:rPr>
                <w:rFonts w:eastAsia="Courier New"/>
                <w:sz w:val="22"/>
                <w:szCs w:val="22"/>
              </w:rPr>
              <w:t xml:space="preserve"> Ak </w:t>
            </w:r>
            <w:r w:rsidR="0009685D" w:rsidRPr="00F252CA">
              <w:rPr>
                <w:rFonts w:eastAsia="Courier New"/>
                <w:sz w:val="22"/>
                <w:szCs w:val="22"/>
              </w:rPr>
              <w:t xml:space="preserve">ste tehotná alebo ak dojčíte počas liečby Ferriproxom, </w:t>
            </w:r>
            <w:r w:rsidR="004C5C9E" w:rsidRPr="00F252CA">
              <w:rPr>
                <w:rFonts w:eastAsia="Courier New"/>
                <w:sz w:val="22"/>
                <w:szCs w:val="22"/>
              </w:rPr>
              <w:t>oznámte to svojmu lekárovi</w:t>
            </w:r>
            <w:r w:rsidR="009D6FD3" w:rsidRPr="00F252CA">
              <w:rPr>
                <w:rFonts w:eastAsia="Courier New"/>
                <w:sz w:val="22"/>
                <w:szCs w:val="22"/>
              </w:rPr>
              <w:t xml:space="preserve"> a okamžite vyhľadajte lekársku pomoc</w:t>
            </w:r>
            <w:r w:rsidR="004C5C9E" w:rsidRPr="00F252CA">
              <w:rPr>
                <w:rFonts w:eastAsia="Courier New"/>
                <w:sz w:val="22"/>
                <w:szCs w:val="22"/>
              </w:rPr>
              <w:t>.</w:t>
            </w:r>
          </w:p>
          <w:p w14:paraId="00D0479C" w14:textId="77777777" w:rsidR="008C519B" w:rsidRPr="00F252CA" w:rsidRDefault="008C519B" w:rsidP="007B1A5A">
            <w:pPr>
              <w:rPr>
                <w:rFonts w:eastAsia="Courier New"/>
                <w:sz w:val="22"/>
                <w:szCs w:val="22"/>
              </w:rPr>
            </w:pPr>
          </w:p>
          <w:p w14:paraId="5157DED9" w14:textId="20DCE0CB" w:rsidR="008C519B" w:rsidRPr="00F252CA" w:rsidRDefault="009E2404" w:rsidP="007B1A5A">
            <w:pPr>
              <w:rPr>
                <w:rFonts w:eastAsia="Courier New"/>
                <w:sz w:val="22"/>
                <w:szCs w:val="22"/>
              </w:rPr>
            </w:pPr>
            <w:r w:rsidRPr="00F252CA">
              <w:rPr>
                <w:rFonts w:eastAsia="Courier New"/>
                <w:sz w:val="22"/>
                <w:szCs w:val="22"/>
              </w:rPr>
              <w:t>Ž</w:t>
            </w:r>
            <w:r w:rsidR="009D6FD3" w:rsidRPr="00F252CA">
              <w:rPr>
                <w:rFonts w:eastAsia="Courier New"/>
                <w:sz w:val="22"/>
                <w:szCs w:val="22"/>
              </w:rPr>
              <w:t>enám</w:t>
            </w:r>
            <w:r w:rsidRPr="00F252CA">
              <w:rPr>
                <w:rFonts w:eastAsia="Courier New"/>
                <w:sz w:val="22"/>
                <w:szCs w:val="22"/>
              </w:rPr>
              <w:t>, ktoré môžu otehotnieť,</w:t>
            </w:r>
            <w:r w:rsidR="009D6FD3" w:rsidRPr="00F252CA">
              <w:rPr>
                <w:rFonts w:eastAsia="Courier New"/>
                <w:sz w:val="22"/>
                <w:szCs w:val="22"/>
              </w:rPr>
              <w:t xml:space="preserve"> sa počas liečby Ferriproxom a 6 mesiacov po poslednej dávke odporúča </w:t>
            </w:r>
            <w:r w:rsidR="008C519B" w:rsidRPr="00F252CA">
              <w:rPr>
                <w:rFonts w:eastAsia="Courier New"/>
                <w:sz w:val="22"/>
                <w:szCs w:val="22"/>
              </w:rPr>
              <w:t>používa</w:t>
            </w:r>
            <w:r w:rsidR="00F3760C" w:rsidRPr="00F252CA">
              <w:rPr>
                <w:rFonts w:eastAsia="Courier New"/>
                <w:sz w:val="22"/>
                <w:szCs w:val="22"/>
              </w:rPr>
              <w:t>ť</w:t>
            </w:r>
            <w:r w:rsidR="008C519B" w:rsidRPr="00F252CA">
              <w:rPr>
                <w:rFonts w:eastAsia="Courier New"/>
                <w:sz w:val="22"/>
                <w:szCs w:val="22"/>
              </w:rPr>
              <w:t xml:space="preserve"> </w:t>
            </w:r>
            <w:r w:rsidR="00855554" w:rsidRPr="00F252CA">
              <w:rPr>
                <w:rFonts w:eastAsia="Courier New"/>
                <w:sz w:val="22"/>
                <w:szCs w:val="22"/>
              </w:rPr>
              <w:t>účinnú</w:t>
            </w:r>
            <w:r w:rsidR="008C519B" w:rsidRPr="00F252CA">
              <w:rPr>
                <w:rFonts w:eastAsia="Courier New"/>
                <w:sz w:val="22"/>
                <w:szCs w:val="22"/>
              </w:rPr>
              <w:t xml:space="preserve"> antikoncepciu. </w:t>
            </w:r>
            <w:r w:rsidR="009D6FD3" w:rsidRPr="00F252CA">
              <w:rPr>
                <w:rFonts w:eastAsia="Courier New"/>
                <w:sz w:val="22"/>
                <w:szCs w:val="22"/>
              </w:rPr>
              <w:t xml:space="preserve">Mužom sa počas liečby Ferriproxom a 3 mesiace po poslednej </w:t>
            </w:r>
            <w:r w:rsidR="00CB2F5F" w:rsidRPr="00F252CA">
              <w:rPr>
                <w:rFonts w:eastAsia="Courier New"/>
                <w:sz w:val="22"/>
                <w:szCs w:val="22"/>
              </w:rPr>
              <w:t>d</w:t>
            </w:r>
            <w:r w:rsidR="009D6FD3" w:rsidRPr="00F252CA">
              <w:rPr>
                <w:rFonts w:eastAsia="Courier New"/>
                <w:sz w:val="22"/>
                <w:szCs w:val="22"/>
              </w:rPr>
              <w:t xml:space="preserve">ávke odporúča používať účinnú antikoncepciu. </w:t>
            </w:r>
            <w:r w:rsidR="008C519B" w:rsidRPr="00F252CA">
              <w:rPr>
                <w:rFonts w:eastAsia="Courier New"/>
                <w:sz w:val="22"/>
                <w:szCs w:val="22"/>
              </w:rPr>
              <w:t xml:space="preserve">Poraďte sa s </w:t>
            </w:r>
            <w:r w:rsidR="00F553E9" w:rsidRPr="00F252CA">
              <w:rPr>
                <w:rFonts w:eastAsia="Courier New"/>
                <w:sz w:val="22"/>
                <w:szCs w:val="22"/>
              </w:rPr>
              <w:t xml:space="preserve">vašim </w:t>
            </w:r>
            <w:r w:rsidR="008C519B" w:rsidRPr="00F252CA">
              <w:rPr>
                <w:rFonts w:eastAsia="Courier New"/>
                <w:sz w:val="22"/>
                <w:szCs w:val="22"/>
              </w:rPr>
              <w:t xml:space="preserve">lekárom, </w:t>
            </w:r>
            <w:r w:rsidR="00B45026" w:rsidRPr="00F252CA">
              <w:rPr>
                <w:rFonts w:eastAsia="Courier New"/>
                <w:sz w:val="22"/>
                <w:szCs w:val="22"/>
              </w:rPr>
              <w:t xml:space="preserve">aká </w:t>
            </w:r>
            <w:r w:rsidR="008C519B" w:rsidRPr="00F252CA">
              <w:rPr>
                <w:rFonts w:eastAsia="Courier New"/>
                <w:sz w:val="22"/>
                <w:szCs w:val="22"/>
              </w:rPr>
              <w:t xml:space="preserve">metóda je pre </w:t>
            </w:r>
            <w:r w:rsidR="00F553E9" w:rsidRPr="00F252CA">
              <w:rPr>
                <w:rFonts w:eastAsia="Courier New"/>
                <w:sz w:val="22"/>
                <w:szCs w:val="22"/>
              </w:rPr>
              <w:t xml:space="preserve">vás </w:t>
            </w:r>
            <w:r w:rsidR="008C519B" w:rsidRPr="00F252CA">
              <w:rPr>
                <w:rFonts w:eastAsia="Courier New"/>
                <w:sz w:val="22"/>
                <w:szCs w:val="22"/>
              </w:rPr>
              <w:t>najvhodnejšia.</w:t>
            </w:r>
          </w:p>
          <w:p w14:paraId="330D06FF" w14:textId="77777777" w:rsidR="008D4C9D" w:rsidRPr="00F252CA" w:rsidRDefault="008D4C9D" w:rsidP="00984B49">
            <w:pPr>
              <w:ind w:left="3529" w:hanging="3529"/>
              <w:jc w:val="right"/>
              <w:rPr>
                <w:rFonts w:eastAsia="Courier New"/>
                <w:sz w:val="22"/>
                <w:szCs w:val="22"/>
              </w:rPr>
            </w:pPr>
            <w:r w:rsidRPr="00F252CA">
              <w:rPr>
                <w:rFonts w:eastAsia="Courier New"/>
                <w:sz w:val="22"/>
                <w:szCs w:val="22"/>
              </w:rPr>
              <w:tab/>
              <w:t>4</w:t>
            </w:r>
          </w:p>
        </w:tc>
        <w:tc>
          <w:tcPr>
            <w:tcW w:w="4635" w:type="dxa"/>
          </w:tcPr>
          <w:p w14:paraId="15D2339D" w14:textId="77777777" w:rsidR="008C519B" w:rsidRPr="00F252CA" w:rsidRDefault="008C519B" w:rsidP="007B1A5A">
            <w:pPr>
              <w:rPr>
                <w:rFonts w:eastAsia="Courier New"/>
                <w:sz w:val="22"/>
                <w:szCs w:val="22"/>
              </w:rPr>
            </w:pPr>
            <w:r w:rsidRPr="00F252CA">
              <w:rPr>
                <w:rFonts w:eastAsia="Courier New"/>
                <w:sz w:val="22"/>
                <w:szCs w:val="22"/>
                <w:shd w:val="clear" w:color="auto" w:fill="D9D9D9"/>
              </w:rPr>
              <w:t>((predná strana obálky))</w:t>
            </w:r>
          </w:p>
          <w:p w14:paraId="3C12D2BF" w14:textId="77777777" w:rsidR="008C519B" w:rsidRPr="00F252CA" w:rsidRDefault="008C519B" w:rsidP="007B1A5A">
            <w:pPr>
              <w:rPr>
                <w:rFonts w:eastAsia="Courier New"/>
                <w:sz w:val="22"/>
                <w:szCs w:val="22"/>
              </w:rPr>
            </w:pPr>
          </w:p>
          <w:p w14:paraId="392BB284" w14:textId="77777777" w:rsidR="00FE592A" w:rsidRPr="00F252CA" w:rsidRDefault="00FE592A" w:rsidP="007B1A5A">
            <w:pPr>
              <w:rPr>
                <w:rFonts w:eastAsia="Courier New"/>
                <w:b/>
                <w:sz w:val="22"/>
                <w:szCs w:val="22"/>
              </w:rPr>
            </w:pPr>
            <w:r w:rsidRPr="00F252CA">
              <w:rPr>
                <w:b/>
                <w:sz w:val="22"/>
                <w:szCs w:val="22"/>
              </w:rPr>
              <w:t>KARTA PRE</w:t>
            </w:r>
            <w:r w:rsidRPr="00F252CA">
              <w:rPr>
                <w:sz w:val="22"/>
                <w:szCs w:val="22"/>
              </w:rPr>
              <w:t xml:space="preserve"> </w:t>
            </w:r>
            <w:r w:rsidRPr="00F252CA">
              <w:rPr>
                <w:rFonts w:eastAsia="Courier New"/>
                <w:b/>
                <w:sz w:val="22"/>
                <w:szCs w:val="22"/>
              </w:rPr>
              <w:t>PACIENTA</w:t>
            </w:r>
          </w:p>
          <w:p w14:paraId="5C6C5695" w14:textId="77777777" w:rsidR="00FE592A" w:rsidRPr="00F252CA" w:rsidRDefault="00FE592A" w:rsidP="007B1A5A">
            <w:pPr>
              <w:rPr>
                <w:rFonts w:eastAsia="Courier New"/>
                <w:b/>
                <w:sz w:val="22"/>
                <w:szCs w:val="22"/>
              </w:rPr>
            </w:pPr>
          </w:p>
          <w:p w14:paraId="434269CC" w14:textId="77777777" w:rsidR="008C519B" w:rsidRPr="00F252CA" w:rsidRDefault="008C519B" w:rsidP="007B1A5A">
            <w:pPr>
              <w:rPr>
                <w:rFonts w:eastAsia="Courier New"/>
                <w:b/>
                <w:sz w:val="22"/>
                <w:szCs w:val="22"/>
              </w:rPr>
            </w:pPr>
            <w:r w:rsidRPr="00F252CA">
              <w:rPr>
                <w:rFonts w:eastAsia="Courier New"/>
                <w:b/>
                <w:sz w:val="22"/>
                <w:szCs w:val="22"/>
              </w:rPr>
              <w:t>Dôležité bezpečnostné upozornenia pre pacientov užívajúcich Ferriprox (deferiprón)</w:t>
            </w:r>
          </w:p>
          <w:p w14:paraId="65E17E84" w14:textId="77777777" w:rsidR="008C519B" w:rsidRPr="00F252CA" w:rsidRDefault="008C519B" w:rsidP="007B1A5A">
            <w:pPr>
              <w:rPr>
                <w:rFonts w:eastAsia="Courier New"/>
                <w:sz w:val="22"/>
                <w:szCs w:val="22"/>
              </w:rPr>
            </w:pPr>
          </w:p>
          <w:p w14:paraId="16BF6BC4" w14:textId="77777777" w:rsidR="008C519B" w:rsidRPr="00F252CA" w:rsidRDefault="008C519B" w:rsidP="007B1A5A">
            <w:pPr>
              <w:rPr>
                <w:rFonts w:eastAsia="Courier New"/>
                <w:sz w:val="22"/>
                <w:szCs w:val="22"/>
              </w:rPr>
            </w:pPr>
            <w:r w:rsidRPr="00F252CA">
              <w:rPr>
                <w:rFonts w:eastAsia="Courier New"/>
                <w:sz w:val="22"/>
                <w:szCs w:val="22"/>
              </w:rPr>
              <w:t>Predpisujúci lekár:______________________</w:t>
            </w:r>
          </w:p>
          <w:p w14:paraId="48960190" w14:textId="77777777" w:rsidR="008C519B" w:rsidRPr="00F252CA" w:rsidRDefault="008C519B" w:rsidP="007B1A5A">
            <w:pPr>
              <w:rPr>
                <w:rFonts w:eastAsia="Courier New"/>
                <w:sz w:val="22"/>
                <w:szCs w:val="22"/>
              </w:rPr>
            </w:pPr>
          </w:p>
          <w:p w14:paraId="3DC6D677" w14:textId="77777777" w:rsidR="008C519B" w:rsidRPr="00F252CA" w:rsidRDefault="008C519B" w:rsidP="007B1A5A">
            <w:pPr>
              <w:rPr>
                <w:rFonts w:eastAsia="Courier New"/>
                <w:sz w:val="22"/>
                <w:szCs w:val="22"/>
              </w:rPr>
            </w:pPr>
          </w:p>
          <w:p w14:paraId="101E7551" w14:textId="77777777" w:rsidR="008C519B" w:rsidRPr="00F252CA" w:rsidRDefault="008C519B" w:rsidP="007B1A5A">
            <w:pPr>
              <w:rPr>
                <w:rFonts w:eastAsia="Courier New"/>
                <w:sz w:val="22"/>
                <w:szCs w:val="22"/>
              </w:rPr>
            </w:pPr>
            <w:r w:rsidRPr="00F252CA">
              <w:rPr>
                <w:rFonts w:eastAsia="Courier New"/>
                <w:sz w:val="22"/>
                <w:szCs w:val="22"/>
              </w:rPr>
              <w:t>Tel.: _______________________________</w:t>
            </w:r>
          </w:p>
          <w:p w14:paraId="7B874EFB" w14:textId="77777777" w:rsidR="008D4C9D" w:rsidRPr="00F252CA" w:rsidRDefault="008D4C9D" w:rsidP="007B1A5A">
            <w:pPr>
              <w:rPr>
                <w:rFonts w:eastAsia="Courier New"/>
                <w:sz w:val="22"/>
                <w:szCs w:val="22"/>
              </w:rPr>
            </w:pPr>
          </w:p>
          <w:p w14:paraId="10EDF9FC" w14:textId="77777777" w:rsidR="008D4C9D" w:rsidRPr="00F252CA" w:rsidRDefault="008D4C9D" w:rsidP="007B1A5A">
            <w:pPr>
              <w:rPr>
                <w:rFonts w:eastAsia="Courier New"/>
                <w:sz w:val="22"/>
                <w:szCs w:val="22"/>
              </w:rPr>
            </w:pPr>
          </w:p>
          <w:p w14:paraId="149BE355" w14:textId="77777777" w:rsidR="008D4C9D" w:rsidRPr="00F252CA" w:rsidRDefault="008D4C9D" w:rsidP="007B1A5A">
            <w:pPr>
              <w:rPr>
                <w:rFonts w:eastAsia="Courier New"/>
                <w:sz w:val="22"/>
                <w:szCs w:val="22"/>
              </w:rPr>
            </w:pPr>
          </w:p>
          <w:p w14:paraId="3B6D02DB" w14:textId="1FD5634C" w:rsidR="008D4C9D" w:rsidRPr="00F252CA" w:rsidRDefault="008D4C9D" w:rsidP="007B1A5A">
            <w:pPr>
              <w:rPr>
                <w:rFonts w:eastAsia="Courier New"/>
                <w:sz w:val="22"/>
                <w:szCs w:val="22"/>
              </w:rPr>
            </w:pPr>
          </w:p>
          <w:p w14:paraId="584F235D" w14:textId="6EBCC476" w:rsidR="00D06295" w:rsidRPr="00F252CA" w:rsidRDefault="00D06295" w:rsidP="007B1A5A">
            <w:pPr>
              <w:rPr>
                <w:rFonts w:eastAsia="Courier New"/>
                <w:sz w:val="22"/>
                <w:szCs w:val="22"/>
              </w:rPr>
            </w:pPr>
          </w:p>
          <w:p w14:paraId="5AC9CCBD" w14:textId="7BF4A4BB" w:rsidR="00D06295" w:rsidRPr="00F252CA" w:rsidRDefault="00D06295" w:rsidP="007B1A5A">
            <w:pPr>
              <w:rPr>
                <w:rFonts w:eastAsia="Courier New"/>
                <w:sz w:val="22"/>
                <w:szCs w:val="22"/>
              </w:rPr>
            </w:pPr>
          </w:p>
          <w:p w14:paraId="73609051" w14:textId="77777777" w:rsidR="00D06295" w:rsidRPr="00F252CA" w:rsidRDefault="00D06295" w:rsidP="007B1A5A">
            <w:pPr>
              <w:rPr>
                <w:rFonts w:eastAsia="Courier New"/>
                <w:sz w:val="22"/>
                <w:szCs w:val="22"/>
              </w:rPr>
            </w:pPr>
          </w:p>
          <w:p w14:paraId="60135044" w14:textId="77777777" w:rsidR="008D4C9D" w:rsidRPr="00F252CA" w:rsidRDefault="008D4C9D" w:rsidP="00984B49">
            <w:pPr>
              <w:ind w:left="3573" w:hanging="3573"/>
              <w:jc w:val="right"/>
              <w:rPr>
                <w:b/>
                <w:sz w:val="22"/>
                <w:szCs w:val="22"/>
              </w:rPr>
            </w:pPr>
            <w:r w:rsidRPr="00F252CA">
              <w:rPr>
                <w:rFonts w:eastAsia="Courier New"/>
                <w:sz w:val="22"/>
                <w:szCs w:val="22"/>
              </w:rPr>
              <w:tab/>
              <w:t>1</w:t>
            </w:r>
          </w:p>
        </w:tc>
      </w:tr>
      <w:tr w:rsidR="008C519B" w:rsidRPr="00F252CA" w14:paraId="7FC3BE15" w14:textId="77777777" w:rsidTr="00DC04F9">
        <w:trPr>
          <w:trHeight w:val="2342"/>
        </w:trPr>
        <w:tc>
          <w:tcPr>
            <w:tcW w:w="4635" w:type="dxa"/>
          </w:tcPr>
          <w:p w14:paraId="4274D2CB" w14:textId="77777777" w:rsidR="008C519B" w:rsidRPr="00F252CA" w:rsidRDefault="008C519B" w:rsidP="007B1A5A">
            <w:pPr>
              <w:rPr>
                <w:rFonts w:eastAsia="Courier New"/>
                <w:sz w:val="22"/>
                <w:szCs w:val="22"/>
              </w:rPr>
            </w:pPr>
            <w:r w:rsidRPr="00F252CA">
              <w:rPr>
                <w:rFonts w:eastAsia="Courier New"/>
                <w:sz w:val="22"/>
                <w:szCs w:val="22"/>
                <w:shd w:val="clear" w:color="auto" w:fill="D9D9D9"/>
              </w:rPr>
              <w:t>((vnútorná strana 1))</w:t>
            </w:r>
          </w:p>
          <w:p w14:paraId="16C78D6A" w14:textId="77777777" w:rsidR="008C519B" w:rsidRPr="00F252CA" w:rsidRDefault="008C519B" w:rsidP="007B1A5A">
            <w:pPr>
              <w:rPr>
                <w:rFonts w:eastAsia="Courier New"/>
                <w:b/>
                <w:sz w:val="22"/>
                <w:szCs w:val="22"/>
              </w:rPr>
            </w:pPr>
          </w:p>
          <w:p w14:paraId="0088E2EB" w14:textId="77777777" w:rsidR="008C519B" w:rsidRPr="00F252CA" w:rsidRDefault="008C519B" w:rsidP="007B1A5A">
            <w:pPr>
              <w:rPr>
                <w:rFonts w:eastAsia="Courier New"/>
                <w:b/>
                <w:sz w:val="22"/>
                <w:szCs w:val="22"/>
              </w:rPr>
            </w:pPr>
            <w:r w:rsidRPr="00F252CA">
              <w:rPr>
                <w:rFonts w:eastAsia="Courier New"/>
                <w:b/>
                <w:sz w:val="22"/>
                <w:szCs w:val="22"/>
              </w:rPr>
              <w:t>SLEDOVANIE POČTU BIELYCH KRVINIEK POČAS UŽÍVANIA FERRIPROXU</w:t>
            </w:r>
          </w:p>
          <w:p w14:paraId="1E7608D2" w14:textId="77777777" w:rsidR="008C519B" w:rsidRPr="00F252CA" w:rsidRDefault="008C519B" w:rsidP="007B1A5A">
            <w:pPr>
              <w:rPr>
                <w:rFonts w:eastAsia="Courier New"/>
                <w:sz w:val="22"/>
                <w:szCs w:val="22"/>
              </w:rPr>
            </w:pPr>
          </w:p>
          <w:p w14:paraId="313D23A7" w14:textId="6044F272" w:rsidR="008C519B" w:rsidRPr="00F252CA" w:rsidRDefault="008C519B" w:rsidP="007B1A5A">
            <w:pPr>
              <w:rPr>
                <w:rFonts w:eastAsia="Courier New"/>
                <w:sz w:val="22"/>
                <w:szCs w:val="22"/>
              </w:rPr>
            </w:pPr>
            <w:r w:rsidRPr="00F252CA">
              <w:rPr>
                <w:rFonts w:eastAsia="Courier New"/>
                <w:sz w:val="22"/>
                <w:szCs w:val="22"/>
              </w:rPr>
              <w:t xml:space="preserve">Existuje malá možnosť, že sa u </w:t>
            </w:r>
            <w:r w:rsidR="00B45026" w:rsidRPr="00F252CA">
              <w:rPr>
                <w:rFonts w:eastAsia="Courier New"/>
                <w:sz w:val="22"/>
                <w:szCs w:val="22"/>
              </w:rPr>
              <w:t xml:space="preserve">vás </w:t>
            </w:r>
            <w:r w:rsidRPr="00F252CA">
              <w:rPr>
                <w:rFonts w:eastAsia="Courier New"/>
                <w:sz w:val="22"/>
                <w:szCs w:val="22"/>
              </w:rPr>
              <w:t xml:space="preserve">počas užívania Ferriproxu vyvinie agranulocytóza (veľmi nízky počet bielych krviniek), čo môže viesť k vážnym infekciám. Aj keď agranulocytóza postihuje iba 1 až 2 užívateľov zo 100, je dôležité, aby </w:t>
            </w:r>
            <w:r w:rsidR="00D91867" w:rsidRPr="00F252CA">
              <w:rPr>
                <w:rFonts w:eastAsia="Courier New"/>
                <w:sz w:val="22"/>
                <w:szCs w:val="22"/>
              </w:rPr>
              <w:t>vám bolo pravidelne vykonané vyšetrenie krvi</w:t>
            </w:r>
            <w:r w:rsidRPr="00F252CA">
              <w:rPr>
                <w:rFonts w:eastAsia="Courier New"/>
                <w:sz w:val="22"/>
                <w:szCs w:val="22"/>
              </w:rPr>
              <w:t>.</w:t>
            </w:r>
          </w:p>
          <w:p w14:paraId="118D87F6" w14:textId="77777777" w:rsidR="008D4C9D" w:rsidRPr="00F252CA" w:rsidRDefault="008D4C9D" w:rsidP="007B1A5A">
            <w:pPr>
              <w:rPr>
                <w:rFonts w:eastAsia="Courier New"/>
                <w:sz w:val="22"/>
                <w:szCs w:val="22"/>
              </w:rPr>
            </w:pPr>
          </w:p>
          <w:p w14:paraId="7DA5B2BB" w14:textId="77777777" w:rsidR="008D4C9D" w:rsidRPr="00F252CA" w:rsidRDefault="008D4C9D" w:rsidP="00984B49">
            <w:pPr>
              <w:ind w:left="3529" w:hanging="3529"/>
              <w:jc w:val="right"/>
              <w:rPr>
                <w:sz w:val="22"/>
                <w:szCs w:val="22"/>
              </w:rPr>
            </w:pPr>
            <w:r w:rsidRPr="00F252CA">
              <w:rPr>
                <w:rFonts w:eastAsia="Courier New"/>
                <w:sz w:val="22"/>
                <w:szCs w:val="22"/>
              </w:rPr>
              <w:tab/>
              <w:t>2</w:t>
            </w:r>
          </w:p>
        </w:tc>
        <w:tc>
          <w:tcPr>
            <w:tcW w:w="4635" w:type="dxa"/>
          </w:tcPr>
          <w:p w14:paraId="58C6A7A1" w14:textId="77777777" w:rsidR="008C519B" w:rsidRPr="00F252CA" w:rsidRDefault="008C519B" w:rsidP="007B1A5A">
            <w:pPr>
              <w:rPr>
                <w:rFonts w:eastAsia="Courier New"/>
                <w:sz w:val="22"/>
                <w:szCs w:val="22"/>
              </w:rPr>
            </w:pPr>
            <w:r w:rsidRPr="00F252CA">
              <w:rPr>
                <w:rFonts w:eastAsia="Courier New"/>
                <w:sz w:val="22"/>
                <w:szCs w:val="22"/>
                <w:shd w:val="clear" w:color="auto" w:fill="D9D9D9"/>
              </w:rPr>
              <w:t>((vnútorná strana 2))</w:t>
            </w:r>
          </w:p>
          <w:p w14:paraId="5819BF1A" w14:textId="77777777" w:rsidR="008C519B" w:rsidRPr="00F252CA" w:rsidRDefault="008C519B" w:rsidP="007B1A5A">
            <w:pPr>
              <w:rPr>
                <w:rFonts w:eastAsia="Courier New"/>
                <w:sz w:val="22"/>
                <w:szCs w:val="22"/>
              </w:rPr>
            </w:pPr>
          </w:p>
          <w:p w14:paraId="6EC52CB2" w14:textId="77777777" w:rsidR="008C519B" w:rsidRPr="00F252CA" w:rsidRDefault="008C519B" w:rsidP="007B1A5A">
            <w:pPr>
              <w:rPr>
                <w:rFonts w:eastAsia="Courier New"/>
                <w:sz w:val="22"/>
                <w:szCs w:val="22"/>
              </w:rPr>
            </w:pPr>
            <w:r w:rsidRPr="00F252CA">
              <w:rPr>
                <w:rFonts w:eastAsia="Courier New"/>
                <w:sz w:val="22"/>
                <w:szCs w:val="22"/>
              </w:rPr>
              <w:t>Dodržiavajte nasledovné opatrenia:</w:t>
            </w:r>
          </w:p>
          <w:p w14:paraId="1D50AA38" w14:textId="77777777" w:rsidR="008C519B" w:rsidRPr="00F252CA" w:rsidRDefault="008C519B" w:rsidP="007B1A5A">
            <w:pPr>
              <w:rPr>
                <w:rFonts w:eastAsia="Courier New"/>
                <w:sz w:val="22"/>
                <w:szCs w:val="22"/>
              </w:rPr>
            </w:pPr>
          </w:p>
          <w:p w14:paraId="3A9EDC11" w14:textId="5015E2B2" w:rsidR="008C519B" w:rsidRPr="00F252CA" w:rsidRDefault="008C519B" w:rsidP="007B1A5A">
            <w:pPr>
              <w:rPr>
                <w:rFonts w:eastAsia="Courier New"/>
                <w:sz w:val="22"/>
                <w:szCs w:val="22"/>
              </w:rPr>
            </w:pPr>
            <w:r w:rsidRPr="00F252CA">
              <w:rPr>
                <w:rFonts w:eastAsia="Courier New"/>
                <w:sz w:val="22"/>
                <w:szCs w:val="22"/>
              </w:rPr>
              <w:t xml:space="preserve">1. </w:t>
            </w:r>
            <w:r w:rsidRPr="00F252CA">
              <w:rPr>
                <w:sz w:val="22"/>
                <w:szCs w:val="22"/>
              </w:rPr>
              <w:t xml:space="preserve">Nechať si každý týždeň </w:t>
            </w:r>
            <w:r w:rsidR="00D91867" w:rsidRPr="00F252CA">
              <w:rPr>
                <w:sz w:val="22"/>
                <w:szCs w:val="22"/>
              </w:rPr>
              <w:t>vyšetriť</w:t>
            </w:r>
            <w:r w:rsidRPr="00F252CA">
              <w:rPr>
                <w:sz w:val="22"/>
                <w:szCs w:val="22"/>
              </w:rPr>
              <w:t xml:space="preserve"> krv počas prvého roku liečby Ferriproxom a potom tak pravidelne, ako to odporučí lekár.</w:t>
            </w:r>
          </w:p>
          <w:p w14:paraId="7B6D5B14" w14:textId="77777777" w:rsidR="008C519B" w:rsidRPr="00F252CA" w:rsidRDefault="008C519B" w:rsidP="007B1A5A">
            <w:pPr>
              <w:rPr>
                <w:rFonts w:eastAsia="Courier New"/>
                <w:sz w:val="22"/>
                <w:szCs w:val="22"/>
              </w:rPr>
            </w:pPr>
          </w:p>
          <w:p w14:paraId="2D4C057A" w14:textId="77777777" w:rsidR="008C519B" w:rsidRPr="00F252CA" w:rsidRDefault="008C519B" w:rsidP="007B1A5A">
            <w:pPr>
              <w:rPr>
                <w:sz w:val="22"/>
                <w:szCs w:val="22"/>
              </w:rPr>
            </w:pPr>
            <w:r w:rsidRPr="00F252CA">
              <w:rPr>
                <w:rFonts w:eastAsia="Courier New"/>
                <w:sz w:val="22"/>
                <w:szCs w:val="22"/>
              </w:rPr>
              <w:t xml:space="preserve">2. </w:t>
            </w:r>
            <w:r w:rsidRPr="00F252CA">
              <w:rPr>
                <w:sz w:val="22"/>
                <w:szCs w:val="22"/>
              </w:rPr>
              <w:t>Ak sa u vás objavia nejaké príznaky infekcie, ako sú napr. horúčka, bolesť hrdla alebo príznaky podobné chrípke, okamžite vyhľadajte lekársku pomoc. Do 24 hodín musí byť totiž skontrolovaný počet bielych krviniek vo vašej krvi na zistenie potenciálnej agranulocytózy.</w:t>
            </w:r>
          </w:p>
          <w:p w14:paraId="587AF2DC" w14:textId="77777777" w:rsidR="008D4C9D" w:rsidRPr="00F252CA" w:rsidRDefault="008D4C9D" w:rsidP="00984B49">
            <w:pPr>
              <w:ind w:left="3573" w:hanging="3573"/>
              <w:jc w:val="right"/>
              <w:rPr>
                <w:sz w:val="22"/>
                <w:szCs w:val="22"/>
              </w:rPr>
            </w:pPr>
            <w:r w:rsidRPr="00F252CA">
              <w:rPr>
                <w:sz w:val="22"/>
                <w:szCs w:val="22"/>
              </w:rPr>
              <w:tab/>
              <w:t>3</w:t>
            </w:r>
          </w:p>
        </w:tc>
      </w:tr>
    </w:tbl>
    <w:p w14:paraId="13601581" w14:textId="77777777" w:rsidR="008C519B" w:rsidRPr="00F252CA" w:rsidRDefault="008C519B" w:rsidP="007B1A5A">
      <w:pPr>
        <w:rPr>
          <w:sz w:val="22"/>
          <w:szCs w:val="22"/>
        </w:rPr>
      </w:pPr>
    </w:p>
    <w:p w14:paraId="6825C2AA" w14:textId="77777777" w:rsidR="007213FA" w:rsidRPr="00F252CA" w:rsidRDefault="007213FA" w:rsidP="00124CF3">
      <w:pPr>
        <w:rPr>
          <w:bCs/>
          <w:sz w:val="22"/>
          <w:szCs w:val="22"/>
        </w:rPr>
      </w:pPr>
      <w:r w:rsidRPr="00F252CA">
        <w:rPr>
          <w:sz w:val="22"/>
          <w:szCs w:val="22"/>
        </w:rPr>
        <w:br w:type="page"/>
      </w:r>
    </w:p>
    <w:p w14:paraId="0BA9D492" w14:textId="77777777" w:rsidR="007213FA" w:rsidRPr="00F252CA" w:rsidRDefault="007213FA" w:rsidP="007B1A5A">
      <w:pPr>
        <w:ind w:left="709" w:hanging="709"/>
        <w:rPr>
          <w:bCs/>
          <w:sz w:val="22"/>
          <w:szCs w:val="22"/>
        </w:rPr>
      </w:pPr>
    </w:p>
    <w:p w14:paraId="0D4C8C3B" w14:textId="77777777" w:rsidR="007213FA" w:rsidRPr="00F252CA" w:rsidRDefault="007213FA" w:rsidP="007B1A5A">
      <w:pPr>
        <w:ind w:left="709" w:hanging="709"/>
        <w:rPr>
          <w:bCs/>
          <w:sz w:val="22"/>
          <w:szCs w:val="22"/>
        </w:rPr>
      </w:pPr>
    </w:p>
    <w:p w14:paraId="4CAC66D5" w14:textId="77777777" w:rsidR="007213FA" w:rsidRPr="00F252CA" w:rsidRDefault="007213FA" w:rsidP="007B1A5A">
      <w:pPr>
        <w:ind w:left="709" w:hanging="709"/>
        <w:rPr>
          <w:bCs/>
          <w:sz w:val="22"/>
          <w:szCs w:val="22"/>
        </w:rPr>
      </w:pPr>
    </w:p>
    <w:p w14:paraId="0CF1EA73" w14:textId="77777777" w:rsidR="007213FA" w:rsidRPr="00F252CA" w:rsidRDefault="007213FA" w:rsidP="007B1A5A">
      <w:pPr>
        <w:ind w:left="709" w:hanging="709"/>
        <w:rPr>
          <w:sz w:val="22"/>
          <w:szCs w:val="22"/>
        </w:rPr>
      </w:pPr>
    </w:p>
    <w:p w14:paraId="37BBF4ED" w14:textId="77777777" w:rsidR="007213FA" w:rsidRPr="00F252CA" w:rsidRDefault="007213FA" w:rsidP="007B1A5A">
      <w:pPr>
        <w:ind w:left="709" w:hanging="709"/>
        <w:rPr>
          <w:sz w:val="22"/>
          <w:szCs w:val="22"/>
        </w:rPr>
      </w:pPr>
    </w:p>
    <w:p w14:paraId="40AFF5F3" w14:textId="77777777" w:rsidR="007213FA" w:rsidRPr="00F252CA" w:rsidRDefault="007213FA" w:rsidP="007B1A5A">
      <w:pPr>
        <w:ind w:left="709" w:hanging="709"/>
        <w:rPr>
          <w:sz w:val="22"/>
          <w:szCs w:val="22"/>
        </w:rPr>
      </w:pPr>
    </w:p>
    <w:p w14:paraId="397B3A8D" w14:textId="77777777" w:rsidR="007213FA" w:rsidRPr="00F252CA" w:rsidRDefault="007213FA" w:rsidP="007B1A5A">
      <w:pPr>
        <w:ind w:left="709" w:hanging="709"/>
        <w:rPr>
          <w:sz w:val="22"/>
          <w:szCs w:val="22"/>
        </w:rPr>
      </w:pPr>
    </w:p>
    <w:p w14:paraId="478213CE" w14:textId="77777777" w:rsidR="007213FA" w:rsidRPr="00F252CA" w:rsidRDefault="007213FA" w:rsidP="007B1A5A">
      <w:pPr>
        <w:ind w:left="709" w:hanging="709"/>
        <w:rPr>
          <w:sz w:val="22"/>
          <w:szCs w:val="22"/>
        </w:rPr>
      </w:pPr>
    </w:p>
    <w:p w14:paraId="643EA4D8" w14:textId="77777777" w:rsidR="007213FA" w:rsidRPr="00F252CA" w:rsidRDefault="007213FA" w:rsidP="007B1A5A">
      <w:pPr>
        <w:ind w:left="709" w:hanging="709"/>
        <w:rPr>
          <w:sz w:val="22"/>
          <w:szCs w:val="22"/>
        </w:rPr>
      </w:pPr>
    </w:p>
    <w:p w14:paraId="5246D898" w14:textId="77777777" w:rsidR="007213FA" w:rsidRPr="00F252CA" w:rsidRDefault="007213FA" w:rsidP="007B1A5A">
      <w:pPr>
        <w:ind w:left="709" w:hanging="709"/>
        <w:rPr>
          <w:sz w:val="22"/>
          <w:szCs w:val="22"/>
        </w:rPr>
      </w:pPr>
    </w:p>
    <w:p w14:paraId="02F02F2A" w14:textId="77777777" w:rsidR="007213FA" w:rsidRPr="00F252CA" w:rsidRDefault="007213FA" w:rsidP="007B1A5A">
      <w:pPr>
        <w:ind w:left="709" w:hanging="709"/>
        <w:rPr>
          <w:sz w:val="22"/>
          <w:szCs w:val="22"/>
        </w:rPr>
      </w:pPr>
    </w:p>
    <w:p w14:paraId="534E1FF8" w14:textId="77777777" w:rsidR="007213FA" w:rsidRPr="00F252CA" w:rsidRDefault="007213FA" w:rsidP="007B1A5A">
      <w:pPr>
        <w:ind w:left="709" w:hanging="709"/>
        <w:rPr>
          <w:sz w:val="22"/>
          <w:szCs w:val="22"/>
        </w:rPr>
      </w:pPr>
    </w:p>
    <w:p w14:paraId="772D5265" w14:textId="77777777" w:rsidR="007213FA" w:rsidRPr="00F252CA" w:rsidRDefault="007213FA" w:rsidP="007B1A5A">
      <w:pPr>
        <w:ind w:left="709" w:hanging="709"/>
        <w:rPr>
          <w:sz w:val="22"/>
          <w:szCs w:val="22"/>
        </w:rPr>
      </w:pPr>
    </w:p>
    <w:p w14:paraId="20BEF3B7" w14:textId="77777777" w:rsidR="007213FA" w:rsidRPr="00F252CA" w:rsidRDefault="007213FA" w:rsidP="007B1A5A">
      <w:pPr>
        <w:ind w:left="709" w:hanging="709"/>
        <w:rPr>
          <w:sz w:val="22"/>
          <w:szCs w:val="22"/>
        </w:rPr>
      </w:pPr>
    </w:p>
    <w:p w14:paraId="5898733E" w14:textId="77777777" w:rsidR="007213FA" w:rsidRPr="00F252CA" w:rsidRDefault="007213FA" w:rsidP="007B1A5A">
      <w:pPr>
        <w:ind w:left="709" w:hanging="709"/>
        <w:rPr>
          <w:sz w:val="22"/>
          <w:szCs w:val="22"/>
        </w:rPr>
      </w:pPr>
    </w:p>
    <w:p w14:paraId="6B8A0177" w14:textId="77777777" w:rsidR="007213FA" w:rsidRPr="00F252CA" w:rsidRDefault="007213FA" w:rsidP="007B1A5A">
      <w:pPr>
        <w:ind w:left="709" w:hanging="709"/>
        <w:rPr>
          <w:sz w:val="22"/>
          <w:szCs w:val="22"/>
        </w:rPr>
      </w:pPr>
    </w:p>
    <w:p w14:paraId="28671A4F" w14:textId="77777777" w:rsidR="007213FA" w:rsidRPr="00F252CA" w:rsidRDefault="007213FA" w:rsidP="007B1A5A">
      <w:pPr>
        <w:ind w:left="709" w:hanging="709"/>
        <w:rPr>
          <w:sz w:val="22"/>
          <w:szCs w:val="22"/>
        </w:rPr>
      </w:pPr>
    </w:p>
    <w:p w14:paraId="166907B7" w14:textId="77777777" w:rsidR="007213FA" w:rsidRPr="00F252CA" w:rsidRDefault="007213FA" w:rsidP="007B1A5A">
      <w:pPr>
        <w:ind w:left="709" w:hanging="709"/>
        <w:rPr>
          <w:sz w:val="22"/>
          <w:szCs w:val="22"/>
        </w:rPr>
      </w:pPr>
    </w:p>
    <w:p w14:paraId="5659C81A" w14:textId="77777777" w:rsidR="007213FA" w:rsidRPr="00F252CA" w:rsidRDefault="007213FA" w:rsidP="007B1A5A">
      <w:pPr>
        <w:ind w:left="709" w:hanging="709"/>
        <w:rPr>
          <w:sz w:val="22"/>
          <w:szCs w:val="22"/>
        </w:rPr>
      </w:pPr>
    </w:p>
    <w:p w14:paraId="4D5E785E" w14:textId="77777777" w:rsidR="007213FA" w:rsidRPr="00F252CA" w:rsidRDefault="007213FA" w:rsidP="007B1A5A">
      <w:pPr>
        <w:ind w:left="709" w:hanging="709"/>
        <w:rPr>
          <w:sz w:val="22"/>
          <w:szCs w:val="22"/>
        </w:rPr>
      </w:pPr>
    </w:p>
    <w:p w14:paraId="3C3C8FB5" w14:textId="77777777" w:rsidR="007213FA" w:rsidRPr="00F252CA" w:rsidRDefault="007213FA" w:rsidP="007B1A5A">
      <w:pPr>
        <w:ind w:left="709" w:hanging="709"/>
        <w:rPr>
          <w:sz w:val="22"/>
          <w:szCs w:val="22"/>
        </w:rPr>
      </w:pPr>
    </w:p>
    <w:p w14:paraId="7A61D942" w14:textId="77777777" w:rsidR="007213FA" w:rsidRPr="00F252CA" w:rsidRDefault="007213FA" w:rsidP="007B1A5A">
      <w:pPr>
        <w:ind w:left="709" w:hanging="709"/>
        <w:rPr>
          <w:sz w:val="22"/>
          <w:szCs w:val="22"/>
        </w:rPr>
      </w:pPr>
    </w:p>
    <w:p w14:paraId="16D8B642" w14:textId="77777777" w:rsidR="007F2E2F" w:rsidRPr="00F252CA" w:rsidRDefault="007F2E2F" w:rsidP="007B1A5A">
      <w:pPr>
        <w:ind w:left="709" w:hanging="709"/>
        <w:rPr>
          <w:sz w:val="22"/>
          <w:szCs w:val="22"/>
        </w:rPr>
      </w:pPr>
    </w:p>
    <w:p w14:paraId="12D4D06E" w14:textId="77777777" w:rsidR="007213FA" w:rsidRPr="00F252CA" w:rsidRDefault="007213FA" w:rsidP="004E7BD0">
      <w:pPr>
        <w:pStyle w:val="TitleA"/>
      </w:pPr>
      <w:r w:rsidRPr="00F252CA">
        <w:t xml:space="preserve">B. PÍSOMNÁ INFORMÁCIA PRE </w:t>
      </w:r>
      <w:r w:rsidR="00696652" w:rsidRPr="00F252CA">
        <w:t>POUŽÍVATEĽA</w:t>
      </w:r>
    </w:p>
    <w:p w14:paraId="094CC642" w14:textId="77777777" w:rsidR="007213FA" w:rsidRPr="00F252CA" w:rsidRDefault="007213FA" w:rsidP="004E7BD0">
      <w:pPr>
        <w:jc w:val="center"/>
        <w:rPr>
          <w:b/>
          <w:sz w:val="22"/>
          <w:szCs w:val="22"/>
        </w:rPr>
      </w:pPr>
      <w:r w:rsidRPr="00F252CA">
        <w:rPr>
          <w:b/>
          <w:sz w:val="22"/>
          <w:szCs w:val="22"/>
        </w:rPr>
        <w:br w:type="page"/>
      </w:r>
      <w:r w:rsidR="001E1FE4" w:rsidRPr="00F252CA">
        <w:rPr>
          <w:b/>
          <w:sz w:val="22"/>
          <w:szCs w:val="22"/>
        </w:rPr>
        <w:lastRenderedPageBreak/>
        <w:t>Písomná informácia pre používateľa</w:t>
      </w:r>
    </w:p>
    <w:p w14:paraId="615E9197" w14:textId="77777777" w:rsidR="007213FA" w:rsidRPr="00F252CA" w:rsidRDefault="007213FA" w:rsidP="007B1A5A">
      <w:pPr>
        <w:rPr>
          <w:sz w:val="22"/>
          <w:szCs w:val="22"/>
        </w:rPr>
      </w:pPr>
    </w:p>
    <w:p w14:paraId="04042FDE" w14:textId="77777777" w:rsidR="007213FA" w:rsidRPr="00F252CA" w:rsidRDefault="007213FA" w:rsidP="007B1A5A">
      <w:pPr>
        <w:jc w:val="center"/>
        <w:rPr>
          <w:b/>
          <w:sz w:val="22"/>
          <w:szCs w:val="22"/>
        </w:rPr>
      </w:pPr>
      <w:r w:rsidRPr="00F252CA">
        <w:rPr>
          <w:b/>
          <w:sz w:val="22"/>
          <w:szCs w:val="22"/>
        </w:rPr>
        <w:t>Ferriprox 500</w:t>
      </w:r>
      <w:r w:rsidR="00F66C50" w:rsidRPr="00F252CA">
        <w:rPr>
          <w:b/>
          <w:sz w:val="22"/>
          <w:szCs w:val="22"/>
        </w:rPr>
        <w:t> mg</w:t>
      </w:r>
      <w:r w:rsidRPr="00F252CA">
        <w:rPr>
          <w:b/>
          <w:sz w:val="22"/>
          <w:szCs w:val="22"/>
        </w:rPr>
        <w:t xml:space="preserve"> filmom obalené tablety</w:t>
      </w:r>
    </w:p>
    <w:p w14:paraId="2FACFB3E" w14:textId="77777777" w:rsidR="007213FA" w:rsidRPr="00F252CA" w:rsidRDefault="00A1054E" w:rsidP="007B1A5A">
      <w:pPr>
        <w:jc w:val="center"/>
        <w:rPr>
          <w:sz w:val="22"/>
          <w:szCs w:val="22"/>
        </w:rPr>
      </w:pPr>
      <w:r w:rsidRPr="00F252CA">
        <w:rPr>
          <w:sz w:val="22"/>
          <w:szCs w:val="22"/>
        </w:rPr>
        <w:t>d</w:t>
      </w:r>
      <w:r w:rsidR="007213FA" w:rsidRPr="00F252CA">
        <w:rPr>
          <w:sz w:val="22"/>
          <w:szCs w:val="22"/>
        </w:rPr>
        <w:t>eferiprón</w:t>
      </w:r>
    </w:p>
    <w:p w14:paraId="1A2F37B7" w14:textId="77777777" w:rsidR="007213FA" w:rsidRPr="00F252CA" w:rsidRDefault="007213FA" w:rsidP="007B1A5A">
      <w:pPr>
        <w:rPr>
          <w:sz w:val="22"/>
          <w:szCs w:val="22"/>
        </w:rPr>
      </w:pPr>
    </w:p>
    <w:p w14:paraId="2079382E" w14:textId="77777777" w:rsidR="007213FA" w:rsidRPr="00F252CA" w:rsidRDefault="007213FA" w:rsidP="007B1A5A">
      <w:pPr>
        <w:rPr>
          <w:b/>
          <w:bCs/>
          <w:sz w:val="22"/>
          <w:szCs w:val="22"/>
        </w:rPr>
      </w:pPr>
      <w:r w:rsidRPr="00F252CA">
        <w:rPr>
          <w:b/>
          <w:bCs/>
          <w:sz w:val="22"/>
          <w:szCs w:val="22"/>
        </w:rPr>
        <w:t xml:space="preserve">Pozorne si prečítajte celú písomnú informáciu </w:t>
      </w:r>
      <w:r w:rsidR="00696652" w:rsidRPr="00F252CA">
        <w:rPr>
          <w:b/>
          <w:bCs/>
          <w:sz w:val="22"/>
          <w:szCs w:val="22"/>
        </w:rPr>
        <w:t>predtým</w:t>
      </w:r>
      <w:r w:rsidRPr="00F252CA">
        <w:rPr>
          <w:b/>
          <w:bCs/>
          <w:sz w:val="22"/>
          <w:szCs w:val="22"/>
        </w:rPr>
        <w:t xml:space="preserve">, ako začnete užívať </w:t>
      </w:r>
      <w:r w:rsidR="00696652" w:rsidRPr="00F252CA">
        <w:rPr>
          <w:b/>
          <w:bCs/>
          <w:sz w:val="22"/>
          <w:szCs w:val="22"/>
        </w:rPr>
        <w:t>tento</w:t>
      </w:r>
      <w:r w:rsidRPr="00F252CA">
        <w:rPr>
          <w:b/>
          <w:bCs/>
          <w:sz w:val="22"/>
          <w:szCs w:val="22"/>
        </w:rPr>
        <w:t xml:space="preserve"> liek</w:t>
      </w:r>
      <w:r w:rsidR="001E1FE4" w:rsidRPr="00F252CA">
        <w:rPr>
          <w:b/>
          <w:bCs/>
          <w:sz w:val="22"/>
          <w:szCs w:val="22"/>
        </w:rPr>
        <w:t>, pretože obsahuje pre vás dôležité informácie</w:t>
      </w:r>
      <w:r w:rsidRPr="00F252CA">
        <w:rPr>
          <w:b/>
          <w:bCs/>
          <w:sz w:val="22"/>
          <w:szCs w:val="22"/>
        </w:rPr>
        <w:t>.</w:t>
      </w:r>
    </w:p>
    <w:p w14:paraId="656D083D" w14:textId="77777777" w:rsidR="007213FA" w:rsidRPr="00F252CA" w:rsidRDefault="007213FA" w:rsidP="007B1A5A">
      <w:pPr>
        <w:numPr>
          <w:ilvl w:val="0"/>
          <w:numId w:val="2"/>
        </w:numPr>
        <w:tabs>
          <w:tab w:val="clear" w:pos="360"/>
        </w:tabs>
        <w:ind w:left="567" w:hanging="567"/>
        <w:rPr>
          <w:sz w:val="22"/>
          <w:szCs w:val="22"/>
        </w:rPr>
      </w:pPr>
      <w:r w:rsidRPr="00F252CA">
        <w:rPr>
          <w:sz w:val="22"/>
          <w:szCs w:val="22"/>
        </w:rPr>
        <w:t>Túto písomnú informáciu si uschovajte. Možno bude potrebné, aby ste si ju znovu prečítali.</w:t>
      </w:r>
    </w:p>
    <w:p w14:paraId="22E1E999" w14:textId="77777777" w:rsidR="007213FA" w:rsidRPr="00F252CA" w:rsidRDefault="007213FA" w:rsidP="007B1A5A">
      <w:pPr>
        <w:numPr>
          <w:ilvl w:val="0"/>
          <w:numId w:val="2"/>
        </w:numPr>
        <w:tabs>
          <w:tab w:val="clear" w:pos="360"/>
        </w:tabs>
        <w:ind w:left="567" w:hanging="567"/>
        <w:rPr>
          <w:sz w:val="22"/>
          <w:szCs w:val="22"/>
        </w:rPr>
      </w:pPr>
      <w:r w:rsidRPr="00F252CA">
        <w:rPr>
          <w:sz w:val="22"/>
          <w:szCs w:val="22"/>
        </w:rPr>
        <w:t>Ak máte akékoľvek ďalšie otázky, obráťte sa na svojho lekára alebo lekárnika.</w:t>
      </w:r>
    </w:p>
    <w:p w14:paraId="4FCB5977" w14:textId="77777777" w:rsidR="007213FA" w:rsidRPr="00F252CA" w:rsidRDefault="007213FA" w:rsidP="007B1A5A">
      <w:pPr>
        <w:numPr>
          <w:ilvl w:val="0"/>
          <w:numId w:val="2"/>
        </w:numPr>
        <w:tabs>
          <w:tab w:val="clear" w:pos="360"/>
        </w:tabs>
        <w:ind w:left="567" w:hanging="567"/>
        <w:rPr>
          <w:sz w:val="22"/>
          <w:szCs w:val="22"/>
        </w:rPr>
      </w:pPr>
      <w:r w:rsidRPr="00F252CA">
        <w:rPr>
          <w:sz w:val="22"/>
          <w:szCs w:val="22"/>
        </w:rPr>
        <w:t xml:space="preserve">Tento liek bol predpísaný </w:t>
      </w:r>
      <w:r w:rsidR="001E1FE4" w:rsidRPr="00F252CA">
        <w:rPr>
          <w:sz w:val="22"/>
          <w:szCs w:val="22"/>
        </w:rPr>
        <w:t>iba v</w:t>
      </w:r>
      <w:r w:rsidRPr="00F252CA">
        <w:rPr>
          <w:sz w:val="22"/>
          <w:szCs w:val="22"/>
        </w:rPr>
        <w:t xml:space="preserve">ám. Nedávajte ho nikomu inému. Môže mu uškodiť, dokonca aj vtedy, ak má rovnaké </w:t>
      </w:r>
      <w:r w:rsidR="00091B2D" w:rsidRPr="00F252CA">
        <w:rPr>
          <w:sz w:val="22"/>
          <w:szCs w:val="22"/>
        </w:rPr>
        <w:t xml:space="preserve">prejavy </w:t>
      </w:r>
      <w:r w:rsidR="001E1FE4" w:rsidRPr="00F252CA">
        <w:rPr>
          <w:sz w:val="22"/>
          <w:szCs w:val="22"/>
        </w:rPr>
        <w:t xml:space="preserve">ochorenia </w:t>
      </w:r>
      <w:r w:rsidRPr="00F252CA">
        <w:rPr>
          <w:sz w:val="22"/>
          <w:szCs w:val="22"/>
        </w:rPr>
        <w:t xml:space="preserve">ako </w:t>
      </w:r>
      <w:r w:rsidR="001E1FE4" w:rsidRPr="00F252CA">
        <w:rPr>
          <w:sz w:val="22"/>
          <w:szCs w:val="22"/>
        </w:rPr>
        <w:t>v</w:t>
      </w:r>
      <w:r w:rsidRPr="00F252CA">
        <w:rPr>
          <w:sz w:val="22"/>
          <w:szCs w:val="22"/>
        </w:rPr>
        <w:t>y.</w:t>
      </w:r>
    </w:p>
    <w:p w14:paraId="4733FDA0" w14:textId="77777777" w:rsidR="007213FA" w:rsidRPr="00F252CA" w:rsidRDefault="001E1FE4" w:rsidP="007B1A5A">
      <w:pPr>
        <w:numPr>
          <w:ilvl w:val="0"/>
          <w:numId w:val="2"/>
        </w:numPr>
        <w:tabs>
          <w:tab w:val="clear" w:pos="360"/>
        </w:tabs>
        <w:ind w:left="567" w:hanging="567"/>
        <w:rPr>
          <w:sz w:val="22"/>
          <w:szCs w:val="22"/>
        </w:rPr>
      </w:pPr>
      <w:r w:rsidRPr="00F252CA">
        <w:rPr>
          <w:sz w:val="22"/>
          <w:szCs w:val="22"/>
        </w:rPr>
        <w:t xml:space="preserve">Ak sa u vás vyskytne akýkoľvek vedľajší účinok, obráťte sa na svojho lekára alebo lekárnika. To sa týka aj akýchkoľvek vedľajších účinkov, ktoré nie sú uvedené v tejto písomnej informácii. </w:t>
      </w:r>
      <w:r w:rsidR="00C12EF7" w:rsidRPr="00F252CA">
        <w:rPr>
          <w:sz w:val="22"/>
          <w:szCs w:val="22"/>
        </w:rPr>
        <w:t>Pozri časť</w:t>
      </w:r>
      <w:r w:rsidR="003901E0" w:rsidRPr="00F252CA">
        <w:rPr>
          <w:sz w:val="22"/>
          <w:szCs w:val="22"/>
        </w:rPr>
        <w:t> </w:t>
      </w:r>
      <w:r w:rsidR="00C12EF7" w:rsidRPr="00F252CA">
        <w:rPr>
          <w:sz w:val="22"/>
          <w:szCs w:val="22"/>
        </w:rPr>
        <w:t>4.</w:t>
      </w:r>
    </w:p>
    <w:p w14:paraId="3095C356" w14:textId="77777777" w:rsidR="005F324F" w:rsidRPr="00F252CA" w:rsidRDefault="00BC2B2F" w:rsidP="007B1A5A">
      <w:pPr>
        <w:numPr>
          <w:ilvl w:val="0"/>
          <w:numId w:val="2"/>
        </w:numPr>
        <w:tabs>
          <w:tab w:val="clear" w:pos="360"/>
        </w:tabs>
        <w:ind w:left="567" w:hanging="567"/>
        <w:rPr>
          <w:sz w:val="22"/>
          <w:szCs w:val="22"/>
        </w:rPr>
      </w:pPr>
      <w:r w:rsidRPr="00F252CA">
        <w:rPr>
          <w:sz w:val="22"/>
          <w:szCs w:val="22"/>
        </w:rPr>
        <w:t>Karta pre pacienta je</w:t>
      </w:r>
      <w:r w:rsidR="005F324F" w:rsidRPr="00F252CA">
        <w:rPr>
          <w:sz w:val="22"/>
          <w:szCs w:val="22"/>
        </w:rPr>
        <w:t xml:space="preserve"> prip</w:t>
      </w:r>
      <w:r w:rsidR="00714F96" w:rsidRPr="00F252CA">
        <w:rPr>
          <w:sz w:val="22"/>
          <w:szCs w:val="22"/>
        </w:rPr>
        <w:t>evnená</w:t>
      </w:r>
      <w:r w:rsidR="005F324F" w:rsidRPr="00F252CA">
        <w:rPr>
          <w:sz w:val="22"/>
          <w:szCs w:val="22"/>
        </w:rPr>
        <w:t xml:space="preserve"> </w:t>
      </w:r>
      <w:r w:rsidRPr="00F252CA">
        <w:rPr>
          <w:sz w:val="22"/>
          <w:szCs w:val="22"/>
        </w:rPr>
        <w:t xml:space="preserve">ku </w:t>
      </w:r>
      <w:r w:rsidR="0019170F" w:rsidRPr="00F252CA">
        <w:rPr>
          <w:sz w:val="22"/>
          <w:szCs w:val="22"/>
        </w:rPr>
        <w:t>škatuľke.</w:t>
      </w:r>
      <w:r w:rsidR="005F324F" w:rsidRPr="00F252CA">
        <w:rPr>
          <w:sz w:val="22"/>
          <w:szCs w:val="22"/>
        </w:rPr>
        <w:t xml:space="preserve"> </w:t>
      </w:r>
      <w:r w:rsidRPr="00F252CA">
        <w:rPr>
          <w:sz w:val="22"/>
          <w:szCs w:val="22"/>
        </w:rPr>
        <w:t>K</w:t>
      </w:r>
      <w:r w:rsidR="005F324F" w:rsidRPr="00F252CA">
        <w:rPr>
          <w:sz w:val="22"/>
          <w:szCs w:val="22"/>
        </w:rPr>
        <w:t>artu</w:t>
      </w:r>
      <w:r w:rsidRPr="00F252CA">
        <w:rPr>
          <w:sz w:val="22"/>
          <w:szCs w:val="22"/>
        </w:rPr>
        <w:t xml:space="preserve"> pre pacienta</w:t>
      </w:r>
      <w:r w:rsidR="005F324F" w:rsidRPr="00F252CA">
        <w:rPr>
          <w:sz w:val="22"/>
          <w:szCs w:val="22"/>
        </w:rPr>
        <w:t xml:space="preserve"> oddeľte od</w:t>
      </w:r>
      <w:r w:rsidR="00714F96" w:rsidRPr="00F252CA">
        <w:rPr>
          <w:sz w:val="22"/>
          <w:szCs w:val="22"/>
        </w:rPr>
        <w:t xml:space="preserve"> </w:t>
      </w:r>
      <w:r w:rsidR="0019170F" w:rsidRPr="00F252CA">
        <w:rPr>
          <w:sz w:val="22"/>
          <w:szCs w:val="22"/>
        </w:rPr>
        <w:t>škatuľky</w:t>
      </w:r>
      <w:r w:rsidR="005F324F" w:rsidRPr="00F252CA">
        <w:rPr>
          <w:sz w:val="22"/>
          <w:szCs w:val="22"/>
        </w:rPr>
        <w:t xml:space="preserve">, vyplňte, starostlivo si ju prečítajte a noste ju so sebou. Túto kartu </w:t>
      </w:r>
      <w:r w:rsidRPr="00F252CA">
        <w:rPr>
          <w:sz w:val="22"/>
          <w:szCs w:val="22"/>
        </w:rPr>
        <w:t xml:space="preserve">pre pacienta </w:t>
      </w:r>
      <w:r w:rsidR="005F324F" w:rsidRPr="00F252CA">
        <w:rPr>
          <w:sz w:val="22"/>
          <w:szCs w:val="22"/>
        </w:rPr>
        <w:t>poskytnite svojmu lekárovi, ak sa u vás objavia príznaky infekcie, ako sú napr. horúčka, bolesť hrdla alebo príznaky podobné chrípke.</w:t>
      </w:r>
    </w:p>
    <w:p w14:paraId="7C737668" w14:textId="77777777" w:rsidR="007213FA" w:rsidRPr="00F252CA" w:rsidRDefault="007213FA" w:rsidP="007B1A5A">
      <w:pPr>
        <w:rPr>
          <w:sz w:val="22"/>
          <w:szCs w:val="22"/>
        </w:rPr>
      </w:pPr>
    </w:p>
    <w:p w14:paraId="74926E83" w14:textId="72A693FD" w:rsidR="007213FA" w:rsidRPr="00F252CA" w:rsidRDefault="007213FA" w:rsidP="007B1A5A">
      <w:pPr>
        <w:rPr>
          <w:b/>
          <w:sz w:val="22"/>
          <w:szCs w:val="22"/>
        </w:rPr>
      </w:pPr>
      <w:r w:rsidRPr="00F252CA">
        <w:rPr>
          <w:b/>
          <w:sz w:val="22"/>
          <w:szCs w:val="22"/>
        </w:rPr>
        <w:t xml:space="preserve">V tejto písomnej informácii </w:t>
      </w:r>
      <w:r w:rsidR="00BF11E8" w:rsidRPr="00F252CA">
        <w:rPr>
          <w:b/>
          <w:sz w:val="22"/>
          <w:szCs w:val="22"/>
        </w:rPr>
        <w:t>sa dozviete</w:t>
      </w:r>
    </w:p>
    <w:p w14:paraId="30A685D0" w14:textId="77777777" w:rsidR="007213FA" w:rsidRPr="00F252CA" w:rsidRDefault="007213FA" w:rsidP="007B1A5A">
      <w:pPr>
        <w:tabs>
          <w:tab w:val="left" w:pos="567"/>
        </w:tabs>
        <w:rPr>
          <w:sz w:val="22"/>
          <w:szCs w:val="22"/>
        </w:rPr>
      </w:pPr>
      <w:r w:rsidRPr="00F252CA">
        <w:rPr>
          <w:sz w:val="22"/>
          <w:szCs w:val="22"/>
        </w:rPr>
        <w:t>1.</w:t>
      </w:r>
      <w:r w:rsidRPr="00F252CA">
        <w:rPr>
          <w:sz w:val="22"/>
          <w:szCs w:val="22"/>
        </w:rPr>
        <w:tab/>
        <w:t>Čo je Ferriprox a na čo sa používa</w:t>
      </w:r>
    </w:p>
    <w:p w14:paraId="7F683787" w14:textId="77777777" w:rsidR="007213FA" w:rsidRPr="00F252CA" w:rsidRDefault="007213FA" w:rsidP="007B1A5A">
      <w:pPr>
        <w:tabs>
          <w:tab w:val="left" w:pos="567"/>
        </w:tabs>
        <w:rPr>
          <w:sz w:val="22"/>
          <w:szCs w:val="22"/>
        </w:rPr>
      </w:pPr>
      <w:r w:rsidRPr="00F252CA">
        <w:rPr>
          <w:sz w:val="22"/>
          <w:szCs w:val="22"/>
        </w:rPr>
        <w:t>2.</w:t>
      </w:r>
      <w:r w:rsidRPr="00F252CA">
        <w:rPr>
          <w:sz w:val="22"/>
          <w:szCs w:val="22"/>
        </w:rPr>
        <w:tab/>
      </w:r>
      <w:r w:rsidR="00136CBB" w:rsidRPr="00F252CA">
        <w:rPr>
          <w:sz w:val="22"/>
          <w:szCs w:val="22"/>
        </w:rPr>
        <w:t xml:space="preserve">Čo potrebujete vedieť predtým, </w:t>
      </w:r>
      <w:r w:rsidRPr="00F252CA">
        <w:rPr>
          <w:sz w:val="22"/>
          <w:szCs w:val="22"/>
        </w:rPr>
        <w:t>ako užijete Ferriprox</w:t>
      </w:r>
    </w:p>
    <w:p w14:paraId="5C27345F" w14:textId="77777777" w:rsidR="007213FA" w:rsidRPr="00F252CA" w:rsidRDefault="007213FA" w:rsidP="007B1A5A">
      <w:pPr>
        <w:tabs>
          <w:tab w:val="left" w:pos="567"/>
        </w:tabs>
        <w:rPr>
          <w:sz w:val="22"/>
          <w:szCs w:val="22"/>
        </w:rPr>
      </w:pPr>
      <w:r w:rsidRPr="00F252CA">
        <w:rPr>
          <w:sz w:val="22"/>
          <w:szCs w:val="22"/>
        </w:rPr>
        <w:t>3.</w:t>
      </w:r>
      <w:r w:rsidRPr="00F252CA">
        <w:rPr>
          <w:sz w:val="22"/>
          <w:szCs w:val="22"/>
        </w:rPr>
        <w:tab/>
        <w:t>Ako užívať Ferriprox</w:t>
      </w:r>
    </w:p>
    <w:p w14:paraId="671103F1" w14:textId="77777777" w:rsidR="007213FA" w:rsidRPr="00F252CA" w:rsidRDefault="007213FA" w:rsidP="007B1A5A">
      <w:pPr>
        <w:tabs>
          <w:tab w:val="left" w:pos="567"/>
        </w:tabs>
        <w:rPr>
          <w:sz w:val="22"/>
          <w:szCs w:val="22"/>
        </w:rPr>
      </w:pPr>
      <w:r w:rsidRPr="00F252CA">
        <w:rPr>
          <w:sz w:val="22"/>
          <w:szCs w:val="22"/>
        </w:rPr>
        <w:t>4.</w:t>
      </w:r>
      <w:r w:rsidRPr="00F252CA">
        <w:rPr>
          <w:sz w:val="22"/>
          <w:szCs w:val="22"/>
        </w:rPr>
        <w:tab/>
        <w:t>Možné vedľajšie účinky</w:t>
      </w:r>
    </w:p>
    <w:p w14:paraId="12D10FD1" w14:textId="77777777" w:rsidR="007213FA" w:rsidRPr="00F252CA" w:rsidRDefault="007213FA" w:rsidP="007B1A5A">
      <w:pPr>
        <w:tabs>
          <w:tab w:val="left" w:pos="567"/>
        </w:tabs>
        <w:rPr>
          <w:sz w:val="22"/>
          <w:szCs w:val="22"/>
        </w:rPr>
      </w:pPr>
      <w:r w:rsidRPr="00F252CA">
        <w:rPr>
          <w:sz w:val="22"/>
          <w:szCs w:val="22"/>
        </w:rPr>
        <w:t>5.</w:t>
      </w:r>
      <w:r w:rsidRPr="00F252CA">
        <w:rPr>
          <w:sz w:val="22"/>
          <w:szCs w:val="22"/>
        </w:rPr>
        <w:tab/>
        <w:t>Ako uchovávat’ Ferriprox</w:t>
      </w:r>
    </w:p>
    <w:p w14:paraId="7958818A" w14:textId="77777777" w:rsidR="007213FA" w:rsidRPr="00F252CA" w:rsidRDefault="007213FA" w:rsidP="007B1A5A">
      <w:pPr>
        <w:tabs>
          <w:tab w:val="left" w:pos="567"/>
        </w:tabs>
        <w:rPr>
          <w:sz w:val="22"/>
          <w:szCs w:val="22"/>
        </w:rPr>
      </w:pPr>
      <w:r w:rsidRPr="00F252CA">
        <w:rPr>
          <w:sz w:val="22"/>
          <w:szCs w:val="22"/>
        </w:rPr>
        <w:t>6.</w:t>
      </w:r>
      <w:r w:rsidRPr="00F252CA">
        <w:rPr>
          <w:sz w:val="22"/>
          <w:szCs w:val="22"/>
        </w:rPr>
        <w:tab/>
      </w:r>
      <w:r w:rsidR="00AC6979" w:rsidRPr="00F252CA">
        <w:rPr>
          <w:sz w:val="22"/>
          <w:szCs w:val="22"/>
        </w:rPr>
        <w:t>Obsah balenia a ď</w:t>
      </w:r>
      <w:r w:rsidRPr="00F252CA">
        <w:rPr>
          <w:sz w:val="22"/>
          <w:szCs w:val="22"/>
        </w:rPr>
        <w:t>alšie informácie</w:t>
      </w:r>
    </w:p>
    <w:p w14:paraId="536E8950" w14:textId="77777777" w:rsidR="007213FA" w:rsidRPr="00F252CA" w:rsidRDefault="007213FA" w:rsidP="007B1A5A">
      <w:pPr>
        <w:rPr>
          <w:sz w:val="22"/>
          <w:szCs w:val="22"/>
        </w:rPr>
      </w:pPr>
    </w:p>
    <w:p w14:paraId="52969768" w14:textId="77777777" w:rsidR="007213FA" w:rsidRPr="00F252CA" w:rsidRDefault="007213FA" w:rsidP="007B1A5A">
      <w:pPr>
        <w:rPr>
          <w:sz w:val="22"/>
          <w:szCs w:val="22"/>
        </w:rPr>
      </w:pPr>
    </w:p>
    <w:p w14:paraId="763B4659" w14:textId="77777777" w:rsidR="007213FA" w:rsidRPr="00F252CA" w:rsidRDefault="007213FA" w:rsidP="007B1A5A">
      <w:pPr>
        <w:keepNext/>
        <w:ind w:left="540" w:hanging="540"/>
        <w:rPr>
          <w:b/>
          <w:sz w:val="22"/>
          <w:szCs w:val="22"/>
        </w:rPr>
      </w:pPr>
      <w:r w:rsidRPr="00F252CA">
        <w:rPr>
          <w:b/>
          <w:sz w:val="22"/>
          <w:szCs w:val="22"/>
        </w:rPr>
        <w:t>1.</w:t>
      </w:r>
      <w:r w:rsidRPr="00F252CA">
        <w:rPr>
          <w:b/>
          <w:sz w:val="22"/>
          <w:szCs w:val="22"/>
        </w:rPr>
        <w:tab/>
      </w:r>
      <w:r w:rsidR="00C54796" w:rsidRPr="00F252CA">
        <w:rPr>
          <w:b/>
          <w:sz w:val="22"/>
          <w:szCs w:val="22"/>
        </w:rPr>
        <w:t>Čo je Ferriprox a na čo sa používa</w:t>
      </w:r>
    </w:p>
    <w:p w14:paraId="5B06AECE" w14:textId="77777777" w:rsidR="007213FA" w:rsidRPr="00F252CA" w:rsidRDefault="007213FA" w:rsidP="007B1A5A">
      <w:pPr>
        <w:keepNext/>
        <w:tabs>
          <w:tab w:val="left" w:pos="360"/>
        </w:tabs>
        <w:rPr>
          <w:sz w:val="22"/>
          <w:szCs w:val="22"/>
        </w:rPr>
      </w:pPr>
    </w:p>
    <w:p w14:paraId="2A6CF306" w14:textId="77777777" w:rsidR="005433C5" w:rsidRPr="00F252CA" w:rsidRDefault="005433C5" w:rsidP="007B1A5A">
      <w:pPr>
        <w:rPr>
          <w:sz w:val="22"/>
          <w:szCs w:val="22"/>
        </w:rPr>
      </w:pPr>
      <w:r w:rsidRPr="00F252CA">
        <w:rPr>
          <w:sz w:val="22"/>
          <w:szCs w:val="22"/>
        </w:rPr>
        <w:t xml:space="preserve">Ferriprox obsahuje účinnú látku </w:t>
      </w:r>
      <w:r w:rsidRPr="00F252CA">
        <w:rPr>
          <w:bCs/>
          <w:sz w:val="22"/>
          <w:szCs w:val="22"/>
        </w:rPr>
        <w:t>deferiprón</w:t>
      </w:r>
      <w:r w:rsidRPr="00F252CA">
        <w:rPr>
          <w:sz w:val="22"/>
          <w:szCs w:val="22"/>
        </w:rPr>
        <w:t xml:space="preserve">. Ferriprox je </w:t>
      </w:r>
      <w:r w:rsidRPr="00F252CA">
        <w:rPr>
          <w:bCs/>
          <w:sz w:val="22"/>
          <w:szCs w:val="22"/>
        </w:rPr>
        <w:t>chelačná látka viažuca železo, to je typ lieku</w:t>
      </w:r>
      <w:r w:rsidRPr="00F252CA">
        <w:rPr>
          <w:sz w:val="22"/>
          <w:szCs w:val="22"/>
        </w:rPr>
        <w:t xml:space="preserve">, ktorý odstraňuje </w:t>
      </w:r>
      <w:r w:rsidRPr="00F252CA">
        <w:rPr>
          <w:bCs/>
          <w:sz w:val="22"/>
          <w:szCs w:val="22"/>
        </w:rPr>
        <w:t>nadbytočné</w:t>
      </w:r>
      <w:r w:rsidRPr="00F252CA">
        <w:rPr>
          <w:sz w:val="22"/>
          <w:szCs w:val="22"/>
        </w:rPr>
        <w:t xml:space="preserve"> železo z tela.</w:t>
      </w:r>
    </w:p>
    <w:p w14:paraId="30B3ED05" w14:textId="77777777" w:rsidR="002A5965" w:rsidRPr="00F252CA" w:rsidRDefault="002A5965" w:rsidP="007B1A5A">
      <w:pPr>
        <w:rPr>
          <w:sz w:val="22"/>
          <w:szCs w:val="22"/>
        </w:rPr>
      </w:pPr>
    </w:p>
    <w:p w14:paraId="0198A95E" w14:textId="77777777" w:rsidR="002A5965" w:rsidRPr="00F252CA" w:rsidDel="002A5965" w:rsidRDefault="002A5965" w:rsidP="007B1A5A">
      <w:pPr>
        <w:rPr>
          <w:sz w:val="22"/>
          <w:szCs w:val="22"/>
        </w:rPr>
      </w:pPr>
      <w:r w:rsidRPr="00F252CA">
        <w:rPr>
          <w:sz w:val="22"/>
          <w:szCs w:val="22"/>
        </w:rPr>
        <w:t xml:space="preserve">Ferriprox </w:t>
      </w:r>
      <w:r w:rsidR="004E7D20" w:rsidRPr="00F252CA">
        <w:rPr>
          <w:sz w:val="22"/>
          <w:szCs w:val="22"/>
        </w:rPr>
        <w:t xml:space="preserve">sa používa </w:t>
      </w:r>
      <w:r w:rsidRPr="00F252CA">
        <w:rPr>
          <w:sz w:val="22"/>
          <w:szCs w:val="22"/>
        </w:rPr>
        <w:t xml:space="preserve">na liečbu preťaženia železom </w:t>
      </w:r>
      <w:r w:rsidR="004E7D20" w:rsidRPr="00F252CA">
        <w:rPr>
          <w:sz w:val="22"/>
          <w:szCs w:val="22"/>
        </w:rPr>
        <w:t xml:space="preserve">spôsobeného častými transfúziami </w:t>
      </w:r>
      <w:r w:rsidRPr="00F252CA">
        <w:rPr>
          <w:sz w:val="22"/>
          <w:szCs w:val="22"/>
        </w:rPr>
        <w:t xml:space="preserve">u pacientov s talasemia major, </w:t>
      </w:r>
      <w:r w:rsidR="004E7D20" w:rsidRPr="00F252CA">
        <w:rPr>
          <w:sz w:val="22"/>
          <w:szCs w:val="22"/>
        </w:rPr>
        <w:t xml:space="preserve">keď aktuálna chelačná liečba </w:t>
      </w:r>
      <w:r w:rsidRPr="00F252CA">
        <w:rPr>
          <w:sz w:val="22"/>
          <w:szCs w:val="22"/>
        </w:rPr>
        <w:t>je kontraindikovaná alebo nedostatočná.</w:t>
      </w:r>
    </w:p>
    <w:p w14:paraId="58A638BD" w14:textId="77777777" w:rsidR="007213FA" w:rsidRPr="00F252CA" w:rsidRDefault="007213FA" w:rsidP="007B1A5A">
      <w:pPr>
        <w:rPr>
          <w:sz w:val="22"/>
          <w:szCs w:val="22"/>
        </w:rPr>
      </w:pPr>
    </w:p>
    <w:p w14:paraId="7BDB9056" w14:textId="77777777" w:rsidR="007213FA" w:rsidRPr="00F252CA" w:rsidRDefault="007213FA" w:rsidP="007B1A5A">
      <w:pPr>
        <w:rPr>
          <w:sz w:val="22"/>
          <w:szCs w:val="22"/>
        </w:rPr>
      </w:pPr>
    </w:p>
    <w:p w14:paraId="313D2B34" w14:textId="77777777" w:rsidR="007213FA" w:rsidRPr="00F252CA" w:rsidRDefault="007213FA" w:rsidP="007B1A5A">
      <w:pPr>
        <w:keepNext/>
        <w:ind w:left="540" w:hanging="540"/>
        <w:rPr>
          <w:b/>
          <w:sz w:val="22"/>
          <w:szCs w:val="22"/>
        </w:rPr>
      </w:pPr>
      <w:r w:rsidRPr="00F252CA">
        <w:rPr>
          <w:b/>
          <w:sz w:val="22"/>
          <w:szCs w:val="22"/>
        </w:rPr>
        <w:t>2.</w:t>
      </w:r>
      <w:r w:rsidRPr="00F252CA">
        <w:rPr>
          <w:b/>
          <w:sz w:val="22"/>
          <w:szCs w:val="22"/>
        </w:rPr>
        <w:tab/>
      </w:r>
      <w:r w:rsidR="00D46EB0" w:rsidRPr="00F252CA">
        <w:rPr>
          <w:b/>
          <w:sz w:val="22"/>
          <w:szCs w:val="22"/>
        </w:rPr>
        <w:t>Čo potrebujete vedieť predtým, ako užijete Ferriprox</w:t>
      </w:r>
    </w:p>
    <w:p w14:paraId="12AF3C64" w14:textId="77777777" w:rsidR="007213FA" w:rsidRPr="00F252CA" w:rsidRDefault="007213FA" w:rsidP="007B1A5A">
      <w:pPr>
        <w:keepNext/>
        <w:ind w:left="567" w:hanging="567"/>
        <w:rPr>
          <w:b/>
          <w:sz w:val="22"/>
          <w:szCs w:val="22"/>
        </w:rPr>
      </w:pPr>
    </w:p>
    <w:p w14:paraId="67AC7B47" w14:textId="77777777" w:rsidR="007213FA" w:rsidRPr="00F252CA" w:rsidRDefault="007213FA" w:rsidP="007B1A5A">
      <w:pPr>
        <w:keepNext/>
        <w:ind w:left="567" w:hanging="567"/>
        <w:rPr>
          <w:b/>
          <w:sz w:val="22"/>
          <w:szCs w:val="22"/>
        </w:rPr>
      </w:pPr>
      <w:r w:rsidRPr="00F252CA">
        <w:rPr>
          <w:b/>
          <w:sz w:val="22"/>
          <w:szCs w:val="22"/>
        </w:rPr>
        <w:t>Neužívajte Ferriprox</w:t>
      </w:r>
    </w:p>
    <w:p w14:paraId="5F024069" w14:textId="77777777" w:rsidR="007213FA" w:rsidRPr="00F252CA" w:rsidRDefault="007213FA" w:rsidP="00C31757">
      <w:pPr>
        <w:numPr>
          <w:ilvl w:val="0"/>
          <w:numId w:val="1"/>
        </w:numPr>
        <w:ind w:left="567" w:hanging="567"/>
        <w:rPr>
          <w:sz w:val="22"/>
          <w:szCs w:val="22"/>
        </w:rPr>
      </w:pPr>
      <w:r w:rsidRPr="00F252CA">
        <w:rPr>
          <w:sz w:val="22"/>
          <w:szCs w:val="22"/>
        </w:rPr>
        <w:t xml:space="preserve">ak ste alergický na deferiprón alebo na </w:t>
      </w:r>
      <w:r w:rsidR="00623FA3" w:rsidRPr="00F252CA">
        <w:rPr>
          <w:sz w:val="22"/>
          <w:szCs w:val="22"/>
        </w:rPr>
        <w:t xml:space="preserve">ktorúkoľvek </w:t>
      </w:r>
      <w:r w:rsidRPr="00F252CA">
        <w:rPr>
          <w:sz w:val="22"/>
          <w:szCs w:val="22"/>
        </w:rPr>
        <w:t>z</w:t>
      </w:r>
      <w:r w:rsidR="003901E0" w:rsidRPr="00F252CA">
        <w:rPr>
          <w:sz w:val="22"/>
          <w:szCs w:val="22"/>
        </w:rPr>
        <w:t> </w:t>
      </w:r>
      <w:r w:rsidRPr="00F252CA">
        <w:rPr>
          <w:sz w:val="22"/>
          <w:szCs w:val="22"/>
        </w:rPr>
        <w:t xml:space="preserve">ďalších zložiek </w:t>
      </w:r>
      <w:r w:rsidR="00D91BCD" w:rsidRPr="00F252CA">
        <w:rPr>
          <w:sz w:val="22"/>
          <w:szCs w:val="22"/>
        </w:rPr>
        <w:t>tohto lieku (uvedených v časti</w:t>
      </w:r>
      <w:r w:rsidR="003901E0" w:rsidRPr="00F252CA">
        <w:rPr>
          <w:sz w:val="22"/>
          <w:szCs w:val="22"/>
        </w:rPr>
        <w:t> </w:t>
      </w:r>
      <w:r w:rsidR="00D91BCD" w:rsidRPr="00F252CA">
        <w:rPr>
          <w:sz w:val="22"/>
          <w:szCs w:val="22"/>
        </w:rPr>
        <w:t>6)</w:t>
      </w:r>
      <w:r w:rsidRPr="00F252CA">
        <w:rPr>
          <w:sz w:val="22"/>
          <w:szCs w:val="22"/>
        </w:rPr>
        <w:t>.</w:t>
      </w:r>
    </w:p>
    <w:p w14:paraId="746DF261" w14:textId="77777777" w:rsidR="00623FA3" w:rsidRPr="00F252CA" w:rsidRDefault="00623FA3" w:rsidP="00C31757">
      <w:pPr>
        <w:numPr>
          <w:ilvl w:val="0"/>
          <w:numId w:val="1"/>
        </w:numPr>
        <w:ind w:left="567" w:hanging="567"/>
        <w:rPr>
          <w:sz w:val="22"/>
          <w:szCs w:val="22"/>
        </w:rPr>
      </w:pPr>
      <w:r w:rsidRPr="00F252CA">
        <w:rPr>
          <w:sz w:val="22"/>
          <w:szCs w:val="22"/>
        </w:rPr>
        <w:t>ak máte anamnézu opakovaných epizód neutropénie (nízky počet bielych krviniek (neutrofilov)).</w:t>
      </w:r>
    </w:p>
    <w:p w14:paraId="38F86534" w14:textId="77777777" w:rsidR="00623FA3" w:rsidRPr="00F252CA" w:rsidRDefault="00623FA3" w:rsidP="00C31757">
      <w:pPr>
        <w:numPr>
          <w:ilvl w:val="0"/>
          <w:numId w:val="1"/>
        </w:numPr>
        <w:ind w:left="567" w:hanging="567"/>
        <w:rPr>
          <w:sz w:val="22"/>
          <w:szCs w:val="22"/>
        </w:rPr>
      </w:pPr>
      <w:r w:rsidRPr="00F252CA">
        <w:rPr>
          <w:sz w:val="22"/>
          <w:szCs w:val="22"/>
        </w:rPr>
        <w:t>ak máte anamnézu agranulocytózy (veľmi nízky počet bielych krviniek (neutrofilov)).</w:t>
      </w:r>
    </w:p>
    <w:p w14:paraId="2C4F605F" w14:textId="77777777" w:rsidR="00623FA3" w:rsidRPr="00F252CA" w:rsidRDefault="00623FA3" w:rsidP="00C31757">
      <w:pPr>
        <w:numPr>
          <w:ilvl w:val="0"/>
          <w:numId w:val="1"/>
        </w:numPr>
        <w:ind w:left="567" w:hanging="567"/>
        <w:rPr>
          <w:sz w:val="22"/>
          <w:szCs w:val="22"/>
        </w:rPr>
      </w:pPr>
      <w:r w:rsidRPr="00F252CA">
        <w:rPr>
          <w:sz w:val="22"/>
          <w:szCs w:val="22"/>
        </w:rPr>
        <w:t>ak v súčasnej dobe beriete lieky, o ktorých je známe, že spôsobujú neutropéniu alebo agranulocytózu</w:t>
      </w:r>
      <w:r w:rsidR="00993D54" w:rsidRPr="00F252CA">
        <w:rPr>
          <w:sz w:val="22"/>
          <w:szCs w:val="22"/>
        </w:rPr>
        <w:t xml:space="preserve"> (pozri </w:t>
      </w:r>
      <w:r w:rsidR="00D91BCD" w:rsidRPr="00F252CA">
        <w:rPr>
          <w:sz w:val="22"/>
          <w:szCs w:val="22"/>
        </w:rPr>
        <w:t>časť „Iné lieky a</w:t>
      </w:r>
      <w:r w:rsidR="00153C34" w:rsidRPr="00F252CA">
        <w:rPr>
          <w:sz w:val="22"/>
          <w:szCs w:val="22"/>
        </w:rPr>
        <w:t> </w:t>
      </w:r>
      <w:r w:rsidR="00D91BCD" w:rsidRPr="00F252CA">
        <w:rPr>
          <w:sz w:val="22"/>
          <w:szCs w:val="22"/>
        </w:rPr>
        <w:t>Ferriprox</w:t>
      </w:r>
      <w:r w:rsidR="00153C34" w:rsidRPr="00F252CA">
        <w:rPr>
          <w:sz w:val="22"/>
          <w:szCs w:val="22"/>
        </w:rPr>
        <w:t>“</w:t>
      </w:r>
      <w:r w:rsidR="00993D54" w:rsidRPr="00F252CA">
        <w:rPr>
          <w:sz w:val="22"/>
          <w:szCs w:val="22"/>
        </w:rPr>
        <w:t>)</w:t>
      </w:r>
      <w:r w:rsidRPr="00F252CA">
        <w:rPr>
          <w:sz w:val="22"/>
          <w:szCs w:val="22"/>
        </w:rPr>
        <w:t>.</w:t>
      </w:r>
    </w:p>
    <w:p w14:paraId="7C30E63D" w14:textId="77777777" w:rsidR="007213FA" w:rsidRPr="00F252CA" w:rsidRDefault="00623FA3" w:rsidP="00C31757">
      <w:pPr>
        <w:numPr>
          <w:ilvl w:val="0"/>
          <w:numId w:val="1"/>
        </w:numPr>
        <w:ind w:left="567" w:hanging="567"/>
        <w:rPr>
          <w:sz w:val="22"/>
          <w:szCs w:val="22"/>
        </w:rPr>
      </w:pPr>
      <w:r w:rsidRPr="00F252CA">
        <w:rPr>
          <w:sz w:val="22"/>
          <w:szCs w:val="22"/>
        </w:rPr>
        <w:t xml:space="preserve">ak ste tehotná alebo </w:t>
      </w:r>
      <w:r w:rsidR="00582DA3" w:rsidRPr="00F252CA">
        <w:rPr>
          <w:sz w:val="22"/>
          <w:szCs w:val="22"/>
        </w:rPr>
        <w:t>dojčíte</w:t>
      </w:r>
      <w:r w:rsidRPr="00F252CA">
        <w:rPr>
          <w:sz w:val="22"/>
          <w:szCs w:val="22"/>
        </w:rPr>
        <w:t>.</w:t>
      </w:r>
    </w:p>
    <w:p w14:paraId="7AFDA82B" w14:textId="77777777" w:rsidR="007213FA" w:rsidRPr="00F252CA" w:rsidRDefault="007213FA" w:rsidP="007B1A5A">
      <w:pPr>
        <w:rPr>
          <w:sz w:val="22"/>
          <w:szCs w:val="22"/>
        </w:rPr>
      </w:pPr>
    </w:p>
    <w:p w14:paraId="70297D1E" w14:textId="77777777" w:rsidR="007213FA" w:rsidRPr="00F252CA" w:rsidRDefault="009D344A" w:rsidP="007B1A5A">
      <w:pPr>
        <w:keepNext/>
        <w:tabs>
          <w:tab w:val="left" w:pos="0"/>
        </w:tabs>
        <w:rPr>
          <w:b/>
          <w:sz w:val="22"/>
          <w:szCs w:val="22"/>
        </w:rPr>
      </w:pPr>
      <w:r w:rsidRPr="00F252CA">
        <w:rPr>
          <w:b/>
          <w:sz w:val="22"/>
          <w:szCs w:val="22"/>
        </w:rPr>
        <w:t>Upozornenia a</w:t>
      </w:r>
      <w:r w:rsidR="003901E0" w:rsidRPr="00F252CA">
        <w:rPr>
          <w:b/>
          <w:sz w:val="22"/>
          <w:szCs w:val="22"/>
        </w:rPr>
        <w:t> </w:t>
      </w:r>
      <w:r w:rsidRPr="00F252CA">
        <w:rPr>
          <w:b/>
          <w:sz w:val="22"/>
          <w:szCs w:val="22"/>
        </w:rPr>
        <w:t>opatrenia</w:t>
      </w:r>
    </w:p>
    <w:p w14:paraId="02B1DFB6" w14:textId="77777777" w:rsidR="00623FA3" w:rsidRPr="00F252CA" w:rsidRDefault="00623FA3" w:rsidP="00C31757">
      <w:pPr>
        <w:numPr>
          <w:ilvl w:val="0"/>
          <w:numId w:val="1"/>
        </w:numPr>
        <w:ind w:left="567" w:hanging="567"/>
        <w:rPr>
          <w:sz w:val="22"/>
          <w:szCs w:val="22"/>
        </w:rPr>
      </w:pPr>
      <w:r w:rsidRPr="00F252CA">
        <w:rPr>
          <w:sz w:val="22"/>
          <w:szCs w:val="22"/>
        </w:rPr>
        <w:t xml:space="preserve">najvážnejší vedľajší účinok, ku ktorému môže dôjsť počas užívania Ferriproxu, je veľmi nízky počet bielych krviniek (neutrofilov). K tomuto stavu, známemu ako ťažká neutropénia alebo agranulocytóza, došlo u 1 </w:t>
      </w:r>
      <w:r w:rsidR="0030508D" w:rsidRPr="00F252CA">
        <w:rPr>
          <w:sz w:val="22"/>
          <w:szCs w:val="22"/>
        </w:rPr>
        <w:t xml:space="preserve">až 2 </w:t>
      </w:r>
      <w:r w:rsidRPr="00F252CA">
        <w:rPr>
          <w:sz w:val="22"/>
          <w:szCs w:val="22"/>
        </w:rPr>
        <w:t>zo 100</w:t>
      </w:r>
      <w:r w:rsidR="007F2E2F" w:rsidRPr="00F252CA">
        <w:rPr>
          <w:sz w:val="22"/>
          <w:szCs w:val="22"/>
        </w:rPr>
        <w:t> </w:t>
      </w:r>
      <w:r w:rsidRPr="00F252CA">
        <w:rPr>
          <w:sz w:val="22"/>
          <w:szCs w:val="22"/>
        </w:rPr>
        <w:t xml:space="preserve">ľudí, ktorí </w:t>
      </w:r>
      <w:r w:rsidR="00582DA3" w:rsidRPr="00F252CA">
        <w:rPr>
          <w:sz w:val="22"/>
          <w:szCs w:val="22"/>
        </w:rPr>
        <w:t xml:space="preserve">v klinických štúdiách </w:t>
      </w:r>
      <w:r w:rsidRPr="00F252CA">
        <w:rPr>
          <w:sz w:val="22"/>
          <w:szCs w:val="22"/>
        </w:rPr>
        <w:t xml:space="preserve">užívali Ferriprox. Keďže biele krvinky pomáhajú v boji proti infekcii, nízky počet neutrofilov </w:t>
      </w:r>
      <w:r w:rsidR="00E94BA5" w:rsidRPr="00F252CA">
        <w:rPr>
          <w:sz w:val="22"/>
          <w:szCs w:val="22"/>
        </w:rPr>
        <w:t xml:space="preserve">vás </w:t>
      </w:r>
      <w:r w:rsidRPr="00F252CA">
        <w:rPr>
          <w:sz w:val="22"/>
          <w:szCs w:val="22"/>
        </w:rPr>
        <w:t xml:space="preserve">môže vystaviť riziku, že sa u </w:t>
      </w:r>
      <w:r w:rsidR="00E94BA5" w:rsidRPr="00F252CA">
        <w:rPr>
          <w:sz w:val="22"/>
          <w:szCs w:val="22"/>
        </w:rPr>
        <w:t xml:space="preserve">vás </w:t>
      </w:r>
      <w:r w:rsidRPr="00F252CA">
        <w:rPr>
          <w:sz w:val="22"/>
          <w:szCs w:val="22"/>
        </w:rPr>
        <w:t xml:space="preserve">vyvinie vážna a eventuálne život ohrozujúca infekcia. Pre monitorovanie neutropénie </w:t>
      </w:r>
      <w:r w:rsidR="00E94BA5" w:rsidRPr="00F252CA">
        <w:rPr>
          <w:sz w:val="22"/>
          <w:szCs w:val="22"/>
        </w:rPr>
        <w:t xml:space="preserve">vás </w:t>
      </w:r>
      <w:r w:rsidRPr="00F252CA">
        <w:rPr>
          <w:sz w:val="22"/>
          <w:szCs w:val="22"/>
        </w:rPr>
        <w:t xml:space="preserve">lekár požiada, aby ste si počas liečby Ferriproxom nechali pravidelne každý </w:t>
      </w:r>
      <w:r w:rsidRPr="00F252CA">
        <w:rPr>
          <w:sz w:val="22"/>
          <w:szCs w:val="22"/>
        </w:rPr>
        <w:lastRenderedPageBreak/>
        <w:t xml:space="preserve">týždeň urobiť krvný test (za účelom kontroly počtu bielych krviniek). Je pre </w:t>
      </w:r>
      <w:r w:rsidR="00E94BA5" w:rsidRPr="00F252CA">
        <w:rPr>
          <w:sz w:val="22"/>
          <w:szCs w:val="22"/>
        </w:rPr>
        <w:t xml:space="preserve">vás </w:t>
      </w:r>
      <w:r w:rsidRPr="00F252CA">
        <w:rPr>
          <w:sz w:val="22"/>
          <w:szCs w:val="22"/>
        </w:rPr>
        <w:t>veľmi dôležité, aby ste sa dostavili na všetky tieto vyšetrenia. Pozrite si</w:t>
      </w:r>
      <w:r w:rsidR="00B45026" w:rsidRPr="00F252CA">
        <w:rPr>
          <w:sz w:val="22"/>
          <w:szCs w:val="22"/>
        </w:rPr>
        <w:t xml:space="preserve"> </w:t>
      </w:r>
      <w:r w:rsidRPr="00F252CA">
        <w:rPr>
          <w:sz w:val="22"/>
          <w:szCs w:val="22"/>
        </w:rPr>
        <w:t>prosím</w:t>
      </w:r>
      <w:r w:rsidR="00B45026" w:rsidRPr="00F252CA">
        <w:rPr>
          <w:sz w:val="22"/>
          <w:szCs w:val="22"/>
        </w:rPr>
        <w:t>,</w:t>
      </w:r>
      <w:r w:rsidRPr="00F252CA">
        <w:rPr>
          <w:sz w:val="22"/>
          <w:szCs w:val="22"/>
        </w:rPr>
        <w:t xml:space="preserve"> kartu pre pacienta, ktorá je priložená k </w:t>
      </w:r>
      <w:r w:rsidR="00582DA3" w:rsidRPr="00F252CA">
        <w:rPr>
          <w:sz w:val="22"/>
          <w:szCs w:val="22"/>
        </w:rPr>
        <w:t xml:space="preserve">tejto </w:t>
      </w:r>
      <w:r w:rsidR="001475C2" w:rsidRPr="00F252CA">
        <w:rPr>
          <w:sz w:val="22"/>
          <w:szCs w:val="22"/>
        </w:rPr>
        <w:t>škatuľk</w:t>
      </w:r>
      <w:r w:rsidR="0019170F" w:rsidRPr="00F252CA">
        <w:rPr>
          <w:sz w:val="22"/>
          <w:szCs w:val="22"/>
        </w:rPr>
        <w:t>e</w:t>
      </w:r>
      <w:r w:rsidRPr="00F252CA">
        <w:rPr>
          <w:sz w:val="22"/>
          <w:szCs w:val="22"/>
        </w:rPr>
        <w:t xml:space="preserve">. </w:t>
      </w:r>
      <w:r w:rsidR="004D72C2" w:rsidRPr="00F252CA">
        <w:rPr>
          <w:sz w:val="22"/>
          <w:szCs w:val="22"/>
        </w:rPr>
        <w:t>Ak sa u vás objavia nejaké príznaky infekcie, ako sú napr. horúčka, boles</w:t>
      </w:r>
      <w:r w:rsidR="00EB6910" w:rsidRPr="00F252CA">
        <w:rPr>
          <w:sz w:val="22"/>
          <w:szCs w:val="22"/>
        </w:rPr>
        <w:t>ť</w:t>
      </w:r>
      <w:r w:rsidR="004D72C2" w:rsidRPr="00F252CA">
        <w:rPr>
          <w:sz w:val="22"/>
          <w:szCs w:val="22"/>
        </w:rPr>
        <w:t xml:space="preserve"> hrdla a</w:t>
      </w:r>
      <w:r w:rsidR="00EB6910" w:rsidRPr="00F252CA">
        <w:rPr>
          <w:sz w:val="22"/>
          <w:szCs w:val="22"/>
        </w:rPr>
        <w:t>lebo</w:t>
      </w:r>
      <w:r w:rsidR="004D72C2" w:rsidRPr="00F252CA">
        <w:rPr>
          <w:sz w:val="22"/>
          <w:szCs w:val="22"/>
        </w:rPr>
        <w:t xml:space="preserve"> príznaky podobné chrípke, okamžite </w:t>
      </w:r>
      <w:r w:rsidR="00EB6910" w:rsidRPr="00F252CA">
        <w:rPr>
          <w:sz w:val="22"/>
          <w:szCs w:val="22"/>
        </w:rPr>
        <w:t>vyhľadajte lekársku pomoc</w:t>
      </w:r>
      <w:r w:rsidR="004D72C2" w:rsidRPr="00F252CA">
        <w:rPr>
          <w:sz w:val="22"/>
          <w:szCs w:val="22"/>
        </w:rPr>
        <w:t>. Do 24</w:t>
      </w:r>
      <w:r w:rsidR="007F2E2F" w:rsidRPr="00F252CA">
        <w:rPr>
          <w:sz w:val="22"/>
          <w:szCs w:val="22"/>
        </w:rPr>
        <w:t> </w:t>
      </w:r>
      <w:r w:rsidR="004D72C2" w:rsidRPr="00F252CA">
        <w:rPr>
          <w:sz w:val="22"/>
          <w:szCs w:val="22"/>
        </w:rPr>
        <w:t xml:space="preserve">hodín musí byť totiž skontrolovaný počet bielych krviniek vo vašej krvi na </w:t>
      </w:r>
      <w:r w:rsidR="00EB6910" w:rsidRPr="00F252CA">
        <w:rPr>
          <w:sz w:val="22"/>
          <w:szCs w:val="22"/>
        </w:rPr>
        <w:t>zistenie</w:t>
      </w:r>
      <w:r w:rsidR="004D72C2" w:rsidRPr="00F252CA">
        <w:rPr>
          <w:sz w:val="22"/>
          <w:szCs w:val="22"/>
        </w:rPr>
        <w:t xml:space="preserve"> potenciálnej agranulocytózy.</w:t>
      </w:r>
    </w:p>
    <w:p w14:paraId="7CE00DAC" w14:textId="77777777" w:rsidR="007213FA" w:rsidRPr="00F252CA" w:rsidRDefault="00BC2B2F" w:rsidP="00C31757">
      <w:pPr>
        <w:numPr>
          <w:ilvl w:val="0"/>
          <w:numId w:val="1"/>
        </w:numPr>
        <w:ind w:left="567" w:hanging="567"/>
        <w:rPr>
          <w:sz w:val="22"/>
          <w:szCs w:val="22"/>
        </w:rPr>
      </w:pPr>
      <w:r w:rsidRPr="00F252CA">
        <w:rPr>
          <w:sz w:val="22"/>
          <w:szCs w:val="22"/>
        </w:rPr>
        <w:t>a</w:t>
      </w:r>
      <w:r w:rsidR="00623FA3" w:rsidRPr="00F252CA">
        <w:rPr>
          <w:sz w:val="22"/>
          <w:szCs w:val="22"/>
        </w:rPr>
        <w:t>k ste pozitívn</w:t>
      </w:r>
      <w:r w:rsidRPr="00F252CA">
        <w:rPr>
          <w:sz w:val="22"/>
          <w:szCs w:val="22"/>
        </w:rPr>
        <w:t>y</w:t>
      </w:r>
      <w:r w:rsidR="0020744A" w:rsidRPr="00F252CA">
        <w:rPr>
          <w:sz w:val="22"/>
          <w:szCs w:val="22"/>
        </w:rPr>
        <w:t xml:space="preserve"> </w:t>
      </w:r>
      <w:r w:rsidRPr="00F252CA">
        <w:rPr>
          <w:sz w:val="22"/>
          <w:szCs w:val="22"/>
        </w:rPr>
        <w:t>na vírus ľudskej imundeficiencie (HIV)</w:t>
      </w:r>
      <w:r w:rsidR="00623FA3" w:rsidRPr="00F252CA">
        <w:rPr>
          <w:sz w:val="22"/>
          <w:szCs w:val="22"/>
        </w:rPr>
        <w:t xml:space="preserve"> alebo </w:t>
      </w:r>
      <w:r w:rsidRPr="00F252CA">
        <w:rPr>
          <w:sz w:val="22"/>
          <w:szCs w:val="22"/>
        </w:rPr>
        <w:t xml:space="preserve">máte </w:t>
      </w:r>
      <w:r w:rsidR="0020744A" w:rsidRPr="00F252CA">
        <w:rPr>
          <w:sz w:val="22"/>
          <w:szCs w:val="22"/>
        </w:rPr>
        <w:t>závažne zhoršen</w:t>
      </w:r>
      <w:r w:rsidR="008E70E3" w:rsidRPr="00F252CA">
        <w:rPr>
          <w:sz w:val="22"/>
          <w:szCs w:val="22"/>
        </w:rPr>
        <w:t>é funkcie vašej pečene alebo vašich obličiek</w:t>
      </w:r>
      <w:r w:rsidR="00623FA3" w:rsidRPr="00F252CA">
        <w:rPr>
          <w:sz w:val="22"/>
          <w:szCs w:val="22"/>
        </w:rPr>
        <w:t>, lekár môže odporučiť ďalšie testy.</w:t>
      </w:r>
    </w:p>
    <w:p w14:paraId="3A798768" w14:textId="77777777" w:rsidR="007213FA" w:rsidRPr="00F252CA" w:rsidRDefault="007213FA" w:rsidP="007B1A5A">
      <w:pPr>
        <w:rPr>
          <w:sz w:val="22"/>
          <w:szCs w:val="22"/>
        </w:rPr>
      </w:pPr>
    </w:p>
    <w:p w14:paraId="634C7E5D" w14:textId="77777777" w:rsidR="007213FA" w:rsidRPr="00F252CA" w:rsidRDefault="007213FA" w:rsidP="007B1A5A">
      <w:pPr>
        <w:pStyle w:val="BodyText"/>
        <w:tabs>
          <w:tab w:val="clear" w:pos="567"/>
        </w:tabs>
        <w:spacing w:line="240" w:lineRule="auto"/>
        <w:jc w:val="left"/>
        <w:rPr>
          <w:szCs w:val="22"/>
          <w:lang w:val="sk-SK"/>
        </w:rPr>
      </w:pPr>
      <w:r w:rsidRPr="00F252CA">
        <w:rPr>
          <w:szCs w:val="22"/>
          <w:lang w:val="sk-SK"/>
        </w:rPr>
        <w:t xml:space="preserve">Váš lekár </w:t>
      </w:r>
      <w:r w:rsidR="00E94BA5" w:rsidRPr="00F252CA">
        <w:rPr>
          <w:szCs w:val="22"/>
          <w:lang w:val="sk-SK"/>
        </w:rPr>
        <w:t xml:space="preserve">vás </w:t>
      </w:r>
      <w:r w:rsidRPr="00F252CA">
        <w:rPr>
          <w:szCs w:val="22"/>
          <w:lang w:val="sk-SK"/>
        </w:rPr>
        <w:t xml:space="preserve">tiež požiada, aby ste sa podrobili testu za účelom monitorovania zaťaženia železom. Okrem toho </w:t>
      </w:r>
      <w:r w:rsidR="00E94BA5" w:rsidRPr="00F252CA">
        <w:rPr>
          <w:szCs w:val="22"/>
          <w:lang w:val="sk-SK"/>
        </w:rPr>
        <w:t xml:space="preserve">vás </w:t>
      </w:r>
      <w:r w:rsidRPr="00F252CA">
        <w:rPr>
          <w:szCs w:val="22"/>
          <w:lang w:val="sk-SK"/>
        </w:rPr>
        <w:t>môže požiadať, aby ste sa podrobili biopsii pečene.</w:t>
      </w:r>
    </w:p>
    <w:p w14:paraId="0898B0F9" w14:textId="77777777" w:rsidR="007213FA" w:rsidRPr="00F252CA" w:rsidRDefault="007213FA" w:rsidP="007B1A5A">
      <w:pPr>
        <w:rPr>
          <w:sz w:val="22"/>
          <w:szCs w:val="22"/>
        </w:rPr>
      </w:pPr>
    </w:p>
    <w:p w14:paraId="64C9E53F" w14:textId="77777777" w:rsidR="007213FA" w:rsidRPr="00F252CA" w:rsidRDefault="00714E00" w:rsidP="007B1A5A">
      <w:pPr>
        <w:keepNext/>
        <w:tabs>
          <w:tab w:val="left" w:pos="0"/>
        </w:tabs>
        <w:rPr>
          <w:b/>
          <w:sz w:val="22"/>
          <w:szCs w:val="22"/>
        </w:rPr>
      </w:pPr>
      <w:r w:rsidRPr="00F252CA">
        <w:rPr>
          <w:b/>
          <w:sz w:val="22"/>
          <w:szCs w:val="22"/>
        </w:rPr>
        <w:t>Iné lieky a</w:t>
      </w:r>
      <w:r w:rsidR="003901E0" w:rsidRPr="00F252CA">
        <w:rPr>
          <w:b/>
          <w:sz w:val="22"/>
          <w:szCs w:val="22"/>
        </w:rPr>
        <w:t> </w:t>
      </w:r>
      <w:r w:rsidRPr="00F252CA">
        <w:rPr>
          <w:b/>
          <w:sz w:val="22"/>
          <w:szCs w:val="22"/>
        </w:rPr>
        <w:t>Ferriprox</w:t>
      </w:r>
    </w:p>
    <w:p w14:paraId="306C82D8" w14:textId="77777777" w:rsidR="00623FA3" w:rsidRPr="00F252CA" w:rsidRDefault="00993D54" w:rsidP="007B1A5A">
      <w:pPr>
        <w:tabs>
          <w:tab w:val="left" w:pos="0"/>
        </w:tabs>
        <w:rPr>
          <w:sz w:val="22"/>
          <w:szCs w:val="22"/>
        </w:rPr>
      </w:pPr>
      <w:r w:rsidRPr="00F252CA">
        <w:rPr>
          <w:sz w:val="22"/>
          <w:szCs w:val="22"/>
        </w:rPr>
        <w:t>Neberte lieky, o ktorých je známe, že spôsobujú neutropéniu alebo agranulocytózu (pozri sekciu „Neužívajte Ferriprox</w:t>
      </w:r>
      <w:r w:rsidR="00153C34" w:rsidRPr="00F252CA">
        <w:rPr>
          <w:sz w:val="22"/>
          <w:szCs w:val="22"/>
        </w:rPr>
        <w:t>“</w:t>
      </w:r>
      <w:r w:rsidRPr="00F252CA">
        <w:rPr>
          <w:sz w:val="22"/>
          <w:szCs w:val="22"/>
        </w:rPr>
        <w:t xml:space="preserve">). </w:t>
      </w:r>
      <w:r w:rsidR="007213FA" w:rsidRPr="00F252CA">
        <w:rPr>
          <w:sz w:val="22"/>
          <w:szCs w:val="22"/>
        </w:rPr>
        <w:t xml:space="preserve">Ak </w:t>
      </w:r>
      <w:r w:rsidR="00714E00" w:rsidRPr="00F252CA">
        <w:rPr>
          <w:sz w:val="22"/>
          <w:szCs w:val="22"/>
        </w:rPr>
        <w:t xml:space="preserve">teraz </w:t>
      </w:r>
      <w:r w:rsidR="007213FA" w:rsidRPr="00F252CA">
        <w:rPr>
          <w:sz w:val="22"/>
          <w:szCs w:val="22"/>
        </w:rPr>
        <w:t>užívate</w:t>
      </w:r>
      <w:r w:rsidR="00714E00" w:rsidRPr="00F252CA">
        <w:rPr>
          <w:sz w:val="22"/>
          <w:szCs w:val="22"/>
        </w:rPr>
        <w:t>,</w:t>
      </w:r>
      <w:r w:rsidR="007213FA" w:rsidRPr="00F252CA">
        <w:rPr>
          <w:sz w:val="22"/>
          <w:szCs w:val="22"/>
        </w:rPr>
        <w:t xml:space="preserve"> alebo ste v poslednom čase užívali</w:t>
      </w:r>
      <w:r w:rsidR="00714E00" w:rsidRPr="00F252CA">
        <w:rPr>
          <w:sz w:val="22"/>
          <w:szCs w:val="22"/>
        </w:rPr>
        <w:t>, či práve budete užívať ďalšie</w:t>
      </w:r>
      <w:r w:rsidR="007213FA" w:rsidRPr="00F252CA">
        <w:rPr>
          <w:sz w:val="22"/>
          <w:szCs w:val="22"/>
        </w:rPr>
        <w:t xml:space="preserve"> lieky, vrátane liekov, ktorých výdaj nie je viazaný na lekársky predpis, </w:t>
      </w:r>
      <w:r w:rsidR="00714E00" w:rsidRPr="00F252CA">
        <w:rPr>
          <w:sz w:val="22"/>
          <w:szCs w:val="22"/>
        </w:rPr>
        <w:t xml:space="preserve">povedzte </w:t>
      </w:r>
      <w:r w:rsidR="007213FA" w:rsidRPr="00F252CA">
        <w:rPr>
          <w:sz w:val="22"/>
          <w:szCs w:val="22"/>
        </w:rPr>
        <w:t>to svojmu lekárovi alebo lekárnikovi.</w:t>
      </w:r>
    </w:p>
    <w:p w14:paraId="4DE473F5" w14:textId="77777777" w:rsidR="00623FA3" w:rsidRPr="00F252CA" w:rsidRDefault="00623FA3" w:rsidP="007B1A5A">
      <w:pPr>
        <w:tabs>
          <w:tab w:val="left" w:pos="0"/>
        </w:tabs>
        <w:rPr>
          <w:sz w:val="22"/>
          <w:szCs w:val="22"/>
        </w:rPr>
      </w:pPr>
    </w:p>
    <w:p w14:paraId="50414F86" w14:textId="77777777" w:rsidR="00623FA3" w:rsidRPr="00F252CA" w:rsidRDefault="00623FA3" w:rsidP="007B1A5A">
      <w:pPr>
        <w:tabs>
          <w:tab w:val="left" w:pos="0"/>
        </w:tabs>
        <w:rPr>
          <w:sz w:val="22"/>
          <w:szCs w:val="22"/>
        </w:rPr>
      </w:pPr>
      <w:r w:rsidRPr="00F252CA">
        <w:rPr>
          <w:sz w:val="22"/>
          <w:szCs w:val="22"/>
        </w:rPr>
        <w:t>Počas užívania Ferriproxu neberte antacidá s obsahom hliníka.</w:t>
      </w:r>
    </w:p>
    <w:p w14:paraId="7494B97E" w14:textId="77777777" w:rsidR="00623FA3" w:rsidRPr="00F252CA" w:rsidRDefault="00623FA3" w:rsidP="007B1A5A">
      <w:pPr>
        <w:tabs>
          <w:tab w:val="left" w:pos="0"/>
        </w:tabs>
        <w:rPr>
          <w:sz w:val="22"/>
          <w:szCs w:val="22"/>
        </w:rPr>
      </w:pPr>
    </w:p>
    <w:p w14:paraId="089D139C" w14:textId="77777777" w:rsidR="007213FA" w:rsidRPr="00F252CA" w:rsidRDefault="00623FA3" w:rsidP="007B1A5A">
      <w:pPr>
        <w:tabs>
          <w:tab w:val="left" w:pos="0"/>
        </w:tabs>
        <w:rPr>
          <w:sz w:val="22"/>
          <w:szCs w:val="22"/>
        </w:rPr>
      </w:pPr>
      <w:r w:rsidRPr="00F252CA">
        <w:rPr>
          <w:sz w:val="22"/>
          <w:szCs w:val="22"/>
        </w:rPr>
        <w:t xml:space="preserve">Užívanie vitamínu C s Ferriproxom najskôr prekonzultujte s </w:t>
      </w:r>
      <w:r w:rsidR="00E94BA5" w:rsidRPr="00F252CA">
        <w:rPr>
          <w:sz w:val="22"/>
          <w:szCs w:val="22"/>
        </w:rPr>
        <w:t xml:space="preserve">vašim </w:t>
      </w:r>
      <w:r w:rsidRPr="00F252CA">
        <w:rPr>
          <w:sz w:val="22"/>
          <w:szCs w:val="22"/>
        </w:rPr>
        <w:t>lekárom alebo lekárnikom.</w:t>
      </w:r>
    </w:p>
    <w:p w14:paraId="0D05EC77" w14:textId="77777777" w:rsidR="007213FA" w:rsidRPr="00F252CA" w:rsidRDefault="007213FA" w:rsidP="007B1A5A">
      <w:pPr>
        <w:pStyle w:val="BodyText3"/>
        <w:rPr>
          <w:color w:val="auto"/>
          <w:szCs w:val="22"/>
        </w:rPr>
      </w:pPr>
    </w:p>
    <w:p w14:paraId="374D4BD3" w14:textId="77777777" w:rsidR="007213FA" w:rsidRPr="00F252CA" w:rsidRDefault="007213FA" w:rsidP="007B1A5A">
      <w:pPr>
        <w:keepNext/>
        <w:rPr>
          <w:b/>
          <w:sz w:val="22"/>
          <w:szCs w:val="22"/>
        </w:rPr>
      </w:pPr>
      <w:r w:rsidRPr="00F252CA">
        <w:rPr>
          <w:b/>
          <w:sz w:val="22"/>
          <w:szCs w:val="22"/>
        </w:rPr>
        <w:t>Tehotenstvo a</w:t>
      </w:r>
      <w:r w:rsidR="003901E0" w:rsidRPr="00F252CA">
        <w:rPr>
          <w:b/>
          <w:sz w:val="22"/>
          <w:szCs w:val="22"/>
        </w:rPr>
        <w:t> </w:t>
      </w:r>
      <w:r w:rsidRPr="00F252CA">
        <w:rPr>
          <w:b/>
          <w:sz w:val="22"/>
          <w:szCs w:val="22"/>
        </w:rPr>
        <w:t>dojčenie</w:t>
      </w:r>
    </w:p>
    <w:p w14:paraId="38BF108D" w14:textId="3D68D724" w:rsidR="00CC047E" w:rsidRPr="00F252CA" w:rsidRDefault="00CC047E" w:rsidP="00CC047E">
      <w:pPr>
        <w:tabs>
          <w:tab w:val="left" w:pos="0"/>
        </w:tabs>
        <w:rPr>
          <w:sz w:val="22"/>
          <w:szCs w:val="22"/>
        </w:rPr>
      </w:pPr>
      <w:r w:rsidRPr="00F252CA">
        <w:rPr>
          <w:sz w:val="22"/>
          <w:szCs w:val="22"/>
        </w:rPr>
        <w:t>Ak F</w:t>
      </w:r>
      <w:r w:rsidR="00F252CA" w:rsidRPr="00F252CA">
        <w:rPr>
          <w:sz w:val="22"/>
          <w:szCs w:val="22"/>
        </w:rPr>
        <w:t>erriprox</w:t>
      </w:r>
      <w:r w:rsidRPr="00F252CA">
        <w:rPr>
          <w:sz w:val="22"/>
          <w:szCs w:val="22"/>
        </w:rPr>
        <w:t xml:space="preserve"> používajú tehotné ženy, môže poškodiť nenarodené deti. F</w:t>
      </w:r>
      <w:r w:rsidR="00F252CA" w:rsidRPr="00F252CA">
        <w:rPr>
          <w:sz w:val="22"/>
          <w:szCs w:val="22"/>
        </w:rPr>
        <w:t>erriprox</w:t>
      </w:r>
      <w:r w:rsidRPr="00F252CA">
        <w:rPr>
          <w:sz w:val="22"/>
          <w:szCs w:val="22"/>
        </w:rPr>
        <w:t xml:space="preserve"> sa nesmie používať počas tehotenstva, ak to nie je nevyhnutné. Ak ste tehotná alebo ak počas liečby F</w:t>
      </w:r>
      <w:r w:rsidR="00F252CA" w:rsidRPr="00F252CA">
        <w:rPr>
          <w:sz w:val="22"/>
          <w:szCs w:val="22"/>
        </w:rPr>
        <w:t>erriproxom</w:t>
      </w:r>
      <w:r w:rsidRPr="00F252CA">
        <w:rPr>
          <w:sz w:val="22"/>
          <w:szCs w:val="22"/>
        </w:rPr>
        <w:t xml:space="preserve"> otehotniete, okamžite vyhľadajte lekársku pomoc.</w:t>
      </w:r>
    </w:p>
    <w:p w14:paraId="14EAC5BF" w14:textId="77777777" w:rsidR="00CC047E" w:rsidRPr="00F252CA" w:rsidRDefault="00CC047E" w:rsidP="00CC047E">
      <w:pPr>
        <w:tabs>
          <w:tab w:val="left" w:pos="0"/>
        </w:tabs>
        <w:rPr>
          <w:sz w:val="22"/>
          <w:szCs w:val="22"/>
        </w:rPr>
      </w:pPr>
    </w:p>
    <w:p w14:paraId="0DB0DFAB" w14:textId="6CFD8CCF" w:rsidR="00CC047E" w:rsidRPr="00F252CA" w:rsidRDefault="00CC047E" w:rsidP="00CC047E">
      <w:pPr>
        <w:tabs>
          <w:tab w:val="left" w:pos="0"/>
        </w:tabs>
        <w:rPr>
          <w:sz w:val="22"/>
          <w:szCs w:val="22"/>
        </w:rPr>
      </w:pPr>
      <w:r w:rsidRPr="00F252CA">
        <w:rPr>
          <w:sz w:val="22"/>
          <w:szCs w:val="22"/>
        </w:rPr>
        <w:t>Ak existuje možnosť otehotnenia, pacientom, mužom aj ženám, sa odporúča vykonať špeciálne opatrenia týkajúce sa ich sexuálnej aktivity. Ženám, ktoré môžu otehotnieť, sa odporúča používať účinnú antikoncepciu počas liečby F</w:t>
      </w:r>
      <w:r w:rsidR="00F252CA" w:rsidRPr="00F252CA">
        <w:rPr>
          <w:sz w:val="22"/>
          <w:szCs w:val="22"/>
        </w:rPr>
        <w:t>erriproxom</w:t>
      </w:r>
      <w:r w:rsidRPr="00F252CA">
        <w:rPr>
          <w:sz w:val="22"/>
          <w:szCs w:val="22"/>
        </w:rPr>
        <w:t xml:space="preserve"> a 6 mesiacov po poslednej dávke. Mužom sa odporúča používať účinnú antikoncepciu počas liečby F</w:t>
      </w:r>
      <w:r w:rsidR="00F252CA" w:rsidRPr="00F252CA">
        <w:rPr>
          <w:sz w:val="22"/>
          <w:szCs w:val="22"/>
        </w:rPr>
        <w:t>erriproxom</w:t>
      </w:r>
      <w:r w:rsidRPr="00F252CA">
        <w:rPr>
          <w:sz w:val="22"/>
          <w:szCs w:val="22"/>
        </w:rPr>
        <w:t xml:space="preserve"> a 3 mesiace po poslednej dávke. Poraďte sa o tom so svojim lekárom.</w:t>
      </w:r>
    </w:p>
    <w:p w14:paraId="05656B9B" w14:textId="77777777" w:rsidR="00993D54" w:rsidRPr="00F252CA" w:rsidRDefault="00993D54" w:rsidP="007B1A5A">
      <w:pPr>
        <w:tabs>
          <w:tab w:val="left" w:pos="0"/>
        </w:tabs>
        <w:rPr>
          <w:sz w:val="22"/>
          <w:szCs w:val="22"/>
        </w:rPr>
      </w:pPr>
    </w:p>
    <w:p w14:paraId="1EDDBE67" w14:textId="77777777" w:rsidR="007213FA" w:rsidRPr="00F252CA" w:rsidRDefault="007213FA" w:rsidP="007B1A5A">
      <w:pPr>
        <w:tabs>
          <w:tab w:val="left" w:pos="0"/>
        </w:tabs>
        <w:rPr>
          <w:sz w:val="22"/>
          <w:szCs w:val="22"/>
        </w:rPr>
      </w:pPr>
      <w:r w:rsidRPr="00F252CA">
        <w:rPr>
          <w:sz w:val="22"/>
          <w:szCs w:val="22"/>
        </w:rPr>
        <w:t>Neužívajte Ferriprox, kým dojčíte.</w:t>
      </w:r>
      <w:r w:rsidR="00B75C3E" w:rsidRPr="00F252CA">
        <w:rPr>
          <w:sz w:val="22"/>
          <w:szCs w:val="22"/>
        </w:rPr>
        <w:t xml:space="preserve"> </w:t>
      </w:r>
      <w:r w:rsidR="006962C8" w:rsidRPr="00F252CA">
        <w:rPr>
          <w:sz w:val="22"/>
          <w:szCs w:val="22"/>
        </w:rPr>
        <w:t>Pozrite si</w:t>
      </w:r>
      <w:r w:rsidR="00B75C3E" w:rsidRPr="00F252CA">
        <w:rPr>
          <w:sz w:val="22"/>
          <w:szCs w:val="22"/>
        </w:rPr>
        <w:t xml:space="preserve"> kartu pre pacienta</w:t>
      </w:r>
      <w:r w:rsidR="001E74E6" w:rsidRPr="00F252CA">
        <w:rPr>
          <w:sz w:val="22"/>
          <w:szCs w:val="22"/>
        </w:rPr>
        <w:t xml:space="preserve"> </w:t>
      </w:r>
      <w:r w:rsidR="0019170F" w:rsidRPr="00F252CA">
        <w:rPr>
          <w:sz w:val="22"/>
          <w:szCs w:val="22"/>
        </w:rPr>
        <w:t>vloženú v škatuľke.</w:t>
      </w:r>
    </w:p>
    <w:p w14:paraId="3BDE2586" w14:textId="77777777" w:rsidR="007213FA" w:rsidRPr="00F252CA" w:rsidRDefault="007213FA" w:rsidP="007B1A5A">
      <w:pPr>
        <w:tabs>
          <w:tab w:val="left" w:pos="0"/>
        </w:tabs>
        <w:rPr>
          <w:sz w:val="22"/>
          <w:szCs w:val="22"/>
        </w:rPr>
      </w:pPr>
    </w:p>
    <w:p w14:paraId="545250AF" w14:textId="77777777" w:rsidR="007213FA" w:rsidRPr="00F252CA" w:rsidRDefault="007213FA" w:rsidP="007B1A5A">
      <w:pPr>
        <w:keepNext/>
        <w:tabs>
          <w:tab w:val="left" w:pos="0"/>
        </w:tabs>
        <w:rPr>
          <w:b/>
          <w:sz w:val="22"/>
          <w:szCs w:val="22"/>
        </w:rPr>
      </w:pPr>
      <w:r w:rsidRPr="00F252CA">
        <w:rPr>
          <w:b/>
          <w:sz w:val="22"/>
          <w:szCs w:val="22"/>
        </w:rPr>
        <w:t xml:space="preserve">Vedenie </w:t>
      </w:r>
      <w:r w:rsidR="00B248BE" w:rsidRPr="00F252CA">
        <w:rPr>
          <w:b/>
          <w:sz w:val="22"/>
          <w:szCs w:val="22"/>
        </w:rPr>
        <w:t xml:space="preserve">vozidiel </w:t>
      </w:r>
      <w:r w:rsidRPr="00F252CA">
        <w:rPr>
          <w:b/>
          <w:sz w:val="22"/>
          <w:szCs w:val="22"/>
        </w:rPr>
        <w:t>a</w:t>
      </w:r>
      <w:r w:rsidR="003901E0" w:rsidRPr="00F252CA">
        <w:rPr>
          <w:b/>
          <w:sz w:val="22"/>
          <w:szCs w:val="22"/>
        </w:rPr>
        <w:t> </w:t>
      </w:r>
      <w:r w:rsidRPr="00F252CA">
        <w:rPr>
          <w:b/>
          <w:sz w:val="22"/>
          <w:szCs w:val="22"/>
        </w:rPr>
        <w:t>obsluha strojov</w:t>
      </w:r>
    </w:p>
    <w:p w14:paraId="74EE1C98" w14:textId="77777777" w:rsidR="007213FA" w:rsidRPr="00F252CA" w:rsidRDefault="00590B3C" w:rsidP="007B1A5A">
      <w:pPr>
        <w:rPr>
          <w:sz w:val="22"/>
          <w:szCs w:val="22"/>
        </w:rPr>
      </w:pPr>
      <w:r w:rsidRPr="00F252CA">
        <w:rPr>
          <w:sz w:val="22"/>
          <w:szCs w:val="22"/>
        </w:rPr>
        <w:t>Netýka sa</w:t>
      </w:r>
      <w:r w:rsidR="007213FA" w:rsidRPr="00F252CA">
        <w:rPr>
          <w:sz w:val="22"/>
          <w:szCs w:val="22"/>
        </w:rPr>
        <w:t>.</w:t>
      </w:r>
    </w:p>
    <w:p w14:paraId="6DCBD6F2" w14:textId="77777777" w:rsidR="007213FA" w:rsidRPr="00F252CA" w:rsidRDefault="007213FA" w:rsidP="007B1A5A">
      <w:pPr>
        <w:tabs>
          <w:tab w:val="left" w:pos="851"/>
        </w:tabs>
        <w:ind w:left="567" w:hanging="567"/>
        <w:rPr>
          <w:iCs/>
          <w:sz w:val="22"/>
          <w:szCs w:val="22"/>
        </w:rPr>
      </w:pPr>
    </w:p>
    <w:p w14:paraId="4001F920" w14:textId="77777777" w:rsidR="007213FA" w:rsidRPr="00F252CA" w:rsidRDefault="007213FA" w:rsidP="007B1A5A">
      <w:pPr>
        <w:tabs>
          <w:tab w:val="left" w:pos="851"/>
        </w:tabs>
        <w:ind w:left="567" w:hanging="567"/>
        <w:rPr>
          <w:sz w:val="22"/>
          <w:szCs w:val="22"/>
        </w:rPr>
      </w:pPr>
    </w:p>
    <w:p w14:paraId="26BF1A2B" w14:textId="77777777" w:rsidR="007213FA" w:rsidRPr="00F252CA" w:rsidRDefault="007213FA" w:rsidP="007B1A5A">
      <w:pPr>
        <w:keepNext/>
        <w:ind w:left="540" w:hanging="540"/>
        <w:rPr>
          <w:b/>
          <w:sz w:val="22"/>
          <w:szCs w:val="22"/>
        </w:rPr>
      </w:pPr>
      <w:r w:rsidRPr="00F252CA">
        <w:rPr>
          <w:b/>
          <w:sz w:val="22"/>
          <w:szCs w:val="22"/>
        </w:rPr>
        <w:t>3.</w:t>
      </w:r>
      <w:r w:rsidRPr="00F252CA">
        <w:rPr>
          <w:b/>
          <w:sz w:val="22"/>
          <w:szCs w:val="22"/>
        </w:rPr>
        <w:tab/>
      </w:r>
      <w:r w:rsidR="00714E00" w:rsidRPr="00F252CA">
        <w:rPr>
          <w:b/>
          <w:sz w:val="22"/>
          <w:szCs w:val="22"/>
        </w:rPr>
        <w:t>Ako užívať Ferriprox</w:t>
      </w:r>
    </w:p>
    <w:p w14:paraId="0C5B996C" w14:textId="77777777" w:rsidR="007213FA" w:rsidRPr="00F252CA" w:rsidRDefault="007213FA" w:rsidP="007B1A5A">
      <w:pPr>
        <w:pStyle w:val="EndnoteText"/>
        <w:keepNext/>
        <w:numPr>
          <w:ilvl w:val="12"/>
          <w:numId w:val="0"/>
        </w:numPr>
        <w:tabs>
          <w:tab w:val="clear" w:pos="567"/>
        </w:tabs>
        <w:rPr>
          <w:szCs w:val="22"/>
          <w:lang w:val="sk-SK"/>
        </w:rPr>
      </w:pPr>
    </w:p>
    <w:p w14:paraId="311987BF" w14:textId="77777777" w:rsidR="007213FA" w:rsidRPr="00F252CA" w:rsidRDefault="007213FA" w:rsidP="007B1A5A">
      <w:pPr>
        <w:numPr>
          <w:ilvl w:val="12"/>
          <w:numId w:val="0"/>
        </w:numPr>
        <w:rPr>
          <w:sz w:val="22"/>
          <w:szCs w:val="22"/>
        </w:rPr>
      </w:pPr>
      <w:r w:rsidRPr="00F252CA">
        <w:rPr>
          <w:sz w:val="22"/>
          <w:szCs w:val="22"/>
        </w:rPr>
        <w:t xml:space="preserve">Vždy užívajte </w:t>
      </w:r>
      <w:r w:rsidR="00693C96" w:rsidRPr="00F252CA">
        <w:rPr>
          <w:sz w:val="22"/>
          <w:szCs w:val="22"/>
        </w:rPr>
        <w:t xml:space="preserve">tento liek </w:t>
      </w:r>
      <w:r w:rsidRPr="00F252CA">
        <w:rPr>
          <w:sz w:val="22"/>
          <w:szCs w:val="22"/>
        </w:rPr>
        <w:t xml:space="preserve">presne tak, ako </w:t>
      </w:r>
      <w:r w:rsidR="00693C96" w:rsidRPr="00F252CA">
        <w:rPr>
          <w:sz w:val="22"/>
          <w:szCs w:val="22"/>
        </w:rPr>
        <w:t>v</w:t>
      </w:r>
      <w:r w:rsidRPr="00F252CA">
        <w:rPr>
          <w:sz w:val="22"/>
          <w:szCs w:val="22"/>
        </w:rPr>
        <w:t xml:space="preserve">ám povedal </w:t>
      </w:r>
      <w:r w:rsidR="00693C96" w:rsidRPr="00F252CA">
        <w:rPr>
          <w:sz w:val="22"/>
          <w:szCs w:val="22"/>
        </w:rPr>
        <w:t>v</w:t>
      </w:r>
      <w:r w:rsidRPr="00F252CA">
        <w:rPr>
          <w:sz w:val="22"/>
          <w:szCs w:val="22"/>
        </w:rPr>
        <w:t>áš lekár. Ak si nie ste niečím istý, overte si to u svojho lekára alebo lekárnika. Množstvo Ferriproxu, ktoré užívate závisí od vašej hmotnosti. Zvyčajná dávka je 25</w:t>
      </w:r>
      <w:r w:rsidR="00F66C50" w:rsidRPr="00F252CA">
        <w:rPr>
          <w:sz w:val="22"/>
          <w:szCs w:val="22"/>
        </w:rPr>
        <w:t> mg</w:t>
      </w:r>
      <w:r w:rsidRPr="00F252CA">
        <w:rPr>
          <w:sz w:val="22"/>
          <w:szCs w:val="22"/>
        </w:rPr>
        <w:t>/kg, 3</w:t>
      </w:r>
      <w:r w:rsidR="00B45026" w:rsidRPr="00F252CA">
        <w:rPr>
          <w:sz w:val="22"/>
          <w:szCs w:val="22"/>
        </w:rPr>
        <w:t>-</w:t>
      </w:r>
      <w:r w:rsidRPr="00F252CA">
        <w:rPr>
          <w:sz w:val="22"/>
          <w:szCs w:val="22"/>
        </w:rPr>
        <w:t>krát denne, do celkovej dávky 75</w:t>
      </w:r>
      <w:r w:rsidR="00F66C50" w:rsidRPr="00F252CA">
        <w:rPr>
          <w:sz w:val="22"/>
          <w:szCs w:val="22"/>
        </w:rPr>
        <w:t> mg</w:t>
      </w:r>
      <w:r w:rsidRPr="00F252CA">
        <w:rPr>
          <w:sz w:val="22"/>
          <w:szCs w:val="22"/>
        </w:rPr>
        <w:t>/kg. Celko</w:t>
      </w:r>
      <w:r w:rsidR="00693C96" w:rsidRPr="00F252CA">
        <w:rPr>
          <w:sz w:val="22"/>
          <w:szCs w:val="22"/>
        </w:rPr>
        <w:t>v</w:t>
      </w:r>
      <w:r w:rsidRPr="00F252CA">
        <w:rPr>
          <w:sz w:val="22"/>
          <w:szCs w:val="22"/>
        </w:rPr>
        <w:t>á denná dávka nemá presiahnuť 100</w:t>
      </w:r>
      <w:r w:rsidR="00F66C50" w:rsidRPr="00F252CA">
        <w:rPr>
          <w:sz w:val="22"/>
          <w:szCs w:val="22"/>
        </w:rPr>
        <w:t> mg</w:t>
      </w:r>
      <w:r w:rsidRPr="00F252CA">
        <w:rPr>
          <w:sz w:val="22"/>
          <w:szCs w:val="22"/>
        </w:rPr>
        <w:t xml:space="preserve">/kg. Prvú dávku zoberte ráno. Druhú dávku zoberte na obed a tretiu večer. </w:t>
      </w:r>
      <w:r w:rsidR="00623FA3" w:rsidRPr="00F252CA">
        <w:rPr>
          <w:sz w:val="22"/>
          <w:szCs w:val="22"/>
        </w:rPr>
        <w:t>Ferriprox možno užívať s jedlom alebo bez jedla; a</w:t>
      </w:r>
      <w:r w:rsidRPr="00F252CA">
        <w:rPr>
          <w:sz w:val="22"/>
          <w:szCs w:val="22"/>
        </w:rPr>
        <w:t>však ľahšie si zapamätáte, že máte užívať Ferriprox, ak ho budete užívať s jedlom.</w:t>
      </w:r>
    </w:p>
    <w:p w14:paraId="3B79771D" w14:textId="77777777" w:rsidR="007213FA" w:rsidRPr="00F252CA" w:rsidRDefault="007213FA" w:rsidP="007B1A5A">
      <w:pPr>
        <w:pStyle w:val="FootnoteText"/>
        <w:numPr>
          <w:ilvl w:val="12"/>
          <w:numId w:val="0"/>
        </w:numPr>
        <w:rPr>
          <w:sz w:val="22"/>
          <w:szCs w:val="22"/>
        </w:rPr>
      </w:pPr>
    </w:p>
    <w:p w14:paraId="3DDB6D60" w14:textId="77777777" w:rsidR="007213FA" w:rsidRPr="00F252CA" w:rsidRDefault="007213FA" w:rsidP="007B1A5A">
      <w:pPr>
        <w:keepNext/>
        <w:numPr>
          <w:ilvl w:val="12"/>
          <w:numId w:val="0"/>
        </w:numPr>
        <w:rPr>
          <w:b/>
          <w:sz w:val="22"/>
          <w:szCs w:val="22"/>
        </w:rPr>
      </w:pPr>
      <w:r w:rsidRPr="00F252CA">
        <w:rPr>
          <w:b/>
          <w:sz w:val="22"/>
          <w:szCs w:val="22"/>
        </w:rPr>
        <w:t>Ak užijete viac Ferriprox</w:t>
      </w:r>
      <w:r w:rsidR="00623FA3" w:rsidRPr="00F252CA">
        <w:rPr>
          <w:b/>
          <w:sz w:val="22"/>
          <w:szCs w:val="22"/>
        </w:rPr>
        <w:t>,</w:t>
      </w:r>
      <w:r w:rsidRPr="00F252CA">
        <w:rPr>
          <w:b/>
          <w:sz w:val="22"/>
          <w:szCs w:val="22"/>
        </w:rPr>
        <w:t xml:space="preserve"> ako máte</w:t>
      </w:r>
    </w:p>
    <w:p w14:paraId="25FFCD8C" w14:textId="77777777" w:rsidR="007213FA" w:rsidRPr="00F252CA" w:rsidRDefault="007213FA" w:rsidP="007B1A5A">
      <w:pPr>
        <w:numPr>
          <w:ilvl w:val="12"/>
          <w:numId w:val="0"/>
        </w:numPr>
        <w:tabs>
          <w:tab w:val="left" w:pos="851"/>
        </w:tabs>
        <w:rPr>
          <w:sz w:val="22"/>
          <w:szCs w:val="22"/>
        </w:rPr>
      </w:pPr>
      <w:r w:rsidRPr="00F252CA">
        <w:rPr>
          <w:sz w:val="22"/>
          <w:szCs w:val="22"/>
        </w:rPr>
        <w:t>Neboli hlásené žiadne prípady akútneho predávkovania Ferriproxom. Ak náhodou užijete dávku väčšiu ako predpísanú, musíte sa spojiť so svojim lekárom.</w:t>
      </w:r>
    </w:p>
    <w:p w14:paraId="617D4D3F" w14:textId="77777777" w:rsidR="007213FA" w:rsidRPr="00F252CA" w:rsidRDefault="007213FA" w:rsidP="007B1A5A">
      <w:pPr>
        <w:numPr>
          <w:ilvl w:val="12"/>
          <w:numId w:val="0"/>
        </w:numPr>
        <w:rPr>
          <w:bCs/>
          <w:sz w:val="22"/>
          <w:szCs w:val="22"/>
        </w:rPr>
      </w:pPr>
    </w:p>
    <w:p w14:paraId="1F095E7A" w14:textId="77777777" w:rsidR="007213FA" w:rsidRPr="00F252CA" w:rsidRDefault="007213FA" w:rsidP="007B1A5A">
      <w:pPr>
        <w:keepNext/>
        <w:numPr>
          <w:ilvl w:val="12"/>
          <w:numId w:val="0"/>
        </w:numPr>
        <w:rPr>
          <w:b/>
          <w:sz w:val="22"/>
          <w:szCs w:val="22"/>
        </w:rPr>
      </w:pPr>
      <w:r w:rsidRPr="00F252CA">
        <w:rPr>
          <w:b/>
          <w:sz w:val="22"/>
          <w:szCs w:val="22"/>
        </w:rPr>
        <w:t>Ak zabudnete užiť Ferriprox</w:t>
      </w:r>
    </w:p>
    <w:p w14:paraId="457A3A13" w14:textId="77777777" w:rsidR="007213FA" w:rsidRPr="00F252CA" w:rsidRDefault="007213FA" w:rsidP="007B1A5A">
      <w:pPr>
        <w:numPr>
          <w:ilvl w:val="12"/>
          <w:numId w:val="0"/>
        </w:numPr>
        <w:rPr>
          <w:sz w:val="22"/>
          <w:szCs w:val="22"/>
        </w:rPr>
      </w:pPr>
      <w:r w:rsidRPr="00F252CA">
        <w:rPr>
          <w:sz w:val="22"/>
          <w:szCs w:val="22"/>
        </w:rPr>
        <w:t xml:space="preserve">Ferriprox bude najúčinnejší, ak nevynecháte žiadnu dávku. Ak zabudnete jednu dávku, užite ju hneď ako si na to spomeniete a ďalšiu dávku ako obvykle. Ak zabudnete užiť viac ako jednu dávku, neužívajte </w:t>
      </w:r>
      <w:r w:rsidR="00284214" w:rsidRPr="00F252CA">
        <w:rPr>
          <w:sz w:val="22"/>
          <w:szCs w:val="22"/>
        </w:rPr>
        <w:t xml:space="preserve">dvojnásobnú dávku, aby ste nahradili vynechanú dávku, ale pokračujte v normálnom pravidelnom užívaní. </w:t>
      </w:r>
      <w:r w:rsidRPr="00F252CA">
        <w:rPr>
          <w:sz w:val="22"/>
          <w:szCs w:val="22"/>
        </w:rPr>
        <w:t>Nemeňte dennú dávku bez predchádzajúcej porady s lekárom.</w:t>
      </w:r>
    </w:p>
    <w:p w14:paraId="7D12B6E0" w14:textId="77777777" w:rsidR="007213FA" w:rsidRPr="00F252CA" w:rsidRDefault="007213FA" w:rsidP="007B1A5A">
      <w:pPr>
        <w:pStyle w:val="EndnoteText"/>
        <w:numPr>
          <w:ilvl w:val="12"/>
          <w:numId w:val="0"/>
        </w:numPr>
        <w:tabs>
          <w:tab w:val="clear" w:pos="567"/>
        </w:tabs>
        <w:rPr>
          <w:szCs w:val="22"/>
          <w:lang w:val="sk-SK"/>
        </w:rPr>
      </w:pPr>
    </w:p>
    <w:p w14:paraId="51FEB69F" w14:textId="77777777" w:rsidR="007213FA" w:rsidRPr="00F252CA" w:rsidRDefault="007213FA" w:rsidP="007B1A5A">
      <w:pPr>
        <w:numPr>
          <w:ilvl w:val="12"/>
          <w:numId w:val="0"/>
        </w:numPr>
        <w:rPr>
          <w:sz w:val="22"/>
          <w:szCs w:val="22"/>
        </w:rPr>
      </w:pPr>
    </w:p>
    <w:p w14:paraId="33B0C65B" w14:textId="77777777" w:rsidR="007213FA" w:rsidRPr="00F252CA" w:rsidRDefault="007213FA" w:rsidP="007B1A5A">
      <w:pPr>
        <w:keepNext/>
        <w:ind w:left="540" w:hanging="540"/>
        <w:rPr>
          <w:b/>
          <w:sz w:val="22"/>
          <w:szCs w:val="22"/>
        </w:rPr>
      </w:pPr>
      <w:r w:rsidRPr="00F252CA">
        <w:rPr>
          <w:b/>
          <w:sz w:val="22"/>
          <w:szCs w:val="22"/>
        </w:rPr>
        <w:t>4.</w:t>
      </w:r>
      <w:r w:rsidRPr="00F252CA">
        <w:rPr>
          <w:b/>
          <w:sz w:val="22"/>
          <w:szCs w:val="22"/>
        </w:rPr>
        <w:tab/>
      </w:r>
      <w:r w:rsidR="00693C96" w:rsidRPr="00F252CA">
        <w:rPr>
          <w:b/>
          <w:sz w:val="22"/>
          <w:szCs w:val="22"/>
        </w:rPr>
        <w:t>Možné vedľajšie účinky</w:t>
      </w:r>
    </w:p>
    <w:p w14:paraId="1FB66DAC" w14:textId="77777777" w:rsidR="007213FA" w:rsidRPr="00F252CA" w:rsidRDefault="007213FA" w:rsidP="007B1A5A">
      <w:pPr>
        <w:keepNext/>
        <w:rPr>
          <w:sz w:val="22"/>
          <w:szCs w:val="22"/>
        </w:rPr>
      </w:pPr>
    </w:p>
    <w:p w14:paraId="349A2671" w14:textId="77777777" w:rsidR="007213FA" w:rsidRPr="00F252CA" w:rsidRDefault="007213FA" w:rsidP="007B1A5A">
      <w:pPr>
        <w:keepNext/>
        <w:rPr>
          <w:sz w:val="22"/>
          <w:szCs w:val="22"/>
        </w:rPr>
      </w:pPr>
      <w:r w:rsidRPr="00F252CA">
        <w:rPr>
          <w:sz w:val="22"/>
          <w:szCs w:val="22"/>
        </w:rPr>
        <w:t xml:space="preserve">Tak ako všetky lieky, </w:t>
      </w:r>
      <w:r w:rsidR="00623FA3" w:rsidRPr="00F252CA">
        <w:rPr>
          <w:sz w:val="22"/>
          <w:szCs w:val="22"/>
        </w:rPr>
        <w:t xml:space="preserve">aj </w:t>
      </w:r>
      <w:r w:rsidR="00F14281" w:rsidRPr="00F252CA">
        <w:rPr>
          <w:sz w:val="22"/>
          <w:szCs w:val="22"/>
        </w:rPr>
        <w:t xml:space="preserve">tento liek </w:t>
      </w:r>
      <w:r w:rsidRPr="00F252CA">
        <w:rPr>
          <w:sz w:val="22"/>
          <w:szCs w:val="22"/>
        </w:rPr>
        <w:t>môže spôsobovať vedľajšie účinky, hoci sa neprejavia u</w:t>
      </w:r>
      <w:r w:rsidR="003901E0" w:rsidRPr="00F252CA">
        <w:rPr>
          <w:sz w:val="22"/>
          <w:szCs w:val="22"/>
        </w:rPr>
        <w:t> </w:t>
      </w:r>
      <w:r w:rsidRPr="00F252CA">
        <w:rPr>
          <w:sz w:val="22"/>
          <w:szCs w:val="22"/>
        </w:rPr>
        <w:t>každého.</w:t>
      </w:r>
    </w:p>
    <w:p w14:paraId="18C1976B" w14:textId="77777777" w:rsidR="007213FA" w:rsidRPr="00F252CA" w:rsidRDefault="007213FA" w:rsidP="007B1A5A">
      <w:pPr>
        <w:pStyle w:val="EndnoteText"/>
        <w:keepNext/>
        <w:tabs>
          <w:tab w:val="clear" w:pos="567"/>
        </w:tabs>
        <w:rPr>
          <w:szCs w:val="22"/>
          <w:lang w:val="sk-SK"/>
        </w:rPr>
      </w:pPr>
    </w:p>
    <w:p w14:paraId="55DA9998" w14:textId="77777777" w:rsidR="001475C2" w:rsidRPr="00F252CA" w:rsidRDefault="00623FA3" w:rsidP="007B1A5A">
      <w:pPr>
        <w:rPr>
          <w:sz w:val="22"/>
          <w:szCs w:val="22"/>
        </w:rPr>
      </w:pPr>
      <w:r w:rsidRPr="00F252CA">
        <w:rPr>
          <w:sz w:val="22"/>
          <w:szCs w:val="22"/>
        </w:rPr>
        <w:t>Najzávažnejším vedľajším účinkom Ferriproxu je veľmi nízky počet bielych krviniek (neutrofilov). Tento stav známy ako závažná neutropénia alebo agranulocytóza sa u ľudí, ktorí brali Ferriprox v rámci klinických štúdií, vyskytol v</w:t>
      </w:r>
      <w:r w:rsidR="00AB4A23" w:rsidRPr="00F252CA">
        <w:rPr>
          <w:sz w:val="22"/>
          <w:szCs w:val="22"/>
        </w:rPr>
        <w:t xml:space="preserve"> 1 až </w:t>
      </w:r>
      <w:r w:rsidRPr="00F252CA">
        <w:rPr>
          <w:sz w:val="22"/>
          <w:szCs w:val="22"/>
        </w:rPr>
        <w:t xml:space="preserve">2 prípadoch zo 100. Nízky počet bielych krviniek môže byť spojený s vážnou, potenciálne život ohrozujúcou infekciou. Okamžite svojho lekára oboznámte </w:t>
      </w:r>
    </w:p>
    <w:p w14:paraId="3E433F20" w14:textId="77777777" w:rsidR="00623FA3" w:rsidRPr="00F252CA" w:rsidRDefault="00623FA3" w:rsidP="007B1A5A">
      <w:pPr>
        <w:rPr>
          <w:sz w:val="22"/>
          <w:szCs w:val="22"/>
        </w:rPr>
      </w:pPr>
      <w:r w:rsidRPr="00F252CA">
        <w:rPr>
          <w:sz w:val="22"/>
          <w:szCs w:val="22"/>
        </w:rPr>
        <w:t>s</w:t>
      </w:r>
      <w:r w:rsidR="001475C2" w:rsidRPr="00F252CA">
        <w:rPr>
          <w:sz w:val="22"/>
          <w:szCs w:val="22"/>
        </w:rPr>
        <w:t> </w:t>
      </w:r>
      <w:r w:rsidRPr="00F252CA">
        <w:rPr>
          <w:sz w:val="22"/>
          <w:szCs w:val="22"/>
        </w:rPr>
        <w:t>akýmikoľvek príznakmi infekcie ako napríklad: horúčka, bolesť hrdla alebo príznaky podobné chrípke.</w:t>
      </w:r>
    </w:p>
    <w:p w14:paraId="34D97F79" w14:textId="77777777" w:rsidR="00623FA3" w:rsidRPr="00F252CA" w:rsidRDefault="00623FA3" w:rsidP="007B1A5A">
      <w:pPr>
        <w:rPr>
          <w:sz w:val="22"/>
          <w:szCs w:val="22"/>
        </w:rPr>
      </w:pPr>
    </w:p>
    <w:p w14:paraId="16FC1E6D" w14:textId="353661BD" w:rsidR="00623FA3" w:rsidRPr="00F252CA" w:rsidRDefault="00623FA3" w:rsidP="007B1A5A">
      <w:pPr>
        <w:pStyle w:val="EndnoteText"/>
        <w:keepNext/>
        <w:rPr>
          <w:szCs w:val="22"/>
          <w:lang w:val="sk-SK"/>
        </w:rPr>
      </w:pPr>
      <w:r w:rsidRPr="00F252CA">
        <w:rPr>
          <w:b/>
          <w:bCs/>
          <w:szCs w:val="22"/>
          <w:lang w:val="sk-SK"/>
        </w:rPr>
        <w:t xml:space="preserve">Veľmi </w:t>
      </w:r>
      <w:r w:rsidR="00582DA3" w:rsidRPr="00F252CA">
        <w:rPr>
          <w:b/>
          <w:bCs/>
          <w:szCs w:val="22"/>
          <w:lang w:val="sk-SK"/>
        </w:rPr>
        <w:t>časté</w:t>
      </w:r>
      <w:r w:rsidRPr="00F252CA">
        <w:rPr>
          <w:b/>
          <w:bCs/>
          <w:szCs w:val="22"/>
          <w:lang w:val="sk-SK"/>
        </w:rPr>
        <w:t xml:space="preserve"> vedľajšie účinky </w:t>
      </w:r>
      <w:r w:rsidRPr="00F252CA">
        <w:rPr>
          <w:szCs w:val="22"/>
          <w:lang w:val="sk-SK"/>
        </w:rPr>
        <w:t>(</w:t>
      </w:r>
      <w:r w:rsidR="00F14281" w:rsidRPr="00F252CA">
        <w:rPr>
          <w:szCs w:val="22"/>
          <w:lang w:val="sk-SK"/>
        </w:rPr>
        <w:t xml:space="preserve">môžu </w:t>
      </w:r>
      <w:r w:rsidRPr="00F252CA">
        <w:rPr>
          <w:szCs w:val="22"/>
          <w:lang w:val="sk-SK"/>
        </w:rPr>
        <w:t>postih</w:t>
      </w:r>
      <w:r w:rsidR="00F14281" w:rsidRPr="00F252CA">
        <w:rPr>
          <w:szCs w:val="22"/>
          <w:lang w:val="sk-SK"/>
        </w:rPr>
        <w:t xml:space="preserve">ovať </w:t>
      </w:r>
      <w:r w:rsidRPr="00F252CA">
        <w:rPr>
          <w:szCs w:val="22"/>
          <w:lang w:val="sk-SK"/>
        </w:rPr>
        <w:t>viac ako 1</w:t>
      </w:r>
      <w:r w:rsidR="00F14281" w:rsidRPr="00F252CA">
        <w:rPr>
          <w:szCs w:val="22"/>
          <w:lang w:val="sk-SK"/>
        </w:rPr>
        <w:t xml:space="preserve"> </w:t>
      </w:r>
      <w:r w:rsidRPr="00F252CA">
        <w:rPr>
          <w:szCs w:val="22"/>
          <w:lang w:val="sk-SK"/>
        </w:rPr>
        <w:t>z</w:t>
      </w:r>
      <w:r w:rsidR="00855554" w:rsidRPr="00F252CA">
        <w:rPr>
          <w:szCs w:val="22"/>
          <w:lang w:val="sk-SK"/>
        </w:rPr>
        <w:t> </w:t>
      </w:r>
      <w:r w:rsidRPr="00F252CA">
        <w:rPr>
          <w:szCs w:val="22"/>
          <w:lang w:val="sk-SK"/>
        </w:rPr>
        <w:t>10</w:t>
      </w:r>
      <w:r w:rsidR="00855554" w:rsidRPr="00F252CA">
        <w:rPr>
          <w:szCs w:val="22"/>
          <w:lang w:val="sk-SK"/>
        </w:rPr>
        <w:t xml:space="preserve"> pacientov</w:t>
      </w:r>
      <w:r w:rsidRPr="00F252CA">
        <w:rPr>
          <w:szCs w:val="22"/>
          <w:lang w:val="sk-SK"/>
        </w:rPr>
        <w:t>):</w:t>
      </w:r>
    </w:p>
    <w:p w14:paraId="6127EA6D"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bolesť brucha</w:t>
      </w:r>
      <w:r w:rsidR="00BC2B2F" w:rsidRPr="00F252CA">
        <w:rPr>
          <w:szCs w:val="22"/>
          <w:lang w:val="sk-SK"/>
        </w:rPr>
        <w:t>,</w:t>
      </w:r>
    </w:p>
    <w:p w14:paraId="53594597"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nevoľnosť</w:t>
      </w:r>
      <w:r w:rsidR="00BC2B2F" w:rsidRPr="00F252CA">
        <w:rPr>
          <w:szCs w:val="22"/>
          <w:lang w:val="sk-SK"/>
        </w:rPr>
        <w:t>,</w:t>
      </w:r>
    </w:p>
    <w:p w14:paraId="22CFA493"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zvracanie</w:t>
      </w:r>
      <w:r w:rsidR="00BC2B2F" w:rsidRPr="00F252CA">
        <w:rPr>
          <w:szCs w:val="22"/>
          <w:lang w:val="sk-SK"/>
        </w:rPr>
        <w:t>,</w:t>
      </w:r>
    </w:p>
    <w:p w14:paraId="12E95267" w14:textId="77777777" w:rsidR="00B75C3E"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sfarbenie moču dočervena/dohneda</w:t>
      </w:r>
      <w:r w:rsidR="00BC2B2F" w:rsidRPr="00F252CA">
        <w:rPr>
          <w:szCs w:val="22"/>
          <w:lang w:val="sk-SK"/>
        </w:rPr>
        <w:t>.</w:t>
      </w:r>
    </w:p>
    <w:p w14:paraId="1C0AF956" w14:textId="77777777" w:rsidR="00B75C3E" w:rsidRPr="00F252CA" w:rsidRDefault="00B75C3E" w:rsidP="007B1A5A">
      <w:pPr>
        <w:rPr>
          <w:sz w:val="22"/>
          <w:szCs w:val="22"/>
        </w:rPr>
      </w:pPr>
    </w:p>
    <w:p w14:paraId="6C0C0965" w14:textId="77777777" w:rsidR="00B75C3E" w:rsidRPr="00F252CA" w:rsidRDefault="00B75C3E" w:rsidP="007B1A5A">
      <w:pPr>
        <w:rPr>
          <w:sz w:val="22"/>
          <w:szCs w:val="22"/>
        </w:rPr>
      </w:pPr>
      <w:r w:rsidRPr="00F252CA">
        <w:rPr>
          <w:sz w:val="22"/>
          <w:szCs w:val="22"/>
        </w:rPr>
        <w:t xml:space="preserve">Ak pociťujete nevoľnosť alebo vraciate, môže vám pomôcť, ak budete </w:t>
      </w:r>
      <w:r w:rsidR="001475C2" w:rsidRPr="00F252CA">
        <w:rPr>
          <w:sz w:val="22"/>
          <w:szCs w:val="22"/>
        </w:rPr>
        <w:t xml:space="preserve">užívať </w:t>
      </w:r>
      <w:r w:rsidRPr="00F252CA">
        <w:rPr>
          <w:sz w:val="22"/>
          <w:szCs w:val="22"/>
        </w:rPr>
        <w:t>Ferriprox spolu s jedlom. Sfarbenie moču je</w:t>
      </w:r>
      <w:r w:rsidR="001E74E6" w:rsidRPr="00F252CA">
        <w:rPr>
          <w:sz w:val="22"/>
          <w:szCs w:val="22"/>
        </w:rPr>
        <w:t xml:space="preserve"> veľmi</w:t>
      </w:r>
      <w:r w:rsidRPr="00F252CA">
        <w:rPr>
          <w:sz w:val="22"/>
          <w:szCs w:val="22"/>
        </w:rPr>
        <w:t xml:space="preserve"> častý účinok a je neškodný.</w:t>
      </w:r>
    </w:p>
    <w:p w14:paraId="24D14787" w14:textId="77777777" w:rsidR="00B75C3E" w:rsidRPr="00F252CA" w:rsidRDefault="00B75C3E" w:rsidP="007B1A5A">
      <w:pPr>
        <w:rPr>
          <w:sz w:val="22"/>
          <w:szCs w:val="22"/>
        </w:rPr>
      </w:pPr>
    </w:p>
    <w:p w14:paraId="0BB1C5CF" w14:textId="78C03040" w:rsidR="00623FA3" w:rsidRPr="00F252CA" w:rsidRDefault="00582DA3" w:rsidP="007B1A5A">
      <w:pPr>
        <w:keepNext/>
        <w:rPr>
          <w:sz w:val="22"/>
          <w:szCs w:val="22"/>
        </w:rPr>
      </w:pPr>
      <w:r w:rsidRPr="00F252CA">
        <w:rPr>
          <w:b/>
          <w:bCs/>
          <w:sz w:val="22"/>
          <w:szCs w:val="22"/>
        </w:rPr>
        <w:t>Časté</w:t>
      </w:r>
      <w:r w:rsidR="00623FA3" w:rsidRPr="00F252CA">
        <w:rPr>
          <w:b/>
          <w:bCs/>
          <w:sz w:val="22"/>
          <w:szCs w:val="22"/>
        </w:rPr>
        <w:t xml:space="preserve"> vedľajšie účinky </w:t>
      </w:r>
      <w:r w:rsidR="00623FA3" w:rsidRPr="00F252CA">
        <w:rPr>
          <w:sz w:val="22"/>
          <w:szCs w:val="22"/>
        </w:rPr>
        <w:t>(</w:t>
      </w:r>
      <w:r w:rsidR="00F14281" w:rsidRPr="00F252CA">
        <w:rPr>
          <w:sz w:val="22"/>
          <w:szCs w:val="22"/>
        </w:rPr>
        <w:t xml:space="preserve">môžu </w:t>
      </w:r>
      <w:r w:rsidR="00623FA3" w:rsidRPr="00F252CA">
        <w:rPr>
          <w:sz w:val="22"/>
          <w:szCs w:val="22"/>
        </w:rPr>
        <w:t>postih</w:t>
      </w:r>
      <w:r w:rsidR="00F14281" w:rsidRPr="00F252CA">
        <w:rPr>
          <w:sz w:val="22"/>
          <w:szCs w:val="22"/>
        </w:rPr>
        <w:t xml:space="preserve">ovať </w:t>
      </w:r>
      <w:r w:rsidR="0007103D" w:rsidRPr="00F252CA">
        <w:rPr>
          <w:sz w:val="22"/>
          <w:szCs w:val="22"/>
        </w:rPr>
        <w:t xml:space="preserve">menej ako </w:t>
      </w:r>
      <w:r w:rsidR="00623FA3" w:rsidRPr="00F252CA">
        <w:rPr>
          <w:sz w:val="22"/>
          <w:szCs w:val="22"/>
        </w:rPr>
        <w:t xml:space="preserve">1 </w:t>
      </w:r>
      <w:r w:rsidR="00F14281" w:rsidRPr="00F252CA">
        <w:rPr>
          <w:sz w:val="22"/>
          <w:szCs w:val="22"/>
        </w:rPr>
        <w:t>z</w:t>
      </w:r>
      <w:r w:rsidR="007F2E2F" w:rsidRPr="00F252CA">
        <w:rPr>
          <w:sz w:val="22"/>
          <w:szCs w:val="22"/>
        </w:rPr>
        <w:t> </w:t>
      </w:r>
      <w:r w:rsidR="00623FA3" w:rsidRPr="00F252CA">
        <w:rPr>
          <w:sz w:val="22"/>
          <w:szCs w:val="22"/>
        </w:rPr>
        <w:t>10</w:t>
      </w:r>
      <w:r w:rsidR="007F2E2F" w:rsidRPr="00F252CA">
        <w:rPr>
          <w:sz w:val="22"/>
          <w:szCs w:val="22"/>
        </w:rPr>
        <w:t> </w:t>
      </w:r>
      <w:r w:rsidR="00F14281" w:rsidRPr="00F252CA">
        <w:rPr>
          <w:sz w:val="22"/>
          <w:szCs w:val="22"/>
        </w:rPr>
        <w:t>pacientov</w:t>
      </w:r>
      <w:r w:rsidR="00623FA3" w:rsidRPr="00F252CA">
        <w:rPr>
          <w:sz w:val="22"/>
          <w:szCs w:val="22"/>
        </w:rPr>
        <w:t>):</w:t>
      </w:r>
    </w:p>
    <w:p w14:paraId="3DFE5FC7"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nízky počet bielych krviniek (agranulocytóza a neutropénia)</w:t>
      </w:r>
      <w:r w:rsidR="00BC2B2F" w:rsidRPr="00F252CA">
        <w:rPr>
          <w:szCs w:val="22"/>
          <w:lang w:val="sk-SK"/>
        </w:rPr>
        <w:t>,</w:t>
      </w:r>
    </w:p>
    <w:p w14:paraId="62AD3D5E"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bolesť hlavy</w:t>
      </w:r>
      <w:r w:rsidR="00BC2B2F" w:rsidRPr="00F252CA">
        <w:rPr>
          <w:szCs w:val="22"/>
          <w:lang w:val="sk-SK"/>
        </w:rPr>
        <w:t>,</w:t>
      </w:r>
    </w:p>
    <w:p w14:paraId="2B182474"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hnačka</w:t>
      </w:r>
      <w:r w:rsidR="00BC2B2F" w:rsidRPr="00F252CA">
        <w:rPr>
          <w:szCs w:val="22"/>
          <w:lang w:val="sk-SK"/>
        </w:rPr>
        <w:t>,</w:t>
      </w:r>
    </w:p>
    <w:p w14:paraId="583B3FCB"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zvýšenie pečeňových enzýmov</w:t>
      </w:r>
      <w:r w:rsidR="00BC2B2F" w:rsidRPr="00F252CA">
        <w:rPr>
          <w:szCs w:val="22"/>
          <w:lang w:val="sk-SK"/>
        </w:rPr>
        <w:t>,</w:t>
      </w:r>
    </w:p>
    <w:p w14:paraId="740B3DC9"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únava</w:t>
      </w:r>
      <w:r w:rsidR="00BC2B2F" w:rsidRPr="00F252CA">
        <w:rPr>
          <w:szCs w:val="22"/>
          <w:lang w:val="sk-SK"/>
        </w:rPr>
        <w:t>,</w:t>
      </w:r>
    </w:p>
    <w:p w14:paraId="6E4E4F90" w14:textId="77777777" w:rsidR="00B75C3E"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zvýšenie chuti do jedla</w:t>
      </w:r>
      <w:r w:rsidR="00BC2B2F" w:rsidRPr="00F252CA">
        <w:rPr>
          <w:szCs w:val="22"/>
          <w:lang w:val="sk-SK"/>
        </w:rPr>
        <w:t>.</w:t>
      </w:r>
    </w:p>
    <w:p w14:paraId="4D4F37C8" w14:textId="77777777" w:rsidR="00B75C3E" w:rsidRPr="00F252CA" w:rsidRDefault="00B75C3E" w:rsidP="007B1A5A">
      <w:pPr>
        <w:rPr>
          <w:sz w:val="22"/>
          <w:szCs w:val="22"/>
        </w:rPr>
      </w:pPr>
    </w:p>
    <w:p w14:paraId="731BBFDB" w14:textId="77777777" w:rsidR="00C94017" w:rsidRPr="00F252CA" w:rsidRDefault="00C94017" w:rsidP="007B1A5A">
      <w:pPr>
        <w:keepNext/>
        <w:rPr>
          <w:sz w:val="22"/>
          <w:szCs w:val="22"/>
        </w:rPr>
      </w:pPr>
      <w:r w:rsidRPr="00F252CA">
        <w:rPr>
          <w:b/>
          <w:sz w:val="22"/>
          <w:szCs w:val="22"/>
        </w:rPr>
        <w:t xml:space="preserve">Neznáme </w:t>
      </w:r>
      <w:r w:rsidRPr="00F252CA">
        <w:rPr>
          <w:sz w:val="22"/>
          <w:szCs w:val="22"/>
        </w:rPr>
        <w:t>(frekvencia sa nedá odhadnúť z dostupných údajov):</w:t>
      </w:r>
    </w:p>
    <w:p w14:paraId="0A9C2A59" w14:textId="77777777" w:rsidR="00C94017" w:rsidRPr="00F252CA" w:rsidRDefault="000C43F9" w:rsidP="00C31757">
      <w:pPr>
        <w:pStyle w:val="EndnoteText"/>
        <w:tabs>
          <w:tab w:val="clear" w:pos="567"/>
        </w:tabs>
        <w:ind w:left="567" w:hanging="567"/>
        <w:rPr>
          <w:szCs w:val="22"/>
          <w:lang w:val="sk-SK"/>
        </w:rPr>
      </w:pPr>
      <w:r w:rsidRPr="00F252CA">
        <w:rPr>
          <w:szCs w:val="22"/>
          <w:lang w:val="sk-SK"/>
        </w:rPr>
        <w:t>-</w:t>
      </w:r>
      <w:r w:rsidRPr="00F252CA">
        <w:rPr>
          <w:szCs w:val="22"/>
          <w:lang w:val="sk-SK"/>
        </w:rPr>
        <w:tab/>
      </w:r>
      <w:r w:rsidR="00C94017" w:rsidRPr="00F252CA">
        <w:rPr>
          <w:szCs w:val="22"/>
          <w:lang w:val="sk-SK"/>
        </w:rPr>
        <w:t>alergické reakcie vrátane kožnej vyrážky alebo žihľavky</w:t>
      </w:r>
      <w:r w:rsidR="00BC2B2F" w:rsidRPr="00F252CA">
        <w:rPr>
          <w:szCs w:val="22"/>
          <w:lang w:val="sk-SK"/>
        </w:rPr>
        <w:t>.</w:t>
      </w:r>
    </w:p>
    <w:p w14:paraId="2411607D" w14:textId="77777777" w:rsidR="0018683C" w:rsidRPr="00F252CA" w:rsidRDefault="0018683C" w:rsidP="007B1A5A">
      <w:pPr>
        <w:rPr>
          <w:sz w:val="22"/>
          <w:szCs w:val="22"/>
        </w:rPr>
      </w:pPr>
    </w:p>
    <w:p w14:paraId="49AF722D" w14:textId="77777777" w:rsidR="007213FA" w:rsidRPr="00F252CA" w:rsidRDefault="00B75C3E" w:rsidP="007B1A5A">
      <w:pPr>
        <w:rPr>
          <w:sz w:val="22"/>
          <w:szCs w:val="22"/>
        </w:rPr>
      </w:pPr>
      <w:r w:rsidRPr="00F252CA">
        <w:rPr>
          <w:sz w:val="22"/>
          <w:szCs w:val="22"/>
        </w:rPr>
        <w:t>Prípady bolesti kĺbov a opuchov v rozsahu od miernej bolesti jedného alebo viacerých kĺbov</w:t>
      </w:r>
      <w:r w:rsidR="00FA0954" w:rsidRPr="00F252CA">
        <w:rPr>
          <w:sz w:val="22"/>
          <w:szCs w:val="22"/>
        </w:rPr>
        <w:t xml:space="preserve"> až</w:t>
      </w:r>
      <w:r w:rsidRPr="00F252CA">
        <w:rPr>
          <w:sz w:val="22"/>
          <w:szCs w:val="22"/>
        </w:rPr>
        <w:t xml:space="preserve"> po vážne postihnutie. Vo väčšine prípadov bolesť zmizla ešte počas toho, ako pacienti pokračovali v užívaní Ferriproxu.</w:t>
      </w:r>
    </w:p>
    <w:p w14:paraId="6ABC0F39" w14:textId="77777777" w:rsidR="00BA3D9E" w:rsidRPr="00F252CA" w:rsidRDefault="00BA3D9E" w:rsidP="007B1A5A">
      <w:pPr>
        <w:rPr>
          <w:sz w:val="22"/>
          <w:szCs w:val="22"/>
        </w:rPr>
      </w:pPr>
    </w:p>
    <w:p w14:paraId="4BA0E69B" w14:textId="77777777" w:rsidR="007213FA" w:rsidRPr="00F252CA" w:rsidRDefault="00DD4F93" w:rsidP="007B1A5A">
      <w:pPr>
        <w:rPr>
          <w:sz w:val="22"/>
          <w:szCs w:val="22"/>
        </w:rPr>
      </w:pPr>
      <w:r w:rsidRPr="00F252CA">
        <w:rPr>
          <w:sz w:val="22"/>
          <w:szCs w:val="22"/>
        </w:rPr>
        <w:t>N</w:t>
      </w:r>
      <w:r w:rsidR="00B75C3E" w:rsidRPr="00F252CA">
        <w:rPr>
          <w:sz w:val="22"/>
          <w:szCs w:val="22"/>
        </w:rPr>
        <w:t xml:space="preserve">eurologické poruchy (ako sú tremory, poruchy chôdze, dvojité videnie, vôľou neovplyvniteľná svalová kontrakcia, problémy s koordináciou pohybov) boli </w:t>
      </w:r>
      <w:r w:rsidRPr="00F252CA">
        <w:rPr>
          <w:sz w:val="22"/>
          <w:szCs w:val="22"/>
        </w:rPr>
        <w:t xml:space="preserve">hlásené </w:t>
      </w:r>
      <w:r w:rsidR="00B75C3E" w:rsidRPr="00F252CA">
        <w:rPr>
          <w:sz w:val="22"/>
          <w:szCs w:val="22"/>
        </w:rPr>
        <w:t>u detí, ktorým bola počas viacerých rokov na dobrovoľnom základe predpisovaná dávka dvoj</w:t>
      </w:r>
      <w:r w:rsidR="006E1BED" w:rsidRPr="00F252CA">
        <w:rPr>
          <w:sz w:val="22"/>
          <w:szCs w:val="22"/>
        </w:rPr>
        <w:t xml:space="preserve"> a viac</w:t>
      </w:r>
      <w:r w:rsidR="00B75C3E" w:rsidRPr="00F252CA">
        <w:rPr>
          <w:sz w:val="22"/>
          <w:szCs w:val="22"/>
        </w:rPr>
        <w:t>násobne vyššia</w:t>
      </w:r>
      <w:r w:rsidRPr="00F252CA">
        <w:rPr>
          <w:sz w:val="22"/>
          <w:szCs w:val="22"/>
        </w:rPr>
        <w:t>,</w:t>
      </w:r>
      <w:r w:rsidR="00B75C3E" w:rsidRPr="00F252CA">
        <w:rPr>
          <w:sz w:val="22"/>
          <w:szCs w:val="22"/>
        </w:rPr>
        <w:t xml:space="preserve"> ako je maximálna odporúčaná dávka 100</w:t>
      </w:r>
      <w:r w:rsidR="00F66C50" w:rsidRPr="00F252CA">
        <w:rPr>
          <w:sz w:val="22"/>
          <w:szCs w:val="22"/>
        </w:rPr>
        <w:t> mg</w:t>
      </w:r>
      <w:r w:rsidR="00B75C3E" w:rsidRPr="00F252CA">
        <w:rPr>
          <w:sz w:val="22"/>
          <w:szCs w:val="22"/>
        </w:rPr>
        <w:t>/kg/deň</w:t>
      </w:r>
      <w:r w:rsidRPr="00F252CA">
        <w:rPr>
          <w:sz w:val="22"/>
          <w:szCs w:val="22"/>
        </w:rPr>
        <w:t>, a boli pozorované aj u detí liečených štandardnými dávkami deferiprónu</w:t>
      </w:r>
      <w:r w:rsidR="00B75C3E" w:rsidRPr="00F252CA">
        <w:rPr>
          <w:sz w:val="22"/>
          <w:szCs w:val="22"/>
        </w:rPr>
        <w:t>.</w:t>
      </w:r>
      <w:r w:rsidR="007213FA" w:rsidRPr="00F252CA">
        <w:rPr>
          <w:sz w:val="22"/>
          <w:szCs w:val="22"/>
        </w:rPr>
        <w:t xml:space="preserve"> Po vysadení Ferriproxu symptómy postupne ustúpili.</w:t>
      </w:r>
    </w:p>
    <w:p w14:paraId="76BBAD89" w14:textId="77777777" w:rsidR="007213FA" w:rsidRPr="00F252CA" w:rsidRDefault="007213FA" w:rsidP="007B1A5A">
      <w:pPr>
        <w:rPr>
          <w:sz w:val="22"/>
          <w:szCs w:val="22"/>
        </w:rPr>
      </w:pPr>
    </w:p>
    <w:p w14:paraId="18FD49D2" w14:textId="77777777" w:rsidR="00C12EF7" w:rsidRPr="00F252CA" w:rsidRDefault="00C12EF7" w:rsidP="007B1A5A">
      <w:pPr>
        <w:keepNext/>
        <w:numPr>
          <w:ilvl w:val="12"/>
          <w:numId w:val="0"/>
        </w:numPr>
        <w:tabs>
          <w:tab w:val="left" w:pos="720"/>
        </w:tabs>
        <w:rPr>
          <w:b/>
          <w:sz w:val="22"/>
          <w:szCs w:val="22"/>
        </w:rPr>
      </w:pPr>
      <w:r w:rsidRPr="00F252CA">
        <w:rPr>
          <w:b/>
          <w:sz w:val="22"/>
          <w:szCs w:val="22"/>
        </w:rPr>
        <w:t>Hlásenie vedľajších účinkov</w:t>
      </w:r>
    </w:p>
    <w:p w14:paraId="4805CA3E" w14:textId="77777777" w:rsidR="00C12EF7" w:rsidRPr="00F252CA" w:rsidRDefault="006828A5" w:rsidP="007B1A5A">
      <w:pPr>
        <w:rPr>
          <w:sz w:val="22"/>
          <w:szCs w:val="22"/>
        </w:rPr>
      </w:pPr>
      <w:r w:rsidRPr="00F252CA">
        <w:rPr>
          <w:sz w:val="22"/>
          <w:szCs w:val="22"/>
        </w:rPr>
        <w:t>Ak sa u</w:t>
      </w:r>
      <w:r w:rsidR="003901E0" w:rsidRPr="00F252CA">
        <w:rPr>
          <w:sz w:val="22"/>
          <w:szCs w:val="22"/>
        </w:rPr>
        <w:t> </w:t>
      </w:r>
      <w:r w:rsidRPr="00F252CA">
        <w:rPr>
          <w:sz w:val="22"/>
          <w:szCs w:val="22"/>
        </w:rPr>
        <w:t>vás vyskytne akýkoľvek vedľajší účinok, obráťte sa na svojho lekára alebo lekárnika. To sa týka aj akýchkoľvek vedľajších účinkov, ktoré nie sú uvedené v</w:t>
      </w:r>
      <w:r w:rsidR="003901E0" w:rsidRPr="00F252CA">
        <w:rPr>
          <w:sz w:val="22"/>
          <w:szCs w:val="22"/>
        </w:rPr>
        <w:t> </w:t>
      </w:r>
      <w:r w:rsidRPr="00F252CA">
        <w:rPr>
          <w:sz w:val="22"/>
          <w:szCs w:val="22"/>
        </w:rPr>
        <w:t>tejto písomnej informácii.</w:t>
      </w:r>
      <w:r w:rsidR="0084211B" w:rsidRPr="00F252CA">
        <w:rPr>
          <w:sz w:val="22"/>
          <w:szCs w:val="22"/>
        </w:rPr>
        <w:t xml:space="preserve"> </w:t>
      </w:r>
      <w:r w:rsidR="00C12EF7" w:rsidRPr="00F252CA">
        <w:rPr>
          <w:sz w:val="22"/>
          <w:szCs w:val="22"/>
        </w:rPr>
        <w:t xml:space="preserve">Vedľajšie účinky môžete hlásiť aj priamo </w:t>
      </w:r>
      <w:r w:rsidR="00171472" w:rsidRPr="00F252CA">
        <w:rPr>
          <w:sz w:val="22"/>
          <w:szCs w:val="22"/>
        </w:rPr>
        <w:t xml:space="preserve">na </w:t>
      </w:r>
      <w:r w:rsidR="00171472" w:rsidRPr="00F252CA">
        <w:rPr>
          <w:sz w:val="22"/>
          <w:szCs w:val="22"/>
          <w:shd w:val="clear" w:color="auto" w:fill="D9D9D9"/>
        </w:rPr>
        <w:t>národné centrum hlásenia</w:t>
      </w:r>
      <w:r w:rsidR="00C12EF7" w:rsidRPr="00F252CA">
        <w:rPr>
          <w:sz w:val="22"/>
          <w:szCs w:val="22"/>
          <w:shd w:val="clear" w:color="auto" w:fill="D9D9D9"/>
        </w:rPr>
        <w:t xml:space="preserve"> uvedené v</w:t>
      </w:r>
      <w:r w:rsidR="00C31757" w:rsidRPr="00F252CA">
        <w:rPr>
          <w:sz w:val="22"/>
          <w:szCs w:val="22"/>
          <w:shd w:val="clear" w:color="auto" w:fill="D9D9D9"/>
        </w:rPr>
        <w:t> </w:t>
      </w:r>
      <w:hyperlink r:id="rId12" w:history="1">
        <w:r w:rsidR="004E7D20" w:rsidRPr="00F252CA">
          <w:rPr>
            <w:rStyle w:val="Hyperlink"/>
            <w:sz w:val="22"/>
            <w:szCs w:val="22"/>
            <w:shd w:val="clear" w:color="auto" w:fill="D9D9D9"/>
          </w:rPr>
          <w:t>Prílohe</w:t>
        </w:r>
        <w:r w:rsidR="00C31757" w:rsidRPr="00F252CA">
          <w:rPr>
            <w:rStyle w:val="Hyperlink"/>
            <w:sz w:val="22"/>
            <w:szCs w:val="22"/>
            <w:shd w:val="clear" w:color="auto" w:fill="D9D9D9"/>
          </w:rPr>
          <w:t> </w:t>
        </w:r>
        <w:r w:rsidR="004E7D20" w:rsidRPr="00F252CA">
          <w:rPr>
            <w:rStyle w:val="Hyperlink"/>
            <w:sz w:val="22"/>
            <w:szCs w:val="22"/>
            <w:shd w:val="clear" w:color="auto" w:fill="D9D9D9"/>
          </w:rPr>
          <w:t>V</w:t>
        </w:r>
      </w:hyperlink>
      <w:r w:rsidR="00C12EF7" w:rsidRPr="00F252CA">
        <w:rPr>
          <w:sz w:val="22"/>
          <w:szCs w:val="22"/>
        </w:rPr>
        <w:t>. Hlásením vedľajších účinkov môžete prispieť k získaniu ďalších informácií o bezpečnosti tohto lieku.</w:t>
      </w:r>
    </w:p>
    <w:p w14:paraId="212C74E8" w14:textId="77777777" w:rsidR="00C12EF7" w:rsidRPr="00F252CA" w:rsidRDefault="00C12EF7" w:rsidP="007B1A5A">
      <w:pPr>
        <w:pStyle w:val="EndnoteText"/>
        <w:numPr>
          <w:ilvl w:val="12"/>
          <w:numId w:val="0"/>
        </w:numPr>
        <w:tabs>
          <w:tab w:val="clear" w:pos="567"/>
        </w:tabs>
        <w:rPr>
          <w:szCs w:val="22"/>
          <w:lang w:val="sk-SK"/>
        </w:rPr>
      </w:pPr>
    </w:p>
    <w:p w14:paraId="418DAD97" w14:textId="77777777" w:rsidR="007213FA" w:rsidRPr="00F252CA" w:rsidRDefault="007213FA" w:rsidP="007B1A5A">
      <w:pPr>
        <w:pStyle w:val="EndnoteText"/>
        <w:numPr>
          <w:ilvl w:val="12"/>
          <w:numId w:val="0"/>
        </w:numPr>
        <w:tabs>
          <w:tab w:val="clear" w:pos="567"/>
        </w:tabs>
        <w:rPr>
          <w:szCs w:val="22"/>
          <w:lang w:val="sk-SK"/>
        </w:rPr>
      </w:pPr>
    </w:p>
    <w:p w14:paraId="7349545E" w14:textId="77777777" w:rsidR="007213FA" w:rsidRPr="00F252CA" w:rsidRDefault="007213FA" w:rsidP="007B1A5A">
      <w:pPr>
        <w:keepNext/>
        <w:ind w:left="540" w:hanging="540"/>
        <w:rPr>
          <w:b/>
          <w:sz w:val="22"/>
          <w:szCs w:val="22"/>
        </w:rPr>
      </w:pPr>
      <w:r w:rsidRPr="00F252CA">
        <w:rPr>
          <w:b/>
          <w:sz w:val="22"/>
          <w:szCs w:val="22"/>
        </w:rPr>
        <w:t>5.</w:t>
      </w:r>
      <w:r w:rsidRPr="00F252CA">
        <w:rPr>
          <w:b/>
          <w:sz w:val="22"/>
          <w:szCs w:val="22"/>
        </w:rPr>
        <w:tab/>
      </w:r>
      <w:r w:rsidR="00A069ED" w:rsidRPr="00F252CA">
        <w:rPr>
          <w:b/>
          <w:sz w:val="22"/>
          <w:szCs w:val="22"/>
        </w:rPr>
        <w:t>Ako uchovávať Ferriprox</w:t>
      </w:r>
    </w:p>
    <w:p w14:paraId="5F36842C" w14:textId="77777777" w:rsidR="007213FA" w:rsidRPr="00F252CA" w:rsidRDefault="007213FA" w:rsidP="007B1A5A">
      <w:pPr>
        <w:keepNext/>
        <w:rPr>
          <w:b/>
          <w:sz w:val="22"/>
          <w:szCs w:val="22"/>
        </w:rPr>
      </w:pPr>
    </w:p>
    <w:p w14:paraId="497966B9" w14:textId="77777777" w:rsidR="007213FA" w:rsidRPr="00F252CA" w:rsidRDefault="00A069ED" w:rsidP="007B1A5A">
      <w:pPr>
        <w:keepNext/>
        <w:rPr>
          <w:sz w:val="22"/>
          <w:szCs w:val="22"/>
        </w:rPr>
      </w:pPr>
      <w:r w:rsidRPr="00F252CA">
        <w:rPr>
          <w:sz w:val="22"/>
          <w:szCs w:val="22"/>
        </w:rPr>
        <w:t>Tento liek uchovávajte mimo dohľadu a</w:t>
      </w:r>
      <w:r w:rsidR="003901E0" w:rsidRPr="00F252CA">
        <w:rPr>
          <w:sz w:val="22"/>
          <w:szCs w:val="22"/>
        </w:rPr>
        <w:t> </w:t>
      </w:r>
      <w:r w:rsidRPr="00F252CA">
        <w:rPr>
          <w:sz w:val="22"/>
          <w:szCs w:val="22"/>
        </w:rPr>
        <w:t>dosahu detí.</w:t>
      </w:r>
    </w:p>
    <w:p w14:paraId="51669FC6" w14:textId="77777777" w:rsidR="006821B9" w:rsidRPr="00F252CA" w:rsidRDefault="006821B9" w:rsidP="007B1A5A">
      <w:pPr>
        <w:keepNext/>
        <w:rPr>
          <w:sz w:val="22"/>
          <w:szCs w:val="22"/>
        </w:rPr>
      </w:pPr>
    </w:p>
    <w:p w14:paraId="690C3D3A" w14:textId="77777777" w:rsidR="007213FA" w:rsidRPr="00F252CA" w:rsidRDefault="007213FA" w:rsidP="007B1A5A">
      <w:pPr>
        <w:rPr>
          <w:sz w:val="22"/>
          <w:szCs w:val="22"/>
        </w:rPr>
      </w:pPr>
      <w:r w:rsidRPr="00F252CA">
        <w:rPr>
          <w:sz w:val="22"/>
          <w:szCs w:val="22"/>
        </w:rPr>
        <w:t xml:space="preserve">Nepoužívajte </w:t>
      </w:r>
      <w:r w:rsidR="00A069ED" w:rsidRPr="00F252CA">
        <w:rPr>
          <w:sz w:val="22"/>
          <w:szCs w:val="22"/>
        </w:rPr>
        <w:t xml:space="preserve">tento liek </w:t>
      </w:r>
      <w:r w:rsidRPr="00F252CA">
        <w:rPr>
          <w:sz w:val="22"/>
          <w:szCs w:val="22"/>
        </w:rPr>
        <w:t>po dátume exspirácie, ktorý je uvedený na štítku a</w:t>
      </w:r>
      <w:r w:rsidR="001475C2" w:rsidRPr="00F252CA">
        <w:rPr>
          <w:sz w:val="22"/>
          <w:szCs w:val="22"/>
        </w:rPr>
        <w:t xml:space="preserve"> škatuľke </w:t>
      </w:r>
      <w:r w:rsidRPr="00F252CA">
        <w:rPr>
          <w:sz w:val="22"/>
          <w:szCs w:val="22"/>
        </w:rPr>
        <w:t>po EXP.</w:t>
      </w:r>
      <w:r w:rsidR="003901E0" w:rsidRPr="00F252CA">
        <w:rPr>
          <w:sz w:val="22"/>
          <w:szCs w:val="22"/>
        </w:rPr>
        <w:t xml:space="preserve"> Dátum exspirácie sa vzťahuje na posledný deň v danom mesiaci.</w:t>
      </w:r>
    </w:p>
    <w:p w14:paraId="1595D328" w14:textId="77777777" w:rsidR="006821B9" w:rsidRPr="00F252CA" w:rsidRDefault="006821B9" w:rsidP="007B1A5A">
      <w:pPr>
        <w:rPr>
          <w:sz w:val="22"/>
          <w:szCs w:val="22"/>
        </w:rPr>
      </w:pPr>
    </w:p>
    <w:p w14:paraId="2FD26D64" w14:textId="77777777" w:rsidR="007213FA" w:rsidRPr="00F252CA" w:rsidRDefault="007213FA" w:rsidP="007B1A5A">
      <w:pPr>
        <w:rPr>
          <w:sz w:val="22"/>
          <w:szCs w:val="22"/>
        </w:rPr>
      </w:pPr>
      <w:r w:rsidRPr="00F252CA">
        <w:rPr>
          <w:sz w:val="22"/>
          <w:szCs w:val="22"/>
        </w:rPr>
        <w:lastRenderedPageBreak/>
        <w:t>Uchovávajte pri teplote neprevyšujúcej 30</w:t>
      </w:r>
      <w:r w:rsidRPr="00F252CA">
        <w:rPr>
          <w:sz w:val="22"/>
          <w:szCs w:val="22"/>
        </w:rPr>
        <w:sym w:font="Symbol" w:char="F0B0"/>
      </w:r>
      <w:r w:rsidRPr="00F252CA">
        <w:rPr>
          <w:sz w:val="22"/>
          <w:szCs w:val="22"/>
        </w:rPr>
        <w:t>C</w:t>
      </w:r>
    </w:p>
    <w:p w14:paraId="36BB5039" w14:textId="77777777" w:rsidR="007213FA" w:rsidRPr="00F252CA" w:rsidRDefault="007213FA" w:rsidP="007B1A5A">
      <w:pPr>
        <w:tabs>
          <w:tab w:val="left" w:pos="567"/>
        </w:tabs>
        <w:rPr>
          <w:bCs/>
          <w:sz w:val="22"/>
          <w:szCs w:val="22"/>
        </w:rPr>
      </w:pPr>
    </w:p>
    <w:p w14:paraId="4B016BB4" w14:textId="77777777" w:rsidR="005E1675" w:rsidRPr="00F252CA" w:rsidRDefault="005E1675" w:rsidP="007B1A5A">
      <w:pPr>
        <w:tabs>
          <w:tab w:val="left" w:pos="567"/>
        </w:tabs>
        <w:rPr>
          <w:bCs/>
          <w:sz w:val="22"/>
          <w:szCs w:val="22"/>
        </w:rPr>
      </w:pPr>
      <w:r w:rsidRPr="00F252CA">
        <w:rPr>
          <w:bCs/>
          <w:sz w:val="22"/>
          <w:szCs w:val="22"/>
        </w:rPr>
        <w:t>Nelikvidujte lieky odpadovou vodou alebo domovým odpadom. Nepoužitý liek vráťte do lekárne. Tieto opatrenia pomôžu chrániť životné prostredie.</w:t>
      </w:r>
    </w:p>
    <w:p w14:paraId="108DBFCB" w14:textId="77777777" w:rsidR="007213FA" w:rsidRPr="00F252CA" w:rsidRDefault="007213FA" w:rsidP="007B1A5A">
      <w:pPr>
        <w:tabs>
          <w:tab w:val="left" w:pos="567"/>
        </w:tabs>
        <w:rPr>
          <w:bCs/>
          <w:sz w:val="22"/>
          <w:szCs w:val="22"/>
        </w:rPr>
      </w:pPr>
    </w:p>
    <w:p w14:paraId="29039BB3" w14:textId="77777777" w:rsidR="00A43682" w:rsidRPr="00F252CA" w:rsidRDefault="00A43682" w:rsidP="007B1A5A">
      <w:pPr>
        <w:tabs>
          <w:tab w:val="left" w:pos="567"/>
        </w:tabs>
        <w:rPr>
          <w:bCs/>
          <w:sz w:val="22"/>
          <w:szCs w:val="22"/>
        </w:rPr>
      </w:pPr>
    </w:p>
    <w:p w14:paraId="0A78EA69" w14:textId="77777777" w:rsidR="007213FA" w:rsidRPr="00F252CA" w:rsidRDefault="007213FA" w:rsidP="007B1A5A">
      <w:pPr>
        <w:keepNext/>
        <w:ind w:left="540" w:hanging="540"/>
        <w:rPr>
          <w:b/>
          <w:sz w:val="22"/>
          <w:szCs w:val="22"/>
        </w:rPr>
      </w:pPr>
      <w:r w:rsidRPr="00F252CA">
        <w:rPr>
          <w:b/>
          <w:sz w:val="22"/>
          <w:szCs w:val="22"/>
        </w:rPr>
        <w:t>6.</w:t>
      </w:r>
      <w:r w:rsidRPr="00F252CA">
        <w:rPr>
          <w:b/>
          <w:sz w:val="22"/>
          <w:szCs w:val="22"/>
        </w:rPr>
        <w:tab/>
      </w:r>
      <w:r w:rsidR="00D84C4C" w:rsidRPr="00F252CA">
        <w:rPr>
          <w:b/>
          <w:sz w:val="22"/>
          <w:szCs w:val="22"/>
        </w:rPr>
        <w:t>Obsah balenia a</w:t>
      </w:r>
      <w:r w:rsidR="003901E0" w:rsidRPr="00F252CA">
        <w:rPr>
          <w:b/>
          <w:sz w:val="22"/>
          <w:szCs w:val="22"/>
        </w:rPr>
        <w:t> </w:t>
      </w:r>
      <w:r w:rsidR="00D84C4C" w:rsidRPr="00F252CA">
        <w:rPr>
          <w:b/>
          <w:sz w:val="22"/>
          <w:szCs w:val="22"/>
        </w:rPr>
        <w:t>ďalšie informácie</w:t>
      </w:r>
    </w:p>
    <w:p w14:paraId="5BC58374" w14:textId="77777777" w:rsidR="007213FA" w:rsidRPr="00F252CA" w:rsidRDefault="007213FA" w:rsidP="007B1A5A">
      <w:pPr>
        <w:keepNext/>
        <w:rPr>
          <w:sz w:val="22"/>
          <w:szCs w:val="22"/>
        </w:rPr>
      </w:pPr>
    </w:p>
    <w:p w14:paraId="4350D3A7" w14:textId="77777777" w:rsidR="007213FA" w:rsidRPr="00F252CA" w:rsidRDefault="007213FA" w:rsidP="007B1A5A">
      <w:pPr>
        <w:keepNext/>
        <w:rPr>
          <w:b/>
          <w:sz w:val="22"/>
          <w:szCs w:val="22"/>
        </w:rPr>
      </w:pPr>
      <w:r w:rsidRPr="00F252CA">
        <w:rPr>
          <w:b/>
          <w:sz w:val="22"/>
          <w:szCs w:val="22"/>
        </w:rPr>
        <w:t>Čo Ferriprox obsahuje</w:t>
      </w:r>
    </w:p>
    <w:p w14:paraId="0ED497B2" w14:textId="77777777" w:rsidR="007213FA" w:rsidRPr="00F252CA" w:rsidRDefault="007213FA" w:rsidP="007B1A5A">
      <w:pPr>
        <w:keepNext/>
        <w:rPr>
          <w:sz w:val="22"/>
          <w:szCs w:val="22"/>
        </w:rPr>
      </w:pPr>
      <w:r w:rsidRPr="00F252CA">
        <w:rPr>
          <w:sz w:val="22"/>
          <w:szCs w:val="22"/>
        </w:rPr>
        <w:t>Liečivo je deferipr</w:t>
      </w:r>
      <w:r w:rsidR="00620F8A" w:rsidRPr="00F252CA">
        <w:rPr>
          <w:sz w:val="22"/>
          <w:szCs w:val="22"/>
        </w:rPr>
        <w:t>ó</w:t>
      </w:r>
      <w:r w:rsidRPr="00F252CA">
        <w:rPr>
          <w:sz w:val="22"/>
          <w:szCs w:val="22"/>
        </w:rPr>
        <w:t xml:space="preserve">n. Každá </w:t>
      </w:r>
      <w:r w:rsidR="00E86745" w:rsidRPr="00F252CA">
        <w:rPr>
          <w:sz w:val="22"/>
          <w:szCs w:val="22"/>
        </w:rPr>
        <w:t>500</w:t>
      </w:r>
      <w:r w:rsidR="00F66C50" w:rsidRPr="00F252CA">
        <w:rPr>
          <w:sz w:val="22"/>
          <w:szCs w:val="22"/>
        </w:rPr>
        <w:t> mg</w:t>
      </w:r>
      <w:r w:rsidR="00E86745" w:rsidRPr="00F252CA">
        <w:rPr>
          <w:sz w:val="22"/>
          <w:szCs w:val="22"/>
        </w:rPr>
        <w:t xml:space="preserve"> </w:t>
      </w:r>
      <w:r w:rsidRPr="00F252CA">
        <w:rPr>
          <w:sz w:val="22"/>
          <w:szCs w:val="22"/>
        </w:rPr>
        <w:t>tableta obsahuje 500</w:t>
      </w:r>
      <w:r w:rsidR="00F66C50" w:rsidRPr="00F252CA">
        <w:rPr>
          <w:sz w:val="22"/>
          <w:szCs w:val="22"/>
        </w:rPr>
        <w:t> mg</w:t>
      </w:r>
      <w:r w:rsidRPr="00F252CA">
        <w:rPr>
          <w:sz w:val="22"/>
          <w:szCs w:val="22"/>
        </w:rPr>
        <w:t xml:space="preserve"> deferipr</w:t>
      </w:r>
      <w:r w:rsidR="00620F8A" w:rsidRPr="00F252CA">
        <w:rPr>
          <w:sz w:val="22"/>
          <w:szCs w:val="22"/>
        </w:rPr>
        <w:t>ó</w:t>
      </w:r>
      <w:r w:rsidRPr="00F252CA">
        <w:rPr>
          <w:sz w:val="22"/>
          <w:szCs w:val="22"/>
        </w:rPr>
        <w:t>nu.</w:t>
      </w:r>
    </w:p>
    <w:p w14:paraId="0CCC3BF8" w14:textId="77777777" w:rsidR="007213FA" w:rsidRPr="00F252CA" w:rsidRDefault="007213FA" w:rsidP="007B1A5A">
      <w:pPr>
        <w:keepNext/>
        <w:rPr>
          <w:sz w:val="22"/>
          <w:szCs w:val="22"/>
        </w:rPr>
      </w:pPr>
    </w:p>
    <w:p w14:paraId="12254455" w14:textId="77777777" w:rsidR="008D4C9D" w:rsidRPr="00F252CA" w:rsidRDefault="00D84C4C" w:rsidP="007F2E2F">
      <w:pPr>
        <w:keepNext/>
        <w:rPr>
          <w:sz w:val="22"/>
          <w:szCs w:val="22"/>
        </w:rPr>
      </w:pPr>
      <w:r w:rsidRPr="00F252CA">
        <w:rPr>
          <w:sz w:val="22"/>
          <w:szCs w:val="22"/>
        </w:rPr>
        <w:t>Ďalšie zložky sú:</w:t>
      </w:r>
      <w:r w:rsidR="00F11AA9" w:rsidRPr="00F252CA">
        <w:rPr>
          <w:sz w:val="22"/>
          <w:szCs w:val="22"/>
        </w:rPr>
        <w:t xml:space="preserve"> </w:t>
      </w:r>
    </w:p>
    <w:p w14:paraId="3ABB1CF0" w14:textId="77777777" w:rsidR="008D4C9D" w:rsidRPr="00F252CA" w:rsidRDefault="008D4C9D" w:rsidP="007B1A5A">
      <w:pPr>
        <w:rPr>
          <w:sz w:val="22"/>
          <w:szCs w:val="22"/>
        </w:rPr>
      </w:pPr>
      <w:r w:rsidRPr="00F252CA">
        <w:rPr>
          <w:i/>
          <w:iCs/>
          <w:sz w:val="22"/>
          <w:szCs w:val="22"/>
        </w:rPr>
        <w:t>j</w:t>
      </w:r>
      <w:r w:rsidR="007213FA" w:rsidRPr="00F252CA">
        <w:rPr>
          <w:i/>
          <w:iCs/>
          <w:sz w:val="22"/>
          <w:szCs w:val="22"/>
        </w:rPr>
        <w:t>adro tablety:</w:t>
      </w:r>
      <w:r w:rsidR="007213FA" w:rsidRPr="00F252CA">
        <w:rPr>
          <w:sz w:val="22"/>
          <w:szCs w:val="22"/>
        </w:rPr>
        <w:t xml:space="preserve"> </w:t>
      </w:r>
      <w:r w:rsidR="0060099C" w:rsidRPr="00F252CA">
        <w:rPr>
          <w:sz w:val="22"/>
          <w:szCs w:val="22"/>
        </w:rPr>
        <w:t>m</w:t>
      </w:r>
      <w:r w:rsidR="007213FA" w:rsidRPr="00F252CA">
        <w:rPr>
          <w:sz w:val="22"/>
          <w:szCs w:val="22"/>
        </w:rPr>
        <w:t xml:space="preserve">ikrokryštalická celulóza, </w:t>
      </w:r>
      <w:r w:rsidR="00191885" w:rsidRPr="00F252CA">
        <w:rPr>
          <w:sz w:val="22"/>
          <w:szCs w:val="22"/>
        </w:rPr>
        <w:t>stearan horečnatý</w:t>
      </w:r>
      <w:r w:rsidR="007213FA" w:rsidRPr="00F252CA">
        <w:rPr>
          <w:sz w:val="22"/>
          <w:szCs w:val="22"/>
        </w:rPr>
        <w:t xml:space="preserve">, </w:t>
      </w:r>
      <w:r w:rsidR="0060099C" w:rsidRPr="00F252CA">
        <w:rPr>
          <w:sz w:val="22"/>
          <w:szCs w:val="22"/>
        </w:rPr>
        <w:t>k</w:t>
      </w:r>
      <w:r w:rsidR="007213FA" w:rsidRPr="00F252CA">
        <w:rPr>
          <w:sz w:val="22"/>
          <w:szCs w:val="22"/>
        </w:rPr>
        <w:t xml:space="preserve">oloidný </w:t>
      </w:r>
      <w:r w:rsidRPr="00F252CA">
        <w:rPr>
          <w:sz w:val="22"/>
          <w:szCs w:val="22"/>
        </w:rPr>
        <w:t xml:space="preserve">bezvodý </w:t>
      </w:r>
      <w:r w:rsidR="007213FA" w:rsidRPr="00F252CA">
        <w:rPr>
          <w:sz w:val="22"/>
          <w:szCs w:val="22"/>
        </w:rPr>
        <w:t>oxid kremičitý.</w:t>
      </w:r>
      <w:r w:rsidR="00F11AA9" w:rsidRPr="00F252CA">
        <w:rPr>
          <w:sz w:val="22"/>
          <w:szCs w:val="22"/>
        </w:rPr>
        <w:t xml:space="preserve"> </w:t>
      </w:r>
    </w:p>
    <w:p w14:paraId="3751F589" w14:textId="77777777" w:rsidR="007213FA" w:rsidRPr="00F252CA" w:rsidRDefault="008D4C9D" w:rsidP="007B1A5A">
      <w:pPr>
        <w:rPr>
          <w:sz w:val="22"/>
          <w:szCs w:val="22"/>
        </w:rPr>
      </w:pPr>
      <w:r w:rsidRPr="00F252CA">
        <w:rPr>
          <w:i/>
          <w:iCs/>
          <w:sz w:val="22"/>
          <w:szCs w:val="22"/>
        </w:rPr>
        <w:t>o</w:t>
      </w:r>
      <w:r w:rsidR="007213FA" w:rsidRPr="00F252CA">
        <w:rPr>
          <w:i/>
          <w:iCs/>
          <w:sz w:val="22"/>
          <w:szCs w:val="22"/>
        </w:rPr>
        <w:t>bal:</w:t>
      </w:r>
      <w:r w:rsidR="007213FA" w:rsidRPr="00F252CA">
        <w:rPr>
          <w:sz w:val="22"/>
          <w:szCs w:val="22"/>
        </w:rPr>
        <w:t xml:space="preserve"> </w:t>
      </w:r>
      <w:r w:rsidR="000C5A58" w:rsidRPr="00F252CA">
        <w:rPr>
          <w:sz w:val="22"/>
          <w:szCs w:val="22"/>
        </w:rPr>
        <w:t>hypromelóza</w:t>
      </w:r>
      <w:r w:rsidR="007213FA" w:rsidRPr="00F252CA">
        <w:rPr>
          <w:sz w:val="22"/>
          <w:szCs w:val="22"/>
        </w:rPr>
        <w:t xml:space="preserve">, </w:t>
      </w:r>
      <w:r w:rsidR="000C5A58" w:rsidRPr="00F252CA">
        <w:rPr>
          <w:sz w:val="22"/>
          <w:szCs w:val="22"/>
        </w:rPr>
        <w:t>makrogol</w:t>
      </w:r>
      <w:r w:rsidR="007213FA" w:rsidRPr="00F252CA">
        <w:rPr>
          <w:sz w:val="22"/>
          <w:szCs w:val="22"/>
        </w:rPr>
        <w:t xml:space="preserve">, </w:t>
      </w:r>
      <w:r w:rsidR="000C5A58" w:rsidRPr="00F252CA">
        <w:rPr>
          <w:sz w:val="22"/>
          <w:szCs w:val="22"/>
        </w:rPr>
        <w:t xml:space="preserve">oxid </w:t>
      </w:r>
      <w:r w:rsidR="007213FA" w:rsidRPr="00F252CA">
        <w:rPr>
          <w:sz w:val="22"/>
          <w:szCs w:val="22"/>
        </w:rPr>
        <w:t>titaničitý.</w:t>
      </w:r>
    </w:p>
    <w:p w14:paraId="5E455425" w14:textId="77777777" w:rsidR="007213FA" w:rsidRPr="00F252CA" w:rsidRDefault="007213FA" w:rsidP="007B1A5A">
      <w:pPr>
        <w:pStyle w:val="EndnoteText"/>
        <w:tabs>
          <w:tab w:val="clear" w:pos="567"/>
        </w:tabs>
        <w:rPr>
          <w:szCs w:val="22"/>
          <w:lang w:val="sk-SK"/>
        </w:rPr>
      </w:pPr>
    </w:p>
    <w:p w14:paraId="24BA054E" w14:textId="77777777" w:rsidR="007213FA" w:rsidRPr="00F252CA" w:rsidRDefault="007213FA" w:rsidP="007B1A5A">
      <w:pPr>
        <w:keepNext/>
        <w:rPr>
          <w:b/>
          <w:sz w:val="22"/>
          <w:szCs w:val="22"/>
        </w:rPr>
      </w:pPr>
      <w:r w:rsidRPr="00F252CA">
        <w:rPr>
          <w:b/>
          <w:sz w:val="22"/>
          <w:szCs w:val="22"/>
        </w:rPr>
        <w:t>Ako vyzerá Ferriprox a</w:t>
      </w:r>
      <w:r w:rsidR="003901E0" w:rsidRPr="00F252CA">
        <w:rPr>
          <w:b/>
          <w:sz w:val="22"/>
          <w:szCs w:val="22"/>
        </w:rPr>
        <w:t> </w:t>
      </w:r>
      <w:r w:rsidRPr="00F252CA">
        <w:rPr>
          <w:b/>
          <w:sz w:val="22"/>
          <w:szCs w:val="22"/>
        </w:rPr>
        <w:t>obsah balenia</w:t>
      </w:r>
    </w:p>
    <w:p w14:paraId="0F6A5077" w14:textId="77777777" w:rsidR="007213FA" w:rsidRPr="00F252CA" w:rsidRDefault="003901E0" w:rsidP="007B1A5A">
      <w:pPr>
        <w:rPr>
          <w:sz w:val="22"/>
          <w:szCs w:val="22"/>
        </w:rPr>
      </w:pPr>
      <w:r w:rsidRPr="00F252CA">
        <w:rPr>
          <w:sz w:val="22"/>
          <w:szCs w:val="22"/>
        </w:rPr>
        <w:t>Biela až sivobiela filmom obalená tableta tvaru kapsuly, ktorá má na jednej strane vytlačený nápis „APO“ a „500“ rozdelený na polovicu, druhá strana je hladká. Tableta má rozmery 7,1 mm</w:t>
      </w:r>
      <w:r w:rsidR="009E0F71" w:rsidRPr="00F252CA">
        <w:rPr>
          <w:sz w:val="22"/>
          <w:szCs w:val="22"/>
        </w:rPr>
        <w:t> </w:t>
      </w:r>
      <w:r w:rsidRPr="00F252CA">
        <w:rPr>
          <w:sz w:val="22"/>
          <w:szCs w:val="22"/>
        </w:rPr>
        <w:t>x</w:t>
      </w:r>
      <w:r w:rsidR="009E0F71" w:rsidRPr="00F252CA">
        <w:rPr>
          <w:sz w:val="22"/>
          <w:szCs w:val="22"/>
        </w:rPr>
        <w:t> </w:t>
      </w:r>
      <w:r w:rsidRPr="00F252CA">
        <w:rPr>
          <w:sz w:val="22"/>
          <w:szCs w:val="22"/>
        </w:rPr>
        <w:t>17,5 mm</w:t>
      </w:r>
      <w:r w:rsidR="009E0F71" w:rsidRPr="00F252CA">
        <w:rPr>
          <w:sz w:val="22"/>
          <w:szCs w:val="22"/>
        </w:rPr>
        <w:t> </w:t>
      </w:r>
      <w:r w:rsidRPr="00F252CA">
        <w:rPr>
          <w:sz w:val="22"/>
          <w:szCs w:val="22"/>
        </w:rPr>
        <w:t>x</w:t>
      </w:r>
      <w:r w:rsidR="009E0F71" w:rsidRPr="00F252CA">
        <w:rPr>
          <w:sz w:val="22"/>
          <w:szCs w:val="22"/>
        </w:rPr>
        <w:t> </w:t>
      </w:r>
      <w:r w:rsidRPr="00F252CA">
        <w:rPr>
          <w:sz w:val="22"/>
          <w:szCs w:val="22"/>
        </w:rPr>
        <w:t xml:space="preserve">6,8 mm a deliacu ryhu. Tableta sa môže rozdeliť na rovnaké </w:t>
      </w:r>
      <w:r w:rsidR="001475C2" w:rsidRPr="00F252CA">
        <w:rPr>
          <w:sz w:val="22"/>
          <w:szCs w:val="22"/>
        </w:rPr>
        <w:t>dávky</w:t>
      </w:r>
      <w:r w:rsidRPr="00F252CA">
        <w:rPr>
          <w:sz w:val="22"/>
          <w:szCs w:val="22"/>
        </w:rPr>
        <w:t>.</w:t>
      </w:r>
      <w:r w:rsidR="000478F0" w:rsidRPr="00F252CA">
        <w:rPr>
          <w:sz w:val="22"/>
          <w:szCs w:val="22"/>
        </w:rPr>
        <w:t xml:space="preserve"> </w:t>
      </w:r>
      <w:r w:rsidR="007213FA" w:rsidRPr="00F252CA">
        <w:rPr>
          <w:sz w:val="22"/>
          <w:szCs w:val="22"/>
        </w:rPr>
        <w:t xml:space="preserve"> Ferriprox je balený vo fľašiach po 100 tabliet.</w:t>
      </w:r>
    </w:p>
    <w:p w14:paraId="7C9D9182" w14:textId="77777777" w:rsidR="007213FA" w:rsidRPr="00F252CA" w:rsidRDefault="007213FA" w:rsidP="007B1A5A">
      <w:pPr>
        <w:rPr>
          <w:sz w:val="22"/>
          <w:szCs w:val="22"/>
        </w:rPr>
      </w:pPr>
    </w:p>
    <w:p w14:paraId="43E435D7" w14:textId="77777777" w:rsidR="00AC4FEC" w:rsidRPr="00F252CA" w:rsidRDefault="007213FA" w:rsidP="007B1A5A">
      <w:pPr>
        <w:keepNext/>
        <w:rPr>
          <w:b/>
          <w:bCs/>
          <w:sz w:val="22"/>
          <w:szCs w:val="22"/>
        </w:rPr>
      </w:pPr>
      <w:r w:rsidRPr="00F252CA">
        <w:rPr>
          <w:b/>
          <w:bCs/>
          <w:sz w:val="22"/>
          <w:szCs w:val="22"/>
        </w:rPr>
        <w:t>Drž</w:t>
      </w:r>
      <w:r w:rsidR="00AC4FEC" w:rsidRPr="00F252CA">
        <w:rPr>
          <w:b/>
          <w:bCs/>
          <w:sz w:val="22"/>
          <w:szCs w:val="22"/>
        </w:rPr>
        <w:t>iteľ rozhodnutia o registrácii</w:t>
      </w:r>
    </w:p>
    <w:p w14:paraId="24F25EA3" w14:textId="77777777" w:rsidR="00B02D70" w:rsidRPr="00F252CA" w:rsidRDefault="009E668F" w:rsidP="00124CF3">
      <w:pPr>
        <w:keepNext/>
        <w:rPr>
          <w:sz w:val="22"/>
          <w:szCs w:val="22"/>
        </w:rPr>
      </w:pPr>
      <w:r w:rsidRPr="00F252CA">
        <w:rPr>
          <w:sz w:val="22"/>
          <w:szCs w:val="22"/>
        </w:rPr>
        <w:t>Chiesi Farmaceutici S.p.A.</w:t>
      </w:r>
    </w:p>
    <w:p w14:paraId="01254B6A" w14:textId="77777777" w:rsidR="00BC08C2" w:rsidRPr="00F252CA" w:rsidRDefault="009E668F" w:rsidP="00124CF3">
      <w:pPr>
        <w:keepNext/>
        <w:rPr>
          <w:sz w:val="22"/>
          <w:szCs w:val="22"/>
        </w:rPr>
      </w:pPr>
      <w:bookmarkStart w:id="7" w:name="_Hlk25580987"/>
      <w:r w:rsidRPr="00F252CA">
        <w:rPr>
          <w:sz w:val="22"/>
          <w:szCs w:val="22"/>
        </w:rPr>
        <w:t>Via Palermo 26/A</w:t>
      </w:r>
    </w:p>
    <w:p w14:paraId="0ECADDD4" w14:textId="77777777" w:rsidR="00BC08C2" w:rsidRPr="00F252CA" w:rsidRDefault="009E668F" w:rsidP="00124CF3">
      <w:pPr>
        <w:keepNext/>
        <w:rPr>
          <w:sz w:val="22"/>
          <w:szCs w:val="22"/>
        </w:rPr>
      </w:pPr>
      <w:r w:rsidRPr="00F252CA">
        <w:rPr>
          <w:sz w:val="22"/>
          <w:szCs w:val="22"/>
        </w:rPr>
        <w:t>43122 Parma</w:t>
      </w:r>
    </w:p>
    <w:bookmarkEnd w:id="7"/>
    <w:p w14:paraId="17ACC9F6" w14:textId="77777777" w:rsidR="007213FA" w:rsidRPr="00F252CA" w:rsidRDefault="009E668F" w:rsidP="00124CF3">
      <w:pPr>
        <w:rPr>
          <w:sz w:val="22"/>
          <w:szCs w:val="22"/>
        </w:rPr>
      </w:pPr>
      <w:r w:rsidRPr="00F252CA">
        <w:rPr>
          <w:sz w:val="22"/>
          <w:szCs w:val="22"/>
        </w:rPr>
        <w:t>Taliansko</w:t>
      </w:r>
    </w:p>
    <w:p w14:paraId="5ACCAD55" w14:textId="77777777" w:rsidR="007213FA" w:rsidRPr="00F252CA" w:rsidRDefault="007213FA" w:rsidP="007B1A5A">
      <w:pPr>
        <w:rPr>
          <w:sz w:val="22"/>
          <w:szCs w:val="22"/>
        </w:rPr>
      </w:pPr>
    </w:p>
    <w:p w14:paraId="79227898" w14:textId="77777777" w:rsidR="00AC4FEC" w:rsidRPr="00F252CA" w:rsidRDefault="007213FA" w:rsidP="007B1A5A">
      <w:pPr>
        <w:keepNext/>
        <w:rPr>
          <w:b/>
          <w:bCs/>
          <w:sz w:val="22"/>
          <w:szCs w:val="22"/>
        </w:rPr>
      </w:pPr>
      <w:r w:rsidRPr="00F252CA">
        <w:rPr>
          <w:b/>
          <w:bCs/>
          <w:sz w:val="22"/>
          <w:szCs w:val="22"/>
        </w:rPr>
        <w:t>Výrobca</w:t>
      </w:r>
    </w:p>
    <w:p w14:paraId="3A795827" w14:textId="77777777" w:rsidR="00AC4FEC" w:rsidRPr="00F252CA" w:rsidRDefault="00AC4FEC" w:rsidP="00124CF3">
      <w:pPr>
        <w:pStyle w:val="PILMAHaddress"/>
        <w:keepNext/>
        <w:tabs>
          <w:tab w:val="left" w:pos="284"/>
        </w:tabs>
        <w:rPr>
          <w:lang w:val="sk-SK"/>
        </w:rPr>
      </w:pPr>
      <w:r w:rsidRPr="00F252CA">
        <w:rPr>
          <w:lang w:val="sk-SK"/>
        </w:rPr>
        <w:t>Eurofins PROXY Laboratories B.V.</w:t>
      </w:r>
    </w:p>
    <w:p w14:paraId="5C37B099" w14:textId="77777777" w:rsidR="00AC4FEC" w:rsidRPr="00F252CA" w:rsidRDefault="00AC4FEC" w:rsidP="00124CF3">
      <w:pPr>
        <w:pStyle w:val="PILMAHaddress"/>
        <w:keepNext/>
        <w:tabs>
          <w:tab w:val="left" w:pos="284"/>
        </w:tabs>
        <w:rPr>
          <w:lang w:val="sk-SK"/>
        </w:rPr>
      </w:pPr>
      <w:r w:rsidRPr="00F252CA">
        <w:rPr>
          <w:lang w:val="sk-SK"/>
        </w:rPr>
        <w:t>Archimedesweg 25</w:t>
      </w:r>
    </w:p>
    <w:p w14:paraId="5F7ED504" w14:textId="77777777" w:rsidR="00AC4FEC" w:rsidRPr="00F252CA" w:rsidRDefault="00AC4FEC" w:rsidP="00124CF3">
      <w:pPr>
        <w:pStyle w:val="PILMAHaddress"/>
        <w:keepNext/>
        <w:tabs>
          <w:tab w:val="left" w:pos="284"/>
        </w:tabs>
        <w:rPr>
          <w:lang w:val="sk-SK"/>
        </w:rPr>
      </w:pPr>
      <w:r w:rsidRPr="00F252CA">
        <w:rPr>
          <w:lang w:val="sk-SK"/>
        </w:rPr>
        <w:t>2333 CM Leiden</w:t>
      </w:r>
    </w:p>
    <w:p w14:paraId="1FBEE8D3" w14:textId="77777777" w:rsidR="00AC4FEC" w:rsidRPr="00F252CA" w:rsidRDefault="00AC4FEC" w:rsidP="00124CF3">
      <w:pPr>
        <w:tabs>
          <w:tab w:val="left" w:pos="284"/>
          <w:tab w:val="left" w:pos="567"/>
        </w:tabs>
        <w:rPr>
          <w:sz w:val="22"/>
          <w:szCs w:val="22"/>
        </w:rPr>
      </w:pPr>
      <w:r w:rsidRPr="00F252CA">
        <w:rPr>
          <w:sz w:val="22"/>
          <w:szCs w:val="22"/>
        </w:rPr>
        <w:t>Holandsko</w:t>
      </w:r>
    </w:p>
    <w:p w14:paraId="79F6AF7B" w14:textId="77777777" w:rsidR="007213FA" w:rsidRPr="00F252CA" w:rsidRDefault="007213FA" w:rsidP="007B1A5A">
      <w:pPr>
        <w:rPr>
          <w:sz w:val="22"/>
          <w:szCs w:val="22"/>
        </w:rPr>
      </w:pPr>
    </w:p>
    <w:p w14:paraId="07B6F0CE" w14:textId="77777777" w:rsidR="007213FA" w:rsidRPr="00F252CA" w:rsidRDefault="007213FA" w:rsidP="007B1A5A">
      <w:pPr>
        <w:keepNext/>
        <w:numPr>
          <w:ilvl w:val="12"/>
          <w:numId w:val="0"/>
        </w:numPr>
        <w:ind w:right="-2"/>
        <w:rPr>
          <w:sz w:val="22"/>
          <w:szCs w:val="22"/>
        </w:rPr>
      </w:pPr>
      <w:r w:rsidRPr="00F252CA">
        <w:rPr>
          <w:sz w:val="22"/>
          <w:szCs w:val="22"/>
        </w:rPr>
        <w:t>Ak potrebujete akúkoľvek informáciu o tomto lieku, kontaktujte, prosím, miestneho zástupcu držiteľa rozhodnutia o registrácii:</w:t>
      </w:r>
    </w:p>
    <w:p w14:paraId="1040D0B3" w14:textId="77777777" w:rsidR="008E36E6" w:rsidRPr="00F252CA" w:rsidRDefault="008E36E6" w:rsidP="007B1A5A">
      <w:pPr>
        <w:keepNext/>
        <w:numPr>
          <w:ilvl w:val="12"/>
          <w:numId w:val="0"/>
        </w:numPr>
        <w:ind w:right="-2"/>
        <w:rPr>
          <w:sz w:val="22"/>
          <w:szCs w:val="24"/>
        </w:rPr>
      </w:pPr>
    </w:p>
    <w:tbl>
      <w:tblPr>
        <w:tblW w:w="9720" w:type="dxa"/>
        <w:tblInd w:w="-72" w:type="dxa"/>
        <w:tblLayout w:type="fixed"/>
        <w:tblLook w:val="04A0" w:firstRow="1" w:lastRow="0" w:firstColumn="1" w:lastColumn="0" w:noHBand="0" w:noVBand="1"/>
      </w:tblPr>
      <w:tblGrid>
        <w:gridCol w:w="4854"/>
        <w:gridCol w:w="4858"/>
        <w:gridCol w:w="8"/>
      </w:tblGrid>
      <w:tr w:rsidR="003169D8" w:rsidRPr="00F252CA" w14:paraId="5B661117" w14:textId="77777777" w:rsidTr="003169D8">
        <w:trPr>
          <w:cantSplit/>
        </w:trPr>
        <w:tc>
          <w:tcPr>
            <w:tcW w:w="4855" w:type="dxa"/>
          </w:tcPr>
          <w:p w14:paraId="21932FE8" w14:textId="77777777" w:rsidR="003169D8" w:rsidRPr="00F252CA" w:rsidRDefault="003169D8" w:rsidP="007B1A5A">
            <w:pPr>
              <w:rPr>
                <w:sz w:val="22"/>
                <w:szCs w:val="22"/>
              </w:rPr>
            </w:pPr>
            <w:r w:rsidRPr="00F252CA">
              <w:rPr>
                <w:b/>
                <w:sz w:val="22"/>
                <w:szCs w:val="22"/>
              </w:rPr>
              <w:t>België/Belgique/Belgien</w:t>
            </w:r>
          </w:p>
          <w:p w14:paraId="26A198B2" w14:textId="77777777" w:rsidR="003169D8" w:rsidRPr="00F252CA" w:rsidRDefault="003169D8" w:rsidP="007B1A5A">
            <w:pPr>
              <w:pStyle w:val="Default"/>
              <w:rPr>
                <w:sz w:val="22"/>
                <w:szCs w:val="22"/>
                <w:lang w:val="sk-SK"/>
              </w:rPr>
            </w:pPr>
            <w:r w:rsidRPr="00F252CA">
              <w:rPr>
                <w:sz w:val="22"/>
                <w:szCs w:val="22"/>
                <w:lang w:val="sk-SK"/>
              </w:rPr>
              <w:t xml:space="preserve">Chiesi sa/nv </w:t>
            </w:r>
          </w:p>
          <w:p w14:paraId="206BAE19" w14:textId="77777777" w:rsidR="003169D8" w:rsidRPr="00F252CA" w:rsidRDefault="003169D8" w:rsidP="007B1A5A">
            <w:pPr>
              <w:ind w:right="34"/>
              <w:rPr>
                <w:sz w:val="22"/>
                <w:szCs w:val="22"/>
              </w:rPr>
            </w:pPr>
            <w:r w:rsidRPr="00F252CA">
              <w:rPr>
                <w:sz w:val="22"/>
                <w:szCs w:val="22"/>
              </w:rPr>
              <w:t>Tél/Tel: + 32 (0)2 788 42 00</w:t>
            </w:r>
          </w:p>
          <w:p w14:paraId="5E02A8DB" w14:textId="77777777" w:rsidR="003169D8" w:rsidRPr="00F252CA" w:rsidRDefault="003169D8" w:rsidP="007B1A5A">
            <w:pPr>
              <w:ind w:right="34"/>
              <w:rPr>
                <w:sz w:val="22"/>
                <w:szCs w:val="22"/>
              </w:rPr>
            </w:pPr>
          </w:p>
        </w:tc>
        <w:tc>
          <w:tcPr>
            <w:tcW w:w="4868" w:type="dxa"/>
            <w:gridSpan w:val="2"/>
          </w:tcPr>
          <w:p w14:paraId="2714C71B" w14:textId="77777777" w:rsidR="003169D8" w:rsidRPr="00F252CA" w:rsidRDefault="003169D8" w:rsidP="007B1A5A">
            <w:pPr>
              <w:rPr>
                <w:sz w:val="22"/>
                <w:szCs w:val="22"/>
              </w:rPr>
            </w:pPr>
            <w:r w:rsidRPr="00F252CA">
              <w:rPr>
                <w:b/>
                <w:sz w:val="22"/>
                <w:szCs w:val="22"/>
              </w:rPr>
              <w:t>Lietuva</w:t>
            </w:r>
          </w:p>
          <w:p w14:paraId="63271FB6" w14:textId="77777777" w:rsidR="003169D8" w:rsidRPr="00F252CA" w:rsidRDefault="003169D8" w:rsidP="007B1A5A">
            <w:pPr>
              <w:pStyle w:val="Default"/>
              <w:rPr>
                <w:sz w:val="22"/>
                <w:szCs w:val="22"/>
                <w:lang w:val="sk-SK"/>
              </w:rPr>
            </w:pPr>
            <w:r w:rsidRPr="00F252CA">
              <w:rPr>
                <w:sz w:val="22"/>
                <w:szCs w:val="22"/>
                <w:lang w:val="sk-SK"/>
              </w:rPr>
              <w:t xml:space="preserve">Chiesi Pharmaceuticals GmbH </w:t>
            </w:r>
          </w:p>
          <w:p w14:paraId="6EF87F34" w14:textId="77777777" w:rsidR="003169D8" w:rsidRPr="00F252CA" w:rsidRDefault="003169D8" w:rsidP="007B1A5A">
            <w:pPr>
              <w:suppressAutoHyphens/>
              <w:rPr>
                <w:sz w:val="22"/>
                <w:szCs w:val="22"/>
              </w:rPr>
            </w:pPr>
            <w:r w:rsidRPr="00F252CA">
              <w:rPr>
                <w:sz w:val="22"/>
                <w:szCs w:val="22"/>
              </w:rPr>
              <w:t xml:space="preserve">Tel: + 43 1 4073919 </w:t>
            </w:r>
          </w:p>
          <w:p w14:paraId="4E34D1EB" w14:textId="77777777" w:rsidR="003169D8" w:rsidRPr="00F252CA" w:rsidRDefault="003169D8" w:rsidP="007B1A5A">
            <w:pPr>
              <w:suppressAutoHyphens/>
              <w:rPr>
                <w:sz w:val="22"/>
                <w:szCs w:val="22"/>
              </w:rPr>
            </w:pPr>
          </w:p>
        </w:tc>
      </w:tr>
      <w:tr w:rsidR="003169D8" w:rsidRPr="00F252CA" w14:paraId="401F8D00" w14:textId="77777777" w:rsidTr="003169D8">
        <w:trPr>
          <w:cantSplit/>
        </w:trPr>
        <w:tc>
          <w:tcPr>
            <w:tcW w:w="4855" w:type="dxa"/>
          </w:tcPr>
          <w:p w14:paraId="75AA8EB2" w14:textId="77777777" w:rsidR="003169D8" w:rsidRPr="00F252CA" w:rsidRDefault="003169D8" w:rsidP="007B1A5A">
            <w:pPr>
              <w:autoSpaceDE w:val="0"/>
              <w:autoSpaceDN w:val="0"/>
              <w:adjustRightInd w:val="0"/>
              <w:rPr>
                <w:b/>
                <w:bCs/>
                <w:sz w:val="22"/>
                <w:szCs w:val="22"/>
              </w:rPr>
            </w:pPr>
            <w:r w:rsidRPr="00F252CA">
              <w:rPr>
                <w:b/>
                <w:bCs/>
                <w:sz w:val="22"/>
                <w:szCs w:val="22"/>
              </w:rPr>
              <w:t>България</w:t>
            </w:r>
          </w:p>
          <w:p w14:paraId="2B313FB9" w14:textId="7E7BC9C5" w:rsidR="003169D8" w:rsidRPr="00F252CA" w:rsidRDefault="003169D8" w:rsidP="007B1A5A">
            <w:pPr>
              <w:pStyle w:val="Default"/>
              <w:rPr>
                <w:sz w:val="22"/>
                <w:szCs w:val="22"/>
                <w:lang w:val="sk-SK"/>
              </w:rPr>
            </w:pPr>
            <w:del w:id="8" w:author="Author">
              <w:r w:rsidRPr="00F252CA" w:rsidDel="00DC4AD6">
                <w:rPr>
                  <w:sz w:val="22"/>
                  <w:szCs w:val="22"/>
                  <w:lang w:val="sk-SK"/>
                </w:rPr>
                <w:delText xml:space="preserve">Chiesi Bulgaria EOOD </w:delText>
              </w:r>
            </w:del>
            <w:ins w:id="9" w:author="Author">
              <w:r w:rsidR="00DC4AD6">
                <w:rPr>
                  <w:sz w:val="22"/>
                  <w:szCs w:val="22"/>
                  <w:lang w:val="sk-SK"/>
                </w:rPr>
                <w:t>ExCEEd Orphan Distribution d.o.o.   </w:t>
              </w:r>
            </w:ins>
          </w:p>
          <w:p w14:paraId="1B6655D4" w14:textId="6AC0B43C" w:rsidR="003169D8" w:rsidRPr="00F252CA" w:rsidRDefault="003169D8" w:rsidP="00123B26">
            <w:pPr>
              <w:autoSpaceDE w:val="0"/>
              <w:autoSpaceDN w:val="0"/>
              <w:adjustRightInd w:val="0"/>
              <w:rPr>
                <w:sz w:val="22"/>
                <w:szCs w:val="22"/>
              </w:rPr>
            </w:pPr>
            <w:r w:rsidRPr="00F252CA">
              <w:rPr>
                <w:sz w:val="22"/>
                <w:szCs w:val="22"/>
              </w:rPr>
              <w:t xml:space="preserve">Тел.: </w:t>
            </w:r>
            <w:del w:id="10" w:author="Author">
              <w:r w:rsidRPr="00F252CA" w:rsidDel="00DC4AD6">
                <w:rPr>
                  <w:sz w:val="22"/>
                  <w:szCs w:val="22"/>
                </w:rPr>
                <w:delText>+359 29201205</w:delText>
              </w:r>
            </w:del>
            <w:ins w:id="11" w:author="Author">
              <w:r w:rsidR="00DC4AD6">
                <w:rPr>
                  <w:sz w:val="22"/>
                  <w:szCs w:val="22"/>
                </w:rPr>
                <w:t>+359 87 663 1858</w:t>
              </w:r>
            </w:ins>
            <w:r w:rsidRPr="00F252CA">
              <w:rPr>
                <w:sz w:val="22"/>
                <w:szCs w:val="22"/>
              </w:rPr>
              <w:t xml:space="preserve"> </w:t>
            </w:r>
          </w:p>
          <w:p w14:paraId="3FF773A4" w14:textId="77777777" w:rsidR="003169D8" w:rsidRPr="00F252CA" w:rsidRDefault="003169D8" w:rsidP="00DC4AD6">
            <w:pPr>
              <w:tabs>
                <w:tab w:val="left" w:pos="-720"/>
              </w:tabs>
              <w:suppressAutoHyphens/>
              <w:jc w:val="both"/>
              <w:rPr>
                <w:b/>
                <w:sz w:val="22"/>
                <w:szCs w:val="22"/>
              </w:rPr>
            </w:pPr>
          </w:p>
        </w:tc>
        <w:tc>
          <w:tcPr>
            <w:tcW w:w="4868" w:type="dxa"/>
            <w:gridSpan w:val="2"/>
            <w:hideMark/>
          </w:tcPr>
          <w:p w14:paraId="131C3B50" w14:textId="77777777" w:rsidR="003169D8" w:rsidRPr="00F252CA" w:rsidRDefault="003169D8" w:rsidP="007B1A5A">
            <w:pPr>
              <w:rPr>
                <w:sz w:val="22"/>
                <w:szCs w:val="22"/>
              </w:rPr>
            </w:pPr>
            <w:r w:rsidRPr="00F252CA">
              <w:rPr>
                <w:b/>
                <w:sz w:val="22"/>
                <w:szCs w:val="22"/>
              </w:rPr>
              <w:t>Luxembourg/Luxemburg</w:t>
            </w:r>
          </w:p>
          <w:p w14:paraId="3D1C32A5" w14:textId="77777777" w:rsidR="003169D8" w:rsidRPr="00F252CA" w:rsidRDefault="003169D8" w:rsidP="007B1A5A">
            <w:pPr>
              <w:rPr>
                <w:sz w:val="22"/>
                <w:szCs w:val="22"/>
              </w:rPr>
            </w:pPr>
            <w:r w:rsidRPr="00F252CA">
              <w:rPr>
                <w:sz w:val="22"/>
                <w:szCs w:val="22"/>
              </w:rPr>
              <w:t>Chiesi sa/nv</w:t>
            </w:r>
          </w:p>
          <w:p w14:paraId="7DCFC1D3" w14:textId="77777777" w:rsidR="003169D8" w:rsidRPr="00F252CA" w:rsidRDefault="003169D8" w:rsidP="007B1A5A">
            <w:pPr>
              <w:suppressAutoHyphens/>
              <w:rPr>
                <w:sz w:val="22"/>
                <w:szCs w:val="22"/>
              </w:rPr>
            </w:pPr>
            <w:r w:rsidRPr="00F252CA">
              <w:rPr>
                <w:sz w:val="22"/>
                <w:szCs w:val="22"/>
              </w:rPr>
              <w:t>Tél/Tel: + 32 (0)2 788 42 00</w:t>
            </w:r>
          </w:p>
          <w:p w14:paraId="264BAC59" w14:textId="77777777" w:rsidR="007F2E2F" w:rsidRPr="00F252CA" w:rsidRDefault="007F2E2F" w:rsidP="007B1A5A">
            <w:pPr>
              <w:suppressAutoHyphens/>
              <w:rPr>
                <w:sz w:val="22"/>
                <w:szCs w:val="22"/>
              </w:rPr>
            </w:pPr>
          </w:p>
        </w:tc>
      </w:tr>
      <w:tr w:rsidR="003169D8" w:rsidRPr="00F252CA" w14:paraId="602817C2" w14:textId="77777777" w:rsidTr="003169D8">
        <w:trPr>
          <w:cantSplit/>
        </w:trPr>
        <w:tc>
          <w:tcPr>
            <w:tcW w:w="4855" w:type="dxa"/>
          </w:tcPr>
          <w:p w14:paraId="15711B75" w14:textId="77777777" w:rsidR="003169D8" w:rsidRPr="00F252CA" w:rsidRDefault="003169D8" w:rsidP="007B1A5A">
            <w:pPr>
              <w:tabs>
                <w:tab w:val="left" w:pos="-720"/>
              </w:tabs>
              <w:suppressAutoHyphens/>
              <w:rPr>
                <w:sz w:val="22"/>
                <w:szCs w:val="22"/>
              </w:rPr>
            </w:pPr>
            <w:r w:rsidRPr="00F252CA">
              <w:rPr>
                <w:b/>
                <w:sz w:val="22"/>
                <w:szCs w:val="22"/>
              </w:rPr>
              <w:t>Česká republika</w:t>
            </w:r>
          </w:p>
          <w:p w14:paraId="2F3724E8" w14:textId="77777777" w:rsidR="00860E30" w:rsidRPr="00F252CA" w:rsidRDefault="00860E30" w:rsidP="00860E30">
            <w:pPr>
              <w:tabs>
                <w:tab w:val="left" w:pos="-720"/>
              </w:tabs>
              <w:suppressAutoHyphens/>
              <w:rPr>
                <w:sz w:val="22"/>
                <w:szCs w:val="22"/>
              </w:rPr>
            </w:pPr>
            <w:r w:rsidRPr="00F252CA">
              <w:rPr>
                <w:sz w:val="22"/>
                <w:szCs w:val="22"/>
              </w:rPr>
              <w:t>Chiesi CZ s.r.o.</w:t>
            </w:r>
          </w:p>
          <w:p w14:paraId="718FA41B" w14:textId="77777777" w:rsidR="00860E30" w:rsidRPr="00F252CA" w:rsidRDefault="00860E30" w:rsidP="00860E30">
            <w:pPr>
              <w:tabs>
                <w:tab w:val="left" w:pos="-720"/>
              </w:tabs>
              <w:suppressAutoHyphens/>
              <w:rPr>
                <w:sz w:val="22"/>
                <w:szCs w:val="22"/>
              </w:rPr>
            </w:pPr>
            <w:r w:rsidRPr="00F252CA">
              <w:rPr>
                <w:sz w:val="22"/>
                <w:szCs w:val="22"/>
              </w:rPr>
              <w:t>Tel: + 420 261221745</w:t>
            </w:r>
          </w:p>
          <w:p w14:paraId="2E97991E" w14:textId="77777777" w:rsidR="003169D8" w:rsidRPr="00F252CA" w:rsidRDefault="003169D8" w:rsidP="007B1A5A">
            <w:pPr>
              <w:tabs>
                <w:tab w:val="left" w:pos="-720"/>
              </w:tabs>
              <w:suppressAutoHyphens/>
              <w:rPr>
                <w:sz w:val="22"/>
                <w:szCs w:val="22"/>
              </w:rPr>
            </w:pPr>
          </w:p>
        </w:tc>
        <w:tc>
          <w:tcPr>
            <w:tcW w:w="4868" w:type="dxa"/>
            <w:gridSpan w:val="2"/>
            <w:hideMark/>
          </w:tcPr>
          <w:p w14:paraId="08D9F0BD" w14:textId="77777777" w:rsidR="003169D8" w:rsidRPr="00F252CA" w:rsidRDefault="003169D8" w:rsidP="007B1A5A">
            <w:pPr>
              <w:rPr>
                <w:b/>
                <w:sz w:val="22"/>
                <w:szCs w:val="22"/>
              </w:rPr>
            </w:pPr>
            <w:r w:rsidRPr="00F252CA">
              <w:rPr>
                <w:b/>
                <w:sz w:val="22"/>
                <w:szCs w:val="22"/>
              </w:rPr>
              <w:t>Magyarország</w:t>
            </w:r>
          </w:p>
          <w:p w14:paraId="2BF53829" w14:textId="038AE961" w:rsidR="003169D8" w:rsidRPr="00F252CA" w:rsidRDefault="003169D8" w:rsidP="007B1A5A">
            <w:pPr>
              <w:rPr>
                <w:sz w:val="22"/>
                <w:szCs w:val="22"/>
              </w:rPr>
            </w:pPr>
            <w:del w:id="12" w:author="Author">
              <w:r w:rsidRPr="00F252CA" w:rsidDel="00DC4AD6">
                <w:rPr>
                  <w:bCs/>
                  <w:sz w:val="22"/>
                  <w:szCs w:val="22"/>
                </w:rPr>
                <w:delText>Chiesi Hungary Kft.</w:delText>
              </w:r>
            </w:del>
            <w:ins w:id="13" w:author="Author">
              <w:r w:rsidR="00DC4AD6">
                <w:rPr>
                  <w:bCs/>
                  <w:sz w:val="22"/>
                  <w:szCs w:val="22"/>
                </w:rPr>
                <w:t>ExCEEd Orphan Distribution d.o.o.   </w:t>
              </w:r>
            </w:ins>
          </w:p>
          <w:p w14:paraId="79784AE4" w14:textId="65A6564D" w:rsidR="003169D8" w:rsidRPr="00F252CA" w:rsidRDefault="003169D8" w:rsidP="007B1A5A">
            <w:pPr>
              <w:tabs>
                <w:tab w:val="left" w:pos="-720"/>
              </w:tabs>
              <w:suppressAutoHyphens/>
              <w:rPr>
                <w:sz w:val="22"/>
                <w:szCs w:val="22"/>
              </w:rPr>
            </w:pPr>
            <w:r w:rsidRPr="00F252CA">
              <w:rPr>
                <w:sz w:val="22"/>
                <w:szCs w:val="22"/>
              </w:rPr>
              <w:t xml:space="preserve">Tel.: </w:t>
            </w:r>
            <w:del w:id="14" w:author="Author">
              <w:r w:rsidRPr="00F252CA" w:rsidDel="00DC4AD6">
                <w:rPr>
                  <w:sz w:val="22"/>
                  <w:szCs w:val="22"/>
                </w:rPr>
                <w:delText>+ 36-1-429 1060</w:delText>
              </w:r>
            </w:del>
            <w:ins w:id="15" w:author="Author">
              <w:r w:rsidR="00DC4AD6">
                <w:rPr>
                  <w:sz w:val="22"/>
                  <w:szCs w:val="22"/>
                </w:rPr>
                <w:t>+36 70 612 7768</w:t>
              </w:r>
            </w:ins>
          </w:p>
          <w:p w14:paraId="16DE1068" w14:textId="77777777" w:rsidR="007F2E2F" w:rsidRPr="00F252CA" w:rsidRDefault="007F2E2F" w:rsidP="007B1A5A">
            <w:pPr>
              <w:tabs>
                <w:tab w:val="left" w:pos="-720"/>
              </w:tabs>
              <w:suppressAutoHyphens/>
              <w:rPr>
                <w:sz w:val="22"/>
                <w:szCs w:val="22"/>
              </w:rPr>
            </w:pPr>
          </w:p>
        </w:tc>
      </w:tr>
      <w:tr w:rsidR="003169D8" w:rsidRPr="00F252CA" w14:paraId="2056E388" w14:textId="77777777" w:rsidTr="003169D8">
        <w:trPr>
          <w:cantSplit/>
        </w:trPr>
        <w:tc>
          <w:tcPr>
            <w:tcW w:w="4855" w:type="dxa"/>
          </w:tcPr>
          <w:p w14:paraId="7D244D3B" w14:textId="77777777" w:rsidR="003169D8" w:rsidRPr="00F252CA" w:rsidRDefault="003169D8" w:rsidP="007B1A5A">
            <w:pPr>
              <w:rPr>
                <w:sz w:val="22"/>
                <w:szCs w:val="22"/>
              </w:rPr>
            </w:pPr>
            <w:r w:rsidRPr="00F252CA">
              <w:rPr>
                <w:b/>
                <w:sz w:val="22"/>
                <w:szCs w:val="22"/>
              </w:rPr>
              <w:t>Danmark</w:t>
            </w:r>
          </w:p>
          <w:p w14:paraId="74B3D5E1" w14:textId="77777777" w:rsidR="003169D8" w:rsidRPr="00F252CA" w:rsidRDefault="003169D8" w:rsidP="007B1A5A">
            <w:pPr>
              <w:rPr>
                <w:sz w:val="22"/>
                <w:szCs w:val="22"/>
              </w:rPr>
            </w:pPr>
            <w:r w:rsidRPr="00F252CA">
              <w:rPr>
                <w:sz w:val="22"/>
                <w:szCs w:val="22"/>
              </w:rPr>
              <w:t>Chiesi Pharma AB</w:t>
            </w:r>
          </w:p>
          <w:p w14:paraId="322105E9" w14:textId="77777777" w:rsidR="003169D8" w:rsidRPr="00F252CA" w:rsidRDefault="003169D8" w:rsidP="007B1A5A">
            <w:pPr>
              <w:tabs>
                <w:tab w:val="left" w:pos="-720"/>
              </w:tabs>
              <w:suppressAutoHyphens/>
              <w:rPr>
                <w:sz w:val="22"/>
                <w:szCs w:val="22"/>
              </w:rPr>
            </w:pPr>
            <w:r w:rsidRPr="00F252CA">
              <w:rPr>
                <w:sz w:val="22"/>
                <w:szCs w:val="22"/>
              </w:rPr>
              <w:t>Tlf: + 46 8 753 35 20</w:t>
            </w:r>
          </w:p>
          <w:p w14:paraId="37EC8826" w14:textId="77777777" w:rsidR="003169D8" w:rsidRPr="00F252CA" w:rsidRDefault="003169D8" w:rsidP="007B1A5A">
            <w:pPr>
              <w:tabs>
                <w:tab w:val="left" w:pos="-720"/>
              </w:tabs>
              <w:suppressAutoHyphens/>
              <w:rPr>
                <w:sz w:val="22"/>
                <w:szCs w:val="22"/>
              </w:rPr>
            </w:pPr>
          </w:p>
        </w:tc>
        <w:tc>
          <w:tcPr>
            <w:tcW w:w="4868" w:type="dxa"/>
            <w:gridSpan w:val="2"/>
            <w:hideMark/>
          </w:tcPr>
          <w:p w14:paraId="082FDEBE" w14:textId="77777777" w:rsidR="003169D8" w:rsidRPr="00F252CA" w:rsidRDefault="003169D8" w:rsidP="007B1A5A">
            <w:pPr>
              <w:tabs>
                <w:tab w:val="left" w:pos="-720"/>
                <w:tab w:val="left" w:pos="4536"/>
              </w:tabs>
              <w:suppressAutoHyphens/>
              <w:rPr>
                <w:b/>
                <w:sz w:val="22"/>
                <w:szCs w:val="22"/>
              </w:rPr>
            </w:pPr>
            <w:r w:rsidRPr="00F252CA">
              <w:rPr>
                <w:b/>
                <w:sz w:val="22"/>
                <w:szCs w:val="22"/>
              </w:rPr>
              <w:t>Malta</w:t>
            </w:r>
          </w:p>
          <w:p w14:paraId="2F80D6B2" w14:textId="77777777" w:rsidR="003169D8" w:rsidRPr="00F252CA" w:rsidRDefault="003169D8" w:rsidP="007B1A5A">
            <w:pPr>
              <w:pStyle w:val="Default"/>
              <w:rPr>
                <w:sz w:val="22"/>
                <w:szCs w:val="22"/>
                <w:lang w:val="sk-SK"/>
              </w:rPr>
            </w:pPr>
            <w:r w:rsidRPr="00F252CA">
              <w:rPr>
                <w:sz w:val="22"/>
                <w:szCs w:val="22"/>
                <w:lang w:val="sk-SK"/>
              </w:rPr>
              <w:t>Chiesi Farmaceutici S.p.A.</w:t>
            </w:r>
          </w:p>
          <w:p w14:paraId="7CB942ED" w14:textId="77777777" w:rsidR="003169D8" w:rsidRPr="00F252CA" w:rsidRDefault="003169D8" w:rsidP="007B1A5A">
            <w:pPr>
              <w:rPr>
                <w:sz w:val="22"/>
                <w:szCs w:val="22"/>
              </w:rPr>
            </w:pPr>
            <w:r w:rsidRPr="00F252CA">
              <w:rPr>
                <w:sz w:val="22"/>
                <w:szCs w:val="22"/>
              </w:rPr>
              <w:t>Tel: + 39 0521 2791</w:t>
            </w:r>
          </w:p>
          <w:p w14:paraId="6A497D40" w14:textId="77777777" w:rsidR="007F2E2F" w:rsidRPr="00F252CA" w:rsidRDefault="007F2E2F" w:rsidP="007B1A5A">
            <w:pPr>
              <w:rPr>
                <w:sz w:val="22"/>
                <w:szCs w:val="22"/>
              </w:rPr>
            </w:pPr>
          </w:p>
        </w:tc>
      </w:tr>
      <w:tr w:rsidR="003169D8" w:rsidRPr="00F252CA" w14:paraId="3F701DE2" w14:textId="77777777" w:rsidTr="003169D8">
        <w:trPr>
          <w:cantSplit/>
        </w:trPr>
        <w:tc>
          <w:tcPr>
            <w:tcW w:w="4855" w:type="dxa"/>
          </w:tcPr>
          <w:p w14:paraId="4063A5BC" w14:textId="77777777" w:rsidR="003169D8" w:rsidRPr="00F252CA" w:rsidRDefault="003169D8" w:rsidP="007B1A5A">
            <w:pPr>
              <w:rPr>
                <w:sz w:val="22"/>
                <w:szCs w:val="22"/>
              </w:rPr>
            </w:pPr>
            <w:r w:rsidRPr="00F252CA">
              <w:rPr>
                <w:b/>
                <w:sz w:val="22"/>
                <w:szCs w:val="22"/>
              </w:rPr>
              <w:t>Deutschland</w:t>
            </w:r>
          </w:p>
          <w:p w14:paraId="49D9E228" w14:textId="77777777" w:rsidR="003169D8" w:rsidRPr="00F252CA" w:rsidRDefault="003169D8" w:rsidP="007B1A5A">
            <w:pPr>
              <w:rPr>
                <w:sz w:val="22"/>
                <w:szCs w:val="22"/>
              </w:rPr>
            </w:pPr>
            <w:r w:rsidRPr="00F252CA">
              <w:rPr>
                <w:sz w:val="22"/>
                <w:szCs w:val="22"/>
              </w:rPr>
              <w:t>Chiesi GmbH</w:t>
            </w:r>
          </w:p>
          <w:p w14:paraId="46C5EF99" w14:textId="77777777" w:rsidR="003169D8" w:rsidRPr="00F252CA" w:rsidRDefault="003169D8" w:rsidP="007B1A5A">
            <w:pPr>
              <w:tabs>
                <w:tab w:val="left" w:pos="-720"/>
              </w:tabs>
              <w:suppressAutoHyphens/>
              <w:rPr>
                <w:sz w:val="22"/>
                <w:szCs w:val="22"/>
              </w:rPr>
            </w:pPr>
            <w:r w:rsidRPr="00F252CA">
              <w:rPr>
                <w:sz w:val="22"/>
                <w:szCs w:val="22"/>
              </w:rPr>
              <w:t>Tel: + 49 40 89724-0</w:t>
            </w:r>
          </w:p>
          <w:p w14:paraId="32859CF8" w14:textId="77777777" w:rsidR="003169D8" w:rsidRPr="00F252CA" w:rsidRDefault="003169D8" w:rsidP="007B1A5A">
            <w:pPr>
              <w:tabs>
                <w:tab w:val="left" w:pos="-720"/>
              </w:tabs>
              <w:suppressAutoHyphens/>
              <w:rPr>
                <w:sz w:val="22"/>
                <w:szCs w:val="22"/>
              </w:rPr>
            </w:pPr>
          </w:p>
        </w:tc>
        <w:tc>
          <w:tcPr>
            <w:tcW w:w="4868" w:type="dxa"/>
            <w:gridSpan w:val="2"/>
            <w:hideMark/>
          </w:tcPr>
          <w:p w14:paraId="4AE3AE82" w14:textId="77777777" w:rsidR="003169D8" w:rsidRPr="00F252CA" w:rsidRDefault="003169D8" w:rsidP="007B1A5A">
            <w:pPr>
              <w:tabs>
                <w:tab w:val="left" w:pos="-720"/>
                <w:tab w:val="left" w:pos="4536"/>
              </w:tabs>
              <w:suppressAutoHyphens/>
              <w:rPr>
                <w:b/>
                <w:sz w:val="22"/>
                <w:szCs w:val="22"/>
              </w:rPr>
            </w:pPr>
            <w:r w:rsidRPr="00F252CA">
              <w:rPr>
                <w:b/>
                <w:sz w:val="22"/>
                <w:szCs w:val="22"/>
              </w:rPr>
              <w:t>Nederland</w:t>
            </w:r>
          </w:p>
          <w:p w14:paraId="1BAA97F5" w14:textId="77777777" w:rsidR="003169D8" w:rsidRPr="00F252CA" w:rsidRDefault="003169D8" w:rsidP="007B1A5A">
            <w:pPr>
              <w:rPr>
                <w:sz w:val="22"/>
                <w:szCs w:val="22"/>
              </w:rPr>
            </w:pPr>
            <w:r w:rsidRPr="00F252CA">
              <w:rPr>
                <w:sz w:val="22"/>
                <w:szCs w:val="22"/>
              </w:rPr>
              <w:t>Chiesi Pharmaceuticals B.V.</w:t>
            </w:r>
          </w:p>
          <w:p w14:paraId="7A94469A" w14:textId="77777777" w:rsidR="003169D8" w:rsidRPr="00F252CA" w:rsidRDefault="003169D8" w:rsidP="007B1A5A">
            <w:pPr>
              <w:rPr>
                <w:sz w:val="22"/>
                <w:szCs w:val="22"/>
              </w:rPr>
            </w:pPr>
            <w:r w:rsidRPr="00F252CA">
              <w:rPr>
                <w:sz w:val="22"/>
                <w:szCs w:val="22"/>
              </w:rPr>
              <w:t>Tel: + 31 88 501 64 00</w:t>
            </w:r>
          </w:p>
          <w:p w14:paraId="25656F6B" w14:textId="77777777" w:rsidR="007F2E2F" w:rsidRPr="00F252CA" w:rsidRDefault="007F2E2F" w:rsidP="007B1A5A">
            <w:pPr>
              <w:rPr>
                <w:sz w:val="22"/>
                <w:szCs w:val="22"/>
              </w:rPr>
            </w:pPr>
          </w:p>
        </w:tc>
      </w:tr>
      <w:tr w:rsidR="003169D8" w:rsidRPr="00F252CA" w14:paraId="6403C6EF" w14:textId="77777777" w:rsidTr="003169D8">
        <w:trPr>
          <w:cantSplit/>
        </w:trPr>
        <w:tc>
          <w:tcPr>
            <w:tcW w:w="4855" w:type="dxa"/>
          </w:tcPr>
          <w:p w14:paraId="4B3741EA" w14:textId="77777777" w:rsidR="003169D8" w:rsidRPr="00F252CA" w:rsidRDefault="003169D8" w:rsidP="007B1A5A">
            <w:pPr>
              <w:tabs>
                <w:tab w:val="left" w:pos="-720"/>
              </w:tabs>
              <w:suppressAutoHyphens/>
              <w:rPr>
                <w:b/>
                <w:bCs/>
                <w:sz w:val="22"/>
                <w:szCs w:val="22"/>
              </w:rPr>
            </w:pPr>
            <w:r w:rsidRPr="00F252CA">
              <w:rPr>
                <w:b/>
                <w:bCs/>
                <w:sz w:val="22"/>
                <w:szCs w:val="22"/>
              </w:rPr>
              <w:lastRenderedPageBreak/>
              <w:t>Eesti</w:t>
            </w:r>
          </w:p>
          <w:p w14:paraId="21E88D8B" w14:textId="77777777" w:rsidR="003169D8" w:rsidRPr="00F252CA" w:rsidRDefault="003169D8" w:rsidP="007B1A5A">
            <w:pPr>
              <w:rPr>
                <w:sz w:val="22"/>
                <w:szCs w:val="22"/>
              </w:rPr>
            </w:pPr>
            <w:r w:rsidRPr="00F252CA">
              <w:rPr>
                <w:sz w:val="22"/>
                <w:szCs w:val="22"/>
              </w:rPr>
              <w:t>Chiesi Pharmaceuticals GmbH</w:t>
            </w:r>
          </w:p>
          <w:p w14:paraId="718AD7AC" w14:textId="77777777" w:rsidR="003169D8" w:rsidRPr="00F252CA" w:rsidRDefault="003169D8" w:rsidP="007B1A5A">
            <w:pPr>
              <w:rPr>
                <w:sz w:val="22"/>
                <w:szCs w:val="22"/>
              </w:rPr>
            </w:pPr>
            <w:r w:rsidRPr="00F252CA">
              <w:rPr>
                <w:sz w:val="22"/>
                <w:szCs w:val="22"/>
              </w:rPr>
              <w:t>Tel: + 43 1 4073919</w:t>
            </w:r>
          </w:p>
          <w:p w14:paraId="7680DAF1" w14:textId="77777777" w:rsidR="003169D8" w:rsidRPr="00F252CA" w:rsidRDefault="003169D8" w:rsidP="007B1A5A">
            <w:pPr>
              <w:tabs>
                <w:tab w:val="left" w:pos="-720"/>
              </w:tabs>
              <w:suppressAutoHyphens/>
              <w:rPr>
                <w:sz w:val="22"/>
                <w:szCs w:val="22"/>
              </w:rPr>
            </w:pPr>
          </w:p>
        </w:tc>
        <w:tc>
          <w:tcPr>
            <w:tcW w:w="4868" w:type="dxa"/>
            <w:gridSpan w:val="2"/>
            <w:hideMark/>
          </w:tcPr>
          <w:p w14:paraId="485C3A53" w14:textId="77777777" w:rsidR="003169D8" w:rsidRPr="00F252CA" w:rsidRDefault="003169D8" w:rsidP="007B1A5A">
            <w:pPr>
              <w:keepNext/>
              <w:ind w:left="709" w:hanging="709"/>
              <w:outlineLvl w:val="1"/>
              <w:rPr>
                <w:b/>
                <w:bCs/>
                <w:caps/>
                <w:snapToGrid w:val="0"/>
                <w:sz w:val="22"/>
                <w:szCs w:val="22"/>
              </w:rPr>
            </w:pPr>
            <w:r w:rsidRPr="00F252CA">
              <w:rPr>
                <w:b/>
                <w:bCs/>
                <w:snapToGrid w:val="0"/>
                <w:sz w:val="22"/>
                <w:szCs w:val="22"/>
              </w:rPr>
              <w:t>Norge</w:t>
            </w:r>
          </w:p>
          <w:p w14:paraId="153655DA" w14:textId="77777777" w:rsidR="003169D8" w:rsidRPr="00F252CA" w:rsidRDefault="003169D8" w:rsidP="007B1A5A">
            <w:pPr>
              <w:rPr>
                <w:sz w:val="22"/>
                <w:szCs w:val="22"/>
              </w:rPr>
            </w:pPr>
            <w:r w:rsidRPr="00F252CA">
              <w:rPr>
                <w:sz w:val="22"/>
                <w:szCs w:val="22"/>
              </w:rPr>
              <w:t>Chiesi Pharma AB</w:t>
            </w:r>
          </w:p>
          <w:p w14:paraId="60883B8C" w14:textId="77777777" w:rsidR="003169D8" w:rsidRPr="00F252CA" w:rsidRDefault="003169D8" w:rsidP="007B1A5A">
            <w:pPr>
              <w:rPr>
                <w:sz w:val="22"/>
                <w:szCs w:val="22"/>
              </w:rPr>
            </w:pPr>
            <w:r w:rsidRPr="00F252CA">
              <w:rPr>
                <w:sz w:val="22"/>
                <w:szCs w:val="22"/>
              </w:rPr>
              <w:t>Tlf: + 46 8 753 35 20</w:t>
            </w:r>
          </w:p>
          <w:p w14:paraId="65616244" w14:textId="77777777" w:rsidR="007F2E2F" w:rsidRPr="00F252CA" w:rsidRDefault="007F2E2F" w:rsidP="007B1A5A">
            <w:pPr>
              <w:rPr>
                <w:sz w:val="22"/>
                <w:szCs w:val="22"/>
              </w:rPr>
            </w:pPr>
          </w:p>
        </w:tc>
      </w:tr>
      <w:tr w:rsidR="003169D8" w:rsidRPr="00F252CA" w14:paraId="693522F6" w14:textId="77777777" w:rsidTr="003169D8">
        <w:trPr>
          <w:cantSplit/>
        </w:trPr>
        <w:tc>
          <w:tcPr>
            <w:tcW w:w="4855" w:type="dxa"/>
          </w:tcPr>
          <w:p w14:paraId="7FF39ECE" w14:textId="77777777" w:rsidR="003169D8" w:rsidRPr="00F252CA" w:rsidRDefault="003169D8" w:rsidP="007B1A5A">
            <w:pPr>
              <w:rPr>
                <w:sz w:val="22"/>
                <w:szCs w:val="22"/>
              </w:rPr>
            </w:pPr>
            <w:r w:rsidRPr="00F252CA">
              <w:rPr>
                <w:b/>
                <w:sz w:val="22"/>
                <w:szCs w:val="22"/>
              </w:rPr>
              <w:t>Ελλάδα</w:t>
            </w:r>
          </w:p>
          <w:p w14:paraId="402038D3" w14:textId="77777777" w:rsidR="003169D8" w:rsidRPr="00F252CA" w:rsidRDefault="003169D8" w:rsidP="007B1A5A">
            <w:pPr>
              <w:rPr>
                <w:snapToGrid w:val="0"/>
                <w:sz w:val="22"/>
                <w:szCs w:val="22"/>
              </w:rPr>
            </w:pPr>
            <w:r w:rsidRPr="00F252CA">
              <w:rPr>
                <w:snapToGrid w:val="0"/>
                <w:sz w:val="22"/>
                <w:szCs w:val="22"/>
              </w:rPr>
              <w:t>DEMO ABEE</w:t>
            </w:r>
          </w:p>
          <w:p w14:paraId="2F30D763" w14:textId="77777777" w:rsidR="003169D8" w:rsidRPr="00F252CA" w:rsidRDefault="003169D8" w:rsidP="007B1A5A">
            <w:pPr>
              <w:tabs>
                <w:tab w:val="left" w:pos="-720"/>
              </w:tabs>
              <w:suppressAutoHyphens/>
              <w:rPr>
                <w:sz w:val="22"/>
                <w:szCs w:val="22"/>
              </w:rPr>
            </w:pPr>
            <w:r w:rsidRPr="00F252CA">
              <w:rPr>
                <w:sz w:val="22"/>
                <w:szCs w:val="22"/>
              </w:rPr>
              <w:t>Τηλ: + 30 210 8161802</w:t>
            </w:r>
          </w:p>
          <w:p w14:paraId="7FC3B78B" w14:textId="77777777" w:rsidR="003169D8" w:rsidRPr="00F252CA" w:rsidRDefault="003169D8" w:rsidP="007B1A5A">
            <w:pPr>
              <w:tabs>
                <w:tab w:val="left" w:pos="-720"/>
              </w:tabs>
              <w:suppressAutoHyphens/>
              <w:rPr>
                <w:sz w:val="22"/>
                <w:szCs w:val="22"/>
              </w:rPr>
            </w:pPr>
          </w:p>
        </w:tc>
        <w:tc>
          <w:tcPr>
            <w:tcW w:w="4868" w:type="dxa"/>
            <w:gridSpan w:val="2"/>
            <w:hideMark/>
          </w:tcPr>
          <w:p w14:paraId="126553BF" w14:textId="77777777" w:rsidR="003169D8" w:rsidRPr="00F252CA" w:rsidRDefault="003169D8" w:rsidP="007B1A5A">
            <w:pPr>
              <w:rPr>
                <w:sz w:val="22"/>
                <w:szCs w:val="22"/>
              </w:rPr>
            </w:pPr>
            <w:r w:rsidRPr="00F252CA">
              <w:rPr>
                <w:b/>
                <w:sz w:val="22"/>
                <w:szCs w:val="22"/>
              </w:rPr>
              <w:t>Österreich</w:t>
            </w:r>
          </w:p>
          <w:p w14:paraId="544A90CA" w14:textId="77777777" w:rsidR="003169D8" w:rsidRPr="00F252CA" w:rsidRDefault="003169D8" w:rsidP="007B1A5A">
            <w:pPr>
              <w:rPr>
                <w:sz w:val="22"/>
                <w:szCs w:val="22"/>
              </w:rPr>
            </w:pPr>
            <w:r w:rsidRPr="00F252CA">
              <w:rPr>
                <w:sz w:val="22"/>
                <w:szCs w:val="22"/>
              </w:rPr>
              <w:t>Chiesi Pharmaceuticals GmbH</w:t>
            </w:r>
          </w:p>
          <w:p w14:paraId="4BA17D62" w14:textId="77777777" w:rsidR="003169D8" w:rsidRPr="00F252CA" w:rsidRDefault="003169D8" w:rsidP="007B1A5A">
            <w:pPr>
              <w:rPr>
                <w:sz w:val="22"/>
                <w:szCs w:val="22"/>
              </w:rPr>
            </w:pPr>
            <w:r w:rsidRPr="00F252CA">
              <w:rPr>
                <w:sz w:val="22"/>
                <w:szCs w:val="22"/>
              </w:rPr>
              <w:t>Tel: + 43 1 4073919</w:t>
            </w:r>
          </w:p>
          <w:p w14:paraId="0D53F6F1" w14:textId="77777777" w:rsidR="007F2E2F" w:rsidRPr="00F252CA" w:rsidRDefault="007F2E2F" w:rsidP="007B1A5A">
            <w:pPr>
              <w:rPr>
                <w:sz w:val="22"/>
                <w:szCs w:val="22"/>
              </w:rPr>
            </w:pPr>
          </w:p>
        </w:tc>
      </w:tr>
      <w:tr w:rsidR="003169D8" w:rsidRPr="00F252CA" w14:paraId="7A95894A" w14:textId="77777777" w:rsidTr="003169D8">
        <w:trPr>
          <w:cantSplit/>
        </w:trPr>
        <w:tc>
          <w:tcPr>
            <w:tcW w:w="4855" w:type="dxa"/>
          </w:tcPr>
          <w:p w14:paraId="368B260A" w14:textId="77777777" w:rsidR="003169D8" w:rsidRPr="00F252CA" w:rsidRDefault="003169D8" w:rsidP="007B1A5A">
            <w:pPr>
              <w:tabs>
                <w:tab w:val="left" w:pos="-720"/>
                <w:tab w:val="left" w:pos="4536"/>
              </w:tabs>
              <w:suppressAutoHyphens/>
              <w:rPr>
                <w:b/>
                <w:sz w:val="22"/>
                <w:szCs w:val="22"/>
              </w:rPr>
            </w:pPr>
            <w:r w:rsidRPr="00F252CA">
              <w:rPr>
                <w:b/>
                <w:sz w:val="22"/>
                <w:szCs w:val="22"/>
              </w:rPr>
              <w:t>España</w:t>
            </w:r>
          </w:p>
          <w:p w14:paraId="133F0BFA" w14:textId="77777777" w:rsidR="003169D8" w:rsidRPr="00F252CA" w:rsidRDefault="003169D8" w:rsidP="007B1A5A">
            <w:pPr>
              <w:rPr>
                <w:sz w:val="22"/>
                <w:szCs w:val="22"/>
              </w:rPr>
            </w:pPr>
            <w:r w:rsidRPr="00F252CA">
              <w:rPr>
                <w:sz w:val="22"/>
                <w:szCs w:val="22"/>
              </w:rPr>
              <w:t>Chiesi España, S.A.U.</w:t>
            </w:r>
          </w:p>
          <w:p w14:paraId="74BB2E17" w14:textId="77777777" w:rsidR="003169D8" w:rsidRPr="00F252CA" w:rsidRDefault="003169D8" w:rsidP="007B1A5A">
            <w:pPr>
              <w:rPr>
                <w:sz w:val="22"/>
                <w:szCs w:val="22"/>
              </w:rPr>
            </w:pPr>
            <w:r w:rsidRPr="00F252CA">
              <w:rPr>
                <w:sz w:val="22"/>
                <w:szCs w:val="22"/>
              </w:rPr>
              <w:t>Tel: + 34 934948000</w:t>
            </w:r>
          </w:p>
          <w:p w14:paraId="4BE41201" w14:textId="77777777" w:rsidR="003169D8" w:rsidRPr="00F252CA" w:rsidRDefault="003169D8" w:rsidP="007B1A5A">
            <w:pPr>
              <w:tabs>
                <w:tab w:val="left" w:pos="-720"/>
              </w:tabs>
              <w:suppressAutoHyphens/>
              <w:rPr>
                <w:sz w:val="22"/>
                <w:szCs w:val="22"/>
              </w:rPr>
            </w:pPr>
          </w:p>
        </w:tc>
        <w:tc>
          <w:tcPr>
            <w:tcW w:w="4868" w:type="dxa"/>
            <w:gridSpan w:val="2"/>
            <w:hideMark/>
          </w:tcPr>
          <w:p w14:paraId="07938EB4" w14:textId="77777777" w:rsidR="003169D8" w:rsidRPr="00F252CA" w:rsidRDefault="003169D8" w:rsidP="007B1A5A">
            <w:pPr>
              <w:tabs>
                <w:tab w:val="left" w:pos="-720"/>
              </w:tabs>
              <w:suppressAutoHyphens/>
              <w:rPr>
                <w:b/>
                <w:sz w:val="22"/>
                <w:szCs w:val="22"/>
              </w:rPr>
            </w:pPr>
            <w:r w:rsidRPr="00F252CA">
              <w:rPr>
                <w:b/>
                <w:sz w:val="22"/>
                <w:szCs w:val="22"/>
              </w:rPr>
              <w:t>Polska</w:t>
            </w:r>
          </w:p>
          <w:p w14:paraId="42D636CE" w14:textId="3D5439B0" w:rsidR="003169D8" w:rsidRPr="00F252CA" w:rsidRDefault="003169D8" w:rsidP="007B1A5A">
            <w:pPr>
              <w:tabs>
                <w:tab w:val="left" w:pos="-720"/>
              </w:tabs>
              <w:suppressAutoHyphens/>
              <w:rPr>
                <w:bCs/>
                <w:sz w:val="22"/>
                <w:szCs w:val="22"/>
              </w:rPr>
            </w:pPr>
            <w:del w:id="16" w:author="Author">
              <w:r w:rsidRPr="00F252CA" w:rsidDel="00DC4AD6">
                <w:rPr>
                  <w:bCs/>
                  <w:sz w:val="22"/>
                  <w:szCs w:val="22"/>
                </w:rPr>
                <w:delText>Chiesi Poland Sp. z.o.o.</w:delText>
              </w:r>
            </w:del>
            <w:ins w:id="17" w:author="Author">
              <w:r w:rsidR="00DC4AD6">
                <w:rPr>
                  <w:bCs/>
                  <w:sz w:val="22"/>
                  <w:szCs w:val="22"/>
                </w:rPr>
                <w:t>ExCEEd Orphan Distribution d.o.o.   </w:t>
              </w:r>
            </w:ins>
          </w:p>
          <w:p w14:paraId="2F014525" w14:textId="0DDF8E31" w:rsidR="003169D8" w:rsidRPr="00F252CA" w:rsidRDefault="003169D8" w:rsidP="007B1A5A">
            <w:pPr>
              <w:tabs>
                <w:tab w:val="left" w:pos="-720"/>
              </w:tabs>
              <w:suppressAutoHyphens/>
              <w:rPr>
                <w:bCs/>
                <w:sz w:val="22"/>
                <w:szCs w:val="22"/>
              </w:rPr>
            </w:pPr>
            <w:r w:rsidRPr="00F252CA">
              <w:rPr>
                <w:bCs/>
                <w:sz w:val="22"/>
                <w:szCs w:val="22"/>
              </w:rPr>
              <w:t xml:space="preserve">Tel.: </w:t>
            </w:r>
            <w:del w:id="18" w:author="Author">
              <w:r w:rsidRPr="00F252CA" w:rsidDel="00DC4AD6">
                <w:rPr>
                  <w:bCs/>
                  <w:sz w:val="22"/>
                  <w:szCs w:val="22"/>
                </w:rPr>
                <w:delText>+ 48 22 620 1421</w:delText>
              </w:r>
            </w:del>
            <w:ins w:id="19" w:author="Author">
              <w:r w:rsidR="00DC4AD6">
                <w:rPr>
                  <w:bCs/>
                  <w:sz w:val="22"/>
                  <w:szCs w:val="22"/>
                </w:rPr>
                <w:t>+48 799 090 131</w:t>
              </w:r>
            </w:ins>
          </w:p>
          <w:p w14:paraId="5EC65AC8" w14:textId="77777777" w:rsidR="007F2E2F" w:rsidRPr="00F252CA" w:rsidRDefault="007F2E2F" w:rsidP="007B1A5A">
            <w:pPr>
              <w:tabs>
                <w:tab w:val="left" w:pos="-720"/>
              </w:tabs>
              <w:suppressAutoHyphens/>
              <w:rPr>
                <w:sz w:val="22"/>
                <w:szCs w:val="22"/>
              </w:rPr>
            </w:pPr>
          </w:p>
        </w:tc>
      </w:tr>
      <w:tr w:rsidR="003169D8" w:rsidRPr="00F252CA" w14:paraId="3498A6C7" w14:textId="77777777" w:rsidTr="003169D8">
        <w:trPr>
          <w:cantSplit/>
        </w:trPr>
        <w:tc>
          <w:tcPr>
            <w:tcW w:w="4855" w:type="dxa"/>
          </w:tcPr>
          <w:p w14:paraId="55C0C588" w14:textId="77777777" w:rsidR="003169D8" w:rsidRPr="00F252CA" w:rsidRDefault="003169D8" w:rsidP="007B1A5A">
            <w:pPr>
              <w:tabs>
                <w:tab w:val="left" w:pos="-720"/>
                <w:tab w:val="left" w:pos="4536"/>
              </w:tabs>
              <w:suppressAutoHyphens/>
              <w:rPr>
                <w:b/>
                <w:sz w:val="22"/>
                <w:szCs w:val="22"/>
              </w:rPr>
            </w:pPr>
            <w:r w:rsidRPr="00F252CA">
              <w:rPr>
                <w:b/>
                <w:sz w:val="22"/>
                <w:szCs w:val="22"/>
              </w:rPr>
              <w:t>France</w:t>
            </w:r>
          </w:p>
          <w:p w14:paraId="5F66D0BD" w14:textId="77777777" w:rsidR="003169D8" w:rsidRPr="00F252CA" w:rsidRDefault="003169D8" w:rsidP="007B1A5A">
            <w:pPr>
              <w:pStyle w:val="Default"/>
              <w:rPr>
                <w:sz w:val="22"/>
                <w:szCs w:val="22"/>
                <w:lang w:val="sk-SK"/>
              </w:rPr>
            </w:pPr>
            <w:r w:rsidRPr="00F252CA">
              <w:rPr>
                <w:sz w:val="22"/>
                <w:szCs w:val="22"/>
                <w:lang w:val="sk-SK"/>
              </w:rPr>
              <w:t xml:space="preserve">Chiesi S.A.S. </w:t>
            </w:r>
          </w:p>
          <w:p w14:paraId="0662D6CE" w14:textId="77777777" w:rsidR="003169D8" w:rsidRPr="00F252CA" w:rsidRDefault="003169D8" w:rsidP="007B1A5A">
            <w:pPr>
              <w:rPr>
                <w:sz w:val="22"/>
                <w:szCs w:val="22"/>
              </w:rPr>
            </w:pPr>
            <w:r w:rsidRPr="00F252CA">
              <w:rPr>
                <w:sz w:val="22"/>
                <w:szCs w:val="22"/>
              </w:rPr>
              <w:t xml:space="preserve">Tél: + 33 1 47688899 </w:t>
            </w:r>
          </w:p>
          <w:p w14:paraId="18D73EC8" w14:textId="77777777" w:rsidR="003169D8" w:rsidRPr="00F252CA" w:rsidRDefault="003169D8" w:rsidP="007B1A5A">
            <w:pPr>
              <w:rPr>
                <w:b/>
                <w:sz w:val="22"/>
                <w:szCs w:val="22"/>
              </w:rPr>
            </w:pPr>
          </w:p>
        </w:tc>
        <w:tc>
          <w:tcPr>
            <w:tcW w:w="4868" w:type="dxa"/>
            <w:gridSpan w:val="2"/>
            <w:hideMark/>
          </w:tcPr>
          <w:p w14:paraId="14903D00" w14:textId="77777777" w:rsidR="003169D8" w:rsidRPr="00F252CA" w:rsidRDefault="003169D8" w:rsidP="007B1A5A">
            <w:pPr>
              <w:rPr>
                <w:sz w:val="22"/>
                <w:szCs w:val="22"/>
              </w:rPr>
            </w:pPr>
            <w:r w:rsidRPr="00F252CA">
              <w:rPr>
                <w:b/>
                <w:sz w:val="22"/>
                <w:szCs w:val="22"/>
              </w:rPr>
              <w:t>Portugal</w:t>
            </w:r>
          </w:p>
          <w:p w14:paraId="7C80E145" w14:textId="77777777" w:rsidR="003169D8" w:rsidRPr="00F252CA" w:rsidRDefault="003169D8" w:rsidP="007B1A5A">
            <w:pPr>
              <w:rPr>
                <w:sz w:val="22"/>
                <w:szCs w:val="22"/>
              </w:rPr>
            </w:pPr>
            <w:r w:rsidRPr="00F252CA">
              <w:rPr>
                <w:sz w:val="22"/>
                <w:szCs w:val="22"/>
              </w:rPr>
              <w:t>Chiesi Farmaceutici S.p.A.</w:t>
            </w:r>
          </w:p>
          <w:p w14:paraId="774EFDB6" w14:textId="77777777" w:rsidR="003169D8" w:rsidRPr="00F252CA" w:rsidRDefault="003169D8" w:rsidP="007B1A5A">
            <w:pPr>
              <w:tabs>
                <w:tab w:val="left" w:pos="-720"/>
              </w:tabs>
              <w:suppressAutoHyphens/>
              <w:rPr>
                <w:sz w:val="22"/>
                <w:szCs w:val="22"/>
              </w:rPr>
            </w:pPr>
            <w:r w:rsidRPr="00F252CA">
              <w:rPr>
                <w:sz w:val="22"/>
                <w:szCs w:val="22"/>
              </w:rPr>
              <w:t>Tel: + 39 0521 2791</w:t>
            </w:r>
          </w:p>
          <w:p w14:paraId="2C6833D1" w14:textId="77777777" w:rsidR="007F2E2F" w:rsidRPr="00F252CA" w:rsidRDefault="007F2E2F" w:rsidP="007B1A5A">
            <w:pPr>
              <w:tabs>
                <w:tab w:val="left" w:pos="-720"/>
              </w:tabs>
              <w:suppressAutoHyphens/>
              <w:rPr>
                <w:sz w:val="22"/>
                <w:szCs w:val="22"/>
              </w:rPr>
            </w:pPr>
          </w:p>
        </w:tc>
      </w:tr>
      <w:tr w:rsidR="003169D8" w:rsidRPr="00F252CA" w14:paraId="0976E9BA" w14:textId="77777777" w:rsidTr="003169D8">
        <w:trPr>
          <w:cantSplit/>
        </w:trPr>
        <w:tc>
          <w:tcPr>
            <w:tcW w:w="4855" w:type="dxa"/>
            <w:hideMark/>
          </w:tcPr>
          <w:p w14:paraId="5F42EF91" w14:textId="77777777" w:rsidR="003169D8" w:rsidRPr="00F252CA" w:rsidRDefault="003169D8" w:rsidP="007B1A5A">
            <w:pPr>
              <w:tabs>
                <w:tab w:val="left" w:pos="-720"/>
                <w:tab w:val="left" w:pos="4536"/>
              </w:tabs>
              <w:suppressAutoHyphens/>
              <w:rPr>
                <w:b/>
                <w:sz w:val="22"/>
                <w:szCs w:val="22"/>
              </w:rPr>
            </w:pPr>
            <w:r w:rsidRPr="00F252CA">
              <w:rPr>
                <w:b/>
                <w:sz w:val="22"/>
                <w:szCs w:val="22"/>
              </w:rPr>
              <w:t>Hrvatska</w:t>
            </w:r>
          </w:p>
          <w:p w14:paraId="25ED6E43" w14:textId="77777777" w:rsidR="003169D8" w:rsidRPr="00F252CA" w:rsidRDefault="003169D8" w:rsidP="007B1A5A">
            <w:pPr>
              <w:tabs>
                <w:tab w:val="left" w:pos="-720"/>
                <w:tab w:val="left" w:pos="4536"/>
              </w:tabs>
              <w:suppressAutoHyphens/>
              <w:rPr>
                <w:sz w:val="22"/>
                <w:szCs w:val="22"/>
              </w:rPr>
            </w:pPr>
            <w:r w:rsidRPr="00F252CA">
              <w:rPr>
                <w:sz w:val="22"/>
                <w:szCs w:val="22"/>
              </w:rPr>
              <w:t>Chiesi Pharmaceuticals GmbH</w:t>
            </w:r>
          </w:p>
          <w:p w14:paraId="20ABB8FD" w14:textId="77777777" w:rsidR="003169D8" w:rsidRPr="00F252CA" w:rsidRDefault="003169D8" w:rsidP="007B1A5A">
            <w:pPr>
              <w:tabs>
                <w:tab w:val="left" w:pos="-720"/>
                <w:tab w:val="left" w:pos="4536"/>
              </w:tabs>
              <w:suppressAutoHyphens/>
              <w:rPr>
                <w:sz w:val="22"/>
                <w:szCs w:val="22"/>
              </w:rPr>
            </w:pPr>
            <w:r w:rsidRPr="00F252CA">
              <w:rPr>
                <w:sz w:val="22"/>
                <w:szCs w:val="22"/>
              </w:rPr>
              <w:t>Tel: + 43 1 4073919</w:t>
            </w:r>
          </w:p>
          <w:p w14:paraId="76E481AC" w14:textId="77777777" w:rsidR="007F2E2F" w:rsidRPr="00F252CA" w:rsidRDefault="007F2E2F" w:rsidP="007B1A5A">
            <w:pPr>
              <w:tabs>
                <w:tab w:val="left" w:pos="-720"/>
                <w:tab w:val="left" w:pos="4536"/>
              </w:tabs>
              <w:suppressAutoHyphens/>
              <w:rPr>
                <w:b/>
                <w:sz w:val="22"/>
                <w:szCs w:val="22"/>
              </w:rPr>
            </w:pPr>
          </w:p>
        </w:tc>
        <w:tc>
          <w:tcPr>
            <w:tcW w:w="4868" w:type="dxa"/>
            <w:gridSpan w:val="2"/>
          </w:tcPr>
          <w:p w14:paraId="374F936E" w14:textId="77777777" w:rsidR="003169D8" w:rsidRPr="00F252CA" w:rsidRDefault="003169D8" w:rsidP="007B1A5A">
            <w:pPr>
              <w:tabs>
                <w:tab w:val="left" w:pos="-720"/>
              </w:tabs>
              <w:suppressAutoHyphens/>
              <w:rPr>
                <w:b/>
                <w:sz w:val="22"/>
                <w:szCs w:val="22"/>
              </w:rPr>
            </w:pPr>
            <w:r w:rsidRPr="00F252CA">
              <w:rPr>
                <w:b/>
                <w:sz w:val="22"/>
                <w:szCs w:val="22"/>
              </w:rPr>
              <w:t>România</w:t>
            </w:r>
          </w:p>
          <w:p w14:paraId="02D7A4D4" w14:textId="77777777" w:rsidR="003169D8" w:rsidRPr="00F252CA" w:rsidRDefault="003169D8" w:rsidP="007B1A5A">
            <w:pPr>
              <w:tabs>
                <w:tab w:val="left" w:pos="-720"/>
              </w:tabs>
              <w:suppressAutoHyphens/>
              <w:rPr>
                <w:sz w:val="22"/>
                <w:szCs w:val="22"/>
              </w:rPr>
            </w:pPr>
            <w:r w:rsidRPr="00F252CA">
              <w:rPr>
                <w:sz w:val="22"/>
                <w:szCs w:val="22"/>
              </w:rPr>
              <w:t>Chiesi Romania S.R.L.</w:t>
            </w:r>
          </w:p>
          <w:p w14:paraId="25DAFF88" w14:textId="77777777" w:rsidR="003169D8" w:rsidRPr="00F252CA" w:rsidRDefault="003169D8" w:rsidP="007B1A5A">
            <w:pPr>
              <w:tabs>
                <w:tab w:val="left" w:pos="-720"/>
              </w:tabs>
              <w:suppressAutoHyphens/>
              <w:rPr>
                <w:sz w:val="22"/>
                <w:szCs w:val="22"/>
              </w:rPr>
            </w:pPr>
            <w:r w:rsidRPr="00F252CA">
              <w:rPr>
                <w:sz w:val="22"/>
                <w:szCs w:val="22"/>
              </w:rPr>
              <w:t>Tel: + 40 212023642</w:t>
            </w:r>
          </w:p>
          <w:p w14:paraId="5D89C5D2" w14:textId="77777777" w:rsidR="003169D8" w:rsidRPr="00F252CA" w:rsidRDefault="003169D8" w:rsidP="007B1A5A">
            <w:pPr>
              <w:tabs>
                <w:tab w:val="left" w:pos="-720"/>
              </w:tabs>
              <w:suppressAutoHyphens/>
              <w:rPr>
                <w:sz w:val="22"/>
                <w:szCs w:val="22"/>
              </w:rPr>
            </w:pPr>
          </w:p>
        </w:tc>
      </w:tr>
      <w:tr w:rsidR="003169D8" w:rsidRPr="00F252CA" w14:paraId="2BC01DB4" w14:textId="77777777" w:rsidTr="003169D8">
        <w:trPr>
          <w:gridAfter w:val="1"/>
          <w:wAfter w:w="8" w:type="dxa"/>
          <w:cantSplit/>
        </w:trPr>
        <w:tc>
          <w:tcPr>
            <w:tcW w:w="4855" w:type="dxa"/>
          </w:tcPr>
          <w:p w14:paraId="31F12F48" w14:textId="77777777" w:rsidR="003169D8" w:rsidRPr="00F252CA" w:rsidRDefault="003169D8" w:rsidP="007B1A5A">
            <w:pPr>
              <w:rPr>
                <w:sz w:val="22"/>
                <w:szCs w:val="22"/>
              </w:rPr>
            </w:pPr>
            <w:r w:rsidRPr="00F252CA">
              <w:rPr>
                <w:b/>
                <w:sz w:val="22"/>
                <w:szCs w:val="22"/>
              </w:rPr>
              <w:t>Ireland</w:t>
            </w:r>
          </w:p>
          <w:p w14:paraId="0CAFA52A" w14:textId="77777777" w:rsidR="003169D8" w:rsidRPr="00F252CA" w:rsidRDefault="003169D8" w:rsidP="007B1A5A">
            <w:pPr>
              <w:rPr>
                <w:sz w:val="22"/>
                <w:szCs w:val="22"/>
              </w:rPr>
            </w:pPr>
            <w:r w:rsidRPr="00F252CA">
              <w:rPr>
                <w:sz w:val="22"/>
                <w:szCs w:val="22"/>
              </w:rPr>
              <w:t>Chiesi Farmaceutici S.p.A.</w:t>
            </w:r>
          </w:p>
          <w:p w14:paraId="49600516" w14:textId="77777777" w:rsidR="003169D8" w:rsidRPr="00F252CA" w:rsidRDefault="003169D8" w:rsidP="007B1A5A">
            <w:pPr>
              <w:tabs>
                <w:tab w:val="left" w:pos="-720"/>
              </w:tabs>
              <w:suppressAutoHyphens/>
              <w:rPr>
                <w:sz w:val="22"/>
                <w:szCs w:val="22"/>
              </w:rPr>
            </w:pPr>
            <w:r w:rsidRPr="00F252CA">
              <w:rPr>
                <w:sz w:val="22"/>
                <w:szCs w:val="22"/>
              </w:rPr>
              <w:t>Tel: + 39 0521 2791</w:t>
            </w:r>
          </w:p>
          <w:p w14:paraId="03B00C1D" w14:textId="77777777" w:rsidR="003169D8" w:rsidRPr="00F252CA" w:rsidRDefault="003169D8" w:rsidP="007B1A5A">
            <w:pPr>
              <w:tabs>
                <w:tab w:val="left" w:pos="-720"/>
              </w:tabs>
              <w:suppressAutoHyphens/>
              <w:rPr>
                <w:sz w:val="22"/>
                <w:szCs w:val="22"/>
              </w:rPr>
            </w:pPr>
          </w:p>
        </w:tc>
        <w:tc>
          <w:tcPr>
            <w:tcW w:w="4860" w:type="dxa"/>
            <w:hideMark/>
          </w:tcPr>
          <w:p w14:paraId="13CD7653" w14:textId="77777777" w:rsidR="003169D8" w:rsidRPr="00F252CA" w:rsidRDefault="003169D8" w:rsidP="007B1A5A">
            <w:pPr>
              <w:rPr>
                <w:sz w:val="22"/>
                <w:szCs w:val="22"/>
              </w:rPr>
            </w:pPr>
            <w:r w:rsidRPr="00F252CA">
              <w:rPr>
                <w:b/>
                <w:sz w:val="22"/>
                <w:szCs w:val="22"/>
              </w:rPr>
              <w:t>Slovenija</w:t>
            </w:r>
          </w:p>
          <w:p w14:paraId="4C41140F" w14:textId="02506921" w:rsidR="003169D8" w:rsidRPr="00F252CA" w:rsidRDefault="00A0351C" w:rsidP="007B1A5A">
            <w:pPr>
              <w:rPr>
                <w:sz w:val="22"/>
                <w:szCs w:val="22"/>
              </w:rPr>
            </w:pPr>
            <w:r w:rsidRPr="00F252CA">
              <w:rPr>
                <w:bCs/>
                <w:sz w:val="22"/>
                <w:szCs w:val="22"/>
              </w:rPr>
              <w:t>CHIESI SLOVENIJA, d.o.o.</w:t>
            </w:r>
          </w:p>
          <w:p w14:paraId="77AB6F58" w14:textId="77777777" w:rsidR="003169D8" w:rsidRPr="00F252CA" w:rsidRDefault="003169D8" w:rsidP="007B1A5A">
            <w:pPr>
              <w:tabs>
                <w:tab w:val="left" w:pos="-720"/>
              </w:tabs>
              <w:suppressAutoHyphens/>
              <w:rPr>
                <w:sz w:val="22"/>
                <w:szCs w:val="22"/>
              </w:rPr>
            </w:pPr>
            <w:r w:rsidRPr="00F252CA">
              <w:rPr>
                <w:sz w:val="22"/>
                <w:szCs w:val="22"/>
              </w:rPr>
              <w:t>Tel: + 386-1-43 00 901</w:t>
            </w:r>
          </w:p>
          <w:p w14:paraId="06DB7264" w14:textId="77777777" w:rsidR="007F2E2F" w:rsidRPr="00F252CA" w:rsidRDefault="007F2E2F" w:rsidP="007B1A5A">
            <w:pPr>
              <w:tabs>
                <w:tab w:val="left" w:pos="-720"/>
              </w:tabs>
              <w:suppressAutoHyphens/>
              <w:rPr>
                <w:sz w:val="22"/>
                <w:szCs w:val="22"/>
              </w:rPr>
            </w:pPr>
          </w:p>
        </w:tc>
      </w:tr>
      <w:tr w:rsidR="003169D8" w:rsidRPr="00F252CA" w14:paraId="2C1BD148" w14:textId="77777777" w:rsidTr="003169D8">
        <w:trPr>
          <w:cantSplit/>
        </w:trPr>
        <w:tc>
          <w:tcPr>
            <w:tcW w:w="4855" w:type="dxa"/>
          </w:tcPr>
          <w:p w14:paraId="04403EC9" w14:textId="77777777" w:rsidR="003169D8" w:rsidRPr="00F252CA" w:rsidRDefault="003169D8" w:rsidP="007B1A5A">
            <w:pPr>
              <w:rPr>
                <w:b/>
                <w:sz w:val="22"/>
                <w:szCs w:val="22"/>
              </w:rPr>
            </w:pPr>
            <w:r w:rsidRPr="00F252CA">
              <w:rPr>
                <w:b/>
                <w:sz w:val="22"/>
                <w:szCs w:val="22"/>
              </w:rPr>
              <w:t>Ísland</w:t>
            </w:r>
          </w:p>
          <w:p w14:paraId="2FB567EF" w14:textId="77777777" w:rsidR="003169D8" w:rsidRPr="00F252CA" w:rsidRDefault="003169D8" w:rsidP="007B1A5A">
            <w:pPr>
              <w:rPr>
                <w:sz w:val="22"/>
                <w:szCs w:val="22"/>
              </w:rPr>
            </w:pPr>
            <w:r w:rsidRPr="00F252CA">
              <w:rPr>
                <w:sz w:val="22"/>
                <w:szCs w:val="22"/>
              </w:rPr>
              <w:t>Chiesi Pharma AB</w:t>
            </w:r>
          </w:p>
          <w:p w14:paraId="5D60F72A" w14:textId="77777777" w:rsidR="003169D8" w:rsidRPr="00F252CA" w:rsidRDefault="003169D8" w:rsidP="007B1A5A">
            <w:pPr>
              <w:rPr>
                <w:sz w:val="22"/>
                <w:szCs w:val="22"/>
              </w:rPr>
            </w:pPr>
            <w:r w:rsidRPr="00F252CA">
              <w:rPr>
                <w:sz w:val="22"/>
                <w:szCs w:val="22"/>
              </w:rPr>
              <w:t>Sími: +46 8 753 35 20</w:t>
            </w:r>
          </w:p>
          <w:p w14:paraId="6BF70110" w14:textId="77777777" w:rsidR="003169D8" w:rsidRPr="00F252CA" w:rsidRDefault="003169D8" w:rsidP="007B1A5A">
            <w:pPr>
              <w:rPr>
                <w:b/>
                <w:sz w:val="22"/>
                <w:szCs w:val="22"/>
              </w:rPr>
            </w:pPr>
          </w:p>
        </w:tc>
        <w:tc>
          <w:tcPr>
            <w:tcW w:w="4868" w:type="dxa"/>
            <w:gridSpan w:val="2"/>
            <w:hideMark/>
          </w:tcPr>
          <w:p w14:paraId="7DF0B7D9" w14:textId="77777777" w:rsidR="003169D8" w:rsidRPr="00F252CA" w:rsidRDefault="003169D8" w:rsidP="007B1A5A">
            <w:pPr>
              <w:tabs>
                <w:tab w:val="left" w:pos="-720"/>
              </w:tabs>
              <w:suppressAutoHyphens/>
              <w:rPr>
                <w:b/>
                <w:sz w:val="22"/>
                <w:szCs w:val="22"/>
              </w:rPr>
            </w:pPr>
            <w:r w:rsidRPr="00F252CA">
              <w:rPr>
                <w:b/>
                <w:sz w:val="22"/>
                <w:szCs w:val="22"/>
              </w:rPr>
              <w:t>Slovenská republika</w:t>
            </w:r>
          </w:p>
          <w:p w14:paraId="16C9F58C" w14:textId="77777777" w:rsidR="003169D8" w:rsidRPr="00F252CA" w:rsidRDefault="003169D8" w:rsidP="007B1A5A">
            <w:pPr>
              <w:rPr>
                <w:sz w:val="22"/>
                <w:szCs w:val="22"/>
              </w:rPr>
            </w:pPr>
            <w:r w:rsidRPr="00F252CA">
              <w:rPr>
                <w:bCs/>
                <w:sz w:val="22"/>
                <w:szCs w:val="22"/>
              </w:rPr>
              <w:t>Chiesi Slovakia s.r.o.</w:t>
            </w:r>
          </w:p>
          <w:p w14:paraId="5CDDBD1F" w14:textId="77777777" w:rsidR="003169D8" w:rsidRPr="00F252CA" w:rsidRDefault="003169D8" w:rsidP="007B1A5A">
            <w:pPr>
              <w:tabs>
                <w:tab w:val="left" w:pos="-720"/>
              </w:tabs>
              <w:suppressAutoHyphens/>
              <w:rPr>
                <w:sz w:val="22"/>
                <w:szCs w:val="22"/>
              </w:rPr>
            </w:pPr>
            <w:r w:rsidRPr="00F252CA">
              <w:rPr>
                <w:sz w:val="22"/>
                <w:szCs w:val="22"/>
              </w:rPr>
              <w:t>Tel: + 421 259300060</w:t>
            </w:r>
          </w:p>
          <w:p w14:paraId="41AD301E" w14:textId="77777777" w:rsidR="007F2E2F" w:rsidRPr="00F252CA" w:rsidRDefault="007F2E2F" w:rsidP="007B1A5A">
            <w:pPr>
              <w:tabs>
                <w:tab w:val="left" w:pos="-720"/>
              </w:tabs>
              <w:suppressAutoHyphens/>
              <w:rPr>
                <w:b/>
                <w:sz w:val="22"/>
                <w:szCs w:val="22"/>
              </w:rPr>
            </w:pPr>
          </w:p>
        </w:tc>
      </w:tr>
      <w:tr w:rsidR="003169D8" w:rsidRPr="00F252CA" w14:paraId="719F9F28" w14:textId="77777777" w:rsidTr="003169D8">
        <w:trPr>
          <w:cantSplit/>
        </w:trPr>
        <w:tc>
          <w:tcPr>
            <w:tcW w:w="4855" w:type="dxa"/>
          </w:tcPr>
          <w:p w14:paraId="42387D97" w14:textId="77777777" w:rsidR="003169D8" w:rsidRPr="00F252CA" w:rsidRDefault="003169D8" w:rsidP="007B1A5A">
            <w:pPr>
              <w:rPr>
                <w:sz w:val="22"/>
                <w:szCs w:val="22"/>
              </w:rPr>
            </w:pPr>
            <w:r w:rsidRPr="00F252CA">
              <w:rPr>
                <w:b/>
                <w:sz w:val="22"/>
                <w:szCs w:val="22"/>
              </w:rPr>
              <w:t>Italia</w:t>
            </w:r>
          </w:p>
          <w:p w14:paraId="0C36D9CF" w14:textId="77777777" w:rsidR="003169D8" w:rsidRPr="00F252CA" w:rsidRDefault="003169D8" w:rsidP="007B1A5A">
            <w:pPr>
              <w:rPr>
                <w:sz w:val="22"/>
                <w:szCs w:val="22"/>
              </w:rPr>
            </w:pPr>
            <w:r w:rsidRPr="00F252CA">
              <w:rPr>
                <w:sz w:val="22"/>
                <w:szCs w:val="22"/>
              </w:rPr>
              <w:t>Chiesi Italia S.p.A.</w:t>
            </w:r>
          </w:p>
          <w:p w14:paraId="2F4E8669" w14:textId="77777777" w:rsidR="003169D8" w:rsidRPr="00F252CA" w:rsidRDefault="003169D8" w:rsidP="007B1A5A">
            <w:pPr>
              <w:rPr>
                <w:sz w:val="22"/>
                <w:szCs w:val="22"/>
              </w:rPr>
            </w:pPr>
            <w:r w:rsidRPr="00F252CA">
              <w:rPr>
                <w:sz w:val="22"/>
                <w:szCs w:val="22"/>
              </w:rPr>
              <w:t>Tel: + 39 0521 2791</w:t>
            </w:r>
          </w:p>
          <w:p w14:paraId="72872410" w14:textId="77777777" w:rsidR="003169D8" w:rsidRPr="00F252CA" w:rsidRDefault="003169D8" w:rsidP="007B1A5A">
            <w:pPr>
              <w:rPr>
                <w:b/>
                <w:sz w:val="22"/>
                <w:szCs w:val="22"/>
              </w:rPr>
            </w:pPr>
          </w:p>
        </w:tc>
        <w:tc>
          <w:tcPr>
            <w:tcW w:w="4868" w:type="dxa"/>
            <w:gridSpan w:val="2"/>
            <w:hideMark/>
          </w:tcPr>
          <w:p w14:paraId="457F6350" w14:textId="77777777" w:rsidR="003169D8" w:rsidRPr="00F252CA" w:rsidRDefault="003169D8" w:rsidP="007B1A5A">
            <w:pPr>
              <w:tabs>
                <w:tab w:val="left" w:pos="-720"/>
                <w:tab w:val="left" w:pos="4536"/>
              </w:tabs>
              <w:suppressAutoHyphens/>
              <w:rPr>
                <w:sz w:val="22"/>
                <w:szCs w:val="22"/>
              </w:rPr>
            </w:pPr>
            <w:r w:rsidRPr="00F252CA">
              <w:rPr>
                <w:b/>
                <w:sz w:val="22"/>
                <w:szCs w:val="22"/>
              </w:rPr>
              <w:t>Suomi/Finland</w:t>
            </w:r>
          </w:p>
          <w:p w14:paraId="4311C450" w14:textId="77777777" w:rsidR="003169D8" w:rsidRPr="00F252CA" w:rsidRDefault="003169D8" w:rsidP="007B1A5A">
            <w:pPr>
              <w:rPr>
                <w:sz w:val="22"/>
                <w:szCs w:val="22"/>
              </w:rPr>
            </w:pPr>
            <w:r w:rsidRPr="00F252CA">
              <w:rPr>
                <w:sz w:val="22"/>
                <w:szCs w:val="22"/>
              </w:rPr>
              <w:t>Chiesi Pharma AB</w:t>
            </w:r>
          </w:p>
          <w:p w14:paraId="1BA4F925" w14:textId="77777777" w:rsidR="003169D8" w:rsidRPr="00F252CA" w:rsidRDefault="003169D8" w:rsidP="007B1A5A">
            <w:pPr>
              <w:tabs>
                <w:tab w:val="left" w:pos="-720"/>
              </w:tabs>
              <w:suppressAutoHyphens/>
              <w:rPr>
                <w:sz w:val="22"/>
                <w:szCs w:val="22"/>
              </w:rPr>
            </w:pPr>
            <w:r w:rsidRPr="00F252CA">
              <w:rPr>
                <w:sz w:val="22"/>
                <w:szCs w:val="22"/>
              </w:rPr>
              <w:t>Puh/Tel: +46 8 753 35 20</w:t>
            </w:r>
          </w:p>
          <w:p w14:paraId="22F6D03E" w14:textId="77777777" w:rsidR="007F2E2F" w:rsidRPr="00F252CA" w:rsidRDefault="007F2E2F" w:rsidP="007B1A5A">
            <w:pPr>
              <w:tabs>
                <w:tab w:val="left" w:pos="-720"/>
              </w:tabs>
              <w:suppressAutoHyphens/>
              <w:rPr>
                <w:b/>
                <w:sz w:val="22"/>
                <w:szCs w:val="22"/>
              </w:rPr>
            </w:pPr>
          </w:p>
        </w:tc>
      </w:tr>
      <w:tr w:rsidR="003169D8" w:rsidRPr="00F252CA" w14:paraId="6ED0C647" w14:textId="77777777" w:rsidTr="003169D8">
        <w:trPr>
          <w:cantSplit/>
        </w:trPr>
        <w:tc>
          <w:tcPr>
            <w:tcW w:w="4855" w:type="dxa"/>
          </w:tcPr>
          <w:p w14:paraId="13A9AA0F" w14:textId="77777777" w:rsidR="003169D8" w:rsidRPr="00F252CA" w:rsidRDefault="003169D8" w:rsidP="007B1A5A">
            <w:pPr>
              <w:rPr>
                <w:b/>
                <w:sz w:val="22"/>
                <w:szCs w:val="22"/>
              </w:rPr>
            </w:pPr>
            <w:r w:rsidRPr="00F252CA">
              <w:rPr>
                <w:b/>
                <w:sz w:val="22"/>
                <w:szCs w:val="22"/>
              </w:rPr>
              <w:t>Κύπρος</w:t>
            </w:r>
          </w:p>
          <w:p w14:paraId="6EEDC3E8" w14:textId="77777777" w:rsidR="003169D8" w:rsidRPr="00F252CA" w:rsidRDefault="003169D8" w:rsidP="007B1A5A">
            <w:pPr>
              <w:rPr>
                <w:sz w:val="22"/>
                <w:szCs w:val="22"/>
              </w:rPr>
            </w:pPr>
            <w:r w:rsidRPr="00F252CA">
              <w:rPr>
                <w:sz w:val="22"/>
                <w:szCs w:val="22"/>
              </w:rPr>
              <w:t>The Star Medicines Importers Co. Ltd.</w:t>
            </w:r>
          </w:p>
          <w:p w14:paraId="32819FE8" w14:textId="77777777" w:rsidR="003169D8" w:rsidRPr="00F252CA" w:rsidRDefault="003169D8" w:rsidP="007B1A5A">
            <w:pPr>
              <w:rPr>
                <w:sz w:val="22"/>
                <w:szCs w:val="22"/>
                <w:lang w:eastAsia="en-CA"/>
              </w:rPr>
            </w:pPr>
            <w:r w:rsidRPr="00F252CA">
              <w:rPr>
                <w:sz w:val="22"/>
                <w:szCs w:val="22"/>
              </w:rPr>
              <w:t xml:space="preserve">Τηλ: + </w:t>
            </w:r>
            <w:r w:rsidRPr="00F252CA">
              <w:rPr>
                <w:sz w:val="22"/>
                <w:szCs w:val="22"/>
                <w:lang w:eastAsia="en-CA"/>
              </w:rPr>
              <w:t>357 25 371056</w:t>
            </w:r>
          </w:p>
          <w:p w14:paraId="31E04E3D" w14:textId="77777777" w:rsidR="003169D8" w:rsidRPr="00F252CA" w:rsidRDefault="003169D8" w:rsidP="007B1A5A">
            <w:pPr>
              <w:rPr>
                <w:b/>
                <w:sz w:val="22"/>
                <w:szCs w:val="22"/>
              </w:rPr>
            </w:pPr>
          </w:p>
        </w:tc>
        <w:tc>
          <w:tcPr>
            <w:tcW w:w="4868" w:type="dxa"/>
            <w:gridSpan w:val="2"/>
            <w:hideMark/>
          </w:tcPr>
          <w:p w14:paraId="05265487" w14:textId="77777777" w:rsidR="003169D8" w:rsidRPr="00F252CA" w:rsidRDefault="003169D8" w:rsidP="007B1A5A">
            <w:pPr>
              <w:tabs>
                <w:tab w:val="left" w:pos="-720"/>
                <w:tab w:val="left" w:pos="4536"/>
              </w:tabs>
              <w:suppressAutoHyphens/>
              <w:rPr>
                <w:b/>
                <w:sz w:val="22"/>
                <w:szCs w:val="22"/>
              </w:rPr>
            </w:pPr>
            <w:r w:rsidRPr="00F252CA">
              <w:rPr>
                <w:b/>
                <w:sz w:val="22"/>
                <w:szCs w:val="22"/>
              </w:rPr>
              <w:t>Sverige</w:t>
            </w:r>
          </w:p>
          <w:p w14:paraId="2A8574C5" w14:textId="77777777" w:rsidR="003169D8" w:rsidRPr="00F252CA" w:rsidRDefault="003169D8" w:rsidP="007B1A5A">
            <w:pPr>
              <w:rPr>
                <w:sz w:val="22"/>
                <w:szCs w:val="22"/>
              </w:rPr>
            </w:pPr>
            <w:r w:rsidRPr="00F252CA">
              <w:rPr>
                <w:sz w:val="22"/>
                <w:szCs w:val="22"/>
              </w:rPr>
              <w:t>Chiesi Pharma AB</w:t>
            </w:r>
          </w:p>
          <w:p w14:paraId="5CDD661B" w14:textId="77777777" w:rsidR="003169D8" w:rsidRPr="00F252CA" w:rsidRDefault="003169D8" w:rsidP="007B1A5A">
            <w:pPr>
              <w:tabs>
                <w:tab w:val="left" w:pos="-720"/>
                <w:tab w:val="left" w:pos="4536"/>
              </w:tabs>
              <w:suppressAutoHyphens/>
              <w:rPr>
                <w:sz w:val="22"/>
                <w:szCs w:val="22"/>
              </w:rPr>
            </w:pPr>
            <w:r w:rsidRPr="00F252CA">
              <w:rPr>
                <w:sz w:val="22"/>
                <w:szCs w:val="22"/>
              </w:rPr>
              <w:t>Tel: +46 8 753 35 20</w:t>
            </w:r>
          </w:p>
          <w:p w14:paraId="34A31105" w14:textId="77777777" w:rsidR="007F2E2F" w:rsidRPr="00F252CA" w:rsidRDefault="007F2E2F" w:rsidP="007B1A5A">
            <w:pPr>
              <w:tabs>
                <w:tab w:val="left" w:pos="-720"/>
                <w:tab w:val="left" w:pos="4536"/>
              </w:tabs>
              <w:suppressAutoHyphens/>
              <w:rPr>
                <w:b/>
                <w:sz w:val="22"/>
                <w:szCs w:val="22"/>
              </w:rPr>
            </w:pPr>
          </w:p>
        </w:tc>
      </w:tr>
      <w:tr w:rsidR="003169D8" w:rsidRPr="00F252CA" w14:paraId="46FFC354" w14:textId="77777777" w:rsidTr="003169D8">
        <w:trPr>
          <w:cantSplit/>
        </w:trPr>
        <w:tc>
          <w:tcPr>
            <w:tcW w:w="4855" w:type="dxa"/>
            <w:hideMark/>
          </w:tcPr>
          <w:p w14:paraId="5A538D59" w14:textId="77777777" w:rsidR="003169D8" w:rsidRPr="00F252CA" w:rsidRDefault="003169D8" w:rsidP="007B1A5A">
            <w:pPr>
              <w:rPr>
                <w:b/>
                <w:sz w:val="22"/>
                <w:szCs w:val="22"/>
              </w:rPr>
            </w:pPr>
            <w:r w:rsidRPr="00F252CA">
              <w:rPr>
                <w:b/>
                <w:sz w:val="22"/>
                <w:szCs w:val="22"/>
              </w:rPr>
              <w:t>Latvija</w:t>
            </w:r>
          </w:p>
          <w:p w14:paraId="52627D67" w14:textId="77777777" w:rsidR="003169D8" w:rsidRPr="00F252CA" w:rsidRDefault="003169D8" w:rsidP="007B1A5A">
            <w:pPr>
              <w:rPr>
                <w:sz w:val="22"/>
                <w:szCs w:val="22"/>
              </w:rPr>
            </w:pPr>
            <w:r w:rsidRPr="00F252CA">
              <w:rPr>
                <w:sz w:val="22"/>
                <w:szCs w:val="22"/>
              </w:rPr>
              <w:t>Chiesi Pharmaceuticals GmbH</w:t>
            </w:r>
          </w:p>
          <w:p w14:paraId="2771ABBD" w14:textId="77777777" w:rsidR="003169D8" w:rsidRPr="00F252CA" w:rsidRDefault="003169D8" w:rsidP="007B1A5A">
            <w:pPr>
              <w:rPr>
                <w:sz w:val="22"/>
                <w:szCs w:val="22"/>
              </w:rPr>
            </w:pPr>
            <w:r w:rsidRPr="00F252CA">
              <w:rPr>
                <w:sz w:val="22"/>
                <w:szCs w:val="22"/>
              </w:rPr>
              <w:t>Tel: + 43 1 4073919</w:t>
            </w:r>
          </w:p>
          <w:p w14:paraId="4ED64AE6" w14:textId="77777777" w:rsidR="007F2E2F" w:rsidRPr="00F252CA" w:rsidRDefault="007F2E2F" w:rsidP="007B1A5A">
            <w:pPr>
              <w:rPr>
                <w:sz w:val="22"/>
                <w:szCs w:val="22"/>
              </w:rPr>
            </w:pPr>
          </w:p>
        </w:tc>
        <w:tc>
          <w:tcPr>
            <w:tcW w:w="4868" w:type="dxa"/>
            <w:gridSpan w:val="2"/>
            <w:hideMark/>
          </w:tcPr>
          <w:p w14:paraId="0E044036" w14:textId="503A551A" w:rsidR="003169D8" w:rsidRPr="00F252CA" w:rsidDel="00DF3E87" w:rsidRDefault="003169D8" w:rsidP="007B1A5A">
            <w:pPr>
              <w:tabs>
                <w:tab w:val="left" w:pos="-720"/>
                <w:tab w:val="left" w:pos="4536"/>
              </w:tabs>
              <w:suppressAutoHyphens/>
              <w:rPr>
                <w:del w:id="20" w:author="Author"/>
                <w:b/>
                <w:sz w:val="22"/>
                <w:szCs w:val="22"/>
              </w:rPr>
            </w:pPr>
            <w:del w:id="21" w:author="Author">
              <w:r w:rsidRPr="00F252CA" w:rsidDel="00DF3E87">
                <w:rPr>
                  <w:b/>
                  <w:sz w:val="22"/>
                  <w:szCs w:val="22"/>
                </w:rPr>
                <w:delText>United Kingdom</w:delText>
              </w:r>
              <w:r w:rsidR="003901E0" w:rsidRPr="00F252CA" w:rsidDel="00DF3E87">
                <w:rPr>
                  <w:b/>
                  <w:sz w:val="22"/>
                  <w:szCs w:val="22"/>
                </w:rPr>
                <w:delText xml:space="preserve"> (Northern Ireland)</w:delText>
              </w:r>
            </w:del>
          </w:p>
          <w:p w14:paraId="5420053F" w14:textId="66B2FB14" w:rsidR="00860E30" w:rsidRPr="00F252CA" w:rsidDel="00DF3E87" w:rsidRDefault="00860E30" w:rsidP="00860E30">
            <w:pPr>
              <w:pStyle w:val="Default"/>
              <w:rPr>
                <w:del w:id="22" w:author="Author"/>
                <w:sz w:val="22"/>
                <w:szCs w:val="22"/>
                <w:lang w:val="sk-SK"/>
              </w:rPr>
            </w:pPr>
            <w:del w:id="23" w:author="Author">
              <w:r w:rsidRPr="00F252CA" w:rsidDel="00DF3E87">
                <w:rPr>
                  <w:sz w:val="22"/>
                  <w:szCs w:val="22"/>
                  <w:lang w:val="sk-SK"/>
                </w:rPr>
                <w:delText>Chiesi Farmaceutici S.p.A.</w:delText>
              </w:r>
            </w:del>
          </w:p>
          <w:p w14:paraId="6B76337A" w14:textId="7B570B2C" w:rsidR="00860E30" w:rsidRPr="00F252CA" w:rsidRDefault="00860E30" w:rsidP="00860E30">
            <w:pPr>
              <w:pStyle w:val="Default"/>
              <w:rPr>
                <w:sz w:val="22"/>
                <w:szCs w:val="22"/>
                <w:lang w:val="sk-SK"/>
              </w:rPr>
            </w:pPr>
            <w:del w:id="24" w:author="Author">
              <w:r w:rsidRPr="00F252CA" w:rsidDel="00DF3E87">
                <w:rPr>
                  <w:sz w:val="22"/>
                  <w:szCs w:val="22"/>
                  <w:lang w:val="sk-SK"/>
                </w:rPr>
                <w:delText>Tel: + 39 0521 2791</w:delText>
              </w:r>
            </w:del>
          </w:p>
          <w:p w14:paraId="30A1B73F" w14:textId="77777777" w:rsidR="003169D8" w:rsidRPr="00F252CA" w:rsidRDefault="003169D8" w:rsidP="00860E30">
            <w:pPr>
              <w:rPr>
                <w:sz w:val="22"/>
                <w:szCs w:val="22"/>
              </w:rPr>
            </w:pPr>
          </w:p>
        </w:tc>
      </w:tr>
    </w:tbl>
    <w:p w14:paraId="5CF54661" w14:textId="77777777" w:rsidR="003169D8" w:rsidRPr="00F252CA" w:rsidRDefault="003169D8" w:rsidP="007B1A5A">
      <w:pPr>
        <w:rPr>
          <w:sz w:val="22"/>
          <w:szCs w:val="22"/>
        </w:rPr>
      </w:pPr>
    </w:p>
    <w:p w14:paraId="4899E169" w14:textId="77777777" w:rsidR="007213FA" w:rsidRPr="00F252CA" w:rsidRDefault="007213FA" w:rsidP="007B1A5A">
      <w:pPr>
        <w:rPr>
          <w:b/>
          <w:sz w:val="22"/>
          <w:szCs w:val="22"/>
        </w:rPr>
      </w:pPr>
      <w:r w:rsidRPr="00F252CA">
        <w:rPr>
          <w:b/>
          <w:sz w:val="22"/>
          <w:szCs w:val="22"/>
        </w:rPr>
        <w:t xml:space="preserve">Táto písomná informácia bola naposledy </w:t>
      </w:r>
      <w:r w:rsidR="00B1039E" w:rsidRPr="00F252CA">
        <w:rPr>
          <w:b/>
          <w:sz w:val="22"/>
          <w:szCs w:val="22"/>
        </w:rPr>
        <w:t xml:space="preserve">aktualizovaná </w:t>
      </w:r>
      <w:r w:rsidRPr="00F252CA">
        <w:rPr>
          <w:b/>
          <w:sz w:val="22"/>
          <w:szCs w:val="22"/>
        </w:rPr>
        <w:t>v</w:t>
      </w:r>
      <w:r w:rsidR="00B1039E" w:rsidRPr="00F252CA">
        <w:rPr>
          <w:b/>
          <w:sz w:val="22"/>
          <w:szCs w:val="22"/>
        </w:rPr>
        <w:t xml:space="preserve"> </w:t>
      </w:r>
      <w:r w:rsidR="00F72B0E" w:rsidRPr="00F252CA">
        <w:rPr>
          <w:b/>
          <w:sz w:val="22"/>
          <w:szCs w:val="22"/>
        </w:rPr>
        <w:t>.</w:t>
      </w:r>
    </w:p>
    <w:p w14:paraId="526961BE" w14:textId="77777777" w:rsidR="00203A52" w:rsidRPr="00F252CA" w:rsidRDefault="00203A52" w:rsidP="007B1A5A">
      <w:pPr>
        <w:rPr>
          <w:sz w:val="22"/>
          <w:szCs w:val="22"/>
        </w:rPr>
      </w:pPr>
    </w:p>
    <w:p w14:paraId="2FD7A5BE" w14:textId="77777777" w:rsidR="003901E0" w:rsidRPr="00F252CA" w:rsidRDefault="003901E0" w:rsidP="00C31757">
      <w:pPr>
        <w:keepNext/>
        <w:rPr>
          <w:b/>
          <w:sz w:val="22"/>
          <w:szCs w:val="22"/>
        </w:rPr>
      </w:pPr>
      <w:r w:rsidRPr="00F252CA">
        <w:rPr>
          <w:b/>
          <w:sz w:val="22"/>
          <w:szCs w:val="22"/>
        </w:rPr>
        <w:t>Ďalšie zdroje informácií</w:t>
      </w:r>
    </w:p>
    <w:p w14:paraId="7EFE3D31" w14:textId="77777777" w:rsidR="00203A52" w:rsidRPr="00F252CA" w:rsidRDefault="00203A52" w:rsidP="007B1A5A">
      <w:pPr>
        <w:rPr>
          <w:sz w:val="22"/>
          <w:szCs w:val="22"/>
        </w:rPr>
      </w:pPr>
      <w:r w:rsidRPr="00F252CA">
        <w:rPr>
          <w:sz w:val="22"/>
          <w:szCs w:val="22"/>
        </w:rPr>
        <w:t xml:space="preserve">Podrobné informácie o tomto lieku sú dostupné na internetovej stránke Európskej liekovej agentúry </w:t>
      </w:r>
      <w:hyperlink r:id="rId13" w:history="1">
        <w:r w:rsidR="00F66C50" w:rsidRPr="00F252CA">
          <w:rPr>
            <w:rStyle w:val="Hyperlink"/>
            <w:sz w:val="22"/>
            <w:szCs w:val="22"/>
          </w:rPr>
          <w:t>http://www.ema.europa.eu</w:t>
        </w:r>
      </w:hyperlink>
      <w:r w:rsidR="00B1039E" w:rsidRPr="00F252CA">
        <w:rPr>
          <w:sz w:val="22"/>
          <w:szCs w:val="22"/>
        </w:rPr>
        <w:t>.</w:t>
      </w:r>
    </w:p>
    <w:p w14:paraId="7A7E7277" w14:textId="77777777" w:rsidR="00F66C50" w:rsidRPr="00F252CA" w:rsidRDefault="00F66C50" w:rsidP="007B1A5A">
      <w:pPr>
        <w:rPr>
          <w:sz w:val="22"/>
          <w:szCs w:val="22"/>
        </w:rPr>
      </w:pPr>
    </w:p>
    <w:p w14:paraId="5FFA2E33" w14:textId="77777777" w:rsidR="007213FA" w:rsidRPr="00F252CA" w:rsidRDefault="007213FA" w:rsidP="007B1A5A">
      <w:pPr>
        <w:pStyle w:val="Title"/>
        <w:rPr>
          <w:bCs/>
          <w:szCs w:val="22"/>
        </w:rPr>
      </w:pPr>
      <w:r w:rsidRPr="00F252CA">
        <w:rPr>
          <w:szCs w:val="22"/>
        </w:rPr>
        <w:br w:type="page"/>
      </w:r>
      <w:r w:rsidR="00467B19" w:rsidRPr="00F252CA">
        <w:rPr>
          <w:szCs w:val="22"/>
        </w:rPr>
        <w:lastRenderedPageBreak/>
        <w:t>Písomná informácia pre používateľ</w:t>
      </w:r>
      <w:r w:rsidR="00F74562" w:rsidRPr="00F252CA">
        <w:rPr>
          <w:szCs w:val="22"/>
        </w:rPr>
        <w:t>a</w:t>
      </w:r>
    </w:p>
    <w:p w14:paraId="1BCB34D2" w14:textId="77777777" w:rsidR="007213FA" w:rsidRPr="00F252CA" w:rsidRDefault="007213FA" w:rsidP="007B1A5A">
      <w:pPr>
        <w:rPr>
          <w:sz w:val="22"/>
          <w:szCs w:val="22"/>
        </w:rPr>
      </w:pPr>
    </w:p>
    <w:p w14:paraId="5DB60B0B" w14:textId="77777777" w:rsidR="007213FA" w:rsidRPr="00F252CA" w:rsidRDefault="007213FA" w:rsidP="007B1A5A">
      <w:pPr>
        <w:jc w:val="center"/>
        <w:rPr>
          <w:b/>
          <w:sz w:val="22"/>
          <w:szCs w:val="22"/>
        </w:rPr>
      </w:pPr>
      <w:r w:rsidRPr="00F252CA">
        <w:rPr>
          <w:rFonts w:eastAsia="Courier New"/>
          <w:b/>
          <w:sz w:val="22"/>
          <w:szCs w:val="22"/>
        </w:rPr>
        <w:t>Ferriprox 100</w:t>
      </w:r>
      <w:r w:rsidR="00F66C50" w:rsidRPr="00F252CA">
        <w:rPr>
          <w:rFonts w:eastAsia="Courier New"/>
          <w:b/>
          <w:sz w:val="22"/>
          <w:szCs w:val="22"/>
        </w:rPr>
        <w:t> mg</w:t>
      </w:r>
      <w:r w:rsidRPr="00F252CA">
        <w:rPr>
          <w:rFonts w:eastAsia="Courier New"/>
          <w:b/>
          <w:sz w:val="22"/>
          <w:szCs w:val="22"/>
        </w:rPr>
        <w:t>/ml perorálny roztok</w:t>
      </w:r>
    </w:p>
    <w:p w14:paraId="2BD28C06" w14:textId="77777777" w:rsidR="007213FA" w:rsidRPr="00F252CA" w:rsidRDefault="00A1054E" w:rsidP="007B1A5A">
      <w:pPr>
        <w:jc w:val="center"/>
        <w:rPr>
          <w:sz w:val="22"/>
          <w:szCs w:val="22"/>
        </w:rPr>
      </w:pPr>
      <w:r w:rsidRPr="00F252CA">
        <w:rPr>
          <w:sz w:val="22"/>
          <w:szCs w:val="22"/>
        </w:rPr>
        <w:t>d</w:t>
      </w:r>
      <w:r w:rsidR="007213FA" w:rsidRPr="00F252CA">
        <w:rPr>
          <w:sz w:val="22"/>
          <w:szCs w:val="22"/>
        </w:rPr>
        <w:t>eferiprón</w:t>
      </w:r>
    </w:p>
    <w:p w14:paraId="475292A7" w14:textId="77777777" w:rsidR="007213FA" w:rsidRPr="00F252CA" w:rsidRDefault="007213FA" w:rsidP="007B1A5A">
      <w:pPr>
        <w:rPr>
          <w:sz w:val="22"/>
          <w:szCs w:val="22"/>
        </w:rPr>
      </w:pPr>
    </w:p>
    <w:p w14:paraId="45D0EDA7" w14:textId="77777777" w:rsidR="007213FA" w:rsidRPr="00F252CA" w:rsidRDefault="007213FA" w:rsidP="007B1A5A">
      <w:pPr>
        <w:rPr>
          <w:b/>
          <w:bCs/>
          <w:sz w:val="22"/>
          <w:szCs w:val="22"/>
        </w:rPr>
      </w:pPr>
      <w:r w:rsidRPr="00F252CA">
        <w:rPr>
          <w:b/>
          <w:bCs/>
          <w:sz w:val="22"/>
          <w:szCs w:val="22"/>
        </w:rPr>
        <w:t xml:space="preserve">Pozorne si prečítajte celú písomnú informáciu </w:t>
      </w:r>
      <w:r w:rsidR="008A55B0" w:rsidRPr="00F252CA">
        <w:rPr>
          <w:b/>
          <w:bCs/>
          <w:sz w:val="22"/>
          <w:szCs w:val="22"/>
        </w:rPr>
        <w:t>predtým</w:t>
      </w:r>
      <w:r w:rsidRPr="00F252CA">
        <w:rPr>
          <w:b/>
          <w:bCs/>
          <w:sz w:val="22"/>
          <w:szCs w:val="22"/>
        </w:rPr>
        <w:t xml:space="preserve">, ako začnete užívať </w:t>
      </w:r>
      <w:r w:rsidR="008A55B0" w:rsidRPr="00F252CA">
        <w:rPr>
          <w:b/>
          <w:bCs/>
          <w:sz w:val="22"/>
          <w:szCs w:val="22"/>
        </w:rPr>
        <w:t>tento</w:t>
      </w:r>
      <w:r w:rsidRPr="00F252CA">
        <w:rPr>
          <w:b/>
          <w:bCs/>
          <w:sz w:val="22"/>
          <w:szCs w:val="22"/>
        </w:rPr>
        <w:t xml:space="preserve"> liek</w:t>
      </w:r>
      <w:r w:rsidR="00467B19" w:rsidRPr="00F252CA">
        <w:rPr>
          <w:b/>
          <w:bCs/>
          <w:sz w:val="22"/>
          <w:szCs w:val="22"/>
        </w:rPr>
        <w:t>, pretože obsahuje pre vás dôležité informácie</w:t>
      </w:r>
      <w:r w:rsidRPr="00F252CA">
        <w:rPr>
          <w:b/>
          <w:bCs/>
          <w:sz w:val="22"/>
          <w:szCs w:val="22"/>
        </w:rPr>
        <w:t>.</w:t>
      </w:r>
    </w:p>
    <w:p w14:paraId="7B3A0977" w14:textId="77777777" w:rsidR="007213FA" w:rsidRPr="00F252CA" w:rsidRDefault="007213FA" w:rsidP="007B1A5A">
      <w:pPr>
        <w:numPr>
          <w:ilvl w:val="0"/>
          <w:numId w:val="2"/>
        </w:numPr>
        <w:tabs>
          <w:tab w:val="clear" w:pos="360"/>
        </w:tabs>
        <w:ind w:left="567" w:hanging="567"/>
        <w:rPr>
          <w:sz w:val="22"/>
          <w:szCs w:val="22"/>
        </w:rPr>
      </w:pPr>
      <w:r w:rsidRPr="00F252CA">
        <w:rPr>
          <w:sz w:val="22"/>
          <w:szCs w:val="22"/>
        </w:rPr>
        <w:t>Túto písomnú informáciu si uschovajte. Možno bude potrebné, aby ste si ju znovu prečítali.</w:t>
      </w:r>
    </w:p>
    <w:p w14:paraId="7C8A0659" w14:textId="77777777" w:rsidR="007213FA" w:rsidRPr="00F252CA" w:rsidRDefault="007213FA" w:rsidP="007B1A5A">
      <w:pPr>
        <w:numPr>
          <w:ilvl w:val="0"/>
          <w:numId w:val="2"/>
        </w:numPr>
        <w:tabs>
          <w:tab w:val="clear" w:pos="360"/>
        </w:tabs>
        <w:ind w:left="567" w:hanging="567"/>
        <w:rPr>
          <w:sz w:val="22"/>
          <w:szCs w:val="22"/>
        </w:rPr>
      </w:pPr>
      <w:r w:rsidRPr="00F252CA">
        <w:rPr>
          <w:sz w:val="22"/>
          <w:szCs w:val="22"/>
        </w:rPr>
        <w:t>Ak máte akékoľvek ďalšie otázky, obráťte sa na svojho lekára alebo lekárnika.</w:t>
      </w:r>
    </w:p>
    <w:p w14:paraId="562288BB" w14:textId="77777777" w:rsidR="0084211B" w:rsidRPr="00F252CA" w:rsidRDefault="0084211B" w:rsidP="007B1A5A">
      <w:pPr>
        <w:numPr>
          <w:ilvl w:val="0"/>
          <w:numId w:val="2"/>
        </w:numPr>
        <w:tabs>
          <w:tab w:val="clear" w:pos="360"/>
        </w:tabs>
        <w:ind w:left="567" w:hanging="567"/>
        <w:rPr>
          <w:sz w:val="22"/>
          <w:szCs w:val="22"/>
        </w:rPr>
      </w:pPr>
      <w:r w:rsidRPr="00F252CA">
        <w:rPr>
          <w:sz w:val="22"/>
          <w:szCs w:val="22"/>
        </w:rPr>
        <w:t>Tento liek bol predpísaný iba vám. Nedávajte ho nikomu inému. Môže mu uškodiť, dokonca aj vtedy, ak má rovnaké prejavy ochorenia ako vy.</w:t>
      </w:r>
    </w:p>
    <w:p w14:paraId="05E44647" w14:textId="77777777" w:rsidR="0084211B" w:rsidRPr="00F252CA" w:rsidRDefault="0084211B" w:rsidP="007B1A5A">
      <w:pPr>
        <w:numPr>
          <w:ilvl w:val="0"/>
          <w:numId w:val="2"/>
        </w:numPr>
        <w:tabs>
          <w:tab w:val="clear" w:pos="360"/>
        </w:tabs>
        <w:ind w:left="567" w:hanging="567"/>
        <w:rPr>
          <w:sz w:val="22"/>
          <w:szCs w:val="22"/>
        </w:rPr>
      </w:pPr>
      <w:r w:rsidRPr="00F252CA">
        <w:rPr>
          <w:sz w:val="22"/>
          <w:szCs w:val="22"/>
        </w:rPr>
        <w:t>Ak sa u vás vyskytne akýkoľvek vedľajší účinok, obráťte sa na svojho lekára alebo lekárnika. To sa týka aj akýchkoľvek vedľajších účinkov, ktoré nie sú uvedené v tejto písomnej informácii. Pozri časť</w:t>
      </w:r>
      <w:r w:rsidR="003901E0" w:rsidRPr="00F252CA">
        <w:rPr>
          <w:sz w:val="22"/>
          <w:szCs w:val="22"/>
        </w:rPr>
        <w:t> </w:t>
      </w:r>
      <w:r w:rsidRPr="00F252CA">
        <w:rPr>
          <w:sz w:val="22"/>
          <w:szCs w:val="22"/>
        </w:rPr>
        <w:t>4.</w:t>
      </w:r>
    </w:p>
    <w:p w14:paraId="2168CB31" w14:textId="77777777" w:rsidR="003027B1" w:rsidRPr="00F252CA" w:rsidRDefault="003901E0" w:rsidP="007B1A5A">
      <w:pPr>
        <w:numPr>
          <w:ilvl w:val="0"/>
          <w:numId w:val="2"/>
        </w:numPr>
        <w:tabs>
          <w:tab w:val="clear" w:pos="360"/>
        </w:tabs>
        <w:ind w:left="567" w:hanging="567"/>
        <w:rPr>
          <w:sz w:val="22"/>
          <w:szCs w:val="22"/>
        </w:rPr>
      </w:pPr>
      <w:r w:rsidRPr="00F252CA">
        <w:rPr>
          <w:sz w:val="22"/>
          <w:szCs w:val="22"/>
        </w:rPr>
        <w:t>Karta pre pacienta je</w:t>
      </w:r>
      <w:r w:rsidR="003027B1" w:rsidRPr="00F252CA">
        <w:rPr>
          <w:sz w:val="22"/>
          <w:szCs w:val="22"/>
        </w:rPr>
        <w:t xml:space="preserve"> prip</w:t>
      </w:r>
      <w:r w:rsidR="00714F96" w:rsidRPr="00F252CA">
        <w:rPr>
          <w:sz w:val="22"/>
          <w:szCs w:val="22"/>
        </w:rPr>
        <w:t>evnená</w:t>
      </w:r>
      <w:r w:rsidR="003027B1" w:rsidRPr="00F252CA">
        <w:rPr>
          <w:sz w:val="22"/>
          <w:szCs w:val="22"/>
        </w:rPr>
        <w:t xml:space="preserve"> </w:t>
      </w:r>
      <w:r w:rsidRPr="00F252CA">
        <w:rPr>
          <w:sz w:val="22"/>
          <w:szCs w:val="22"/>
        </w:rPr>
        <w:t xml:space="preserve">ku </w:t>
      </w:r>
      <w:r w:rsidR="0019170F" w:rsidRPr="00F252CA">
        <w:rPr>
          <w:sz w:val="22"/>
          <w:szCs w:val="22"/>
        </w:rPr>
        <w:t>škatuľke</w:t>
      </w:r>
      <w:r w:rsidR="003027B1" w:rsidRPr="00F252CA">
        <w:rPr>
          <w:sz w:val="22"/>
          <w:szCs w:val="22"/>
        </w:rPr>
        <w:t xml:space="preserve">. </w:t>
      </w:r>
      <w:r w:rsidRPr="00F252CA">
        <w:rPr>
          <w:sz w:val="22"/>
          <w:szCs w:val="22"/>
        </w:rPr>
        <w:t>K</w:t>
      </w:r>
      <w:r w:rsidR="003027B1" w:rsidRPr="00F252CA">
        <w:rPr>
          <w:sz w:val="22"/>
          <w:szCs w:val="22"/>
        </w:rPr>
        <w:t xml:space="preserve">artu </w:t>
      </w:r>
      <w:r w:rsidRPr="00F252CA">
        <w:rPr>
          <w:sz w:val="22"/>
          <w:szCs w:val="22"/>
        </w:rPr>
        <w:t xml:space="preserve">pre pacienta </w:t>
      </w:r>
      <w:r w:rsidR="003027B1" w:rsidRPr="00F252CA">
        <w:rPr>
          <w:sz w:val="22"/>
          <w:szCs w:val="22"/>
        </w:rPr>
        <w:t xml:space="preserve">oddeľte od </w:t>
      </w:r>
      <w:r w:rsidR="0019170F" w:rsidRPr="00F252CA">
        <w:rPr>
          <w:sz w:val="22"/>
          <w:szCs w:val="22"/>
        </w:rPr>
        <w:t>škatuľky</w:t>
      </w:r>
      <w:r w:rsidR="003027B1" w:rsidRPr="00F252CA">
        <w:rPr>
          <w:sz w:val="22"/>
          <w:szCs w:val="22"/>
        </w:rPr>
        <w:t xml:space="preserve">, vyplňte, starostlivo si ju prečítajte a noste ju so sebou. Túto kartu </w:t>
      </w:r>
      <w:r w:rsidRPr="00F252CA">
        <w:rPr>
          <w:sz w:val="22"/>
          <w:szCs w:val="22"/>
        </w:rPr>
        <w:t xml:space="preserve">pre pacienta </w:t>
      </w:r>
      <w:r w:rsidR="003027B1" w:rsidRPr="00F252CA">
        <w:rPr>
          <w:sz w:val="22"/>
          <w:szCs w:val="22"/>
        </w:rPr>
        <w:t>poskytnite svojmu lekárovi, ak sa u vás objavia príznaky infekcie, ako sú napr. horúčka, bolesť hrdla alebo príznaky podobné chrípke.</w:t>
      </w:r>
    </w:p>
    <w:p w14:paraId="4C47CF85" w14:textId="77777777" w:rsidR="007213FA" w:rsidRPr="00F252CA" w:rsidRDefault="007213FA" w:rsidP="007B1A5A">
      <w:pPr>
        <w:rPr>
          <w:sz w:val="22"/>
          <w:szCs w:val="22"/>
        </w:rPr>
      </w:pPr>
    </w:p>
    <w:p w14:paraId="79F10E69" w14:textId="61DDC5D1" w:rsidR="0084211B" w:rsidRPr="00F252CA" w:rsidRDefault="0084211B" w:rsidP="007B1A5A">
      <w:pPr>
        <w:rPr>
          <w:b/>
          <w:sz w:val="22"/>
          <w:szCs w:val="22"/>
        </w:rPr>
      </w:pPr>
      <w:r w:rsidRPr="00F252CA">
        <w:rPr>
          <w:b/>
          <w:sz w:val="22"/>
          <w:szCs w:val="22"/>
        </w:rPr>
        <w:t>V tejto písomnej informácii sa dozviete</w:t>
      </w:r>
    </w:p>
    <w:p w14:paraId="2FC2BDF8" w14:textId="77777777" w:rsidR="007213FA" w:rsidRPr="00F252CA" w:rsidRDefault="007213FA" w:rsidP="007B1A5A">
      <w:pPr>
        <w:tabs>
          <w:tab w:val="left" w:pos="567"/>
        </w:tabs>
        <w:rPr>
          <w:sz w:val="22"/>
          <w:szCs w:val="22"/>
        </w:rPr>
      </w:pPr>
      <w:r w:rsidRPr="00F252CA">
        <w:rPr>
          <w:sz w:val="22"/>
          <w:szCs w:val="22"/>
        </w:rPr>
        <w:t>1.</w:t>
      </w:r>
      <w:r w:rsidRPr="00F252CA">
        <w:rPr>
          <w:sz w:val="22"/>
          <w:szCs w:val="22"/>
        </w:rPr>
        <w:tab/>
        <w:t>Čo je Ferriprox a na čo sa používa</w:t>
      </w:r>
    </w:p>
    <w:p w14:paraId="5CFE9541" w14:textId="77777777" w:rsidR="007213FA" w:rsidRPr="00F252CA" w:rsidRDefault="007213FA" w:rsidP="007B1A5A">
      <w:pPr>
        <w:tabs>
          <w:tab w:val="left" w:pos="567"/>
        </w:tabs>
        <w:rPr>
          <w:sz w:val="22"/>
          <w:szCs w:val="22"/>
        </w:rPr>
      </w:pPr>
      <w:r w:rsidRPr="00F252CA">
        <w:rPr>
          <w:sz w:val="22"/>
          <w:szCs w:val="22"/>
        </w:rPr>
        <w:t>2.</w:t>
      </w:r>
      <w:r w:rsidRPr="00F252CA">
        <w:rPr>
          <w:sz w:val="22"/>
          <w:szCs w:val="22"/>
        </w:rPr>
        <w:tab/>
      </w:r>
      <w:r w:rsidR="00467B19" w:rsidRPr="00F252CA">
        <w:rPr>
          <w:sz w:val="22"/>
          <w:szCs w:val="22"/>
        </w:rPr>
        <w:t xml:space="preserve">Čo potrebujete vedieť predtým, </w:t>
      </w:r>
      <w:r w:rsidRPr="00F252CA">
        <w:rPr>
          <w:sz w:val="22"/>
          <w:szCs w:val="22"/>
        </w:rPr>
        <w:t>ako užijete Ferriprox</w:t>
      </w:r>
    </w:p>
    <w:p w14:paraId="2DB0C75D" w14:textId="77777777" w:rsidR="007213FA" w:rsidRPr="00F252CA" w:rsidRDefault="007213FA" w:rsidP="007B1A5A">
      <w:pPr>
        <w:tabs>
          <w:tab w:val="left" w:pos="567"/>
        </w:tabs>
        <w:rPr>
          <w:sz w:val="22"/>
          <w:szCs w:val="22"/>
        </w:rPr>
      </w:pPr>
      <w:r w:rsidRPr="00F252CA">
        <w:rPr>
          <w:sz w:val="22"/>
          <w:szCs w:val="22"/>
        </w:rPr>
        <w:t>3.</w:t>
      </w:r>
      <w:r w:rsidRPr="00F252CA">
        <w:rPr>
          <w:sz w:val="22"/>
          <w:szCs w:val="22"/>
        </w:rPr>
        <w:tab/>
        <w:t>Ako užívať Ferriprox</w:t>
      </w:r>
    </w:p>
    <w:p w14:paraId="71DD1213" w14:textId="77777777" w:rsidR="007213FA" w:rsidRPr="00F252CA" w:rsidRDefault="007213FA" w:rsidP="007B1A5A">
      <w:pPr>
        <w:tabs>
          <w:tab w:val="left" w:pos="567"/>
        </w:tabs>
        <w:rPr>
          <w:sz w:val="22"/>
          <w:szCs w:val="22"/>
        </w:rPr>
      </w:pPr>
      <w:r w:rsidRPr="00F252CA">
        <w:rPr>
          <w:sz w:val="22"/>
          <w:szCs w:val="22"/>
        </w:rPr>
        <w:t>4.</w:t>
      </w:r>
      <w:r w:rsidRPr="00F252CA">
        <w:rPr>
          <w:sz w:val="22"/>
          <w:szCs w:val="22"/>
        </w:rPr>
        <w:tab/>
        <w:t>Možné vedľajšie účinky</w:t>
      </w:r>
    </w:p>
    <w:p w14:paraId="490B5432" w14:textId="77777777" w:rsidR="007213FA" w:rsidRPr="00F252CA" w:rsidRDefault="007213FA" w:rsidP="007B1A5A">
      <w:pPr>
        <w:tabs>
          <w:tab w:val="left" w:pos="567"/>
        </w:tabs>
        <w:rPr>
          <w:sz w:val="22"/>
          <w:szCs w:val="22"/>
        </w:rPr>
      </w:pPr>
      <w:r w:rsidRPr="00F252CA">
        <w:rPr>
          <w:sz w:val="22"/>
          <w:szCs w:val="22"/>
        </w:rPr>
        <w:t>5.</w:t>
      </w:r>
      <w:r w:rsidRPr="00F252CA">
        <w:rPr>
          <w:sz w:val="22"/>
          <w:szCs w:val="22"/>
        </w:rPr>
        <w:tab/>
        <w:t>Ako uchovávat’ Ferriprox</w:t>
      </w:r>
    </w:p>
    <w:p w14:paraId="52A9CE37" w14:textId="77777777" w:rsidR="007213FA" w:rsidRPr="00F252CA" w:rsidRDefault="007213FA" w:rsidP="007B1A5A">
      <w:pPr>
        <w:tabs>
          <w:tab w:val="left" w:pos="567"/>
        </w:tabs>
        <w:rPr>
          <w:sz w:val="22"/>
          <w:szCs w:val="22"/>
        </w:rPr>
      </w:pPr>
      <w:r w:rsidRPr="00F252CA">
        <w:rPr>
          <w:sz w:val="22"/>
          <w:szCs w:val="22"/>
        </w:rPr>
        <w:t>6.</w:t>
      </w:r>
      <w:r w:rsidRPr="00F252CA">
        <w:rPr>
          <w:sz w:val="22"/>
          <w:szCs w:val="22"/>
        </w:rPr>
        <w:tab/>
      </w:r>
      <w:r w:rsidR="00C64C66" w:rsidRPr="00F252CA">
        <w:rPr>
          <w:sz w:val="22"/>
          <w:szCs w:val="22"/>
        </w:rPr>
        <w:t>Obsah balenia a ď</w:t>
      </w:r>
      <w:r w:rsidRPr="00F252CA">
        <w:rPr>
          <w:sz w:val="22"/>
          <w:szCs w:val="22"/>
        </w:rPr>
        <w:t>alšie informácie</w:t>
      </w:r>
    </w:p>
    <w:p w14:paraId="5758FBD4" w14:textId="77777777" w:rsidR="007213FA" w:rsidRPr="00F252CA" w:rsidRDefault="007213FA" w:rsidP="007B1A5A">
      <w:pPr>
        <w:rPr>
          <w:sz w:val="22"/>
          <w:szCs w:val="22"/>
        </w:rPr>
      </w:pPr>
    </w:p>
    <w:p w14:paraId="0BC1EAC8" w14:textId="77777777" w:rsidR="007213FA" w:rsidRPr="00F252CA" w:rsidRDefault="007213FA" w:rsidP="007B1A5A">
      <w:pPr>
        <w:rPr>
          <w:sz w:val="22"/>
          <w:szCs w:val="22"/>
        </w:rPr>
      </w:pPr>
    </w:p>
    <w:p w14:paraId="2958AA50" w14:textId="77777777" w:rsidR="007213FA" w:rsidRPr="00F252CA" w:rsidRDefault="007213FA" w:rsidP="007B1A5A">
      <w:pPr>
        <w:keepNext/>
        <w:ind w:left="540" w:hanging="540"/>
        <w:rPr>
          <w:b/>
          <w:sz w:val="22"/>
          <w:szCs w:val="22"/>
        </w:rPr>
      </w:pPr>
      <w:r w:rsidRPr="00F252CA">
        <w:rPr>
          <w:b/>
          <w:sz w:val="22"/>
          <w:szCs w:val="22"/>
        </w:rPr>
        <w:t>1.</w:t>
      </w:r>
      <w:r w:rsidRPr="00F252CA">
        <w:rPr>
          <w:b/>
          <w:sz w:val="22"/>
          <w:szCs w:val="22"/>
        </w:rPr>
        <w:tab/>
      </w:r>
      <w:r w:rsidR="002007F9" w:rsidRPr="00F252CA">
        <w:rPr>
          <w:b/>
          <w:sz w:val="22"/>
          <w:szCs w:val="22"/>
        </w:rPr>
        <w:t>Čo je Ferriprox a na čo sa používa</w:t>
      </w:r>
    </w:p>
    <w:p w14:paraId="498A869E" w14:textId="77777777" w:rsidR="007213FA" w:rsidRPr="00F252CA" w:rsidRDefault="007213FA" w:rsidP="007B1A5A">
      <w:pPr>
        <w:keepNext/>
        <w:tabs>
          <w:tab w:val="left" w:pos="360"/>
        </w:tabs>
        <w:rPr>
          <w:sz w:val="22"/>
          <w:szCs w:val="22"/>
        </w:rPr>
      </w:pPr>
    </w:p>
    <w:p w14:paraId="625B4725" w14:textId="77777777" w:rsidR="005433C5" w:rsidRPr="00F252CA" w:rsidRDefault="005433C5" w:rsidP="007B1A5A">
      <w:pPr>
        <w:rPr>
          <w:sz w:val="22"/>
          <w:szCs w:val="22"/>
        </w:rPr>
      </w:pPr>
      <w:r w:rsidRPr="00F252CA">
        <w:rPr>
          <w:sz w:val="22"/>
          <w:szCs w:val="22"/>
        </w:rPr>
        <w:t xml:space="preserve">Ferriprox obsahuje účinnú látku </w:t>
      </w:r>
      <w:r w:rsidRPr="00F252CA">
        <w:rPr>
          <w:bCs/>
          <w:sz w:val="22"/>
          <w:szCs w:val="22"/>
        </w:rPr>
        <w:t>deferiprón</w:t>
      </w:r>
      <w:r w:rsidRPr="00F252CA">
        <w:rPr>
          <w:sz w:val="22"/>
          <w:szCs w:val="22"/>
        </w:rPr>
        <w:t xml:space="preserve">. Ferriprox je </w:t>
      </w:r>
      <w:r w:rsidRPr="00F252CA">
        <w:rPr>
          <w:bCs/>
          <w:sz w:val="22"/>
          <w:szCs w:val="22"/>
        </w:rPr>
        <w:t>chelačná látka viažuca železo, to je typ lieku</w:t>
      </w:r>
      <w:r w:rsidRPr="00F252CA">
        <w:rPr>
          <w:sz w:val="22"/>
          <w:szCs w:val="22"/>
        </w:rPr>
        <w:t xml:space="preserve">, ktorý odstraňuje </w:t>
      </w:r>
      <w:r w:rsidRPr="00F252CA">
        <w:rPr>
          <w:bCs/>
          <w:sz w:val="22"/>
          <w:szCs w:val="22"/>
        </w:rPr>
        <w:t>nadbytočné</w:t>
      </w:r>
      <w:r w:rsidRPr="00F252CA">
        <w:rPr>
          <w:sz w:val="22"/>
          <w:szCs w:val="22"/>
        </w:rPr>
        <w:t xml:space="preserve"> železo z tela.</w:t>
      </w:r>
    </w:p>
    <w:p w14:paraId="62C537EC" w14:textId="77777777" w:rsidR="002A5965" w:rsidRPr="00F252CA" w:rsidRDefault="002A5965" w:rsidP="007B1A5A">
      <w:pPr>
        <w:rPr>
          <w:sz w:val="22"/>
          <w:szCs w:val="22"/>
        </w:rPr>
      </w:pPr>
    </w:p>
    <w:p w14:paraId="42FF3EA3" w14:textId="77777777" w:rsidR="00DC68B8" w:rsidRPr="00F252CA" w:rsidDel="002A5965" w:rsidRDefault="00DC68B8" w:rsidP="007B1A5A">
      <w:pPr>
        <w:rPr>
          <w:sz w:val="22"/>
          <w:szCs w:val="22"/>
        </w:rPr>
      </w:pPr>
      <w:r w:rsidRPr="00F252CA">
        <w:rPr>
          <w:sz w:val="22"/>
          <w:szCs w:val="22"/>
        </w:rPr>
        <w:t>Ferriprox sa používa na liečbu preťaženia železom spôsobeného častými transfúziami u pacientov s talasemia major, keď aktuálna chelačná liečba je kontraindikovaná alebo nedostatočná.</w:t>
      </w:r>
    </w:p>
    <w:p w14:paraId="5512CE40" w14:textId="77777777" w:rsidR="007213FA" w:rsidRPr="00F252CA" w:rsidRDefault="007213FA" w:rsidP="007B1A5A">
      <w:pPr>
        <w:rPr>
          <w:sz w:val="22"/>
          <w:szCs w:val="22"/>
        </w:rPr>
      </w:pPr>
    </w:p>
    <w:p w14:paraId="4D7F61B0" w14:textId="77777777" w:rsidR="007213FA" w:rsidRPr="00F252CA" w:rsidRDefault="007213FA" w:rsidP="007B1A5A">
      <w:pPr>
        <w:rPr>
          <w:bCs/>
          <w:sz w:val="22"/>
          <w:szCs w:val="22"/>
        </w:rPr>
      </w:pPr>
    </w:p>
    <w:p w14:paraId="2AD3811E" w14:textId="77777777" w:rsidR="007213FA" w:rsidRPr="00F252CA" w:rsidRDefault="007213FA" w:rsidP="007B1A5A">
      <w:pPr>
        <w:keepNext/>
        <w:ind w:left="540" w:hanging="540"/>
        <w:rPr>
          <w:b/>
          <w:sz w:val="22"/>
          <w:szCs w:val="22"/>
        </w:rPr>
      </w:pPr>
      <w:r w:rsidRPr="00F252CA">
        <w:rPr>
          <w:b/>
          <w:sz w:val="22"/>
          <w:szCs w:val="22"/>
        </w:rPr>
        <w:t>2.</w:t>
      </w:r>
      <w:r w:rsidRPr="00F252CA">
        <w:rPr>
          <w:b/>
          <w:sz w:val="22"/>
          <w:szCs w:val="22"/>
        </w:rPr>
        <w:tab/>
      </w:r>
      <w:r w:rsidR="00B65587" w:rsidRPr="00F252CA">
        <w:rPr>
          <w:b/>
          <w:sz w:val="22"/>
          <w:szCs w:val="22"/>
        </w:rPr>
        <w:t>Čo potrebujete vedieť predtým, ako užijete Ferriprox</w:t>
      </w:r>
    </w:p>
    <w:p w14:paraId="0F0D301F" w14:textId="77777777" w:rsidR="007213FA" w:rsidRPr="00F252CA" w:rsidRDefault="007213FA" w:rsidP="007B1A5A">
      <w:pPr>
        <w:keepNext/>
        <w:ind w:left="567" w:hanging="567"/>
        <w:rPr>
          <w:b/>
          <w:sz w:val="22"/>
          <w:szCs w:val="22"/>
        </w:rPr>
      </w:pPr>
    </w:p>
    <w:p w14:paraId="07FBCF09" w14:textId="77777777" w:rsidR="007213FA" w:rsidRPr="00F252CA" w:rsidRDefault="007213FA" w:rsidP="007B1A5A">
      <w:pPr>
        <w:keepNext/>
        <w:ind w:left="567" w:hanging="567"/>
        <w:rPr>
          <w:b/>
          <w:sz w:val="22"/>
          <w:szCs w:val="22"/>
        </w:rPr>
      </w:pPr>
      <w:r w:rsidRPr="00F252CA">
        <w:rPr>
          <w:b/>
          <w:sz w:val="22"/>
          <w:szCs w:val="22"/>
        </w:rPr>
        <w:t>Neužívajte Ferriprox</w:t>
      </w:r>
    </w:p>
    <w:p w14:paraId="62424178" w14:textId="77777777" w:rsidR="007213FA" w:rsidRPr="00F252CA" w:rsidRDefault="007213FA" w:rsidP="00C31757">
      <w:pPr>
        <w:numPr>
          <w:ilvl w:val="0"/>
          <w:numId w:val="1"/>
        </w:numPr>
        <w:ind w:left="567" w:hanging="567"/>
        <w:rPr>
          <w:sz w:val="22"/>
          <w:szCs w:val="22"/>
        </w:rPr>
      </w:pPr>
      <w:r w:rsidRPr="00F252CA">
        <w:rPr>
          <w:sz w:val="22"/>
          <w:szCs w:val="22"/>
        </w:rPr>
        <w:t xml:space="preserve">ak ste alergický na deferiprón alebo na </w:t>
      </w:r>
      <w:r w:rsidR="00623FA3" w:rsidRPr="00F252CA">
        <w:rPr>
          <w:sz w:val="22"/>
          <w:szCs w:val="22"/>
        </w:rPr>
        <w:t xml:space="preserve">ktorúkoľvek </w:t>
      </w:r>
      <w:r w:rsidRPr="00F252CA">
        <w:rPr>
          <w:sz w:val="22"/>
          <w:szCs w:val="22"/>
        </w:rPr>
        <w:t>z</w:t>
      </w:r>
      <w:r w:rsidR="003901E0" w:rsidRPr="00F252CA">
        <w:rPr>
          <w:sz w:val="22"/>
          <w:szCs w:val="22"/>
        </w:rPr>
        <w:t> </w:t>
      </w:r>
      <w:r w:rsidRPr="00F252CA">
        <w:rPr>
          <w:sz w:val="22"/>
          <w:szCs w:val="22"/>
        </w:rPr>
        <w:t xml:space="preserve">ďalších zložiek </w:t>
      </w:r>
      <w:r w:rsidR="00B65587" w:rsidRPr="00F252CA">
        <w:rPr>
          <w:sz w:val="22"/>
          <w:szCs w:val="22"/>
        </w:rPr>
        <w:t>tohto lieku (uvedených v časti</w:t>
      </w:r>
      <w:r w:rsidR="003901E0" w:rsidRPr="00F252CA">
        <w:rPr>
          <w:sz w:val="22"/>
          <w:szCs w:val="22"/>
        </w:rPr>
        <w:t> </w:t>
      </w:r>
      <w:r w:rsidR="00B65587" w:rsidRPr="00F252CA">
        <w:rPr>
          <w:sz w:val="22"/>
          <w:szCs w:val="22"/>
        </w:rPr>
        <w:t>6)</w:t>
      </w:r>
      <w:r w:rsidRPr="00F252CA">
        <w:rPr>
          <w:sz w:val="22"/>
          <w:szCs w:val="22"/>
        </w:rPr>
        <w:t>.</w:t>
      </w:r>
    </w:p>
    <w:p w14:paraId="22D67116" w14:textId="77777777" w:rsidR="00623FA3" w:rsidRPr="00F252CA" w:rsidRDefault="00623FA3" w:rsidP="00C31757">
      <w:pPr>
        <w:numPr>
          <w:ilvl w:val="0"/>
          <w:numId w:val="1"/>
        </w:numPr>
        <w:ind w:left="567" w:hanging="567"/>
        <w:rPr>
          <w:sz w:val="22"/>
          <w:szCs w:val="22"/>
        </w:rPr>
      </w:pPr>
      <w:r w:rsidRPr="00F252CA">
        <w:rPr>
          <w:sz w:val="22"/>
          <w:szCs w:val="22"/>
        </w:rPr>
        <w:t>ak máte anamnézu opakovaných epizód neutropénie (nízky počet bielych krviniek (neutrofilov)).</w:t>
      </w:r>
    </w:p>
    <w:p w14:paraId="17BD2054" w14:textId="77777777" w:rsidR="00623FA3" w:rsidRPr="00F252CA" w:rsidRDefault="00623FA3" w:rsidP="00C31757">
      <w:pPr>
        <w:numPr>
          <w:ilvl w:val="0"/>
          <w:numId w:val="1"/>
        </w:numPr>
        <w:ind w:left="567" w:hanging="567"/>
        <w:rPr>
          <w:sz w:val="22"/>
          <w:szCs w:val="22"/>
        </w:rPr>
      </w:pPr>
      <w:r w:rsidRPr="00F252CA">
        <w:rPr>
          <w:sz w:val="22"/>
          <w:szCs w:val="22"/>
        </w:rPr>
        <w:t>ak máte anamnézu agranulocytózy (veľmi nízky počet bielych krviniek (neutrofilov)).</w:t>
      </w:r>
    </w:p>
    <w:p w14:paraId="4D8DE6FE" w14:textId="77777777" w:rsidR="00623FA3" w:rsidRPr="00F252CA" w:rsidRDefault="00623FA3" w:rsidP="00C31757">
      <w:pPr>
        <w:numPr>
          <w:ilvl w:val="0"/>
          <w:numId w:val="1"/>
        </w:numPr>
        <w:ind w:left="567" w:hanging="567"/>
        <w:rPr>
          <w:sz w:val="22"/>
          <w:szCs w:val="22"/>
        </w:rPr>
      </w:pPr>
      <w:r w:rsidRPr="00F252CA">
        <w:rPr>
          <w:sz w:val="22"/>
          <w:szCs w:val="22"/>
        </w:rPr>
        <w:t>ak v súčasnej dobe beriete lieky, o ktorých je známe, že spôsobujú neutropéniu alebo agranulocytózu</w:t>
      </w:r>
      <w:r w:rsidR="00993D54" w:rsidRPr="00F252CA">
        <w:rPr>
          <w:sz w:val="22"/>
          <w:szCs w:val="22"/>
        </w:rPr>
        <w:t xml:space="preserve"> (pozri </w:t>
      </w:r>
      <w:r w:rsidR="00B65587" w:rsidRPr="00F252CA">
        <w:rPr>
          <w:sz w:val="22"/>
          <w:szCs w:val="22"/>
        </w:rPr>
        <w:t>časť „Iné lieky a</w:t>
      </w:r>
      <w:r w:rsidR="00FF65FC" w:rsidRPr="00F252CA">
        <w:rPr>
          <w:sz w:val="22"/>
          <w:szCs w:val="22"/>
        </w:rPr>
        <w:t> </w:t>
      </w:r>
      <w:r w:rsidR="00B65587" w:rsidRPr="00F252CA">
        <w:rPr>
          <w:sz w:val="22"/>
          <w:szCs w:val="22"/>
        </w:rPr>
        <w:t>Ferriprox</w:t>
      </w:r>
      <w:r w:rsidR="00FF65FC" w:rsidRPr="00F252CA">
        <w:rPr>
          <w:sz w:val="22"/>
          <w:szCs w:val="22"/>
        </w:rPr>
        <w:t>“</w:t>
      </w:r>
      <w:r w:rsidR="00993D54" w:rsidRPr="00F252CA">
        <w:rPr>
          <w:sz w:val="22"/>
          <w:szCs w:val="22"/>
        </w:rPr>
        <w:t>)</w:t>
      </w:r>
      <w:r w:rsidRPr="00F252CA">
        <w:rPr>
          <w:sz w:val="22"/>
          <w:szCs w:val="22"/>
        </w:rPr>
        <w:t>.</w:t>
      </w:r>
    </w:p>
    <w:p w14:paraId="57E38C1E" w14:textId="77777777" w:rsidR="00623FA3" w:rsidRPr="00F252CA" w:rsidRDefault="00623FA3" w:rsidP="00C31757">
      <w:pPr>
        <w:numPr>
          <w:ilvl w:val="0"/>
          <w:numId w:val="1"/>
        </w:numPr>
        <w:ind w:left="567" w:hanging="567"/>
        <w:rPr>
          <w:sz w:val="22"/>
          <w:szCs w:val="22"/>
        </w:rPr>
      </w:pPr>
      <w:r w:rsidRPr="00F252CA">
        <w:rPr>
          <w:sz w:val="22"/>
          <w:szCs w:val="22"/>
        </w:rPr>
        <w:t xml:space="preserve">ak ste tehotná alebo </w:t>
      </w:r>
      <w:r w:rsidR="00A63EBF" w:rsidRPr="00F252CA">
        <w:rPr>
          <w:sz w:val="22"/>
          <w:szCs w:val="22"/>
        </w:rPr>
        <w:t>dojčíte</w:t>
      </w:r>
      <w:r w:rsidRPr="00F252CA">
        <w:rPr>
          <w:sz w:val="22"/>
          <w:szCs w:val="22"/>
        </w:rPr>
        <w:t>.</w:t>
      </w:r>
    </w:p>
    <w:p w14:paraId="4F833FAD" w14:textId="77777777" w:rsidR="007213FA" w:rsidRPr="00F252CA" w:rsidRDefault="007213FA" w:rsidP="007B1A5A">
      <w:pPr>
        <w:rPr>
          <w:sz w:val="22"/>
          <w:szCs w:val="22"/>
        </w:rPr>
      </w:pPr>
    </w:p>
    <w:p w14:paraId="792EB572" w14:textId="77777777" w:rsidR="007213FA" w:rsidRPr="00F252CA" w:rsidRDefault="00B65587" w:rsidP="007B1A5A">
      <w:pPr>
        <w:keepNext/>
        <w:tabs>
          <w:tab w:val="left" w:pos="0"/>
        </w:tabs>
        <w:rPr>
          <w:b/>
          <w:sz w:val="22"/>
          <w:szCs w:val="22"/>
        </w:rPr>
      </w:pPr>
      <w:r w:rsidRPr="00F252CA">
        <w:rPr>
          <w:b/>
          <w:sz w:val="22"/>
          <w:szCs w:val="22"/>
        </w:rPr>
        <w:t>Upozornenia a</w:t>
      </w:r>
      <w:r w:rsidR="003901E0" w:rsidRPr="00F252CA">
        <w:rPr>
          <w:b/>
          <w:sz w:val="22"/>
          <w:szCs w:val="22"/>
        </w:rPr>
        <w:t> </w:t>
      </w:r>
      <w:r w:rsidRPr="00F252CA">
        <w:rPr>
          <w:b/>
          <w:sz w:val="22"/>
          <w:szCs w:val="22"/>
        </w:rPr>
        <w:t>opatrenia</w:t>
      </w:r>
    </w:p>
    <w:p w14:paraId="0FF3E24F" w14:textId="77777777" w:rsidR="003027B1" w:rsidRPr="00F252CA" w:rsidRDefault="003027B1" w:rsidP="00C31757">
      <w:pPr>
        <w:numPr>
          <w:ilvl w:val="0"/>
          <w:numId w:val="1"/>
        </w:numPr>
        <w:ind w:left="567" w:hanging="567"/>
        <w:rPr>
          <w:sz w:val="22"/>
          <w:szCs w:val="22"/>
        </w:rPr>
      </w:pPr>
      <w:r w:rsidRPr="00F252CA">
        <w:rPr>
          <w:sz w:val="22"/>
          <w:szCs w:val="22"/>
        </w:rPr>
        <w:t>najvážnejší vedľajší účinok, ku ktorému môže dôjsť počas užívania Ferriproxu, je veľmi nízky počet bielych krviniek (neutrofilov). K tomuto stavu, známemu ako ťažká neutropénia alebo agranulocytóza, došlo u 1 až 2 zo 100</w:t>
      </w:r>
      <w:r w:rsidR="007F2E2F" w:rsidRPr="00F252CA">
        <w:rPr>
          <w:sz w:val="22"/>
          <w:szCs w:val="22"/>
        </w:rPr>
        <w:t> </w:t>
      </w:r>
      <w:r w:rsidRPr="00F252CA">
        <w:rPr>
          <w:sz w:val="22"/>
          <w:szCs w:val="22"/>
        </w:rPr>
        <w:t xml:space="preserve">ľudí, ktorí v klinických štúdiách užívali Ferriprox. Keďže biele krvinky pomáhajú v boji proti infekcii, nízky počet neutrofilov vás môže vystaviť riziku, že sa u vás vyvinie vážna a eventuálne život ohrozujúca infekcia. Pre monitorovanie neutropénie vás lekár požiada, aby ste si počas liečby Ferriproxom nechali pravidelne každý </w:t>
      </w:r>
      <w:r w:rsidRPr="00F252CA">
        <w:rPr>
          <w:sz w:val="22"/>
          <w:szCs w:val="22"/>
        </w:rPr>
        <w:lastRenderedPageBreak/>
        <w:t xml:space="preserve">týždeň urobiť krvný test (za účelom kontroly počtu bielych krviniek). Je pre vás veľmi dôležité, aby ste sa dostavili na všetky tieto vyšetrenia. Pozrite si prosím kartu pre pacienta, ktorá je priložená k tejto </w:t>
      </w:r>
      <w:r w:rsidR="0019170F" w:rsidRPr="00F252CA">
        <w:rPr>
          <w:sz w:val="22"/>
          <w:szCs w:val="22"/>
        </w:rPr>
        <w:t>škatuľke</w:t>
      </w:r>
      <w:r w:rsidRPr="00F252CA">
        <w:rPr>
          <w:sz w:val="22"/>
          <w:szCs w:val="22"/>
        </w:rPr>
        <w:t>. Ak sa u vás objavia nejaké príznaky infekcie, ako sú napr. horúčka, bolesť hrdla alebo príznaky podobné chrípke, okamžite vyhľadajte lekársku pomoc. Do 24</w:t>
      </w:r>
      <w:r w:rsidR="007F2E2F" w:rsidRPr="00F252CA">
        <w:rPr>
          <w:sz w:val="22"/>
          <w:szCs w:val="22"/>
        </w:rPr>
        <w:t> </w:t>
      </w:r>
      <w:r w:rsidRPr="00F252CA">
        <w:rPr>
          <w:sz w:val="22"/>
          <w:szCs w:val="22"/>
        </w:rPr>
        <w:t>hodín musí byť totiž skontrolovaný počet bielych krviniek vo vašej krvi na zistenie potenciálnej agranulocytózy.</w:t>
      </w:r>
    </w:p>
    <w:p w14:paraId="1A3DA8F9" w14:textId="77777777" w:rsidR="008E70E3" w:rsidRPr="00F252CA" w:rsidRDefault="003901E0" w:rsidP="00C31757">
      <w:pPr>
        <w:numPr>
          <w:ilvl w:val="0"/>
          <w:numId w:val="1"/>
        </w:numPr>
        <w:ind w:left="567" w:hanging="567"/>
        <w:rPr>
          <w:sz w:val="22"/>
          <w:szCs w:val="22"/>
        </w:rPr>
      </w:pPr>
      <w:r w:rsidRPr="00F252CA">
        <w:rPr>
          <w:sz w:val="22"/>
          <w:szCs w:val="22"/>
        </w:rPr>
        <w:t>a</w:t>
      </w:r>
      <w:r w:rsidR="008E70E3" w:rsidRPr="00F252CA">
        <w:rPr>
          <w:sz w:val="22"/>
          <w:szCs w:val="22"/>
        </w:rPr>
        <w:t>k ste pozitívn</w:t>
      </w:r>
      <w:r w:rsidRPr="00F252CA">
        <w:rPr>
          <w:sz w:val="22"/>
          <w:szCs w:val="22"/>
        </w:rPr>
        <w:t>y</w:t>
      </w:r>
      <w:r w:rsidR="008E70E3" w:rsidRPr="00F252CA">
        <w:rPr>
          <w:sz w:val="22"/>
          <w:szCs w:val="22"/>
        </w:rPr>
        <w:t xml:space="preserve"> </w:t>
      </w:r>
      <w:r w:rsidRPr="00F252CA">
        <w:rPr>
          <w:sz w:val="22"/>
          <w:szCs w:val="22"/>
        </w:rPr>
        <w:t>na vírus ľudskej imundeficiencie (HIV)</w:t>
      </w:r>
      <w:r w:rsidR="008E70E3" w:rsidRPr="00F252CA">
        <w:rPr>
          <w:sz w:val="22"/>
          <w:szCs w:val="22"/>
        </w:rPr>
        <w:t xml:space="preserve"> alebo </w:t>
      </w:r>
      <w:r w:rsidRPr="00F252CA">
        <w:rPr>
          <w:sz w:val="22"/>
          <w:szCs w:val="22"/>
        </w:rPr>
        <w:t>máte</w:t>
      </w:r>
      <w:r w:rsidR="008E70E3" w:rsidRPr="00F252CA">
        <w:rPr>
          <w:sz w:val="22"/>
          <w:szCs w:val="22"/>
        </w:rPr>
        <w:t xml:space="preserve"> závažne zhoršené funkcie vašej pečene alebo vašich obličiek, lekár môže odporučiť ďalšie testy.</w:t>
      </w:r>
    </w:p>
    <w:p w14:paraId="4A881BBE" w14:textId="77777777" w:rsidR="007213FA" w:rsidRPr="00F252CA" w:rsidRDefault="007213FA" w:rsidP="007B1A5A">
      <w:pPr>
        <w:rPr>
          <w:sz w:val="22"/>
          <w:szCs w:val="22"/>
        </w:rPr>
      </w:pPr>
    </w:p>
    <w:p w14:paraId="629D2635" w14:textId="77777777" w:rsidR="007213FA" w:rsidRPr="00F252CA" w:rsidRDefault="007213FA" w:rsidP="007B1A5A">
      <w:pPr>
        <w:pStyle w:val="BodyText"/>
        <w:tabs>
          <w:tab w:val="clear" w:pos="567"/>
        </w:tabs>
        <w:spacing w:line="240" w:lineRule="auto"/>
        <w:jc w:val="left"/>
        <w:rPr>
          <w:szCs w:val="22"/>
          <w:lang w:val="sk-SK"/>
        </w:rPr>
      </w:pPr>
      <w:r w:rsidRPr="00F252CA">
        <w:rPr>
          <w:szCs w:val="22"/>
          <w:lang w:val="sk-SK"/>
        </w:rPr>
        <w:t xml:space="preserve">Váš lekár </w:t>
      </w:r>
      <w:r w:rsidR="00944E9F" w:rsidRPr="00F252CA">
        <w:rPr>
          <w:szCs w:val="22"/>
          <w:lang w:val="sk-SK"/>
        </w:rPr>
        <w:t>vás</w:t>
      </w:r>
      <w:r w:rsidR="00944E9F" w:rsidRPr="00F252CA" w:rsidDel="00944E9F">
        <w:rPr>
          <w:szCs w:val="22"/>
          <w:lang w:val="sk-SK"/>
        </w:rPr>
        <w:t xml:space="preserve"> </w:t>
      </w:r>
      <w:r w:rsidRPr="00F252CA">
        <w:rPr>
          <w:szCs w:val="22"/>
          <w:lang w:val="sk-SK"/>
        </w:rPr>
        <w:t xml:space="preserve">tiež požiada, aby ste sa podrobili testu za účelom monitorovania zaťaženia železom. Okrem toho </w:t>
      </w:r>
      <w:r w:rsidR="00944E9F" w:rsidRPr="00F252CA">
        <w:rPr>
          <w:szCs w:val="22"/>
          <w:lang w:val="sk-SK"/>
        </w:rPr>
        <w:t>vás</w:t>
      </w:r>
      <w:r w:rsidR="00944E9F" w:rsidRPr="00F252CA" w:rsidDel="00944E9F">
        <w:rPr>
          <w:szCs w:val="22"/>
          <w:lang w:val="sk-SK"/>
        </w:rPr>
        <w:t xml:space="preserve"> </w:t>
      </w:r>
      <w:r w:rsidRPr="00F252CA">
        <w:rPr>
          <w:szCs w:val="22"/>
          <w:lang w:val="sk-SK"/>
        </w:rPr>
        <w:t>môže požiadať, aby ste sa podrobili biopsii pečene.</w:t>
      </w:r>
    </w:p>
    <w:p w14:paraId="41CFA575" w14:textId="77777777" w:rsidR="007213FA" w:rsidRPr="00F252CA" w:rsidRDefault="007213FA" w:rsidP="007B1A5A">
      <w:pPr>
        <w:rPr>
          <w:sz w:val="22"/>
          <w:szCs w:val="22"/>
        </w:rPr>
      </w:pPr>
    </w:p>
    <w:p w14:paraId="560B4A0D" w14:textId="77777777" w:rsidR="007213FA" w:rsidRPr="00F252CA" w:rsidRDefault="004274BB" w:rsidP="007B1A5A">
      <w:pPr>
        <w:keepNext/>
        <w:tabs>
          <w:tab w:val="left" w:pos="0"/>
        </w:tabs>
        <w:rPr>
          <w:b/>
          <w:sz w:val="22"/>
          <w:szCs w:val="22"/>
        </w:rPr>
      </w:pPr>
      <w:r w:rsidRPr="00F252CA">
        <w:rPr>
          <w:b/>
          <w:sz w:val="22"/>
          <w:szCs w:val="22"/>
        </w:rPr>
        <w:t>Iné lieky a</w:t>
      </w:r>
      <w:r w:rsidR="003901E0" w:rsidRPr="00F252CA">
        <w:rPr>
          <w:b/>
          <w:sz w:val="22"/>
          <w:szCs w:val="22"/>
        </w:rPr>
        <w:t> </w:t>
      </w:r>
      <w:r w:rsidRPr="00F252CA">
        <w:rPr>
          <w:b/>
          <w:sz w:val="22"/>
          <w:szCs w:val="22"/>
        </w:rPr>
        <w:t>Ferriprox</w:t>
      </w:r>
    </w:p>
    <w:p w14:paraId="0A24B8AE" w14:textId="77777777" w:rsidR="00623FA3" w:rsidRPr="00F252CA" w:rsidRDefault="00993D54" w:rsidP="007B1A5A">
      <w:pPr>
        <w:tabs>
          <w:tab w:val="left" w:pos="0"/>
        </w:tabs>
        <w:rPr>
          <w:sz w:val="22"/>
          <w:szCs w:val="22"/>
        </w:rPr>
      </w:pPr>
      <w:r w:rsidRPr="00F252CA">
        <w:rPr>
          <w:sz w:val="22"/>
          <w:szCs w:val="22"/>
        </w:rPr>
        <w:t>Neberte lieky, o ktorých je známe, že spôsobujú neutropéniu alebo agranulocytózu (pozri sekciu „Neužívajte Ferriprox</w:t>
      </w:r>
      <w:r w:rsidR="00153C34" w:rsidRPr="00F252CA">
        <w:rPr>
          <w:sz w:val="22"/>
          <w:szCs w:val="22"/>
        </w:rPr>
        <w:t>“</w:t>
      </w:r>
      <w:r w:rsidRPr="00F252CA">
        <w:rPr>
          <w:sz w:val="22"/>
          <w:szCs w:val="22"/>
        </w:rPr>
        <w:t xml:space="preserve">). </w:t>
      </w:r>
      <w:r w:rsidR="007213FA" w:rsidRPr="00F252CA">
        <w:rPr>
          <w:sz w:val="22"/>
          <w:szCs w:val="22"/>
        </w:rPr>
        <w:t xml:space="preserve">Ak </w:t>
      </w:r>
      <w:r w:rsidR="004274BB" w:rsidRPr="00F252CA">
        <w:rPr>
          <w:sz w:val="22"/>
          <w:szCs w:val="22"/>
        </w:rPr>
        <w:t xml:space="preserve">teraz </w:t>
      </w:r>
      <w:r w:rsidR="007213FA" w:rsidRPr="00F252CA">
        <w:rPr>
          <w:sz w:val="22"/>
          <w:szCs w:val="22"/>
        </w:rPr>
        <w:t>užívate alebo ste v poslednom čase užívali</w:t>
      </w:r>
      <w:r w:rsidR="004274BB" w:rsidRPr="00F252CA">
        <w:rPr>
          <w:sz w:val="22"/>
          <w:szCs w:val="22"/>
        </w:rPr>
        <w:t>, či práve budete užívať ďalšie</w:t>
      </w:r>
      <w:r w:rsidR="007213FA" w:rsidRPr="00F252CA">
        <w:rPr>
          <w:sz w:val="22"/>
          <w:szCs w:val="22"/>
        </w:rPr>
        <w:t xml:space="preserve">lieky, vrátane liekov, ktorých výdaj nie je viazaný na lekársky predpis, </w:t>
      </w:r>
      <w:r w:rsidR="004274BB" w:rsidRPr="00F252CA">
        <w:rPr>
          <w:sz w:val="22"/>
          <w:szCs w:val="22"/>
        </w:rPr>
        <w:t xml:space="preserve">povedzte to </w:t>
      </w:r>
      <w:r w:rsidR="007213FA" w:rsidRPr="00F252CA">
        <w:rPr>
          <w:sz w:val="22"/>
          <w:szCs w:val="22"/>
        </w:rPr>
        <w:t>svojmu lekárovi alebo lekárnikovi.</w:t>
      </w:r>
    </w:p>
    <w:p w14:paraId="3DCDAA87" w14:textId="77777777" w:rsidR="00623FA3" w:rsidRPr="00F252CA" w:rsidRDefault="00623FA3" w:rsidP="007B1A5A">
      <w:pPr>
        <w:tabs>
          <w:tab w:val="left" w:pos="0"/>
        </w:tabs>
        <w:rPr>
          <w:sz w:val="22"/>
          <w:szCs w:val="22"/>
        </w:rPr>
      </w:pPr>
    </w:p>
    <w:p w14:paraId="1613C32E" w14:textId="77777777" w:rsidR="00C2582C" w:rsidRPr="00F252CA" w:rsidRDefault="00623FA3" w:rsidP="007B1A5A">
      <w:pPr>
        <w:tabs>
          <w:tab w:val="left" w:pos="0"/>
        </w:tabs>
        <w:rPr>
          <w:sz w:val="22"/>
          <w:szCs w:val="22"/>
        </w:rPr>
      </w:pPr>
      <w:r w:rsidRPr="00F252CA">
        <w:rPr>
          <w:sz w:val="22"/>
          <w:szCs w:val="22"/>
        </w:rPr>
        <w:t>Počas užívania Ferriproxu neberte antacidá s obsahom hliníka.</w:t>
      </w:r>
    </w:p>
    <w:p w14:paraId="0F336FCA" w14:textId="77777777" w:rsidR="00623FA3" w:rsidRPr="00F252CA" w:rsidRDefault="00623FA3" w:rsidP="007B1A5A">
      <w:pPr>
        <w:tabs>
          <w:tab w:val="left" w:pos="0"/>
        </w:tabs>
        <w:rPr>
          <w:sz w:val="22"/>
          <w:szCs w:val="22"/>
        </w:rPr>
      </w:pPr>
    </w:p>
    <w:p w14:paraId="43545513" w14:textId="77777777" w:rsidR="007213FA" w:rsidRPr="00F252CA" w:rsidRDefault="00623FA3" w:rsidP="007B1A5A">
      <w:pPr>
        <w:tabs>
          <w:tab w:val="left" w:pos="0"/>
        </w:tabs>
        <w:rPr>
          <w:sz w:val="22"/>
          <w:szCs w:val="22"/>
        </w:rPr>
      </w:pPr>
      <w:r w:rsidRPr="00F252CA">
        <w:rPr>
          <w:sz w:val="22"/>
          <w:szCs w:val="22"/>
        </w:rPr>
        <w:t xml:space="preserve">Užívanie vitamínu C s Ferriproxom najskôr prekonzultujte s </w:t>
      </w:r>
      <w:r w:rsidR="00944E9F" w:rsidRPr="00F252CA">
        <w:rPr>
          <w:sz w:val="22"/>
          <w:szCs w:val="22"/>
        </w:rPr>
        <w:t>v</w:t>
      </w:r>
      <w:r w:rsidRPr="00F252CA">
        <w:rPr>
          <w:sz w:val="22"/>
          <w:szCs w:val="22"/>
        </w:rPr>
        <w:t>ašim lekárom alebo lekárnikom.</w:t>
      </w:r>
    </w:p>
    <w:p w14:paraId="155098B1" w14:textId="77777777" w:rsidR="007213FA" w:rsidRPr="00F252CA" w:rsidRDefault="007213FA" w:rsidP="007B1A5A">
      <w:pPr>
        <w:pStyle w:val="BodyText3"/>
        <w:rPr>
          <w:color w:val="auto"/>
          <w:szCs w:val="22"/>
        </w:rPr>
      </w:pPr>
    </w:p>
    <w:p w14:paraId="4FFE6929" w14:textId="77777777" w:rsidR="007213FA" w:rsidRPr="00F252CA" w:rsidRDefault="007213FA" w:rsidP="007B1A5A">
      <w:pPr>
        <w:keepNext/>
        <w:rPr>
          <w:b/>
          <w:sz w:val="22"/>
          <w:szCs w:val="22"/>
        </w:rPr>
      </w:pPr>
      <w:r w:rsidRPr="00F252CA">
        <w:rPr>
          <w:b/>
          <w:sz w:val="22"/>
          <w:szCs w:val="22"/>
        </w:rPr>
        <w:t>Tehotenstvo a</w:t>
      </w:r>
      <w:r w:rsidR="003901E0" w:rsidRPr="00F252CA">
        <w:rPr>
          <w:b/>
          <w:sz w:val="22"/>
          <w:szCs w:val="22"/>
        </w:rPr>
        <w:t> </w:t>
      </w:r>
      <w:r w:rsidRPr="00F252CA">
        <w:rPr>
          <w:b/>
          <w:sz w:val="22"/>
          <w:szCs w:val="22"/>
        </w:rPr>
        <w:t>dojčenie</w:t>
      </w:r>
    </w:p>
    <w:p w14:paraId="09599A11" w14:textId="68D81A92" w:rsidR="00CC047E" w:rsidRPr="00F252CA" w:rsidRDefault="00CC047E" w:rsidP="00CC047E">
      <w:pPr>
        <w:tabs>
          <w:tab w:val="left" w:pos="0"/>
        </w:tabs>
        <w:rPr>
          <w:sz w:val="22"/>
          <w:szCs w:val="22"/>
        </w:rPr>
      </w:pPr>
      <w:r w:rsidRPr="00F252CA">
        <w:rPr>
          <w:sz w:val="22"/>
          <w:szCs w:val="22"/>
        </w:rPr>
        <w:t>Ak F</w:t>
      </w:r>
      <w:r w:rsidR="00F252CA" w:rsidRPr="00F252CA">
        <w:rPr>
          <w:sz w:val="22"/>
          <w:szCs w:val="22"/>
        </w:rPr>
        <w:t>erriprox</w:t>
      </w:r>
      <w:r w:rsidRPr="00F252CA">
        <w:rPr>
          <w:sz w:val="22"/>
          <w:szCs w:val="22"/>
        </w:rPr>
        <w:t xml:space="preserve"> používajú tehotné ženy, môže poškodiť nenarodené deti. F</w:t>
      </w:r>
      <w:r w:rsidR="00F252CA" w:rsidRPr="00F252CA">
        <w:rPr>
          <w:sz w:val="22"/>
          <w:szCs w:val="22"/>
        </w:rPr>
        <w:t>erriprox</w:t>
      </w:r>
      <w:r w:rsidRPr="00F252CA">
        <w:rPr>
          <w:sz w:val="22"/>
          <w:szCs w:val="22"/>
        </w:rPr>
        <w:t xml:space="preserve"> sa nesmie používať počas tehotenstva, ak to nie je nevyhnutné. Ak ste tehotná alebo ak počas liečby F</w:t>
      </w:r>
      <w:r w:rsidR="00F252CA" w:rsidRPr="00F252CA">
        <w:rPr>
          <w:sz w:val="22"/>
          <w:szCs w:val="22"/>
        </w:rPr>
        <w:t>erriproxom</w:t>
      </w:r>
      <w:r w:rsidRPr="00F252CA">
        <w:rPr>
          <w:sz w:val="22"/>
          <w:szCs w:val="22"/>
        </w:rPr>
        <w:t xml:space="preserve"> otehotniete, okamžite vyhľadajte lekársku pomoc.</w:t>
      </w:r>
    </w:p>
    <w:p w14:paraId="4D782391" w14:textId="77777777" w:rsidR="00CC047E" w:rsidRPr="00F252CA" w:rsidRDefault="00CC047E" w:rsidP="00CC047E">
      <w:pPr>
        <w:tabs>
          <w:tab w:val="left" w:pos="0"/>
        </w:tabs>
        <w:rPr>
          <w:sz w:val="22"/>
          <w:szCs w:val="22"/>
        </w:rPr>
      </w:pPr>
    </w:p>
    <w:p w14:paraId="14F93DA8" w14:textId="2468F618" w:rsidR="00CC047E" w:rsidRPr="00F252CA" w:rsidRDefault="00CC047E" w:rsidP="00CC047E">
      <w:pPr>
        <w:tabs>
          <w:tab w:val="left" w:pos="0"/>
        </w:tabs>
        <w:rPr>
          <w:sz w:val="22"/>
          <w:szCs w:val="22"/>
        </w:rPr>
      </w:pPr>
      <w:r w:rsidRPr="00F252CA">
        <w:rPr>
          <w:sz w:val="22"/>
          <w:szCs w:val="22"/>
        </w:rPr>
        <w:t>Ak existuje možnosť otehotnenia, pacientom, mužom aj ženám, sa odporúča vykonať špeciálne opatrenia týkajúce sa ich sexuálnej aktivity. Ženám, ktoré môžu otehotnieť, sa odporúča používať účinnú antikoncepciu počas liečby F</w:t>
      </w:r>
      <w:r w:rsidR="00F252CA" w:rsidRPr="00F252CA">
        <w:rPr>
          <w:sz w:val="22"/>
          <w:szCs w:val="22"/>
        </w:rPr>
        <w:t>erriproxom</w:t>
      </w:r>
      <w:r w:rsidRPr="00F252CA">
        <w:rPr>
          <w:sz w:val="22"/>
          <w:szCs w:val="22"/>
        </w:rPr>
        <w:t xml:space="preserve"> a 6 mesiacov po poslednej dávke. Mužom sa odporúča používať účinnú antikoncepciu počas liečby F</w:t>
      </w:r>
      <w:r w:rsidR="00F252CA" w:rsidRPr="00F252CA">
        <w:rPr>
          <w:sz w:val="22"/>
          <w:szCs w:val="22"/>
        </w:rPr>
        <w:t>erriproxom</w:t>
      </w:r>
      <w:r w:rsidRPr="00F252CA">
        <w:rPr>
          <w:sz w:val="22"/>
          <w:szCs w:val="22"/>
        </w:rPr>
        <w:t xml:space="preserve"> a 3 mesiace po poslednej dávke. Poraďte sa o tom so svojim lekárom.</w:t>
      </w:r>
    </w:p>
    <w:p w14:paraId="3B733BB2" w14:textId="77777777" w:rsidR="00993D54" w:rsidRPr="00F252CA" w:rsidRDefault="00993D54" w:rsidP="007B1A5A">
      <w:pPr>
        <w:tabs>
          <w:tab w:val="left" w:pos="0"/>
        </w:tabs>
        <w:rPr>
          <w:sz w:val="22"/>
          <w:szCs w:val="22"/>
        </w:rPr>
      </w:pPr>
    </w:p>
    <w:p w14:paraId="4EC5E551" w14:textId="77777777" w:rsidR="003027B1" w:rsidRPr="00F252CA" w:rsidRDefault="003027B1" w:rsidP="007B1A5A">
      <w:pPr>
        <w:tabs>
          <w:tab w:val="left" w:pos="0"/>
        </w:tabs>
        <w:rPr>
          <w:sz w:val="22"/>
          <w:szCs w:val="22"/>
        </w:rPr>
      </w:pPr>
      <w:r w:rsidRPr="00F252CA">
        <w:rPr>
          <w:sz w:val="22"/>
          <w:szCs w:val="22"/>
        </w:rPr>
        <w:t>Neužívajte Ferriprox, kým dojčíte. Pozrite si kartu pre pacienta</w:t>
      </w:r>
      <w:r w:rsidR="00C5416D" w:rsidRPr="00F252CA">
        <w:rPr>
          <w:sz w:val="22"/>
          <w:szCs w:val="22"/>
        </w:rPr>
        <w:t xml:space="preserve">, ktorá je </w:t>
      </w:r>
      <w:r w:rsidRPr="00F252CA">
        <w:rPr>
          <w:sz w:val="22"/>
          <w:szCs w:val="22"/>
        </w:rPr>
        <w:t>pri</w:t>
      </w:r>
      <w:r w:rsidR="00714F96" w:rsidRPr="00F252CA">
        <w:rPr>
          <w:sz w:val="22"/>
          <w:szCs w:val="22"/>
        </w:rPr>
        <w:t>ložen</w:t>
      </w:r>
      <w:r w:rsidR="00C5416D" w:rsidRPr="00F252CA">
        <w:rPr>
          <w:sz w:val="22"/>
          <w:szCs w:val="22"/>
        </w:rPr>
        <w:t>á</w:t>
      </w:r>
      <w:r w:rsidRPr="00F252CA">
        <w:rPr>
          <w:sz w:val="22"/>
          <w:szCs w:val="22"/>
        </w:rPr>
        <w:t xml:space="preserve"> k</w:t>
      </w:r>
      <w:r w:rsidR="00714F96" w:rsidRPr="00F252CA">
        <w:rPr>
          <w:sz w:val="22"/>
          <w:szCs w:val="22"/>
        </w:rPr>
        <w:t xml:space="preserve">u </w:t>
      </w:r>
      <w:r w:rsidR="00C5416D" w:rsidRPr="00F252CA">
        <w:rPr>
          <w:sz w:val="22"/>
          <w:szCs w:val="22"/>
        </w:rPr>
        <w:t>škatuľke.</w:t>
      </w:r>
    </w:p>
    <w:p w14:paraId="18FB4379" w14:textId="77777777" w:rsidR="007213FA" w:rsidRPr="00F252CA" w:rsidRDefault="007213FA" w:rsidP="007B1A5A">
      <w:pPr>
        <w:tabs>
          <w:tab w:val="left" w:pos="0"/>
        </w:tabs>
        <w:rPr>
          <w:sz w:val="22"/>
          <w:szCs w:val="22"/>
        </w:rPr>
      </w:pPr>
    </w:p>
    <w:p w14:paraId="7A5833C6" w14:textId="77777777" w:rsidR="007213FA" w:rsidRPr="00F252CA" w:rsidRDefault="007213FA" w:rsidP="007B1A5A">
      <w:pPr>
        <w:keepNext/>
        <w:tabs>
          <w:tab w:val="left" w:pos="0"/>
        </w:tabs>
        <w:rPr>
          <w:b/>
          <w:sz w:val="22"/>
          <w:szCs w:val="22"/>
        </w:rPr>
      </w:pPr>
      <w:r w:rsidRPr="00F252CA">
        <w:rPr>
          <w:b/>
          <w:sz w:val="22"/>
          <w:szCs w:val="22"/>
        </w:rPr>
        <w:t xml:space="preserve">Vedenie </w:t>
      </w:r>
      <w:r w:rsidR="00944E9F" w:rsidRPr="00F252CA">
        <w:rPr>
          <w:b/>
          <w:sz w:val="22"/>
          <w:szCs w:val="22"/>
        </w:rPr>
        <w:t xml:space="preserve">vozidiel </w:t>
      </w:r>
      <w:r w:rsidRPr="00F252CA">
        <w:rPr>
          <w:b/>
          <w:sz w:val="22"/>
          <w:szCs w:val="22"/>
        </w:rPr>
        <w:t>a</w:t>
      </w:r>
      <w:r w:rsidR="001E121C" w:rsidRPr="00F252CA">
        <w:rPr>
          <w:b/>
          <w:sz w:val="22"/>
          <w:szCs w:val="22"/>
        </w:rPr>
        <w:t> </w:t>
      </w:r>
      <w:r w:rsidRPr="00F252CA">
        <w:rPr>
          <w:b/>
          <w:sz w:val="22"/>
          <w:szCs w:val="22"/>
        </w:rPr>
        <w:t>obsluha strojov</w:t>
      </w:r>
    </w:p>
    <w:p w14:paraId="24C72353" w14:textId="77777777" w:rsidR="007213FA" w:rsidRPr="00F252CA" w:rsidRDefault="00590B3C" w:rsidP="007B1A5A">
      <w:pPr>
        <w:rPr>
          <w:sz w:val="22"/>
          <w:szCs w:val="22"/>
        </w:rPr>
      </w:pPr>
      <w:r w:rsidRPr="00F252CA">
        <w:rPr>
          <w:sz w:val="22"/>
          <w:szCs w:val="22"/>
        </w:rPr>
        <w:t>Netýka sa</w:t>
      </w:r>
      <w:r w:rsidR="007213FA" w:rsidRPr="00F252CA">
        <w:rPr>
          <w:sz w:val="22"/>
          <w:szCs w:val="22"/>
        </w:rPr>
        <w:t>.</w:t>
      </w:r>
    </w:p>
    <w:p w14:paraId="06A2EC51" w14:textId="77777777" w:rsidR="007213FA" w:rsidRPr="00F252CA" w:rsidRDefault="007213FA" w:rsidP="007B1A5A">
      <w:pPr>
        <w:rPr>
          <w:sz w:val="22"/>
          <w:szCs w:val="22"/>
        </w:rPr>
      </w:pPr>
    </w:p>
    <w:p w14:paraId="335085A4" w14:textId="77777777" w:rsidR="007213FA" w:rsidRPr="00F252CA" w:rsidRDefault="00A40D37" w:rsidP="007B1A5A">
      <w:pPr>
        <w:keepNext/>
        <w:rPr>
          <w:rFonts w:eastAsia="Courier New"/>
          <w:b/>
          <w:bCs/>
          <w:sz w:val="22"/>
          <w:szCs w:val="22"/>
        </w:rPr>
      </w:pPr>
      <w:r w:rsidRPr="00F252CA">
        <w:rPr>
          <w:rFonts w:eastAsia="Courier New"/>
          <w:b/>
          <w:bCs/>
          <w:sz w:val="22"/>
          <w:szCs w:val="22"/>
        </w:rPr>
        <w:t xml:space="preserve">Perorálny oztok </w:t>
      </w:r>
      <w:r w:rsidR="007213FA" w:rsidRPr="00F252CA">
        <w:rPr>
          <w:rFonts w:eastAsia="Courier New"/>
          <w:b/>
          <w:bCs/>
          <w:sz w:val="22"/>
          <w:szCs w:val="22"/>
        </w:rPr>
        <w:t>Ferriprox</w:t>
      </w:r>
      <w:r w:rsidRPr="00F252CA">
        <w:rPr>
          <w:rFonts w:eastAsia="Courier New"/>
          <w:b/>
          <w:bCs/>
          <w:sz w:val="22"/>
          <w:szCs w:val="22"/>
        </w:rPr>
        <w:t xml:space="preserve"> obsahuje oranžovú žlť (E110)</w:t>
      </w:r>
    </w:p>
    <w:p w14:paraId="3323B07B" w14:textId="77777777" w:rsidR="007213FA" w:rsidRPr="00F252CA" w:rsidRDefault="00A40D37" w:rsidP="007B1A5A">
      <w:pPr>
        <w:rPr>
          <w:sz w:val="22"/>
          <w:szCs w:val="22"/>
        </w:rPr>
      </w:pPr>
      <w:r w:rsidRPr="00F252CA">
        <w:rPr>
          <w:rFonts w:eastAsia="Courier New"/>
          <w:sz w:val="22"/>
          <w:szCs w:val="22"/>
        </w:rPr>
        <w:t>O</w:t>
      </w:r>
      <w:r w:rsidR="00DE27AC" w:rsidRPr="00F252CA">
        <w:rPr>
          <w:rFonts w:eastAsia="Courier New"/>
          <w:sz w:val="22"/>
          <w:szCs w:val="22"/>
        </w:rPr>
        <w:t>ranžov</w:t>
      </w:r>
      <w:r w:rsidRPr="00F252CA">
        <w:rPr>
          <w:rFonts w:eastAsia="Courier New"/>
          <w:sz w:val="22"/>
          <w:szCs w:val="22"/>
        </w:rPr>
        <w:t>á</w:t>
      </w:r>
      <w:r w:rsidR="00DE27AC" w:rsidRPr="00F252CA">
        <w:rPr>
          <w:rFonts w:eastAsia="Courier New"/>
          <w:sz w:val="22"/>
          <w:szCs w:val="22"/>
        </w:rPr>
        <w:t xml:space="preserve"> žlť</w:t>
      </w:r>
      <w:r w:rsidR="007213FA" w:rsidRPr="00F252CA">
        <w:rPr>
          <w:rFonts w:eastAsia="Courier New"/>
          <w:sz w:val="22"/>
          <w:szCs w:val="22"/>
        </w:rPr>
        <w:t xml:space="preserve"> (E110)</w:t>
      </w:r>
      <w:r w:rsidRPr="00F252CA">
        <w:rPr>
          <w:rFonts w:eastAsia="Courier New"/>
          <w:sz w:val="22"/>
          <w:szCs w:val="22"/>
        </w:rPr>
        <w:t xml:space="preserve"> je farbivo</w:t>
      </w:r>
      <w:r w:rsidR="007213FA" w:rsidRPr="00F252CA">
        <w:rPr>
          <w:rFonts w:eastAsia="Courier New"/>
          <w:sz w:val="22"/>
          <w:szCs w:val="22"/>
        </w:rPr>
        <w:t>, ktoré môže spôsobiť alergické reakcie.</w:t>
      </w:r>
    </w:p>
    <w:p w14:paraId="7B363898" w14:textId="77777777" w:rsidR="007213FA" w:rsidRPr="00F252CA" w:rsidRDefault="007213FA" w:rsidP="007B1A5A">
      <w:pPr>
        <w:tabs>
          <w:tab w:val="left" w:pos="851"/>
        </w:tabs>
        <w:ind w:left="567" w:hanging="567"/>
        <w:rPr>
          <w:iCs/>
          <w:sz w:val="22"/>
          <w:szCs w:val="22"/>
        </w:rPr>
      </w:pPr>
    </w:p>
    <w:p w14:paraId="6A261E38" w14:textId="77777777" w:rsidR="007213FA" w:rsidRPr="00F252CA" w:rsidRDefault="007213FA" w:rsidP="007B1A5A">
      <w:pPr>
        <w:tabs>
          <w:tab w:val="left" w:pos="851"/>
        </w:tabs>
        <w:ind w:left="567" w:hanging="567"/>
        <w:rPr>
          <w:sz w:val="22"/>
          <w:szCs w:val="22"/>
        </w:rPr>
      </w:pPr>
    </w:p>
    <w:p w14:paraId="5362460D" w14:textId="77777777" w:rsidR="007213FA" w:rsidRPr="00F252CA" w:rsidRDefault="007213FA" w:rsidP="007B1A5A">
      <w:pPr>
        <w:keepNext/>
        <w:ind w:left="540" w:hanging="540"/>
        <w:rPr>
          <w:b/>
          <w:sz w:val="22"/>
          <w:szCs w:val="22"/>
        </w:rPr>
      </w:pPr>
      <w:r w:rsidRPr="00F252CA">
        <w:rPr>
          <w:b/>
          <w:sz w:val="22"/>
          <w:szCs w:val="22"/>
        </w:rPr>
        <w:t>3.</w:t>
      </w:r>
      <w:r w:rsidRPr="00F252CA">
        <w:rPr>
          <w:b/>
          <w:sz w:val="22"/>
          <w:szCs w:val="22"/>
        </w:rPr>
        <w:tab/>
      </w:r>
      <w:r w:rsidR="00475DB0" w:rsidRPr="00F252CA">
        <w:rPr>
          <w:b/>
          <w:sz w:val="22"/>
          <w:szCs w:val="22"/>
        </w:rPr>
        <w:t>Ako užívať Ferriprox</w:t>
      </w:r>
    </w:p>
    <w:p w14:paraId="7C26364A" w14:textId="77777777" w:rsidR="007213FA" w:rsidRPr="00F252CA" w:rsidRDefault="007213FA" w:rsidP="007B1A5A">
      <w:pPr>
        <w:pStyle w:val="EndnoteText"/>
        <w:keepNext/>
        <w:numPr>
          <w:ilvl w:val="12"/>
          <w:numId w:val="0"/>
        </w:numPr>
        <w:tabs>
          <w:tab w:val="clear" w:pos="567"/>
        </w:tabs>
        <w:rPr>
          <w:szCs w:val="22"/>
          <w:lang w:val="sk-SK"/>
        </w:rPr>
      </w:pPr>
    </w:p>
    <w:p w14:paraId="60FD9F5B" w14:textId="77777777" w:rsidR="007213FA" w:rsidRPr="00F252CA" w:rsidRDefault="007213FA" w:rsidP="007B1A5A">
      <w:pPr>
        <w:numPr>
          <w:ilvl w:val="12"/>
          <w:numId w:val="0"/>
        </w:numPr>
        <w:rPr>
          <w:sz w:val="22"/>
          <w:szCs w:val="22"/>
        </w:rPr>
      </w:pPr>
      <w:r w:rsidRPr="00F252CA">
        <w:rPr>
          <w:sz w:val="22"/>
          <w:szCs w:val="22"/>
        </w:rPr>
        <w:t xml:space="preserve">Vždy užívajte </w:t>
      </w:r>
      <w:r w:rsidR="00475DB0" w:rsidRPr="00F252CA">
        <w:rPr>
          <w:sz w:val="22"/>
          <w:szCs w:val="22"/>
        </w:rPr>
        <w:t xml:space="preserve">tento liek </w:t>
      </w:r>
      <w:r w:rsidRPr="00F252CA">
        <w:rPr>
          <w:sz w:val="22"/>
          <w:szCs w:val="22"/>
        </w:rPr>
        <w:t xml:space="preserve">presne tak, ako </w:t>
      </w:r>
      <w:r w:rsidR="00475DB0" w:rsidRPr="00F252CA">
        <w:rPr>
          <w:sz w:val="22"/>
          <w:szCs w:val="22"/>
        </w:rPr>
        <w:t>v</w:t>
      </w:r>
      <w:r w:rsidRPr="00F252CA">
        <w:rPr>
          <w:sz w:val="22"/>
          <w:szCs w:val="22"/>
        </w:rPr>
        <w:t xml:space="preserve">ám povedal </w:t>
      </w:r>
      <w:r w:rsidR="00475DB0" w:rsidRPr="00F252CA">
        <w:rPr>
          <w:sz w:val="22"/>
          <w:szCs w:val="22"/>
        </w:rPr>
        <w:t>v</w:t>
      </w:r>
      <w:r w:rsidRPr="00F252CA">
        <w:rPr>
          <w:sz w:val="22"/>
          <w:szCs w:val="22"/>
        </w:rPr>
        <w:t>áš lekár. Ak si nie ste niečím istý, overte si to u svojho lekára alebo lekárnika. Množstvo Ferriproxu, ktoré užívate závisí od Vašej hmotnosti. Zvyčajná dávka je 25</w:t>
      </w:r>
      <w:r w:rsidR="00F66C50" w:rsidRPr="00F252CA">
        <w:rPr>
          <w:sz w:val="22"/>
          <w:szCs w:val="22"/>
        </w:rPr>
        <w:t> mg</w:t>
      </w:r>
      <w:r w:rsidRPr="00F252CA">
        <w:rPr>
          <w:sz w:val="22"/>
          <w:szCs w:val="22"/>
        </w:rPr>
        <w:t>/kg, 3</w:t>
      </w:r>
      <w:r w:rsidR="00C5416D" w:rsidRPr="00F252CA">
        <w:rPr>
          <w:sz w:val="22"/>
          <w:szCs w:val="22"/>
        </w:rPr>
        <w:t>-</w:t>
      </w:r>
      <w:r w:rsidRPr="00F252CA">
        <w:rPr>
          <w:sz w:val="22"/>
          <w:szCs w:val="22"/>
        </w:rPr>
        <w:t>krát denne, do celkovej dávky 75</w:t>
      </w:r>
      <w:r w:rsidR="00F66C50" w:rsidRPr="00F252CA">
        <w:rPr>
          <w:sz w:val="22"/>
          <w:szCs w:val="22"/>
        </w:rPr>
        <w:t> mg</w:t>
      </w:r>
      <w:r w:rsidRPr="00F252CA">
        <w:rPr>
          <w:sz w:val="22"/>
          <w:szCs w:val="22"/>
        </w:rPr>
        <w:t>/kg. Celková denná dávka nemá presiahnuť 100</w:t>
      </w:r>
      <w:r w:rsidR="00F66C50" w:rsidRPr="00F252CA">
        <w:rPr>
          <w:sz w:val="22"/>
          <w:szCs w:val="22"/>
        </w:rPr>
        <w:t> mg</w:t>
      </w:r>
      <w:r w:rsidRPr="00F252CA">
        <w:rPr>
          <w:sz w:val="22"/>
          <w:szCs w:val="22"/>
        </w:rPr>
        <w:t xml:space="preserve">/kg. </w:t>
      </w:r>
      <w:r w:rsidRPr="00F252CA">
        <w:rPr>
          <w:rFonts w:eastAsia="Courier New"/>
          <w:sz w:val="22"/>
          <w:szCs w:val="22"/>
        </w:rPr>
        <w:t xml:space="preserve">Na stanovenie objemu predpísaného </w:t>
      </w:r>
      <w:r w:rsidR="00C5416D" w:rsidRPr="00F252CA">
        <w:rPr>
          <w:rFonts w:eastAsia="Courier New"/>
          <w:sz w:val="22"/>
          <w:szCs w:val="22"/>
        </w:rPr>
        <w:t xml:space="preserve">vašim </w:t>
      </w:r>
      <w:r w:rsidRPr="00F252CA">
        <w:rPr>
          <w:rFonts w:eastAsia="Courier New"/>
          <w:sz w:val="22"/>
          <w:szCs w:val="22"/>
        </w:rPr>
        <w:t xml:space="preserve">lekárom použite odmerný uzáver. </w:t>
      </w:r>
      <w:r w:rsidRPr="00F252CA">
        <w:rPr>
          <w:sz w:val="22"/>
          <w:szCs w:val="22"/>
        </w:rPr>
        <w:t xml:space="preserve">Prvú dávku zoberte ráno. Druhú dávku zoberte na obed a tretiu večer. </w:t>
      </w:r>
      <w:r w:rsidR="00623FA3" w:rsidRPr="00F252CA">
        <w:rPr>
          <w:sz w:val="22"/>
          <w:szCs w:val="22"/>
        </w:rPr>
        <w:t>Ferriprox možno užívať s jedlom alebo bez jedla; avšak ľahšie si zapamätáte, že máte užívať Ferriprox, ak ho budete užívať s jedlom.</w:t>
      </w:r>
    </w:p>
    <w:p w14:paraId="7CD7443D" w14:textId="77777777" w:rsidR="007213FA" w:rsidRPr="00F252CA" w:rsidRDefault="007213FA" w:rsidP="007B1A5A">
      <w:pPr>
        <w:pStyle w:val="FootnoteText"/>
        <w:numPr>
          <w:ilvl w:val="12"/>
          <w:numId w:val="0"/>
        </w:numPr>
        <w:rPr>
          <w:sz w:val="22"/>
          <w:szCs w:val="22"/>
        </w:rPr>
      </w:pPr>
    </w:p>
    <w:p w14:paraId="6961E4B9" w14:textId="77777777" w:rsidR="007213FA" w:rsidRPr="00F252CA" w:rsidRDefault="007213FA" w:rsidP="007B1A5A">
      <w:pPr>
        <w:keepNext/>
        <w:numPr>
          <w:ilvl w:val="12"/>
          <w:numId w:val="0"/>
        </w:numPr>
        <w:rPr>
          <w:b/>
          <w:sz w:val="22"/>
          <w:szCs w:val="22"/>
        </w:rPr>
      </w:pPr>
      <w:r w:rsidRPr="00F252CA">
        <w:rPr>
          <w:b/>
          <w:sz w:val="22"/>
          <w:szCs w:val="22"/>
        </w:rPr>
        <w:t>Ak užijete viac Ferriprox</w:t>
      </w:r>
      <w:r w:rsidR="00623FA3" w:rsidRPr="00F252CA">
        <w:rPr>
          <w:b/>
          <w:sz w:val="22"/>
          <w:szCs w:val="22"/>
        </w:rPr>
        <w:t>,</w:t>
      </w:r>
      <w:r w:rsidRPr="00F252CA">
        <w:rPr>
          <w:b/>
          <w:sz w:val="22"/>
          <w:szCs w:val="22"/>
        </w:rPr>
        <w:t xml:space="preserve"> ako máte</w:t>
      </w:r>
    </w:p>
    <w:p w14:paraId="6B90841E" w14:textId="77777777" w:rsidR="007213FA" w:rsidRPr="00F252CA" w:rsidRDefault="007213FA" w:rsidP="007B1A5A">
      <w:pPr>
        <w:numPr>
          <w:ilvl w:val="12"/>
          <w:numId w:val="0"/>
        </w:numPr>
        <w:tabs>
          <w:tab w:val="left" w:pos="851"/>
        </w:tabs>
        <w:rPr>
          <w:sz w:val="22"/>
          <w:szCs w:val="22"/>
        </w:rPr>
      </w:pPr>
      <w:r w:rsidRPr="00F252CA">
        <w:rPr>
          <w:sz w:val="22"/>
          <w:szCs w:val="22"/>
        </w:rPr>
        <w:t>Neboli hlásené žiadne prípady akútneho predávkovania Ferriproxom. Ak náhodou užijete dávku väčšiu ako predpísanú, musíte sa spojiť so svojim lekárom.</w:t>
      </w:r>
    </w:p>
    <w:p w14:paraId="222956DB" w14:textId="77777777" w:rsidR="007213FA" w:rsidRPr="00F252CA" w:rsidRDefault="007213FA" w:rsidP="007B1A5A">
      <w:pPr>
        <w:numPr>
          <w:ilvl w:val="12"/>
          <w:numId w:val="0"/>
        </w:numPr>
        <w:rPr>
          <w:bCs/>
          <w:sz w:val="22"/>
          <w:szCs w:val="22"/>
        </w:rPr>
      </w:pPr>
    </w:p>
    <w:p w14:paraId="26F5CF06" w14:textId="77777777" w:rsidR="007213FA" w:rsidRPr="00F252CA" w:rsidRDefault="007213FA" w:rsidP="007B1A5A">
      <w:pPr>
        <w:keepNext/>
        <w:numPr>
          <w:ilvl w:val="12"/>
          <w:numId w:val="0"/>
        </w:numPr>
        <w:rPr>
          <w:b/>
          <w:sz w:val="22"/>
          <w:szCs w:val="22"/>
        </w:rPr>
      </w:pPr>
      <w:r w:rsidRPr="00F252CA">
        <w:rPr>
          <w:b/>
          <w:sz w:val="22"/>
          <w:szCs w:val="22"/>
        </w:rPr>
        <w:lastRenderedPageBreak/>
        <w:t>Ak zabudnete užiť Ferriprox</w:t>
      </w:r>
    </w:p>
    <w:p w14:paraId="3F13ED40" w14:textId="77777777" w:rsidR="007213FA" w:rsidRPr="00F252CA" w:rsidRDefault="007213FA" w:rsidP="007B1A5A">
      <w:pPr>
        <w:numPr>
          <w:ilvl w:val="12"/>
          <w:numId w:val="0"/>
        </w:numPr>
        <w:rPr>
          <w:sz w:val="22"/>
          <w:szCs w:val="22"/>
        </w:rPr>
      </w:pPr>
      <w:r w:rsidRPr="00F252CA">
        <w:rPr>
          <w:sz w:val="22"/>
          <w:szCs w:val="22"/>
        </w:rPr>
        <w:t xml:space="preserve">Ferriprox bude najúčinnejší, ak nevynecháte žiadnu dávku. Ak zabudnete jednu dávku, užite ju hneď ako si na to spomeniete a ďalšiu dávku ako obvykle. Ak zabudnete užiť viac ako jednu dávku, neužívajte </w:t>
      </w:r>
      <w:r w:rsidR="00284214" w:rsidRPr="00F252CA">
        <w:rPr>
          <w:sz w:val="22"/>
          <w:szCs w:val="22"/>
        </w:rPr>
        <w:t xml:space="preserve">dvojnásobnú dávku, aby ste nahradili vynechanú dávku, ale pokračujte v normálnom pravidelnom užívaní. </w:t>
      </w:r>
      <w:r w:rsidRPr="00F252CA">
        <w:rPr>
          <w:sz w:val="22"/>
          <w:szCs w:val="22"/>
        </w:rPr>
        <w:t>Nemeňte dennú dávku bez predchádzajúcej porady s lekárom.</w:t>
      </w:r>
    </w:p>
    <w:p w14:paraId="7A818271" w14:textId="77777777" w:rsidR="007213FA" w:rsidRPr="00F252CA" w:rsidRDefault="007213FA" w:rsidP="007B1A5A">
      <w:pPr>
        <w:pStyle w:val="EndnoteText"/>
        <w:numPr>
          <w:ilvl w:val="12"/>
          <w:numId w:val="0"/>
        </w:numPr>
        <w:tabs>
          <w:tab w:val="clear" w:pos="567"/>
        </w:tabs>
        <w:rPr>
          <w:szCs w:val="22"/>
          <w:lang w:val="sk-SK"/>
        </w:rPr>
      </w:pPr>
    </w:p>
    <w:p w14:paraId="55763338" w14:textId="77777777" w:rsidR="007213FA" w:rsidRPr="00F252CA" w:rsidRDefault="007213FA" w:rsidP="007B1A5A">
      <w:pPr>
        <w:numPr>
          <w:ilvl w:val="12"/>
          <w:numId w:val="0"/>
        </w:numPr>
        <w:rPr>
          <w:sz w:val="22"/>
          <w:szCs w:val="22"/>
        </w:rPr>
      </w:pPr>
    </w:p>
    <w:p w14:paraId="3297C316" w14:textId="77777777" w:rsidR="007213FA" w:rsidRPr="00F252CA" w:rsidRDefault="007213FA" w:rsidP="007B1A5A">
      <w:pPr>
        <w:keepNext/>
        <w:ind w:left="540" w:hanging="540"/>
        <w:rPr>
          <w:b/>
          <w:sz w:val="22"/>
          <w:szCs w:val="22"/>
        </w:rPr>
      </w:pPr>
      <w:r w:rsidRPr="00F252CA">
        <w:rPr>
          <w:b/>
          <w:sz w:val="22"/>
          <w:szCs w:val="22"/>
        </w:rPr>
        <w:t>4.</w:t>
      </w:r>
      <w:r w:rsidRPr="00F252CA">
        <w:rPr>
          <w:b/>
          <w:sz w:val="22"/>
          <w:szCs w:val="22"/>
        </w:rPr>
        <w:tab/>
      </w:r>
      <w:r w:rsidR="00475DB0" w:rsidRPr="00F252CA">
        <w:rPr>
          <w:b/>
          <w:sz w:val="22"/>
          <w:szCs w:val="22"/>
        </w:rPr>
        <w:t>Možné vedľajšie účinky</w:t>
      </w:r>
    </w:p>
    <w:p w14:paraId="0323F15F" w14:textId="77777777" w:rsidR="007213FA" w:rsidRPr="00F252CA" w:rsidRDefault="007213FA" w:rsidP="007B1A5A">
      <w:pPr>
        <w:keepNext/>
        <w:rPr>
          <w:sz w:val="22"/>
          <w:szCs w:val="22"/>
        </w:rPr>
      </w:pPr>
    </w:p>
    <w:p w14:paraId="14EF7CD7" w14:textId="77777777" w:rsidR="007213FA" w:rsidRPr="00F252CA" w:rsidRDefault="007213FA" w:rsidP="007B1A5A">
      <w:pPr>
        <w:keepNext/>
        <w:rPr>
          <w:sz w:val="22"/>
          <w:szCs w:val="22"/>
        </w:rPr>
      </w:pPr>
      <w:r w:rsidRPr="00F252CA">
        <w:rPr>
          <w:sz w:val="22"/>
          <w:szCs w:val="22"/>
        </w:rPr>
        <w:t xml:space="preserve">Tak ako všetky lieky, </w:t>
      </w:r>
      <w:r w:rsidR="00623FA3" w:rsidRPr="00F252CA">
        <w:rPr>
          <w:sz w:val="22"/>
          <w:szCs w:val="22"/>
        </w:rPr>
        <w:t xml:space="preserve">aj </w:t>
      </w:r>
      <w:r w:rsidR="00E03CBD" w:rsidRPr="00F252CA">
        <w:rPr>
          <w:sz w:val="22"/>
          <w:szCs w:val="22"/>
        </w:rPr>
        <w:t xml:space="preserve">tento liek </w:t>
      </w:r>
      <w:r w:rsidRPr="00F252CA">
        <w:rPr>
          <w:sz w:val="22"/>
          <w:szCs w:val="22"/>
        </w:rPr>
        <w:t>môže spôsobovať vedľajšie účinky, hoci sa neprejavia u</w:t>
      </w:r>
      <w:r w:rsidR="001E121C" w:rsidRPr="00F252CA">
        <w:rPr>
          <w:sz w:val="22"/>
          <w:szCs w:val="22"/>
        </w:rPr>
        <w:t> </w:t>
      </w:r>
      <w:r w:rsidRPr="00F252CA">
        <w:rPr>
          <w:sz w:val="22"/>
          <w:szCs w:val="22"/>
        </w:rPr>
        <w:t>každého.</w:t>
      </w:r>
    </w:p>
    <w:p w14:paraId="429507D8" w14:textId="77777777" w:rsidR="007213FA" w:rsidRPr="00F252CA" w:rsidRDefault="007213FA" w:rsidP="007B1A5A">
      <w:pPr>
        <w:pStyle w:val="EndnoteText"/>
        <w:keepNext/>
        <w:tabs>
          <w:tab w:val="clear" w:pos="567"/>
        </w:tabs>
        <w:rPr>
          <w:szCs w:val="22"/>
          <w:lang w:val="sk-SK"/>
        </w:rPr>
      </w:pPr>
    </w:p>
    <w:p w14:paraId="6A5ABBBD" w14:textId="77777777" w:rsidR="00623FA3" w:rsidRPr="00F252CA" w:rsidRDefault="00623FA3" w:rsidP="007B1A5A">
      <w:pPr>
        <w:rPr>
          <w:sz w:val="22"/>
          <w:szCs w:val="22"/>
        </w:rPr>
      </w:pPr>
      <w:r w:rsidRPr="00F252CA">
        <w:rPr>
          <w:sz w:val="22"/>
          <w:szCs w:val="22"/>
        </w:rPr>
        <w:t>Najzávažnejším vedľajším účinkom Ferriproxu je veľmi nízky počet bielych krviniek (neutrofilov). Tento stav známy ako závažná neutropénia alebo agranulocytóza sa u ľudí, ktorí brali Ferriprox v rámci klinických štúdií, vyskytol v</w:t>
      </w:r>
      <w:r w:rsidR="009210FE" w:rsidRPr="00F252CA">
        <w:rPr>
          <w:sz w:val="22"/>
          <w:szCs w:val="22"/>
        </w:rPr>
        <w:t xml:space="preserve"> 1 až </w:t>
      </w:r>
      <w:r w:rsidRPr="00F252CA">
        <w:rPr>
          <w:sz w:val="22"/>
          <w:szCs w:val="22"/>
        </w:rPr>
        <w:t>2 prípadoch zo 100. Nízky počet bielych krviniek môže byť spojený s vážnou, potenciálne život ohrozujúcou infekciou. Okamžite svojho lekára oboznámte s akýmikoľvek príznakmi infekcie ako napríklad: horúčka, bolesť hrdla alebo príznaky podobné chrípke.</w:t>
      </w:r>
    </w:p>
    <w:p w14:paraId="35E12C6F" w14:textId="77777777" w:rsidR="00623FA3" w:rsidRPr="00F252CA" w:rsidRDefault="00623FA3" w:rsidP="007B1A5A">
      <w:pPr>
        <w:rPr>
          <w:sz w:val="22"/>
          <w:szCs w:val="22"/>
        </w:rPr>
      </w:pPr>
    </w:p>
    <w:p w14:paraId="1A7271F2" w14:textId="6F907BE3" w:rsidR="00623FA3" w:rsidRPr="00F252CA" w:rsidRDefault="00623FA3" w:rsidP="007B1A5A">
      <w:pPr>
        <w:pStyle w:val="EndnoteText"/>
        <w:keepNext/>
        <w:rPr>
          <w:szCs w:val="22"/>
          <w:lang w:val="sk-SK"/>
        </w:rPr>
      </w:pPr>
      <w:r w:rsidRPr="00F252CA">
        <w:rPr>
          <w:b/>
          <w:bCs/>
          <w:szCs w:val="22"/>
          <w:lang w:val="sk-SK"/>
        </w:rPr>
        <w:t xml:space="preserve">Veľmi </w:t>
      </w:r>
      <w:r w:rsidR="00A63EBF" w:rsidRPr="00F252CA">
        <w:rPr>
          <w:b/>
          <w:bCs/>
          <w:szCs w:val="22"/>
          <w:lang w:val="sk-SK"/>
        </w:rPr>
        <w:t xml:space="preserve">časté </w:t>
      </w:r>
      <w:r w:rsidRPr="00F252CA">
        <w:rPr>
          <w:b/>
          <w:bCs/>
          <w:szCs w:val="22"/>
          <w:lang w:val="sk-SK"/>
        </w:rPr>
        <w:t xml:space="preserve">vedľajšie účinky </w:t>
      </w:r>
      <w:r w:rsidRPr="00F252CA">
        <w:rPr>
          <w:szCs w:val="22"/>
          <w:lang w:val="sk-SK"/>
        </w:rPr>
        <w:t>(</w:t>
      </w:r>
      <w:r w:rsidR="00E03CBD" w:rsidRPr="00F252CA">
        <w:rPr>
          <w:szCs w:val="22"/>
          <w:lang w:val="sk-SK"/>
        </w:rPr>
        <w:t xml:space="preserve">môžu </w:t>
      </w:r>
      <w:r w:rsidRPr="00F252CA">
        <w:rPr>
          <w:szCs w:val="22"/>
          <w:lang w:val="sk-SK"/>
        </w:rPr>
        <w:t>postih</w:t>
      </w:r>
      <w:r w:rsidR="00E03CBD" w:rsidRPr="00F252CA">
        <w:rPr>
          <w:szCs w:val="22"/>
          <w:lang w:val="sk-SK"/>
        </w:rPr>
        <w:t xml:space="preserve">ovať </w:t>
      </w:r>
      <w:r w:rsidRPr="00F252CA">
        <w:rPr>
          <w:szCs w:val="22"/>
          <w:lang w:val="sk-SK"/>
        </w:rPr>
        <w:t>viac ako 1</w:t>
      </w:r>
      <w:r w:rsidR="00E03CBD" w:rsidRPr="00F252CA">
        <w:rPr>
          <w:szCs w:val="22"/>
          <w:lang w:val="sk-SK"/>
        </w:rPr>
        <w:t xml:space="preserve"> </w:t>
      </w:r>
      <w:r w:rsidRPr="00F252CA">
        <w:rPr>
          <w:szCs w:val="22"/>
          <w:lang w:val="sk-SK"/>
        </w:rPr>
        <w:t>z</w:t>
      </w:r>
      <w:r w:rsidR="00545EBB" w:rsidRPr="00F252CA">
        <w:rPr>
          <w:szCs w:val="22"/>
          <w:lang w:val="sk-SK"/>
        </w:rPr>
        <w:t> </w:t>
      </w:r>
      <w:r w:rsidRPr="00F252CA">
        <w:rPr>
          <w:szCs w:val="22"/>
          <w:lang w:val="sk-SK"/>
        </w:rPr>
        <w:t>10</w:t>
      </w:r>
      <w:r w:rsidR="00545EBB" w:rsidRPr="00F252CA">
        <w:rPr>
          <w:szCs w:val="22"/>
          <w:lang w:val="sk-SK"/>
        </w:rPr>
        <w:t xml:space="preserve"> pacientov</w:t>
      </w:r>
      <w:r w:rsidRPr="00F252CA">
        <w:rPr>
          <w:szCs w:val="22"/>
          <w:lang w:val="sk-SK"/>
        </w:rPr>
        <w:t>):</w:t>
      </w:r>
    </w:p>
    <w:p w14:paraId="338A1FAA"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bolesť brucha</w:t>
      </w:r>
      <w:r w:rsidR="001E121C" w:rsidRPr="00F252CA">
        <w:rPr>
          <w:szCs w:val="22"/>
          <w:lang w:val="sk-SK"/>
        </w:rPr>
        <w:t>,</w:t>
      </w:r>
    </w:p>
    <w:p w14:paraId="54ED92ED"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nevoľnosť</w:t>
      </w:r>
      <w:r w:rsidR="001E121C" w:rsidRPr="00F252CA">
        <w:rPr>
          <w:szCs w:val="22"/>
          <w:lang w:val="sk-SK"/>
        </w:rPr>
        <w:t>,</w:t>
      </w:r>
    </w:p>
    <w:p w14:paraId="392A6397"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zvracanie</w:t>
      </w:r>
      <w:r w:rsidR="001E121C" w:rsidRPr="00F252CA">
        <w:rPr>
          <w:szCs w:val="22"/>
          <w:lang w:val="sk-SK"/>
        </w:rPr>
        <w:t>,</w:t>
      </w:r>
    </w:p>
    <w:p w14:paraId="2A3B7B5D"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sfarbenie moču dočervena/dohneda</w:t>
      </w:r>
      <w:r w:rsidR="001E121C" w:rsidRPr="00F252CA">
        <w:rPr>
          <w:szCs w:val="22"/>
          <w:lang w:val="sk-SK"/>
        </w:rPr>
        <w:t>.</w:t>
      </w:r>
    </w:p>
    <w:p w14:paraId="46F85AA7" w14:textId="77777777" w:rsidR="00B75C3E" w:rsidRPr="00F252CA" w:rsidRDefault="00B75C3E" w:rsidP="007B1A5A">
      <w:pPr>
        <w:rPr>
          <w:sz w:val="22"/>
          <w:szCs w:val="22"/>
        </w:rPr>
      </w:pPr>
    </w:p>
    <w:p w14:paraId="40BA9787" w14:textId="77777777" w:rsidR="00B75C3E" w:rsidRPr="00F252CA" w:rsidRDefault="00B75C3E" w:rsidP="007B1A5A">
      <w:pPr>
        <w:rPr>
          <w:sz w:val="22"/>
          <w:szCs w:val="22"/>
        </w:rPr>
      </w:pPr>
      <w:r w:rsidRPr="00F252CA">
        <w:rPr>
          <w:sz w:val="22"/>
          <w:szCs w:val="22"/>
        </w:rPr>
        <w:t xml:space="preserve">Ak pociťujete nevoľnosť alebo vraciate, môže vám pomôcť, ak budete </w:t>
      </w:r>
      <w:r w:rsidR="00C5416D" w:rsidRPr="00F252CA">
        <w:rPr>
          <w:sz w:val="22"/>
          <w:szCs w:val="22"/>
        </w:rPr>
        <w:t xml:space="preserve">užívať </w:t>
      </w:r>
      <w:r w:rsidRPr="00F252CA">
        <w:rPr>
          <w:sz w:val="22"/>
          <w:szCs w:val="22"/>
        </w:rPr>
        <w:t xml:space="preserve">Ferriprox spolu s jedlom. Sfarbenie moču je </w:t>
      </w:r>
      <w:r w:rsidR="006962C8" w:rsidRPr="00F252CA">
        <w:rPr>
          <w:sz w:val="22"/>
          <w:szCs w:val="22"/>
        </w:rPr>
        <w:t xml:space="preserve">veľmi </w:t>
      </w:r>
      <w:r w:rsidRPr="00F252CA">
        <w:rPr>
          <w:sz w:val="22"/>
          <w:szCs w:val="22"/>
        </w:rPr>
        <w:t>častý účinok a je neškodný.</w:t>
      </w:r>
    </w:p>
    <w:p w14:paraId="5153EE3C" w14:textId="77777777" w:rsidR="00B75C3E" w:rsidRPr="00F252CA" w:rsidRDefault="00B75C3E" w:rsidP="007B1A5A">
      <w:pPr>
        <w:rPr>
          <w:sz w:val="22"/>
          <w:szCs w:val="22"/>
        </w:rPr>
      </w:pPr>
    </w:p>
    <w:p w14:paraId="1BE7459F" w14:textId="23EED5EC" w:rsidR="00623FA3" w:rsidRPr="00F252CA" w:rsidRDefault="00A63EBF" w:rsidP="007B1A5A">
      <w:pPr>
        <w:keepNext/>
        <w:rPr>
          <w:sz w:val="22"/>
          <w:szCs w:val="22"/>
        </w:rPr>
      </w:pPr>
      <w:r w:rsidRPr="00F252CA">
        <w:rPr>
          <w:b/>
          <w:bCs/>
          <w:sz w:val="22"/>
          <w:szCs w:val="22"/>
        </w:rPr>
        <w:t>Časté</w:t>
      </w:r>
      <w:r w:rsidR="00623FA3" w:rsidRPr="00F252CA">
        <w:rPr>
          <w:b/>
          <w:bCs/>
          <w:sz w:val="22"/>
          <w:szCs w:val="22"/>
        </w:rPr>
        <w:t xml:space="preserve"> vedľajšie účinky </w:t>
      </w:r>
      <w:r w:rsidR="00623FA3" w:rsidRPr="00F252CA">
        <w:rPr>
          <w:sz w:val="22"/>
          <w:szCs w:val="22"/>
        </w:rPr>
        <w:t>(</w:t>
      </w:r>
      <w:r w:rsidR="00E03CBD" w:rsidRPr="00F252CA">
        <w:rPr>
          <w:sz w:val="22"/>
          <w:szCs w:val="22"/>
        </w:rPr>
        <w:t xml:space="preserve">môžu </w:t>
      </w:r>
      <w:r w:rsidR="00623FA3" w:rsidRPr="00F252CA">
        <w:rPr>
          <w:sz w:val="22"/>
          <w:szCs w:val="22"/>
        </w:rPr>
        <w:t>postih</w:t>
      </w:r>
      <w:r w:rsidR="00E03CBD" w:rsidRPr="00F252CA">
        <w:rPr>
          <w:sz w:val="22"/>
          <w:szCs w:val="22"/>
        </w:rPr>
        <w:t xml:space="preserve">ovať </w:t>
      </w:r>
      <w:r w:rsidR="0007103D" w:rsidRPr="00F252CA">
        <w:rPr>
          <w:sz w:val="22"/>
          <w:szCs w:val="22"/>
        </w:rPr>
        <w:t xml:space="preserve">menej ako </w:t>
      </w:r>
      <w:r w:rsidR="00623FA3" w:rsidRPr="00F252CA">
        <w:rPr>
          <w:sz w:val="22"/>
          <w:szCs w:val="22"/>
        </w:rPr>
        <w:t xml:space="preserve">1 </w:t>
      </w:r>
      <w:r w:rsidR="00301ED1" w:rsidRPr="00F252CA">
        <w:rPr>
          <w:sz w:val="22"/>
          <w:szCs w:val="22"/>
        </w:rPr>
        <w:t>z </w:t>
      </w:r>
      <w:r w:rsidR="00623FA3" w:rsidRPr="00F252CA">
        <w:rPr>
          <w:sz w:val="22"/>
          <w:szCs w:val="22"/>
        </w:rPr>
        <w:t>10</w:t>
      </w:r>
      <w:r w:rsidR="00B47B83" w:rsidRPr="00F252CA">
        <w:rPr>
          <w:sz w:val="22"/>
          <w:szCs w:val="22"/>
        </w:rPr>
        <w:t> </w:t>
      </w:r>
      <w:r w:rsidR="00E03CBD" w:rsidRPr="00F252CA">
        <w:rPr>
          <w:sz w:val="22"/>
          <w:szCs w:val="22"/>
        </w:rPr>
        <w:t>pacientov</w:t>
      </w:r>
      <w:r w:rsidR="00623FA3" w:rsidRPr="00F252CA">
        <w:rPr>
          <w:sz w:val="22"/>
          <w:szCs w:val="22"/>
        </w:rPr>
        <w:t>):</w:t>
      </w:r>
    </w:p>
    <w:p w14:paraId="1266A5BA"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nízky počet bielych krviniek (agranulocytóza a neutropénia)</w:t>
      </w:r>
      <w:r w:rsidR="001E121C" w:rsidRPr="00F252CA">
        <w:rPr>
          <w:szCs w:val="22"/>
          <w:lang w:val="sk-SK"/>
        </w:rPr>
        <w:t>,</w:t>
      </w:r>
    </w:p>
    <w:p w14:paraId="06F0968F"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bolesť hlavy</w:t>
      </w:r>
      <w:r w:rsidR="001E121C" w:rsidRPr="00F252CA">
        <w:rPr>
          <w:szCs w:val="22"/>
          <w:lang w:val="sk-SK"/>
        </w:rPr>
        <w:t>,</w:t>
      </w:r>
    </w:p>
    <w:p w14:paraId="56CC9216"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hnačka</w:t>
      </w:r>
      <w:r w:rsidR="001E121C" w:rsidRPr="00F252CA">
        <w:rPr>
          <w:szCs w:val="22"/>
          <w:lang w:val="sk-SK"/>
        </w:rPr>
        <w:t>,</w:t>
      </w:r>
    </w:p>
    <w:p w14:paraId="010D414B"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zvýšenie pečeňových enzýmov</w:t>
      </w:r>
      <w:r w:rsidR="001E121C" w:rsidRPr="00F252CA">
        <w:rPr>
          <w:szCs w:val="22"/>
          <w:lang w:val="sk-SK"/>
        </w:rPr>
        <w:t>,</w:t>
      </w:r>
    </w:p>
    <w:p w14:paraId="748E91EA"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únava</w:t>
      </w:r>
      <w:r w:rsidR="001E121C" w:rsidRPr="00F252CA">
        <w:rPr>
          <w:szCs w:val="22"/>
          <w:lang w:val="sk-SK"/>
        </w:rPr>
        <w:t>,</w:t>
      </w:r>
    </w:p>
    <w:p w14:paraId="1C80BCA4" w14:textId="77777777" w:rsidR="00623FA3" w:rsidRPr="00F252CA" w:rsidRDefault="00623FA3"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zvýšenie chuti do jedla</w:t>
      </w:r>
      <w:r w:rsidR="001E121C" w:rsidRPr="00F252CA">
        <w:rPr>
          <w:szCs w:val="22"/>
          <w:lang w:val="sk-SK"/>
        </w:rPr>
        <w:t>.</w:t>
      </w:r>
    </w:p>
    <w:p w14:paraId="11D19D8C" w14:textId="77777777" w:rsidR="00B75C3E" w:rsidRPr="00F252CA" w:rsidRDefault="00B75C3E" w:rsidP="007B1A5A">
      <w:pPr>
        <w:rPr>
          <w:sz w:val="22"/>
          <w:szCs w:val="22"/>
        </w:rPr>
      </w:pPr>
    </w:p>
    <w:p w14:paraId="3195BFA7" w14:textId="77777777" w:rsidR="00D8708A" w:rsidRPr="00F252CA" w:rsidRDefault="00D8708A" w:rsidP="007B1A5A">
      <w:pPr>
        <w:keepNext/>
        <w:rPr>
          <w:sz w:val="22"/>
          <w:szCs w:val="22"/>
        </w:rPr>
      </w:pPr>
      <w:r w:rsidRPr="00F252CA">
        <w:rPr>
          <w:b/>
          <w:sz w:val="22"/>
          <w:szCs w:val="22"/>
        </w:rPr>
        <w:t xml:space="preserve">Neznáme </w:t>
      </w:r>
      <w:r w:rsidRPr="00F252CA">
        <w:rPr>
          <w:sz w:val="22"/>
          <w:szCs w:val="22"/>
        </w:rPr>
        <w:t>(frekvencia sa nedá odhadnúť z dostupných údajov):</w:t>
      </w:r>
    </w:p>
    <w:p w14:paraId="58E6418F" w14:textId="77777777" w:rsidR="00D8708A" w:rsidRPr="00F252CA" w:rsidRDefault="000C43F9" w:rsidP="00C31757">
      <w:pPr>
        <w:pStyle w:val="EndnoteText"/>
        <w:tabs>
          <w:tab w:val="clear" w:pos="567"/>
        </w:tabs>
        <w:ind w:left="567" w:hanging="567"/>
        <w:rPr>
          <w:szCs w:val="22"/>
          <w:lang w:val="sk-SK"/>
        </w:rPr>
      </w:pPr>
      <w:r w:rsidRPr="00F252CA">
        <w:rPr>
          <w:szCs w:val="22"/>
          <w:lang w:val="sk-SK"/>
        </w:rPr>
        <w:t>-</w:t>
      </w:r>
      <w:r w:rsidRPr="00F252CA">
        <w:rPr>
          <w:szCs w:val="22"/>
          <w:lang w:val="sk-SK"/>
        </w:rPr>
        <w:tab/>
      </w:r>
      <w:r w:rsidR="00D8708A" w:rsidRPr="00F252CA">
        <w:rPr>
          <w:szCs w:val="22"/>
          <w:lang w:val="sk-SK"/>
        </w:rPr>
        <w:t>alergické reakcie vrátane kožnej vyrážky alebo žihľavky</w:t>
      </w:r>
      <w:r w:rsidR="001E121C" w:rsidRPr="00F252CA">
        <w:rPr>
          <w:szCs w:val="22"/>
          <w:lang w:val="sk-SK"/>
        </w:rPr>
        <w:t>.</w:t>
      </w:r>
    </w:p>
    <w:p w14:paraId="146DE744" w14:textId="77777777" w:rsidR="00D8708A" w:rsidRPr="00F252CA" w:rsidRDefault="00D8708A" w:rsidP="007B1A5A">
      <w:pPr>
        <w:pStyle w:val="EndnoteText"/>
        <w:tabs>
          <w:tab w:val="clear" w:pos="567"/>
        </w:tabs>
        <w:rPr>
          <w:szCs w:val="22"/>
          <w:lang w:val="sk-SK"/>
        </w:rPr>
      </w:pPr>
    </w:p>
    <w:p w14:paraId="574DC6C9" w14:textId="77777777" w:rsidR="007213FA" w:rsidRPr="00F252CA" w:rsidRDefault="00B75C3E" w:rsidP="007B1A5A">
      <w:pPr>
        <w:rPr>
          <w:sz w:val="22"/>
          <w:szCs w:val="22"/>
        </w:rPr>
      </w:pPr>
      <w:r w:rsidRPr="00F252CA">
        <w:rPr>
          <w:sz w:val="22"/>
          <w:szCs w:val="22"/>
        </w:rPr>
        <w:t>Prípady bolesti kĺbov a opuchov v rozsahu od miernej bolesti jedného alebo viacerých kĺbov</w:t>
      </w:r>
      <w:r w:rsidR="00FA0954" w:rsidRPr="00F252CA">
        <w:rPr>
          <w:sz w:val="22"/>
          <w:szCs w:val="22"/>
        </w:rPr>
        <w:t xml:space="preserve"> až</w:t>
      </w:r>
      <w:r w:rsidRPr="00F252CA">
        <w:rPr>
          <w:sz w:val="22"/>
          <w:szCs w:val="22"/>
        </w:rPr>
        <w:t xml:space="preserve"> po vážne postihnutie. Vo väčšine prípadov bolesť zmizla ešte počas toho, ako pacienti pokračovali v užívaní Ferriproxu.</w:t>
      </w:r>
    </w:p>
    <w:p w14:paraId="5DCFF7DE" w14:textId="77777777" w:rsidR="00BA3D9E" w:rsidRPr="00F252CA" w:rsidRDefault="00BA3D9E" w:rsidP="007B1A5A">
      <w:pPr>
        <w:rPr>
          <w:sz w:val="22"/>
          <w:szCs w:val="22"/>
        </w:rPr>
      </w:pPr>
    </w:p>
    <w:p w14:paraId="0E64DA3D" w14:textId="77777777" w:rsidR="001F4088" w:rsidRPr="00F252CA" w:rsidRDefault="001F4088" w:rsidP="007B1A5A">
      <w:pPr>
        <w:rPr>
          <w:sz w:val="22"/>
          <w:szCs w:val="22"/>
        </w:rPr>
      </w:pPr>
      <w:r w:rsidRPr="00F252CA">
        <w:rPr>
          <w:sz w:val="22"/>
          <w:szCs w:val="22"/>
        </w:rPr>
        <w:t>Neurologické poruchy (ako sú tremory, poruchy chôdze, dvojité videnie, vôľou neovplyvniteľná svalová kontrakcia, problémy s koordináciou pohybov) boli hlásené u detí, ktorým bola počas viacerých rokov na dobrovoľnom základe predpisovaná dávka dvoj- a viacnásobne vyššia, ako je maximálna odporúčaná dávka 100</w:t>
      </w:r>
      <w:r w:rsidR="00F66C50" w:rsidRPr="00F252CA">
        <w:rPr>
          <w:sz w:val="22"/>
          <w:szCs w:val="22"/>
        </w:rPr>
        <w:t> mg</w:t>
      </w:r>
      <w:r w:rsidRPr="00F252CA">
        <w:rPr>
          <w:sz w:val="22"/>
          <w:szCs w:val="22"/>
        </w:rPr>
        <w:t>/kg/deň, a boli pozorované aj u detí liečených štandardnými dávkami deferiprónu. Po vysadení Ferriproxu symptómy postupne ustúpili.</w:t>
      </w:r>
    </w:p>
    <w:p w14:paraId="4E1520CA" w14:textId="77777777" w:rsidR="007213FA" w:rsidRPr="00F252CA" w:rsidRDefault="007213FA" w:rsidP="007B1A5A">
      <w:pPr>
        <w:rPr>
          <w:sz w:val="22"/>
          <w:szCs w:val="22"/>
        </w:rPr>
      </w:pPr>
    </w:p>
    <w:p w14:paraId="1B97BBED" w14:textId="77777777" w:rsidR="00F66C50" w:rsidRPr="00F252CA" w:rsidRDefault="00F66C50" w:rsidP="007B1A5A">
      <w:pPr>
        <w:keepNext/>
        <w:numPr>
          <w:ilvl w:val="12"/>
          <w:numId w:val="0"/>
        </w:numPr>
        <w:tabs>
          <w:tab w:val="left" w:pos="720"/>
        </w:tabs>
        <w:rPr>
          <w:b/>
          <w:sz w:val="22"/>
          <w:szCs w:val="22"/>
        </w:rPr>
      </w:pPr>
      <w:r w:rsidRPr="00F252CA">
        <w:rPr>
          <w:b/>
          <w:sz w:val="22"/>
          <w:szCs w:val="22"/>
        </w:rPr>
        <w:t>Hlásenie vedľajších účinkov</w:t>
      </w:r>
    </w:p>
    <w:p w14:paraId="27114512" w14:textId="77777777" w:rsidR="00F66C50" w:rsidRPr="00F252CA" w:rsidRDefault="00F66C50" w:rsidP="007B1A5A">
      <w:pPr>
        <w:rPr>
          <w:sz w:val="22"/>
          <w:szCs w:val="22"/>
        </w:rPr>
      </w:pPr>
      <w:r w:rsidRPr="00F252CA">
        <w:rPr>
          <w:sz w:val="22"/>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sidRPr="00F252CA">
        <w:rPr>
          <w:sz w:val="22"/>
          <w:szCs w:val="22"/>
          <w:shd w:val="clear" w:color="auto" w:fill="D9D9D9"/>
        </w:rPr>
        <w:t>národné centrum hlásenia uvedené v</w:t>
      </w:r>
      <w:r w:rsidR="00C31757" w:rsidRPr="00F252CA">
        <w:rPr>
          <w:sz w:val="22"/>
          <w:szCs w:val="22"/>
          <w:shd w:val="clear" w:color="auto" w:fill="D9D9D9"/>
        </w:rPr>
        <w:t> </w:t>
      </w:r>
      <w:hyperlink r:id="rId14" w:history="1">
        <w:r w:rsidRPr="00F252CA">
          <w:rPr>
            <w:rStyle w:val="Hyperlink"/>
            <w:sz w:val="22"/>
            <w:szCs w:val="22"/>
            <w:shd w:val="clear" w:color="auto" w:fill="D9D9D9"/>
          </w:rPr>
          <w:t>Prílohe</w:t>
        </w:r>
        <w:r w:rsidR="00C31757" w:rsidRPr="00F252CA">
          <w:rPr>
            <w:rStyle w:val="Hyperlink"/>
            <w:sz w:val="22"/>
            <w:szCs w:val="22"/>
            <w:shd w:val="clear" w:color="auto" w:fill="D9D9D9"/>
          </w:rPr>
          <w:t> </w:t>
        </w:r>
        <w:r w:rsidRPr="00F252CA">
          <w:rPr>
            <w:rStyle w:val="Hyperlink"/>
            <w:sz w:val="22"/>
            <w:szCs w:val="22"/>
            <w:shd w:val="clear" w:color="auto" w:fill="D9D9D9"/>
          </w:rPr>
          <w:t>V</w:t>
        </w:r>
      </w:hyperlink>
      <w:r w:rsidRPr="00F252CA">
        <w:rPr>
          <w:sz w:val="22"/>
          <w:szCs w:val="22"/>
        </w:rPr>
        <w:t>. Hlásením vedľajších účinkov môžete prispieť k získaniu ďalších informácií o bezpečnosti tohto lieku.</w:t>
      </w:r>
    </w:p>
    <w:p w14:paraId="5C939270" w14:textId="77777777" w:rsidR="007213FA" w:rsidRPr="00F252CA" w:rsidRDefault="007213FA" w:rsidP="007B1A5A">
      <w:pPr>
        <w:numPr>
          <w:ilvl w:val="12"/>
          <w:numId w:val="0"/>
        </w:numPr>
        <w:rPr>
          <w:sz w:val="22"/>
          <w:szCs w:val="22"/>
        </w:rPr>
      </w:pPr>
    </w:p>
    <w:p w14:paraId="2465B6CB" w14:textId="77777777" w:rsidR="007213FA" w:rsidRPr="00F252CA" w:rsidRDefault="007213FA" w:rsidP="007B1A5A">
      <w:pPr>
        <w:pStyle w:val="EndnoteText"/>
        <w:numPr>
          <w:ilvl w:val="12"/>
          <w:numId w:val="0"/>
        </w:numPr>
        <w:tabs>
          <w:tab w:val="clear" w:pos="567"/>
        </w:tabs>
        <w:rPr>
          <w:szCs w:val="22"/>
          <w:lang w:val="sk-SK"/>
        </w:rPr>
      </w:pPr>
    </w:p>
    <w:p w14:paraId="6D2256FF" w14:textId="77777777" w:rsidR="007213FA" w:rsidRPr="00F252CA" w:rsidRDefault="007213FA" w:rsidP="007B1A5A">
      <w:pPr>
        <w:keepNext/>
        <w:ind w:left="540" w:hanging="540"/>
        <w:rPr>
          <w:b/>
          <w:sz w:val="22"/>
          <w:szCs w:val="22"/>
        </w:rPr>
      </w:pPr>
      <w:r w:rsidRPr="00F252CA">
        <w:rPr>
          <w:b/>
          <w:sz w:val="22"/>
          <w:szCs w:val="22"/>
        </w:rPr>
        <w:lastRenderedPageBreak/>
        <w:t>5.</w:t>
      </w:r>
      <w:r w:rsidRPr="00F252CA">
        <w:rPr>
          <w:b/>
          <w:sz w:val="22"/>
          <w:szCs w:val="22"/>
        </w:rPr>
        <w:tab/>
      </w:r>
      <w:r w:rsidR="00813568" w:rsidRPr="00F252CA">
        <w:rPr>
          <w:b/>
          <w:sz w:val="22"/>
          <w:szCs w:val="22"/>
        </w:rPr>
        <w:t>Ako uchovávať Ferriprox</w:t>
      </w:r>
    </w:p>
    <w:p w14:paraId="597058E4" w14:textId="77777777" w:rsidR="007213FA" w:rsidRPr="00F252CA" w:rsidRDefault="007213FA" w:rsidP="007B1A5A">
      <w:pPr>
        <w:keepNext/>
        <w:rPr>
          <w:bCs/>
          <w:sz w:val="22"/>
          <w:szCs w:val="22"/>
        </w:rPr>
      </w:pPr>
    </w:p>
    <w:p w14:paraId="460EFE2A" w14:textId="77777777" w:rsidR="007213FA" w:rsidRPr="00F252CA" w:rsidRDefault="00813568" w:rsidP="007B1A5A">
      <w:pPr>
        <w:keepNext/>
        <w:rPr>
          <w:sz w:val="22"/>
          <w:szCs w:val="22"/>
        </w:rPr>
      </w:pPr>
      <w:r w:rsidRPr="00F252CA">
        <w:rPr>
          <w:sz w:val="22"/>
          <w:szCs w:val="22"/>
        </w:rPr>
        <w:t>Tento liek uchovávajte mimo dohľadu a dosahu detí.</w:t>
      </w:r>
    </w:p>
    <w:p w14:paraId="48397B35" w14:textId="77777777" w:rsidR="006821B9" w:rsidRPr="00F252CA" w:rsidRDefault="006821B9" w:rsidP="007B1A5A">
      <w:pPr>
        <w:keepNext/>
        <w:rPr>
          <w:sz w:val="22"/>
          <w:szCs w:val="22"/>
        </w:rPr>
      </w:pPr>
    </w:p>
    <w:p w14:paraId="603873F2" w14:textId="77777777" w:rsidR="007213FA" w:rsidRPr="00F252CA" w:rsidRDefault="007213FA" w:rsidP="007B1A5A">
      <w:pPr>
        <w:rPr>
          <w:sz w:val="22"/>
          <w:szCs w:val="22"/>
        </w:rPr>
      </w:pPr>
      <w:r w:rsidRPr="00F252CA">
        <w:rPr>
          <w:sz w:val="22"/>
          <w:szCs w:val="22"/>
        </w:rPr>
        <w:t xml:space="preserve">Nepoužívajte </w:t>
      </w:r>
      <w:r w:rsidR="00813568" w:rsidRPr="00F252CA">
        <w:rPr>
          <w:sz w:val="22"/>
          <w:szCs w:val="22"/>
        </w:rPr>
        <w:t xml:space="preserve">tento liek </w:t>
      </w:r>
      <w:r w:rsidRPr="00F252CA">
        <w:rPr>
          <w:sz w:val="22"/>
          <w:szCs w:val="22"/>
        </w:rPr>
        <w:t xml:space="preserve">po dátume exspirácie, ktorý je uvedený na štítku a </w:t>
      </w:r>
      <w:r w:rsidR="00C5416D" w:rsidRPr="00F252CA">
        <w:rPr>
          <w:sz w:val="22"/>
          <w:szCs w:val="22"/>
        </w:rPr>
        <w:t>škatuľke</w:t>
      </w:r>
      <w:r w:rsidRPr="00F252CA">
        <w:rPr>
          <w:sz w:val="22"/>
          <w:szCs w:val="22"/>
        </w:rPr>
        <w:t xml:space="preserve"> po EXP.</w:t>
      </w:r>
      <w:r w:rsidR="001E121C" w:rsidRPr="00F252CA">
        <w:rPr>
          <w:sz w:val="22"/>
          <w:szCs w:val="22"/>
        </w:rPr>
        <w:t xml:space="preserve"> Dátum exspirácie sa vzťahuje na posledný deň v danom mesiaci.</w:t>
      </w:r>
    </w:p>
    <w:p w14:paraId="70C506FE" w14:textId="77777777" w:rsidR="006821B9" w:rsidRPr="00F252CA" w:rsidRDefault="006821B9" w:rsidP="007B1A5A">
      <w:pPr>
        <w:rPr>
          <w:sz w:val="22"/>
          <w:szCs w:val="22"/>
        </w:rPr>
      </w:pPr>
    </w:p>
    <w:p w14:paraId="51AA36AF" w14:textId="77777777" w:rsidR="007213FA" w:rsidRPr="00F252CA" w:rsidRDefault="005E346C" w:rsidP="007B1A5A">
      <w:pPr>
        <w:rPr>
          <w:rFonts w:eastAsia="Courier New"/>
          <w:sz w:val="22"/>
          <w:szCs w:val="22"/>
        </w:rPr>
      </w:pPr>
      <w:r w:rsidRPr="00F252CA">
        <w:rPr>
          <w:sz w:val="22"/>
          <w:szCs w:val="22"/>
        </w:rPr>
        <w:t xml:space="preserve">Po prvom otvorení spotrebujte do 35 dní. </w:t>
      </w:r>
      <w:r w:rsidR="007213FA" w:rsidRPr="00F252CA">
        <w:rPr>
          <w:sz w:val="22"/>
          <w:szCs w:val="22"/>
        </w:rPr>
        <w:t>Uchovávajte pri teplote neprevyšujúcej 30</w:t>
      </w:r>
      <w:r w:rsidR="007213FA" w:rsidRPr="00F252CA">
        <w:rPr>
          <w:sz w:val="22"/>
          <w:szCs w:val="22"/>
        </w:rPr>
        <w:sym w:font="Symbol" w:char="F0B0"/>
      </w:r>
      <w:r w:rsidR="007213FA" w:rsidRPr="00F252CA">
        <w:rPr>
          <w:sz w:val="22"/>
          <w:szCs w:val="22"/>
        </w:rPr>
        <w:t>C</w:t>
      </w:r>
      <w:r w:rsidR="005E1675" w:rsidRPr="00F252CA">
        <w:rPr>
          <w:sz w:val="22"/>
          <w:szCs w:val="22"/>
        </w:rPr>
        <w:t xml:space="preserve">. </w:t>
      </w:r>
      <w:r w:rsidR="007213FA" w:rsidRPr="00F252CA">
        <w:rPr>
          <w:rFonts w:eastAsia="Courier New"/>
          <w:sz w:val="22"/>
          <w:szCs w:val="22"/>
        </w:rPr>
        <w:t>Uchovávajte v pôvodnom obale na ochranu pred svetlom.</w:t>
      </w:r>
    </w:p>
    <w:p w14:paraId="0A00AD85" w14:textId="77777777" w:rsidR="005E1675" w:rsidRPr="00F252CA" w:rsidRDefault="005E1675" w:rsidP="007B1A5A">
      <w:pPr>
        <w:tabs>
          <w:tab w:val="left" w:pos="567"/>
        </w:tabs>
        <w:rPr>
          <w:bCs/>
          <w:sz w:val="22"/>
          <w:szCs w:val="22"/>
        </w:rPr>
      </w:pPr>
    </w:p>
    <w:p w14:paraId="570D87E7" w14:textId="77777777" w:rsidR="007213FA" w:rsidRPr="00F252CA" w:rsidRDefault="005E1675" w:rsidP="007B1A5A">
      <w:pPr>
        <w:tabs>
          <w:tab w:val="left" w:pos="567"/>
        </w:tabs>
        <w:rPr>
          <w:bCs/>
          <w:sz w:val="22"/>
          <w:szCs w:val="22"/>
        </w:rPr>
      </w:pPr>
      <w:r w:rsidRPr="00F252CA">
        <w:rPr>
          <w:bCs/>
          <w:sz w:val="22"/>
          <w:szCs w:val="22"/>
        </w:rPr>
        <w:t>Nelikvidujte lieky odpadovou vodou alebo domovým odpadom. Nepoužitý liek vráťte do lekárne. Tieto opatrenia pomôžu chrániť životné prostredie.</w:t>
      </w:r>
    </w:p>
    <w:p w14:paraId="3D2398C9" w14:textId="77777777" w:rsidR="005E1675" w:rsidRPr="00F252CA" w:rsidRDefault="005E1675" w:rsidP="007B1A5A">
      <w:pPr>
        <w:tabs>
          <w:tab w:val="left" w:pos="567"/>
        </w:tabs>
        <w:rPr>
          <w:bCs/>
          <w:sz w:val="22"/>
          <w:szCs w:val="22"/>
        </w:rPr>
      </w:pPr>
    </w:p>
    <w:p w14:paraId="19A93821" w14:textId="77777777" w:rsidR="007213FA" w:rsidRPr="00F252CA" w:rsidRDefault="007213FA" w:rsidP="007B1A5A">
      <w:pPr>
        <w:tabs>
          <w:tab w:val="left" w:pos="567"/>
        </w:tabs>
        <w:rPr>
          <w:bCs/>
          <w:sz w:val="22"/>
          <w:szCs w:val="22"/>
        </w:rPr>
      </w:pPr>
    </w:p>
    <w:p w14:paraId="0BDB0D0D" w14:textId="77777777" w:rsidR="007213FA" w:rsidRPr="00F252CA" w:rsidRDefault="007213FA" w:rsidP="007B1A5A">
      <w:pPr>
        <w:keepNext/>
        <w:ind w:left="540" w:hanging="540"/>
        <w:rPr>
          <w:b/>
          <w:sz w:val="22"/>
          <w:szCs w:val="22"/>
        </w:rPr>
      </w:pPr>
      <w:r w:rsidRPr="00F252CA">
        <w:rPr>
          <w:b/>
          <w:sz w:val="22"/>
          <w:szCs w:val="22"/>
        </w:rPr>
        <w:t>6.</w:t>
      </w:r>
      <w:r w:rsidRPr="00F252CA">
        <w:rPr>
          <w:b/>
          <w:sz w:val="22"/>
          <w:szCs w:val="22"/>
        </w:rPr>
        <w:tab/>
      </w:r>
      <w:r w:rsidR="00813568" w:rsidRPr="00F252CA">
        <w:rPr>
          <w:b/>
          <w:sz w:val="22"/>
          <w:szCs w:val="22"/>
        </w:rPr>
        <w:t>Obsah balenia a</w:t>
      </w:r>
      <w:r w:rsidR="001E121C" w:rsidRPr="00F252CA">
        <w:rPr>
          <w:b/>
          <w:sz w:val="22"/>
          <w:szCs w:val="22"/>
        </w:rPr>
        <w:t> </w:t>
      </w:r>
      <w:r w:rsidR="00813568" w:rsidRPr="00F252CA">
        <w:rPr>
          <w:b/>
          <w:sz w:val="22"/>
          <w:szCs w:val="22"/>
        </w:rPr>
        <w:t>ďalšie informácie</w:t>
      </w:r>
    </w:p>
    <w:p w14:paraId="6D907500" w14:textId="77777777" w:rsidR="007213FA" w:rsidRPr="00F252CA" w:rsidRDefault="007213FA" w:rsidP="007B1A5A">
      <w:pPr>
        <w:keepNext/>
        <w:rPr>
          <w:sz w:val="22"/>
          <w:szCs w:val="22"/>
        </w:rPr>
      </w:pPr>
    </w:p>
    <w:p w14:paraId="59E57390" w14:textId="77777777" w:rsidR="007213FA" w:rsidRPr="00F252CA" w:rsidRDefault="007213FA" w:rsidP="007B1A5A">
      <w:pPr>
        <w:keepNext/>
        <w:rPr>
          <w:b/>
          <w:sz w:val="22"/>
          <w:szCs w:val="22"/>
        </w:rPr>
      </w:pPr>
      <w:r w:rsidRPr="00F252CA">
        <w:rPr>
          <w:b/>
          <w:sz w:val="22"/>
          <w:szCs w:val="22"/>
        </w:rPr>
        <w:t>Čo Ferriprox obsahuje</w:t>
      </w:r>
    </w:p>
    <w:p w14:paraId="528F512D" w14:textId="77777777" w:rsidR="007213FA" w:rsidRPr="00F252CA" w:rsidRDefault="007213FA" w:rsidP="007B1A5A">
      <w:pPr>
        <w:keepNext/>
        <w:rPr>
          <w:rFonts w:eastAsia="Courier New"/>
          <w:sz w:val="22"/>
          <w:szCs w:val="22"/>
        </w:rPr>
      </w:pPr>
      <w:r w:rsidRPr="00F252CA">
        <w:rPr>
          <w:rFonts w:eastAsia="Courier New"/>
          <w:sz w:val="22"/>
          <w:szCs w:val="22"/>
        </w:rPr>
        <w:t xml:space="preserve">Liečivo je </w:t>
      </w:r>
      <w:r w:rsidR="00C5416D" w:rsidRPr="00F252CA">
        <w:rPr>
          <w:rFonts w:eastAsia="Courier New"/>
          <w:sz w:val="22"/>
          <w:szCs w:val="22"/>
        </w:rPr>
        <w:t>deferiprón</w:t>
      </w:r>
      <w:r w:rsidRPr="00F252CA">
        <w:rPr>
          <w:rFonts w:eastAsia="Courier New"/>
          <w:sz w:val="22"/>
          <w:szCs w:val="22"/>
        </w:rPr>
        <w:t>. Jeden ml perorálneho roztoku obsahuje 100</w:t>
      </w:r>
      <w:r w:rsidR="00F66C50" w:rsidRPr="00F252CA">
        <w:rPr>
          <w:rFonts w:eastAsia="Courier New"/>
          <w:sz w:val="22"/>
          <w:szCs w:val="22"/>
        </w:rPr>
        <w:t> mg</w:t>
      </w:r>
      <w:r w:rsidRPr="00F252CA">
        <w:rPr>
          <w:rFonts w:eastAsia="Courier New"/>
          <w:sz w:val="22"/>
          <w:szCs w:val="22"/>
        </w:rPr>
        <w:t xml:space="preserve"> </w:t>
      </w:r>
      <w:r w:rsidR="00C5416D" w:rsidRPr="00F252CA">
        <w:rPr>
          <w:rFonts w:eastAsia="Courier New"/>
          <w:sz w:val="22"/>
          <w:szCs w:val="22"/>
        </w:rPr>
        <w:t>deferiprónu</w:t>
      </w:r>
      <w:r w:rsidRPr="00F252CA">
        <w:rPr>
          <w:rFonts w:eastAsia="Courier New"/>
          <w:sz w:val="22"/>
          <w:szCs w:val="22"/>
        </w:rPr>
        <w:t>.</w:t>
      </w:r>
    </w:p>
    <w:p w14:paraId="5F29FA78" w14:textId="77777777" w:rsidR="007213FA" w:rsidRPr="00F252CA" w:rsidRDefault="007213FA" w:rsidP="007B1A5A">
      <w:pPr>
        <w:keepNext/>
        <w:rPr>
          <w:rFonts w:eastAsia="Courier New"/>
          <w:sz w:val="22"/>
          <w:szCs w:val="22"/>
        </w:rPr>
      </w:pPr>
    </w:p>
    <w:p w14:paraId="687AC69A" w14:textId="77777777" w:rsidR="007213FA" w:rsidRPr="00F252CA" w:rsidRDefault="007213FA" w:rsidP="007B1A5A">
      <w:pPr>
        <w:pStyle w:val="EndnoteText"/>
        <w:tabs>
          <w:tab w:val="clear" w:pos="567"/>
        </w:tabs>
        <w:rPr>
          <w:szCs w:val="22"/>
          <w:lang w:val="sk-SK"/>
        </w:rPr>
      </w:pPr>
      <w:r w:rsidRPr="00F252CA">
        <w:rPr>
          <w:rFonts w:eastAsia="Courier New"/>
          <w:szCs w:val="22"/>
          <w:lang w:val="sk-SK"/>
        </w:rPr>
        <w:t>Ďalšie pomocné látky: čistená voda; hydroxyetylcelulóza; glycerol</w:t>
      </w:r>
      <w:r w:rsidR="00BB4283" w:rsidRPr="00F252CA">
        <w:rPr>
          <w:rFonts w:eastAsia="Courier New"/>
          <w:szCs w:val="22"/>
          <w:lang w:val="sk-SK"/>
        </w:rPr>
        <w:t xml:space="preserve"> (E422)</w:t>
      </w:r>
      <w:r w:rsidRPr="00F252CA">
        <w:rPr>
          <w:rFonts w:eastAsia="Courier New"/>
          <w:szCs w:val="22"/>
          <w:lang w:val="sk-SK"/>
        </w:rPr>
        <w:t xml:space="preserve">; </w:t>
      </w:r>
      <w:r w:rsidR="001E121C" w:rsidRPr="00F252CA">
        <w:rPr>
          <w:rFonts w:eastAsia="Courier New"/>
          <w:szCs w:val="22"/>
          <w:lang w:val="sk-SK"/>
        </w:rPr>
        <w:t xml:space="preserve">koncentrovaná </w:t>
      </w:r>
      <w:r w:rsidRPr="00F252CA">
        <w:rPr>
          <w:rFonts w:eastAsia="Courier New"/>
          <w:szCs w:val="22"/>
          <w:lang w:val="sk-SK"/>
        </w:rPr>
        <w:t xml:space="preserve">kyselina chlorovodíková, </w:t>
      </w:r>
      <w:r w:rsidR="00BB4283" w:rsidRPr="00F252CA">
        <w:rPr>
          <w:rFonts w:eastAsia="Courier New"/>
          <w:szCs w:val="22"/>
          <w:lang w:val="sk-SK"/>
        </w:rPr>
        <w:t>(</w:t>
      </w:r>
      <w:r w:rsidR="00982AAE" w:rsidRPr="00F252CA">
        <w:rPr>
          <w:bCs/>
          <w:szCs w:val="22"/>
          <w:lang w:val="sk-SK"/>
        </w:rPr>
        <w:t>na</w:t>
      </w:r>
      <w:r w:rsidR="00BB4283" w:rsidRPr="00F252CA">
        <w:rPr>
          <w:bCs/>
          <w:szCs w:val="22"/>
          <w:lang w:val="sk-SK"/>
        </w:rPr>
        <w:t xml:space="preserve"> úpravu pH)</w:t>
      </w:r>
      <w:r w:rsidRPr="00F252CA">
        <w:rPr>
          <w:rFonts w:eastAsia="Courier New"/>
          <w:szCs w:val="22"/>
          <w:lang w:val="sk-SK"/>
        </w:rPr>
        <w:t xml:space="preserve">; umelá višňová príchuť; mätový olej; </w:t>
      </w:r>
      <w:r w:rsidR="00982AAE" w:rsidRPr="00F252CA">
        <w:rPr>
          <w:rFonts w:eastAsia="Courier New"/>
          <w:szCs w:val="22"/>
          <w:lang w:val="sk-SK"/>
        </w:rPr>
        <w:t>oranžová žlť</w:t>
      </w:r>
      <w:r w:rsidRPr="00F252CA">
        <w:rPr>
          <w:rFonts w:eastAsia="Courier New"/>
          <w:szCs w:val="22"/>
          <w:lang w:val="sk-SK"/>
        </w:rPr>
        <w:t xml:space="preserve"> (E110); sukralóza (E955).</w:t>
      </w:r>
      <w:r w:rsidR="00860E30" w:rsidRPr="00F252CA">
        <w:rPr>
          <w:rFonts w:eastAsia="Courier New"/>
          <w:szCs w:val="22"/>
          <w:lang w:val="sk-SK"/>
        </w:rPr>
        <w:t xml:space="preserve"> </w:t>
      </w:r>
      <w:r w:rsidR="00860E30" w:rsidRPr="00F252CA">
        <w:rPr>
          <w:szCs w:val="22"/>
          <w:lang w:val="sk-SK"/>
        </w:rPr>
        <w:t xml:space="preserve">Pozri časť 2 </w:t>
      </w:r>
      <w:r w:rsidR="00A40D37" w:rsidRPr="00F252CA">
        <w:rPr>
          <w:szCs w:val="22"/>
          <w:lang w:val="sk-SK"/>
        </w:rPr>
        <w:t>„</w:t>
      </w:r>
      <w:r w:rsidR="00A40D37" w:rsidRPr="00F252CA">
        <w:rPr>
          <w:rFonts w:eastAsia="Courier New"/>
          <w:szCs w:val="22"/>
          <w:lang w:val="sk-SK"/>
        </w:rPr>
        <w:t>Perorálny oztok Ferriprox obsahuje oranžovú žlť (E110)</w:t>
      </w:r>
      <w:r w:rsidR="00860E30" w:rsidRPr="00F252CA">
        <w:rPr>
          <w:rFonts w:eastAsia="Courier New"/>
          <w:szCs w:val="22"/>
          <w:lang w:val="sk-SK"/>
        </w:rPr>
        <w:t>”.</w:t>
      </w:r>
    </w:p>
    <w:p w14:paraId="4921E932" w14:textId="77777777" w:rsidR="007213FA" w:rsidRPr="00F252CA" w:rsidRDefault="007213FA" w:rsidP="007B1A5A">
      <w:pPr>
        <w:pStyle w:val="EndnoteText"/>
        <w:tabs>
          <w:tab w:val="clear" w:pos="567"/>
        </w:tabs>
        <w:rPr>
          <w:szCs w:val="22"/>
          <w:lang w:val="sk-SK"/>
        </w:rPr>
      </w:pPr>
    </w:p>
    <w:p w14:paraId="34FC088B" w14:textId="77777777" w:rsidR="007213FA" w:rsidRPr="00F252CA" w:rsidRDefault="007213FA" w:rsidP="007B1A5A">
      <w:pPr>
        <w:keepNext/>
        <w:rPr>
          <w:b/>
          <w:sz w:val="22"/>
          <w:szCs w:val="22"/>
        </w:rPr>
      </w:pPr>
      <w:r w:rsidRPr="00F252CA">
        <w:rPr>
          <w:b/>
          <w:sz w:val="22"/>
          <w:szCs w:val="22"/>
        </w:rPr>
        <w:t>Ako vyzerá Ferriprox a obsah balenia</w:t>
      </w:r>
    </w:p>
    <w:p w14:paraId="43E08D1E" w14:textId="77777777" w:rsidR="007213FA" w:rsidRPr="00F252CA" w:rsidRDefault="001E121C" w:rsidP="007B1A5A">
      <w:pPr>
        <w:rPr>
          <w:sz w:val="22"/>
          <w:szCs w:val="22"/>
        </w:rPr>
      </w:pPr>
      <w:r w:rsidRPr="00F252CA">
        <w:rPr>
          <w:rFonts w:eastAsia="Courier New"/>
          <w:sz w:val="22"/>
          <w:szCs w:val="22"/>
        </w:rPr>
        <w:t>Č</w:t>
      </w:r>
      <w:r w:rsidR="007213FA" w:rsidRPr="00F252CA">
        <w:rPr>
          <w:rFonts w:eastAsia="Courier New"/>
          <w:sz w:val="22"/>
          <w:szCs w:val="22"/>
        </w:rPr>
        <w:t>íra kvapalina červeno-oranžovej farby. Ferriprox je balený vo fľašiach s objemom 250 ml alebo 500 ml.</w:t>
      </w:r>
    </w:p>
    <w:p w14:paraId="1892A2D3" w14:textId="77777777" w:rsidR="007213FA" w:rsidRPr="00F252CA" w:rsidRDefault="007213FA" w:rsidP="007B1A5A">
      <w:pPr>
        <w:rPr>
          <w:sz w:val="22"/>
          <w:szCs w:val="22"/>
        </w:rPr>
      </w:pPr>
    </w:p>
    <w:p w14:paraId="4C7D33D8" w14:textId="77777777" w:rsidR="00AC4FEC" w:rsidRPr="00F252CA" w:rsidRDefault="00AC4FEC" w:rsidP="007B1A5A">
      <w:pPr>
        <w:keepNext/>
        <w:rPr>
          <w:b/>
          <w:bCs/>
          <w:sz w:val="22"/>
          <w:szCs w:val="22"/>
        </w:rPr>
      </w:pPr>
      <w:r w:rsidRPr="00F252CA">
        <w:rPr>
          <w:b/>
          <w:bCs/>
          <w:sz w:val="22"/>
          <w:szCs w:val="22"/>
        </w:rPr>
        <w:t>Držiteľ rozhodnutia o</w:t>
      </w:r>
      <w:r w:rsidR="001E121C" w:rsidRPr="00F252CA">
        <w:rPr>
          <w:b/>
          <w:bCs/>
          <w:sz w:val="22"/>
          <w:szCs w:val="22"/>
        </w:rPr>
        <w:t> </w:t>
      </w:r>
      <w:r w:rsidRPr="00F252CA">
        <w:rPr>
          <w:b/>
          <w:bCs/>
          <w:sz w:val="22"/>
          <w:szCs w:val="22"/>
        </w:rPr>
        <w:t>registrácii</w:t>
      </w:r>
    </w:p>
    <w:p w14:paraId="7A3AD256" w14:textId="77777777" w:rsidR="00B02D70" w:rsidRPr="00F252CA" w:rsidRDefault="009E668F" w:rsidP="00124CF3">
      <w:pPr>
        <w:keepNext/>
        <w:rPr>
          <w:sz w:val="22"/>
          <w:szCs w:val="22"/>
        </w:rPr>
      </w:pPr>
      <w:r w:rsidRPr="00F252CA">
        <w:rPr>
          <w:sz w:val="22"/>
          <w:szCs w:val="22"/>
        </w:rPr>
        <w:t>Chiesi Farmaceutici S.p.A.</w:t>
      </w:r>
    </w:p>
    <w:p w14:paraId="3DA42A86" w14:textId="77777777" w:rsidR="00BC08C2" w:rsidRPr="00F252CA" w:rsidRDefault="009E668F" w:rsidP="00124CF3">
      <w:pPr>
        <w:keepNext/>
        <w:rPr>
          <w:sz w:val="22"/>
          <w:szCs w:val="22"/>
        </w:rPr>
      </w:pPr>
      <w:r w:rsidRPr="00F252CA">
        <w:rPr>
          <w:sz w:val="22"/>
          <w:szCs w:val="22"/>
        </w:rPr>
        <w:t>Via Palermo 26/A</w:t>
      </w:r>
    </w:p>
    <w:p w14:paraId="5E002521" w14:textId="77777777" w:rsidR="00BC08C2" w:rsidRPr="00F252CA" w:rsidRDefault="009E668F" w:rsidP="00124CF3">
      <w:pPr>
        <w:keepNext/>
        <w:rPr>
          <w:sz w:val="22"/>
          <w:szCs w:val="22"/>
        </w:rPr>
      </w:pPr>
      <w:r w:rsidRPr="00F252CA">
        <w:rPr>
          <w:sz w:val="22"/>
          <w:szCs w:val="22"/>
        </w:rPr>
        <w:t>43122 Parma</w:t>
      </w:r>
    </w:p>
    <w:p w14:paraId="469D43A5" w14:textId="77777777" w:rsidR="00AC4FEC" w:rsidRPr="00F252CA" w:rsidRDefault="009E668F" w:rsidP="00124CF3">
      <w:pPr>
        <w:rPr>
          <w:sz w:val="22"/>
          <w:szCs w:val="22"/>
        </w:rPr>
      </w:pPr>
      <w:r w:rsidRPr="00F252CA">
        <w:rPr>
          <w:sz w:val="22"/>
          <w:szCs w:val="22"/>
        </w:rPr>
        <w:t>Taliansko</w:t>
      </w:r>
    </w:p>
    <w:p w14:paraId="1A38F6EC" w14:textId="77777777" w:rsidR="00AC4FEC" w:rsidRPr="00F252CA" w:rsidRDefault="00AC4FEC" w:rsidP="007B1A5A">
      <w:pPr>
        <w:rPr>
          <w:sz w:val="22"/>
          <w:szCs w:val="22"/>
        </w:rPr>
      </w:pPr>
    </w:p>
    <w:p w14:paraId="16657761" w14:textId="77777777" w:rsidR="00AC4FEC" w:rsidRPr="00F252CA" w:rsidRDefault="00AC4FEC" w:rsidP="007B1A5A">
      <w:pPr>
        <w:keepNext/>
        <w:rPr>
          <w:b/>
          <w:bCs/>
          <w:sz w:val="22"/>
          <w:szCs w:val="22"/>
        </w:rPr>
      </w:pPr>
      <w:r w:rsidRPr="00F252CA">
        <w:rPr>
          <w:b/>
          <w:bCs/>
          <w:sz w:val="22"/>
          <w:szCs w:val="22"/>
        </w:rPr>
        <w:t>Výrobca</w:t>
      </w:r>
    </w:p>
    <w:p w14:paraId="4DA18E31" w14:textId="77777777" w:rsidR="00AC4FEC" w:rsidRPr="00F252CA" w:rsidRDefault="00AC4FEC" w:rsidP="00124CF3">
      <w:pPr>
        <w:pStyle w:val="PILMAHaddress"/>
        <w:keepNext/>
        <w:tabs>
          <w:tab w:val="left" w:pos="0"/>
        </w:tabs>
        <w:ind w:left="720" w:hanging="720"/>
        <w:rPr>
          <w:lang w:val="sk-SK"/>
        </w:rPr>
      </w:pPr>
      <w:r w:rsidRPr="00F252CA">
        <w:rPr>
          <w:lang w:val="sk-SK"/>
        </w:rPr>
        <w:t>Eurofins PROXY Laboratories B.V.</w:t>
      </w:r>
    </w:p>
    <w:p w14:paraId="49D8D25B" w14:textId="77777777" w:rsidR="00AC4FEC" w:rsidRPr="00F252CA" w:rsidRDefault="00AC4FEC" w:rsidP="00124CF3">
      <w:pPr>
        <w:pStyle w:val="PILMAHaddress"/>
        <w:keepNext/>
        <w:tabs>
          <w:tab w:val="left" w:pos="0"/>
        </w:tabs>
        <w:ind w:left="720" w:hanging="720"/>
        <w:rPr>
          <w:lang w:val="sk-SK"/>
        </w:rPr>
      </w:pPr>
      <w:r w:rsidRPr="00F252CA">
        <w:rPr>
          <w:lang w:val="sk-SK"/>
        </w:rPr>
        <w:t>Archimedesweg 25</w:t>
      </w:r>
    </w:p>
    <w:p w14:paraId="1E0ABDC2" w14:textId="77777777" w:rsidR="00AC4FEC" w:rsidRPr="00F252CA" w:rsidRDefault="00AC4FEC" w:rsidP="00124CF3">
      <w:pPr>
        <w:pStyle w:val="PILMAHaddress"/>
        <w:keepNext/>
        <w:tabs>
          <w:tab w:val="left" w:pos="0"/>
        </w:tabs>
        <w:ind w:left="720" w:hanging="720"/>
        <w:rPr>
          <w:lang w:val="sk-SK"/>
        </w:rPr>
      </w:pPr>
      <w:r w:rsidRPr="00F252CA">
        <w:rPr>
          <w:lang w:val="sk-SK"/>
        </w:rPr>
        <w:t>2333 CM Leiden</w:t>
      </w:r>
    </w:p>
    <w:p w14:paraId="1D1E8702" w14:textId="77777777" w:rsidR="00AC4FEC" w:rsidRPr="00F252CA" w:rsidRDefault="00AC4FEC" w:rsidP="00124CF3">
      <w:pPr>
        <w:tabs>
          <w:tab w:val="left" w:pos="0"/>
          <w:tab w:val="left" w:pos="567"/>
        </w:tabs>
        <w:ind w:left="720" w:hanging="720"/>
        <w:rPr>
          <w:sz w:val="22"/>
          <w:szCs w:val="22"/>
        </w:rPr>
      </w:pPr>
      <w:r w:rsidRPr="00F252CA">
        <w:rPr>
          <w:sz w:val="22"/>
          <w:szCs w:val="22"/>
        </w:rPr>
        <w:t>Holandsko</w:t>
      </w:r>
    </w:p>
    <w:p w14:paraId="372E0ECD" w14:textId="77777777" w:rsidR="00AC4FEC" w:rsidRPr="00F252CA" w:rsidRDefault="00AC4FEC" w:rsidP="00124CF3">
      <w:pPr>
        <w:tabs>
          <w:tab w:val="left" w:pos="0"/>
        </w:tabs>
        <w:rPr>
          <w:sz w:val="22"/>
          <w:szCs w:val="22"/>
        </w:rPr>
      </w:pPr>
    </w:p>
    <w:p w14:paraId="7CFA955A" w14:textId="77777777" w:rsidR="007213FA" w:rsidRPr="00F252CA" w:rsidRDefault="007213FA" w:rsidP="007B1A5A">
      <w:pPr>
        <w:keepNext/>
        <w:numPr>
          <w:ilvl w:val="12"/>
          <w:numId w:val="0"/>
        </w:numPr>
        <w:ind w:right="-2"/>
        <w:rPr>
          <w:sz w:val="22"/>
          <w:szCs w:val="22"/>
        </w:rPr>
      </w:pPr>
      <w:r w:rsidRPr="00F252CA">
        <w:rPr>
          <w:sz w:val="22"/>
          <w:szCs w:val="22"/>
        </w:rPr>
        <w:t>Ak potrebujete akúkoľvek informáciu o tomto lieku, kontaktujte, prosím, miestneho zástupcu držiteľa rozhodnutia o registrácii:</w:t>
      </w:r>
    </w:p>
    <w:p w14:paraId="34409774" w14:textId="77777777" w:rsidR="008E36E6" w:rsidRPr="00F252CA" w:rsidRDefault="008E36E6" w:rsidP="007B1A5A">
      <w:pPr>
        <w:keepNext/>
        <w:numPr>
          <w:ilvl w:val="12"/>
          <w:numId w:val="0"/>
        </w:numPr>
        <w:ind w:right="-2"/>
        <w:rPr>
          <w:sz w:val="22"/>
          <w:szCs w:val="24"/>
        </w:rPr>
      </w:pPr>
    </w:p>
    <w:tbl>
      <w:tblPr>
        <w:tblW w:w="9720" w:type="dxa"/>
        <w:tblInd w:w="-72" w:type="dxa"/>
        <w:tblLayout w:type="fixed"/>
        <w:tblLook w:val="04A0" w:firstRow="1" w:lastRow="0" w:firstColumn="1" w:lastColumn="0" w:noHBand="0" w:noVBand="1"/>
      </w:tblPr>
      <w:tblGrid>
        <w:gridCol w:w="4854"/>
        <w:gridCol w:w="4858"/>
        <w:gridCol w:w="8"/>
      </w:tblGrid>
      <w:tr w:rsidR="003169D8" w:rsidRPr="00F252CA" w14:paraId="075432E6" w14:textId="77777777" w:rsidTr="003169D8">
        <w:trPr>
          <w:cantSplit/>
        </w:trPr>
        <w:tc>
          <w:tcPr>
            <w:tcW w:w="4855" w:type="dxa"/>
          </w:tcPr>
          <w:p w14:paraId="2CFF1D6D" w14:textId="77777777" w:rsidR="003169D8" w:rsidRPr="00F252CA" w:rsidRDefault="003169D8" w:rsidP="007B1A5A">
            <w:pPr>
              <w:rPr>
                <w:sz w:val="22"/>
                <w:szCs w:val="22"/>
              </w:rPr>
            </w:pPr>
            <w:r w:rsidRPr="00F252CA">
              <w:rPr>
                <w:b/>
                <w:sz w:val="22"/>
                <w:szCs w:val="22"/>
              </w:rPr>
              <w:t>België/Belgique/Belgien</w:t>
            </w:r>
          </w:p>
          <w:p w14:paraId="5218A1BC" w14:textId="77777777" w:rsidR="003169D8" w:rsidRPr="00F252CA" w:rsidRDefault="003169D8" w:rsidP="007B1A5A">
            <w:pPr>
              <w:pStyle w:val="Default"/>
              <w:rPr>
                <w:sz w:val="22"/>
                <w:szCs w:val="22"/>
                <w:lang w:val="sk-SK"/>
              </w:rPr>
            </w:pPr>
            <w:r w:rsidRPr="00F252CA">
              <w:rPr>
                <w:sz w:val="22"/>
                <w:szCs w:val="22"/>
                <w:lang w:val="sk-SK"/>
              </w:rPr>
              <w:t xml:space="preserve">Chiesi sa/nv </w:t>
            </w:r>
          </w:p>
          <w:p w14:paraId="1601798C" w14:textId="77777777" w:rsidR="003169D8" w:rsidRPr="00F252CA" w:rsidRDefault="003169D8" w:rsidP="007B1A5A">
            <w:pPr>
              <w:ind w:right="34"/>
              <w:rPr>
                <w:sz w:val="22"/>
                <w:szCs w:val="22"/>
              </w:rPr>
            </w:pPr>
            <w:r w:rsidRPr="00F252CA">
              <w:rPr>
                <w:sz w:val="22"/>
                <w:szCs w:val="22"/>
              </w:rPr>
              <w:t>Tél/Tel: + 32 (0)2 788 42 00</w:t>
            </w:r>
          </w:p>
          <w:p w14:paraId="51A0B7F1" w14:textId="77777777" w:rsidR="003169D8" w:rsidRPr="00F252CA" w:rsidRDefault="003169D8" w:rsidP="007B1A5A">
            <w:pPr>
              <w:ind w:right="34"/>
              <w:rPr>
                <w:sz w:val="22"/>
                <w:szCs w:val="22"/>
              </w:rPr>
            </w:pPr>
          </w:p>
        </w:tc>
        <w:tc>
          <w:tcPr>
            <w:tcW w:w="4868" w:type="dxa"/>
            <w:gridSpan w:val="2"/>
          </w:tcPr>
          <w:p w14:paraId="1DBD685A" w14:textId="77777777" w:rsidR="003169D8" w:rsidRPr="00F252CA" w:rsidRDefault="003169D8" w:rsidP="007B1A5A">
            <w:pPr>
              <w:rPr>
                <w:sz w:val="22"/>
                <w:szCs w:val="22"/>
              </w:rPr>
            </w:pPr>
            <w:r w:rsidRPr="00F252CA">
              <w:rPr>
                <w:b/>
                <w:sz w:val="22"/>
                <w:szCs w:val="22"/>
              </w:rPr>
              <w:t>Lietuva</w:t>
            </w:r>
          </w:p>
          <w:p w14:paraId="06590955" w14:textId="77777777" w:rsidR="003169D8" w:rsidRPr="00F252CA" w:rsidRDefault="003169D8" w:rsidP="007B1A5A">
            <w:pPr>
              <w:pStyle w:val="Default"/>
              <w:rPr>
                <w:sz w:val="22"/>
                <w:szCs w:val="22"/>
                <w:lang w:val="sk-SK"/>
              </w:rPr>
            </w:pPr>
            <w:r w:rsidRPr="00F252CA">
              <w:rPr>
                <w:sz w:val="22"/>
                <w:szCs w:val="22"/>
                <w:lang w:val="sk-SK"/>
              </w:rPr>
              <w:t xml:space="preserve">Chiesi Pharmaceuticals GmbH </w:t>
            </w:r>
          </w:p>
          <w:p w14:paraId="20C7C40B" w14:textId="77777777" w:rsidR="003169D8" w:rsidRPr="00F252CA" w:rsidRDefault="003169D8" w:rsidP="007B1A5A">
            <w:pPr>
              <w:suppressAutoHyphens/>
              <w:rPr>
                <w:sz w:val="22"/>
                <w:szCs w:val="22"/>
              </w:rPr>
            </w:pPr>
            <w:r w:rsidRPr="00F252CA">
              <w:rPr>
                <w:sz w:val="22"/>
                <w:szCs w:val="22"/>
              </w:rPr>
              <w:t xml:space="preserve">Tel: + 43 1 4073919 </w:t>
            </w:r>
          </w:p>
          <w:p w14:paraId="2AB89C62" w14:textId="77777777" w:rsidR="003169D8" w:rsidRPr="00F252CA" w:rsidRDefault="003169D8" w:rsidP="007B1A5A">
            <w:pPr>
              <w:suppressAutoHyphens/>
              <w:rPr>
                <w:sz w:val="22"/>
                <w:szCs w:val="22"/>
              </w:rPr>
            </w:pPr>
          </w:p>
        </w:tc>
      </w:tr>
      <w:tr w:rsidR="003169D8" w:rsidRPr="00F252CA" w14:paraId="08615CB1" w14:textId="77777777" w:rsidTr="003169D8">
        <w:trPr>
          <w:cantSplit/>
        </w:trPr>
        <w:tc>
          <w:tcPr>
            <w:tcW w:w="4855" w:type="dxa"/>
          </w:tcPr>
          <w:p w14:paraId="4431461F" w14:textId="77777777" w:rsidR="003169D8" w:rsidRPr="00F252CA" w:rsidRDefault="003169D8" w:rsidP="007B1A5A">
            <w:pPr>
              <w:autoSpaceDE w:val="0"/>
              <w:autoSpaceDN w:val="0"/>
              <w:adjustRightInd w:val="0"/>
              <w:rPr>
                <w:b/>
                <w:bCs/>
                <w:sz w:val="22"/>
                <w:szCs w:val="22"/>
              </w:rPr>
            </w:pPr>
            <w:r w:rsidRPr="00F252CA">
              <w:rPr>
                <w:b/>
                <w:bCs/>
                <w:sz w:val="22"/>
                <w:szCs w:val="22"/>
              </w:rPr>
              <w:t>България</w:t>
            </w:r>
          </w:p>
          <w:p w14:paraId="315BDF51" w14:textId="7B77E4A8" w:rsidR="003169D8" w:rsidRPr="00F252CA" w:rsidRDefault="003169D8" w:rsidP="007B1A5A">
            <w:pPr>
              <w:pStyle w:val="Default"/>
              <w:rPr>
                <w:sz w:val="22"/>
                <w:szCs w:val="22"/>
                <w:lang w:val="sk-SK"/>
              </w:rPr>
            </w:pPr>
            <w:del w:id="25" w:author="Author">
              <w:r w:rsidRPr="00F252CA" w:rsidDel="00DC4AD6">
                <w:rPr>
                  <w:sz w:val="22"/>
                  <w:szCs w:val="22"/>
                  <w:lang w:val="sk-SK"/>
                </w:rPr>
                <w:delText xml:space="preserve">Chiesi Bulgaria EOOD </w:delText>
              </w:r>
            </w:del>
            <w:ins w:id="26" w:author="Author">
              <w:r w:rsidR="00DC4AD6">
                <w:rPr>
                  <w:sz w:val="22"/>
                  <w:szCs w:val="22"/>
                  <w:lang w:val="sk-SK"/>
                </w:rPr>
                <w:t>ExCEEd Orphan Distribution d.o.o.   </w:t>
              </w:r>
            </w:ins>
          </w:p>
          <w:p w14:paraId="2C92E7EA" w14:textId="7DCF58EE" w:rsidR="003169D8" w:rsidRPr="00F252CA" w:rsidRDefault="003169D8" w:rsidP="007B1A5A">
            <w:pPr>
              <w:autoSpaceDE w:val="0"/>
              <w:autoSpaceDN w:val="0"/>
              <w:adjustRightInd w:val="0"/>
              <w:rPr>
                <w:sz w:val="22"/>
                <w:szCs w:val="22"/>
              </w:rPr>
            </w:pPr>
            <w:r w:rsidRPr="00F252CA">
              <w:rPr>
                <w:sz w:val="22"/>
                <w:szCs w:val="22"/>
              </w:rPr>
              <w:t xml:space="preserve">Тел.: </w:t>
            </w:r>
            <w:del w:id="27" w:author="Author">
              <w:r w:rsidRPr="00F252CA" w:rsidDel="00DC4AD6">
                <w:rPr>
                  <w:sz w:val="22"/>
                  <w:szCs w:val="22"/>
                </w:rPr>
                <w:delText>+359 29201205</w:delText>
              </w:r>
            </w:del>
            <w:ins w:id="28" w:author="Author">
              <w:r w:rsidR="00DC4AD6">
                <w:rPr>
                  <w:sz w:val="22"/>
                  <w:szCs w:val="22"/>
                </w:rPr>
                <w:t>+359 87 663 1858</w:t>
              </w:r>
            </w:ins>
            <w:r w:rsidRPr="00F252CA">
              <w:rPr>
                <w:sz w:val="22"/>
                <w:szCs w:val="22"/>
              </w:rPr>
              <w:t xml:space="preserve"> </w:t>
            </w:r>
          </w:p>
          <w:p w14:paraId="1AD7CC69" w14:textId="77777777" w:rsidR="003169D8" w:rsidRPr="00F252CA" w:rsidRDefault="003169D8" w:rsidP="007B1A5A">
            <w:pPr>
              <w:tabs>
                <w:tab w:val="left" w:pos="-720"/>
              </w:tabs>
              <w:suppressAutoHyphens/>
              <w:jc w:val="both"/>
              <w:rPr>
                <w:b/>
                <w:sz w:val="22"/>
                <w:szCs w:val="22"/>
              </w:rPr>
            </w:pPr>
          </w:p>
        </w:tc>
        <w:tc>
          <w:tcPr>
            <w:tcW w:w="4868" w:type="dxa"/>
            <w:gridSpan w:val="2"/>
            <w:hideMark/>
          </w:tcPr>
          <w:p w14:paraId="63C987CC" w14:textId="77777777" w:rsidR="003169D8" w:rsidRPr="00F252CA" w:rsidRDefault="003169D8" w:rsidP="007B1A5A">
            <w:pPr>
              <w:rPr>
                <w:sz w:val="22"/>
                <w:szCs w:val="22"/>
              </w:rPr>
            </w:pPr>
            <w:r w:rsidRPr="00F252CA">
              <w:rPr>
                <w:b/>
                <w:sz w:val="22"/>
                <w:szCs w:val="22"/>
              </w:rPr>
              <w:t>Luxembourg/Luxemburg</w:t>
            </w:r>
          </w:p>
          <w:p w14:paraId="456B8B07" w14:textId="77777777" w:rsidR="003169D8" w:rsidRPr="00F252CA" w:rsidRDefault="003169D8" w:rsidP="007B1A5A">
            <w:pPr>
              <w:rPr>
                <w:sz w:val="22"/>
                <w:szCs w:val="22"/>
              </w:rPr>
            </w:pPr>
            <w:r w:rsidRPr="00F252CA">
              <w:rPr>
                <w:sz w:val="22"/>
                <w:szCs w:val="22"/>
              </w:rPr>
              <w:t>Chiesi sa/nv</w:t>
            </w:r>
          </w:p>
          <w:p w14:paraId="49C1774A" w14:textId="77777777" w:rsidR="003169D8" w:rsidRPr="00F252CA" w:rsidRDefault="003169D8" w:rsidP="007B1A5A">
            <w:pPr>
              <w:suppressAutoHyphens/>
              <w:rPr>
                <w:sz w:val="22"/>
                <w:szCs w:val="22"/>
              </w:rPr>
            </w:pPr>
            <w:r w:rsidRPr="00F252CA">
              <w:rPr>
                <w:sz w:val="22"/>
                <w:szCs w:val="22"/>
              </w:rPr>
              <w:t>Tél/Tel: + 32 (0)2 788 42 00</w:t>
            </w:r>
          </w:p>
          <w:p w14:paraId="1E0A335E" w14:textId="77777777" w:rsidR="00B47B83" w:rsidRPr="00F252CA" w:rsidRDefault="00B47B83" w:rsidP="007B1A5A">
            <w:pPr>
              <w:suppressAutoHyphens/>
              <w:rPr>
                <w:sz w:val="22"/>
                <w:szCs w:val="22"/>
              </w:rPr>
            </w:pPr>
          </w:p>
        </w:tc>
      </w:tr>
      <w:tr w:rsidR="003169D8" w:rsidRPr="00F252CA" w14:paraId="299D4B58" w14:textId="77777777" w:rsidTr="003169D8">
        <w:trPr>
          <w:cantSplit/>
        </w:trPr>
        <w:tc>
          <w:tcPr>
            <w:tcW w:w="4855" w:type="dxa"/>
          </w:tcPr>
          <w:p w14:paraId="1A2DA6FA" w14:textId="77777777" w:rsidR="003169D8" w:rsidRPr="00F252CA" w:rsidRDefault="003169D8" w:rsidP="007B1A5A">
            <w:pPr>
              <w:tabs>
                <w:tab w:val="left" w:pos="-720"/>
              </w:tabs>
              <w:suppressAutoHyphens/>
              <w:rPr>
                <w:sz w:val="22"/>
                <w:szCs w:val="22"/>
              </w:rPr>
            </w:pPr>
            <w:r w:rsidRPr="00F252CA">
              <w:rPr>
                <w:b/>
                <w:sz w:val="22"/>
                <w:szCs w:val="22"/>
              </w:rPr>
              <w:t>Česká republika</w:t>
            </w:r>
          </w:p>
          <w:p w14:paraId="646B92E5" w14:textId="77777777" w:rsidR="00860E30" w:rsidRPr="00F252CA" w:rsidRDefault="00860E30" w:rsidP="00860E30">
            <w:pPr>
              <w:tabs>
                <w:tab w:val="left" w:pos="-720"/>
              </w:tabs>
              <w:suppressAutoHyphens/>
              <w:rPr>
                <w:sz w:val="22"/>
                <w:szCs w:val="22"/>
              </w:rPr>
            </w:pPr>
            <w:r w:rsidRPr="00F252CA">
              <w:rPr>
                <w:sz w:val="22"/>
                <w:szCs w:val="22"/>
              </w:rPr>
              <w:t>Chiesi CZ s.r.o.</w:t>
            </w:r>
          </w:p>
          <w:p w14:paraId="0DEF3F60" w14:textId="77777777" w:rsidR="00860E30" w:rsidRPr="00F252CA" w:rsidRDefault="00860E30" w:rsidP="00860E30">
            <w:pPr>
              <w:tabs>
                <w:tab w:val="left" w:pos="-720"/>
              </w:tabs>
              <w:suppressAutoHyphens/>
              <w:rPr>
                <w:sz w:val="22"/>
                <w:szCs w:val="22"/>
              </w:rPr>
            </w:pPr>
            <w:r w:rsidRPr="00F252CA">
              <w:rPr>
                <w:sz w:val="22"/>
                <w:szCs w:val="22"/>
              </w:rPr>
              <w:t>Tel: + 420 261221745</w:t>
            </w:r>
          </w:p>
          <w:p w14:paraId="2E5EF3BC" w14:textId="77777777" w:rsidR="003169D8" w:rsidRPr="00F252CA" w:rsidRDefault="003169D8" w:rsidP="007B1A5A">
            <w:pPr>
              <w:tabs>
                <w:tab w:val="left" w:pos="-720"/>
              </w:tabs>
              <w:suppressAutoHyphens/>
              <w:rPr>
                <w:sz w:val="22"/>
                <w:szCs w:val="22"/>
              </w:rPr>
            </w:pPr>
          </w:p>
        </w:tc>
        <w:tc>
          <w:tcPr>
            <w:tcW w:w="4868" w:type="dxa"/>
            <w:gridSpan w:val="2"/>
            <w:hideMark/>
          </w:tcPr>
          <w:p w14:paraId="0BB92D12" w14:textId="77777777" w:rsidR="003169D8" w:rsidRPr="00F252CA" w:rsidRDefault="003169D8" w:rsidP="007B1A5A">
            <w:pPr>
              <w:rPr>
                <w:b/>
                <w:sz w:val="22"/>
                <w:szCs w:val="22"/>
              </w:rPr>
            </w:pPr>
            <w:r w:rsidRPr="00F252CA">
              <w:rPr>
                <w:b/>
                <w:sz w:val="22"/>
                <w:szCs w:val="22"/>
              </w:rPr>
              <w:t>Magyarország</w:t>
            </w:r>
          </w:p>
          <w:p w14:paraId="5A02C0BD" w14:textId="0327D5F4" w:rsidR="003169D8" w:rsidRPr="00F252CA" w:rsidRDefault="003169D8" w:rsidP="007B1A5A">
            <w:pPr>
              <w:rPr>
                <w:sz w:val="22"/>
                <w:szCs w:val="22"/>
              </w:rPr>
            </w:pPr>
            <w:del w:id="29" w:author="Author">
              <w:r w:rsidRPr="00F252CA" w:rsidDel="00DC4AD6">
                <w:rPr>
                  <w:bCs/>
                  <w:sz w:val="22"/>
                  <w:szCs w:val="22"/>
                </w:rPr>
                <w:delText>Chiesi Hungary Kft.</w:delText>
              </w:r>
            </w:del>
            <w:ins w:id="30" w:author="Author">
              <w:r w:rsidR="00DC4AD6">
                <w:rPr>
                  <w:bCs/>
                  <w:sz w:val="22"/>
                  <w:szCs w:val="22"/>
                </w:rPr>
                <w:t>ExCEEd Orphan Distribution d.o.o.   </w:t>
              </w:r>
            </w:ins>
          </w:p>
          <w:p w14:paraId="36A8EB27" w14:textId="3949A93B" w:rsidR="003169D8" w:rsidRPr="00F252CA" w:rsidRDefault="003169D8" w:rsidP="007B1A5A">
            <w:pPr>
              <w:tabs>
                <w:tab w:val="left" w:pos="-720"/>
              </w:tabs>
              <w:suppressAutoHyphens/>
              <w:rPr>
                <w:sz w:val="22"/>
                <w:szCs w:val="22"/>
              </w:rPr>
            </w:pPr>
            <w:r w:rsidRPr="00F252CA">
              <w:rPr>
                <w:sz w:val="22"/>
                <w:szCs w:val="22"/>
              </w:rPr>
              <w:t xml:space="preserve">Tel.: </w:t>
            </w:r>
            <w:del w:id="31" w:author="Author">
              <w:r w:rsidRPr="00F252CA" w:rsidDel="00DC4AD6">
                <w:rPr>
                  <w:sz w:val="22"/>
                  <w:szCs w:val="22"/>
                </w:rPr>
                <w:delText>+ 36-1-429 1060</w:delText>
              </w:r>
            </w:del>
            <w:ins w:id="32" w:author="Author">
              <w:r w:rsidR="00DC4AD6">
                <w:rPr>
                  <w:sz w:val="22"/>
                  <w:szCs w:val="22"/>
                </w:rPr>
                <w:t>+36 70 612 7768</w:t>
              </w:r>
            </w:ins>
          </w:p>
          <w:p w14:paraId="0951FE81" w14:textId="77777777" w:rsidR="00B47B83" w:rsidRPr="00F252CA" w:rsidRDefault="00B47B83" w:rsidP="007B1A5A">
            <w:pPr>
              <w:tabs>
                <w:tab w:val="left" w:pos="-720"/>
              </w:tabs>
              <w:suppressAutoHyphens/>
              <w:rPr>
                <w:sz w:val="22"/>
                <w:szCs w:val="22"/>
              </w:rPr>
            </w:pPr>
          </w:p>
        </w:tc>
      </w:tr>
      <w:tr w:rsidR="003169D8" w:rsidRPr="00F252CA" w14:paraId="3EF55470" w14:textId="77777777" w:rsidTr="003169D8">
        <w:trPr>
          <w:cantSplit/>
        </w:trPr>
        <w:tc>
          <w:tcPr>
            <w:tcW w:w="4855" w:type="dxa"/>
          </w:tcPr>
          <w:p w14:paraId="12603674" w14:textId="77777777" w:rsidR="003169D8" w:rsidRPr="00F252CA" w:rsidRDefault="003169D8" w:rsidP="007B1A5A">
            <w:pPr>
              <w:rPr>
                <w:sz w:val="22"/>
                <w:szCs w:val="22"/>
              </w:rPr>
            </w:pPr>
            <w:r w:rsidRPr="00F252CA">
              <w:rPr>
                <w:b/>
                <w:sz w:val="22"/>
                <w:szCs w:val="22"/>
              </w:rPr>
              <w:lastRenderedPageBreak/>
              <w:t>Danmark</w:t>
            </w:r>
          </w:p>
          <w:p w14:paraId="1015BE8F" w14:textId="77777777" w:rsidR="003169D8" w:rsidRPr="00F252CA" w:rsidRDefault="003169D8" w:rsidP="007B1A5A">
            <w:pPr>
              <w:rPr>
                <w:sz w:val="22"/>
                <w:szCs w:val="22"/>
              </w:rPr>
            </w:pPr>
            <w:r w:rsidRPr="00F252CA">
              <w:rPr>
                <w:sz w:val="22"/>
                <w:szCs w:val="22"/>
              </w:rPr>
              <w:t>Chiesi Pharma AB</w:t>
            </w:r>
          </w:p>
          <w:p w14:paraId="2D3C3331" w14:textId="77777777" w:rsidR="003169D8" w:rsidRPr="00F252CA" w:rsidRDefault="003169D8" w:rsidP="007B1A5A">
            <w:pPr>
              <w:tabs>
                <w:tab w:val="left" w:pos="-720"/>
              </w:tabs>
              <w:suppressAutoHyphens/>
              <w:rPr>
                <w:sz w:val="22"/>
                <w:szCs w:val="22"/>
              </w:rPr>
            </w:pPr>
            <w:r w:rsidRPr="00F252CA">
              <w:rPr>
                <w:sz w:val="22"/>
                <w:szCs w:val="22"/>
              </w:rPr>
              <w:t>Tlf: + 46 8 753 35 20</w:t>
            </w:r>
          </w:p>
          <w:p w14:paraId="79849DF6" w14:textId="77777777" w:rsidR="003169D8" w:rsidRPr="00F252CA" w:rsidRDefault="003169D8" w:rsidP="007B1A5A">
            <w:pPr>
              <w:tabs>
                <w:tab w:val="left" w:pos="-720"/>
              </w:tabs>
              <w:suppressAutoHyphens/>
              <w:rPr>
                <w:sz w:val="22"/>
                <w:szCs w:val="22"/>
              </w:rPr>
            </w:pPr>
          </w:p>
        </w:tc>
        <w:tc>
          <w:tcPr>
            <w:tcW w:w="4868" w:type="dxa"/>
            <w:gridSpan w:val="2"/>
            <w:hideMark/>
          </w:tcPr>
          <w:p w14:paraId="6FACEB4A" w14:textId="77777777" w:rsidR="003169D8" w:rsidRPr="00F252CA" w:rsidRDefault="003169D8" w:rsidP="007B1A5A">
            <w:pPr>
              <w:tabs>
                <w:tab w:val="left" w:pos="-720"/>
                <w:tab w:val="left" w:pos="4536"/>
              </w:tabs>
              <w:suppressAutoHyphens/>
              <w:rPr>
                <w:b/>
                <w:sz w:val="22"/>
                <w:szCs w:val="22"/>
              </w:rPr>
            </w:pPr>
            <w:r w:rsidRPr="00F252CA">
              <w:rPr>
                <w:b/>
                <w:sz w:val="22"/>
                <w:szCs w:val="22"/>
              </w:rPr>
              <w:t>Malta</w:t>
            </w:r>
          </w:p>
          <w:p w14:paraId="57CB58B6" w14:textId="77777777" w:rsidR="003169D8" w:rsidRPr="00F252CA" w:rsidRDefault="003169D8" w:rsidP="007B1A5A">
            <w:pPr>
              <w:pStyle w:val="Default"/>
              <w:rPr>
                <w:sz w:val="22"/>
                <w:szCs w:val="22"/>
                <w:lang w:val="sk-SK"/>
              </w:rPr>
            </w:pPr>
            <w:r w:rsidRPr="00F252CA">
              <w:rPr>
                <w:sz w:val="22"/>
                <w:szCs w:val="22"/>
                <w:lang w:val="sk-SK"/>
              </w:rPr>
              <w:t>Chiesi Farmaceutici S.p.A.</w:t>
            </w:r>
          </w:p>
          <w:p w14:paraId="2F172E70" w14:textId="77777777" w:rsidR="003169D8" w:rsidRPr="00F252CA" w:rsidRDefault="003169D8" w:rsidP="007B1A5A">
            <w:pPr>
              <w:rPr>
                <w:sz w:val="22"/>
                <w:szCs w:val="22"/>
              </w:rPr>
            </w:pPr>
            <w:r w:rsidRPr="00F252CA">
              <w:rPr>
                <w:sz w:val="22"/>
                <w:szCs w:val="22"/>
              </w:rPr>
              <w:t>Tel: + 39 0521 2791</w:t>
            </w:r>
          </w:p>
          <w:p w14:paraId="275D3CE1" w14:textId="77777777" w:rsidR="00B47B83" w:rsidRPr="00F252CA" w:rsidRDefault="00B47B83" w:rsidP="007B1A5A">
            <w:pPr>
              <w:rPr>
                <w:sz w:val="22"/>
                <w:szCs w:val="22"/>
              </w:rPr>
            </w:pPr>
          </w:p>
        </w:tc>
      </w:tr>
      <w:tr w:rsidR="003169D8" w:rsidRPr="00F252CA" w14:paraId="2D197405" w14:textId="77777777" w:rsidTr="003169D8">
        <w:trPr>
          <w:cantSplit/>
        </w:trPr>
        <w:tc>
          <w:tcPr>
            <w:tcW w:w="4855" w:type="dxa"/>
          </w:tcPr>
          <w:p w14:paraId="64B51837" w14:textId="77777777" w:rsidR="003169D8" w:rsidRPr="00F252CA" w:rsidRDefault="003169D8" w:rsidP="007B1A5A">
            <w:pPr>
              <w:rPr>
                <w:sz w:val="22"/>
                <w:szCs w:val="22"/>
              </w:rPr>
            </w:pPr>
            <w:r w:rsidRPr="00F252CA">
              <w:rPr>
                <w:b/>
                <w:sz w:val="22"/>
                <w:szCs w:val="22"/>
              </w:rPr>
              <w:t>Deutschland</w:t>
            </w:r>
          </w:p>
          <w:p w14:paraId="126ED36B" w14:textId="77777777" w:rsidR="003169D8" w:rsidRPr="00F252CA" w:rsidRDefault="003169D8" w:rsidP="007B1A5A">
            <w:pPr>
              <w:rPr>
                <w:sz w:val="22"/>
                <w:szCs w:val="22"/>
              </w:rPr>
            </w:pPr>
            <w:r w:rsidRPr="00F252CA">
              <w:rPr>
                <w:sz w:val="22"/>
                <w:szCs w:val="22"/>
              </w:rPr>
              <w:t>Chiesi GmbH</w:t>
            </w:r>
          </w:p>
          <w:p w14:paraId="40B176C1" w14:textId="77777777" w:rsidR="003169D8" w:rsidRPr="00F252CA" w:rsidRDefault="003169D8" w:rsidP="007B1A5A">
            <w:pPr>
              <w:tabs>
                <w:tab w:val="left" w:pos="-720"/>
              </w:tabs>
              <w:suppressAutoHyphens/>
              <w:rPr>
                <w:sz w:val="22"/>
                <w:szCs w:val="22"/>
              </w:rPr>
            </w:pPr>
            <w:r w:rsidRPr="00F252CA">
              <w:rPr>
                <w:sz w:val="22"/>
                <w:szCs w:val="22"/>
              </w:rPr>
              <w:t>Tel: + 49 40 89724-0</w:t>
            </w:r>
          </w:p>
          <w:p w14:paraId="73259D81" w14:textId="77777777" w:rsidR="003169D8" w:rsidRPr="00F252CA" w:rsidRDefault="003169D8" w:rsidP="007B1A5A">
            <w:pPr>
              <w:tabs>
                <w:tab w:val="left" w:pos="-720"/>
              </w:tabs>
              <w:suppressAutoHyphens/>
              <w:rPr>
                <w:sz w:val="22"/>
                <w:szCs w:val="22"/>
              </w:rPr>
            </w:pPr>
          </w:p>
        </w:tc>
        <w:tc>
          <w:tcPr>
            <w:tcW w:w="4868" w:type="dxa"/>
            <w:gridSpan w:val="2"/>
            <w:hideMark/>
          </w:tcPr>
          <w:p w14:paraId="05186470" w14:textId="77777777" w:rsidR="003169D8" w:rsidRPr="00F252CA" w:rsidRDefault="003169D8" w:rsidP="007B1A5A">
            <w:pPr>
              <w:tabs>
                <w:tab w:val="left" w:pos="-720"/>
                <w:tab w:val="left" w:pos="4536"/>
              </w:tabs>
              <w:suppressAutoHyphens/>
              <w:rPr>
                <w:b/>
                <w:sz w:val="22"/>
                <w:szCs w:val="22"/>
              </w:rPr>
            </w:pPr>
            <w:r w:rsidRPr="00F252CA">
              <w:rPr>
                <w:b/>
                <w:sz w:val="22"/>
                <w:szCs w:val="22"/>
              </w:rPr>
              <w:t>Nederland</w:t>
            </w:r>
          </w:p>
          <w:p w14:paraId="13D1D8DC" w14:textId="77777777" w:rsidR="003169D8" w:rsidRPr="00F252CA" w:rsidRDefault="003169D8" w:rsidP="007B1A5A">
            <w:pPr>
              <w:rPr>
                <w:sz w:val="22"/>
                <w:szCs w:val="22"/>
              </w:rPr>
            </w:pPr>
            <w:r w:rsidRPr="00F252CA">
              <w:rPr>
                <w:sz w:val="22"/>
                <w:szCs w:val="22"/>
              </w:rPr>
              <w:t>Chiesi Pharmaceuticals B.V.</w:t>
            </w:r>
          </w:p>
          <w:p w14:paraId="74791DED" w14:textId="77777777" w:rsidR="003169D8" w:rsidRPr="00F252CA" w:rsidRDefault="003169D8" w:rsidP="007B1A5A">
            <w:pPr>
              <w:rPr>
                <w:sz w:val="22"/>
                <w:szCs w:val="22"/>
              </w:rPr>
            </w:pPr>
            <w:r w:rsidRPr="00F252CA">
              <w:rPr>
                <w:sz w:val="22"/>
                <w:szCs w:val="22"/>
              </w:rPr>
              <w:t>Tel: + 31 88 501 64 00</w:t>
            </w:r>
          </w:p>
          <w:p w14:paraId="657DFB2A" w14:textId="77777777" w:rsidR="00B47B83" w:rsidRPr="00F252CA" w:rsidRDefault="00B47B83" w:rsidP="007B1A5A">
            <w:pPr>
              <w:rPr>
                <w:sz w:val="22"/>
                <w:szCs w:val="22"/>
              </w:rPr>
            </w:pPr>
          </w:p>
        </w:tc>
      </w:tr>
      <w:tr w:rsidR="003169D8" w:rsidRPr="00F252CA" w14:paraId="30A156C7" w14:textId="77777777" w:rsidTr="003169D8">
        <w:trPr>
          <w:cantSplit/>
        </w:trPr>
        <w:tc>
          <w:tcPr>
            <w:tcW w:w="4855" w:type="dxa"/>
          </w:tcPr>
          <w:p w14:paraId="44849DA9" w14:textId="77777777" w:rsidR="003169D8" w:rsidRPr="00F252CA" w:rsidRDefault="003169D8" w:rsidP="007B1A5A">
            <w:pPr>
              <w:tabs>
                <w:tab w:val="left" w:pos="-720"/>
              </w:tabs>
              <w:suppressAutoHyphens/>
              <w:rPr>
                <w:b/>
                <w:bCs/>
                <w:sz w:val="22"/>
                <w:szCs w:val="22"/>
              </w:rPr>
            </w:pPr>
            <w:r w:rsidRPr="00F252CA">
              <w:rPr>
                <w:b/>
                <w:bCs/>
                <w:sz w:val="22"/>
                <w:szCs w:val="22"/>
              </w:rPr>
              <w:t>Eesti</w:t>
            </w:r>
          </w:p>
          <w:p w14:paraId="2EA13EED" w14:textId="77777777" w:rsidR="003169D8" w:rsidRPr="00F252CA" w:rsidRDefault="003169D8" w:rsidP="007B1A5A">
            <w:pPr>
              <w:rPr>
                <w:sz w:val="22"/>
                <w:szCs w:val="22"/>
              </w:rPr>
            </w:pPr>
            <w:r w:rsidRPr="00F252CA">
              <w:rPr>
                <w:sz w:val="22"/>
                <w:szCs w:val="22"/>
              </w:rPr>
              <w:t>Chiesi Pharmaceuticals GmbH</w:t>
            </w:r>
          </w:p>
          <w:p w14:paraId="7AF7DE77" w14:textId="77777777" w:rsidR="003169D8" w:rsidRPr="00F252CA" w:rsidRDefault="003169D8" w:rsidP="007B1A5A">
            <w:pPr>
              <w:rPr>
                <w:sz w:val="22"/>
                <w:szCs w:val="22"/>
              </w:rPr>
            </w:pPr>
            <w:r w:rsidRPr="00F252CA">
              <w:rPr>
                <w:sz w:val="22"/>
                <w:szCs w:val="22"/>
              </w:rPr>
              <w:t>Tel: + 43 1 4073919</w:t>
            </w:r>
          </w:p>
          <w:p w14:paraId="121E694E" w14:textId="77777777" w:rsidR="003169D8" w:rsidRPr="00F252CA" w:rsidRDefault="003169D8" w:rsidP="007B1A5A">
            <w:pPr>
              <w:tabs>
                <w:tab w:val="left" w:pos="-720"/>
              </w:tabs>
              <w:suppressAutoHyphens/>
              <w:rPr>
                <w:sz w:val="22"/>
                <w:szCs w:val="22"/>
              </w:rPr>
            </w:pPr>
          </w:p>
        </w:tc>
        <w:tc>
          <w:tcPr>
            <w:tcW w:w="4868" w:type="dxa"/>
            <w:gridSpan w:val="2"/>
            <w:hideMark/>
          </w:tcPr>
          <w:p w14:paraId="33BA825E" w14:textId="77777777" w:rsidR="003169D8" w:rsidRPr="00F252CA" w:rsidRDefault="003169D8" w:rsidP="007B1A5A">
            <w:pPr>
              <w:keepNext/>
              <w:ind w:left="709" w:hanging="709"/>
              <w:outlineLvl w:val="1"/>
              <w:rPr>
                <w:b/>
                <w:bCs/>
                <w:caps/>
                <w:snapToGrid w:val="0"/>
                <w:sz w:val="22"/>
                <w:szCs w:val="22"/>
              </w:rPr>
            </w:pPr>
            <w:r w:rsidRPr="00F252CA">
              <w:rPr>
                <w:b/>
                <w:bCs/>
                <w:snapToGrid w:val="0"/>
                <w:sz w:val="22"/>
                <w:szCs w:val="22"/>
              </w:rPr>
              <w:t>Norge</w:t>
            </w:r>
          </w:p>
          <w:p w14:paraId="1528305C" w14:textId="77777777" w:rsidR="003169D8" w:rsidRPr="00F252CA" w:rsidRDefault="003169D8" w:rsidP="007B1A5A">
            <w:pPr>
              <w:rPr>
                <w:sz w:val="22"/>
                <w:szCs w:val="22"/>
              </w:rPr>
            </w:pPr>
            <w:r w:rsidRPr="00F252CA">
              <w:rPr>
                <w:sz w:val="22"/>
                <w:szCs w:val="22"/>
              </w:rPr>
              <w:t>Chiesi Pharma AB</w:t>
            </w:r>
          </w:p>
          <w:p w14:paraId="41D3F597" w14:textId="77777777" w:rsidR="003169D8" w:rsidRPr="00F252CA" w:rsidRDefault="003169D8" w:rsidP="007B1A5A">
            <w:pPr>
              <w:rPr>
                <w:sz w:val="22"/>
                <w:szCs w:val="22"/>
              </w:rPr>
            </w:pPr>
            <w:r w:rsidRPr="00F252CA">
              <w:rPr>
                <w:sz w:val="22"/>
                <w:szCs w:val="22"/>
              </w:rPr>
              <w:t>Tlf: + 46 8 753 35 20</w:t>
            </w:r>
          </w:p>
          <w:p w14:paraId="7B817639" w14:textId="77777777" w:rsidR="00B47B83" w:rsidRPr="00F252CA" w:rsidRDefault="00B47B83" w:rsidP="007B1A5A">
            <w:pPr>
              <w:rPr>
                <w:sz w:val="22"/>
                <w:szCs w:val="22"/>
              </w:rPr>
            </w:pPr>
          </w:p>
        </w:tc>
      </w:tr>
      <w:tr w:rsidR="003169D8" w:rsidRPr="00F252CA" w14:paraId="79243B49" w14:textId="77777777" w:rsidTr="003169D8">
        <w:trPr>
          <w:cantSplit/>
        </w:trPr>
        <w:tc>
          <w:tcPr>
            <w:tcW w:w="4855" w:type="dxa"/>
          </w:tcPr>
          <w:p w14:paraId="388AE3B0" w14:textId="77777777" w:rsidR="003169D8" w:rsidRPr="00F252CA" w:rsidRDefault="003169D8" w:rsidP="007B1A5A">
            <w:pPr>
              <w:rPr>
                <w:sz w:val="22"/>
                <w:szCs w:val="22"/>
              </w:rPr>
            </w:pPr>
            <w:r w:rsidRPr="00F252CA">
              <w:rPr>
                <w:b/>
                <w:sz w:val="22"/>
                <w:szCs w:val="22"/>
              </w:rPr>
              <w:t>Ελλάδα</w:t>
            </w:r>
          </w:p>
          <w:p w14:paraId="434DB725" w14:textId="77777777" w:rsidR="003169D8" w:rsidRPr="00F252CA" w:rsidRDefault="003169D8" w:rsidP="007B1A5A">
            <w:pPr>
              <w:rPr>
                <w:snapToGrid w:val="0"/>
                <w:sz w:val="22"/>
                <w:szCs w:val="22"/>
              </w:rPr>
            </w:pPr>
            <w:r w:rsidRPr="00F252CA">
              <w:rPr>
                <w:snapToGrid w:val="0"/>
                <w:sz w:val="22"/>
                <w:szCs w:val="22"/>
              </w:rPr>
              <w:t>DEMO ABEE</w:t>
            </w:r>
          </w:p>
          <w:p w14:paraId="1777E8FA" w14:textId="77777777" w:rsidR="003169D8" w:rsidRPr="00F252CA" w:rsidRDefault="003169D8" w:rsidP="007B1A5A">
            <w:pPr>
              <w:tabs>
                <w:tab w:val="left" w:pos="-720"/>
              </w:tabs>
              <w:suppressAutoHyphens/>
              <w:rPr>
                <w:sz w:val="22"/>
                <w:szCs w:val="22"/>
              </w:rPr>
            </w:pPr>
            <w:r w:rsidRPr="00F252CA">
              <w:rPr>
                <w:sz w:val="22"/>
                <w:szCs w:val="22"/>
              </w:rPr>
              <w:t>Τηλ: + 30 210 8161802</w:t>
            </w:r>
          </w:p>
          <w:p w14:paraId="6E316CD3" w14:textId="77777777" w:rsidR="003169D8" w:rsidRPr="00F252CA" w:rsidRDefault="003169D8" w:rsidP="007B1A5A">
            <w:pPr>
              <w:tabs>
                <w:tab w:val="left" w:pos="-720"/>
              </w:tabs>
              <w:suppressAutoHyphens/>
              <w:rPr>
                <w:sz w:val="22"/>
                <w:szCs w:val="22"/>
              </w:rPr>
            </w:pPr>
          </w:p>
        </w:tc>
        <w:tc>
          <w:tcPr>
            <w:tcW w:w="4868" w:type="dxa"/>
            <w:gridSpan w:val="2"/>
            <w:hideMark/>
          </w:tcPr>
          <w:p w14:paraId="7928C8B8" w14:textId="77777777" w:rsidR="003169D8" w:rsidRPr="00F252CA" w:rsidRDefault="003169D8" w:rsidP="007B1A5A">
            <w:pPr>
              <w:rPr>
                <w:sz w:val="22"/>
                <w:szCs w:val="22"/>
              </w:rPr>
            </w:pPr>
            <w:r w:rsidRPr="00F252CA">
              <w:rPr>
                <w:b/>
                <w:sz w:val="22"/>
                <w:szCs w:val="22"/>
              </w:rPr>
              <w:t>Österreich</w:t>
            </w:r>
          </w:p>
          <w:p w14:paraId="2CA9349B" w14:textId="77777777" w:rsidR="003169D8" w:rsidRPr="00F252CA" w:rsidRDefault="003169D8" w:rsidP="007B1A5A">
            <w:pPr>
              <w:rPr>
                <w:sz w:val="22"/>
                <w:szCs w:val="22"/>
              </w:rPr>
            </w:pPr>
            <w:r w:rsidRPr="00F252CA">
              <w:rPr>
                <w:sz w:val="22"/>
                <w:szCs w:val="22"/>
              </w:rPr>
              <w:t>Chiesi Pharmaceuticals GmbH</w:t>
            </w:r>
          </w:p>
          <w:p w14:paraId="7253D83A" w14:textId="77777777" w:rsidR="003169D8" w:rsidRPr="00F252CA" w:rsidRDefault="003169D8" w:rsidP="007B1A5A">
            <w:pPr>
              <w:rPr>
                <w:sz w:val="22"/>
                <w:szCs w:val="22"/>
              </w:rPr>
            </w:pPr>
            <w:r w:rsidRPr="00F252CA">
              <w:rPr>
                <w:sz w:val="22"/>
                <w:szCs w:val="22"/>
              </w:rPr>
              <w:t>Tel: + 43 1 4073919</w:t>
            </w:r>
          </w:p>
          <w:p w14:paraId="159B1292" w14:textId="77777777" w:rsidR="00B47B83" w:rsidRPr="00F252CA" w:rsidRDefault="00B47B83" w:rsidP="007B1A5A">
            <w:pPr>
              <w:rPr>
                <w:sz w:val="22"/>
                <w:szCs w:val="22"/>
              </w:rPr>
            </w:pPr>
          </w:p>
        </w:tc>
      </w:tr>
      <w:tr w:rsidR="003169D8" w:rsidRPr="00F252CA" w14:paraId="38726BB0" w14:textId="77777777" w:rsidTr="003169D8">
        <w:trPr>
          <w:cantSplit/>
        </w:trPr>
        <w:tc>
          <w:tcPr>
            <w:tcW w:w="4855" w:type="dxa"/>
          </w:tcPr>
          <w:p w14:paraId="7E034DF6" w14:textId="77777777" w:rsidR="003169D8" w:rsidRPr="00F252CA" w:rsidRDefault="003169D8" w:rsidP="007B1A5A">
            <w:pPr>
              <w:tabs>
                <w:tab w:val="left" w:pos="-720"/>
                <w:tab w:val="left" w:pos="4536"/>
              </w:tabs>
              <w:suppressAutoHyphens/>
              <w:rPr>
                <w:b/>
                <w:sz w:val="22"/>
                <w:szCs w:val="22"/>
              </w:rPr>
            </w:pPr>
            <w:r w:rsidRPr="00F252CA">
              <w:rPr>
                <w:b/>
                <w:sz w:val="22"/>
                <w:szCs w:val="22"/>
              </w:rPr>
              <w:t>España</w:t>
            </w:r>
          </w:p>
          <w:p w14:paraId="5FD2CCAD" w14:textId="77777777" w:rsidR="003169D8" w:rsidRPr="00F252CA" w:rsidRDefault="003169D8" w:rsidP="007B1A5A">
            <w:pPr>
              <w:rPr>
                <w:sz w:val="22"/>
                <w:szCs w:val="22"/>
              </w:rPr>
            </w:pPr>
            <w:r w:rsidRPr="00F252CA">
              <w:rPr>
                <w:sz w:val="22"/>
                <w:szCs w:val="22"/>
              </w:rPr>
              <w:t>Chiesi España, S.A.U.</w:t>
            </w:r>
          </w:p>
          <w:p w14:paraId="350301DC" w14:textId="77777777" w:rsidR="003169D8" w:rsidRPr="00F252CA" w:rsidRDefault="003169D8" w:rsidP="007B1A5A">
            <w:pPr>
              <w:rPr>
                <w:sz w:val="22"/>
                <w:szCs w:val="22"/>
              </w:rPr>
            </w:pPr>
            <w:r w:rsidRPr="00F252CA">
              <w:rPr>
                <w:sz w:val="22"/>
                <w:szCs w:val="22"/>
              </w:rPr>
              <w:t>Tel: + 34 934948000</w:t>
            </w:r>
          </w:p>
          <w:p w14:paraId="4F6B15CF" w14:textId="77777777" w:rsidR="003169D8" w:rsidRPr="00F252CA" w:rsidRDefault="003169D8" w:rsidP="007B1A5A">
            <w:pPr>
              <w:tabs>
                <w:tab w:val="left" w:pos="-720"/>
              </w:tabs>
              <w:suppressAutoHyphens/>
              <w:rPr>
                <w:sz w:val="22"/>
                <w:szCs w:val="22"/>
              </w:rPr>
            </w:pPr>
          </w:p>
        </w:tc>
        <w:tc>
          <w:tcPr>
            <w:tcW w:w="4868" w:type="dxa"/>
            <w:gridSpan w:val="2"/>
            <w:hideMark/>
          </w:tcPr>
          <w:p w14:paraId="5A308B93" w14:textId="77777777" w:rsidR="003169D8" w:rsidRPr="00F252CA" w:rsidRDefault="003169D8" w:rsidP="007B1A5A">
            <w:pPr>
              <w:tabs>
                <w:tab w:val="left" w:pos="-720"/>
              </w:tabs>
              <w:suppressAutoHyphens/>
              <w:rPr>
                <w:b/>
                <w:sz w:val="22"/>
                <w:szCs w:val="22"/>
              </w:rPr>
            </w:pPr>
            <w:r w:rsidRPr="00F252CA">
              <w:rPr>
                <w:b/>
                <w:sz w:val="22"/>
                <w:szCs w:val="22"/>
              </w:rPr>
              <w:t>Polska</w:t>
            </w:r>
          </w:p>
          <w:p w14:paraId="13677D64" w14:textId="6335D91F" w:rsidR="003169D8" w:rsidRPr="00F252CA" w:rsidRDefault="003169D8" w:rsidP="007B1A5A">
            <w:pPr>
              <w:tabs>
                <w:tab w:val="left" w:pos="-720"/>
              </w:tabs>
              <w:suppressAutoHyphens/>
              <w:rPr>
                <w:bCs/>
                <w:sz w:val="22"/>
                <w:szCs w:val="22"/>
              </w:rPr>
            </w:pPr>
            <w:del w:id="33" w:author="Author">
              <w:r w:rsidRPr="00F252CA" w:rsidDel="00DC4AD6">
                <w:rPr>
                  <w:bCs/>
                  <w:sz w:val="22"/>
                  <w:szCs w:val="22"/>
                </w:rPr>
                <w:delText>Chiesi Poland Sp. z.o.o.</w:delText>
              </w:r>
            </w:del>
            <w:ins w:id="34" w:author="Author">
              <w:r w:rsidR="00DC4AD6">
                <w:rPr>
                  <w:bCs/>
                  <w:sz w:val="22"/>
                  <w:szCs w:val="22"/>
                </w:rPr>
                <w:t>ExCEEd Orphan Distribution d.o.o.   </w:t>
              </w:r>
            </w:ins>
          </w:p>
          <w:p w14:paraId="044229E4" w14:textId="545EA16D" w:rsidR="003169D8" w:rsidRPr="00F252CA" w:rsidRDefault="003169D8" w:rsidP="007B1A5A">
            <w:pPr>
              <w:tabs>
                <w:tab w:val="left" w:pos="-720"/>
              </w:tabs>
              <w:suppressAutoHyphens/>
              <w:rPr>
                <w:bCs/>
                <w:sz w:val="22"/>
                <w:szCs w:val="22"/>
              </w:rPr>
            </w:pPr>
            <w:r w:rsidRPr="00F252CA">
              <w:rPr>
                <w:bCs/>
                <w:sz w:val="22"/>
                <w:szCs w:val="22"/>
              </w:rPr>
              <w:t xml:space="preserve">Tel.: </w:t>
            </w:r>
            <w:del w:id="35" w:author="Author">
              <w:r w:rsidRPr="00F252CA" w:rsidDel="00DC4AD6">
                <w:rPr>
                  <w:bCs/>
                  <w:sz w:val="22"/>
                  <w:szCs w:val="22"/>
                </w:rPr>
                <w:delText>+ 48 22 620 1421</w:delText>
              </w:r>
            </w:del>
            <w:ins w:id="36" w:author="Author">
              <w:r w:rsidR="00DC4AD6">
                <w:rPr>
                  <w:bCs/>
                  <w:sz w:val="22"/>
                  <w:szCs w:val="22"/>
                </w:rPr>
                <w:t>+48 799 090 131</w:t>
              </w:r>
            </w:ins>
          </w:p>
          <w:p w14:paraId="794DCB05" w14:textId="77777777" w:rsidR="00B47B83" w:rsidRPr="00F252CA" w:rsidRDefault="00B47B83" w:rsidP="007B1A5A">
            <w:pPr>
              <w:tabs>
                <w:tab w:val="left" w:pos="-720"/>
              </w:tabs>
              <w:suppressAutoHyphens/>
              <w:rPr>
                <w:sz w:val="22"/>
                <w:szCs w:val="22"/>
              </w:rPr>
            </w:pPr>
          </w:p>
        </w:tc>
      </w:tr>
      <w:tr w:rsidR="003169D8" w:rsidRPr="00F252CA" w14:paraId="14D4E3F2" w14:textId="77777777" w:rsidTr="003169D8">
        <w:trPr>
          <w:cantSplit/>
        </w:trPr>
        <w:tc>
          <w:tcPr>
            <w:tcW w:w="4855" w:type="dxa"/>
          </w:tcPr>
          <w:p w14:paraId="189A15EF" w14:textId="77777777" w:rsidR="003169D8" w:rsidRPr="00F252CA" w:rsidRDefault="003169D8" w:rsidP="007B1A5A">
            <w:pPr>
              <w:tabs>
                <w:tab w:val="left" w:pos="-720"/>
                <w:tab w:val="left" w:pos="4536"/>
              </w:tabs>
              <w:suppressAutoHyphens/>
              <w:rPr>
                <w:b/>
                <w:sz w:val="22"/>
                <w:szCs w:val="22"/>
              </w:rPr>
            </w:pPr>
            <w:r w:rsidRPr="00F252CA">
              <w:rPr>
                <w:b/>
                <w:sz w:val="22"/>
                <w:szCs w:val="22"/>
              </w:rPr>
              <w:t>France</w:t>
            </w:r>
          </w:p>
          <w:p w14:paraId="6A4820E0" w14:textId="77777777" w:rsidR="003169D8" w:rsidRPr="00F252CA" w:rsidRDefault="003169D8" w:rsidP="007B1A5A">
            <w:pPr>
              <w:pStyle w:val="Default"/>
              <w:rPr>
                <w:sz w:val="22"/>
                <w:szCs w:val="22"/>
                <w:lang w:val="sk-SK"/>
              </w:rPr>
            </w:pPr>
            <w:r w:rsidRPr="00F252CA">
              <w:rPr>
                <w:sz w:val="22"/>
                <w:szCs w:val="22"/>
                <w:lang w:val="sk-SK"/>
              </w:rPr>
              <w:t xml:space="preserve">Chiesi S.A.S. </w:t>
            </w:r>
          </w:p>
          <w:p w14:paraId="6C223446" w14:textId="77777777" w:rsidR="003169D8" w:rsidRPr="00F252CA" w:rsidRDefault="003169D8" w:rsidP="007B1A5A">
            <w:pPr>
              <w:rPr>
                <w:sz w:val="22"/>
                <w:szCs w:val="22"/>
              </w:rPr>
            </w:pPr>
            <w:r w:rsidRPr="00F252CA">
              <w:rPr>
                <w:sz w:val="22"/>
                <w:szCs w:val="22"/>
              </w:rPr>
              <w:t xml:space="preserve">Tél: + 33 1 47688899 </w:t>
            </w:r>
          </w:p>
          <w:p w14:paraId="773C47C7" w14:textId="77777777" w:rsidR="003169D8" w:rsidRPr="00F252CA" w:rsidRDefault="003169D8" w:rsidP="007B1A5A">
            <w:pPr>
              <w:rPr>
                <w:b/>
                <w:sz w:val="22"/>
                <w:szCs w:val="22"/>
              </w:rPr>
            </w:pPr>
          </w:p>
        </w:tc>
        <w:tc>
          <w:tcPr>
            <w:tcW w:w="4868" w:type="dxa"/>
            <w:gridSpan w:val="2"/>
            <w:hideMark/>
          </w:tcPr>
          <w:p w14:paraId="5E9AA24A" w14:textId="77777777" w:rsidR="003169D8" w:rsidRPr="00F252CA" w:rsidRDefault="003169D8" w:rsidP="007B1A5A">
            <w:pPr>
              <w:rPr>
                <w:sz w:val="22"/>
                <w:szCs w:val="22"/>
              </w:rPr>
            </w:pPr>
            <w:r w:rsidRPr="00F252CA">
              <w:rPr>
                <w:b/>
                <w:sz w:val="22"/>
                <w:szCs w:val="22"/>
              </w:rPr>
              <w:t>Portugal</w:t>
            </w:r>
          </w:p>
          <w:p w14:paraId="6D50DA9B" w14:textId="77777777" w:rsidR="003169D8" w:rsidRPr="00F252CA" w:rsidRDefault="003169D8" w:rsidP="007B1A5A">
            <w:pPr>
              <w:rPr>
                <w:sz w:val="22"/>
                <w:szCs w:val="22"/>
              </w:rPr>
            </w:pPr>
            <w:r w:rsidRPr="00F252CA">
              <w:rPr>
                <w:sz w:val="22"/>
                <w:szCs w:val="22"/>
              </w:rPr>
              <w:t>Chiesi Farmaceutici S.p.A.</w:t>
            </w:r>
          </w:p>
          <w:p w14:paraId="51DF5176" w14:textId="77777777" w:rsidR="003169D8" w:rsidRPr="00F252CA" w:rsidRDefault="003169D8" w:rsidP="007B1A5A">
            <w:pPr>
              <w:tabs>
                <w:tab w:val="left" w:pos="-720"/>
              </w:tabs>
              <w:suppressAutoHyphens/>
              <w:rPr>
                <w:sz w:val="22"/>
                <w:szCs w:val="22"/>
              </w:rPr>
            </w:pPr>
            <w:r w:rsidRPr="00F252CA">
              <w:rPr>
                <w:sz w:val="22"/>
                <w:szCs w:val="22"/>
              </w:rPr>
              <w:t>Tel: + 39 0521 2791</w:t>
            </w:r>
          </w:p>
          <w:p w14:paraId="7F44FE18" w14:textId="77777777" w:rsidR="00B47B83" w:rsidRPr="00F252CA" w:rsidRDefault="00B47B83" w:rsidP="007B1A5A">
            <w:pPr>
              <w:tabs>
                <w:tab w:val="left" w:pos="-720"/>
              </w:tabs>
              <w:suppressAutoHyphens/>
              <w:rPr>
                <w:sz w:val="22"/>
                <w:szCs w:val="22"/>
              </w:rPr>
            </w:pPr>
          </w:p>
        </w:tc>
      </w:tr>
      <w:tr w:rsidR="003169D8" w:rsidRPr="00F252CA" w14:paraId="261BED90" w14:textId="77777777" w:rsidTr="003169D8">
        <w:trPr>
          <w:cantSplit/>
        </w:trPr>
        <w:tc>
          <w:tcPr>
            <w:tcW w:w="4855" w:type="dxa"/>
            <w:hideMark/>
          </w:tcPr>
          <w:p w14:paraId="46396CE4" w14:textId="77777777" w:rsidR="003169D8" w:rsidRPr="00F252CA" w:rsidRDefault="003169D8" w:rsidP="007B1A5A">
            <w:pPr>
              <w:tabs>
                <w:tab w:val="left" w:pos="-720"/>
                <w:tab w:val="left" w:pos="4536"/>
              </w:tabs>
              <w:suppressAutoHyphens/>
              <w:rPr>
                <w:b/>
                <w:sz w:val="22"/>
                <w:szCs w:val="22"/>
              </w:rPr>
            </w:pPr>
            <w:r w:rsidRPr="00F252CA">
              <w:rPr>
                <w:b/>
                <w:sz w:val="22"/>
                <w:szCs w:val="22"/>
              </w:rPr>
              <w:t>Hrvatska</w:t>
            </w:r>
          </w:p>
          <w:p w14:paraId="24134697" w14:textId="77777777" w:rsidR="003169D8" w:rsidRPr="00F252CA" w:rsidRDefault="003169D8" w:rsidP="007B1A5A">
            <w:pPr>
              <w:tabs>
                <w:tab w:val="left" w:pos="-720"/>
                <w:tab w:val="left" w:pos="4536"/>
              </w:tabs>
              <w:suppressAutoHyphens/>
              <w:rPr>
                <w:sz w:val="22"/>
                <w:szCs w:val="22"/>
              </w:rPr>
            </w:pPr>
            <w:r w:rsidRPr="00F252CA">
              <w:rPr>
                <w:sz w:val="22"/>
                <w:szCs w:val="22"/>
              </w:rPr>
              <w:t>Chiesi Pharmaceuticals GmbH</w:t>
            </w:r>
          </w:p>
          <w:p w14:paraId="1287C794" w14:textId="77777777" w:rsidR="003169D8" w:rsidRPr="00F252CA" w:rsidRDefault="003169D8" w:rsidP="007B1A5A">
            <w:pPr>
              <w:tabs>
                <w:tab w:val="left" w:pos="-720"/>
                <w:tab w:val="left" w:pos="4536"/>
              </w:tabs>
              <w:suppressAutoHyphens/>
              <w:rPr>
                <w:sz w:val="22"/>
                <w:szCs w:val="22"/>
              </w:rPr>
            </w:pPr>
            <w:r w:rsidRPr="00F252CA">
              <w:rPr>
                <w:sz w:val="22"/>
                <w:szCs w:val="22"/>
              </w:rPr>
              <w:t>Tel: + 43 1 4073919</w:t>
            </w:r>
          </w:p>
          <w:p w14:paraId="7E003F7F" w14:textId="77777777" w:rsidR="00B47B83" w:rsidRPr="00F252CA" w:rsidRDefault="00B47B83" w:rsidP="007B1A5A">
            <w:pPr>
              <w:tabs>
                <w:tab w:val="left" w:pos="-720"/>
                <w:tab w:val="left" w:pos="4536"/>
              </w:tabs>
              <w:suppressAutoHyphens/>
              <w:rPr>
                <w:b/>
                <w:sz w:val="22"/>
                <w:szCs w:val="22"/>
              </w:rPr>
            </w:pPr>
          </w:p>
        </w:tc>
        <w:tc>
          <w:tcPr>
            <w:tcW w:w="4868" w:type="dxa"/>
            <w:gridSpan w:val="2"/>
          </w:tcPr>
          <w:p w14:paraId="6A90D6F5" w14:textId="77777777" w:rsidR="003169D8" w:rsidRPr="00F252CA" w:rsidRDefault="003169D8" w:rsidP="007B1A5A">
            <w:pPr>
              <w:tabs>
                <w:tab w:val="left" w:pos="-720"/>
              </w:tabs>
              <w:suppressAutoHyphens/>
              <w:rPr>
                <w:b/>
                <w:sz w:val="22"/>
                <w:szCs w:val="22"/>
              </w:rPr>
            </w:pPr>
            <w:r w:rsidRPr="00F252CA">
              <w:rPr>
                <w:b/>
                <w:sz w:val="22"/>
                <w:szCs w:val="22"/>
              </w:rPr>
              <w:t>România</w:t>
            </w:r>
          </w:p>
          <w:p w14:paraId="51935D87" w14:textId="77777777" w:rsidR="003169D8" w:rsidRPr="00F252CA" w:rsidRDefault="003169D8" w:rsidP="007B1A5A">
            <w:pPr>
              <w:tabs>
                <w:tab w:val="left" w:pos="-720"/>
              </w:tabs>
              <w:suppressAutoHyphens/>
              <w:rPr>
                <w:sz w:val="22"/>
                <w:szCs w:val="22"/>
              </w:rPr>
            </w:pPr>
            <w:r w:rsidRPr="00F252CA">
              <w:rPr>
                <w:sz w:val="22"/>
                <w:szCs w:val="22"/>
              </w:rPr>
              <w:t>Chiesi Romania S.R.L.</w:t>
            </w:r>
          </w:p>
          <w:p w14:paraId="1D77ECCC" w14:textId="77777777" w:rsidR="003169D8" w:rsidRPr="00F252CA" w:rsidRDefault="003169D8" w:rsidP="007B1A5A">
            <w:pPr>
              <w:tabs>
                <w:tab w:val="left" w:pos="-720"/>
              </w:tabs>
              <w:suppressAutoHyphens/>
              <w:rPr>
                <w:sz w:val="22"/>
                <w:szCs w:val="22"/>
              </w:rPr>
            </w:pPr>
            <w:r w:rsidRPr="00F252CA">
              <w:rPr>
                <w:sz w:val="22"/>
                <w:szCs w:val="22"/>
              </w:rPr>
              <w:t>Tel: + 40 212023642</w:t>
            </w:r>
          </w:p>
          <w:p w14:paraId="1CC3FF0A" w14:textId="77777777" w:rsidR="003169D8" w:rsidRPr="00F252CA" w:rsidRDefault="003169D8" w:rsidP="007B1A5A">
            <w:pPr>
              <w:tabs>
                <w:tab w:val="left" w:pos="-720"/>
              </w:tabs>
              <w:suppressAutoHyphens/>
              <w:rPr>
                <w:sz w:val="22"/>
                <w:szCs w:val="22"/>
              </w:rPr>
            </w:pPr>
          </w:p>
        </w:tc>
      </w:tr>
      <w:tr w:rsidR="003169D8" w:rsidRPr="00F252CA" w14:paraId="753383CC" w14:textId="77777777" w:rsidTr="003169D8">
        <w:trPr>
          <w:gridAfter w:val="1"/>
          <w:wAfter w:w="8" w:type="dxa"/>
          <w:cantSplit/>
        </w:trPr>
        <w:tc>
          <w:tcPr>
            <w:tcW w:w="4855" w:type="dxa"/>
          </w:tcPr>
          <w:p w14:paraId="1875795E" w14:textId="77777777" w:rsidR="003169D8" w:rsidRPr="00F252CA" w:rsidRDefault="003169D8" w:rsidP="007B1A5A">
            <w:pPr>
              <w:rPr>
                <w:sz w:val="22"/>
                <w:szCs w:val="22"/>
              </w:rPr>
            </w:pPr>
            <w:r w:rsidRPr="00F252CA">
              <w:rPr>
                <w:b/>
                <w:sz w:val="22"/>
                <w:szCs w:val="22"/>
              </w:rPr>
              <w:t>Ireland</w:t>
            </w:r>
          </w:p>
          <w:p w14:paraId="6DBDCCA2" w14:textId="77777777" w:rsidR="003169D8" w:rsidRPr="00F252CA" w:rsidRDefault="003169D8" w:rsidP="007B1A5A">
            <w:pPr>
              <w:rPr>
                <w:sz w:val="22"/>
                <w:szCs w:val="22"/>
              </w:rPr>
            </w:pPr>
            <w:r w:rsidRPr="00F252CA">
              <w:rPr>
                <w:sz w:val="22"/>
                <w:szCs w:val="22"/>
              </w:rPr>
              <w:t>Chiesi Farmaceutici S.p.A.</w:t>
            </w:r>
          </w:p>
          <w:p w14:paraId="2560599D" w14:textId="77777777" w:rsidR="003169D8" w:rsidRPr="00F252CA" w:rsidRDefault="003169D8" w:rsidP="007B1A5A">
            <w:pPr>
              <w:tabs>
                <w:tab w:val="left" w:pos="-720"/>
              </w:tabs>
              <w:suppressAutoHyphens/>
              <w:rPr>
                <w:sz w:val="22"/>
                <w:szCs w:val="22"/>
              </w:rPr>
            </w:pPr>
            <w:r w:rsidRPr="00F252CA">
              <w:rPr>
                <w:sz w:val="22"/>
                <w:szCs w:val="22"/>
              </w:rPr>
              <w:t>Tel: + 39 0521 2791</w:t>
            </w:r>
          </w:p>
          <w:p w14:paraId="7C5AB220" w14:textId="77777777" w:rsidR="003169D8" w:rsidRPr="00F252CA" w:rsidRDefault="003169D8" w:rsidP="007B1A5A">
            <w:pPr>
              <w:tabs>
                <w:tab w:val="left" w:pos="-720"/>
              </w:tabs>
              <w:suppressAutoHyphens/>
              <w:rPr>
                <w:sz w:val="22"/>
                <w:szCs w:val="22"/>
              </w:rPr>
            </w:pPr>
          </w:p>
        </w:tc>
        <w:tc>
          <w:tcPr>
            <w:tcW w:w="4860" w:type="dxa"/>
            <w:hideMark/>
          </w:tcPr>
          <w:p w14:paraId="3E706A83" w14:textId="77777777" w:rsidR="003169D8" w:rsidRPr="00F252CA" w:rsidRDefault="003169D8" w:rsidP="007B1A5A">
            <w:pPr>
              <w:rPr>
                <w:sz w:val="22"/>
                <w:szCs w:val="22"/>
              </w:rPr>
            </w:pPr>
            <w:r w:rsidRPr="00F252CA">
              <w:rPr>
                <w:b/>
                <w:sz w:val="22"/>
                <w:szCs w:val="22"/>
              </w:rPr>
              <w:t>Slovenija</w:t>
            </w:r>
          </w:p>
          <w:p w14:paraId="79B30B36" w14:textId="1C918565" w:rsidR="003169D8" w:rsidRPr="00F252CA" w:rsidRDefault="00A0351C" w:rsidP="007B1A5A">
            <w:pPr>
              <w:rPr>
                <w:sz w:val="22"/>
                <w:szCs w:val="22"/>
              </w:rPr>
            </w:pPr>
            <w:r w:rsidRPr="00F252CA">
              <w:rPr>
                <w:bCs/>
                <w:sz w:val="22"/>
                <w:szCs w:val="22"/>
              </w:rPr>
              <w:t>CHIESI SLOVENIJA, d.o.o.</w:t>
            </w:r>
          </w:p>
          <w:p w14:paraId="64C21ED6" w14:textId="77777777" w:rsidR="003169D8" w:rsidRPr="00F252CA" w:rsidRDefault="003169D8" w:rsidP="007B1A5A">
            <w:pPr>
              <w:tabs>
                <w:tab w:val="left" w:pos="-720"/>
              </w:tabs>
              <w:suppressAutoHyphens/>
              <w:rPr>
                <w:sz w:val="22"/>
                <w:szCs w:val="22"/>
              </w:rPr>
            </w:pPr>
            <w:r w:rsidRPr="00F252CA">
              <w:rPr>
                <w:sz w:val="22"/>
                <w:szCs w:val="22"/>
              </w:rPr>
              <w:t>Tel: + 386-1-43 00 901</w:t>
            </w:r>
          </w:p>
          <w:p w14:paraId="0625DA47" w14:textId="77777777" w:rsidR="00B47B83" w:rsidRPr="00F252CA" w:rsidRDefault="00B47B83" w:rsidP="007B1A5A">
            <w:pPr>
              <w:tabs>
                <w:tab w:val="left" w:pos="-720"/>
              </w:tabs>
              <w:suppressAutoHyphens/>
              <w:rPr>
                <w:sz w:val="22"/>
                <w:szCs w:val="22"/>
              </w:rPr>
            </w:pPr>
          </w:p>
        </w:tc>
      </w:tr>
      <w:tr w:rsidR="003169D8" w:rsidRPr="00F252CA" w14:paraId="49E2B1A9" w14:textId="77777777" w:rsidTr="003169D8">
        <w:trPr>
          <w:cantSplit/>
        </w:trPr>
        <w:tc>
          <w:tcPr>
            <w:tcW w:w="4855" w:type="dxa"/>
          </w:tcPr>
          <w:p w14:paraId="5454172E" w14:textId="77777777" w:rsidR="003169D8" w:rsidRPr="00F252CA" w:rsidRDefault="003169D8" w:rsidP="007B1A5A">
            <w:pPr>
              <w:rPr>
                <w:b/>
                <w:sz w:val="22"/>
                <w:szCs w:val="22"/>
              </w:rPr>
            </w:pPr>
            <w:r w:rsidRPr="00F252CA">
              <w:rPr>
                <w:b/>
                <w:sz w:val="22"/>
                <w:szCs w:val="22"/>
              </w:rPr>
              <w:t>Ísland</w:t>
            </w:r>
          </w:p>
          <w:p w14:paraId="390A131B" w14:textId="77777777" w:rsidR="003169D8" w:rsidRPr="00F252CA" w:rsidRDefault="003169D8" w:rsidP="007B1A5A">
            <w:pPr>
              <w:rPr>
                <w:sz w:val="22"/>
                <w:szCs w:val="22"/>
              </w:rPr>
            </w:pPr>
            <w:r w:rsidRPr="00F252CA">
              <w:rPr>
                <w:sz w:val="22"/>
                <w:szCs w:val="22"/>
              </w:rPr>
              <w:t>Chiesi Pharma AB</w:t>
            </w:r>
          </w:p>
          <w:p w14:paraId="528BD304" w14:textId="77777777" w:rsidR="003169D8" w:rsidRPr="00F252CA" w:rsidRDefault="003169D8" w:rsidP="007B1A5A">
            <w:pPr>
              <w:rPr>
                <w:sz w:val="22"/>
                <w:szCs w:val="22"/>
              </w:rPr>
            </w:pPr>
            <w:r w:rsidRPr="00F252CA">
              <w:rPr>
                <w:sz w:val="22"/>
                <w:szCs w:val="22"/>
              </w:rPr>
              <w:t>Sími: +46 8 753 35 20</w:t>
            </w:r>
          </w:p>
          <w:p w14:paraId="592B22FC" w14:textId="77777777" w:rsidR="003169D8" w:rsidRPr="00F252CA" w:rsidRDefault="003169D8" w:rsidP="007B1A5A">
            <w:pPr>
              <w:rPr>
                <w:b/>
                <w:sz w:val="22"/>
                <w:szCs w:val="22"/>
              </w:rPr>
            </w:pPr>
          </w:p>
        </w:tc>
        <w:tc>
          <w:tcPr>
            <w:tcW w:w="4868" w:type="dxa"/>
            <w:gridSpan w:val="2"/>
            <w:hideMark/>
          </w:tcPr>
          <w:p w14:paraId="66E9F1EA" w14:textId="77777777" w:rsidR="003169D8" w:rsidRPr="00F252CA" w:rsidRDefault="003169D8" w:rsidP="007B1A5A">
            <w:pPr>
              <w:tabs>
                <w:tab w:val="left" w:pos="-720"/>
              </w:tabs>
              <w:suppressAutoHyphens/>
              <w:rPr>
                <w:b/>
                <w:sz w:val="22"/>
                <w:szCs w:val="22"/>
              </w:rPr>
            </w:pPr>
            <w:r w:rsidRPr="00F252CA">
              <w:rPr>
                <w:b/>
                <w:sz w:val="22"/>
                <w:szCs w:val="22"/>
              </w:rPr>
              <w:t>Slovenská republika</w:t>
            </w:r>
          </w:p>
          <w:p w14:paraId="37F28C14" w14:textId="77777777" w:rsidR="003169D8" w:rsidRPr="00F252CA" w:rsidRDefault="003169D8" w:rsidP="007B1A5A">
            <w:pPr>
              <w:rPr>
                <w:sz w:val="22"/>
                <w:szCs w:val="22"/>
              </w:rPr>
            </w:pPr>
            <w:r w:rsidRPr="00F252CA">
              <w:rPr>
                <w:bCs/>
                <w:sz w:val="22"/>
                <w:szCs w:val="22"/>
              </w:rPr>
              <w:t>Chiesi Slovakia s.r.o.</w:t>
            </w:r>
          </w:p>
          <w:p w14:paraId="6EF4AE95" w14:textId="77777777" w:rsidR="003169D8" w:rsidRPr="00F252CA" w:rsidRDefault="003169D8" w:rsidP="007B1A5A">
            <w:pPr>
              <w:tabs>
                <w:tab w:val="left" w:pos="-720"/>
              </w:tabs>
              <w:suppressAutoHyphens/>
              <w:rPr>
                <w:sz w:val="22"/>
                <w:szCs w:val="22"/>
              </w:rPr>
            </w:pPr>
            <w:r w:rsidRPr="00F252CA">
              <w:rPr>
                <w:sz w:val="22"/>
                <w:szCs w:val="22"/>
              </w:rPr>
              <w:t>Tel: + 421 259300060</w:t>
            </w:r>
          </w:p>
          <w:p w14:paraId="3BDA89BB" w14:textId="77777777" w:rsidR="00B47B83" w:rsidRPr="00F252CA" w:rsidRDefault="00B47B83" w:rsidP="007B1A5A">
            <w:pPr>
              <w:tabs>
                <w:tab w:val="left" w:pos="-720"/>
              </w:tabs>
              <w:suppressAutoHyphens/>
              <w:rPr>
                <w:b/>
                <w:sz w:val="22"/>
                <w:szCs w:val="22"/>
              </w:rPr>
            </w:pPr>
          </w:p>
        </w:tc>
      </w:tr>
      <w:tr w:rsidR="003169D8" w:rsidRPr="00F252CA" w14:paraId="2A4DBB21" w14:textId="77777777" w:rsidTr="003169D8">
        <w:trPr>
          <w:cantSplit/>
        </w:trPr>
        <w:tc>
          <w:tcPr>
            <w:tcW w:w="4855" w:type="dxa"/>
          </w:tcPr>
          <w:p w14:paraId="18C67B5C" w14:textId="77777777" w:rsidR="003169D8" w:rsidRPr="00F252CA" w:rsidRDefault="003169D8" w:rsidP="007B1A5A">
            <w:pPr>
              <w:rPr>
                <w:sz w:val="22"/>
                <w:szCs w:val="22"/>
              </w:rPr>
            </w:pPr>
            <w:r w:rsidRPr="00F252CA">
              <w:rPr>
                <w:b/>
                <w:sz w:val="22"/>
                <w:szCs w:val="22"/>
              </w:rPr>
              <w:t>Italia</w:t>
            </w:r>
          </w:p>
          <w:p w14:paraId="11773F88" w14:textId="77777777" w:rsidR="003169D8" w:rsidRPr="00F252CA" w:rsidRDefault="003169D8" w:rsidP="007B1A5A">
            <w:pPr>
              <w:rPr>
                <w:sz w:val="22"/>
                <w:szCs w:val="22"/>
              </w:rPr>
            </w:pPr>
            <w:r w:rsidRPr="00F252CA">
              <w:rPr>
                <w:sz w:val="22"/>
                <w:szCs w:val="22"/>
              </w:rPr>
              <w:t>Chiesi Italia S.p.A.</w:t>
            </w:r>
          </w:p>
          <w:p w14:paraId="26CD0658" w14:textId="77777777" w:rsidR="003169D8" w:rsidRPr="00F252CA" w:rsidRDefault="003169D8" w:rsidP="007B1A5A">
            <w:pPr>
              <w:rPr>
                <w:sz w:val="22"/>
                <w:szCs w:val="22"/>
              </w:rPr>
            </w:pPr>
            <w:r w:rsidRPr="00F252CA">
              <w:rPr>
                <w:sz w:val="22"/>
                <w:szCs w:val="22"/>
              </w:rPr>
              <w:t>Tel: + 39 0521 2791</w:t>
            </w:r>
          </w:p>
          <w:p w14:paraId="227931D1" w14:textId="77777777" w:rsidR="003169D8" w:rsidRPr="00F252CA" w:rsidRDefault="003169D8" w:rsidP="007B1A5A">
            <w:pPr>
              <w:rPr>
                <w:b/>
                <w:sz w:val="22"/>
                <w:szCs w:val="22"/>
              </w:rPr>
            </w:pPr>
          </w:p>
        </w:tc>
        <w:tc>
          <w:tcPr>
            <w:tcW w:w="4868" w:type="dxa"/>
            <w:gridSpan w:val="2"/>
            <w:hideMark/>
          </w:tcPr>
          <w:p w14:paraId="1E78DC38" w14:textId="77777777" w:rsidR="003169D8" w:rsidRPr="00F252CA" w:rsidRDefault="003169D8" w:rsidP="007B1A5A">
            <w:pPr>
              <w:tabs>
                <w:tab w:val="left" w:pos="-720"/>
                <w:tab w:val="left" w:pos="4536"/>
              </w:tabs>
              <w:suppressAutoHyphens/>
              <w:rPr>
                <w:sz w:val="22"/>
                <w:szCs w:val="22"/>
              </w:rPr>
            </w:pPr>
            <w:r w:rsidRPr="00F252CA">
              <w:rPr>
                <w:b/>
                <w:sz w:val="22"/>
                <w:szCs w:val="22"/>
              </w:rPr>
              <w:t>Suomi/Finland</w:t>
            </w:r>
          </w:p>
          <w:p w14:paraId="1DA51A27" w14:textId="77777777" w:rsidR="003169D8" w:rsidRPr="00F252CA" w:rsidRDefault="003169D8" w:rsidP="007B1A5A">
            <w:pPr>
              <w:rPr>
                <w:sz w:val="22"/>
                <w:szCs w:val="22"/>
              </w:rPr>
            </w:pPr>
            <w:r w:rsidRPr="00F252CA">
              <w:rPr>
                <w:sz w:val="22"/>
                <w:szCs w:val="22"/>
              </w:rPr>
              <w:t>Chiesi Pharma AB</w:t>
            </w:r>
          </w:p>
          <w:p w14:paraId="61E8FA6C" w14:textId="77777777" w:rsidR="003169D8" w:rsidRPr="00F252CA" w:rsidRDefault="003169D8" w:rsidP="007B1A5A">
            <w:pPr>
              <w:tabs>
                <w:tab w:val="left" w:pos="-720"/>
              </w:tabs>
              <w:suppressAutoHyphens/>
              <w:rPr>
                <w:sz w:val="22"/>
                <w:szCs w:val="22"/>
              </w:rPr>
            </w:pPr>
            <w:r w:rsidRPr="00F252CA">
              <w:rPr>
                <w:sz w:val="22"/>
                <w:szCs w:val="22"/>
              </w:rPr>
              <w:t>Puh/Tel: +46 8 753 35 20</w:t>
            </w:r>
          </w:p>
          <w:p w14:paraId="41DBDA2D" w14:textId="77777777" w:rsidR="00B47B83" w:rsidRPr="00F252CA" w:rsidRDefault="00B47B83" w:rsidP="007B1A5A">
            <w:pPr>
              <w:tabs>
                <w:tab w:val="left" w:pos="-720"/>
              </w:tabs>
              <w:suppressAutoHyphens/>
              <w:rPr>
                <w:b/>
                <w:sz w:val="22"/>
                <w:szCs w:val="22"/>
              </w:rPr>
            </w:pPr>
          </w:p>
        </w:tc>
      </w:tr>
      <w:tr w:rsidR="003169D8" w:rsidRPr="00F252CA" w14:paraId="238BA8BA" w14:textId="77777777" w:rsidTr="003169D8">
        <w:trPr>
          <w:cantSplit/>
        </w:trPr>
        <w:tc>
          <w:tcPr>
            <w:tcW w:w="4855" w:type="dxa"/>
          </w:tcPr>
          <w:p w14:paraId="03109F1C" w14:textId="77777777" w:rsidR="003169D8" w:rsidRPr="00F252CA" w:rsidRDefault="003169D8" w:rsidP="007B1A5A">
            <w:pPr>
              <w:rPr>
                <w:b/>
                <w:sz w:val="22"/>
                <w:szCs w:val="22"/>
              </w:rPr>
            </w:pPr>
            <w:r w:rsidRPr="00F252CA">
              <w:rPr>
                <w:b/>
                <w:sz w:val="22"/>
                <w:szCs w:val="22"/>
              </w:rPr>
              <w:t>Κύπρος</w:t>
            </w:r>
          </w:p>
          <w:p w14:paraId="2FB4988A" w14:textId="77777777" w:rsidR="003169D8" w:rsidRPr="00F252CA" w:rsidRDefault="003169D8" w:rsidP="007B1A5A">
            <w:pPr>
              <w:rPr>
                <w:sz w:val="22"/>
                <w:szCs w:val="22"/>
              </w:rPr>
            </w:pPr>
            <w:r w:rsidRPr="00F252CA">
              <w:rPr>
                <w:sz w:val="22"/>
                <w:szCs w:val="22"/>
              </w:rPr>
              <w:t>The Star Medicines Importers Co. Ltd.</w:t>
            </w:r>
          </w:p>
          <w:p w14:paraId="3E4CB5C9" w14:textId="77777777" w:rsidR="003169D8" w:rsidRPr="00F252CA" w:rsidRDefault="003169D8" w:rsidP="007B1A5A">
            <w:pPr>
              <w:rPr>
                <w:sz w:val="22"/>
                <w:szCs w:val="22"/>
                <w:lang w:eastAsia="en-CA"/>
              </w:rPr>
            </w:pPr>
            <w:r w:rsidRPr="00F252CA">
              <w:rPr>
                <w:sz w:val="22"/>
                <w:szCs w:val="22"/>
              </w:rPr>
              <w:t xml:space="preserve">Τηλ: + </w:t>
            </w:r>
            <w:r w:rsidRPr="00F252CA">
              <w:rPr>
                <w:sz w:val="22"/>
                <w:szCs w:val="22"/>
                <w:lang w:eastAsia="en-CA"/>
              </w:rPr>
              <w:t>357 25 371056</w:t>
            </w:r>
          </w:p>
          <w:p w14:paraId="1FE6ADB9" w14:textId="77777777" w:rsidR="003169D8" w:rsidRPr="00F252CA" w:rsidRDefault="003169D8" w:rsidP="007B1A5A">
            <w:pPr>
              <w:rPr>
                <w:b/>
                <w:sz w:val="22"/>
                <w:szCs w:val="22"/>
              </w:rPr>
            </w:pPr>
          </w:p>
        </w:tc>
        <w:tc>
          <w:tcPr>
            <w:tcW w:w="4868" w:type="dxa"/>
            <w:gridSpan w:val="2"/>
            <w:hideMark/>
          </w:tcPr>
          <w:p w14:paraId="6FA3538B" w14:textId="77777777" w:rsidR="003169D8" w:rsidRPr="00F252CA" w:rsidRDefault="003169D8" w:rsidP="007B1A5A">
            <w:pPr>
              <w:tabs>
                <w:tab w:val="left" w:pos="-720"/>
                <w:tab w:val="left" w:pos="4536"/>
              </w:tabs>
              <w:suppressAutoHyphens/>
              <w:rPr>
                <w:b/>
                <w:sz w:val="22"/>
                <w:szCs w:val="22"/>
              </w:rPr>
            </w:pPr>
            <w:r w:rsidRPr="00F252CA">
              <w:rPr>
                <w:b/>
                <w:sz w:val="22"/>
                <w:szCs w:val="22"/>
              </w:rPr>
              <w:t>Sverige</w:t>
            </w:r>
          </w:p>
          <w:p w14:paraId="67C8E452" w14:textId="77777777" w:rsidR="003169D8" w:rsidRPr="00F252CA" w:rsidRDefault="003169D8" w:rsidP="007B1A5A">
            <w:pPr>
              <w:rPr>
                <w:sz w:val="22"/>
                <w:szCs w:val="22"/>
              </w:rPr>
            </w:pPr>
            <w:r w:rsidRPr="00F252CA">
              <w:rPr>
                <w:sz w:val="22"/>
                <w:szCs w:val="22"/>
              </w:rPr>
              <w:t>Chiesi Pharma AB</w:t>
            </w:r>
          </w:p>
          <w:p w14:paraId="20EBFC20" w14:textId="77777777" w:rsidR="003169D8" w:rsidRPr="00F252CA" w:rsidRDefault="003169D8" w:rsidP="007B1A5A">
            <w:pPr>
              <w:tabs>
                <w:tab w:val="left" w:pos="-720"/>
                <w:tab w:val="left" w:pos="4536"/>
              </w:tabs>
              <w:suppressAutoHyphens/>
              <w:rPr>
                <w:sz w:val="22"/>
                <w:szCs w:val="22"/>
              </w:rPr>
            </w:pPr>
            <w:r w:rsidRPr="00F252CA">
              <w:rPr>
                <w:sz w:val="22"/>
                <w:szCs w:val="22"/>
              </w:rPr>
              <w:t>Tel: +46 8 753 35 20</w:t>
            </w:r>
          </w:p>
          <w:p w14:paraId="18342567" w14:textId="77777777" w:rsidR="00B47B83" w:rsidRPr="00F252CA" w:rsidRDefault="00B47B83" w:rsidP="007B1A5A">
            <w:pPr>
              <w:tabs>
                <w:tab w:val="left" w:pos="-720"/>
                <w:tab w:val="left" w:pos="4536"/>
              </w:tabs>
              <w:suppressAutoHyphens/>
              <w:rPr>
                <w:b/>
                <w:sz w:val="22"/>
                <w:szCs w:val="22"/>
              </w:rPr>
            </w:pPr>
          </w:p>
        </w:tc>
      </w:tr>
      <w:tr w:rsidR="003169D8" w:rsidRPr="00F252CA" w14:paraId="1D5C8FBC" w14:textId="77777777" w:rsidTr="003169D8">
        <w:trPr>
          <w:cantSplit/>
        </w:trPr>
        <w:tc>
          <w:tcPr>
            <w:tcW w:w="4855" w:type="dxa"/>
            <w:hideMark/>
          </w:tcPr>
          <w:p w14:paraId="3FD4A5E9" w14:textId="77777777" w:rsidR="003169D8" w:rsidRPr="00F252CA" w:rsidRDefault="003169D8" w:rsidP="007B1A5A">
            <w:pPr>
              <w:rPr>
                <w:b/>
                <w:sz w:val="22"/>
                <w:szCs w:val="22"/>
              </w:rPr>
            </w:pPr>
            <w:r w:rsidRPr="00F252CA">
              <w:rPr>
                <w:b/>
                <w:sz w:val="22"/>
                <w:szCs w:val="22"/>
              </w:rPr>
              <w:t>Latvija</w:t>
            </w:r>
          </w:p>
          <w:p w14:paraId="5BEDBA47" w14:textId="77777777" w:rsidR="003169D8" w:rsidRPr="00F252CA" w:rsidRDefault="003169D8" w:rsidP="007B1A5A">
            <w:pPr>
              <w:rPr>
                <w:sz w:val="22"/>
                <w:szCs w:val="22"/>
              </w:rPr>
            </w:pPr>
            <w:r w:rsidRPr="00F252CA">
              <w:rPr>
                <w:sz w:val="22"/>
                <w:szCs w:val="22"/>
              </w:rPr>
              <w:t>Chiesi Pharmaceuticals GmbH</w:t>
            </w:r>
          </w:p>
          <w:p w14:paraId="4A101F71" w14:textId="77777777" w:rsidR="003169D8" w:rsidRPr="00F252CA" w:rsidRDefault="003169D8" w:rsidP="007B1A5A">
            <w:pPr>
              <w:rPr>
                <w:sz w:val="22"/>
                <w:szCs w:val="22"/>
              </w:rPr>
            </w:pPr>
            <w:r w:rsidRPr="00F252CA">
              <w:rPr>
                <w:sz w:val="22"/>
                <w:szCs w:val="22"/>
              </w:rPr>
              <w:t>Tel: + 43 1 4073919</w:t>
            </w:r>
          </w:p>
          <w:p w14:paraId="6793103C" w14:textId="77777777" w:rsidR="00C31757" w:rsidRPr="00F252CA" w:rsidRDefault="00C31757" w:rsidP="007B1A5A">
            <w:pPr>
              <w:rPr>
                <w:sz w:val="22"/>
                <w:szCs w:val="22"/>
              </w:rPr>
            </w:pPr>
          </w:p>
        </w:tc>
        <w:tc>
          <w:tcPr>
            <w:tcW w:w="4868" w:type="dxa"/>
            <w:gridSpan w:val="2"/>
            <w:hideMark/>
          </w:tcPr>
          <w:p w14:paraId="0FE2B401" w14:textId="5ADBBBE2" w:rsidR="003169D8" w:rsidRPr="00F252CA" w:rsidDel="00DF3E87" w:rsidRDefault="003169D8" w:rsidP="007B1A5A">
            <w:pPr>
              <w:tabs>
                <w:tab w:val="left" w:pos="-720"/>
                <w:tab w:val="left" w:pos="4536"/>
              </w:tabs>
              <w:suppressAutoHyphens/>
              <w:rPr>
                <w:del w:id="37" w:author="Author"/>
                <w:b/>
                <w:sz w:val="22"/>
                <w:szCs w:val="22"/>
              </w:rPr>
            </w:pPr>
            <w:del w:id="38" w:author="Author">
              <w:r w:rsidRPr="00F252CA" w:rsidDel="00DF3E87">
                <w:rPr>
                  <w:b/>
                  <w:sz w:val="22"/>
                  <w:szCs w:val="22"/>
                </w:rPr>
                <w:delText>United Kingdom</w:delText>
              </w:r>
              <w:r w:rsidR="001E121C" w:rsidRPr="00F252CA" w:rsidDel="00DF3E87">
                <w:rPr>
                  <w:b/>
                  <w:sz w:val="22"/>
                  <w:szCs w:val="22"/>
                </w:rPr>
                <w:delText xml:space="preserve"> (Northern Ireland)</w:delText>
              </w:r>
            </w:del>
          </w:p>
          <w:p w14:paraId="0720348D" w14:textId="7E3EA4D9" w:rsidR="00860E30" w:rsidRPr="00F252CA" w:rsidDel="00DF3E87" w:rsidRDefault="00860E30" w:rsidP="00860E30">
            <w:pPr>
              <w:pStyle w:val="Default"/>
              <w:rPr>
                <w:del w:id="39" w:author="Author"/>
                <w:sz w:val="22"/>
                <w:szCs w:val="22"/>
                <w:lang w:val="sk-SK"/>
              </w:rPr>
            </w:pPr>
            <w:del w:id="40" w:author="Author">
              <w:r w:rsidRPr="00F252CA" w:rsidDel="00DF3E87">
                <w:rPr>
                  <w:sz w:val="22"/>
                  <w:szCs w:val="22"/>
                  <w:lang w:val="sk-SK"/>
                </w:rPr>
                <w:delText>Chiesi Farmaceutici S.p.A.</w:delText>
              </w:r>
            </w:del>
          </w:p>
          <w:p w14:paraId="798CC2CF" w14:textId="78784A7E" w:rsidR="00860E30" w:rsidRPr="00F252CA" w:rsidDel="00DF3E87" w:rsidRDefault="00860E30" w:rsidP="00860E30">
            <w:pPr>
              <w:pStyle w:val="Default"/>
              <w:rPr>
                <w:del w:id="41" w:author="Author"/>
                <w:sz w:val="22"/>
                <w:szCs w:val="22"/>
                <w:lang w:val="sk-SK"/>
              </w:rPr>
            </w:pPr>
            <w:del w:id="42" w:author="Author">
              <w:r w:rsidRPr="00F252CA" w:rsidDel="00DF3E87">
                <w:rPr>
                  <w:sz w:val="22"/>
                  <w:szCs w:val="22"/>
                  <w:lang w:val="sk-SK"/>
                </w:rPr>
                <w:delText>Tel: + 39 0521 2791</w:delText>
              </w:r>
            </w:del>
          </w:p>
          <w:p w14:paraId="281A8B3E" w14:textId="77777777" w:rsidR="00C31757" w:rsidRPr="00F252CA" w:rsidRDefault="00C31757" w:rsidP="00775AEF">
            <w:pPr>
              <w:rPr>
                <w:sz w:val="22"/>
                <w:szCs w:val="22"/>
              </w:rPr>
            </w:pPr>
          </w:p>
        </w:tc>
      </w:tr>
    </w:tbl>
    <w:p w14:paraId="0302DA58" w14:textId="77777777" w:rsidR="003169D8" w:rsidRPr="00F252CA" w:rsidRDefault="003169D8" w:rsidP="007B1A5A">
      <w:pPr>
        <w:numPr>
          <w:ilvl w:val="12"/>
          <w:numId w:val="0"/>
        </w:numPr>
        <w:ind w:right="-2"/>
        <w:outlineLvl w:val="0"/>
        <w:rPr>
          <w:bCs/>
          <w:sz w:val="22"/>
          <w:szCs w:val="22"/>
        </w:rPr>
      </w:pPr>
    </w:p>
    <w:p w14:paraId="1F7F1A8B" w14:textId="77777777" w:rsidR="00F66C50" w:rsidRPr="00F252CA" w:rsidRDefault="00F66C50" w:rsidP="007B1A5A">
      <w:pPr>
        <w:rPr>
          <w:b/>
          <w:sz w:val="22"/>
          <w:szCs w:val="22"/>
        </w:rPr>
      </w:pPr>
      <w:r w:rsidRPr="00F252CA">
        <w:rPr>
          <w:b/>
          <w:sz w:val="22"/>
          <w:szCs w:val="22"/>
        </w:rPr>
        <w:t>Táto písomná informácia bola naposledy aktualizovaná v .</w:t>
      </w:r>
    </w:p>
    <w:p w14:paraId="6A29FF4B" w14:textId="77777777" w:rsidR="00F66C50" w:rsidRPr="00F252CA" w:rsidRDefault="00F66C50" w:rsidP="007B1A5A">
      <w:pPr>
        <w:numPr>
          <w:ilvl w:val="12"/>
          <w:numId w:val="0"/>
        </w:numPr>
        <w:ind w:right="-2"/>
        <w:outlineLvl w:val="0"/>
        <w:rPr>
          <w:bCs/>
          <w:sz w:val="22"/>
          <w:szCs w:val="22"/>
        </w:rPr>
      </w:pPr>
    </w:p>
    <w:p w14:paraId="6833C4F3" w14:textId="77777777" w:rsidR="001E121C" w:rsidRPr="00F252CA" w:rsidRDefault="001E121C" w:rsidP="00C31757">
      <w:pPr>
        <w:keepNext/>
        <w:rPr>
          <w:b/>
          <w:sz w:val="22"/>
          <w:szCs w:val="22"/>
        </w:rPr>
      </w:pPr>
      <w:r w:rsidRPr="00F252CA">
        <w:rPr>
          <w:b/>
          <w:sz w:val="22"/>
          <w:szCs w:val="22"/>
        </w:rPr>
        <w:t>Ďalšie zdroje informácií</w:t>
      </w:r>
    </w:p>
    <w:p w14:paraId="25177CEA" w14:textId="77777777" w:rsidR="00F66C50" w:rsidRPr="00F252CA" w:rsidRDefault="00F66C50" w:rsidP="007B1A5A">
      <w:pPr>
        <w:rPr>
          <w:sz w:val="22"/>
          <w:szCs w:val="22"/>
        </w:rPr>
      </w:pPr>
      <w:r w:rsidRPr="00F252CA">
        <w:rPr>
          <w:sz w:val="22"/>
          <w:szCs w:val="22"/>
        </w:rPr>
        <w:t xml:space="preserve">Podrobné informácie o tomto lieku sú dostupné na internetovej stránke Európskej liekovej agentúry </w:t>
      </w:r>
      <w:hyperlink r:id="rId15" w:history="1">
        <w:r w:rsidRPr="00F252CA">
          <w:rPr>
            <w:rStyle w:val="Hyperlink"/>
            <w:sz w:val="22"/>
            <w:szCs w:val="22"/>
          </w:rPr>
          <w:t>http://www.ema.europa.eu</w:t>
        </w:r>
      </w:hyperlink>
      <w:r w:rsidRPr="00F252CA">
        <w:rPr>
          <w:sz w:val="22"/>
          <w:szCs w:val="22"/>
        </w:rPr>
        <w:t>.</w:t>
      </w:r>
    </w:p>
    <w:p w14:paraId="111FE04C" w14:textId="77777777" w:rsidR="00993D54" w:rsidRPr="00F252CA" w:rsidRDefault="00993D54" w:rsidP="007B1A5A">
      <w:pPr>
        <w:pStyle w:val="Title"/>
        <w:rPr>
          <w:bCs/>
          <w:szCs w:val="22"/>
        </w:rPr>
      </w:pPr>
      <w:r w:rsidRPr="00F252CA">
        <w:rPr>
          <w:szCs w:val="22"/>
        </w:rPr>
        <w:br w:type="page"/>
      </w:r>
      <w:r w:rsidR="00737B2A" w:rsidRPr="00F252CA">
        <w:rPr>
          <w:bCs/>
          <w:szCs w:val="22"/>
        </w:rPr>
        <w:lastRenderedPageBreak/>
        <w:t>Písomná informácia pre používateľ</w:t>
      </w:r>
      <w:r w:rsidR="00F74562" w:rsidRPr="00F252CA">
        <w:rPr>
          <w:bCs/>
          <w:szCs w:val="22"/>
        </w:rPr>
        <w:t>a</w:t>
      </w:r>
    </w:p>
    <w:p w14:paraId="0EEC7B6F" w14:textId="77777777" w:rsidR="00993D54" w:rsidRPr="00F252CA" w:rsidRDefault="00993D54" w:rsidP="007B1A5A">
      <w:pPr>
        <w:rPr>
          <w:sz w:val="22"/>
          <w:szCs w:val="22"/>
        </w:rPr>
      </w:pPr>
    </w:p>
    <w:p w14:paraId="2148112A" w14:textId="77777777" w:rsidR="00993D54" w:rsidRPr="00F252CA" w:rsidRDefault="00993D54" w:rsidP="007B1A5A">
      <w:pPr>
        <w:jc w:val="center"/>
        <w:rPr>
          <w:b/>
          <w:sz w:val="22"/>
          <w:szCs w:val="22"/>
        </w:rPr>
      </w:pPr>
      <w:r w:rsidRPr="00F252CA">
        <w:rPr>
          <w:b/>
          <w:sz w:val="22"/>
          <w:szCs w:val="22"/>
        </w:rPr>
        <w:t xml:space="preserve">Ferriprox </w:t>
      </w:r>
      <w:r w:rsidR="00590B3C" w:rsidRPr="00F252CA">
        <w:rPr>
          <w:b/>
          <w:sz w:val="22"/>
          <w:szCs w:val="22"/>
        </w:rPr>
        <w:t>1</w:t>
      </w:r>
      <w:r w:rsidR="00124CF3" w:rsidRPr="00F252CA">
        <w:rPr>
          <w:b/>
          <w:sz w:val="22"/>
          <w:szCs w:val="22"/>
        </w:rPr>
        <w:t> </w:t>
      </w:r>
      <w:r w:rsidR="00590B3C" w:rsidRPr="00F252CA">
        <w:rPr>
          <w:b/>
          <w:sz w:val="22"/>
          <w:szCs w:val="22"/>
        </w:rPr>
        <w:t>000</w:t>
      </w:r>
      <w:r w:rsidR="00F66C50" w:rsidRPr="00F252CA">
        <w:rPr>
          <w:b/>
          <w:sz w:val="22"/>
          <w:szCs w:val="22"/>
        </w:rPr>
        <w:t> mg</w:t>
      </w:r>
      <w:r w:rsidRPr="00F252CA">
        <w:rPr>
          <w:b/>
          <w:sz w:val="22"/>
          <w:szCs w:val="22"/>
        </w:rPr>
        <w:t xml:space="preserve"> filmom obalené tablety</w:t>
      </w:r>
    </w:p>
    <w:p w14:paraId="64C748CE" w14:textId="77777777" w:rsidR="00993D54" w:rsidRPr="00F252CA" w:rsidRDefault="00A1054E" w:rsidP="007B1A5A">
      <w:pPr>
        <w:jc w:val="center"/>
        <w:rPr>
          <w:sz w:val="22"/>
          <w:szCs w:val="22"/>
        </w:rPr>
      </w:pPr>
      <w:r w:rsidRPr="00F252CA">
        <w:rPr>
          <w:sz w:val="22"/>
          <w:szCs w:val="22"/>
        </w:rPr>
        <w:t>d</w:t>
      </w:r>
      <w:r w:rsidR="00993D54" w:rsidRPr="00F252CA">
        <w:rPr>
          <w:sz w:val="22"/>
          <w:szCs w:val="22"/>
        </w:rPr>
        <w:t>eferiprón</w:t>
      </w:r>
    </w:p>
    <w:p w14:paraId="4C40EACA" w14:textId="77777777" w:rsidR="00993D54" w:rsidRPr="00F252CA" w:rsidRDefault="00993D54" w:rsidP="007B1A5A">
      <w:pPr>
        <w:rPr>
          <w:sz w:val="22"/>
          <w:szCs w:val="22"/>
        </w:rPr>
      </w:pPr>
    </w:p>
    <w:p w14:paraId="717C2D0F" w14:textId="77777777" w:rsidR="00993D54" w:rsidRPr="00F252CA" w:rsidRDefault="00993D54" w:rsidP="007B1A5A">
      <w:pPr>
        <w:rPr>
          <w:b/>
          <w:bCs/>
          <w:sz w:val="22"/>
          <w:szCs w:val="22"/>
        </w:rPr>
      </w:pPr>
      <w:r w:rsidRPr="00F252CA">
        <w:rPr>
          <w:b/>
          <w:bCs/>
          <w:sz w:val="22"/>
          <w:szCs w:val="22"/>
        </w:rPr>
        <w:t xml:space="preserve">Pozorne si prečítajte celú písomnú informáciu </w:t>
      </w:r>
      <w:r w:rsidR="00944E9F" w:rsidRPr="00F252CA">
        <w:rPr>
          <w:b/>
          <w:bCs/>
          <w:sz w:val="22"/>
          <w:szCs w:val="22"/>
        </w:rPr>
        <w:t>predtým</w:t>
      </w:r>
      <w:r w:rsidRPr="00F252CA">
        <w:rPr>
          <w:b/>
          <w:bCs/>
          <w:sz w:val="22"/>
          <w:szCs w:val="22"/>
        </w:rPr>
        <w:t xml:space="preserve">, ako začnete užívať </w:t>
      </w:r>
      <w:r w:rsidR="00944E9F" w:rsidRPr="00F252CA">
        <w:rPr>
          <w:b/>
          <w:bCs/>
          <w:sz w:val="22"/>
          <w:szCs w:val="22"/>
        </w:rPr>
        <w:t>tento</w:t>
      </w:r>
      <w:r w:rsidRPr="00F252CA">
        <w:rPr>
          <w:b/>
          <w:bCs/>
          <w:sz w:val="22"/>
          <w:szCs w:val="22"/>
        </w:rPr>
        <w:t xml:space="preserve"> liek</w:t>
      </w:r>
      <w:r w:rsidR="00737B2A" w:rsidRPr="00F252CA">
        <w:rPr>
          <w:b/>
          <w:bCs/>
          <w:sz w:val="22"/>
          <w:szCs w:val="22"/>
        </w:rPr>
        <w:t>, pretože obsahuje pre vás dôležité informácie</w:t>
      </w:r>
      <w:r w:rsidRPr="00F252CA">
        <w:rPr>
          <w:b/>
          <w:bCs/>
          <w:sz w:val="22"/>
          <w:szCs w:val="22"/>
        </w:rPr>
        <w:t>.</w:t>
      </w:r>
    </w:p>
    <w:p w14:paraId="43D984F2" w14:textId="77777777" w:rsidR="00993D54" w:rsidRPr="00F252CA" w:rsidRDefault="00993D54" w:rsidP="007B1A5A">
      <w:pPr>
        <w:numPr>
          <w:ilvl w:val="0"/>
          <w:numId w:val="2"/>
        </w:numPr>
        <w:tabs>
          <w:tab w:val="clear" w:pos="360"/>
        </w:tabs>
        <w:ind w:left="567" w:hanging="567"/>
        <w:rPr>
          <w:sz w:val="22"/>
          <w:szCs w:val="22"/>
        </w:rPr>
      </w:pPr>
      <w:r w:rsidRPr="00F252CA">
        <w:rPr>
          <w:sz w:val="22"/>
          <w:szCs w:val="22"/>
        </w:rPr>
        <w:t>Túto písomnú informáciu si uschovajte. Možno bude potrebné, aby ste si ju znovu prečítali.</w:t>
      </w:r>
    </w:p>
    <w:p w14:paraId="0ACE125B" w14:textId="77777777" w:rsidR="00993D54" w:rsidRPr="00F252CA" w:rsidRDefault="00993D54" w:rsidP="007B1A5A">
      <w:pPr>
        <w:numPr>
          <w:ilvl w:val="0"/>
          <w:numId w:val="2"/>
        </w:numPr>
        <w:tabs>
          <w:tab w:val="clear" w:pos="360"/>
        </w:tabs>
        <w:ind w:left="567" w:hanging="567"/>
        <w:rPr>
          <w:sz w:val="22"/>
          <w:szCs w:val="22"/>
        </w:rPr>
      </w:pPr>
      <w:r w:rsidRPr="00F252CA">
        <w:rPr>
          <w:sz w:val="22"/>
          <w:szCs w:val="22"/>
        </w:rPr>
        <w:t>Ak máte akékoľvek ďalšie otázky, obráťte sa na svojho lekára alebo lekárnika.</w:t>
      </w:r>
    </w:p>
    <w:p w14:paraId="1EA2E9C1" w14:textId="77777777" w:rsidR="0084211B" w:rsidRPr="00F252CA" w:rsidRDefault="0084211B" w:rsidP="007B1A5A">
      <w:pPr>
        <w:numPr>
          <w:ilvl w:val="0"/>
          <w:numId w:val="2"/>
        </w:numPr>
        <w:tabs>
          <w:tab w:val="clear" w:pos="360"/>
        </w:tabs>
        <w:ind w:left="567" w:hanging="567"/>
        <w:rPr>
          <w:sz w:val="22"/>
          <w:szCs w:val="22"/>
        </w:rPr>
      </w:pPr>
      <w:r w:rsidRPr="00F252CA">
        <w:rPr>
          <w:sz w:val="22"/>
          <w:szCs w:val="22"/>
        </w:rPr>
        <w:t>Tento liek bol predpísaný iba vám. Nedávajte ho nikomu inému. Môže mu uškodiť, dokonca aj vtedy, ak má rovnaké prejavy ochorenia ako vy.</w:t>
      </w:r>
    </w:p>
    <w:p w14:paraId="6AEE4988" w14:textId="77777777" w:rsidR="0084211B" w:rsidRPr="00F252CA" w:rsidRDefault="0084211B" w:rsidP="007B1A5A">
      <w:pPr>
        <w:numPr>
          <w:ilvl w:val="0"/>
          <w:numId w:val="2"/>
        </w:numPr>
        <w:tabs>
          <w:tab w:val="clear" w:pos="360"/>
        </w:tabs>
        <w:ind w:left="567" w:hanging="567"/>
        <w:rPr>
          <w:sz w:val="22"/>
          <w:szCs w:val="22"/>
        </w:rPr>
      </w:pPr>
      <w:r w:rsidRPr="00F252CA">
        <w:rPr>
          <w:sz w:val="22"/>
          <w:szCs w:val="22"/>
        </w:rPr>
        <w:t>Ak sa u vás vyskytne akýkoľvek vedľajší účinok, obráťte sa na svojho lekára alebo lekárnika. To sa týka aj akýchkoľvek vedľajších účinkov, ktoré nie sú uvedené v tejto písomnej informácii. Pozri časť</w:t>
      </w:r>
      <w:r w:rsidR="003901E0" w:rsidRPr="00F252CA">
        <w:rPr>
          <w:sz w:val="22"/>
          <w:szCs w:val="22"/>
        </w:rPr>
        <w:t> </w:t>
      </w:r>
      <w:r w:rsidRPr="00F252CA">
        <w:rPr>
          <w:sz w:val="22"/>
          <w:szCs w:val="22"/>
        </w:rPr>
        <w:t>4.</w:t>
      </w:r>
    </w:p>
    <w:p w14:paraId="5287DDFE" w14:textId="77777777" w:rsidR="003027B1" w:rsidRPr="00F252CA" w:rsidRDefault="001E121C" w:rsidP="007B1A5A">
      <w:pPr>
        <w:numPr>
          <w:ilvl w:val="0"/>
          <w:numId w:val="2"/>
        </w:numPr>
        <w:tabs>
          <w:tab w:val="clear" w:pos="360"/>
        </w:tabs>
        <w:ind w:left="567" w:hanging="567"/>
        <w:rPr>
          <w:sz w:val="22"/>
          <w:szCs w:val="22"/>
        </w:rPr>
      </w:pPr>
      <w:r w:rsidRPr="00F252CA">
        <w:rPr>
          <w:sz w:val="22"/>
          <w:szCs w:val="22"/>
        </w:rPr>
        <w:t>Karta pre pacienta je</w:t>
      </w:r>
      <w:r w:rsidR="003027B1" w:rsidRPr="00F252CA">
        <w:rPr>
          <w:sz w:val="22"/>
          <w:szCs w:val="22"/>
        </w:rPr>
        <w:t xml:space="preserve"> prip</w:t>
      </w:r>
      <w:r w:rsidR="00714F96" w:rsidRPr="00F252CA">
        <w:rPr>
          <w:sz w:val="22"/>
          <w:szCs w:val="22"/>
        </w:rPr>
        <w:t>evnená</w:t>
      </w:r>
      <w:r w:rsidR="003027B1" w:rsidRPr="00F252CA">
        <w:rPr>
          <w:sz w:val="22"/>
          <w:szCs w:val="22"/>
        </w:rPr>
        <w:t xml:space="preserve"> </w:t>
      </w:r>
      <w:r w:rsidRPr="00F252CA">
        <w:rPr>
          <w:sz w:val="22"/>
          <w:szCs w:val="22"/>
        </w:rPr>
        <w:t xml:space="preserve">ku </w:t>
      </w:r>
      <w:r w:rsidR="00C5416D" w:rsidRPr="00F252CA">
        <w:rPr>
          <w:sz w:val="22"/>
          <w:szCs w:val="22"/>
        </w:rPr>
        <w:t>škatuľke</w:t>
      </w:r>
      <w:r w:rsidR="003027B1" w:rsidRPr="00F252CA">
        <w:rPr>
          <w:sz w:val="22"/>
          <w:szCs w:val="22"/>
        </w:rPr>
        <w:t xml:space="preserve">. </w:t>
      </w:r>
      <w:r w:rsidRPr="00F252CA">
        <w:rPr>
          <w:sz w:val="22"/>
          <w:szCs w:val="22"/>
        </w:rPr>
        <w:t>K</w:t>
      </w:r>
      <w:r w:rsidR="003027B1" w:rsidRPr="00F252CA">
        <w:rPr>
          <w:sz w:val="22"/>
          <w:szCs w:val="22"/>
        </w:rPr>
        <w:t xml:space="preserve">artu </w:t>
      </w:r>
      <w:r w:rsidRPr="00F252CA">
        <w:rPr>
          <w:sz w:val="22"/>
          <w:szCs w:val="22"/>
        </w:rPr>
        <w:t xml:space="preserve">pre pacienta </w:t>
      </w:r>
      <w:r w:rsidR="003027B1" w:rsidRPr="00F252CA">
        <w:rPr>
          <w:sz w:val="22"/>
          <w:szCs w:val="22"/>
        </w:rPr>
        <w:t xml:space="preserve">oddeľte od </w:t>
      </w:r>
      <w:r w:rsidR="00C5416D" w:rsidRPr="00F252CA">
        <w:rPr>
          <w:sz w:val="22"/>
          <w:szCs w:val="22"/>
        </w:rPr>
        <w:t>škatuľky</w:t>
      </w:r>
      <w:r w:rsidR="003027B1" w:rsidRPr="00F252CA">
        <w:rPr>
          <w:sz w:val="22"/>
          <w:szCs w:val="22"/>
        </w:rPr>
        <w:t xml:space="preserve">, vyplňte, starostlivo si ju prečítajte a noste ju so sebou. Túto kartu </w:t>
      </w:r>
      <w:r w:rsidRPr="00F252CA">
        <w:rPr>
          <w:sz w:val="22"/>
          <w:szCs w:val="22"/>
        </w:rPr>
        <w:t xml:space="preserve">pre pacienta </w:t>
      </w:r>
      <w:r w:rsidR="003027B1" w:rsidRPr="00F252CA">
        <w:rPr>
          <w:sz w:val="22"/>
          <w:szCs w:val="22"/>
        </w:rPr>
        <w:t>poskytnite svojmu lekárovi, ak sa u vás objavia príznaky infekcie, ako sú napr. horúčka, bolesť hrdla alebo príznaky podobné chrípke.</w:t>
      </w:r>
    </w:p>
    <w:p w14:paraId="415C2F37" w14:textId="77777777" w:rsidR="00993D54" w:rsidRPr="00F252CA" w:rsidRDefault="00993D54" w:rsidP="007B1A5A">
      <w:pPr>
        <w:rPr>
          <w:sz w:val="22"/>
          <w:szCs w:val="22"/>
        </w:rPr>
      </w:pPr>
    </w:p>
    <w:p w14:paraId="088C37F0" w14:textId="15B7322F" w:rsidR="0084211B" w:rsidRPr="00F252CA" w:rsidRDefault="0084211B" w:rsidP="007B1A5A">
      <w:pPr>
        <w:rPr>
          <w:b/>
          <w:sz w:val="22"/>
          <w:szCs w:val="22"/>
        </w:rPr>
      </w:pPr>
      <w:r w:rsidRPr="00F252CA">
        <w:rPr>
          <w:b/>
          <w:sz w:val="22"/>
          <w:szCs w:val="22"/>
        </w:rPr>
        <w:t>V tejto písomnej informácii sa dozviete</w:t>
      </w:r>
    </w:p>
    <w:p w14:paraId="064A9555" w14:textId="77777777" w:rsidR="00993D54" w:rsidRPr="00F252CA" w:rsidRDefault="00993D54" w:rsidP="007B1A5A">
      <w:pPr>
        <w:tabs>
          <w:tab w:val="left" w:pos="567"/>
        </w:tabs>
        <w:rPr>
          <w:sz w:val="22"/>
          <w:szCs w:val="22"/>
        </w:rPr>
      </w:pPr>
      <w:r w:rsidRPr="00F252CA">
        <w:rPr>
          <w:sz w:val="22"/>
          <w:szCs w:val="22"/>
        </w:rPr>
        <w:t>1.</w:t>
      </w:r>
      <w:r w:rsidRPr="00F252CA">
        <w:rPr>
          <w:sz w:val="22"/>
          <w:szCs w:val="22"/>
        </w:rPr>
        <w:tab/>
        <w:t>Čo je Ferriprox a na čo sa používa</w:t>
      </w:r>
    </w:p>
    <w:p w14:paraId="764F989F" w14:textId="77777777" w:rsidR="00993D54" w:rsidRPr="00F252CA" w:rsidRDefault="00993D54" w:rsidP="007B1A5A">
      <w:pPr>
        <w:tabs>
          <w:tab w:val="left" w:pos="567"/>
        </w:tabs>
        <w:rPr>
          <w:sz w:val="22"/>
          <w:szCs w:val="22"/>
        </w:rPr>
      </w:pPr>
      <w:r w:rsidRPr="00F252CA">
        <w:rPr>
          <w:sz w:val="22"/>
          <w:szCs w:val="22"/>
        </w:rPr>
        <w:t>2.</w:t>
      </w:r>
      <w:r w:rsidRPr="00F252CA">
        <w:rPr>
          <w:sz w:val="22"/>
          <w:szCs w:val="22"/>
        </w:rPr>
        <w:tab/>
      </w:r>
      <w:r w:rsidR="00D25543" w:rsidRPr="00F252CA">
        <w:rPr>
          <w:sz w:val="22"/>
          <w:szCs w:val="22"/>
        </w:rPr>
        <w:t xml:space="preserve">Čo potrebujete vedieť predtým, </w:t>
      </w:r>
      <w:r w:rsidRPr="00F252CA">
        <w:rPr>
          <w:sz w:val="22"/>
          <w:szCs w:val="22"/>
        </w:rPr>
        <w:t>ako užijete Ferriprox</w:t>
      </w:r>
    </w:p>
    <w:p w14:paraId="669EF52F" w14:textId="77777777" w:rsidR="00993D54" w:rsidRPr="00F252CA" w:rsidRDefault="00993D54" w:rsidP="007B1A5A">
      <w:pPr>
        <w:tabs>
          <w:tab w:val="left" w:pos="567"/>
        </w:tabs>
        <w:rPr>
          <w:sz w:val="22"/>
          <w:szCs w:val="22"/>
        </w:rPr>
      </w:pPr>
      <w:r w:rsidRPr="00F252CA">
        <w:rPr>
          <w:sz w:val="22"/>
          <w:szCs w:val="22"/>
        </w:rPr>
        <w:t>3.</w:t>
      </w:r>
      <w:r w:rsidRPr="00F252CA">
        <w:rPr>
          <w:sz w:val="22"/>
          <w:szCs w:val="22"/>
        </w:rPr>
        <w:tab/>
        <w:t>Ako užívať Ferriprox</w:t>
      </w:r>
    </w:p>
    <w:p w14:paraId="7B30FBCA" w14:textId="77777777" w:rsidR="00993D54" w:rsidRPr="00F252CA" w:rsidRDefault="00993D54" w:rsidP="007B1A5A">
      <w:pPr>
        <w:tabs>
          <w:tab w:val="left" w:pos="567"/>
        </w:tabs>
        <w:rPr>
          <w:sz w:val="22"/>
          <w:szCs w:val="22"/>
        </w:rPr>
      </w:pPr>
      <w:r w:rsidRPr="00F252CA">
        <w:rPr>
          <w:sz w:val="22"/>
          <w:szCs w:val="22"/>
        </w:rPr>
        <w:t>4.</w:t>
      </w:r>
      <w:r w:rsidRPr="00F252CA">
        <w:rPr>
          <w:sz w:val="22"/>
          <w:szCs w:val="22"/>
        </w:rPr>
        <w:tab/>
        <w:t>Možné vedľajšie účinky</w:t>
      </w:r>
    </w:p>
    <w:p w14:paraId="21386DEB" w14:textId="77777777" w:rsidR="00993D54" w:rsidRPr="00F252CA" w:rsidRDefault="00993D54" w:rsidP="007B1A5A">
      <w:pPr>
        <w:tabs>
          <w:tab w:val="left" w:pos="567"/>
        </w:tabs>
        <w:rPr>
          <w:sz w:val="22"/>
          <w:szCs w:val="22"/>
        </w:rPr>
      </w:pPr>
      <w:r w:rsidRPr="00F252CA">
        <w:rPr>
          <w:sz w:val="22"/>
          <w:szCs w:val="22"/>
        </w:rPr>
        <w:t>5.</w:t>
      </w:r>
      <w:r w:rsidRPr="00F252CA">
        <w:rPr>
          <w:sz w:val="22"/>
          <w:szCs w:val="22"/>
        </w:rPr>
        <w:tab/>
        <w:t>Ako uchovávat’ Ferriprox</w:t>
      </w:r>
    </w:p>
    <w:p w14:paraId="0CDD9BD4" w14:textId="77777777" w:rsidR="00993D54" w:rsidRPr="00F252CA" w:rsidRDefault="00993D54" w:rsidP="007B1A5A">
      <w:pPr>
        <w:tabs>
          <w:tab w:val="left" w:pos="567"/>
        </w:tabs>
        <w:rPr>
          <w:sz w:val="22"/>
          <w:szCs w:val="22"/>
        </w:rPr>
      </w:pPr>
      <w:r w:rsidRPr="00F252CA">
        <w:rPr>
          <w:sz w:val="22"/>
          <w:szCs w:val="22"/>
        </w:rPr>
        <w:t>6.</w:t>
      </w:r>
      <w:r w:rsidRPr="00F252CA">
        <w:rPr>
          <w:sz w:val="22"/>
          <w:szCs w:val="22"/>
        </w:rPr>
        <w:tab/>
      </w:r>
      <w:r w:rsidR="00D25543" w:rsidRPr="00F252CA">
        <w:rPr>
          <w:sz w:val="22"/>
          <w:szCs w:val="22"/>
        </w:rPr>
        <w:t>Obsah balenia a ď</w:t>
      </w:r>
      <w:r w:rsidRPr="00F252CA">
        <w:rPr>
          <w:sz w:val="22"/>
          <w:szCs w:val="22"/>
        </w:rPr>
        <w:t>alšie informácie</w:t>
      </w:r>
    </w:p>
    <w:p w14:paraId="2CAFC41F" w14:textId="77777777" w:rsidR="00993D54" w:rsidRPr="00F252CA" w:rsidRDefault="00993D54" w:rsidP="007B1A5A">
      <w:pPr>
        <w:rPr>
          <w:sz w:val="22"/>
          <w:szCs w:val="22"/>
        </w:rPr>
      </w:pPr>
    </w:p>
    <w:p w14:paraId="6E03A443" w14:textId="77777777" w:rsidR="00993D54" w:rsidRPr="00F252CA" w:rsidRDefault="00993D54" w:rsidP="007B1A5A">
      <w:pPr>
        <w:rPr>
          <w:sz w:val="22"/>
          <w:szCs w:val="22"/>
        </w:rPr>
      </w:pPr>
    </w:p>
    <w:p w14:paraId="1CC197BA" w14:textId="77777777" w:rsidR="00993D54" w:rsidRPr="00F252CA" w:rsidRDefault="00993D54" w:rsidP="007B1A5A">
      <w:pPr>
        <w:keepNext/>
        <w:ind w:left="540" w:hanging="540"/>
        <w:rPr>
          <w:b/>
          <w:sz w:val="22"/>
          <w:szCs w:val="22"/>
        </w:rPr>
      </w:pPr>
      <w:r w:rsidRPr="00F252CA">
        <w:rPr>
          <w:b/>
          <w:sz w:val="22"/>
          <w:szCs w:val="22"/>
        </w:rPr>
        <w:t>1.</w:t>
      </w:r>
      <w:r w:rsidRPr="00F252CA">
        <w:rPr>
          <w:b/>
          <w:sz w:val="22"/>
          <w:szCs w:val="22"/>
        </w:rPr>
        <w:tab/>
      </w:r>
      <w:r w:rsidR="00D25543" w:rsidRPr="00F252CA">
        <w:rPr>
          <w:b/>
          <w:sz w:val="22"/>
          <w:szCs w:val="22"/>
        </w:rPr>
        <w:t>Čo je Ferriprox a na čo sa používa</w:t>
      </w:r>
    </w:p>
    <w:p w14:paraId="49E677F0" w14:textId="77777777" w:rsidR="00993D54" w:rsidRPr="00F252CA" w:rsidRDefault="00993D54" w:rsidP="007B1A5A">
      <w:pPr>
        <w:keepNext/>
        <w:tabs>
          <w:tab w:val="left" w:pos="360"/>
        </w:tabs>
        <w:rPr>
          <w:sz w:val="22"/>
          <w:szCs w:val="22"/>
        </w:rPr>
      </w:pPr>
    </w:p>
    <w:p w14:paraId="299402F6" w14:textId="77777777" w:rsidR="0096608D" w:rsidRPr="00F252CA" w:rsidRDefault="0096608D" w:rsidP="007B1A5A">
      <w:pPr>
        <w:rPr>
          <w:sz w:val="22"/>
          <w:szCs w:val="22"/>
        </w:rPr>
      </w:pPr>
      <w:r w:rsidRPr="00F252CA">
        <w:rPr>
          <w:sz w:val="22"/>
          <w:szCs w:val="22"/>
        </w:rPr>
        <w:t>Ferriprox obsahuje účinnú látku</w:t>
      </w:r>
      <w:r w:rsidR="005433C5" w:rsidRPr="00F252CA">
        <w:rPr>
          <w:sz w:val="22"/>
          <w:szCs w:val="22"/>
        </w:rPr>
        <w:t xml:space="preserve"> </w:t>
      </w:r>
      <w:r w:rsidR="005433C5" w:rsidRPr="00F252CA">
        <w:rPr>
          <w:bCs/>
          <w:sz w:val="22"/>
          <w:szCs w:val="22"/>
        </w:rPr>
        <w:t>deferiprón</w:t>
      </w:r>
      <w:r w:rsidRPr="00F252CA">
        <w:rPr>
          <w:sz w:val="22"/>
          <w:szCs w:val="22"/>
        </w:rPr>
        <w:t xml:space="preserve">. Ferriprox je </w:t>
      </w:r>
      <w:r w:rsidR="005433C5" w:rsidRPr="00F252CA">
        <w:rPr>
          <w:bCs/>
          <w:sz w:val="22"/>
          <w:szCs w:val="22"/>
        </w:rPr>
        <w:t>chelačná látka viažuca železo, to je typ lieku</w:t>
      </w:r>
      <w:r w:rsidRPr="00F252CA">
        <w:rPr>
          <w:sz w:val="22"/>
          <w:szCs w:val="22"/>
        </w:rPr>
        <w:t>, ktorý odstraňuje</w:t>
      </w:r>
      <w:r w:rsidR="005433C5" w:rsidRPr="00F252CA">
        <w:rPr>
          <w:sz w:val="22"/>
          <w:szCs w:val="22"/>
        </w:rPr>
        <w:t xml:space="preserve"> </w:t>
      </w:r>
      <w:r w:rsidR="005433C5" w:rsidRPr="00F252CA">
        <w:rPr>
          <w:bCs/>
          <w:sz w:val="22"/>
          <w:szCs w:val="22"/>
        </w:rPr>
        <w:t>nadbytočné</w:t>
      </w:r>
      <w:r w:rsidRPr="00F252CA">
        <w:rPr>
          <w:sz w:val="22"/>
          <w:szCs w:val="22"/>
        </w:rPr>
        <w:t xml:space="preserve"> železo z tela.</w:t>
      </w:r>
    </w:p>
    <w:p w14:paraId="2E4269DD" w14:textId="77777777" w:rsidR="0096608D" w:rsidRPr="00F252CA" w:rsidRDefault="0096608D" w:rsidP="007B1A5A">
      <w:pPr>
        <w:rPr>
          <w:sz w:val="22"/>
          <w:szCs w:val="22"/>
        </w:rPr>
      </w:pPr>
    </w:p>
    <w:p w14:paraId="44E41C9A" w14:textId="77777777" w:rsidR="00DC68B8" w:rsidRPr="00F252CA" w:rsidDel="002A5965" w:rsidRDefault="00DC68B8" w:rsidP="007B1A5A">
      <w:pPr>
        <w:rPr>
          <w:sz w:val="22"/>
          <w:szCs w:val="22"/>
        </w:rPr>
      </w:pPr>
      <w:r w:rsidRPr="00F252CA">
        <w:rPr>
          <w:sz w:val="22"/>
          <w:szCs w:val="22"/>
        </w:rPr>
        <w:t>Ferriprox sa používa na liečbu preťaženia železom spôsobeného častými transfúziami u pacientov s talasemia major, keď aktuálna chelačná liečba je kontraindikovaná alebo nedostatočná.</w:t>
      </w:r>
    </w:p>
    <w:p w14:paraId="7E2A0733" w14:textId="77777777" w:rsidR="00F2564F" w:rsidRPr="00F252CA" w:rsidRDefault="00F2564F" w:rsidP="007B1A5A">
      <w:pPr>
        <w:rPr>
          <w:sz w:val="22"/>
          <w:szCs w:val="22"/>
        </w:rPr>
      </w:pPr>
    </w:p>
    <w:p w14:paraId="2D6325C4" w14:textId="77777777" w:rsidR="0096608D" w:rsidRPr="00F252CA" w:rsidRDefault="0096608D" w:rsidP="007B1A5A">
      <w:pPr>
        <w:rPr>
          <w:sz w:val="22"/>
          <w:szCs w:val="22"/>
        </w:rPr>
      </w:pPr>
    </w:p>
    <w:p w14:paraId="4FAC9BF4" w14:textId="77777777" w:rsidR="00993D54" w:rsidRPr="00F252CA" w:rsidRDefault="00993D54" w:rsidP="007B1A5A">
      <w:pPr>
        <w:keepNext/>
        <w:ind w:left="540" w:hanging="540"/>
        <w:rPr>
          <w:b/>
          <w:sz w:val="22"/>
          <w:szCs w:val="22"/>
        </w:rPr>
      </w:pPr>
      <w:r w:rsidRPr="00F252CA">
        <w:rPr>
          <w:b/>
          <w:sz w:val="22"/>
          <w:szCs w:val="22"/>
        </w:rPr>
        <w:t>2.</w:t>
      </w:r>
      <w:r w:rsidRPr="00F252CA">
        <w:rPr>
          <w:b/>
          <w:sz w:val="22"/>
          <w:szCs w:val="22"/>
        </w:rPr>
        <w:tab/>
      </w:r>
      <w:r w:rsidR="00BC5028" w:rsidRPr="00F252CA">
        <w:rPr>
          <w:b/>
          <w:sz w:val="22"/>
          <w:szCs w:val="22"/>
        </w:rPr>
        <w:t>Čo potrebujete vedieť predtým, ako užijete Ferriprox</w:t>
      </w:r>
    </w:p>
    <w:p w14:paraId="2BE7D1FC" w14:textId="77777777" w:rsidR="00993D54" w:rsidRPr="00F252CA" w:rsidRDefault="00993D54" w:rsidP="007B1A5A">
      <w:pPr>
        <w:keepNext/>
        <w:ind w:left="567" w:hanging="567"/>
        <w:rPr>
          <w:b/>
          <w:sz w:val="22"/>
          <w:szCs w:val="22"/>
        </w:rPr>
      </w:pPr>
    </w:p>
    <w:p w14:paraId="776F6B10" w14:textId="77777777" w:rsidR="00993D54" w:rsidRPr="00F252CA" w:rsidRDefault="00993D54" w:rsidP="007B1A5A">
      <w:pPr>
        <w:keepNext/>
        <w:ind w:left="567" w:hanging="567"/>
        <w:rPr>
          <w:b/>
          <w:sz w:val="22"/>
          <w:szCs w:val="22"/>
        </w:rPr>
      </w:pPr>
      <w:r w:rsidRPr="00F252CA">
        <w:rPr>
          <w:b/>
          <w:sz w:val="22"/>
          <w:szCs w:val="22"/>
        </w:rPr>
        <w:t>Neužívajte Ferriprox</w:t>
      </w:r>
    </w:p>
    <w:p w14:paraId="086B3FB3" w14:textId="77777777" w:rsidR="00993D54" w:rsidRPr="00F252CA" w:rsidRDefault="00993D54" w:rsidP="00C31757">
      <w:pPr>
        <w:numPr>
          <w:ilvl w:val="0"/>
          <w:numId w:val="1"/>
        </w:numPr>
        <w:ind w:left="567" w:hanging="567"/>
        <w:rPr>
          <w:sz w:val="22"/>
          <w:szCs w:val="22"/>
        </w:rPr>
      </w:pPr>
      <w:r w:rsidRPr="00F252CA">
        <w:rPr>
          <w:sz w:val="22"/>
          <w:szCs w:val="22"/>
        </w:rPr>
        <w:t>ak ste alergický na deferiprón alebo na ktorúkoľvek z</w:t>
      </w:r>
      <w:r w:rsidR="001E121C" w:rsidRPr="00F252CA">
        <w:rPr>
          <w:sz w:val="22"/>
          <w:szCs w:val="22"/>
        </w:rPr>
        <w:t> </w:t>
      </w:r>
      <w:r w:rsidRPr="00F252CA">
        <w:rPr>
          <w:sz w:val="22"/>
          <w:szCs w:val="22"/>
        </w:rPr>
        <w:t xml:space="preserve">ďalších zložiek </w:t>
      </w:r>
      <w:r w:rsidR="00586618" w:rsidRPr="00F252CA">
        <w:rPr>
          <w:sz w:val="22"/>
          <w:szCs w:val="22"/>
        </w:rPr>
        <w:t>tohto lieku (uvedených v časti</w:t>
      </w:r>
      <w:r w:rsidR="001E121C" w:rsidRPr="00F252CA">
        <w:rPr>
          <w:sz w:val="22"/>
          <w:szCs w:val="22"/>
        </w:rPr>
        <w:t> </w:t>
      </w:r>
      <w:r w:rsidR="00586618" w:rsidRPr="00F252CA">
        <w:rPr>
          <w:sz w:val="22"/>
          <w:szCs w:val="22"/>
        </w:rPr>
        <w:t>6)</w:t>
      </w:r>
      <w:r w:rsidRPr="00F252CA">
        <w:rPr>
          <w:sz w:val="22"/>
          <w:szCs w:val="22"/>
        </w:rPr>
        <w:t>.</w:t>
      </w:r>
    </w:p>
    <w:p w14:paraId="1577654F" w14:textId="77777777" w:rsidR="00993D54" w:rsidRPr="00F252CA" w:rsidRDefault="00993D54" w:rsidP="00C31757">
      <w:pPr>
        <w:numPr>
          <w:ilvl w:val="0"/>
          <w:numId w:val="1"/>
        </w:numPr>
        <w:ind w:left="567" w:hanging="567"/>
        <w:rPr>
          <w:sz w:val="22"/>
          <w:szCs w:val="22"/>
        </w:rPr>
      </w:pPr>
      <w:r w:rsidRPr="00F252CA">
        <w:rPr>
          <w:sz w:val="22"/>
          <w:szCs w:val="22"/>
        </w:rPr>
        <w:t>ak máte anamnézu opakovaných epizód neutropénie (nízky počet bielych krviniek (neutrofilov)).</w:t>
      </w:r>
    </w:p>
    <w:p w14:paraId="207652C8" w14:textId="77777777" w:rsidR="00993D54" w:rsidRPr="00F252CA" w:rsidRDefault="00993D54" w:rsidP="00C31757">
      <w:pPr>
        <w:numPr>
          <w:ilvl w:val="0"/>
          <w:numId w:val="1"/>
        </w:numPr>
        <w:ind w:left="567" w:hanging="567"/>
        <w:rPr>
          <w:sz w:val="22"/>
          <w:szCs w:val="22"/>
        </w:rPr>
      </w:pPr>
      <w:r w:rsidRPr="00F252CA">
        <w:rPr>
          <w:sz w:val="22"/>
          <w:szCs w:val="22"/>
        </w:rPr>
        <w:t>ak máte anamnézu agranulocytózy (veľmi nízky počet bielych krviniek (neutrofilov)).</w:t>
      </w:r>
    </w:p>
    <w:p w14:paraId="76527647" w14:textId="77777777" w:rsidR="00993D54" w:rsidRPr="00F252CA" w:rsidRDefault="00993D54" w:rsidP="00C31757">
      <w:pPr>
        <w:numPr>
          <w:ilvl w:val="0"/>
          <w:numId w:val="1"/>
        </w:numPr>
        <w:ind w:left="567" w:hanging="567"/>
        <w:rPr>
          <w:sz w:val="22"/>
          <w:szCs w:val="22"/>
        </w:rPr>
      </w:pPr>
      <w:r w:rsidRPr="00F252CA">
        <w:rPr>
          <w:sz w:val="22"/>
          <w:szCs w:val="22"/>
        </w:rPr>
        <w:t xml:space="preserve">ak v súčasnej dobe beriete lieky, o ktorých je známe, že spôsobujú neutropéniu alebo agranulocytózu (pozri </w:t>
      </w:r>
      <w:r w:rsidR="00586618" w:rsidRPr="00F252CA">
        <w:rPr>
          <w:sz w:val="22"/>
          <w:szCs w:val="22"/>
        </w:rPr>
        <w:t xml:space="preserve">časť </w:t>
      </w:r>
      <w:r w:rsidRPr="00F252CA">
        <w:rPr>
          <w:sz w:val="22"/>
          <w:szCs w:val="22"/>
        </w:rPr>
        <w:t>„</w:t>
      </w:r>
      <w:r w:rsidR="00D25543" w:rsidRPr="00F252CA">
        <w:rPr>
          <w:sz w:val="22"/>
          <w:szCs w:val="22"/>
        </w:rPr>
        <w:t>Iné lieky a Ferriprox</w:t>
      </w:r>
      <w:r w:rsidR="00153C34" w:rsidRPr="00F252CA">
        <w:rPr>
          <w:sz w:val="22"/>
          <w:szCs w:val="22"/>
        </w:rPr>
        <w:t>“</w:t>
      </w:r>
      <w:r w:rsidRPr="00F252CA">
        <w:rPr>
          <w:sz w:val="22"/>
          <w:szCs w:val="22"/>
        </w:rPr>
        <w:t>).</w:t>
      </w:r>
    </w:p>
    <w:p w14:paraId="549087C4" w14:textId="77777777" w:rsidR="00993D54" w:rsidRPr="00F252CA" w:rsidRDefault="00993D54" w:rsidP="00C31757">
      <w:pPr>
        <w:numPr>
          <w:ilvl w:val="0"/>
          <w:numId w:val="1"/>
        </w:numPr>
        <w:ind w:left="567" w:hanging="567"/>
        <w:rPr>
          <w:sz w:val="22"/>
          <w:szCs w:val="22"/>
        </w:rPr>
      </w:pPr>
      <w:r w:rsidRPr="00F252CA">
        <w:rPr>
          <w:sz w:val="22"/>
          <w:szCs w:val="22"/>
        </w:rPr>
        <w:t>ak ste tehotná alebo dojčíte.</w:t>
      </w:r>
    </w:p>
    <w:p w14:paraId="47B53B5A" w14:textId="77777777" w:rsidR="00993D54" w:rsidRPr="00F252CA" w:rsidRDefault="00993D54" w:rsidP="007B1A5A">
      <w:pPr>
        <w:rPr>
          <w:sz w:val="22"/>
          <w:szCs w:val="22"/>
        </w:rPr>
      </w:pPr>
    </w:p>
    <w:p w14:paraId="0EB2BAAC" w14:textId="77777777" w:rsidR="00993D54" w:rsidRPr="00F252CA" w:rsidRDefault="004F1D9F" w:rsidP="007B1A5A">
      <w:pPr>
        <w:keepNext/>
        <w:tabs>
          <w:tab w:val="left" w:pos="0"/>
        </w:tabs>
        <w:rPr>
          <w:b/>
          <w:sz w:val="22"/>
          <w:szCs w:val="22"/>
        </w:rPr>
      </w:pPr>
      <w:r w:rsidRPr="00F252CA">
        <w:rPr>
          <w:b/>
          <w:sz w:val="22"/>
          <w:szCs w:val="22"/>
        </w:rPr>
        <w:t>Upozornenia a</w:t>
      </w:r>
      <w:r w:rsidR="001E121C" w:rsidRPr="00F252CA">
        <w:rPr>
          <w:b/>
          <w:sz w:val="22"/>
          <w:szCs w:val="22"/>
        </w:rPr>
        <w:t> </w:t>
      </w:r>
      <w:r w:rsidRPr="00F252CA">
        <w:rPr>
          <w:b/>
          <w:sz w:val="22"/>
          <w:szCs w:val="22"/>
        </w:rPr>
        <w:t>opatrenia</w:t>
      </w:r>
    </w:p>
    <w:p w14:paraId="79B01D31" w14:textId="77777777" w:rsidR="003027B1" w:rsidRPr="00F252CA" w:rsidRDefault="003027B1" w:rsidP="00C31757">
      <w:pPr>
        <w:numPr>
          <w:ilvl w:val="0"/>
          <w:numId w:val="1"/>
        </w:numPr>
        <w:ind w:left="567" w:hanging="567"/>
        <w:rPr>
          <w:sz w:val="22"/>
          <w:szCs w:val="22"/>
        </w:rPr>
      </w:pPr>
      <w:r w:rsidRPr="00F252CA">
        <w:rPr>
          <w:sz w:val="22"/>
          <w:szCs w:val="22"/>
        </w:rPr>
        <w:t>najvážnejší vedľajší účinok, ku ktorému môže dôjsť počas užívania Ferriproxu, je veľmi nízky počet bielych krviniek (neutrofilov). K tomuto stavu, známemu ako ťažká neutropénia alebo agranulocytóza, došlo u 1 až 2 zo 100</w:t>
      </w:r>
      <w:r w:rsidR="00B47B83" w:rsidRPr="00F252CA">
        <w:rPr>
          <w:sz w:val="22"/>
          <w:szCs w:val="22"/>
        </w:rPr>
        <w:t> </w:t>
      </w:r>
      <w:r w:rsidRPr="00F252CA">
        <w:rPr>
          <w:sz w:val="22"/>
          <w:szCs w:val="22"/>
        </w:rPr>
        <w:t xml:space="preserve">ľudí, ktorí v klinických štúdiách užívali Ferriprox. Keďže biele krvinky pomáhajú v boji proti infekcii, nízky počet neutrofilov vás môže vystaviť riziku, že sa u vás vyvinie vážna a eventuálne život ohrozujúca infekcia. Pre monitorovanie neutropénie vás lekár požiada, aby ste si počas liečby Ferriproxom nechali pravidelne každý </w:t>
      </w:r>
      <w:r w:rsidRPr="00F252CA">
        <w:rPr>
          <w:sz w:val="22"/>
          <w:szCs w:val="22"/>
        </w:rPr>
        <w:lastRenderedPageBreak/>
        <w:t xml:space="preserve">týždeň urobiť krvný test (za účelom kontroly počtu bielych krviniek). Je pre vás veľmi dôležité, aby ste sa dostavili na všetky tieto vyšetrenia. Pozrite si prosím kartu pre pacienta, ktorá je priložená k tejto </w:t>
      </w:r>
      <w:r w:rsidR="00C5416D" w:rsidRPr="00F252CA">
        <w:rPr>
          <w:sz w:val="22"/>
          <w:szCs w:val="22"/>
        </w:rPr>
        <w:t>škatuľke</w:t>
      </w:r>
      <w:r w:rsidRPr="00F252CA">
        <w:rPr>
          <w:sz w:val="22"/>
          <w:szCs w:val="22"/>
        </w:rPr>
        <w:t>. Ak sa u vás objavia nejaké príznaky infekcie, ako sú napr. horúčka, bolesť hrdla alebo príznaky podobné chrípke, okamžite vyhľadajte lekársku pomoc. Do 24</w:t>
      </w:r>
      <w:r w:rsidR="00B47B83" w:rsidRPr="00F252CA">
        <w:rPr>
          <w:sz w:val="22"/>
          <w:szCs w:val="22"/>
        </w:rPr>
        <w:t> </w:t>
      </w:r>
      <w:r w:rsidRPr="00F252CA">
        <w:rPr>
          <w:sz w:val="22"/>
          <w:szCs w:val="22"/>
        </w:rPr>
        <w:t>hodín musí byť totiž skontrolovaný počet bielych krviniek vo vašej krvi na zistenie potenciálnej agranulocytózy.</w:t>
      </w:r>
    </w:p>
    <w:p w14:paraId="745CD04B" w14:textId="77777777" w:rsidR="008E70E3" w:rsidRPr="00F252CA" w:rsidRDefault="001E121C" w:rsidP="00C31757">
      <w:pPr>
        <w:numPr>
          <w:ilvl w:val="0"/>
          <w:numId w:val="1"/>
        </w:numPr>
        <w:ind w:left="567" w:hanging="567"/>
        <w:rPr>
          <w:sz w:val="22"/>
          <w:szCs w:val="22"/>
        </w:rPr>
      </w:pPr>
      <w:r w:rsidRPr="00F252CA">
        <w:rPr>
          <w:sz w:val="22"/>
          <w:szCs w:val="22"/>
        </w:rPr>
        <w:t>a</w:t>
      </w:r>
      <w:r w:rsidR="008E70E3" w:rsidRPr="00F252CA">
        <w:rPr>
          <w:sz w:val="22"/>
          <w:szCs w:val="22"/>
        </w:rPr>
        <w:t>k ste pozitívn</w:t>
      </w:r>
      <w:r w:rsidRPr="00F252CA">
        <w:rPr>
          <w:sz w:val="22"/>
          <w:szCs w:val="22"/>
        </w:rPr>
        <w:t>y</w:t>
      </w:r>
      <w:r w:rsidR="008E70E3" w:rsidRPr="00F252CA">
        <w:rPr>
          <w:sz w:val="22"/>
          <w:szCs w:val="22"/>
        </w:rPr>
        <w:t xml:space="preserve"> </w:t>
      </w:r>
      <w:r w:rsidRPr="00F252CA">
        <w:rPr>
          <w:sz w:val="22"/>
          <w:szCs w:val="22"/>
        </w:rPr>
        <w:t>na vírus ľudskej imundeficiencie (HIV)</w:t>
      </w:r>
      <w:r w:rsidR="008E70E3" w:rsidRPr="00F252CA">
        <w:rPr>
          <w:sz w:val="22"/>
          <w:szCs w:val="22"/>
        </w:rPr>
        <w:t xml:space="preserve"> alebo </w:t>
      </w:r>
      <w:r w:rsidRPr="00F252CA">
        <w:rPr>
          <w:sz w:val="22"/>
          <w:szCs w:val="22"/>
        </w:rPr>
        <w:t>máte</w:t>
      </w:r>
      <w:r w:rsidR="008E70E3" w:rsidRPr="00F252CA">
        <w:rPr>
          <w:sz w:val="22"/>
          <w:szCs w:val="22"/>
        </w:rPr>
        <w:t xml:space="preserve"> závažne zhoršené funkcie vašej pečene alebo vašich obličiek, lekár môže odporučiť ďalšie testy.</w:t>
      </w:r>
    </w:p>
    <w:p w14:paraId="27AFB1E0" w14:textId="77777777" w:rsidR="00993D54" w:rsidRPr="00F252CA" w:rsidRDefault="00993D54" w:rsidP="007B1A5A">
      <w:pPr>
        <w:rPr>
          <w:sz w:val="22"/>
          <w:szCs w:val="22"/>
        </w:rPr>
      </w:pPr>
    </w:p>
    <w:p w14:paraId="1A47B61E" w14:textId="77777777" w:rsidR="00993D54" w:rsidRPr="00F252CA" w:rsidRDefault="00993D54" w:rsidP="007B1A5A">
      <w:pPr>
        <w:pStyle w:val="BodyText"/>
        <w:tabs>
          <w:tab w:val="clear" w:pos="567"/>
        </w:tabs>
        <w:spacing w:line="240" w:lineRule="auto"/>
        <w:jc w:val="left"/>
        <w:rPr>
          <w:szCs w:val="22"/>
          <w:lang w:val="sk-SK"/>
        </w:rPr>
      </w:pPr>
      <w:r w:rsidRPr="00F252CA">
        <w:rPr>
          <w:szCs w:val="22"/>
          <w:lang w:val="sk-SK"/>
        </w:rPr>
        <w:t xml:space="preserve">Váš lekár </w:t>
      </w:r>
      <w:r w:rsidR="00944E9F" w:rsidRPr="00F252CA">
        <w:rPr>
          <w:szCs w:val="22"/>
          <w:lang w:val="sk-SK"/>
        </w:rPr>
        <w:t>vás</w:t>
      </w:r>
      <w:r w:rsidR="00944E9F" w:rsidRPr="00F252CA" w:rsidDel="00944E9F">
        <w:rPr>
          <w:szCs w:val="22"/>
          <w:lang w:val="sk-SK"/>
        </w:rPr>
        <w:t xml:space="preserve"> </w:t>
      </w:r>
      <w:r w:rsidRPr="00F252CA">
        <w:rPr>
          <w:szCs w:val="22"/>
          <w:lang w:val="sk-SK"/>
        </w:rPr>
        <w:t xml:space="preserve">tiež požiada, aby ste sa podrobili testu za účelom monitorovania zaťaženia železom. Okrem toho </w:t>
      </w:r>
      <w:r w:rsidR="00944E9F" w:rsidRPr="00F252CA">
        <w:rPr>
          <w:szCs w:val="22"/>
          <w:lang w:val="sk-SK"/>
        </w:rPr>
        <w:t>vás</w:t>
      </w:r>
      <w:r w:rsidR="00944E9F" w:rsidRPr="00F252CA" w:rsidDel="00944E9F">
        <w:rPr>
          <w:szCs w:val="22"/>
          <w:lang w:val="sk-SK"/>
        </w:rPr>
        <w:t xml:space="preserve"> </w:t>
      </w:r>
      <w:r w:rsidRPr="00F252CA">
        <w:rPr>
          <w:szCs w:val="22"/>
          <w:lang w:val="sk-SK"/>
        </w:rPr>
        <w:t>môže požiadať, aby ste sa podrobili biopsii pečene.</w:t>
      </w:r>
    </w:p>
    <w:p w14:paraId="4C226B46" w14:textId="77777777" w:rsidR="00993D54" w:rsidRPr="00F252CA" w:rsidRDefault="00993D54" w:rsidP="007B1A5A">
      <w:pPr>
        <w:rPr>
          <w:sz w:val="22"/>
          <w:szCs w:val="22"/>
        </w:rPr>
      </w:pPr>
    </w:p>
    <w:p w14:paraId="5F7A361E" w14:textId="77777777" w:rsidR="00993D54" w:rsidRPr="00F252CA" w:rsidRDefault="00E735CA" w:rsidP="007B1A5A">
      <w:pPr>
        <w:keepNext/>
        <w:tabs>
          <w:tab w:val="left" w:pos="0"/>
        </w:tabs>
        <w:rPr>
          <w:b/>
          <w:sz w:val="22"/>
          <w:szCs w:val="22"/>
        </w:rPr>
      </w:pPr>
      <w:r w:rsidRPr="00F252CA">
        <w:rPr>
          <w:b/>
          <w:sz w:val="22"/>
          <w:szCs w:val="22"/>
        </w:rPr>
        <w:t>Iné lieky a</w:t>
      </w:r>
      <w:r w:rsidR="001E121C" w:rsidRPr="00F252CA">
        <w:rPr>
          <w:b/>
          <w:sz w:val="22"/>
          <w:szCs w:val="22"/>
        </w:rPr>
        <w:t> </w:t>
      </w:r>
      <w:r w:rsidRPr="00F252CA">
        <w:rPr>
          <w:b/>
          <w:sz w:val="22"/>
          <w:szCs w:val="22"/>
        </w:rPr>
        <w:t>Ferriprox</w:t>
      </w:r>
    </w:p>
    <w:p w14:paraId="6E7B06FF" w14:textId="77777777" w:rsidR="00993D54" w:rsidRPr="00F252CA" w:rsidRDefault="00993D54" w:rsidP="007B1A5A">
      <w:pPr>
        <w:tabs>
          <w:tab w:val="left" w:pos="0"/>
        </w:tabs>
        <w:rPr>
          <w:sz w:val="22"/>
          <w:szCs w:val="22"/>
        </w:rPr>
      </w:pPr>
      <w:r w:rsidRPr="00F252CA">
        <w:rPr>
          <w:sz w:val="22"/>
          <w:szCs w:val="22"/>
        </w:rPr>
        <w:t>Neberte lieky, o ktorých je známe, že spôsobujú neutropéniu alebo agranulocytózu (pozri sekciu „Neužívajte Ferriprox</w:t>
      </w:r>
      <w:r w:rsidR="00153C34" w:rsidRPr="00F252CA">
        <w:rPr>
          <w:sz w:val="22"/>
          <w:szCs w:val="22"/>
        </w:rPr>
        <w:t>“</w:t>
      </w:r>
      <w:r w:rsidRPr="00F252CA">
        <w:rPr>
          <w:sz w:val="22"/>
          <w:szCs w:val="22"/>
        </w:rPr>
        <w:t xml:space="preserve">). Ak </w:t>
      </w:r>
      <w:r w:rsidR="00E735CA" w:rsidRPr="00F252CA">
        <w:rPr>
          <w:sz w:val="22"/>
          <w:szCs w:val="22"/>
        </w:rPr>
        <w:t xml:space="preserve">teraz </w:t>
      </w:r>
      <w:r w:rsidRPr="00F252CA">
        <w:rPr>
          <w:sz w:val="22"/>
          <w:szCs w:val="22"/>
        </w:rPr>
        <w:t>užívate alebo ste v poslednom čase užívali</w:t>
      </w:r>
      <w:r w:rsidR="007C2632" w:rsidRPr="00F252CA">
        <w:rPr>
          <w:sz w:val="22"/>
          <w:szCs w:val="22"/>
        </w:rPr>
        <w:t>, či práve budete užívať ďalšie</w:t>
      </w:r>
      <w:r w:rsidR="00E735CA" w:rsidRPr="00F252CA">
        <w:rPr>
          <w:sz w:val="22"/>
          <w:szCs w:val="22"/>
        </w:rPr>
        <w:t xml:space="preserve"> </w:t>
      </w:r>
      <w:r w:rsidRPr="00F252CA">
        <w:rPr>
          <w:sz w:val="22"/>
          <w:szCs w:val="22"/>
        </w:rPr>
        <w:t xml:space="preserve">lieky, vrátane liekov, ktorých výdaj nie je viazaný na lekársky predpis, </w:t>
      </w:r>
      <w:r w:rsidR="00E735CA" w:rsidRPr="00F252CA">
        <w:rPr>
          <w:sz w:val="22"/>
          <w:szCs w:val="22"/>
        </w:rPr>
        <w:t xml:space="preserve">povedzte to </w:t>
      </w:r>
      <w:r w:rsidRPr="00F252CA">
        <w:rPr>
          <w:sz w:val="22"/>
          <w:szCs w:val="22"/>
        </w:rPr>
        <w:t>svojmu lekárovi alebo lekárnikovi.</w:t>
      </w:r>
    </w:p>
    <w:p w14:paraId="00C84646" w14:textId="77777777" w:rsidR="00993D54" w:rsidRPr="00F252CA" w:rsidRDefault="00993D54" w:rsidP="007B1A5A">
      <w:pPr>
        <w:tabs>
          <w:tab w:val="left" w:pos="0"/>
        </w:tabs>
        <w:rPr>
          <w:sz w:val="22"/>
          <w:szCs w:val="22"/>
        </w:rPr>
      </w:pPr>
    </w:p>
    <w:p w14:paraId="1E3C929F" w14:textId="77777777" w:rsidR="00C2582C" w:rsidRPr="00F252CA" w:rsidRDefault="00993D54" w:rsidP="007B1A5A">
      <w:pPr>
        <w:tabs>
          <w:tab w:val="left" w:pos="0"/>
        </w:tabs>
        <w:rPr>
          <w:sz w:val="22"/>
          <w:szCs w:val="22"/>
        </w:rPr>
      </w:pPr>
      <w:r w:rsidRPr="00F252CA">
        <w:rPr>
          <w:sz w:val="22"/>
          <w:szCs w:val="22"/>
        </w:rPr>
        <w:t>Počas užívania Ferriproxu neberte antacidá s obsahom hliníka.</w:t>
      </w:r>
    </w:p>
    <w:p w14:paraId="14D1912B" w14:textId="77777777" w:rsidR="00993D54" w:rsidRPr="00F252CA" w:rsidRDefault="00993D54" w:rsidP="007B1A5A">
      <w:pPr>
        <w:tabs>
          <w:tab w:val="left" w:pos="0"/>
        </w:tabs>
        <w:rPr>
          <w:sz w:val="22"/>
          <w:szCs w:val="22"/>
        </w:rPr>
      </w:pPr>
    </w:p>
    <w:p w14:paraId="46BACE76" w14:textId="77777777" w:rsidR="00993D54" w:rsidRPr="00F252CA" w:rsidRDefault="00993D54" w:rsidP="007B1A5A">
      <w:pPr>
        <w:tabs>
          <w:tab w:val="left" w:pos="0"/>
        </w:tabs>
        <w:rPr>
          <w:sz w:val="22"/>
          <w:szCs w:val="22"/>
        </w:rPr>
      </w:pPr>
      <w:r w:rsidRPr="00F252CA">
        <w:rPr>
          <w:sz w:val="22"/>
          <w:szCs w:val="22"/>
        </w:rPr>
        <w:t xml:space="preserve">Užívanie vitamínu C s Ferriproxom najskôr prekonzultujte s </w:t>
      </w:r>
      <w:r w:rsidR="00944E9F" w:rsidRPr="00F252CA">
        <w:rPr>
          <w:sz w:val="22"/>
          <w:szCs w:val="22"/>
        </w:rPr>
        <w:t>v</w:t>
      </w:r>
      <w:r w:rsidRPr="00F252CA">
        <w:rPr>
          <w:sz w:val="22"/>
          <w:szCs w:val="22"/>
        </w:rPr>
        <w:t>ašim lekárom alebo lekárnikom.</w:t>
      </w:r>
    </w:p>
    <w:p w14:paraId="078F7108" w14:textId="77777777" w:rsidR="00993D54" w:rsidRPr="00F252CA" w:rsidRDefault="00993D54" w:rsidP="007B1A5A">
      <w:pPr>
        <w:pStyle w:val="BodyText3"/>
        <w:rPr>
          <w:color w:val="auto"/>
          <w:szCs w:val="22"/>
        </w:rPr>
      </w:pPr>
    </w:p>
    <w:p w14:paraId="24EFE7C5" w14:textId="77777777" w:rsidR="00993D54" w:rsidRPr="00F252CA" w:rsidRDefault="00993D54" w:rsidP="007B1A5A">
      <w:pPr>
        <w:keepNext/>
        <w:rPr>
          <w:b/>
          <w:sz w:val="22"/>
          <w:szCs w:val="22"/>
        </w:rPr>
      </w:pPr>
      <w:r w:rsidRPr="00F252CA">
        <w:rPr>
          <w:b/>
          <w:sz w:val="22"/>
          <w:szCs w:val="22"/>
        </w:rPr>
        <w:t>Tehotenstvo a</w:t>
      </w:r>
      <w:r w:rsidR="001E121C" w:rsidRPr="00F252CA">
        <w:rPr>
          <w:b/>
          <w:sz w:val="22"/>
          <w:szCs w:val="22"/>
        </w:rPr>
        <w:t> </w:t>
      </w:r>
      <w:r w:rsidRPr="00F252CA">
        <w:rPr>
          <w:b/>
          <w:sz w:val="22"/>
          <w:szCs w:val="22"/>
        </w:rPr>
        <w:t>dojčenie</w:t>
      </w:r>
    </w:p>
    <w:p w14:paraId="15402486" w14:textId="52ABDED2" w:rsidR="00085D57" w:rsidRPr="00F252CA" w:rsidRDefault="00085D57" w:rsidP="00085D57">
      <w:pPr>
        <w:tabs>
          <w:tab w:val="left" w:pos="0"/>
        </w:tabs>
        <w:rPr>
          <w:sz w:val="22"/>
          <w:szCs w:val="22"/>
        </w:rPr>
      </w:pPr>
      <w:r w:rsidRPr="00F252CA">
        <w:rPr>
          <w:sz w:val="22"/>
          <w:szCs w:val="22"/>
        </w:rPr>
        <w:t xml:space="preserve">Ak </w:t>
      </w:r>
      <w:r w:rsidR="00CC047E" w:rsidRPr="00F252CA">
        <w:rPr>
          <w:sz w:val="22"/>
          <w:szCs w:val="22"/>
        </w:rPr>
        <w:t>F</w:t>
      </w:r>
      <w:r w:rsidR="00F252CA" w:rsidRPr="00F252CA">
        <w:rPr>
          <w:sz w:val="22"/>
          <w:szCs w:val="22"/>
        </w:rPr>
        <w:t>erriprox</w:t>
      </w:r>
      <w:r w:rsidRPr="00F252CA">
        <w:rPr>
          <w:sz w:val="22"/>
          <w:szCs w:val="22"/>
        </w:rPr>
        <w:t xml:space="preserve"> používajú tehotné ženy, môže poškodiť nenarodené deti. </w:t>
      </w:r>
      <w:r w:rsidR="00CC047E" w:rsidRPr="00F252CA">
        <w:rPr>
          <w:sz w:val="22"/>
          <w:szCs w:val="22"/>
        </w:rPr>
        <w:t>F</w:t>
      </w:r>
      <w:r w:rsidR="00F252CA" w:rsidRPr="00F252CA">
        <w:rPr>
          <w:sz w:val="22"/>
          <w:szCs w:val="22"/>
        </w:rPr>
        <w:t>erriprox</w:t>
      </w:r>
      <w:r w:rsidRPr="00F252CA">
        <w:rPr>
          <w:sz w:val="22"/>
          <w:szCs w:val="22"/>
        </w:rPr>
        <w:t xml:space="preserve"> sa nesmie používať počas tehotenstva, ak to nie je nevyhnutné. Ak ste tehotná alebo ak počas liečby </w:t>
      </w:r>
      <w:r w:rsidR="00CC047E" w:rsidRPr="00F252CA">
        <w:rPr>
          <w:sz w:val="22"/>
          <w:szCs w:val="22"/>
        </w:rPr>
        <w:t>F</w:t>
      </w:r>
      <w:r w:rsidR="00F252CA" w:rsidRPr="00F252CA">
        <w:rPr>
          <w:sz w:val="22"/>
          <w:szCs w:val="22"/>
        </w:rPr>
        <w:t>erriproxom</w:t>
      </w:r>
      <w:r w:rsidRPr="00F252CA">
        <w:rPr>
          <w:sz w:val="22"/>
          <w:szCs w:val="22"/>
        </w:rPr>
        <w:t xml:space="preserve"> otehotniete, okamžite vyhľadajte lekársku pomoc.</w:t>
      </w:r>
    </w:p>
    <w:p w14:paraId="58C5E85E" w14:textId="77777777" w:rsidR="00085D57" w:rsidRPr="00F252CA" w:rsidRDefault="00085D57" w:rsidP="00085D57">
      <w:pPr>
        <w:tabs>
          <w:tab w:val="left" w:pos="0"/>
        </w:tabs>
        <w:rPr>
          <w:sz w:val="22"/>
          <w:szCs w:val="22"/>
        </w:rPr>
      </w:pPr>
    </w:p>
    <w:p w14:paraId="3B704720" w14:textId="4F8483E2" w:rsidR="00085D57" w:rsidRPr="00F252CA" w:rsidRDefault="00085D57" w:rsidP="00085D57">
      <w:pPr>
        <w:tabs>
          <w:tab w:val="left" w:pos="0"/>
        </w:tabs>
        <w:rPr>
          <w:sz w:val="22"/>
          <w:szCs w:val="22"/>
        </w:rPr>
      </w:pPr>
      <w:r w:rsidRPr="00F252CA">
        <w:rPr>
          <w:sz w:val="22"/>
          <w:szCs w:val="22"/>
        </w:rPr>
        <w:t xml:space="preserve">Ak existuje možnosť otehotnenia, pacientom, mužom aj ženám, sa odporúča vykonať špeciálne opatrenia týkajúce sa ich sexuálnej aktivity. Ženám, ktoré môžu otehotnieť, sa odporúča používať účinnú antikoncepciu počas liečby </w:t>
      </w:r>
      <w:r w:rsidR="00CC047E" w:rsidRPr="00F252CA">
        <w:rPr>
          <w:sz w:val="22"/>
          <w:szCs w:val="22"/>
        </w:rPr>
        <w:t>F</w:t>
      </w:r>
      <w:r w:rsidR="00F252CA" w:rsidRPr="00F252CA">
        <w:rPr>
          <w:sz w:val="22"/>
          <w:szCs w:val="22"/>
        </w:rPr>
        <w:t>erriproxom</w:t>
      </w:r>
      <w:r w:rsidRPr="00F252CA">
        <w:rPr>
          <w:sz w:val="22"/>
          <w:szCs w:val="22"/>
        </w:rPr>
        <w:t xml:space="preserve"> a 6 mesiacov po poslednej dávke. Mužom sa odporúča používať účinnú antikoncepciu počas liečby </w:t>
      </w:r>
      <w:r w:rsidR="00CC047E" w:rsidRPr="00F252CA">
        <w:rPr>
          <w:sz w:val="22"/>
          <w:szCs w:val="22"/>
        </w:rPr>
        <w:t>F</w:t>
      </w:r>
      <w:r w:rsidR="00F252CA" w:rsidRPr="00F252CA">
        <w:rPr>
          <w:sz w:val="22"/>
          <w:szCs w:val="22"/>
        </w:rPr>
        <w:t>erriproxom</w:t>
      </w:r>
      <w:r w:rsidRPr="00F252CA">
        <w:rPr>
          <w:sz w:val="22"/>
          <w:szCs w:val="22"/>
        </w:rPr>
        <w:t xml:space="preserve"> a 3 mesiace po poslednej dávke. Poraďte sa o tom so svojim leká</w:t>
      </w:r>
      <w:r w:rsidR="00CB2F5F" w:rsidRPr="00F252CA">
        <w:rPr>
          <w:sz w:val="22"/>
          <w:szCs w:val="22"/>
        </w:rPr>
        <w:t>r</w:t>
      </w:r>
      <w:r w:rsidRPr="00F252CA">
        <w:rPr>
          <w:sz w:val="22"/>
          <w:szCs w:val="22"/>
        </w:rPr>
        <w:t>om.</w:t>
      </w:r>
    </w:p>
    <w:p w14:paraId="3865E1C4" w14:textId="77777777" w:rsidR="00993D54" w:rsidRPr="00F252CA" w:rsidRDefault="00993D54" w:rsidP="007B1A5A">
      <w:pPr>
        <w:tabs>
          <w:tab w:val="left" w:pos="0"/>
        </w:tabs>
        <w:rPr>
          <w:sz w:val="22"/>
          <w:szCs w:val="22"/>
        </w:rPr>
      </w:pPr>
    </w:p>
    <w:p w14:paraId="3792FD16" w14:textId="77777777" w:rsidR="00C5416D" w:rsidRPr="00F252CA" w:rsidRDefault="003027B1" w:rsidP="007B1A5A">
      <w:pPr>
        <w:tabs>
          <w:tab w:val="left" w:pos="0"/>
        </w:tabs>
        <w:rPr>
          <w:sz w:val="22"/>
          <w:szCs w:val="22"/>
        </w:rPr>
      </w:pPr>
      <w:r w:rsidRPr="00F252CA">
        <w:rPr>
          <w:sz w:val="22"/>
          <w:szCs w:val="22"/>
        </w:rPr>
        <w:t>Neužívajte Ferriprox, kým dojčíte. Pozrite si kartu pre pacienta</w:t>
      </w:r>
      <w:r w:rsidR="00C5416D" w:rsidRPr="00F252CA">
        <w:rPr>
          <w:sz w:val="22"/>
          <w:szCs w:val="22"/>
        </w:rPr>
        <w:t>, ktorá je</w:t>
      </w:r>
      <w:r w:rsidRPr="00F252CA">
        <w:rPr>
          <w:sz w:val="22"/>
          <w:szCs w:val="22"/>
        </w:rPr>
        <w:t xml:space="preserve"> </w:t>
      </w:r>
      <w:r w:rsidR="00C5416D" w:rsidRPr="00F252CA">
        <w:rPr>
          <w:sz w:val="22"/>
          <w:szCs w:val="22"/>
        </w:rPr>
        <w:t>priložená ku škatuľke.</w:t>
      </w:r>
    </w:p>
    <w:p w14:paraId="1D040984" w14:textId="77777777" w:rsidR="00993D54" w:rsidRPr="00F252CA" w:rsidRDefault="00993D54" w:rsidP="007B1A5A">
      <w:pPr>
        <w:tabs>
          <w:tab w:val="left" w:pos="0"/>
        </w:tabs>
        <w:rPr>
          <w:sz w:val="22"/>
          <w:szCs w:val="22"/>
        </w:rPr>
      </w:pPr>
    </w:p>
    <w:p w14:paraId="3EEDBC3C" w14:textId="77777777" w:rsidR="00993D54" w:rsidRPr="00F252CA" w:rsidRDefault="00993D54" w:rsidP="007B1A5A">
      <w:pPr>
        <w:keepNext/>
        <w:tabs>
          <w:tab w:val="left" w:pos="0"/>
        </w:tabs>
        <w:rPr>
          <w:b/>
          <w:sz w:val="22"/>
          <w:szCs w:val="22"/>
        </w:rPr>
      </w:pPr>
      <w:r w:rsidRPr="00F252CA">
        <w:rPr>
          <w:b/>
          <w:sz w:val="22"/>
          <w:szCs w:val="22"/>
        </w:rPr>
        <w:t xml:space="preserve">Vedenie </w:t>
      </w:r>
      <w:r w:rsidR="00944E9F" w:rsidRPr="00F252CA">
        <w:rPr>
          <w:b/>
          <w:sz w:val="22"/>
          <w:szCs w:val="22"/>
        </w:rPr>
        <w:t xml:space="preserve">vozidiel </w:t>
      </w:r>
      <w:r w:rsidRPr="00F252CA">
        <w:rPr>
          <w:b/>
          <w:sz w:val="22"/>
          <w:szCs w:val="22"/>
        </w:rPr>
        <w:t>a</w:t>
      </w:r>
      <w:r w:rsidR="001E121C" w:rsidRPr="00F252CA">
        <w:rPr>
          <w:b/>
          <w:sz w:val="22"/>
          <w:szCs w:val="22"/>
        </w:rPr>
        <w:t> </w:t>
      </w:r>
      <w:r w:rsidRPr="00F252CA">
        <w:rPr>
          <w:b/>
          <w:sz w:val="22"/>
          <w:szCs w:val="22"/>
        </w:rPr>
        <w:t>obsluha strojov</w:t>
      </w:r>
    </w:p>
    <w:p w14:paraId="415B14E0" w14:textId="77777777" w:rsidR="00993D54" w:rsidRPr="00F252CA" w:rsidRDefault="00590B3C" w:rsidP="007B1A5A">
      <w:pPr>
        <w:rPr>
          <w:sz w:val="22"/>
          <w:szCs w:val="22"/>
        </w:rPr>
      </w:pPr>
      <w:r w:rsidRPr="00F252CA">
        <w:rPr>
          <w:sz w:val="22"/>
          <w:szCs w:val="22"/>
        </w:rPr>
        <w:t>Netýka sa</w:t>
      </w:r>
      <w:r w:rsidR="00993D54" w:rsidRPr="00F252CA">
        <w:rPr>
          <w:sz w:val="22"/>
          <w:szCs w:val="22"/>
        </w:rPr>
        <w:t>.</w:t>
      </w:r>
    </w:p>
    <w:p w14:paraId="5E3CAF5D" w14:textId="77777777" w:rsidR="00993D54" w:rsidRPr="00F252CA" w:rsidRDefault="00993D54" w:rsidP="007B1A5A">
      <w:pPr>
        <w:tabs>
          <w:tab w:val="left" w:pos="851"/>
        </w:tabs>
        <w:ind w:left="567" w:hanging="567"/>
        <w:rPr>
          <w:iCs/>
          <w:sz w:val="22"/>
          <w:szCs w:val="22"/>
        </w:rPr>
      </w:pPr>
    </w:p>
    <w:p w14:paraId="59206264" w14:textId="77777777" w:rsidR="00993D54" w:rsidRPr="00F252CA" w:rsidRDefault="00993D54" w:rsidP="007B1A5A">
      <w:pPr>
        <w:tabs>
          <w:tab w:val="left" w:pos="851"/>
        </w:tabs>
        <w:ind w:left="567" w:hanging="567"/>
        <w:rPr>
          <w:sz w:val="22"/>
          <w:szCs w:val="22"/>
        </w:rPr>
      </w:pPr>
    </w:p>
    <w:p w14:paraId="4A6B8DD7" w14:textId="77777777" w:rsidR="00993D54" w:rsidRPr="00F252CA" w:rsidRDefault="00993D54" w:rsidP="007B1A5A">
      <w:pPr>
        <w:keepNext/>
        <w:ind w:left="540" w:hanging="540"/>
        <w:rPr>
          <w:b/>
          <w:sz w:val="22"/>
          <w:szCs w:val="22"/>
        </w:rPr>
      </w:pPr>
      <w:r w:rsidRPr="00F252CA">
        <w:rPr>
          <w:b/>
          <w:sz w:val="22"/>
          <w:szCs w:val="22"/>
        </w:rPr>
        <w:t>3.</w:t>
      </w:r>
      <w:r w:rsidRPr="00F252CA">
        <w:rPr>
          <w:b/>
          <w:sz w:val="22"/>
          <w:szCs w:val="22"/>
        </w:rPr>
        <w:tab/>
      </w:r>
      <w:r w:rsidR="00E735CA" w:rsidRPr="00F252CA">
        <w:rPr>
          <w:b/>
          <w:sz w:val="22"/>
          <w:szCs w:val="22"/>
        </w:rPr>
        <w:t>Ako užívať Ferriprox</w:t>
      </w:r>
    </w:p>
    <w:p w14:paraId="1B2D4015" w14:textId="77777777" w:rsidR="00993D54" w:rsidRPr="00F252CA" w:rsidRDefault="00993D54" w:rsidP="007B1A5A">
      <w:pPr>
        <w:pStyle w:val="EndnoteText"/>
        <w:keepNext/>
        <w:numPr>
          <w:ilvl w:val="12"/>
          <w:numId w:val="0"/>
        </w:numPr>
        <w:tabs>
          <w:tab w:val="clear" w:pos="567"/>
        </w:tabs>
        <w:rPr>
          <w:szCs w:val="22"/>
          <w:lang w:val="sk-SK"/>
        </w:rPr>
      </w:pPr>
    </w:p>
    <w:p w14:paraId="32002A57" w14:textId="77777777" w:rsidR="00993D54" w:rsidRPr="00F252CA" w:rsidRDefault="00993D54" w:rsidP="007B1A5A">
      <w:pPr>
        <w:numPr>
          <w:ilvl w:val="12"/>
          <w:numId w:val="0"/>
        </w:numPr>
        <w:rPr>
          <w:sz w:val="22"/>
          <w:szCs w:val="22"/>
        </w:rPr>
      </w:pPr>
      <w:r w:rsidRPr="00F252CA">
        <w:rPr>
          <w:sz w:val="22"/>
          <w:szCs w:val="22"/>
        </w:rPr>
        <w:t xml:space="preserve">Vždy užívajte </w:t>
      </w:r>
      <w:r w:rsidR="00E735CA" w:rsidRPr="00F252CA">
        <w:rPr>
          <w:sz w:val="22"/>
          <w:szCs w:val="22"/>
        </w:rPr>
        <w:t xml:space="preserve">tento liek </w:t>
      </w:r>
      <w:r w:rsidRPr="00F252CA">
        <w:rPr>
          <w:sz w:val="22"/>
          <w:szCs w:val="22"/>
        </w:rPr>
        <w:t xml:space="preserve">Ferriprox presne tak, ako </w:t>
      </w:r>
      <w:r w:rsidR="00E735CA" w:rsidRPr="00F252CA">
        <w:rPr>
          <w:sz w:val="22"/>
          <w:szCs w:val="22"/>
        </w:rPr>
        <w:t>v</w:t>
      </w:r>
      <w:r w:rsidRPr="00F252CA">
        <w:rPr>
          <w:sz w:val="22"/>
          <w:szCs w:val="22"/>
        </w:rPr>
        <w:t xml:space="preserve">ám povedal </w:t>
      </w:r>
      <w:r w:rsidR="00E735CA" w:rsidRPr="00F252CA">
        <w:rPr>
          <w:sz w:val="22"/>
          <w:szCs w:val="22"/>
        </w:rPr>
        <w:t>v</w:t>
      </w:r>
      <w:r w:rsidRPr="00F252CA">
        <w:rPr>
          <w:sz w:val="22"/>
          <w:szCs w:val="22"/>
        </w:rPr>
        <w:t>áš lekár. Ak si nie ste niečím istý, overte si to u svojho lekára alebo lekárnika. Množstvo Ferriproxu, ktoré užívate závisí od vašej hmotnosti. Zvyčajná dávka je 25</w:t>
      </w:r>
      <w:r w:rsidR="00F66C50" w:rsidRPr="00F252CA">
        <w:rPr>
          <w:sz w:val="22"/>
          <w:szCs w:val="22"/>
        </w:rPr>
        <w:t> mg</w:t>
      </w:r>
      <w:r w:rsidRPr="00F252CA">
        <w:rPr>
          <w:sz w:val="22"/>
          <w:szCs w:val="22"/>
        </w:rPr>
        <w:t>/kg, 3</w:t>
      </w:r>
      <w:r w:rsidR="00C5416D" w:rsidRPr="00F252CA">
        <w:rPr>
          <w:sz w:val="22"/>
          <w:szCs w:val="22"/>
        </w:rPr>
        <w:t>-</w:t>
      </w:r>
      <w:r w:rsidRPr="00F252CA">
        <w:rPr>
          <w:sz w:val="22"/>
          <w:szCs w:val="22"/>
        </w:rPr>
        <w:t>krát denne, do celkovej dávky 75</w:t>
      </w:r>
      <w:r w:rsidR="00F66C50" w:rsidRPr="00F252CA">
        <w:rPr>
          <w:sz w:val="22"/>
          <w:szCs w:val="22"/>
        </w:rPr>
        <w:t> mg</w:t>
      </w:r>
      <w:r w:rsidRPr="00F252CA">
        <w:rPr>
          <w:sz w:val="22"/>
          <w:szCs w:val="22"/>
        </w:rPr>
        <w:t xml:space="preserve">/kg. </w:t>
      </w:r>
      <w:r w:rsidR="00C5416D" w:rsidRPr="00F252CA">
        <w:rPr>
          <w:sz w:val="22"/>
          <w:szCs w:val="22"/>
        </w:rPr>
        <w:t xml:space="preserve">Celková </w:t>
      </w:r>
      <w:r w:rsidRPr="00F252CA">
        <w:rPr>
          <w:sz w:val="22"/>
          <w:szCs w:val="22"/>
        </w:rPr>
        <w:t>denná dávka nemá presiahnuť 100</w:t>
      </w:r>
      <w:r w:rsidR="00F66C50" w:rsidRPr="00F252CA">
        <w:rPr>
          <w:sz w:val="22"/>
          <w:szCs w:val="22"/>
        </w:rPr>
        <w:t> mg</w:t>
      </w:r>
      <w:r w:rsidRPr="00F252CA">
        <w:rPr>
          <w:sz w:val="22"/>
          <w:szCs w:val="22"/>
        </w:rPr>
        <w:t>/kg. Prvú dávku zoberte ráno. Druhú dávku zoberte na obed a tretiu večer. Ferriprox možno užívať s jedlom alebo bez jedla; avšak ľahšie si zapamätáte, že máte užívať Ferriprox, ak ho budete užívať s jedlom.</w:t>
      </w:r>
    </w:p>
    <w:p w14:paraId="4B6514BC" w14:textId="77777777" w:rsidR="00993D54" w:rsidRPr="00F252CA" w:rsidRDefault="00993D54" w:rsidP="007B1A5A">
      <w:pPr>
        <w:pStyle w:val="FootnoteText"/>
        <w:numPr>
          <w:ilvl w:val="12"/>
          <w:numId w:val="0"/>
        </w:numPr>
        <w:rPr>
          <w:sz w:val="22"/>
          <w:szCs w:val="22"/>
        </w:rPr>
      </w:pPr>
    </w:p>
    <w:p w14:paraId="7FD954EC" w14:textId="77777777" w:rsidR="00993D54" w:rsidRPr="00F252CA" w:rsidRDefault="00993D54" w:rsidP="007B1A5A">
      <w:pPr>
        <w:keepNext/>
        <w:numPr>
          <w:ilvl w:val="12"/>
          <w:numId w:val="0"/>
        </w:numPr>
        <w:rPr>
          <w:b/>
          <w:sz w:val="22"/>
          <w:szCs w:val="22"/>
        </w:rPr>
      </w:pPr>
      <w:r w:rsidRPr="00F252CA">
        <w:rPr>
          <w:b/>
          <w:sz w:val="22"/>
          <w:szCs w:val="22"/>
        </w:rPr>
        <w:t>Ak užijete viac Ferriprox, ako máte</w:t>
      </w:r>
    </w:p>
    <w:p w14:paraId="4F9BDFC3" w14:textId="77777777" w:rsidR="00993D54" w:rsidRPr="00F252CA" w:rsidRDefault="00993D54" w:rsidP="007B1A5A">
      <w:pPr>
        <w:numPr>
          <w:ilvl w:val="12"/>
          <w:numId w:val="0"/>
        </w:numPr>
        <w:tabs>
          <w:tab w:val="left" w:pos="851"/>
        </w:tabs>
        <w:rPr>
          <w:sz w:val="22"/>
          <w:szCs w:val="22"/>
        </w:rPr>
      </w:pPr>
      <w:r w:rsidRPr="00F252CA">
        <w:rPr>
          <w:sz w:val="22"/>
          <w:szCs w:val="22"/>
        </w:rPr>
        <w:t>Neboli hlásené žiadne prípady akútneho predávkovania Ferriproxom. Ak náhodou užijete dávku väčšiu ako predpísanú, musíte sa spojiť so svojim lekárom.</w:t>
      </w:r>
    </w:p>
    <w:p w14:paraId="29E429C3" w14:textId="77777777" w:rsidR="00993D54" w:rsidRPr="00F252CA" w:rsidRDefault="00993D54" w:rsidP="007B1A5A">
      <w:pPr>
        <w:numPr>
          <w:ilvl w:val="12"/>
          <w:numId w:val="0"/>
        </w:numPr>
        <w:rPr>
          <w:bCs/>
          <w:sz w:val="22"/>
          <w:szCs w:val="22"/>
        </w:rPr>
      </w:pPr>
    </w:p>
    <w:p w14:paraId="3122E33A" w14:textId="77777777" w:rsidR="00993D54" w:rsidRPr="00F252CA" w:rsidRDefault="00993D54" w:rsidP="007B1A5A">
      <w:pPr>
        <w:keepNext/>
        <w:numPr>
          <w:ilvl w:val="12"/>
          <w:numId w:val="0"/>
        </w:numPr>
        <w:rPr>
          <w:b/>
          <w:sz w:val="22"/>
          <w:szCs w:val="22"/>
        </w:rPr>
      </w:pPr>
      <w:r w:rsidRPr="00F252CA">
        <w:rPr>
          <w:b/>
          <w:sz w:val="22"/>
          <w:szCs w:val="22"/>
        </w:rPr>
        <w:t>Ak zabudnete užiť Ferriprox</w:t>
      </w:r>
    </w:p>
    <w:p w14:paraId="2273E331" w14:textId="77777777" w:rsidR="00993D54" w:rsidRPr="00F252CA" w:rsidRDefault="00993D54" w:rsidP="007B1A5A">
      <w:pPr>
        <w:numPr>
          <w:ilvl w:val="12"/>
          <w:numId w:val="0"/>
        </w:numPr>
        <w:rPr>
          <w:sz w:val="22"/>
          <w:szCs w:val="22"/>
        </w:rPr>
      </w:pPr>
      <w:r w:rsidRPr="00F252CA">
        <w:rPr>
          <w:sz w:val="22"/>
          <w:szCs w:val="22"/>
        </w:rPr>
        <w:t xml:space="preserve">Ferriprox bude najúčinnejší, ak nevynecháte žiadnu dávku. Ak zabudnete jednu dávku, užite ju hneď ako si na to spomeniete a ďalšiu dávku ako obvykle. Ak zabudnete užiť viac ako jednu dávku, neužívajte </w:t>
      </w:r>
      <w:r w:rsidR="00284214" w:rsidRPr="00F252CA">
        <w:rPr>
          <w:sz w:val="22"/>
          <w:szCs w:val="22"/>
        </w:rPr>
        <w:t xml:space="preserve">dvojnásobnú dávku, aby ste nahradili vynechanú dávku, ale pokračujte v normálnom pravidelnom užívaní. </w:t>
      </w:r>
      <w:r w:rsidRPr="00F252CA">
        <w:rPr>
          <w:sz w:val="22"/>
          <w:szCs w:val="22"/>
        </w:rPr>
        <w:t>Nemeňte dennú dávku bez predchádzajúcej porady s lekárom.</w:t>
      </w:r>
    </w:p>
    <w:p w14:paraId="52DF8E57" w14:textId="77777777" w:rsidR="00993D54" w:rsidRPr="00F252CA" w:rsidRDefault="00993D54" w:rsidP="007B1A5A">
      <w:pPr>
        <w:pStyle w:val="EndnoteText"/>
        <w:numPr>
          <w:ilvl w:val="12"/>
          <w:numId w:val="0"/>
        </w:numPr>
        <w:tabs>
          <w:tab w:val="clear" w:pos="567"/>
        </w:tabs>
        <w:rPr>
          <w:szCs w:val="22"/>
          <w:lang w:val="sk-SK"/>
        </w:rPr>
      </w:pPr>
    </w:p>
    <w:p w14:paraId="65647AA4" w14:textId="77777777" w:rsidR="00993D54" w:rsidRPr="00F252CA" w:rsidRDefault="00993D54" w:rsidP="007B1A5A">
      <w:pPr>
        <w:numPr>
          <w:ilvl w:val="12"/>
          <w:numId w:val="0"/>
        </w:numPr>
        <w:rPr>
          <w:sz w:val="22"/>
          <w:szCs w:val="22"/>
        </w:rPr>
      </w:pPr>
    </w:p>
    <w:p w14:paraId="5AC1DA04" w14:textId="77777777" w:rsidR="00993D54" w:rsidRPr="00F252CA" w:rsidRDefault="00993D54" w:rsidP="007B1A5A">
      <w:pPr>
        <w:keepNext/>
        <w:ind w:left="540" w:hanging="540"/>
        <w:rPr>
          <w:b/>
          <w:sz w:val="22"/>
          <w:szCs w:val="22"/>
        </w:rPr>
      </w:pPr>
      <w:r w:rsidRPr="00F252CA">
        <w:rPr>
          <w:b/>
          <w:sz w:val="22"/>
          <w:szCs w:val="22"/>
        </w:rPr>
        <w:t>4.</w:t>
      </w:r>
      <w:r w:rsidRPr="00F252CA">
        <w:rPr>
          <w:b/>
          <w:sz w:val="22"/>
          <w:szCs w:val="22"/>
        </w:rPr>
        <w:tab/>
      </w:r>
      <w:r w:rsidR="00C94017" w:rsidRPr="00F252CA">
        <w:rPr>
          <w:b/>
          <w:sz w:val="22"/>
          <w:szCs w:val="22"/>
        </w:rPr>
        <w:t>Možné vedľajšie účinky</w:t>
      </w:r>
    </w:p>
    <w:p w14:paraId="59D5AFA2" w14:textId="77777777" w:rsidR="00993D54" w:rsidRPr="00F252CA" w:rsidRDefault="00993D54" w:rsidP="007B1A5A">
      <w:pPr>
        <w:keepNext/>
        <w:rPr>
          <w:sz w:val="22"/>
          <w:szCs w:val="22"/>
        </w:rPr>
      </w:pPr>
    </w:p>
    <w:p w14:paraId="75BFAE11" w14:textId="77777777" w:rsidR="00993D54" w:rsidRPr="00F252CA" w:rsidRDefault="00993D54" w:rsidP="007B1A5A">
      <w:pPr>
        <w:keepNext/>
        <w:rPr>
          <w:sz w:val="22"/>
          <w:szCs w:val="22"/>
        </w:rPr>
      </w:pPr>
      <w:r w:rsidRPr="00F252CA">
        <w:rPr>
          <w:sz w:val="22"/>
          <w:szCs w:val="22"/>
        </w:rPr>
        <w:t xml:space="preserve">Tak ako všetky lieky, aj </w:t>
      </w:r>
      <w:r w:rsidR="00C64D96" w:rsidRPr="00F252CA">
        <w:rPr>
          <w:sz w:val="22"/>
          <w:szCs w:val="22"/>
        </w:rPr>
        <w:t>tento liek</w:t>
      </w:r>
      <w:r w:rsidRPr="00F252CA">
        <w:rPr>
          <w:sz w:val="22"/>
          <w:szCs w:val="22"/>
        </w:rPr>
        <w:t xml:space="preserve"> môže spôsobovať vedľajšie účinky, hoci sa neprejavia u</w:t>
      </w:r>
      <w:r w:rsidR="001E121C" w:rsidRPr="00F252CA">
        <w:rPr>
          <w:sz w:val="22"/>
          <w:szCs w:val="22"/>
        </w:rPr>
        <w:t> </w:t>
      </w:r>
      <w:r w:rsidRPr="00F252CA">
        <w:rPr>
          <w:sz w:val="22"/>
          <w:szCs w:val="22"/>
        </w:rPr>
        <w:t>každého.</w:t>
      </w:r>
    </w:p>
    <w:p w14:paraId="5585C8AC" w14:textId="77777777" w:rsidR="00993D54" w:rsidRPr="00F252CA" w:rsidRDefault="00993D54" w:rsidP="007B1A5A">
      <w:pPr>
        <w:pStyle w:val="EndnoteText"/>
        <w:keepNext/>
        <w:tabs>
          <w:tab w:val="clear" w:pos="567"/>
        </w:tabs>
        <w:rPr>
          <w:szCs w:val="22"/>
          <w:lang w:val="sk-SK"/>
        </w:rPr>
      </w:pPr>
    </w:p>
    <w:p w14:paraId="08704A20" w14:textId="77777777" w:rsidR="00993D54" w:rsidRPr="00F252CA" w:rsidRDefault="00993D54" w:rsidP="007B1A5A">
      <w:pPr>
        <w:rPr>
          <w:sz w:val="22"/>
          <w:szCs w:val="22"/>
        </w:rPr>
      </w:pPr>
      <w:r w:rsidRPr="00F252CA">
        <w:rPr>
          <w:sz w:val="22"/>
          <w:szCs w:val="22"/>
        </w:rPr>
        <w:t>Najzávažnejším vedľajším účinkom Ferriproxu je veľmi nízky počet bielych krviniek (neutrofilov). Tento stav známy ako závažná neutropénia alebo agranulocytóza sa u ľudí, ktorí brali Ferriprox v rámci klinických štúdií, vyskytol v</w:t>
      </w:r>
      <w:r w:rsidR="00E22C4F" w:rsidRPr="00F252CA">
        <w:rPr>
          <w:sz w:val="22"/>
          <w:szCs w:val="22"/>
        </w:rPr>
        <w:t xml:space="preserve"> 1 až </w:t>
      </w:r>
      <w:r w:rsidRPr="00F252CA">
        <w:rPr>
          <w:sz w:val="22"/>
          <w:szCs w:val="22"/>
        </w:rPr>
        <w:t>2 prípadoch zo 100. Nízky počet bielych krviniek môže byť spojený s vážnou, potenciálne život ohrozujúcou infekciou. Okamžite svojho lekára oboznámte s akýmikoľvek príznakmi infekcie ako napríklad: horúčka, bolesť hrdla alebo príznaky podobné chrípke.</w:t>
      </w:r>
    </w:p>
    <w:p w14:paraId="56D866B8" w14:textId="77777777" w:rsidR="00993D54" w:rsidRPr="00F252CA" w:rsidRDefault="00993D54" w:rsidP="007B1A5A">
      <w:pPr>
        <w:rPr>
          <w:sz w:val="22"/>
          <w:szCs w:val="22"/>
        </w:rPr>
      </w:pPr>
    </w:p>
    <w:p w14:paraId="46E98A6B" w14:textId="1D65B9A1" w:rsidR="00993D54" w:rsidRPr="00F252CA" w:rsidRDefault="00993D54" w:rsidP="007B1A5A">
      <w:pPr>
        <w:pStyle w:val="EndnoteText"/>
        <w:keepNext/>
        <w:rPr>
          <w:szCs w:val="22"/>
          <w:lang w:val="sk-SK"/>
        </w:rPr>
      </w:pPr>
      <w:r w:rsidRPr="00F252CA">
        <w:rPr>
          <w:b/>
          <w:bCs/>
          <w:szCs w:val="22"/>
          <w:lang w:val="sk-SK"/>
        </w:rPr>
        <w:t xml:space="preserve">Veľmi časté vedľajšie účinky </w:t>
      </w:r>
      <w:r w:rsidRPr="00F252CA">
        <w:rPr>
          <w:szCs w:val="22"/>
          <w:lang w:val="sk-SK"/>
        </w:rPr>
        <w:t>(</w:t>
      </w:r>
      <w:r w:rsidR="003A5986" w:rsidRPr="00F252CA">
        <w:rPr>
          <w:szCs w:val="22"/>
          <w:lang w:val="sk-SK"/>
        </w:rPr>
        <w:t xml:space="preserve">môžu </w:t>
      </w:r>
      <w:r w:rsidRPr="00F252CA">
        <w:rPr>
          <w:szCs w:val="22"/>
          <w:lang w:val="sk-SK"/>
        </w:rPr>
        <w:t>postih</w:t>
      </w:r>
      <w:r w:rsidR="003A5986" w:rsidRPr="00F252CA">
        <w:rPr>
          <w:szCs w:val="22"/>
          <w:lang w:val="sk-SK"/>
        </w:rPr>
        <w:t xml:space="preserve">ovať </w:t>
      </w:r>
      <w:r w:rsidRPr="00F252CA">
        <w:rPr>
          <w:szCs w:val="22"/>
          <w:lang w:val="sk-SK"/>
        </w:rPr>
        <w:t>viac ako 1</w:t>
      </w:r>
      <w:r w:rsidR="003A5986" w:rsidRPr="00F252CA">
        <w:rPr>
          <w:szCs w:val="22"/>
          <w:lang w:val="sk-SK"/>
        </w:rPr>
        <w:t xml:space="preserve"> </w:t>
      </w:r>
      <w:r w:rsidRPr="00F252CA">
        <w:rPr>
          <w:szCs w:val="22"/>
          <w:lang w:val="sk-SK"/>
        </w:rPr>
        <w:t>z</w:t>
      </w:r>
      <w:r w:rsidR="00545EBB" w:rsidRPr="00F252CA">
        <w:rPr>
          <w:szCs w:val="22"/>
          <w:lang w:val="sk-SK"/>
        </w:rPr>
        <w:t> </w:t>
      </w:r>
      <w:r w:rsidRPr="00F252CA">
        <w:rPr>
          <w:szCs w:val="22"/>
          <w:lang w:val="sk-SK"/>
        </w:rPr>
        <w:t>10</w:t>
      </w:r>
      <w:r w:rsidR="00545EBB" w:rsidRPr="00F252CA">
        <w:rPr>
          <w:szCs w:val="22"/>
          <w:lang w:val="sk-SK"/>
        </w:rPr>
        <w:t xml:space="preserve"> pacientov</w:t>
      </w:r>
      <w:r w:rsidRPr="00F252CA">
        <w:rPr>
          <w:szCs w:val="22"/>
          <w:lang w:val="sk-SK"/>
        </w:rPr>
        <w:t>):</w:t>
      </w:r>
    </w:p>
    <w:p w14:paraId="08700217"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bolesť brucha</w:t>
      </w:r>
      <w:r w:rsidR="001E121C" w:rsidRPr="00F252CA">
        <w:rPr>
          <w:szCs w:val="22"/>
          <w:lang w:val="sk-SK"/>
        </w:rPr>
        <w:t>,</w:t>
      </w:r>
    </w:p>
    <w:p w14:paraId="4C0CF051"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nevoľnosť</w:t>
      </w:r>
      <w:r w:rsidR="001E121C" w:rsidRPr="00F252CA">
        <w:rPr>
          <w:szCs w:val="22"/>
          <w:lang w:val="sk-SK"/>
        </w:rPr>
        <w:t>,</w:t>
      </w:r>
    </w:p>
    <w:p w14:paraId="276C239A"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zvracanie</w:t>
      </w:r>
      <w:r w:rsidR="001E121C" w:rsidRPr="00F252CA">
        <w:rPr>
          <w:szCs w:val="22"/>
          <w:lang w:val="sk-SK"/>
        </w:rPr>
        <w:t>,</w:t>
      </w:r>
    </w:p>
    <w:p w14:paraId="7A9E8C0E"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sfarbenie moču dočervena/dohneda</w:t>
      </w:r>
      <w:r w:rsidR="001E121C" w:rsidRPr="00F252CA">
        <w:rPr>
          <w:szCs w:val="22"/>
          <w:lang w:val="sk-SK"/>
        </w:rPr>
        <w:t>.</w:t>
      </w:r>
    </w:p>
    <w:p w14:paraId="2F6FEF5F" w14:textId="77777777" w:rsidR="00993D54" w:rsidRPr="00F252CA" w:rsidRDefault="00993D54" w:rsidP="007B1A5A">
      <w:pPr>
        <w:rPr>
          <w:sz w:val="22"/>
          <w:szCs w:val="22"/>
        </w:rPr>
      </w:pPr>
    </w:p>
    <w:p w14:paraId="743ED3C5" w14:textId="77777777" w:rsidR="00993D54" w:rsidRPr="00F252CA" w:rsidRDefault="00993D54" w:rsidP="007B1A5A">
      <w:pPr>
        <w:rPr>
          <w:sz w:val="22"/>
          <w:szCs w:val="22"/>
        </w:rPr>
      </w:pPr>
      <w:r w:rsidRPr="00F252CA">
        <w:rPr>
          <w:sz w:val="22"/>
          <w:szCs w:val="22"/>
        </w:rPr>
        <w:t xml:space="preserve">Ak pociťujete nevoľnosť alebo vraciate, môže vám pomôcť, ak budete </w:t>
      </w:r>
      <w:r w:rsidR="00C5416D" w:rsidRPr="00F252CA">
        <w:rPr>
          <w:sz w:val="22"/>
          <w:szCs w:val="22"/>
        </w:rPr>
        <w:t xml:space="preserve">užívať </w:t>
      </w:r>
      <w:r w:rsidRPr="00F252CA">
        <w:rPr>
          <w:sz w:val="22"/>
          <w:szCs w:val="22"/>
        </w:rPr>
        <w:t>Ferriprox spolu s jedlom. Sfarbenie moču je veľmi častý účinok a je neškodný.</w:t>
      </w:r>
    </w:p>
    <w:p w14:paraId="294F189D" w14:textId="77777777" w:rsidR="00993D54" w:rsidRPr="00F252CA" w:rsidRDefault="00993D54" w:rsidP="007B1A5A">
      <w:pPr>
        <w:rPr>
          <w:sz w:val="22"/>
          <w:szCs w:val="22"/>
        </w:rPr>
      </w:pPr>
    </w:p>
    <w:p w14:paraId="5A70162D" w14:textId="610C8686" w:rsidR="00993D54" w:rsidRPr="00F252CA" w:rsidRDefault="00993D54" w:rsidP="007B1A5A">
      <w:pPr>
        <w:keepNext/>
        <w:rPr>
          <w:sz w:val="22"/>
          <w:szCs w:val="22"/>
        </w:rPr>
      </w:pPr>
      <w:r w:rsidRPr="00F252CA">
        <w:rPr>
          <w:b/>
          <w:bCs/>
          <w:sz w:val="22"/>
          <w:szCs w:val="22"/>
        </w:rPr>
        <w:t xml:space="preserve">Časté vedľajšie účinky </w:t>
      </w:r>
      <w:r w:rsidRPr="00F252CA">
        <w:rPr>
          <w:sz w:val="22"/>
          <w:szCs w:val="22"/>
        </w:rPr>
        <w:t>(</w:t>
      </w:r>
      <w:r w:rsidR="003A5986" w:rsidRPr="00F252CA">
        <w:rPr>
          <w:sz w:val="22"/>
          <w:szCs w:val="22"/>
        </w:rPr>
        <w:t xml:space="preserve">môžu </w:t>
      </w:r>
      <w:r w:rsidRPr="00F252CA">
        <w:rPr>
          <w:sz w:val="22"/>
          <w:szCs w:val="22"/>
        </w:rPr>
        <w:t>postih</w:t>
      </w:r>
      <w:r w:rsidR="003A5986" w:rsidRPr="00F252CA">
        <w:rPr>
          <w:sz w:val="22"/>
          <w:szCs w:val="22"/>
        </w:rPr>
        <w:t xml:space="preserve">ovať </w:t>
      </w:r>
      <w:r w:rsidR="00545EBB" w:rsidRPr="00F252CA">
        <w:rPr>
          <w:sz w:val="22"/>
          <w:szCs w:val="22"/>
        </w:rPr>
        <w:t xml:space="preserve">menej ako </w:t>
      </w:r>
      <w:r w:rsidRPr="00F252CA">
        <w:rPr>
          <w:sz w:val="22"/>
          <w:szCs w:val="22"/>
        </w:rPr>
        <w:t xml:space="preserve">1 </w:t>
      </w:r>
      <w:r w:rsidR="00301ED1" w:rsidRPr="00F252CA">
        <w:rPr>
          <w:sz w:val="22"/>
          <w:szCs w:val="22"/>
        </w:rPr>
        <w:t>z </w:t>
      </w:r>
      <w:r w:rsidRPr="00F252CA">
        <w:rPr>
          <w:sz w:val="22"/>
          <w:szCs w:val="22"/>
        </w:rPr>
        <w:t>10</w:t>
      </w:r>
      <w:r w:rsidR="00301ED1" w:rsidRPr="00F252CA">
        <w:rPr>
          <w:sz w:val="22"/>
          <w:szCs w:val="22"/>
        </w:rPr>
        <w:t> </w:t>
      </w:r>
      <w:r w:rsidR="003A5986" w:rsidRPr="00F252CA">
        <w:rPr>
          <w:sz w:val="22"/>
          <w:szCs w:val="22"/>
        </w:rPr>
        <w:t>pacientov</w:t>
      </w:r>
      <w:r w:rsidRPr="00F252CA">
        <w:rPr>
          <w:sz w:val="22"/>
          <w:szCs w:val="22"/>
        </w:rPr>
        <w:t>):</w:t>
      </w:r>
    </w:p>
    <w:p w14:paraId="190F9FB5"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nízky počet bielych krviniek (agranulocytóza a neutropénia)</w:t>
      </w:r>
      <w:r w:rsidR="001E121C" w:rsidRPr="00F252CA">
        <w:rPr>
          <w:szCs w:val="22"/>
          <w:lang w:val="sk-SK"/>
        </w:rPr>
        <w:t>,</w:t>
      </w:r>
    </w:p>
    <w:p w14:paraId="076E90B0"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bolesť hlavy</w:t>
      </w:r>
      <w:r w:rsidR="001E121C" w:rsidRPr="00F252CA">
        <w:rPr>
          <w:szCs w:val="22"/>
          <w:lang w:val="sk-SK"/>
        </w:rPr>
        <w:t>,</w:t>
      </w:r>
    </w:p>
    <w:p w14:paraId="37B170AD"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hnačka</w:t>
      </w:r>
      <w:r w:rsidR="001E121C" w:rsidRPr="00F252CA">
        <w:rPr>
          <w:szCs w:val="22"/>
          <w:lang w:val="sk-SK"/>
        </w:rPr>
        <w:t>,</w:t>
      </w:r>
    </w:p>
    <w:p w14:paraId="2D3C744A"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zvýšenie pečeňových enzýmov</w:t>
      </w:r>
      <w:r w:rsidR="001E121C" w:rsidRPr="00F252CA">
        <w:rPr>
          <w:szCs w:val="22"/>
          <w:lang w:val="sk-SK"/>
        </w:rPr>
        <w:t>,</w:t>
      </w:r>
    </w:p>
    <w:p w14:paraId="034613C0"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únava</w:t>
      </w:r>
      <w:r w:rsidR="001E121C" w:rsidRPr="00F252CA">
        <w:rPr>
          <w:szCs w:val="22"/>
          <w:lang w:val="sk-SK"/>
        </w:rPr>
        <w:t>,</w:t>
      </w:r>
    </w:p>
    <w:p w14:paraId="32707090" w14:textId="77777777" w:rsidR="00993D54" w:rsidRPr="00F252CA" w:rsidRDefault="00993D54" w:rsidP="00C31757">
      <w:pPr>
        <w:pStyle w:val="EndnoteText"/>
        <w:tabs>
          <w:tab w:val="clear" w:pos="567"/>
        </w:tabs>
        <w:ind w:left="567" w:hanging="567"/>
        <w:rPr>
          <w:szCs w:val="22"/>
          <w:lang w:val="sk-SK"/>
        </w:rPr>
      </w:pPr>
      <w:r w:rsidRPr="00F252CA">
        <w:rPr>
          <w:szCs w:val="22"/>
          <w:lang w:val="sk-SK"/>
        </w:rPr>
        <w:t>-</w:t>
      </w:r>
      <w:r w:rsidRPr="00F252CA">
        <w:rPr>
          <w:szCs w:val="22"/>
          <w:lang w:val="sk-SK"/>
        </w:rPr>
        <w:tab/>
        <w:t>zvýšenie chuti do jedla</w:t>
      </w:r>
      <w:r w:rsidR="001E121C" w:rsidRPr="00F252CA">
        <w:rPr>
          <w:szCs w:val="22"/>
          <w:lang w:val="sk-SK"/>
        </w:rPr>
        <w:t>.</w:t>
      </w:r>
    </w:p>
    <w:p w14:paraId="1E9B068E" w14:textId="77777777" w:rsidR="00993D54" w:rsidRPr="00F252CA" w:rsidRDefault="00993D54" w:rsidP="007B1A5A">
      <w:pPr>
        <w:rPr>
          <w:sz w:val="22"/>
          <w:szCs w:val="22"/>
        </w:rPr>
      </w:pPr>
    </w:p>
    <w:p w14:paraId="3C572F95" w14:textId="77777777" w:rsidR="0018683C" w:rsidRPr="00F252CA" w:rsidRDefault="0018683C" w:rsidP="007B1A5A">
      <w:pPr>
        <w:keepNext/>
        <w:rPr>
          <w:sz w:val="22"/>
          <w:szCs w:val="22"/>
        </w:rPr>
      </w:pPr>
      <w:r w:rsidRPr="00F252CA">
        <w:rPr>
          <w:b/>
          <w:sz w:val="22"/>
          <w:szCs w:val="22"/>
        </w:rPr>
        <w:t xml:space="preserve">Neznáme </w:t>
      </w:r>
      <w:r w:rsidRPr="00F252CA">
        <w:rPr>
          <w:sz w:val="22"/>
          <w:szCs w:val="22"/>
        </w:rPr>
        <w:t>(frekvencia sa nedá odhadnúť z dostupných údajov):</w:t>
      </w:r>
    </w:p>
    <w:p w14:paraId="77C9313B" w14:textId="77777777" w:rsidR="001673DD" w:rsidRPr="00F252CA" w:rsidRDefault="000C43F9" w:rsidP="00C31757">
      <w:pPr>
        <w:pStyle w:val="EndnoteText"/>
        <w:tabs>
          <w:tab w:val="clear" w:pos="567"/>
        </w:tabs>
        <w:ind w:left="567" w:hanging="567"/>
        <w:rPr>
          <w:szCs w:val="22"/>
          <w:lang w:val="sk-SK"/>
        </w:rPr>
      </w:pPr>
      <w:r w:rsidRPr="00F252CA">
        <w:rPr>
          <w:szCs w:val="22"/>
          <w:lang w:val="sk-SK"/>
        </w:rPr>
        <w:t>-</w:t>
      </w:r>
      <w:r w:rsidRPr="00F252CA">
        <w:rPr>
          <w:szCs w:val="22"/>
          <w:lang w:val="sk-SK"/>
        </w:rPr>
        <w:tab/>
      </w:r>
      <w:r w:rsidR="0018683C" w:rsidRPr="00F252CA">
        <w:rPr>
          <w:szCs w:val="22"/>
          <w:lang w:val="sk-SK"/>
        </w:rPr>
        <w:t>alergické reakcie vrátane kožnej vyrážky alebo žihľavky</w:t>
      </w:r>
      <w:r w:rsidR="001E121C" w:rsidRPr="00F252CA">
        <w:rPr>
          <w:szCs w:val="22"/>
          <w:lang w:val="sk-SK"/>
        </w:rPr>
        <w:t>.</w:t>
      </w:r>
    </w:p>
    <w:p w14:paraId="7C7296EC" w14:textId="77777777" w:rsidR="00C94017" w:rsidRPr="00F252CA" w:rsidRDefault="00C94017" w:rsidP="007B1A5A">
      <w:pPr>
        <w:rPr>
          <w:sz w:val="22"/>
          <w:szCs w:val="22"/>
        </w:rPr>
      </w:pPr>
    </w:p>
    <w:p w14:paraId="5314CA8D" w14:textId="77777777" w:rsidR="00993D54" w:rsidRPr="00F252CA" w:rsidRDefault="00993D54" w:rsidP="007B1A5A">
      <w:pPr>
        <w:rPr>
          <w:sz w:val="22"/>
          <w:szCs w:val="22"/>
        </w:rPr>
      </w:pPr>
      <w:r w:rsidRPr="00F252CA">
        <w:rPr>
          <w:sz w:val="22"/>
          <w:szCs w:val="22"/>
        </w:rPr>
        <w:t>Prípady bolesti kĺbov a opuchov v rozsahu od miernej bolesti jedného alebo viacerých kĺbov až po vážne postihnutie. Vo väčšine prípadov bolesť zmizla ešte počas toho, ako pacienti pokračovali v užívaní Ferriproxu.</w:t>
      </w:r>
    </w:p>
    <w:p w14:paraId="5FAB75F0" w14:textId="77777777" w:rsidR="00993D54" w:rsidRPr="00F252CA" w:rsidRDefault="00993D54" w:rsidP="007B1A5A">
      <w:pPr>
        <w:rPr>
          <w:sz w:val="22"/>
          <w:szCs w:val="22"/>
        </w:rPr>
      </w:pPr>
    </w:p>
    <w:p w14:paraId="4FD8558C" w14:textId="77777777" w:rsidR="001F4088" w:rsidRPr="00F252CA" w:rsidRDefault="001F4088" w:rsidP="007B1A5A">
      <w:pPr>
        <w:rPr>
          <w:sz w:val="22"/>
          <w:szCs w:val="22"/>
        </w:rPr>
      </w:pPr>
      <w:r w:rsidRPr="00F252CA">
        <w:rPr>
          <w:sz w:val="22"/>
          <w:szCs w:val="22"/>
        </w:rPr>
        <w:t>Neurologické poruchy (ako sú tremory, poruchy chôdze, dvojité videnie, vôľou neovplyvniteľná svalová kontrakcia, problémy s koordináciou pohybov) boli hlásené u detí, ktorým bola počas viacerých rokov na dobrovoľnom základe predpisovaná dávka dvoj a viacnásobne vyššia, ako je maximálna odporúčaná dávka 100</w:t>
      </w:r>
      <w:r w:rsidR="00F66C50" w:rsidRPr="00F252CA">
        <w:rPr>
          <w:sz w:val="22"/>
          <w:szCs w:val="22"/>
        </w:rPr>
        <w:t> mg</w:t>
      </w:r>
      <w:r w:rsidRPr="00F252CA">
        <w:rPr>
          <w:sz w:val="22"/>
          <w:szCs w:val="22"/>
        </w:rPr>
        <w:t>/kg/deň, a boli pozorované aj u detí liečených štandardnými dávkami deferiprónu. Po vysadení Ferriproxu symptómy postupne ustúpili.</w:t>
      </w:r>
    </w:p>
    <w:p w14:paraId="3956C223" w14:textId="77777777" w:rsidR="00993D54" w:rsidRPr="00F252CA" w:rsidRDefault="00993D54" w:rsidP="007B1A5A">
      <w:pPr>
        <w:pStyle w:val="EndnoteText"/>
        <w:numPr>
          <w:ilvl w:val="12"/>
          <w:numId w:val="0"/>
        </w:numPr>
        <w:tabs>
          <w:tab w:val="clear" w:pos="567"/>
        </w:tabs>
        <w:rPr>
          <w:szCs w:val="22"/>
          <w:lang w:val="sk-SK"/>
        </w:rPr>
      </w:pPr>
    </w:p>
    <w:p w14:paraId="5062903B" w14:textId="77777777" w:rsidR="00F66C50" w:rsidRPr="00F252CA" w:rsidRDefault="00F66C50" w:rsidP="007B1A5A">
      <w:pPr>
        <w:keepNext/>
        <w:numPr>
          <w:ilvl w:val="12"/>
          <w:numId w:val="0"/>
        </w:numPr>
        <w:tabs>
          <w:tab w:val="left" w:pos="720"/>
        </w:tabs>
        <w:rPr>
          <w:b/>
          <w:sz w:val="22"/>
          <w:szCs w:val="22"/>
        </w:rPr>
      </w:pPr>
      <w:r w:rsidRPr="00F252CA">
        <w:rPr>
          <w:b/>
          <w:sz w:val="22"/>
          <w:szCs w:val="22"/>
        </w:rPr>
        <w:t>Hlásenie vedľajších účinkov</w:t>
      </w:r>
    </w:p>
    <w:p w14:paraId="70440744" w14:textId="77777777" w:rsidR="00F66C50" w:rsidRPr="00F252CA" w:rsidRDefault="00F66C50" w:rsidP="007B1A5A">
      <w:pPr>
        <w:rPr>
          <w:sz w:val="22"/>
          <w:szCs w:val="22"/>
        </w:rPr>
      </w:pPr>
      <w:r w:rsidRPr="00F252CA">
        <w:rPr>
          <w:sz w:val="22"/>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sidRPr="00F252CA">
        <w:rPr>
          <w:sz w:val="22"/>
          <w:szCs w:val="22"/>
          <w:shd w:val="clear" w:color="auto" w:fill="D9D9D9"/>
        </w:rPr>
        <w:t>národné centrum hlásenia uvedené v</w:t>
      </w:r>
      <w:r w:rsidR="00480970" w:rsidRPr="00F252CA">
        <w:rPr>
          <w:sz w:val="22"/>
          <w:szCs w:val="22"/>
          <w:shd w:val="clear" w:color="auto" w:fill="D9D9D9"/>
        </w:rPr>
        <w:t> </w:t>
      </w:r>
      <w:hyperlink r:id="rId16" w:history="1">
        <w:r w:rsidRPr="00F252CA">
          <w:rPr>
            <w:rStyle w:val="Hyperlink"/>
            <w:sz w:val="22"/>
            <w:szCs w:val="22"/>
            <w:shd w:val="clear" w:color="auto" w:fill="D9D9D9"/>
          </w:rPr>
          <w:t>Prílohe</w:t>
        </w:r>
        <w:r w:rsidR="00480970" w:rsidRPr="00F252CA">
          <w:rPr>
            <w:rStyle w:val="Hyperlink"/>
            <w:sz w:val="22"/>
            <w:szCs w:val="22"/>
            <w:shd w:val="clear" w:color="auto" w:fill="D9D9D9"/>
          </w:rPr>
          <w:t> </w:t>
        </w:r>
        <w:r w:rsidRPr="00F252CA">
          <w:rPr>
            <w:rStyle w:val="Hyperlink"/>
            <w:sz w:val="22"/>
            <w:szCs w:val="22"/>
            <w:shd w:val="clear" w:color="auto" w:fill="D9D9D9"/>
          </w:rPr>
          <w:t>V</w:t>
        </w:r>
      </w:hyperlink>
      <w:r w:rsidRPr="00F252CA">
        <w:rPr>
          <w:sz w:val="22"/>
          <w:szCs w:val="22"/>
        </w:rPr>
        <w:t>. Hlásením vedľajších účinkov môžete prispieť k získaniu ďalších informácií o bezpečnosti tohto lieku.</w:t>
      </w:r>
    </w:p>
    <w:p w14:paraId="7CD7A1C1" w14:textId="77777777" w:rsidR="00C12EF7" w:rsidRPr="00F252CA" w:rsidRDefault="00C12EF7" w:rsidP="007B1A5A">
      <w:pPr>
        <w:pStyle w:val="EndnoteText"/>
        <w:numPr>
          <w:ilvl w:val="12"/>
          <w:numId w:val="0"/>
        </w:numPr>
        <w:tabs>
          <w:tab w:val="clear" w:pos="567"/>
        </w:tabs>
        <w:rPr>
          <w:szCs w:val="22"/>
          <w:lang w:val="sk-SK"/>
        </w:rPr>
      </w:pPr>
    </w:p>
    <w:p w14:paraId="7765523C" w14:textId="77777777" w:rsidR="00993D54" w:rsidRPr="00F252CA" w:rsidRDefault="00993D54" w:rsidP="007B1A5A">
      <w:pPr>
        <w:pStyle w:val="EndnoteText"/>
        <w:numPr>
          <w:ilvl w:val="12"/>
          <w:numId w:val="0"/>
        </w:numPr>
        <w:tabs>
          <w:tab w:val="clear" w:pos="567"/>
        </w:tabs>
        <w:rPr>
          <w:szCs w:val="22"/>
          <w:lang w:val="sk-SK"/>
        </w:rPr>
      </w:pPr>
    </w:p>
    <w:p w14:paraId="0510C202" w14:textId="77777777" w:rsidR="00993D54" w:rsidRPr="00F252CA" w:rsidRDefault="00993D54" w:rsidP="007B1A5A">
      <w:pPr>
        <w:keepNext/>
        <w:ind w:left="540" w:hanging="540"/>
        <w:rPr>
          <w:b/>
          <w:sz w:val="22"/>
          <w:szCs w:val="22"/>
        </w:rPr>
      </w:pPr>
      <w:r w:rsidRPr="00F252CA">
        <w:rPr>
          <w:b/>
          <w:sz w:val="22"/>
          <w:szCs w:val="22"/>
        </w:rPr>
        <w:t>5.</w:t>
      </w:r>
      <w:r w:rsidRPr="00F252CA">
        <w:rPr>
          <w:b/>
          <w:sz w:val="22"/>
          <w:szCs w:val="22"/>
        </w:rPr>
        <w:tab/>
      </w:r>
      <w:r w:rsidR="00737605" w:rsidRPr="00F252CA">
        <w:rPr>
          <w:b/>
          <w:sz w:val="22"/>
          <w:szCs w:val="22"/>
        </w:rPr>
        <w:t>Ako uchovávať Ferriprox</w:t>
      </w:r>
    </w:p>
    <w:p w14:paraId="6EEF8417" w14:textId="77777777" w:rsidR="00993D54" w:rsidRPr="00F252CA" w:rsidRDefault="00993D54" w:rsidP="007B1A5A">
      <w:pPr>
        <w:keepNext/>
        <w:rPr>
          <w:b/>
          <w:sz w:val="22"/>
          <w:szCs w:val="22"/>
        </w:rPr>
      </w:pPr>
    </w:p>
    <w:p w14:paraId="75AB5D7D" w14:textId="77777777" w:rsidR="00993D54" w:rsidRPr="00F252CA" w:rsidRDefault="00737605" w:rsidP="007B1A5A">
      <w:pPr>
        <w:keepNext/>
        <w:rPr>
          <w:sz w:val="22"/>
          <w:szCs w:val="22"/>
        </w:rPr>
      </w:pPr>
      <w:r w:rsidRPr="00F252CA">
        <w:rPr>
          <w:sz w:val="22"/>
          <w:szCs w:val="22"/>
        </w:rPr>
        <w:t>Tento liek uchovávajte mimo dohľadu a dosahu detí.</w:t>
      </w:r>
    </w:p>
    <w:p w14:paraId="4A2E7D6B" w14:textId="77777777" w:rsidR="006821B9" w:rsidRPr="00F252CA" w:rsidRDefault="006821B9" w:rsidP="007B1A5A">
      <w:pPr>
        <w:keepNext/>
        <w:rPr>
          <w:sz w:val="22"/>
          <w:szCs w:val="22"/>
        </w:rPr>
      </w:pPr>
    </w:p>
    <w:p w14:paraId="748E5932" w14:textId="77777777" w:rsidR="00993D54" w:rsidRPr="00F252CA" w:rsidRDefault="00993D54" w:rsidP="007B1A5A">
      <w:pPr>
        <w:rPr>
          <w:sz w:val="22"/>
          <w:szCs w:val="22"/>
        </w:rPr>
      </w:pPr>
      <w:r w:rsidRPr="00F252CA">
        <w:rPr>
          <w:sz w:val="22"/>
          <w:szCs w:val="22"/>
        </w:rPr>
        <w:t xml:space="preserve">Nepoužívajte </w:t>
      </w:r>
      <w:r w:rsidR="00737605" w:rsidRPr="00F252CA">
        <w:rPr>
          <w:sz w:val="22"/>
          <w:szCs w:val="22"/>
        </w:rPr>
        <w:t>tento liek</w:t>
      </w:r>
      <w:r w:rsidRPr="00F252CA">
        <w:rPr>
          <w:sz w:val="22"/>
          <w:szCs w:val="22"/>
        </w:rPr>
        <w:t xml:space="preserve"> po dátume exspirácie, ktorý je uvedený na štítku a </w:t>
      </w:r>
      <w:r w:rsidR="008F71B2" w:rsidRPr="00F252CA">
        <w:rPr>
          <w:sz w:val="22"/>
          <w:szCs w:val="22"/>
        </w:rPr>
        <w:t>škatuľke</w:t>
      </w:r>
      <w:r w:rsidR="008F71B2" w:rsidRPr="00F252CA" w:rsidDel="008F71B2">
        <w:rPr>
          <w:sz w:val="22"/>
          <w:szCs w:val="22"/>
        </w:rPr>
        <w:t xml:space="preserve"> </w:t>
      </w:r>
      <w:r w:rsidRPr="00F252CA">
        <w:rPr>
          <w:sz w:val="22"/>
          <w:szCs w:val="22"/>
        </w:rPr>
        <w:t>po EXP.</w:t>
      </w:r>
      <w:r w:rsidR="001E121C" w:rsidRPr="00F252CA">
        <w:rPr>
          <w:sz w:val="22"/>
          <w:szCs w:val="22"/>
        </w:rPr>
        <w:t xml:space="preserve"> Dátum exspirácie sa vzťahuje na posledný deň v danom mesiaci.</w:t>
      </w:r>
    </w:p>
    <w:p w14:paraId="1400BF83" w14:textId="77777777" w:rsidR="006821B9" w:rsidRPr="00F252CA" w:rsidRDefault="006821B9" w:rsidP="007B1A5A">
      <w:pPr>
        <w:rPr>
          <w:sz w:val="22"/>
          <w:szCs w:val="22"/>
        </w:rPr>
      </w:pPr>
    </w:p>
    <w:p w14:paraId="7BBFD13D" w14:textId="77777777" w:rsidR="003E5897" w:rsidRPr="00F252CA" w:rsidRDefault="00993D54" w:rsidP="007B1A5A">
      <w:pPr>
        <w:rPr>
          <w:sz w:val="22"/>
          <w:szCs w:val="22"/>
        </w:rPr>
      </w:pPr>
      <w:r w:rsidRPr="00F252CA">
        <w:rPr>
          <w:sz w:val="22"/>
          <w:szCs w:val="22"/>
        </w:rPr>
        <w:lastRenderedPageBreak/>
        <w:t>Uchovávajte pri teplote neprevyšujúcej 30</w:t>
      </w:r>
      <w:r w:rsidRPr="00F252CA">
        <w:rPr>
          <w:sz w:val="22"/>
          <w:szCs w:val="22"/>
        </w:rPr>
        <w:sym w:font="Symbol" w:char="F0B0"/>
      </w:r>
      <w:r w:rsidRPr="00F252CA">
        <w:rPr>
          <w:sz w:val="22"/>
          <w:szCs w:val="22"/>
        </w:rPr>
        <w:t>C</w:t>
      </w:r>
      <w:r w:rsidR="00590B3C" w:rsidRPr="00F252CA">
        <w:rPr>
          <w:sz w:val="22"/>
          <w:szCs w:val="22"/>
        </w:rPr>
        <w:t>.</w:t>
      </w:r>
      <w:r w:rsidR="002A07A4" w:rsidRPr="00F252CA">
        <w:rPr>
          <w:sz w:val="22"/>
          <w:szCs w:val="22"/>
        </w:rPr>
        <w:t xml:space="preserve"> </w:t>
      </w:r>
      <w:r w:rsidR="0096608D" w:rsidRPr="00F252CA">
        <w:rPr>
          <w:sz w:val="22"/>
          <w:szCs w:val="22"/>
        </w:rPr>
        <w:t>Udržiavajte fľaštičku tesne uzavretú</w:t>
      </w:r>
      <w:r w:rsidR="003B3A10" w:rsidRPr="00F252CA">
        <w:rPr>
          <w:sz w:val="22"/>
          <w:szCs w:val="22"/>
        </w:rPr>
        <w:t xml:space="preserve"> na ochranu</w:t>
      </w:r>
      <w:r w:rsidR="0096608D" w:rsidRPr="00F252CA">
        <w:rPr>
          <w:sz w:val="22"/>
          <w:szCs w:val="22"/>
        </w:rPr>
        <w:t xml:space="preserve"> pred vlhkosťou. </w:t>
      </w:r>
      <w:r w:rsidR="00590B3C" w:rsidRPr="00F252CA">
        <w:rPr>
          <w:sz w:val="22"/>
          <w:szCs w:val="22"/>
        </w:rPr>
        <w:t>Po prvom otvorení spotrebujte do 50</w:t>
      </w:r>
      <w:r w:rsidR="00301ED1" w:rsidRPr="00F252CA">
        <w:rPr>
          <w:sz w:val="22"/>
          <w:szCs w:val="22"/>
        </w:rPr>
        <w:t> </w:t>
      </w:r>
      <w:r w:rsidR="00590B3C" w:rsidRPr="00F252CA">
        <w:rPr>
          <w:sz w:val="22"/>
          <w:szCs w:val="22"/>
        </w:rPr>
        <w:t>dní.</w:t>
      </w:r>
    </w:p>
    <w:p w14:paraId="08CB0A66" w14:textId="77777777" w:rsidR="006821B9" w:rsidRPr="00F252CA" w:rsidRDefault="006821B9" w:rsidP="007B1A5A">
      <w:pPr>
        <w:rPr>
          <w:sz w:val="22"/>
          <w:szCs w:val="22"/>
        </w:rPr>
      </w:pPr>
    </w:p>
    <w:p w14:paraId="705A9AA2" w14:textId="77777777" w:rsidR="005E1675" w:rsidRPr="00F252CA" w:rsidRDefault="005E1675" w:rsidP="007B1A5A">
      <w:pPr>
        <w:tabs>
          <w:tab w:val="left" w:pos="567"/>
        </w:tabs>
        <w:rPr>
          <w:bCs/>
          <w:sz w:val="22"/>
          <w:szCs w:val="22"/>
        </w:rPr>
      </w:pPr>
      <w:r w:rsidRPr="00F252CA">
        <w:rPr>
          <w:bCs/>
          <w:sz w:val="22"/>
          <w:szCs w:val="22"/>
        </w:rPr>
        <w:t>Nelikvidujte lieky odpadovou vodou alebo domovým odpadom. Nepoužitý liek vráťte do lekárne. Tieto opatrenia pomôžu chrániť životné prostredie.</w:t>
      </w:r>
    </w:p>
    <w:p w14:paraId="5EEB1FCD" w14:textId="77777777" w:rsidR="00993D54" w:rsidRPr="00F252CA" w:rsidRDefault="00993D54" w:rsidP="007B1A5A">
      <w:pPr>
        <w:tabs>
          <w:tab w:val="left" w:pos="567"/>
        </w:tabs>
        <w:rPr>
          <w:bCs/>
          <w:sz w:val="22"/>
          <w:szCs w:val="22"/>
        </w:rPr>
      </w:pPr>
    </w:p>
    <w:p w14:paraId="7D2FEB7D" w14:textId="77777777" w:rsidR="00350748" w:rsidRPr="00F252CA" w:rsidRDefault="00350748" w:rsidP="007B1A5A">
      <w:pPr>
        <w:tabs>
          <w:tab w:val="left" w:pos="567"/>
        </w:tabs>
        <w:rPr>
          <w:bCs/>
          <w:sz w:val="22"/>
          <w:szCs w:val="22"/>
        </w:rPr>
      </w:pPr>
    </w:p>
    <w:p w14:paraId="326A0974" w14:textId="77777777" w:rsidR="00993D54" w:rsidRPr="00F252CA" w:rsidRDefault="00993D54" w:rsidP="007B1A5A">
      <w:pPr>
        <w:keepNext/>
        <w:ind w:left="540" w:hanging="540"/>
        <w:rPr>
          <w:b/>
          <w:sz w:val="22"/>
          <w:szCs w:val="22"/>
        </w:rPr>
      </w:pPr>
      <w:r w:rsidRPr="00F252CA">
        <w:rPr>
          <w:b/>
          <w:sz w:val="22"/>
          <w:szCs w:val="22"/>
        </w:rPr>
        <w:t>6.</w:t>
      </w:r>
      <w:r w:rsidRPr="00F252CA">
        <w:rPr>
          <w:b/>
          <w:sz w:val="22"/>
          <w:szCs w:val="22"/>
        </w:rPr>
        <w:tab/>
      </w:r>
      <w:r w:rsidR="00737605" w:rsidRPr="00F252CA">
        <w:rPr>
          <w:b/>
          <w:sz w:val="22"/>
          <w:szCs w:val="22"/>
        </w:rPr>
        <w:t>Obsah balenia a</w:t>
      </w:r>
      <w:r w:rsidR="00463AD0" w:rsidRPr="00F252CA">
        <w:rPr>
          <w:b/>
          <w:sz w:val="22"/>
          <w:szCs w:val="22"/>
        </w:rPr>
        <w:t> </w:t>
      </w:r>
      <w:r w:rsidR="00737605" w:rsidRPr="00F252CA">
        <w:rPr>
          <w:b/>
          <w:sz w:val="22"/>
          <w:szCs w:val="22"/>
        </w:rPr>
        <w:t>ďalšie informácie</w:t>
      </w:r>
    </w:p>
    <w:p w14:paraId="28F98879" w14:textId="77777777" w:rsidR="00993D54" w:rsidRPr="00F252CA" w:rsidRDefault="00993D54" w:rsidP="007B1A5A">
      <w:pPr>
        <w:keepNext/>
        <w:rPr>
          <w:sz w:val="22"/>
          <w:szCs w:val="22"/>
        </w:rPr>
      </w:pPr>
    </w:p>
    <w:p w14:paraId="07F561ED" w14:textId="77777777" w:rsidR="00993D54" w:rsidRPr="00F252CA" w:rsidRDefault="00993D54" w:rsidP="007B1A5A">
      <w:pPr>
        <w:keepNext/>
        <w:rPr>
          <w:b/>
          <w:sz w:val="22"/>
          <w:szCs w:val="22"/>
        </w:rPr>
      </w:pPr>
      <w:r w:rsidRPr="00F252CA">
        <w:rPr>
          <w:b/>
          <w:sz w:val="22"/>
          <w:szCs w:val="22"/>
        </w:rPr>
        <w:t>Čo Ferriprox obsahuje</w:t>
      </w:r>
    </w:p>
    <w:p w14:paraId="6BBA7E03" w14:textId="77777777" w:rsidR="0096608D" w:rsidRPr="00F252CA" w:rsidRDefault="00993D54" w:rsidP="007B1A5A">
      <w:pPr>
        <w:keepNext/>
        <w:rPr>
          <w:sz w:val="22"/>
          <w:szCs w:val="22"/>
        </w:rPr>
      </w:pPr>
      <w:r w:rsidRPr="00F252CA">
        <w:rPr>
          <w:sz w:val="22"/>
          <w:szCs w:val="22"/>
        </w:rPr>
        <w:t>Liečivo je deferipr</w:t>
      </w:r>
      <w:r w:rsidR="00620F8A" w:rsidRPr="00F252CA">
        <w:rPr>
          <w:sz w:val="22"/>
          <w:szCs w:val="22"/>
        </w:rPr>
        <w:t>ó</w:t>
      </w:r>
      <w:r w:rsidRPr="00F252CA">
        <w:rPr>
          <w:sz w:val="22"/>
          <w:szCs w:val="22"/>
        </w:rPr>
        <w:t>n.</w:t>
      </w:r>
      <w:r w:rsidR="00E86745" w:rsidRPr="00F252CA">
        <w:rPr>
          <w:sz w:val="22"/>
          <w:szCs w:val="22"/>
        </w:rPr>
        <w:t xml:space="preserve"> </w:t>
      </w:r>
      <w:r w:rsidR="0096608D" w:rsidRPr="00F252CA">
        <w:rPr>
          <w:sz w:val="22"/>
          <w:szCs w:val="22"/>
        </w:rPr>
        <w:t>Každá 1</w:t>
      </w:r>
      <w:r w:rsidR="00124CF3" w:rsidRPr="00F252CA">
        <w:rPr>
          <w:sz w:val="22"/>
          <w:szCs w:val="22"/>
        </w:rPr>
        <w:t> </w:t>
      </w:r>
      <w:r w:rsidR="0096608D" w:rsidRPr="00F252CA">
        <w:rPr>
          <w:sz w:val="22"/>
          <w:szCs w:val="22"/>
        </w:rPr>
        <w:t>000</w:t>
      </w:r>
      <w:r w:rsidR="00F66C50" w:rsidRPr="00F252CA">
        <w:rPr>
          <w:sz w:val="22"/>
          <w:szCs w:val="22"/>
        </w:rPr>
        <w:t> mg</w:t>
      </w:r>
      <w:r w:rsidR="0096608D" w:rsidRPr="00F252CA">
        <w:rPr>
          <w:sz w:val="22"/>
          <w:szCs w:val="22"/>
        </w:rPr>
        <w:t xml:space="preserve"> tableta obsahuje 1</w:t>
      </w:r>
      <w:r w:rsidR="00124CF3" w:rsidRPr="00F252CA">
        <w:rPr>
          <w:sz w:val="22"/>
          <w:szCs w:val="22"/>
        </w:rPr>
        <w:t> </w:t>
      </w:r>
      <w:r w:rsidR="0096608D" w:rsidRPr="00F252CA">
        <w:rPr>
          <w:sz w:val="22"/>
          <w:szCs w:val="22"/>
        </w:rPr>
        <w:t>000</w:t>
      </w:r>
      <w:r w:rsidR="00F66C50" w:rsidRPr="00F252CA">
        <w:rPr>
          <w:sz w:val="22"/>
          <w:szCs w:val="22"/>
        </w:rPr>
        <w:t> mg</w:t>
      </w:r>
      <w:r w:rsidR="0096608D" w:rsidRPr="00F252CA">
        <w:rPr>
          <w:sz w:val="22"/>
          <w:szCs w:val="22"/>
        </w:rPr>
        <w:t xml:space="preserve"> deferiprónu.</w:t>
      </w:r>
    </w:p>
    <w:p w14:paraId="6C812CC7" w14:textId="77777777" w:rsidR="006821B9" w:rsidRPr="00F252CA" w:rsidRDefault="006821B9" w:rsidP="007B1A5A">
      <w:pPr>
        <w:keepNext/>
        <w:rPr>
          <w:sz w:val="22"/>
          <w:szCs w:val="22"/>
        </w:rPr>
      </w:pPr>
    </w:p>
    <w:p w14:paraId="329FB984" w14:textId="77777777" w:rsidR="00860E30" w:rsidRPr="00F252CA" w:rsidRDefault="00737605" w:rsidP="00301ED1">
      <w:pPr>
        <w:keepNext/>
        <w:rPr>
          <w:sz w:val="22"/>
          <w:szCs w:val="22"/>
        </w:rPr>
      </w:pPr>
      <w:r w:rsidRPr="00F252CA">
        <w:rPr>
          <w:sz w:val="22"/>
          <w:szCs w:val="22"/>
        </w:rPr>
        <w:t>Ďalšie zložky sú:</w:t>
      </w:r>
      <w:r w:rsidR="00F11AA9" w:rsidRPr="00F252CA">
        <w:rPr>
          <w:sz w:val="22"/>
          <w:szCs w:val="22"/>
        </w:rPr>
        <w:t xml:space="preserve"> </w:t>
      </w:r>
    </w:p>
    <w:p w14:paraId="349CD419" w14:textId="77777777" w:rsidR="00860E30" w:rsidRPr="00F252CA" w:rsidRDefault="00860E30" w:rsidP="007B1A5A">
      <w:pPr>
        <w:rPr>
          <w:sz w:val="22"/>
          <w:szCs w:val="22"/>
        </w:rPr>
      </w:pPr>
      <w:r w:rsidRPr="00F252CA">
        <w:rPr>
          <w:i/>
          <w:iCs/>
          <w:sz w:val="22"/>
          <w:szCs w:val="22"/>
        </w:rPr>
        <w:t>j</w:t>
      </w:r>
      <w:r w:rsidR="00993D54" w:rsidRPr="00F252CA">
        <w:rPr>
          <w:i/>
          <w:iCs/>
          <w:sz w:val="22"/>
          <w:szCs w:val="22"/>
        </w:rPr>
        <w:t>adro tablety:</w:t>
      </w:r>
      <w:r w:rsidR="00590B3C" w:rsidRPr="00F252CA">
        <w:rPr>
          <w:sz w:val="22"/>
          <w:szCs w:val="22"/>
        </w:rPr>
        <w:t xml:space="preserve"> </w:t>
      </w:r>
      <w:r w:rsidR="003B3A10" w:rsidRPr="00F252CA">
        <w:rPr>
          <w:sz w:val="22"/>
          <w:szCs w:val="22"/>
        </w:rPr>
        <w:t>m</w:t>
      </w:r>
      <w:r w:rsidR="0096608D" w:rsidRPr="00F252CA">
        <w:rPr>
          <w:sz w:val="22"/>
          <w:szCs w:val="22"/>
        </w:rPr>
        <w:t>etylcelulóza</w:t>
      </w:r>
      <w:r w:rsidR="00590B3C" w:rsidRPr="00F252CA">
        <w:rPr>
          <w:sz w:val="22"/>
          <w:szCs w:val="22"/>
        </w:rPr>
        <w:t xml:space="preserve">, </w:t>
      </w:r>
      <w:r w:rsidR="003B3A10" w:rsidRPr="00F252CA">
        <w:rPr>
          <w:sz w:val="22"/>
          <w:szCs w:val="22"/>
        </w:rPr>
        <w:t>krospovidón</w:t>
      </w:r>
      <w:r w:rsidR="00993D54" w:rsidRPr="00F252CA">
        <w:rPr>
          <w:sz w:val="22"/>
          <w:szCs w:val="22"/>
        </w:rPr>
        <w:t xml:space="preserve">, </w:t>
      </w:r>
      <w:r w:rsidR="008F71B2" w:rsidRPr="00F252CA">
        <w:rPr>
          <w:sz w:val="22"/>
          <w:szCs w:val="22"/>
        </w:rPr>
        <w:t>stearan horečnatý</w:t>
      </w:r>
      <w:r w:rsidR="00993D54" w:rsidRPr="00F252CA">
        <w:rPr>
          <w:sz w:val="22"/>
          <w:szCs w:val="22"/>
        </w:rPr>
        <w:t>.</w:t>
      </w:r>
      <w:r w:rsidR="00F11AA9" w:rsidRPr="00F252CA">
        <w:rPr>
          <w:sz w:val="22"/>
          <w:szCs w:val="22"/>
        </w:rPr>
        <w:t xml:space="preserve"> </w:t>
      </w:r>
    </w:p>
    <w:p w14:paraId="7F818012" w14:textId="77777777" w:rsidR="00993D54" w:rsidRPr="00F252CA" w:rsidRDefault="00860E30" w:rsidP="007B1A5A">
      <w:pPr>
        <w:rPr>
          <w:sz w:val="22"/>
          <w:szCs w:val="22"/>
        </w:rPr>
      </w:pPr>
      <w:r w:rsidRPr="00F252CA">
        <w:rPr>
          <w:i/>
          <w:iCs/>
          <w:sz w:val="22"/>
          <w:szCs w:val="22"/>
        </w:rPr>
        <w:t>o</w:t>
      </w:r>
      <w:r w:rsidR="00993D54" w:rsidRPr="00F252CA">
        <w:rPr>
          <w:i/>
          <w:iCs/>
          <w:sz w:val="22"/>
          <w:szCs w:val="22"/>
        </w:rPr>
        <w:t>bal:</w:t>
      </w:r>
      <w:r w:rsidR="00993D54" w:rsidRPr="00F252CA">
        <w:rPr>
          <w:sz w:val="22"/>
          <w:szCs w:val="22"/>
        </w:rPr>
        <w:t xml:space="preserve"> </w:t>
      </w:r>
      <w:r w:rsidR="0060099C" w:rsidRPr="00F252CA">
        <w:rPr>
          <w:sz w:val="22"/>
          <w:szCs w:val="22"/>
        </w:rPr>
        <w:t>h</w:t>
      </w:r>
      <w:r w:rsidR="00993D54" w:rsidRPr="00F252CA">
        <w:rPr>
          <w:sz w:val="22"/>
          <w:szCs w:val="22"/>
        </w:rPr>
        <w:t xml:space="preserve">ypromelóza, </w:t>
      </w:r>
      <w:r w:rsidR="0060099C" w:rsidRPr="00F252CA">
        <w:rPr>
          <w:sz w:val="22"/>
          <w:szCs w:val="22"/>
        </w:rPr>
        <w:t>h</w:t>
      </w:r>
      <w:r w:rsidR="0096608D" w:rsidRPr="00F252CA">
        <w:rPr>
          <w:sz w:val="22"/>
          <w:szCs w:val="22"/>
        </w:rPr>
        <w:t>ydroxypropylcelulóza</w:t>
      </w:r>
      <w:r w:rsidR="00590B3C" w:rsidRPr="00F252CA">
        <w:rPr>
          <w:sz w:val="22"/>
          <w:szCs w:val="22"/>
        </w:rPr>
        <w:t xml:space="preserve">, </w:t>
      </w:r>
      <w:r w:rsidR="0060099C" w:rsidRPr="00F252CA">
        <w:rPr>
          <w:sz w:val="22"/>
          <w:szCs w:val="22"/>
        </w:rPr>
        <w:t>m</w:t>
      </w:r>
      <w:r w:rsidR="00993D54" w:rsidRPr="00F252CA">
        <w:rPr>
          <w:sz w:val="22"/>
          <w:szCs w:val="22"/>
        </w:rPr>
        <w:t xml:space="preserve">akrogol, </w:t>
      </w:r>
      <w:r w:rsidR="0060099C" w:rsidRPr="00F252CA">
        <w:rPr>
          <w:sz w:val="22"/>
          <w:szCs w:val="22"/>
        </w:rPr>
        <w:t>o</w:t>
      </w:r>
      <w:r w:rsidR="00993D54" w:rsidRPr="00F252CA">
        <w:rPr>
          <w:sz w:val="22"/>
          <w:szCs w:val="22"/>
        </w:rPr>
        <w:t>xid titaničitý.</w:t>
      </w:r>
    </w:p>
    <w:p w14:paraId="261B2D33" w14:textId="77777777" w:rsidR="00993D54" w:rsidRPr="00F252CA" w:rsidRDefault="00993D54" w:rsidP="007B1A5A">
      <w:pPr>
        <w:pStyle w:val="EndnoteText"/>
        <w:tabs>
          <w:tab w:val="clear" w:pos="567"/>
        </w:tabs>
        <w:rPr>
          <w:szCs w:val="22"/>
          <w:lang w:val="sk-SK"/>
        </w:rPr>
      </w:pPr>
    </w:p>
    <w:p w14:paraId="7BA1BE56" w14:textId="77777777" w:rsidR="00993D54" w:rsidRPr="00F252CA" w:rsidRDefault="00993D54" w:rsidP="007B1A5A">
      <w:pPr>
        <w:keepNext/>
        <w:rPr>
          <w:b/>
          <w:sz w:val="22"/>
          <w:szCs w:val="22"/>
        </w:rPr>
      </w:pPr>
      <w:r w:rsidRPr="00F252CA">
        <w:rPr>
          <w:b/>
          <w:sz w:val="22"/>
          <w:szCs w:val="22"/>
        </w:rPr>
        <w:t>Ako vyzerá Ferriprox a obsah balenia</w:t>
      </w:r>
    </w:p>
    <w:p w14:paraId="070FEE05" w14:textId="77777777" w:rsidR="00993D54" w:rsidRPr="00F252CA" w:rsidRDefault="00463AD0" w:rsidP="007B1A5A">
      <w:pPr>
        <w:rPr>
          <w:sz w:val="22"/>
          <w:szCs w:val="22"/>
        </w:rPr>
      </w:pPr>
      <w:r w:rsidRPr="00F252CA">
        <w:rPr>
          <w:sz w:val="22"/>
          <w:szCs w:val="22"/>
        </w:rPr>
        <w:t>Biela až sivobiela filmom obalená tableta tvaru kapsuly, ktorá má na jednej strane vytlačený nápis „APO“ a „1000“ rozdelený na polovicu, druhá strana je hladká. Tableta má rozmery 7,9 mm</w:t>
      </w:r>
      <w:r w:rsidR="004F1162" w:rsidRPr="00F252CA">
        <w:rPr>
          <w:sz w:val="22"/>
          <w:szCs w:val="22"/>
        </w:rPr>
        <w:t> </w:t>
      </w:r>
      <w:r w:rsidRPr="00F252CA">
        <w:rPr>
          <w:sz w:val="22"/>
          <w:szCs w:val="22"/>
        </w:rPr>
        <w:t>x</w:t>
      </w:r>
      <w:r w:rsidR="004F1162" w:rsidRPr="00F252CA">
        <w:rPr>
          <w:sz w:val="22"/>
          <w:szCs w:val="22"/>
        </w:rPr>
        <w:t> </w:t>
      </w:r>
      <w:r w:rsidRPr="00F252CA">
        <w:rPr>
          <w:sz w:val="22"/>
          <w:szCs w:val="22"/>
        </w:rPr>
        <w:t>19,1 mm</w:t>
      </w:r>
      <w:r w:rsidR="004F1162" w:rsidRPr="00F252CA">
        <w:rPr>
          <w:sz w:val="22"/>
          <w:szCs w:val="22"/>
        </w:rPr>
        <w:t> </w:t>
      </w:r>
      <w:r w:rsidRPr="00F252CA">
        <w:rPr>
          <w:sz w:val="22"/>
          <w:szCs w:val="22"/>
        </w:rPr>
        <w:t>x</w:t>
      </w:r>
      <w:r w:rsidR="004F1162" w:rsidRPr="00F252CA">
        <w:rPr>
          <w:sz w:val="22"/>
          <w:szCs w:val="22"/>
        </w:rPr>
        <w:t> </w:t>
      </w:r>
      <w:r w:rsidRPr="00F252CA">
        <w:rPr>
          <w:sz w:val="22"/>
          <w:szCs w:val="22"/>
        </w:rPr>
        <w:t xml:space="preserve">7 mm a deliacu ryhu. Tableta sa môže rozdeliť na rovnaké </w:t>
      </w:r>
      <w:r w:rsidR="008F71B2" w:rsidRPr="00F252CA">
        <w:rPr>
          <w:sz w:val="22"/>
          <w:szCs w:val="22"/>
        </w:rPr>
        <w:t>dávky</w:t>
      </w:r>
      <w:r w:rsidRPr="00F252CA">
        <w:rPr>
          <w:sz w:val="22"/>
          <w:szCs w:val="22"/>
        </w:rPr>
        <w:t>.</w:t>
      </w:r>
      <w:r w:rsidR="00AD6146" w:rsidRPr="00F252CA">
        <w:rPr>
          <w:sz w:val="22"/>
          <w:szCs w:val="22"/>
        </w:rPr>
        <w:t xml:space="preserve"> Ferriprox je balený vo fľaš</w:t>
      </w:r>
      <w:r w:rsidRPr="00F252CA">
        <w:rPr>
          <w:sz w:val="22"/>
          <w:szCs w:val="22"/>
        </w:rPr>
        <w:t>iach</w:t>
      </w:r>
      <w:r w:rsidR="00AD6146" w:rsidRPr="00F252CA">
        <w:rPr>
          <w:sz w:val="22"/>
          <w:szCs w:val="22"/>
        </w:rPr>
        <w:t xml:space="preserve"> s</w:t>
      </w:r>
      <w:r w:rsidR="00C2582C" w:rsidRPr="00F252CA">
        <w:rPr>
          <w:sz w:val="22"/>
          <w:szCs w:val="22"/>
        </w:rPr>
        <w:t> </w:t>
      </w:r>
      <w:r w:rsidR="00AD6146" w:rsidRPr="00F252CA">
        <w:rPr>
          <w:sz w:val="22"/>
          <w:szCs w:val="22"/>
        </w:rPr>
        <w:t>50</w:t>
      </w:r>
      <w:r w:rsidR="00C2582C" w:rsidRPr="00F252CA">
        <w:rPr>
          <w:sz w:val="22"/>
          <w:szCs w:val="22"/>
        </w:rPr>
        <w:t> </w:t>
      </w:r>
      <w:r w:rsidR="00AD6146" w:rsidRPr="00F252CA">
        <w:rPr>
          <w:sz w:val="22"/>
          <w:szCs w:val="22"/>
        </w:rPr>
        <w:t>tabletami.</w:t>
      </w:r>
    </w:p>
    <w:p w14:paraId="092AE433" w14:textId="77777777" w:rsidR="00993D54" w:rsidRPr="00F252CA" w:rsidRDefault="00993D54" w:rsidP="007B1A5A">
      <w:pPr>
        <w:rPr>
          <w:sz w:val="22"/>
          <w:szCs w:val="22"/>
        </w:rPr>
      </w:pPr>
    </w:p>
    <w:p w14:paraId="4D813CB6" w14:textId="77777777" w:rsidR="00AC4FEC" w:rsidRPr="00F252CA" w:rsidRDefault="00AC4FEC" w:rsidP="007B1A5A">
      <w:pPr>
        <w:keepNext/>
        <w:rPr>
          <w:b/>
          <w:bCs/>
          <w:sz w:val="22"/>
          <w:szCs w:val="22"/>
        </w:rPr>
      </w:pPr>
      <w:r w:rsidRPr="00F252CA">
        <w:rPr>
          <w:b/>
          <w:bCs/>
          <w:sz w:val="22"/>
          <w:szCs w:val="22"/>
        </w:rPr>
        <w:t>Držiteľ rozhodnutia o registrácii</w:t>
      </w:r>
    </w:p>
    <w:p w14:paraId="7202F731" w14:textId="77777777" w:rsidR="00B02D70" w:rsidRPr="00F252CA" w:rsidRDefault="009E668F" w:rsidP="00124CF3">
      <w:pPr>
        <w:keepNext/>
        <w:rPr>
          <w:sz w:val="22"/>
          <w:szCs w:val="22"/>
        </w:rPr>
      </w:pPr>
      <w:r w:rsidRPr="00F252CA">
        <w:rPr>
          <w:sz w:val="22"/>
          <w:szCs w:val="22"/>
        </w:rPr>
        <w:t>Chiesi Farmaceutici S.p.A.</w:t>
      </w:r>
    </w:p>
    <w:p w14:paraId="76D21446" w14:textId="77777777" w:rsidR="00BC08C2" w:rsidRPr="00F252CA" w:rsidRDefault="009E668F" w:rsidP="00124CF3">
      <w:pPr>
        <w:keepNext/>
        <w:rPr>
          <w:sz w:val="22"/>
          <w:szCs w:val="22"/>
        </w:rPr>
      </w:pPr>
      <w:r w:rsidRPr="00F252CA">
        <w:rPr>
          <w:sz w:val="22"/>
          <w:szCs w:val="22"/>
        </w:rPr>
        <w:t>Via Palermo 26/A</w:t>
      </w:r>
    </w:p>
    <w:p w14:paraId="7460BCD5" w14:textId="77777777" w:rsidR="00BC08C2" w:rsidRPr="00F252CA" w:rsidRDefault="009E668F" w:rsidP="00124CF3">
      <w:pPr>
        <w:keepNext/>
        <w:rPr>
          <w:sz w:val="22"/>
          <w:szCs w:val="22"/>
        </w:rPr>
      </w:pPr>
      <w:r w:rsidRPr="00F252CA">
        <w:rPr>
          <w:sz w:val="22"/>
          <w:szCs w:val="22"/>
        </w:rPr>
        <w:t>43122 Parma</w:t>
      </w:r>
    </w:p>
    <w:p w14:paraId="3E393DE0" w14:textId="77777777" w:rsidR="00AC4FEC" w:rsidRPr="00F252CA" w:rsidRDefault="009E668F" w:rsidP="00124CF3">
      <w:pPr>
        <w:rPr>
          <w:sz w:val="22"/>
          <w:szCs w:val="22"/>
        </w:rPr>
      </w:pPr>
      <w:r w:rsidRPr="00F252CA">
        <w:rPr>
          <w:sz w:val="22"/>
          <w:szCs w:val="22"/>
        </w:rPr>
        <w:t>Taliansko</w:t>
      </w:r>
    </w:p>
    <w:p w14:paraId="35079603" w14:textId="77777777" w:rsidR="00AC4FEC" w:rsidRPr="00F252CA" w:rsidRDefault="00AC4FEC" w:rsidP="007B1A5A">
      <w:pPr>
        <w:rPr>
          <w:sz w:val="22"/>
          <w:szCs w:val="22"/>
        </w:rPr>
      </w:pPr>
    </w:p>
    <w:p w14:paraId="7F12D08C" w14:textId="77777777" w:rsidR="00AC4FEC" w:rsidRPr="00F252CA" w:rsidRDefault="00AC4FEC" w:rsidP="007B1A5A">
      <w:pPr>
        <w:keepNext/>
        <w:rPr>
          <w:b/>
          <w:bCs/>
          <w:sz w:val="22"/>
          <w:szCs w:val="22"/>
        </w:rPr>
      </w:pPr>
      <w:r w:rsidRPr="00F252CA">
        <w:rPr>
          <w:b/>
          <w:bCs/>
          <w:sz w:val="22"/>
          <w:szCs w:val="22"/>
        </w:rPr>
        <w:t>Výrobca</w:t>
      </w:r>
    </w:p>
    <w:p w14:paraId="0FD77470" w14:textId="77777777" w:rsidR="00AC4FEC" w:rsidRPr="00F252CA" w:rsidRDefault="00AC4FEC" w:rsidP="00124CF3">
      <w:pPr>
        <w:pStyle w:val="PILMAHaddress"/>
        <w:keepNext/>
        <w:tabs>
          <w:tab w:val="left" w:pos="0"/>
        </w:tabs>
        <w:rPr>
          <w:lang w:val="sk-SK"/>
        </w:rPr>
      </w:pPr>
      <w:r w:rsidRPr="00F252CA">
        <w:rPr>
          <w:lang w:val="sk-SK"/>
        </w:rPr>
        <w:t>Eurofins PROXY Laboratories B.V.</w:t>
      </w:r>
    </w:p>
    <w:p w14:paraId="579A9D9D" w14:textId="77777777" w:rsidR="00AC4FEC" w:rsidRPr="00F252CA" w:rsidRDefault="00AC4FEC" w:rsidP="00124CF3">
      <w:pPr>
        <w:pStyle w:val="PILMAHaddress"/>
        <w:keepNext/>
        <w:tabs>
          <w:tab w:val="left" w:pos="0"/>
        </w:tabs>
        <w:rPr>
          <w:lang w:val="sk-SK"/>
        </w:rPr>
      </w:pPr>
      <w:r w:rsidRPr="00F252CA">
        <w:rPr>
          <w:lang w:val="sk-SK"/>
        </w:rPr>
        <w:t>Archimedesweg 25</w:t>
      </w:r>
    </w:p>
    <w:p w14:paraId="619D8153" w14:textId="77777777" w:rsidR="00AC4FEC" w:rsidRPr="00F252CA" w:rsidRDefault="00AC4FEC" w:rsidP="00124CF3">
      <w:pPr>
        <w:pStyle w:val="PILMAHaddress"/>
        <w:keepNext/>
        <w:tabs>
          <w:tab w:val="left" w:pos="0"/>
        </w:tabs>
        <w:rPr>
          <w:lang w:val="sk-SK"/>
        </w:rPr>
      </w:pPr>
      <w:r w:rsidRPr="00F252CA">
        <w:rPr>
          <w:lang w:val="sk-SK"/>
        </w:rPr>
        <w:t>2333 CM Leiden</w:t>
      </w:r>
    </w:p>
    <w:p w14:paraId="72773F91" w14:textId="77777777" w:rsidR="00AC4FEC" w:rsidRPr="00F252CA" w:rsidRDefault="00AC4FEC" w:rsidP="00124CF3">
      <w:pPr>
        <w:tabs>
          <w:tab w:val="left" w:pos="0"/>
          <w:tab w:val="left" w:pos="567"/>
        </w:tabs>
        <w:rPr>
          <w:sz w:val="22"/>
          <w:szCs w:val="22"/>
        </w:rPr>
      </w:pPr>
      <w:r w:rsidRPr="00F252CA">
        <w:rPr>
          <w:sz w:val="22"/>
          <w:szCs w:val="22"/>
        </w:rPr>
        <w:t>Holandsko</w:t>
      </w:r>
    </w:p>
    <w:p w14:paraId="63CE8586" w14:textId="77777777" w:rsidR="00AC4FEC" w:rsidRPr="00F252CA" w:rsidRDefault="00AC4FEC" w:rsidP="007B1A5A">
      <w:pPr>
        <w:rPr>
          <w:sz w:val="22"/>
          <w:szCs w:val="22"/>
        </w:rPr>
      </w:pPr>
    </w:p>
    <w:p w14:paraId="04E55C98" w14:textId="77777777" w:rsidR="00993D54" w:rsidRPr="00F252CA" w:rsidRDefault="00993D54" w:rsidP="007B1A5A">
      <w:pPr>
        <w:keepNext/>
        <w:numPr>
          <w:ilvl w:val="12"/>
          <w:numId w:val="0"/>
        </w:numPr>
        <w:ind w:right="-2"/>
        <w:rPr>
          <w:sz w:val="22"/>
          <w:szCs w:val="22"/>
        </w:rPr>
      </w:pPr>
      <w:r w:rsidRPr="00F252CA">
        <w:rPr>
          <w:sz w:val="22"/>
          <w:szCs w:val="22"/>
        </w:rPr>
        <w:t>Ak potrebujete akúkoľvek informáciu o tomto lieku, kontaktujte, prosím, miestneho zástupcu držiteľa rozhodnutia o registrácii:</w:t>
      </w:r>
    </w:p>
    <w:p w14:paraId="6E1DF0CF" w14:textId="77777777" w:rsidR="008E36E6" w:rsidRPr="00F252CA" w:rsidRDefault="008E36E6" w:rsidP="007B1A5A">
      <w:pPr>
        <w:keepNext/>
        <w:numPr>
          <w:ilvl w:val="12"/>
          <w:numId w:val="0"/>
        </w:numPr>
        <w:ind w:right="-2"/>
        <w:rPr>
          <w:sz w:val="22"/>
          <w:szCs w:val="24"/>
        </w:rPr>
      </w:pPr>
    </w:p>
    <w:tbl>
      <w:tblPr>
        <w:tblW w:w="9720" w:type="dxa"/>
        <w:tblInd w:w="-72" w:type="dxa"/>
        <w:tblLayout w:type="fixed"/>
        <w:tblLook w:val="04A0" w:firstRow="1" w:lastRow="0" w:firstColumn="1" w:lastColumn="0" w:noHBand="0" w:noVBand="1"/>
      </w:tblPr>
      <w:tblGrid>
        <w:gridCol w:w="4854"/>
        <w:gridCol w:w="4858"/>
        <w:gridCol w:w="8"/>
      </w:tblGrid>
      <w:tr w:rsidR="003169D8" w:rsidRPr="00F252CA" w14:paraId="67169495" w14:textId="77777777" w:rsidTr="003169D8">
        <w:trPr>
          <w:cantSplit/>
        </w:trPr>
        <w:tc>
          <w:tcPr>
            <w:tcW w:w="4855" w:type="dxa"/>
          </w:tcPr>
          <w:p w14:paraId="0DAC1AE1" w14:textId="77777777" w:rsidR="003169D8" w:rsidRPr="00F252CA" w:rsidRDefault="003169D8" w:rsidP="007B1A5A">
            <w:pPr>
              <w:rPr>
                <w:sz w:val="22"/>
                <w:szCs w:val="22"/>
              </w:rPr>
            </w:pPr>
            <w:r w:rsidRPr="00F252CA">
              <w:rPr>
                <w:b/>
                <w:sz w:val="22"/>
                <w:szCs w:val="22"/>
              </w:rPr>
              <w:t>België/Belgique/Belgien</w:t>
            </w:r>
          </w:p>
          <w:p w14:paraId="1E8FEFF3" w14:textId="77777777" w:rsidR="003169D8" w:rsidRPr="00F252CA" w:rsidRDefault="003169D8" w:rsidP="007B1A5A">
            <w:pPr>
              <w:pStyle w:val="Default"/>
              <w:rPr>
                <w:sz w:val="22"/>
                <w:szCs w:val="22"/>
                <w:lang w:val="sk-SK"/>
              </w:rPr>
            </w:pPr>
            <w:r w:rsidRPr="00F252CA">
              <w:rPr>
                <w:sz w:val="22"/>
                <w:szCs w:val="22"/>
                <w:lang w:val="sk-SK"/>
              </w:rPr>
              <w:t xml:space="preserve">Chiesi sa/nv </w:t>
            </w:r>
          </w:p>
          <w:p w14:paraId="12F4F853" w14:textId="77777777" w:rsidR="003169D8" w:rsidRPr="00F252CA" w:rsidRDefault="003169D8" w:rsidP="007B1A5A">
            <w:pPr>
              <w:ind w:right="34"/>
              <w:rPr>
                <w:sz w:val="22"/>
                <w:szCs w:val="22"/>
              </w:rPr>
            </w:pPr>
            <w:r w:rsidRPr="00F252CA">
              <w:rPr>
                <w:sz w:val="22"/>
                <w:szCs w:val="22"/>
              </w:rPr>
              <w:t>Tél/Tel: + 32 (0)2 788 42 00</w:t>
            </w:r>
          </w:p>
          <w:p w14:paraId="5AE740B9" w14:textId="77777777" w:rsidR="003169D8" w:rsidRPr="00F252CA" w:rsidRDefault="003169D8" w:rsidP="007B1A5A">
            <w:pPr>
              <w:ind w:right="34"/>
              <w:rPr>
                <w:sz w:val="22"/>
                <w:szCs w:val="22"/>
              </w:rPr>
            </w:pPr>
          </w:p>
        </w:tc>
        <w:tc>
          <w:tcPr>
            <w:tcW w:w="4868" w:type="dxa"/>
            <w:gridSpan w:val="2"/>
          </w:tcPr>
          <w:p w14:paraId="74AAD85D" w14:textId="77777777" w:rsidR="003169D8" w:rsidRPr="00F252CA" w:rsidRDefault="003169D8" w:rsidP="007B1A5A">
            <w:pPr>
              <w:rPr>
                <w:sz w:val="22"/>
                <w:szCs w:val="22"/>
              </w:rPr>
            </w:pPr>
            <w:r w:rsidRPr="00F252CA">
              <w:rPr>
                <w:b/>
                <w:sz w:val="22"/>
                <w:szCs w:val="22"/>
              </w:rPr>
              <w:t>Lietuva</w:t>
            </w:r>
          </w:p>
          <w:p w14:paraId="593B5BD9" w14:textId="77777777" w:rsidR="003169D8" w:rsidRPr="00F252CA" w:rsidRDefault="003169D8" w:rsidP="007B1A5A">
            <w:pPr>
              <w:pStyle w:val="Default"/>
              <w:rPr>
                <w:sz w:val="22"/>
                <w:szCs w:val="22"/>
                <w:lang w:val="sk-SK"/>
              </w:rPr>
            </w:pPr>
            <w:r w:rsidRPr="00F252CA">
              <w:rPr>
                <w:sz w:val="22"/>
                <w:szCs w:val="22"/>
                <w:lang w:val="sk-SK"/>
              </w:rPr>
              <w:t xml:space="preserve">Chiesi Pharmaceuticals GmbH </w:t>
            </w:r>
          </w:p>
          <w:p w14:paraId="553F7B9B" w14:textId="77777777" w:rsidR="003169D8" w:rsidRPr="00F252CA" w:rsidRDefault="003169D8" w:rsidP="007B1A5A">
            <w:pPr>
              <w:suppressAutoHyphens/>
              <w:rPr>
                <w:sz w:val="22"/>
                <w:szCs w:val="22"/>
              </w:rPr>
            </w:pPr>
            <w:r w:rsidRPr="00F252CA">
              <w:rPr>
                <w:sz w:val="22"/>
                <w:szCs w:val="22"/>
              </w:rPr>
              <w:t xml:space="preserve">Tel: + 43 1 4073919 </w:t>
            </w:r>
          </w:p>
          <w:p w14:paraId="7F75D919" w14:textId="77777777" w:rsidR="003169D8" w:rsidRPr="00F252CA" w:rsidRDefault="003169D8" w:rsidP="007B1A5A">
            <w:pPr>
              <w:suppressAutoHyphens/>
              <w:rPr>
                <w:sz w:val="22"/>
                <w:szCs w:val="22"/>
              </w:rPr>
            </w:pPr>
          </w:p>
        </w:tc>
      </w:tr>
      <w:tr w:rsidR="003169D8" w:rsidRPr="00F252CA" w14:paraId="295036D7" w14:textId="77777777" w:rsidTr="003169D8">
        <w:trPr>
          <w:cantSplit/>
        </w:trPr>
        <w:tc>
          <w:tcPr>
            <w:tcW w:w="4855" w:type="dxa"/>
          </w:tcPr>
          <w:p w14:paraId="684F05BF" w14:textId="77777777" w:rsidR="003169D8" w:rsidRPr="00F252CA" w:rsidRDefault="003169D8" w:rsidP="007B1A5A">
            <w:pPr>
              <w:autoSpaceDE w:val="0"/>
              <w:autoSpaceDN w:val="0"/>
              <w:adjustRightInd w:val="0"/>
              <w:rPr>
                <w:b/>
                <w:bCs/>
                <w:sz w:val="22"/>
                <w:szCs w:val="22"/>
              </w:rPr>
            </w:pPr>
            <w:r w:rsidRPr="00F252CA">
              <w:rPr>
                <w:b/>
                <w:bCs/>
                <w:sz w:val="22"/>
                <w:szCs w:val="22"/>
              </w:rPr>
              <w:t>България</w:t>
            </w:r>
          </w:p>
          <w:p w14:paraId="3A9C66A0" w14:textId="2BA99A3B" w:rsidR="003169D8" w:rsidRPr="00F252CA" w:rsidRDefault="003169D8" w:rsidP="007B1A5A">
            <w:pPr>
              <w:pStyle w:val="Default"/>
              <w:rPr>
                <w:sz w:val="22"/>
                <w:szCs w:val="22"/>
                <w:lang w:val="sk-SK"/>
              </w:rPr>
            </w:pPr>
            <w:del w:id="43" w:author="Author">
              <w:r w:rsidRPr="00F252CA" w:rsidDel="00DC4AD6">
                <w:rPr>
                  <w:sz w:val="22"/>
                  <w:szCs w:val="22"/>
                  <w:lang w:val="sk-SK"/>
                </w:rPr>
                <w:delText xml:space="preserve">Chiesi Bulgaria EOOD </w:delText>
              </w:r>
            </w:del>
            <w:ins w:id="44" w:author="Author">
              <w:r w:rsidR="00DC4AD6">
                <w:rPr>
                  <w:sz w:val="22"/>
                  <w:szCs w:val="22"/>
                  <w:lang w:val="sk-SK"/>
                </w:rPr>
                <w:t>ExCEEd Orphan Distribution d.o.o.   </w:t>
              </w:r>
            </w:ins>
          </w:p>
          <w:p w14:paraId="1D19D3BB" w14:textId="16939B53" w:rsidR="003169D8" w:rsidRPr="00F252CA" w:rsidRDefault="003169D8" w:rsidP="007B1A5A">
            <w:pPr>
              <w:autoSpaceDE w:val="0"/>
              <w:autoSpaceDN w:val="0"/>
              <w:adjustRightInd w:val="0"/>
              <w:rPr>
                <w:sz w:val="22"/>
                <w:szCs w:val="22"/>
              </w:rPr>
            </w:pPr>
            <w:r w:rsidRPr="00F252CA">
              <w:rPr>
                <w:sz w:val="22"/>
                <w:szCs w:val="22"/>
              </w:rPr>
              <w:t xml:space="preserve">Тел.: </w:t>
            </w:r>
            <w:del w:id="45" w:author="Author">
              <w:r w:rsidRPr="00F252CA" w:rsidDel="00DC4AD6">
                <w:rPr>
                  <w:sz w:val="22"/>
                  <w:szCs w:val="22"/>
                </w:rPr>
                <w:delText>+359 29201205</w:delText>
              </w:r>
            </w:del>
            <w:ins w:id="46" w:author="Author">
              <w:r w:rsidR="00DC4AD6">
                <w:rPr>
                  <w:sz w:val="22"/>
                  <w:szCs w:val="22"/>
                </w:rPr>
                <w:t>+359 87 663 1858</w:t>
              </w:r>
            </w:ins>
            <w:r w:rsidRPr="00F252CA">
              <w:rPr>
                <w:sz w:val="22"/>
                <w:szCs w:val="22"/>
              </w:rPr>
              <w:t xml:space="preserve"> </w:t>
            </w:r>
          </w:p>
          <w:p w14:paraId="02DC6AFA" w14:textId="77777777" w:rsidR="003169D8" w:rsidRPr="00F252CA" w:rsidRDefault="003169D8" w:rsidP="007B1A5A">
            <w:pPr>
              <w:tabs>
                <w:tab w:val="left" w:pos="-720"/>
              </w:tabs>
              <w:suppressAutoHyphens/>
              <w:jc w:val="both"/>
              <w:rPr>
                <w:b/>
                <w:sz w:val="22"/>
                <w:szCs w:val="22"/>
              </w:rPr>
            </w:pPr>
          </w:p>
        </w:tc>
        <w:tc>
          <w:tcPr>
            <w:tcW w:w="4868" w:type="dxa"/>
            <w:gridSpan w:val="2"/>
            <w:hideMark/>
          </w:tcPr>
          <w:p w14:paraId="5D00BB94" w14:textId="77777777" w:rsidR="003169D8" w:rsidRPr="00F252CA" w:rsidRDefault="003169D8" w:rsidP="007B1A5A">
            <w:pPr>
              <w:rPr>
                <w:sz w:val="22"/>
                <w:szCs w:val="22"/>
              </w:rPr>
            </w:pPr>
            <w:r w:rsidRPr="00F252CA">
              <w:rPr>
                <w:b/>
                <w:sz w:val="22"/>
                <w:szCs w:val="22"/>
              </w:rPr>
              <w:t>Luxembourg/Luxemburg</w:t>
            </w:r>
          </w:p>
          <w:p w14:paraId="002916E8" w14:textId="77777777" w:rsidR="003169D8" w:rsidRPr="00F252CA" w:rsidRDefault="003169D8" w:rsidP="007B1A5A">
            <w:pPr>
              <w:rPr>
                <w:sz w:val="22"/>
                <w:szCs w:val="22"/>
              </w:rPr>
            </w:pPr>
            <w:r w:rsidRPr="00F252CA">
              <w:rPr>
                <w:sz w:val="22"/>
                <w:szCs w:val="22"/>
              </w:rPr>
              <w:t>Chiesi sa/nv</w:t>
            </w:r>
          </w:p>
          <w:p w14:paraId="4360693E" w14:textId="77777777" w:rsidR="003169D8" w:rsidRPr="00F252CA" w:rsidRDefault="003169D8" w:rsidP="007B1A5A">
            <w:pPr>
              <w:suppressAutoHyphens/>
              <w:rPr>
                <w:sz w:val="22"/>
                <w:szCs w:val="22"/>
              </w:rPr>
            </w:pPr>
            <w:r w:rsidRPr="00F252CA">
              <w:rPr>
                <w:sz w:val="22"/>
                <w:szCs w:val="22"/>
              </w:rPr>
              <w:t>Tél/Tel: + 32 (0)2 788 42 00</w:t>
            </w:r>
          </w:p>
          <w:p w14:paraId="64B25ABF" w14:textId="77777777" w:rsidR="00301ED1" w:rsidRPr="00F252CA" w:rsidRDefault="00301ED1" w:rsidP="007B1A5A">
            <w:pPr>
              <w:suppressAutoHyphens/>
              <w:rPr>
                <w:sz w:val="22"/>
                <w:szCs w:val="22"/>
              </w:rPr>
            </w:pPr>
          </w:p>
        </w:tc>
      </w:tr>
      <w:tr w:rsidR="003169D8" w:rsidRPr="00F252CA" w14:paraId="5B00ADAF" w14:textId="77777777" w:rsidTr="003169D8">
        <w:trPr>
          <w:cantSplit/>
        </w:trPr>
        <w:tc>
          <w:tcPr>
            <w:tcW w:w="4855" w:type="dxa"/>
          </w:tcPr>
          <w:p w14:paraId="0554ADB3" w14:textId="77777777" w:rsidR="003169D8" w:rsidRPr="00F252CA" w:rsidRDefault="003169D8" w:rsidP="007B1A5A">
            <w:pPr>
              <w:tabs>
                <w:tab w:val="left" w:pos="-720"/>
              </w:tabs>
              <w:suppressAutoHyphens/>
              <w:rPr>
                <w:sz w:val="22"/>
                <w:szCs w:val="22"/>
              </w:rPr>
            </w:pPr>
            <w:r w:rsidRPr="00F252CA">
              <w:rPr>
                <w:b/>
                <w:sz w:val="22"/>
                <w:szCs w:val="22"/>
              </w:rPr>
              <w:t>Česká republika</w:t>
            </w:r>
          </w:p>
          <w:p w14:paraId="1C986C78" w14:textId="77777777" w:rsidR="00860E30" w:rsidRPr="00F252CA" w:rsidRDefault="00860E30" w:rsidP="00860E30">
            <w:pPr>
              <w:tabs>
                <w:tab w:val="left" w:pos="-720"/>
              </w:tabs>
              <w:suppressAutoHyphens/>
              <w:rPr>
                <w:sz w:val="22"/>
                <w:szCs w:val="22"/>
              </w:rPr>
            </w:pPr>
            <w:r w:rsidRPr="00F252CA">
              <w:rPr>
                <w:sz w:val="22"/>
                <w:szCs w:val="22"/>
              </w:rPr>
              <w:t>Chiesi CZ s.r.o.</w:t>
            </w:r>
          </w:p>
          <w:p w14:paraId="1E85F32A" w14:textId="77777777" w:rsidR="00860E30" w:rsidRPr="00F252CA" w:rsidRDefault="00860E30" w:rsidP="00860E30">
            <w:pPr>
              <w:tabs>
                <w:tab w:val="left" w:pos="-720"/>
              </w:tabs>
              <w:suppressAutoHyphens/>
              <w:rPr>
                <w:sz w:val="22"/>
                <w:szCs w:val="22"/>
              </w:rPr>
            </w:pPr>
            <w:r w:rsidRPr="00F252CA">
              <w:rPr>
                <w:sz w:val="22"/>
                <w:szCs w:val="22"/>
              </w:rPr>
              <w:t>Tel: + 420 261221745</w:t>
            </w:r>
          </w:p>
          <w:p w14:paraId="13CE553F" w14:textId="77777777" w:rsidR="003169D8" w:rsidRPr="00F252CA" w:rsidRDefault="003169D8" w:rsidP="007B1A5A">
            <w:pPr>
              <w:tabs>
                <w:tab w:val="left" w:pos="-720"/>
              </w:tabs>
              <w:suppressAutoHyphens/>
              <w:rPr>
                <w:sz w:val="22"/>
                <w:szCs w:val="22"/>
              </w:rPr>
            </w:pPr>
          </w:p>
        </w:tc>
        <w:tc>
          <w:tcPr>
            <w:tcW w:w="4868" w:type="dxa"/>
            <w:gridSpan w:val="2"/>
            <w:hideMark/>
          </w:tcPr>
          <w:p w14:paraId="6DA91432" w14:textId="77777777" w:rsidR="003169D8" w:rsidRPr="00F252CA" w:rsidRDefault="003169D8" w:rsidP="007B1A5A">
            <w:pPr>
              <w:rPr>
                <w:b/>
                <w:sz w:val="22"/>
                <w:szCs w:val="22"/>
              </w:rPr>
            </w:pPr>
            <w:r w:rsidRPr="00F252CA">
              <w:rPr>
                <w:b/>
                <w:sz w:val="22"/>
                <w:szCs w:val="22"/>
              </w:rPr>
              <w:t>Magyarország</w:t>
            </w:r>
          </w:p>
          <w:p w14:paraId="0A78B8DB" w14:textId="2A47AF75" w:rsidR="003169D8" w:rsidRPr="00F252CA" w:rsidRDefault="003169D8" w:rsidP="007B1A5A">
            <w:pPr>
              <w:rPr>
                <w:sz w:val="22"/>
                <w:szCs w:val="22"/>
              </w:rPr>
            </w:pPr>
            <w:del w:id="47" w:author="Author">
              <w:r w:rsidRPr="00F252CA" w:rsidDel="00DC4AD6">
                <w:rPr>
                  <w:bCs/>
                  <w:sz w:val="22"/>
                  <w:szCs w:val="22"/>
                </w:rPr>
                <w:delText>Chiesi Hungary Kft.</w:delText>
              </w:r>
            </w:del>
            <w:ins w:id="48" w:author="Author">
              <w:r w:rsidR="00DC4AD6">
                <w:rPr>
                  <w:bCs/>
                  <w:sz w:val="22"/>
                  <w:szCs w:val="22"/>
                </w:rPr>
                <w:t>ExCEEd Orphan Distribution d.o.o.   </w:t>
              </w:r>
            </w:ins>
          </w:p>
          <w:p w14:paraId="5458523E" w14:textId="59EE0D6E" w:rsidR="003169D8" w:rsidRPr="00F252CA" w:rsidRDefault="003169D8" w:rsidP="00123B26">
            <w:pPr>
              <w:tabs>
                <w:tab w:val="left" w:pos="-720"/>
              </w:tabs>
              <w:suppressAutoHyphens/>
              <w:rPr>
                <w:sz w:val="22"/>
                <w:szCs w:val="22"/>
              </w:rPr>
            </w:pPr>
            <w:r w:rsidRPr="00F252CA">
              <w:rPr>
                <w:sz w:val="22"/>
                <w:szCs w:val="22"/>
              </w:rPr>
              <w:t xml:space="preserve">Tel.: </w:t>
            </w:r>
            <w:del w:id="49" w:author="Author">
              <w:r w:rsidRPr="00F252CA" w:rsidDel="00DC4AD6">
                <w:rPr>
                  <w:sz w:val="22"/>
                  <w:szCs w:val="22"/>
                </w:rPr>
                <w:delText>+ 36-1-429 1060</w:delText>
              </w:r>
            </w:del>
            <w:ins w:id="50" w:author="Author">
              <w:r w:rsidR="00DC4AD6">
                <w:rPr>
                  <w:sz w:val="22"/>
                  <w:szCs w:val="22"/>
                </w:rPr>
                <w:t>+36 70 612 7768</w:t>
              </w:r>
            </w:ins>
          </w:p>
          <w:p w14:paraId="5B580690" w14:textId="77777777" w:rsidR="00301ED1" w:rsidRPr="00F252CA" w:rsidRDefault="00301ED1" w:rsidP="00123B26">
            <w:pPr>
              <w:tabs>
                <w:tab w:val="left" w:pos="-720"/>
              </w:tabs>
              <w:suppressAutoHyphens/>
              <w:rPr>
                <w:sz w:val="22"/>
                <w:szCs w:val="22"/>
              </w:rPr>
            </w:pPr>
          </w:p>
        </w:tc>
      </w:tr>
      <w:tr w:rsidR="003169D8" w:rsidRPr="00F252CA" w14:paraId="42F7A30A" w14:textId="77777777" w:rsidTr="003169D8">
        <w:trPr>
          <w:cantSplit/>
        </w:trPr>
        <w:tc>
          <w:tcPr>
            <w:tcW w:w="4855" w:type="dxa"/>
          </w:tcPr>
          <w:p w14:paraId="4413F794" w14:textId="77777777" w:rsidR="003169D8" w:rsidRPr="00F252CA" w:rsidRDefault="003169D8" w:rsidP="007B1A5A">
            <w:pPr>
              <w:rPr>
                <w:sz w:val="22"/>
                <w:szCs w:val="22"/>
              </w:rPr>
            </w:pPr>
            <w:r w:rsidRPr="00F252CA">
              <w:rPr>
                <w:b/>
                <w:sz w:val="22"/>
                <w:szCs w:val="22"/>
              </w:rPr>
              <w:t>Danmark</w:t>
            </w:r>
          </w:p>
          <w:p w14:paraId="4D0DBCE9" w14:textId="77777777" w:rsidR="003169D8" w:rsidRPr="00F252CA" w:rsidRDefault="003169D8" w:rsidP="007B1A5A">
            <w:pPr>
              <w:rPr>
                <w:sz w:val="22"/>
                <w:szCs w:val="22"/>
              </w:rPr>
            </w:pPr>
            <w:r w:rsidRPr="00F252CA">
              <w:rPr>
                <w:sz w:val="22"/>
                <w:szCs w:val="22"/>
              </w:rPr>
              <w:t>Chiesi Pharma AB</w:t>
            </w:r>
          </w:p>
          <w:p w14:paraId="23150FD0" w14:textId="77777777" w:rsidR="003169D8" w:rsidRPr="00F252CA" w:rsidRDefault="003169D8" w:rsidP="007B1A5A">
            <w:pPr>
              <w:tabs>
                <w:tab w:val="left" w:pos="-720"/>
              </w:tabs>
              <w:suppressAutoHyphens/>
              <w:rPr>
                <w:sz w:val="22"/>
                <w:szCs w:val="22"/>
              </w:rPr>
            </w:pPr>
            <w:r w:rsidRPr="00F252CA">
              <w:rPr>
                <w:sz w:val="22"/>
                <w:szCs w:val="22"/>
              </w:rPr>
              <w:t>Tlf: + 46 8 753 35 20</w:t>
            </w:r>
          </w:p>
          <w:p w14:paraId="7A0C57E1" w14:textId="77777777" w:rsidR="003169D8" w:rsidRPr="00F252CA" w:rsidRDefault="003169D8" w:rsidP="007B1A5A">
            <w:pPr>
              <w:tabs>
                <w:tab w:val="left" w:pos="-720"/>
              </w:tabs>
              <w:suppressAutoHyphens/>
              <w:rPr>
                <w:sz w:val="22"/>
                <w:szCs w:val="22"/>
              </w:rPr>
            </w:pPr>
          </w:p>
        </w:tc>
        <w:tc>
          <w:tcPr>
            <w:tcW w:w="4868" w:type="dxa"/>
            <w:gridSpan w:val="2"/>
            <w:hideMark/>
          </w:tcPr>
          <w:p w14:paraId="46945138" w14:textId="77777777" w:rsidR="003169D8" w:rsidRPr="00F252CA" w:rsidRDefault="003169D8" w:rsidP="007B1A5A">
            <w:pPr>
              <w:tabs>
                <w:tab w:val="left" w:pos="-720"/>
                <w:tab w:val="left" w:pos="4536"/>
              </w:tabs>
              <w:suppressAutoHyphens/>
              <w:rPr>
                <w:b/>
                <w:sz w:val="22"/>
                <w:szCs w:val="22"/>
              </w:rPr>
            </w:pPr>
            <w:r w:rsidRPr="00F252CA">
              <w:rPr>
                <w:b/>
                <w:sz w:val="22"/>
                <w:szCs w:val="22"/>
              </w:rPr>
              <w:t>Malta</w:t>
            </w:r>
          </w:p>
          <w:p w14:paraId="42FC9C32" w14:textId="77777777" w:rsidR="003169D8" w:rsidRPr="00F252CA" w:rsidRDefault="003169D8" w:rsidP="007B1A5A">
            <w:pPr>
              <w:pStyle w:val="Default"/>
              <w:rPr>
                <w:sz w:val="22"/>
                <w:szCs w:val="22"/>
                <w:lang w:val="sk-SK"/>
              </w:rPr>
            </w:pPr>
            <w:r w:rsidRPr="00F252CA">
              <w:rPr>
                <w:sz w:val="22"/>
                <w:szCs w:val="22"/>
                <w:lang w:val="sk-SK"/>
              </w:rPr>
              <w:t>Chiesi Farmaceutici S.p.A.</w:t>
            </w:r>
          </w:p>
          <w:p w14:paraId="7001159C" w14:textId="77777777" w:rsidR="003169D8" w:rsidRPr="00F252CA" w:rsidRDefault="003169D8" w:rsidP="007B1A5A">
            <w:pPr>
              <w:rPr>
                <w:sz w:val="22"/>
                <w:szCs w:val="22"/>
              </w:rPr>
            </w:pPr>
            <w:r w:rsidRPr="00F252CA">
              <w:rPr>
                <w:sz w:val="22"/>
                <w:szCs w:val="22"/>
              </w:rPr>
              <w:t>Tel: + 39 0521 2791</w:t>
            </w:r>
          </w:p>
          <w:p w14:paraId="74A6EDA4" w14:textId="77777777" w:rsidR="00301ED1" w:rsidRPr="00F252CA" w:rsidRDefault="00301ED1" w:rsidP="007B1A5A">
            <w:pPr>
              <w:rPr>
                <w:sz w:val="22"/>
                <w:szCs w:val="22"/>
              </w:rPr>
            </w:pPr>
          </w:p>
        </w:tc>
      </w:tr>
      <w:tr w:rsidR="003169D8" w:rsidRPr="00F252CA" w14:paraId="5CFB8253" w14:textId="77777777" w:rsidTr="003169D8">
        <w:trPr>
          <w:cantSplit/>
        </w:trPr>
        <w:tc>
          <w:tcPr>
            <w:tcW w:w="4855" w:type="dxa"/>
          </w:tcPr>
          <w:p w14:paraId="31369737" w14:textId="77777777" w:rsidR="003169D8" w:rsidRPr="00F252CA" w:rsidRDefault="003169D8" w:rsidP="007B1A5A">
            <w:pPr>
              <w:rPr>
                <w:sz w:val="22"/>
                <w:szCs w:val="22"/>
              </w:rPr>
            </w:pPr>
            <w:r w:rsidRPr="00F252CA">
              <w:rPr>
                <w:b/>
                <w:sz w:val="22"/>
                <w:szCs w:val="22"/>
              </w:rPr>
              <w:lastRenderedPageBreak/>
              <w:t>Deutschland</w:t>
            </w:r>
          </w:p>
          <w:p w14:paraId="1653F7FE" w14:textId="77777777" w:rsidR="003169D8" w:rsidRPr="00F252CA" w:rsidRDefault="003169D8" w:rsidP="007B1A5A">
            <w:pPr>
              <w:rPr>
                <w:sz w:val="22"/>
                <w:szCs w:val="22"/>
              </w:rPr>
            </w:pPr>
            <w:r w:rsidRPr="00F252CA">
              <w:rPr>
                <w:sz w:val="22"/>
                <w:szCs w:val="22"/>
              </w:rPr>
              <w:t>Chiesi GmbH</w:t>
            </w:r>
          </w:p>
          <w:p w14:paraId="2E5D8B0A" w14:textId="77777777" w:rsidR="003169D8" w:rsidRPr="00F252CA" w:rsidRDefault="003169D8" w:rsidP="007B1A5A">
            <w:pPr>
              <w:tabs>
                <w:tab w:val="left" w:pos="-720"/>
              </w:tabs>
              <w:suppressAutoHyphens/>
              <w:rPr>
                <w:sz w:val="22"/>
                <w:szCs w:val="22"/>
              </w:rPr>
            </w:pPr>
            <w:r w:rsidRPr="00F252CA">
              <w:rPr>
                <w:sz w:val="22"/>
                <w:szCs w:val="22"/>
              </w:rPr>
              <w:t>Tel: + 49 40 89724-0</w:t>
            </w:r>
          </w:p>
          <w:p w14:paraId="55ABC836" w14:textId="77777777" w:rsidR="003169D8" w:rsidRPr="00F252CA" w:rsidRDefault="003169D8" w:rsidP="007B1A5A">
            <w:pPr>
              <w:tabs>
                <w:tab w:val="left" w:pos="-720"/>
              </w:tabs>
              <w:suppressAutoHyphens/>
              <w:rPr>
                <w:sz w:val="22"/>
                <w:szCs w:val="22"/>
              </w:rPr>
            </w:pPr>
          </w:p>
        </w:tc>
        <w:tc>
          <w:tcPr>
            <w:tcW w:w="4868" w:type="dxa"/>
            <w:gridSpan w:val="2"/>
            <w:hideMark/>
          </w:tcPr>
          <w:p w14:paraId="3A2CA7B1" w14:textId="77777777" w:rsidR="003169D8" w:rsidRPr="00F252CA" w:rsidRDefault="003169D8" w:rsidP="007B1A5A">
            <w:pPr>
              <w:tabs>
                <w:tab w:val="left" w:pos="-720"/>
                <w:tab w:val="left" w:pos="4536"/>
              </w:tabs>
              <w:suppressAutoHyphens/>
              <w:rPr>
                <w:b/>
                <w:sz w:val="22"/>
                <w:szCs w:val="22"/>
              </w:rPr>
            </w:pPr>
            <w:r w:rsidRPr="00F252CA">
              <w:rPr>
                <w:b/>
                <w:sz w:val="22"/>
                <w:szCs w:val="22"/>
              </w:rPr>
              <w:t>Nederland</w:t>
            </w:r>
          </w:p>
          <w:p w14:paraId="5E2A169A" w14:textId="77777777" w:rsidR="003169D8" w:rsidRPr="00F252CA" w:rsidRDefault="003169D8" w:rsidP="007B1A5A">
            <w:pPr>
              <w:rPr>
                <w:sz w:val="22"/>
                <w:szCs w:val="22"/>
              </w:rPr>
            </w:pPr>
            <w:r w:rsidRPr="00F252CA">
              <w:rPr>
                <w:sz w:val="22"/>
                <w:szCs w:val="22"/>
              </w:rPr>
              <w:t>Chiesi Pharmaceuticals B.V.</w:t>
            </w:r>
          </w:p>
          <w:p w14:paraId="0FB201F7" w14:textId="77777777" w:rsidR="003169D8" w:rsidRPr="00F252CA" w:rsidRDefault="003169D8" w:rsidP="007B1A5A">
            <w:pPr>
              <w:rPr>
                <w:sz w:val="22"/>
                <w:szCs w:val="22"/>
              </w:rPr>
            </w:pPr>
            <w:r w:rsidRPr="00F252CA">
              <w:rPr>
                <w:sz w:val="22"/>
                <w:szCs w:val="22"/>
              </w:rPr>
              <w:t>Tel: + 31 88 501 64 00</w:t>
            </w:r>
          </w:p>
          <w:p w14:paraId="3B022969" w14:textId="77777777" w:rsidR="00301ED1" w:rsidRPr="00F252CA" w:rsidRDefault="00301ED1" w:rsidP="007B1A5A">
            <w:pPr>
              <w:rPr>
                <w:sz w:val="22"/>
                <w:szCs w:val="22"/>
              </w:rPr>
            </w:pPr>
          </w:p>
        </w:tc>
      </w:tr>
      <w:tr w:rsidR="003169D8" w:rsidRPr="00F252CA" w14:paraId="302DB234" w14:textId="77777777" w:rsidTr="003169D8">
        <w:trPr>
          <w:cantSplit/>
        </w:trPr>
        <w:tc>
          <w:tcPr>
            <w:tcW w:w="4855" w:type="dxa"/>
          </w:tcPr>
          <w:p w14:paraId="37C39A8C" w14:textId="77777777" w:rsidR="003169D8" w:rsidRPr="00F252CA" w:rsidRDefault="003169D8" w:rsidP="007B1A5A">
            <w:pPr>
              <w:tabs>
                <w:tab w:val="left" w:pos="-720"/>
              </w:tabs>
              <w:suppressAutoHyphens/>
              <w:rPr>
                <w:b/>
                <w:bCs/>
                <w:sz w:val="22"/>
                <w:szCs w:val="22"/>
              </w:rPr>
            </w:pPr>
            <w:r w:rsidRPr="00F252CA">
              <w:rPr>
                <w:b/>
                <w:bCs/>
                <w:sz w:val="22"/>
                <w:szCs w:val="22"/>
              </w:rPr>
              <w:t>Eesti</w:t>
            </w:r>
          </w:p>
          <w:p w14:paraId="660CB204" w14:textId="77777777" w:rsidR="003169D8" w:rsidRPr="00F252CA" w:rsidRDefault="003169D8" w:rsidP="007B1A5A">
            <w:pPr>
              <w:rPr>
                <w:sz w:val="22"/>
                <w:szCs w:val="22"/>
              </w:rPr>
            </w:pPr>
            <w:r w:rsidRPr="00F252CA">
              <w:rPr>
                <w:sz w:val="22"/>
                <w:szCs w:val="22"/>
              </w:rPr>
              <w:t>Chiesi Pharmaceuticals GmbH</w:t>
            </w:r>
          </w:p>
          <w:p w14:paraId="10163665" w14:textId="77777777" w:rsidR="003169D8" w:rsidRPr="00F252CA" w:rsidRDefault="003169D8" w:rsidP="007B1A5A">
            <w:pPr>
              <w:rPr>
                <w:sz w:val="22"/>
                <w:szCs w:val="22"/>
              </w:rPr>
            </w:pPr>
            <w:r w:rsidRPr="00F252CA">
              <w:rPr>
                <w:sz w:val="22"/>
                <w:szCs w:val="22"/>
              </w:rPr>
              <w:t>Tel: + 43 1 4073919</w:t>
            </w:r>
          </w:p>
          <w:p w14:paraId="3F318C98" w14:textId="77777777" w:rsidR="003169D8" w:rsidRPr="00F252CA" w:rsidRDefault="003169D8" w:rsidP="007B1A5A">
            <w:pPr>
              <w:tabs>
                <w:tab w:val="left" w:pos="-720"/>
              </w:tabs>
              <w:suppressAutoHyphens/>
              <w:rPr>
                <w:sz w:val="22"/>
                <w:szCs w:val="22"/>
              </w:rPr>
            </w:pPr>
          </w:p>
        </w:tc>
        <w:tc>
          <w:tcPr>
            <w:tcW w:w="4868" w:type="dxa"/>
            <w:gridSpan w:val="2"/>
            <w:hideMark/>
          </w:tcPr>
          <w:p w14:paraId="6AEB7D21" w14:textId="77777777" w:rsidR="003169D8" w:rsidRPr="00F252CA" w:rsidRDefault="003169D8" w:rsidP="007B1A5A">
            <w:pPr>
              <w:keepNext/>
              <w:ind w:left="709" w:hanging="709"/>
              <w:outlineLvl w:val="1"/>
              <w:rPr>
                <w:b/>
                <w:bCs/>
                <w:caps/>
                <w:snapToGrid w:val="0"/>
                <w:sz w:val="22"/>
                <w:szCs w:val="22"/>
              </w:rPr>
            </w:pPr>
            <w:r w:rsidRPr="00F252CA">
              <w:rPr>
                <w:b/>
                <w:bCs/>
                <w:snapToGrid w:val="0"/>
                <w:sz w:val="22"/>
                <w:szCs w:val="22"/>
              </w:rPr>
              <w:t>Norge</w:t>
            </w:r>
          </w:p>
          <w:p w14:paraId="672C59FD" w14:textId="77777777" w:rsidR="003169D8" w:rsidRPr="00F252CA" w:rsidRDefault="003169D8" w:rsidP="007B1A5A">
            <w:pPr>
              <w:rPr>
                <w:sz w:val="22"/>
                <w:szCs w:val="22"/>
              </w:rPr>
            </w:pPr>
            <w:r w:rsidRPr="00F252CA">
              <w:rPr>
                <w:sz w:val="22"/>
                <w:szCs w:val="22"/>
              </w:rPr>
              <w:t>Chiesi Pharma AB</w:t>
            </w:r>
          </w:p>
          <w:p w14:paraId="2B853A9E" w14:textId="77777777" w:rsidR="003169D8" w:rsidRPr="00F252CA" w:rsidRDefault="003169D8" w:rsidP="007B1A5A">
            <w:pPr>
              <w:rPr>
                <w:sz w:val="22"/>
                <w:szCs w:val="22"/>
              </w:rPr>
            </w:pPr>
            <w:r w:rsidRPr="00F252CA">
              <w:rPr>
                <w:sz w:val="22"/>
                <w:szCs w:val="22"/>
              </w:rPr>
              <w:t>Tlf: + 46 8 753 35 20</w:t>
            </w:r>
          </w:p>
          <w:p w14:paraId="312694F8" w14:textId="77777777" w:rsidR="00301ED1" w:rsidRPr="00F252CA" w:rsidRDefault="00301ED1" w:rsidP="007B1A5A">
            <w:pPr>
              <w:rPr>
                <w:sz w:val="22"/>
                <w:szCs w:val="22"/>
              </w:rPr>
            </w:pPr>
          </w:p>
        </w:tc>
      </w:tr>
      <w:tr w:rsidR="003169D8" w:rsidRPr="00F252CA" w14:paraId="05BBFA40" w14:textId="77777777" w:rsidTr="003169D8">
        <w:trPr>
          <w:cantSplit/>
        </w:trPr>
        <w:tc>
          <w:tcPr>
            <w:tcW w:w="4855" w:type="dxa"/>
          </w:tcPr>
          <w:p w14:paraId="641A5300" w14:textId="77777777" w:rsidR="003169D8" w:rsidRPr="00F252CA" w:rsidRDefault="003169D8" w:rsidP="007B1A5A">
            <w:pPr>
              <w:rPr>
                <w:sz w:val="22"/>
                <w:szCs w:val="22"/>
              </w:rPr>
            </w:pPr>
            <w:r w:rsidRPr="00F252CA">
              <w:rPr>
                <w:b/>
                <w:sz w:val="22"/>
                <w:szCs w:val="22"/>
              </w:rPr>
              <w:t>Ελλάδα</w:t>
            </w:r>
          </w:p>
          <w:p w14:paraId="60EF063B" w14:textId="77777777" w:rsidR="003169D8" w:rsidRPr="00F252CA" w:rsidRDefault="003169D8" w:rsidP="007B1A5A">
            <w:pPr>
              <w:rPr>
                <w:snapToGrid w:val="0"/>
                <w:sz w:val="22"/>
                <w:szCs w:val="22"/>
              </w:rPr>
            </w:pPr>
            <w:r w:rsidRPr="00F252CA">
              <w:rPr>
                <w:snapToGrid w:val="0"/>
                <w:sz w:val="22"/>
                <w:szCs w:val="22"/>
              </w:rPr>
              <w:t>DEMO ABEE</w:t>
            </w:r>
          </w:p>
          <w:p w14:paraId="4CCF0077" w14:textId="77777777" w:rsidR="003169D8" w:rsidRPr="00F252CA" w:rsidRDefault="003169D8" w:rsidP="007B1A5A">
            <w:pPr>
              <w:tabs>
                <w:tab w:val="left" w:pos="-720"/>
              </w:tabs>
              <w:suppressAutoHyphens/>
              <w:rPr>
                <w:sz w:val="22"/>
                <w:szCs w:val="22"/>
              </w:rPr>
            </w:pPr>
            <w:r w:rsidRPr="00F252CA">
              <w:rPr>
                <w:sz w:val="22"/>
                <w:szCs w:val="22"/>
              </w:rPr>
              <w:t>Τηλ: + 30 210 8161802</w:t>
            </w:r>
          </w:p>
          <w:p w14:paraId="3C51B8D0" w14:textId="77777777" w:rsidR="003169D8" w:rsidRPr="00F252CA" w:rsidRDefault="003169D8" w:rsidP="007B1A5A">
            <w:pPr>
              <w:tabs>
                <w:tab w:val="left" w:pos="-720"/>
              </w:tabs>
              <w:suppressAutoHyphens/>
              <w:rPr>
                <w:sz w:val="22"/>
                <w:szCs w:val="22"/>
              </w:rPr>
            </w:pPr>
          </w:p>
        </w:tc>
        <w:tc>
          <w:tcPr>
            <w:tcW w:w="4868" w:type="dxa"/>
            <w:gridSpan w:val="2"/>
            <w:hideMark/>
          </w:tcPr>
          <w:p w14:paraId="262BC667" w14:textId="77777777" w:rsidR="003169D8" w:rsidRPr="00F252CA" w:rsidRDefault="003169D8" w:rsidP="007B1A5A">
            <w:pPr>
              <w:rPr>
                <w:sz w:val="22"/>
                <w:szCs w:val="22"/>
              </w:rPr>
            </w:pPr>
            <w:r w:rsidRPr="00F252CA">
              <w:rPr>
                <w:b/>
                <w:sz w:val="22"/>
                <w:szCs w:val="22"/>
              </w:rPr>
              <w:t>Österreich</w:t>
            </w:r>
          </w:p>
          <w:p w14:paraId="786711CA" w14:textId="77777777" w:rsidR="003169D8" w:rsidRPr="00F252CA" w:rsidRDefault="003169D8" w:rsidP="007B1A5A">
            <w:pPr>
              <w:rPr>
                <w:sz w:val="22"/>
                <w:szCs w:val="22"/>
              </w:rPr>
            </w:pPr>
            <w:r w:rsidRPr="00F252CA">
              <w:rPr>
                <w:sz w:val="22"/>
                <w:szCs w:val="22"/>
              </w:rPr>
              <w:t>Chiesi Pharmaceuticals GmbH</w:t>
            </w:r>
          </w:p>
          <w:p w14:paraId="25227150" w14:textId="77777777" w:rsidR="003169D8" w:rsidRPr="00F252CA" w:rsidRDefault="003169D8" w:rsidP="007B1A5A">
            <w:pPr>
              <w:rPr>
                <w:sz w:val="22"/>
                <w:szCs w:val="22"/>
              </w:rPr>
            </w:pPr>
            <w:r w:rsidRPr="00F252CA">
              <w:rPr>
                <w:sz w:val="22"/>
                <w:szCs w:val="22"/>
              </w:rPr>
              <w:t>Tel: + 43 1 4073919</w:t>
            </w:r>
          </w:p>
          <w:p w14:paraId="3561D883" w14:textId="77777777" w:rsidR="00301ED1" w:rsidRPr="00F252CA" w:rsidRDefault="00301ED1" w:rsidP="007B1A5A">
            <w:pPr>
              <w:rPr>
                <w:sz w:val="22"/>
                <w:szCs w:val="22"/>
              </w:rPr>
            </w:pPr>
          </w:p>
        </w:tc>
      </w:tr>
      <w:tr w:rsidR="003169D8" w:rsidRPr="00F252CA" w14:paraId="58C930A6" w14:textId="77777777" w:rsidTr="003169D8">
        <w:trPr>
          <w:cantSplit/>
        </w:trPr>
        <w:tc>
          <w:tcPr>
            <w:tcW w:w="4855" w:type="dxa"/>
          </w:tcPr>
          <w:p w14:paraId="177C28DE" w14:textId="77777777" w:rsidR="003169D8" w:rsidRPr="00F252CA" w:rsidRDefault="003169D8" w:rsidP="007B1A5A">
            <w:pPr>
              <w:tabs>
                <w:tab w:val="left" w:pos="-720"/>
                <w:tab w:val="left" w:pos="4536"/>
              </w:tabs>
              <w:suppressAutoHyphens/>
              <w:rPr>
                <w:b/>
                <w:sz w:val="22"/>
                <w:szCs w:val="22"/>
              </w:rPr>
            </w:pPr>
            <w:r w:rsidRPr="00F252CA">
              <w:rPr>
                <w:b/>
                <w:sz w:val="22"/>
                <w:szCs w:val="22"/>
              </w:rPr>
              <w:t>España</w:t>
            </w:r>
          </w:p>
          <w:p w14:paraId="1138884B" w14:textId="77777777" w:rsidR="003169D8" w:rsidRPr="00F252CA" w:rsidRDefault="003169D8" w:rsidP="007B1A5A">
            <w:pPr>
              <w:rPr>
                <w:sz w:val="22"/>
                <w:szCs w:val="22"/>
              </w:rPr>
            </w:pPr>
            <w:r w:rsidRPr="00F252CA">
              <w:rPr>
                <w:sz w:val="22"/>
                <w:szCs w:val="22"/>
              </w:rPr>
              <w:t>Chiesi España, S.A.U.</w:t>
            </w:r>
          </w:p>
          <w:p w14:paraId="40D16F33" w14:textId="77777777" w:rsidR="003169D8" w:rsidRPr="00F252CA" w:rsidRDefault="003169D8" w:rsidP="007B1A5A">
            <w:pPr>
              <w:rPr>
                <w:sz w:val="22"/>
                <w:szCs w:val="22"/>
              </w:rPr>
            </w:pPr>
            <w:r w:rsidRPr="00F252CA">
              <w:rPr>
                <w:sz w:val="22"/>
                <w:szCs w:val="22"/>
              </w:rPr>
              <w:t>Tel: + 34 934948000</w:t>
            </w:r>
          </w:p>
          <w:p w14:paraId="3DA3DC15" w14:textId="77777777" w:rsidR="003169D8" w:rsidRPr="00F252CA" w:rsidRDefault="003169D8" w:rsidP="007B1A5A">
            <w:pPr>
              <w:tabs>
                <w:tab w:val="left" w:pos="-720"/>
              </w:tabs>
              <w:suppressAutoHyphens/>
              <w:rPr>
                <w:sz w:val="22"/>
                <w:szCs w:val="22"/>
              </w:rPr>
            </w:pPr>
          </w:p>
        </w:tc>
        <w:tc>
          <w:tcPr>
            <w:tcW w:w="4868" w:type="dxa"/>
            <w:gridSpan w:val="2"/>
            <w:hideMark/>
          </w:tcPr>
          <w:p w14:paraId="523EE253" w14:textId="77777777" w:rsidR="003169D8" w:rsidRPr="00F252CA" w:rsidRDefault="003169D8" w:rsidP="007B1A5A">
            <w:pPr>
              <w:tabs>
                <w:tab w:val="left" w:pos="-720"/>
              </w:tabs>
              <w:suppressAutoHyphens/>
              <w:rPr>
                <w:b/>
                <w:sz w:val="22"/>
                <w:szCs w:val="22"/>
              </w:rPr>
            </w:pPr>
            <w:r w:rsidRPr="00F252CA">
              <w:rPr>
                <w:b/>
                <w:sz w:val="22"/>
                <w:szCs w:val="22"/>
              </w:rPr>
              <w:t>Polska</w:t>
            </w:r>
          </w:p>
          <w:p w14:paraId="517D7C0B" w14:textId="23D75F58" w:rsidR="003169D8" w:rsidRPr="00F252CA" w:rsidRDefault="003169D8" w:rsidP="007B1A5A">
            <w:pPr>
              <w:tabs>
                <w:tab w:val="left" w:pos="-720"/>
              </w:tabs>
              <w:suppressAutoHyphens/>
              <w:rPr>
                <w:bCs/>
                <w:sz w:val="22"/>
                <w:szCs w:val="22"/>
              </w:rPr>
            </w:pPr>
            <w:del w:id="51" w:author="Author">
              <w:r w:rsidRPr="00F252CA" w:rsidDel="00DC4AD6">
                <w:rPr>
                  <w:bCs/>
                  <w:sz w:val="22"/>
                  <w:szCs w:val="22"/>
                </w:rPr>
                <w:delText>Chiesi Poland Sp. z.o.o.</w:delText>
              </w:r>
            </w:del>
            <w:ins w:id="52" w:author="Author">
              <w:r w:rsidR="00DC4AD6">
                <w:rPr>
                  <w:bCs/>
                  <w:sz w:val="22"/>
                  <w:szCs w:val="22"/>
                </w:rPr>
                <w:t>ExCEEd Orphan Distribution d.o.o.   </w:t>
              </w:r>
            </w:ins>
          </w:p>
          <w:p w14:paraId="560C8F6E" w14:textId="4D63B235" w:rsidR="003169D8" w:rsidRPr="00F252CA" w:rsidRDefault="003169D8" w:rsidP="007B1A5A">
            <w:pPr>
              <w:tabs>
                <w:tab w:val="left" w:pos="-720"/>
              </w:tabs>
              <w:suppressAutoHyphens/>
              <w:rPr>
                <w:bCs/>
                <w:sz w:val="22"/>
                <w:szCs w:val="22"/>
              </w:rPr>
            </w:pPr>
            <w:r w:rsidRPr="00F252CA">
              <w:rPr>
                <w:bCs/>
                <w:sz w:val="22"/>
                <w:szCs w:val="22"/>
              </w:rPr>
              <w:t xml:space="preserve">Tel.: </w:t>
            </w:r>
            <w:del w:id="53" w:author="Author">
              <w:r w:rsidRPr="00F252CA" w:rsidDel="00DC4AD6">
                <w:rPr>
                  <w:bCs/>
                  <w:sz w:val="22"/>
                  <w:szCs w:val="22"/>
                </w:rPr>
                <w:delText>+ 48 22 620 1421</w:delText>
              </w:r>
            </w:del>
            <w:ins w:id="54" w:author="Author">
              <w:r w:rsidR="00DC4AD6">
                <w:rPr>
                  <w:bCs/>
                  <w:sz w:val="22"/>
                  <w:szCs w:val="22"/>
                </w:rPr>
                <w:t>+48 799 090 131</w:t>
              </w:r>
            </w:ins>
          </w:p>
          <w:p w14:paraId="3AE75C35" w14:textId="77777777" w:rsidR="00301ED1" w:rsidRPr="00F252CA" w:rsidRDefault="00301ED1" w:rsidP="007B1A5A">
            <w:pPr>
              <w:tabs>
                <w:tab w:val="left" w:pos="-720"/>
              </w:tabs>
              <w:suppressAutoHyphens/>
              <w:rPr>
                <w:sz w:val="22"/>
                <w:szCs w:val="22"/>
              </w:rPr>
            </w:pPr>
          </w:p>
        </w:tc>
      </w:tr>
      <w:tr w:rsidR="003169D8" w:rsidRPr="00F252CA" w14:paraId="7D45CA81" w14:textId="77777777" w:rsidTr="003169D8">
        <w:trPr>
          <w:cantSplit/>
        </w:trPr>
        <w:tc>
          <w:tcPr>
            <w:tcW w:w="4855" w:type="dxa"/>
          </w:tcPr>
          <w:p w14:paraId="395C3083" w14:textId="77777777" w:rsidR="003169D8" w:rsidRPr="00F252CA" w:rsidRDefault="003169D8" w:rsidP="007B1A5A">
            <w:pPr>
              <w:tabs>
                <w:tab w:val="left" w:pos="-720"/>
                <w:tab w:val="left" w:pos="4536"/>
              </w:tabs>
              <w:suppressAutoHyphens/>
              <w:rPr>
                <w:b/>
                <w:sz w:val="22"/>
                <w:szCs w:val="22"/>
              </w:rPr>
            </w:pPr>
            <w:r w:rsidRPr="00F252CA">
              <w:rPr>
                <w:b/>
                <w:sz w:val="22"/>
                <w:szCs w:val="22"/>
              </w:rPr>
              <w:t>France</w:t>
            </w:r>
          </w:p>
          <w:p w14:paraId="20BDF41F" w14:textId="77777777" w:rsidR="003169D8" w:rsidRPr="00F252CA" w:rsidRDefault="003169D8" w:rsidP="007B1A5A">
            <w:pPr>
              <w:pStyle w:val="Default"/>
              <w:rPr>
                <w:sz w:val="22"/>
                <w:szCs w:val="22"/>
                <w:lang w:val="sk-SK"/>
              </w:rPr>
            </w:pPr>
            <w:r w:rsidRPr="00F252CA">
              <w:rPr>
                <w:sz w:val="22"/>
                <w:szCs w:val="22"/>
                <w:lang w:val="sk-SK"/>
              </w:rPr>
              <w:t xml:space="preserve">Chiesi S.A.S. </w:t>
            </w:r>
          </w:p>
          <w:p w14:paraId="324B1DA2" w14:textId="77777777" w:rsidR="003169D8" w:rsidRPr="00F252CA" w:rsidRDefault="003169D8" w:rsidP="007B1A5A">
            <w:pPr>
              <w:rPr>
                <w:sz w:val="22"/>
                <w:szCs w:val="22"/>
              </w:rPr>
            </w:pPr>
            <w:r w:rsidRPr="00F252CA">
              <w:rPr>
                <w:sz w:val="22"/>
                <w:szCs w:val="22"/>
              </w:rPr>
              <w:t xml:space="preserve">Tél: + 33 1 47688899 </w:t>
            </w:r>
          </w:p>
          <w:p w14:paraId="06BC9790" w14:textId="77777777" w:rsidR="003169D8" w:rsidRPr="00F252CA" w:rsidRDefault="003169D8" w:rsidP="007B1A5A">
            <w:pPr>
              <w:rPr>
                <w:b/>
                <w:sz w:val="22"/>
                <w:szCs w:val="22"/>
              </w:rPr>
            </w:pPr>
          </w:p>
        </w:tc>
        <w:tc>
          <w:tcPr>
            <w:tcW w:w="4868" w:type="dxa"/>
            <w:gridSpan w:val="2"/>
            <w:hideMark/>
          </w:tcPr>
          <w:p w14:paraId="0C0F1C46" w14:textId="77777777" w:rsidR="003169D8" w:rsidRPr="00F252CA" w:rsidRDefault="003169D8" w:rsidP="007B1A5A">
            <w:pPr>
              <w:rPr>
                <w:sz w:val="22"/>
                <w:szCs w:val="22"/>
              </w:rPr>
            </w:pPr>
            <w:r w:rsidRPr="00F252CA">
              <w:rPr>
                <w:b/>
                <w:sz w:val="22"/>
                <w:szCs w:val="22"/>
              </w:rPr>
              <w:t>Portugal</w:t>
            </w:r>
          </w:p>
          <w:p w14:paraId="3ABC5C4F" w14:textId="77777777" w:rsidR="003169D8" w:rsidRPr="00F252CA" w:rsidRDefault="003169D8" w:rsidP="007B1A5A">
            <w:pPr>
              <w:rPr>
                <w:sz w:val="22"/>
                <w:szCs w:val="22"/>
              </w:rPr>
            </w:pPr>
            <w:r w:rsidRPr="00F252CA">
              <w:rPr>
                <w:sz w:val="22"/>
                <w:szCs w:val="22"/>
              </w:rPr>
              <w:t>Chiesi Farmaceutici S.p.A.</w:t>
            </w:r>
          </w:p>
          <w:p w14:paraId="672E02FC" w14:textId="77777777" w:rsidR="003169D8" w:rsidRPr="00F252CA" w:rsidRDefault="003169D8" w:rsidP="007B1A5A">
            <w:pPr>
              <w:tabs>
                <w:tab w:val="left" w:pos="-720"/>
              </w:tabs>
              <w:suppressAutoHyphens/>
              <w:rPr>
                <w:sz w:val="22"/>
                <w:szCs w:val="22"/>
              </w:rPr>
            </w:pPr>
            <w:r w:rsidRPr="00F252CA">
              <w:rPr>
                <w:sz w:val="22"/>
                <w:szCs w:val="22"/>
              </w:rPr>
              <w:t>Tel: + 39 0521 2791</w:t>
            </w:r>
          </w:p>
          <w:p w14:paraId="6B3577E7" w14:textId="77777777" w:rsidR="00301ED1" w:rsidRPr="00F252CA" w:rsidRDefault="00301ED1" w:rsidP="007B1A5A">
            <w:pPr>
              <w:tabs>
                <w:tab w:val="left" w:pos="-720"/>
              </w:tabs>
              <w:suppressAutoHyphens/>
              <w:rPr>
                <w:sz w:val="22"/>
                <w:szCs w:val="22"/>
              </w:rPr>
            </w:pPr>
          </w:p>
        </w:tc>
      </w:tr>
      <w:tr w:rsidR="003169D8" w:rsidRPr="00F252CA" w14:paraId="5DBCBD63" w14:textId="77777777" w:rsidTr="003169D8">
        <w:trPr>
          <w:cantSplit/>
        </w:trPr>
        <w:tc>
          <w:tcPr>
            <w:tcW w:w="4855" w:type="dxa"/>
            <w:hideMark/>
          </w:tcPr>
          <w:p w14:paraId="7976C526" w14:textId="77777777" w:rsidR="003169D8" w:rsidRPr="00F252CA" w:rsidRDefault="003169D8" w:rsidP="007B1A5A">
            <w:pPr>
              <w:tabs>
                <w:tab w:val="left" w:pos="-720"/>
                <w:tab w:val="left" w:pos="4536"/>
              </w:tabs>
              <w:suppressAutoHyphens/>
              <w:rPr>
                <w:b/>
                <w:sz w:val="22"/>
                <w:szCs w:val="22"/>
              </w:rPr>
            </w:pPr>
            <w:r w:rsidRPr="00F252CA">
              <w:rPr>
                <w:b/>
                <w:sz w:val="22"/>
                <w:szCs w:val="22"/>
              </w:rPr>
              <w:t>Hrvatska</w:t>
            </w:r>
          </w:p>
          <w:p w14:paraId="5C76409C" w14:textId="77777777" w:rsidR="003169D8" w:rsidRPr="00F252CA" w:rsidRDefault="003169D8" w:rsidP="007B1A5A">
            <w:pPr>
              <w:tabs>
                <w:tab w:val="left" w:pos="-720"/>
                <w:tab w:val="left" w:pos="4536"/>
              </w:tabs>
              <w:suppressAutoHyphens/>
              <w:rPr>
                <w:sz w:val="22"/>
                <w:szCs w:val="22"/>
              </w:rPr>
            </w:pPr>
            <w:r w:rsidRPr="00F252CA">
              <w:rPr>
                <w:sz w:val="22"/>
                <w:szCs w:val="22"/>
              </w:rPr>
              <w:t>Chiesi Pharmaceuticals GmbH</w:t>
            </w:r>
          </w:p>
          <w:p w14:paraId="3F99799D" w14:textId="77777777" w:rsidR="003169D8" w:rsidRPr="00F252CA" w:rsidRDefault="003169D8" w:rsidP="007B1A5A">
            <w:pPr>
              <w:tabs>
                <w:tab w:val="left" w:pos="-720"/>
                <w:tab w:val="left" w:pos="4536"/>
              </w:tabs>
              <w:suppressAutoHyphens/>
              <w:rPr>
                <w:sz w:val="22"/>
                <w:szCs w:val="22"/>
              </w:rPr>
            </w:pPr>
            <w:r w:rsidRPr="00F252CA">
              <w:rPr>
                <w:sz w:val="22"/>
                <w:szCs w:val="22"/>
              </w:rPr>
              <w:t>Tel: + 43 1 4073919</w:t>
            </w:r>
          </w:p>
          <w:p w14:paraId="7DDB46CF" w14:textId="77777777" w:rsidR="00301ED1" w:rsidRPr="00F252CA" w:rsidRDefault="00301ED1" w:rsidP="007B1A5A">
            <w:pPr>
              <w:tabs>
                <w:tab w:val="left" w:pos="-720"/>
                <w:tab w:val="left" w:pos="4536"/>
              </w:tabs>
              <w:suppressAutoHyphens/>
              <w:rPr>
                <w:b/>
                <w:sz w:val="22"/>
                <w:szCs w:val="22"/>
              </w:rPr>
            </w:pPr>
          </w:p>
        </w:tc>
        <w:tc>
          <w:tcPr>
            <w:tcW w:w="4868" w:type="dxa"/>
            <w:gridSpan w:val="2"/>
          </w:tcPr>
          <w:p w14:paraId="60387E0A" w14:textId="77777777" w:rsidR="003169D8" w:rsidRPr="00F252CA" w:rsidRDefault="003169D8" w:rsidP="007B1A5A">
            <w:pPr>
              <w:tabs>
                <w:tab w:val="left" w:pos="-720"/>
              </w:tabs>
              <w:suppressAutoHyphens/>
              <w:rPr>
                <w:b/>
                <w:sz w:val="22"/>
                <w:szCs w:val="22"/>
              </w:rPr>
            </w:pPr>
            <w:r w:rsidRPr="00F252CA">
              <w:rPr>
                <w:b/>
                <w:sz w:val="22"/>
                <w:szCs w:val="22"/>
              </w:rPr>
              <w:t>România</w:t>
            </w:r>
          </w:p>
          <w:p w14:paraId="724835CC" w14:textId="77777777" w:rsidR="003169D8" w:rsidRPr="00F252CA" w:rsidRDefault="003169D8" w:rsidP="007B1A5A">
            <w:pPr>
              <w:tabs>
                <w:tab w:val="left" w:pos="-720"/>
              </w:tabs>
              <w:suppressAutoHyphens/>
              <w:rPr>
                <w:sz w:val="22"/>
                <w:szCs w:val="22"/>
              </w:rPr>
            </w:pPr>
            <w:r w:rsidRPr="00F252CA">
              <w:rPr>
                <w:sz w:val="22"/>
                <w:szCs w:val="22"/>
              </w:rPr>
              <w:t>Chiesi Romania S.R.L.</w:t>
            </w:r>
          </w:p>
          <w:p w14:paraId="5744D017" w14:textId="77777777" w:rsidR="003169D8" w:rsidRPr="00F252CA" w:rsidRDefault="003169D8" w:rsidP="007B1A5A">
            <w:pPr>
              <w:tabs>
                <w:tab w:val="left" w:pos="-720"/>
              </w:tabs>
              <w:suppressAutoHyphens/>
              <w:rPr>
                <w:sz w:val="22"/>
                <w:szCs w:val="22"/>
              </w:rPr>
            </w:pPr>
            <w:r w:rsidRPr="00F252CA">
              <w:rPr>
                <w:sz w:val="22"/>
                <w:szCs w:val="22"/>
              </w:rPr>
              <w:t>Tel: + 40 212023642</w:t>
            </w:r>
          </w:p>
          <w:p w14:paraId="05EFDB4D" w14:textId="77777777" w:rsidR="003169D8" w:rsidRPr="00F252CA" w:rsidRDefault="003169D8" w:rsidP="007B1A5A">
            <w:pPr>
              <w:tabs>
                <w:tab w:val="left" w:pos="-720"/>
              </w:tabs>
              <w:suppressAutoHyphens/>
              <w:rPr>
                <w:sz w:val="22"/>
                <w:szCs w:val="22"/>
              </w:rPr>
            </w:pPr>
          </w:p>
        </w:tc>
      </w:tr>
      <w:tr w:rsidR="003169D8" w:rsidRPr="00F252CA" w14:paraId="2FE3A3F4" w14:textId="77777777" w:rsidTr="003169D8">
        <w:trPr>
          <w:gridAfter w:val="1"/>
          <w:wAfter w:w="8" w:type="dxa"/>
          <w:cantSplit/>
        </w:trPr>
        <w:tc>
          <w:tcPr>
            <w:tcW w:w="4855" w:type="dxa"/>
          </w:tcPr>
          <w:p w14:paraId="2CBA6372" w14:textId="77777777" w:rsidR="003169D8" w:rsidRPr="00F252CA" w:rsidRDefault="003169D8" w:rsidP="007B1A5A">
            <w:pPr>
              <w:rPr>
                <w:sz w:val="22"/>
                <w:szCs w:val="22"/>
              </w:rPr>
            </w:pPr>
            <w:r w:rsidRPr="00F252CA">
              <w:rPr>
                <w:b/>
                <w:sz w:val="22"/>
                <w:szCs w:val="22"/>
              </w:rPr>
              <w:t>Ireland</w:t>
            </w:r>
          </w:p>
          <w:p w14:paraId="0585D626" w14:textId="77777777" w:rsidR="003169D8" w:rsidRPr="00F252CA" w:rsidRDefault="003169D8" w:rsidP="007B1A5A">
            <w:pPr>
              <w:rPr>
                <w:sz w:val="22"/>
                <w:szCs w:val="22"/>
              </w:rPr>
            </w:pPr>
            <w:r w:rsidRPr="00F252CA">
              <w:rPr>
                <w:sz w:val="22"/>
                <w:szCs w:val="22"/>
              </w:rPr>
              <w:t>Chiesi Farmaceutici S.p.A.</w:t>
            </w:r>
          </w:p>
          <w:p w14:paraId="7A751916" w14:textId="77777777" w:rsidR="003169D8" w:rsidRPr="00F252CA" w:rsidRDefault="003169D8" w:rsidP="007B1A5A">
            <w:pPr>
              <w:tabs>
                <w:tab w:val="left" w:pos="-720"/>
              </w:tabs>
              <w:suppressAutoHyphens/>
              <w:rPr>
                <w:sz w:val="22"/>
                <w:szCs w:val="22"/>
              </w:rPr>
            </w:pPr>
            <w:r w:rsidRPr="00F252CA">
              <w:rPr>
                <w:sz w:val="22"/>
                <w:szCs w:val="22"/>
              </w:rPr>
              <w:t>Tel: + 39 0521 2791</w:t>
            </w:r>
          </w:p>
          <w:p w14:paraId="7950646A" w14:textId="77777777" w:rsidR="003169D8" w:rsidRPr="00F252CA" w:rsidRDefault="003169D8" w:rsidP="007B1A5A">
            <w:pPr>
              <w:tabs>
                <w:tab w:val="left" w:pos="-720"/>
              </w:tabs>
              <w:suppressAutoHyphens/>
              <w:rPr>
                <w:sz w:val="22"/>
                <w:szCs w:val="22"/>
              </w:rPr>
            </w:pPr>
          </w:p>
        </w:tc>
        <w:tc>
          <w:tcPr>
            <w:tcW w:w="4860" w:type="dxa"/>
            <w:hideMark/>
          </w:tcPr>
          <w:p w14:paraId="1C29276D" w14:textId="77777777" w:rsidR="003169D8" w:rsidRPr="00F252CA" w:rsidRDefault="003169D8" w:rsidP="007B1A5A">
            <w:pPr>
              <w:rPr>
                <w:sz w:val="22"/>
                <w:szCs w:val="22"/>
              </w:rPr>
            </w:pPr>
            <w:r w:rsidRPr="00F252CA">
              <w:rPr>
                <w:b/>
                <w:sz w:val="22"/>
                <w:szCs w:val="22"/>
              </w:rPr>
              <w:t>Slovenija</w:t>
            </w:r>
          </w:p>
          <w:p w14:paraId="71DA503E" w14:textId="3891B492" w:rsidR="003169D8" w:rsidRPr="00F252CA" w:rsidRDefault="00A0351C" w:rsidP="007B1A5A">
            <w:pPr>
              <w:rPr>
                <w:sz w:val="22"/>
                <w:szCs w:val="22"/>
              </w:rPr>
            </w:pPr>
            <w:r w:rsidRPr="00F252CA">
              <w:rPr>
                <w:bCs/>
                <w:sz w:val="22"/>
                <w:szCs w:val="22"/>
              </w:rPr>
              <w:t>CHIESI SLOVENIJA, d.o.o.</w:t>
            </w:r>
          </w:p>
          <w:p w14:paraId="5F455DF2" w14:textId="77777777" w:rsidR="003169D8" w:rsidRPr="00F252CA" w:rsidRDefault="003169D8" w:rsidP="007B1A5A">
            <w:pPr>
              <w:tabs>
                <w:tab w:val="left" w:pos="-720"/>
              </w:tabs>
              <w:suppressAutoHyphens/>
              <w:rPr>
                <w:sz w:val="22"/>
                <w:szCs w:val="22"/>
              </w:rPr>
            </w:pPr>
            <w:r w:rsidRPr="00F252CA">
              <w:rPr>
                <w:sz w:val="22"/>
                <w:szCs w:val="22"/>
              </w:rPr>
              <w:t>Tel: + 386-1-43 00 901</w:t>
            </w:r>
          </w:p>
          <w:p w14:paraId="0331FDD6" w14:textId="77777777" w:rsidR="00301ED1" w:rsidRPr="00F252CA" w:rsidRDefault="00301ED1" w:rsidP="007B1A5A">
            <w:pPr>
              <w:tabs>
                <w:tab w:val="left" w:pos="-720"/>
              </w:tabs>
              <w:suppressAutoHyphens/>
              <w:rPr>
                <w:sz w:val="22"/>
                <w:szCs w:val="22"/>
              </w:rPr>
            </w:pPr>
          </w:p>
        </w:tc>
      </w:tr>
      <w:tr w:rsidR="003169D8" w:rsidRPr="00F252CA" w14:paraId="314F9848" w14:textId="77777777" w:rsidTr="003169D8">
        <w:trPr>
          <w:cantSplit/>
        </w:trPr>
        <w:tc>
          <w:tcPr>
            <w:tcW w:w="4855" w:type="dxa"/>
          </w:tcPr>
          <w:p w14:paraId="4B159DBC" w14:textId="77777777" w:rsidR="003169D8" w:rsidRPr="00F252CA" w:rsidRDefault="003169D8" w:rsidP="007B1A5A">
            <w:pPr>
              <w:rPr>
                <w:b/>
                <w:sz w:val="22"/>
                <w:szCs w:val="22"/>
              </w:rPr>
            </w:pPr>
            <w:r w:rsidRPr="00F252CA">
              <w:rPr>
                <w:b/>
                <w:sz w:val="22"/>
                <w:szCs w:val="22"/>
              </w:rPr>
              <w:t>Ísland</w:t>
            </w:r>
          </w:p>
          <w:p w14:paraId="17511AD4" w14:textId="77777777" w:rsidR="003169D8" w:rsidRPr="00F252CA" w:rsidRDefault="003169D8" w:rsidP="007B1A5A">
            <w:pPr>
              <w:rPr>
                <w:sz w:val="22"/>
                <w:szCs w:val="22"/>
              </w:rPr>
            </w:pPr>
            <w:r w:rsidRPr="00F252CA">
              <w:rPr>
                <w:sz w:val="22"/>
                <w:szCs w:val="22"/>
              </w:rPr>
              <w:t>Chiesi Pharma AB</w:t>
            </w:r>
          </w:p>
          <w:p w14:paraId="1D7EEF37" w14:textId="77777777" w:rsidR="003169D8" w:rsidRPr="00F252CA" w:rsidRDefault="003169D8" w:rsidP="007B1A5A">
            <w:pPr>
              <w:rPr>
                <w:sz w:val="22"/>
                <w:szCs w:val="22"/>
              </w:rPr>
            </w:pPr>
            <w:r w:rsidRPr="00F252CA">
              <w:rPr>
                <w:sz w:val="22"/>
                <w:szCs w:val="22"/>
              </w:rPr>
              <w:t>Sími: +46 8 753 35 20</w:t>
            </w:r>
          </w:p>
          <w:p w14:paraId="29ABCD4D" w14:textId="77777777" w:rsidR="003169D8" w:rsidRPr="00F252CA" w:rsidRDefault="003169D8" w:rsidP="007B1A5A">
            <w:pPr>
              <w:rPr>
                <w:b/>
                <w:sz w:val="22"/>
                <w:szCs w:val="22"/>
              </w:rPr>
            </w:pPr>
          </w:p>
        </w:tc>
        <w:tc>
          <w:tcPr>
            <w:tcW w:w="4868" w:type="dxa"/>
            <w:gridSpan w:val="2"/>
            <w:hideMark/>
          </w:tcPr>
          <w:p w14:paraId="3EEFBEEA" w14:textId="77777777" w:rsidR="003169D8" w:rsidRPr="00F252CA" w:rsidRDefault="003169D8" w:rsidP="007B1A5A">
            <w:pPr>
              <w:tabs>
                <w:tab w:val="left" w:pos="-720"/>
              </w:tabs>
              <w:suppressAutoHyphens/>
              <w:rPr>
                <w:b/>
                <w:sz w:val="22"/>
                <w:szCs w:val="22"/>
              </w:rPr>
            </w:pPr>
            <w:r w:rsidRPr="00F252CA">
              <w:rPr>
                <w:b/>
                <w:sz w:val="22"/>
                <w:szCs w:val="22"/>
              </w:rPr>
              <w:t>Slovenská republika</w:t>
            </w:r>
          </w:p>
          <w:p w14:paraId="0E7BFCD7" w14:textId="77777777" w:rsidR="003169D8" w:rsidRPr="00F252CA" w:rsidRDefault="003169D8" w:rsidP="007B1A5A">
            <w:pPr>
              <w:rPr>
                <w:sz w:val="22"/>
                <w:szCs w:val="22"/>
              </w:rPr>
            </w:pPr>
            <w:r w:rsidRPr="00F252CA">
              <w:rPr>
                <w:bCs/>
                <w:sz w:val="22"/>
                <w:szCs w:val="22"/>
              </w:rPr>
              <w:t>Chiesi Slovakia s.r.o.</w:t>
            </w:r>
          </w:p>
          <w:p w14:paraId="459F71D0" w14:textId="77777777" w:rsidR="003169D8" w:rsidRPr="00F252CA" w:rsidRDefault="003169D8" w:rsidP="007B1A5A">
            <w:pPr>
              <w:tabs>
                <w:tab w:val="left" w:pos="-720"/>
              </w:tabs>
              <w:suppressAutoHyphens/>
              <w:rPr>
                <w:sz w:val="22"/>
                <w:szCs w:val="22"/>
              </w:rPr>
            </w:pPr>
            <w:r w:rsidRPr="00F252CA">
              <w:rPr>
                <w:sz w:val="22"/>
                <w:szCs w:val="22"/>
              </w:rPr>
              <w:t>Tel: + 421 259300060</w:t>
            </w:r>
          </w:p>
          <w:p w14:paraId="10DE0AC3" w14:textId="77777777" w:rsidR="00301ED1" w:rsidRPr="00F252CA" w:rsidRDefault="00301ED1" w:rsidP="007B1A5A">
            <w:pPr>
              <w:tabs>
                <w:tab w:val="left" w:pos="-720"/>
              </w:tabs>
              <w:suppressAutoHyphens/>
              <w:rPr>
                <w:b/>
                <w:sz w:val="22"/>
                <w:szCs w:val="22"/>
              </w:rPr>
            </w:pPr>
          </w:p>
        </w:tc>
      </w:tr>
      <w:tr w:rsidR="003169D8" w:rsidRPr="00F252CA" w14:paraId="02E32576" w14:textId="77777777" w:rsidTr="003169D8">
        <w:trPr>
          <w:cantSplit/>
        </w:trPr>
        <w:tc>
          <w:tcPr>
            <w:tcW w:w="4855" w:type="dxa"/>
          </w:tcPr>
          <w:p w14:paraId="5591D9E5" w14:textId="77777777" w:rsidR="003169D8" w:rsidRPr="00F252CA" w:rsidRDefault="003169D8" w:rsidP="007B1A5A">
            <w:pPr>
              <w:rPr>
                <w:sz w:val="22"/>
                <w:szCs w:val="22"/>
              </w:rPr>
            </w:pPr>
            <w:r w:rsidRPr="00F252CA">
              <w:rPr>
                <w:b/>
                <w:sz w:val="22"/>
                <w:szCs w:val="22"/>
              </w:rPr>
              <w:t>Italia</w:t>
            </w:r>
          </w:p>
          <w:p w14:paraId="57611AEE" w14:textId="77777777" w:rsidR="003169D8" w:rsidRPr="00F252CA" w:rsidRDefault="003169D8" w:rsidP="007B1A5A">
            <w:pPr>
              <w:rPr>
                <w:sz w:val="22"/>
                <w:szCs w:val="22"/>
              </w:rPr>
            </w:pPr>
            <w:r w:rsidRPr="00F252CA">
              <w:rPr>
                <w:sz w:val="22"/>
                <w:szCs w:val="22"/>
              </w:rPr>
              <w:t>Chiesi Italia S.p.A.</w:t>
            </w:r>
          </w:p>
          <w:p w14:paraId="4352F626" w14:textId="77777777" w:rsidR="003169D8" w:rsidRPr="00F252CA" w:rsidRDefault="003169D8" w:rsidP="007B1A5A">
            <w:pPr>
              <w:rPr>
                <w:sz w:val="22"/>
                <w:szCs w:val="22"/>
              </w:rPr>
            </w:pPr>
            <w:r w:rsidRPr="00F252CA">
              <w:rPr>
                <w:sz w:val="22"/>
                <w:szCs w:val="22"/>
              </w:rPr>
              <w:t>Tel: + 39 0521 2791</w:t>
            </w:r>
          </w:p>
          <w:p w14:paraId="60B9F9E7" w14:textId="77777777" w:rsidR="003169D8" w:rsidRPr="00F252CA" w:rsidRDefault="003169D8" w:rsidP="007B1A5A">
            <w:pPr>
              <w:rPr>
                <w:b/>
                <w:sz w:val="22"/>
                <w:szCs w:val="22"/>
              </w:rPr>
            </w:pPr>
          </w:p>
        </w:tc>
        <w:tc>
          <w:tcPr>
            <w:tcW w:w="4868" w:type="dxa"/>
            <w:gridSpan w:val="2"/>
            <w:hideMark/>
          </w:tcPr>
          <w:p w14:paraId="59B4F48C" w14:textId="77777777" w:rsidR="003169D8" w:rsidRPr="00F252CA" w:rsidRDefault="003169D8" w:rsidP="007B1A5A">
            <w:pPr>
              <w:tabs>
                <w:tab w:val="left" w:pos="-720"/>
                <w:tab w:val="left" w:pos="4536"/>
              </w:tabs>
              <w:suppressAutoHyphens/>
              <w:rPr>
                <w:sz w:val="22"/>
                <w:szCs w:val="22"/>
              </w:rPr>
            </w:pPr>
            <w:r w:rsidRPr="00F252CA">
              <w:rPr>
                <w:b/>
                <w:sz w:val="22"/>
                <w:szCs w:val="22"/>
              </w:rPr>
              <w:t>Suomi/Finland</w:t>
            </w:r>
          </w:p>
          <w:p w14:paraId="0E1692B4" w14:textId="77777777" w:rsidR="003169D8" w:rsidRPr="00F252CA" w:rsidRDefault="003169D8" w:rsidP="007B1A5A">
            <w:pPr>
              <w:rPr>
                <w:sz w:val="22"/>
                <w:szCs w:val="22"/>
              </w:rPr>
            </w:pPr>
            <w:r w:rsidRPr="00F252CA">
              <w:rPr>
                <w:sz w:val="22"/>
                <w:szCs w:val="22"/>
              </w:rPr>
              <w:t>Chiesi Pharma AB</w:t>
            </w:r>
          </w:p>
          <w:p w14:paraId="1306AFD4" w14:textId="77777777" w:rsidR="003169D8" w:rsidRPr="00F252CA" w:rsidRDefault="003169D8" w:rsidP="007B1A5A">
            <w:pPr>
              <w:tabs>
                <w:tab w:val="left" w:pos="-720"/>
              </w:tabs>
              <w:suppressAutoHyphens/>
              <w:rPr>
                <w:sz w:val="22"/>
                <w:szCs w:val="22"/>
              </w:rPr>
            </w:pPr>
            <w:r w:rsidRPr="00F252CA">
              <w:rPr>
                <w:sz w:val="22"/>
                <w:szCs w:val="22"/>
              </w:rPr>
              <w:t>Puh/Tel: +46 8 753 35 20</w:t>
            </w:r>
          </w:p>
          <w:p w14:paraId="0294007B" w14:textId="77777777" w:rsidR="00301ED1" w:rsidRPr="00F252CA" w:rsidRDefault="00301ED1" w:rsidP="007B1A5A">
            <w:pPr>
              <w:tabs>
                <w:tab w:val="left" w:pos="-720"/>
              </w:tabs>
              <w:suppressAutoHyphens/>
              <w:rPr>
                <w:b/>
                <w:sz w:val="22"/>
                <w:szCs w:val="22"/>
              </w:rPr>
            </w:pPr>
          </w:p>
        </w:tc>
      </w:tr>
      <w:tr w:rsidR="003169D8" w:rsidRPr="00F252CA" w14:paraId="27EC5060" w14:textId="77777777" w:rsidTr="003169D8">
        <w:trPr>
          <w:cantSplit/>
        </w:trPr>
        <w:tc>
          <w:tcPr>
            <w:tcW w:w="4855" w:type="dxa"/>
          </w:tcPr>
          <w:p w14:paraId="5F20CAE0" w14:textId="77777777" w:rsidR="003169D8" w:rsidRPr="00F252CA" w:rsidRDefault="003169D8" w:rsidP="007B1A5A">
            <w:pPr>
              <w:rPr>
                <w:b/>
                <w:sz w:val="22"/>
                <w:szCs w:val="22"/>
              </w:rPr>
            </w:pPr>
            <w:r w:rsidRPr="00F252CA">
              <w:rPr>
                <w:b/>
                <w:sz w:val="22"/>
                <w:szCs w:val="22"/>
              </w:rPr>
              <w:t>Κύπρος</w:t>
            </w:r>
          </w:p>
          <w:p w14:paraId="0813EE42" w14:textId="77777777" w:rsidR="003169D8" w:rsidRPr="00F252CA" w:rsidRDefault="003169D8" w:rsidP="007B1A5A">
            <w:pPr>
              <w:rPr>
                <w:sz w:val="22"/>
                <w:szCs w:val="22"/>
              </w:rPr>
            </w:pPr>
            <w:r w:rsidRPr="00F252CA">
              <w:rPr>
                <w:sz w:val="22"/>
                <w:szCs w:val="22"/>
              </w:rPr>
              <w:t>The Star Medicines Importers Co. Ltd.</w:t>
            </w:r>
          </w:p>
          <w:p w14:paraId="7FA8019C" w14:textId="77777777" w:rsidR="003169D8" w:rsidRPr="00F252CA" w:rsidRDefault="003169D8" w:rsidP="007B1A5A">
            <w:pPr>
              <w:rPr>
                <w:sz w:val="22"/>
                <w:szCs w:val="22"/>
                <w:lang w:eastAsia="en-CA"/>
              </w:rPr>
            </w:pPr>
            <w:r w:rsidRPr="00F252CA">
              <w:rPr>
                <w:sz w:val="22"/>
                <w:szCs w:val="22"/>
              </w:rPr>
              <w:t xml:space="preserve">Τηλ: + </w:t>
            </w:r>
            <w:r w:rsidRPr="00F252CA">
              <w:rPr>
                <w:sz w:val="22"/>
                <w:szCs w:val="22"/>
                <w:lang w:eastAsia="en-CA"/>
              </w:rPr>
              <w:t>357 25 371056</w:t>
            </w:r>
          </w:p>
          <w:p w14:paraId="6B52C13E" w14:textId="77777777" w:rsidR="003169D8" w:rsidRPr="00F252CA" w:rsidRDefault="003169D8" w:rsidP="007B1A5A">
            <w:pPr>
              <w:rPr>
                <w:b/>
                <w:sz w:val="22"/>
                <w:szCs w:val="22"/>
              </w:rPr>
            </w:pPr>
          </w:p>
        </w:tc>
        <w:tc>
          <w:tcPr>
            <w:tcW w:w="4868" w:type="dxa"/>
            <w:gridSpan w:val="2"/>
            <w:hideMark/>
          </w:tcPr>
          <w:p w14:paraId="60CC663A" w14:textId="77777777" w:rsidR="003169D8" w:rsidRPr="00F252CA" w:rsidRDefault="003169D8" w:rsidP="007B1A5A">
            <w:pPr>
              <w:tabs>
                <w:tab w:val="left" w:pos="-720"/>
                <w:tab w:val="left" w:pos="4536"/>
              </w:tabs>
              <w:suppressAutoHyphens/>
              <w:rPr>
                <w:b/>
                <w:sz w:val="22"/>
                <w:szCs w:val="22"/>
              </w:rPr>
            </w:pPr>
            <w:r w:rsidRPr="00F252CA">
              <w:rPr>
                <w:b/>
                <w:sz w:val="22"/>
                <w:szCs w:val="22"/>
              </w:rPr>
              <w:t>Sverige</w:t>
            </w:r>
          </w:p>
          <w:p w14:paraId="1C7A9EE8" w14:textId="77777777" w:rsidR="003169D8" w:rsidRPr="00F252CA" w:rsidRDefault="003169D8" w:rsidP="007B1A5A">
            <w:pPr>
              <w:rPr>
                <w:sz w:val="22"/>
                <w:szCs w:val="22"/>
              </w:rPr>
            </w:pPr>
            <w:r w:rsidRPr="00F252CA">
              <w:rPr>
                <w:sz w:val="22"/>
                <w:szCs w:val="22"/>
              </w:rPr>
              <w:t>Chiesi Pharma AB</w:t>
            </w:r>
          </w:p>
          <w:p w14:paraId="272EE9F9" w14:textId="77777777" w:rsidR="003169D8" w:rsidRPr="00F252CA" w:rsidRDefault="003169D8" w:rsidP="007B1A5A">
            <w:pPr>
              <w:tabs>
                <w:tab w:val="left" w:pos="-720"/>
                <w:tab w:val="left" w:pos="4536"/>
              </w:tabs>
              <w:suppressAutoHyphens/>
              <w:rPr>
                <w:sz w:val="22"/>
                <w:szCs w:val="22"/>
              </w:rPr>
            </w:pPr>
            <w:r w:rsidRPr="00F252CA">
              <w:rPr>
                <w:sz w:val="22"/>
                <w:szCs w:val="22"/>
              </w:rPr>
              <w:t>Tel: +46 8 753 35 20</w:t>
            </w:r>
          </w:p>
          <w:p w14:paraId="4DD2B811" w14:textId="77777777" w:rsidR="00301ED1" w:rsidRPr="00F252CA" w:rsidRDefault="00301ED1" w:rsidP="007B1A5A">
            <w:pPr>
              <w:tabs>
                <w:tab w:val="left" w:pos="-720"/>
                <w:tab w:val="left" w:pos="4536"/>
              </w:tabs>
              <w:suppressAutoHyphens/>
              <w:rPr>
                <w:b/>
                <w:sz w:val="22"/>
                <w:szCs w:val="22"/>
              </w:rPr>
            </w:pPr>
          </w:p>
        </w:tc>
      </w:tr>
      <w:tr w:rsidR="003169D8" w:rsidRPr="00F252CA" w14:paraId="1C37F003" w14:textId="77777777" w:rsidTr="003169D8">
        <w:trPr>
          <w:cantSplit/>
        </w:trPr>
        <w:tc>
          <w:tcPr>
            <w:tcW w:w="4855" w:type="dxa"/>
            <w:hideMark/>
          </w:tcPr>
          <w:p w14:paraId="2FD43171" w14:textId="77777777" w:rsidR="003169D8" w:rsidRPr="00F252CA" w:rsidRDefault="003169D8" w:rsidP="007B1A5A">
            <w:pPr>
              <w:rPr>
                <w:b/>
                <w:sz w:val="22"/>
                <w:szCs w:val="22"/>
              </w:rPr>
            </w:pPr>
            <w:r w:rsidRPr="00F252CA">
              <w:rPr>
                <w:b/>
                <w:sz w:val="22"/>
                <w:szCs w:val="22"/>
              </w:rPr>
              <w:t>Latvija</w:t>
            </w:r>
          </w:p>
          <w:p w14:paraId="7A798939" w14:textId="77777777" w:rsidR="003169D8" w:rsidRPr="00F252CA" w:rsidRDefault="003169D8" w:rsidP="007B1A5A">
            <w:pPr>
              <w:rPr>
                <w:sz w:val="22"/>
                <w:szCs w:val="22"/>
              </w:rPr>
            </w:pPr>
            <w:r w:rsidRPr="00F252CA">
              <w:rPr>
                <w:sz w:val="22"/>
                <w:szCs w:val="22"/>
              </w:rPr>
              <w:t>Chiesi Pharmaceuticals GmbH</w:t>
            </w:r>
          </w:p>
          <w:p w14:paraId="2392535C" w14:textId="77777777" w:rsidR="003169D8" w:rsidRPr="00F252CA" w:rsidRDefault="003169D8" w:rsidP="007B1A5A">
            <w:pPr>
              <w:rPr>
                <w:sz w:val="22"/>
                <w:szCs w:val="22"/>
              </w:rPr>
            </w:pPr>
            <w:r w:rsidRPr="00F252CA">
              <w:rPr>
                <w:sz w:val="22"/>
                <w:szCs w:val="22"/>
              </w:rPr>
              <w:t>Tel: + 43 1 4073919</w:t>
            </w:r>
          </w:p>
          <w:p w14:paraId="3F94A971" w14:textId="77777777" w:rsidR="00480970" w:rsidRPr="00F252CA" w:rsidRDefault="00480970" w:rsidP="007B1A5A">
            <w:pPr>
              <w:rPr>
                <w:sz w:val="22"/>
                <w:szCs w:val="22"/>
              </w:rPr>
            </w:pPr>
          </w:p>
        </w:tc>
        <w:tc>
          <w:tcPr>
            <w:tcW w:w="4868" w:type="dxa"/>
            <w:gridSpan w:val="2"/>
            <w:hideMark/>
          </w:tcPr>
          <w:p w14:paraId="453536A8" w14:textId="293E082E" w:rsidR="003169D8" w:rsidRPr="00F252CA" w:rsidDel="00DF3E87" w:rsidRDefault="003169D8" w:rsidP="007B1A5A">
            <w:pPr>
              <w:tabs>
                <w:tab w:val="left" w:pos="-720"/>
                <w:tab w:val="left" w:pos="4536"/>
              </w:tabs>
              <w:suppressAutoHyphens/>
              <w:rPr>
                <w:del w:id="55" w:author="Author"/>
                <w:b/>
                <w:sz w:val="22"/>
                <w:szCs w:val="22"/>
              </w:rPr>
            </w:pPr>
            <w:del w:id="56" w:author="Author">
              <w:r w:rsidRPr="00F252CA" w:rsidDel="00DF3E87">
                <w:rPr>
                  <w:b/>
                  <w:sz w:val="22"/>
                  <w:szCs w:val="22"/>
                </w:rPr>
                <w:delText>United Kingdom</w:delText>
              </w:r>
              <w:r w:rsidR="003B45E4" w:rsidRPr="00F252CA" w:rsidDel="00DF3E87">
                <w:rPr>
                  <w:b/>
                  <w:sz w:val="22"/>
                  <w:szCs w:val="22"/>
                </w:rPr>
                <w:delText xml:space="preserve"> (Northern Ireland)</w:delText>
              </w:r>
            </w:del>
          </w:p>
          <w:p w14:paraId="257EA65F" w14:textId="0E5EE845" w:rsidR="00860E30" w:rsidRPr="00F252CA" w:rsidDel="00DF3E87" w:rsidRDefault="00860E30" w:rsidP="00860E30">
            <w:pPr>
              <w:pStyle w:val="Default"/>
              <w:rPr>
                <w:del w:id="57" w:author="Author"/>
                <w:sz w:val="22"/>
                <w:szCs w:val="22"/>
                <w:lang w:val="sk-SK"/>
              </w:rPr>
            </w:pPr>
            <w:del w:id="58" w:author="Author">
              <w:r w:rsidRPr="00F252CA" w:rsidDel="00DF3E87">
                <w:rPr>
                  <w:sz w:val="22"/>
                  <w:szCs w:val="22"/>
                  <w:lang w:val="sk-SK"/>
                </w:rPr>
                <w:delText>Chiesi Farmaceutici S.p.A.</w:delText>
              </w:r>
            </w:del>
          </w:p>
          <w:p w14:paraId="06C14E1A" w14:textId="6A0159CF" w:rsidR="00860E30" w:rsidRPr="00F252CA" w:rsidRDefault="00860E30" w:rsidP="00860E30">
            <w:pPr>
              <w:pStyle w:val="Default"/>
              <w:rPr>
                <w:sz w:val="22"/>
                <w:szCs w:val="22"/>
                <w:lang w:val="sk-SK"/>
              </w:rPr>
            </w:pPr>
            <w:del w:id="59" w:author="Author">
              <w:r w:rsidRPr="00F252CA" w:rsidDel="00DF3E87">
                <w:rPr>
                  <w:sz w:val="22"/>
                  <w:szCs w:val="22"/>
                  <w:lang w:val="sk-SK"/>
                </w:rPr>
                <w:delText>Tel: + 39 0521 2791</w:delText>
              </w:r>
            </w:del>
          </w:p>
          <w:p w14:paraId="40DDE8C7" w14:textId="77777777" w:rsidR="00480970" w:rsidRPr="00F252CA" w:rsidRDefault="00480970" w:rsidP="00860E30">
            <w:pPr>
              <w:rPr>
                <w:sz w:val="22"/>
                <w:szCs w:val="22"/>
              </w:rPr>
            </w:pPr>
          </w:p>
        </w:tc>
      </w:tr>
    </w:tbl>
    <w:p w14:paraId="28FF7523" w14:textId="77777777" w:rsidR="003169D8" w:rsidRPr="00F252CA" w:rsidRDefault="003169D8" w:rsidP="007B1A5A">
      <w:pPr>
        <w:numPr>
          <w:ilvl w:val="12"/>
          <w:numId w:val="0"/>
        </w:numPr>
        <w:ind w:right="-2"/>
        <w:outlineLvl w:val="0"/>
        <w:rPr>
          <w:bCs/>
          <w:sz w:val="22"/>
          <w:szCs w:val="22"/>
        </w:rPr>
      </w:pPr>
    </w:p>
    <w:p w14:paraId="6B3D9595" w14:textId="77777777" w:rsidR="00F66C50" w:rsidRPr="00F252CA" w:rsidRDefault="00F66C50" w:rsidP="007B1A5A">
      <w:pPr>
        <w:rPr>
          <w:b/>
          <w:sz w:val="22"/>
          <w:szCs w:val="22"/>
        </w:rPr>
      </w:pPr>
      <w:r w:rsidRPr="00F252CA">
        <w:rPr>
          <w:b/>
          <w:sz w:val="22"/>
          <w:szCs w:val="22"/>
        </w:rPr>
        <w:t>Táto písomná informácia bola naposledy aktualizovaná v .</w:t>
      </w:r>
    </w:p>
    <w:p w14:paraId="34A0551D" w14:textId="77777777" w:rsidR="00F66C50" w:rsidRPr="00F252CA" w:rsidRDefault="00F66C50" w:rsidP="007B1A5A">
      <w:pPr>
        <w:numPr>
          <w:ilvl w:val="12"/>
          <w:numId w:val="0"/>
        </w:numPr>
        <w:ind w:right="-2"/>
        <w:outlineLvl w:val="0"/>
        <w:rPr>
          <w:bCs/>
          <w:sz w:val="22"/>
          <w:szCs w:val="22"/>
        </w:rPr>
      </w:pPr>
    </w:p>
    <w:p w14:paraId="05EE073D" w14:textId="77777777" w:rsidR="003B45E4" w:rsidRPr="00F252CA" w:rsidRDefault="003B45E4" w:rsidP="00480970">
      <w:pPr>
        <w:keepNext/>
        <w:rPr>
          <w:b/>
          <w:sz w:val="22"/>
          <w:szCs w:val="22"/>
        </w:rPr>
      </w:pPr>
      <w:r w:rsidRPr="00F252CA">
        <w:rPr>
          <w:b/>
          <w:sz w:val="22"/>
          <w:szCs w:val="22"/>
        </w:rPr>
        <w:t>Ďalšie zdroje informácií</w:t>
      </w:r>
    </w:p>
    <w:p w14:paraId="17987080" w14:textId="77777777" w:rsidR="00F66C50" w:rsidRPr="00F252CA" w:rsidRDefault="00F66C50" w:rsidP="007B1A5A">
      <w:pPr>
        <w:rPr>
          <w:sz w:val="22"/>
          <w:szCs w:val="22"/>
        </w:rPr>
      </w:pPr>
      <w:r w:rsidRPr="00F252CA">
        <w:rPr>
          <w:sz w:val="22"/>
          <w:szCs w:val="22"/>
        </w:rPr>
        <w:t>Podrobné informácie o</w:t>
      </w:r>
      <w:r w:rsidR="00CE1FB7" w:rsidRPr="00F252CA">
        <w:rPr>
          <w:sz w:val="22"/>
          <w:szCs w:val="22"/>
        </w:rPr>
        <w:t> </w:t>
      </w:r>
      <w:r w:rsidRPr="00F252CA">
        <w:rPr>
          <w:sz w:val="22"/>
          <w:szCs w:val="22"/>
        </w:rPr>
        <w:t xml:space="preserve">tomto lieku sú dostupné na internetovej stránke Európskej liekovej agentúry </w:t>
      </w:r>
      <w:hyperlink r:id="rId17" w:history="1">
        <w:r w:rsidRPr="00F252CA">
          <w:rPr>
            <w:rStyle w:val="Hyperlink"/>
            <w:sz w:val="22"/>
            <w:szCs w:val="22"/>
          </w:rPr>
          <w:t>http://www.ema.europa.eu</w:t>
        </w:r>
      </w:hyperlink>
      <w:r w:rsidRPr="00F252CA">
        <w:rPr>
          <w:sz w:val="22"/>
          <w:szCs w:val="22"/>
        </w:rPr>
        <w:t>.</w:t>
      </w:r>
    </w:p>
    <w:p w14:paraId="4E20A0F6" w14:textId="77777777" w:rsidR="008C519B" w:rsidRPr="00F252CA" w:rsidRDefault="008C519B" w:rsidP="00124CF3">
      <w:pPr>
        <w:pStyle w:val="Title"/>
        <w:jc w:val="left"/>
        <w:rPr>
          <w:b w:val="0"/>
          <w:bCs/>
          <w:szCs w:val="22"/>
        </w:rPr>
      </w:pPr>
    </w:p>
    <w:sectPr w:rsidR="008C519B" w:rsidRPr="00F252CA" w:rsidSect="00AC405D">
      <w:headerReference w:type="default" r:id="rId18"/>
      <w:footerReference w:type="even" r:id="rId19"/>
      <w:footerReference w:type="default" r:id="rId20"/>
      <w:headerReference w:type="first" r:id="rId21"/>
      <w:footerReference w:type="first" r:id="rId22"/>
      <w:footnotePr>
        <w:numRestart w:val="eachSect"/>
      </w:footnotePr>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A522A" w14:textId="77777777" w:rsidR="00094D24" w:rsidRDefault="00094D24">
      <w:r>
        <w:separator/>
      </w:r>
    </w:p>
  </w:endnote>
  <w:endnote w:type="continuationSeparator" w:id="0">
    <w:p w14:paraId="014F5B7B" w14:textId="77777777" w:rsidR="00094D24" w:rsidRDefault="0009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064B" w14:textId="77777777" w:rsidR="00011F1A" w:rsidRDefault="00011F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9D3B0B" w14:textId="77777777" w:rsidR="00011F1A" w:rsidRDefault="00011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9BCC" w14:textId="77777777" w:rsidR="00011F1A" w:rsidRPr="00B56E72" w:rsidRDefault="00011F1A">
    <w:pPr>
      <w:pStyle w:val="Footer"/>
      <w:jc w:val="center"/>
      <w:rPr>
        <w:rFonts w:ascii="Arial" w:hAnsi="Arial" w:cs="Arial"/>
      </w:rPr>
    </w:pPr>
    <w:r w:rsidRPr="00B56E72">
      <w:rPr>
        <w:rStyle w:val="PageNumber"/>
        <w:rFonts w:ascii="Arial" w:hAnsi="Arial" w:cs="Arial"/>
      </w:rPr>
      <w:fldChar w:fldCharType="begin"/>
    </w:r>
    <w:r w:rsidRPr="00B56E72">
      <w:rPr>
        <w:rStyle w:val="PageNumber"/>
        <w:rFonts w:ascii="Arial" w:hAnsi="Arial" w:cs="Arial"/>
      </w:rPr>
      <w:instrText xml:space="preserve"> PAGE </w:instrText>
    </w:r>
    <w:r w:rsidRPr="00B56E72">
      <w:rPr>
        <w:rStyle w:val="PageNumber"/>
        <w:rFonts w:ascii="Arial" w:hAnsi="Arial" w:cs="Arial"/>
      </w:rPr>
      <w:fldChar w:fldCharType="separate"/>
    </w:r>
    <w:r w:rsidR="00855554">
      <w:rPr>
        <w:rStyle w:val="PageNumber"/>
        <w:rFonts w:ascii="Arial" w:hAnsi="Arial" w:cs="Arial"/>
        <w:noProof/>
      </w:rPr>
      <w:t>59</w:t>
    </w:r>
    <w:r w:rsidRPr="00B56E72">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829B" w14:textId="77777777" w:rsidR="00011F1A" w:rsidRDefault="00011F1A">
    <w:pPr>
      <w:pStyle w:val="Footer"/>
      <w:jc w:val="center"/>
      <w:rPr>
        <w:rFonts w:ascii="Times New Roman" w:hAnsi="Times New Roman"/>
        <w:noProof/>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4F86" w14:textId="77777777" w:rsidR="00094D24" w:rsidRDefault="00094D24">
      <w:r>
        <w:separator/>
      </w:r>
    </w:p>
  </w:footnote>
  <w:footnote w:type="continuationSeparator" w:id="0">
    <w:p w14:paraId="39A16133" w14:textId="77777777" w:rsidR="00094D24" w:rsidRDefault="00094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14D0" w14:textId="77777777" w:rsidR="00011F1A" w:rsidRDefault="00011F1A">
    <w:pPr>
      <w:pStyle w:val="Header"/>
      <w:ind w:left="900" w:hanging="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011F1A" w14:paraId="05E212B3" w14:textId="77777777">
      <w:tc>
        <w:tcPr>
          <w:tcW w:w="3403" w:type="dxa"/>
        </w:tcPr>
        <w:p w14:paraId="1814D437" w14:textId="77777777" w:rsidR="00011F1A" w:rsidRDefault="00011F1A">
          <w:pPr>
            <w:pStyle w:val="Header"/>
            <w:ind w:left="176"/>
          </w:pPr>
        </w:p>
      </w:tc>
      <w:tc>
        <w:tcPr>
          <w:tcW w:w="5953" w:type="dxa"/>
        </w:tcPr>
        <w:p w14:paraId="721E0CE8" w14:textId="77777777" w:rsidR="00011F1A" w:rsidRDefault="00011F1A">
          <w:pPr>
            <w:pStyle w:val="Header"/>
          </w:pPr>
        </w:p>
      </w:tc>
    </w:tr>
  </w:tbl>
  <w:p w14:paraId="4CF41E97" w14:textId="77777777" w:rsidR="00011F1A" w:rsidRDefault="00011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4EC4F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50CD35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3647A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4C2CB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748B4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3E0D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5EA92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106E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BCE4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FC68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400A91"/>
    <w:multiLevelType w:val="hybridMultilevel"/>
    <w:tmpl w:val="2272E4E2"/>
    <w:lvl w:ilvl="0" w:tplc="529EE580">
      <w:start w:val="1"/>
      <w:numFmt w:val="upperLetter"/>
      <w:lvlText w:val="%1."/>
      <w:lvlJc w:val="left"/>
      <w:pPr>
        <w:ind w:left="1701" w:hanging="708"/>
      </w:pPr>
      <w:rPr>
        <w:rFonts w:hint="default"/>
      </w:rPr>
    </w:lvl>
    <w:lvl w:ilvl="1" w:tplc="F4A2B3E8">
      <w:start w:val="1"/>
      <w:numFmt w:val="decimal"/>
      <w:lvlText w:val="%2."/>
      <w:lvlJc w:val="left"/>
      <w:pPr>
        <w:ind w:left="2283" w:hanging="570"/>
      </w:pPr>
      <w:rPr>
        <w:rFonts w:hint="default"/>
      </w:rPr>
    </w:lvl>
    <w:lvl w:ilvl="2" w:tplc="3EC8C8B4" w:tentative="1">
      <w:start w:val="1"/>
      <w:numFmt w:val="lowerRoman"/>
      <w:lvlText w:val="%3."/>
      <w:lvlJc w:val="right"/>
      <w:pPr>
        <w:ind w:left="2793" w:hanging="180"/>
      </w:pPr>
    </w:lvl>
    <w:lvl w:ilvl="3" w:tplc="29586C18" w:tentative="1">
      <w:start w:val="1"/>
      <w:numFmt w:val="decimal"/>
      <w:lvlText w:val="%4."/>
      <w:lvlJc w:val="left"/>
      <w:pPr>
        <w:ind w:left="3513" w:hanging="360"/>
      </w:pPr>
    </w:lvl>
    <w:lvl w:ilvl="4" w:tplc="4D542266" w:tentative="1">
      <w:start w:val="1"/>
      <w:numFmt w:val="lowerLetter"/>
      <w:lvlText w:val="%5."/>
      <w:lvlJc w:val="left"/>
      <w:pPr>
        <w:ind w:left="4233" w:hanging="360"/>
      </w:pPr>
    </w:lvl>
    <w:lvl w:ilvl="5" w:tplc="2FA892A2" w:tentative="1">
      <w:start w:val="1"/>
      <w:numFmt w:val="lowerRoman"/>
      <w:lvlText w:val="%6."/>
      <w:lvlJc w:val="right"/>
      <w:pPr>
        <w:ind w:left="4953" w:hanging="180"/>
      </w:pPr>
    </w:lvl>
    <w:lvl w:ilvl="6" w:tplc="FA22B742" w:tentative="1">
      <w:start w:val="1"/>
      <w:numFmt w:val="decimal"/>
      <w:lvlText w:val="%7."/>
      <w:lvlJc w:val="left"/>
      <w:pPr>
        <w:ind w:left="5673" w:hanging="360"/>
      </w:pPr>
    </w:lvl>
    <w:lvl w:ilvl="7" w:tplc="FE48B81E" w:tentative="1">
      <w:start w:val="1"/>
      <w:numFmt w:val="lowerLetter"/>
      <w:lvlText w:val="%8."/>
      <w:lvlJc w:val="left"/>
      <w:pPr>
        <w:ind w:left="6393" w:hanging="360"/>
      </w:pPr>
    </w:lvl>
    <w:lvl w:ilvl="8" w:tplc="CA42D87C" w:tentative="1">
      <w:start w:val="1"/>
      <w:numFmt w:val="lowerRoman"/>
      <w:lvlText w:val="%9."/>
      <w:lvlJc w:val="right"/>
      <w:pPr>
        <w:ind w:left="7113" w:hanging="180"/>
      </w:pPr>
    </w:lvl>
  </w:abstractNum>
  <w:abstractNum w:abstractNumId="13"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8D0573"/>
    <w:multiLevelType w:val="singleLevel"/>
    <w:tmpl w:val="A116654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36852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0044722">
    <w:abstractNumId w:val="15"/>
  </w:num>
  <w:num w:numId="3" w16cid:durableId="2027975807">
    <w:abstractNumId w:val="9"/>
  </w:num>
  <w:num w:numId="4" w16cid:durableId="829444156">
    <w:abstractNumId w:val="7"/>
  </w:num>
  <w:num w:numId="5" w16cid:durableId="49812896">
    <w:abstractNumId w:val="6"/>
  </w:num>
  <w:num w:numId="6" w16cid:durableId="1146243374">
    <w:abstractNumId w:val="5"/>
  </w:num>
  <w:num w:numId="7" w16cid:durableId="384986740">
    <w:abstractNumId w:val="4"/>
  </w:num>
  <w:num w:numId="8" w16cid:durableId="1087845019">
    <w:abstractNumId w:val="8"/>
  </w:num>
  <w:num w:numId="9" w16cid:durableId="1265384361">
    <w:abstractNumId w:val="3"/>
  </w:num>
  <w:num w:numId="10" w16cid:durableId="1483154794">
    <w:abstractNumId w:val="2"/>
  </w:num>
  <w:num w:numId="11" w16cid:durableId="711878670">
    <w:abstractNumId w:val="1"/>
  </w:num>
  <w:num w:numId="12" w16cid:durableId="118182324">
    <w:abstractNumId w:val="0"/>
  </w:num>
  <w:num w:numId="13" w16cid:durableId="1638490186">
    <w:abstractNumId w:val="16"/>
  </w:num>
  <w:num w:numId="14" w16cid:durableId="19538277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57401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5018133">
    <w:abstractNumId w:val="13"/>
  </w:num>
  <w:num w:numId="17" w16cid:durableId="189697007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8" w:dllVersion="513" w:checkStyle="1"/>
  <w:activeWritingStyle w:appName="MSWord" w:lang="en-GB" w:vendorID="8" w:dllVersion="513" w:checkStyle="1"/>
  <w:activeWritingStyle w:appName="MSWord" w:lang="de-DE" w:vendorID="9" w:dllVersion="512" w:checkStyle="1"/>
  <w:activeWritingStyle w:appName="MSWord" w:lang="hu-HU" w:vendorID="7" w:dllVersion="522" w:checkStyle="1"/>
  <w:activeWritingStyle w:appName="MSWord" w:lang="hu-HU" w:vendorID="7"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metricconverte"/>
    <w:docVar w:name="Version" w:val="w:rsidR"/>
  </w:docVars>
  <w:rsids>
    <w:rsidRoot w:val="00F72B0E"/>
    <w:rsid w:val="00000979"/>
    <w:rsid w:val="00000AFC"/>
    <w:rsid w:val="00001139"/>
    <w:rsid w:val="0000483E"/>
    <w:rsid w:val="00011F1A"/>
    <w:rsid w:val="00014AFD"/>
    <w:rsid w:val="00014DEE"/>
    <w:rsid w:val="000164C7"/>
    <w:rsid w:val="000169BC"/>
    <w:rsid w:val="00017B3F"/>
    <w:rsid w:val="00020D19"/>
    <w:rsid w:val="00023A5D"/>
    <w:rsid w:val="000250EE"/>
    <w:rsid w:val="00026319"/>
    <w:rsid w:val="00031CC3"/>
    <w:rsid w:val="00031FC5"/>
    <w:rsid w:val="00032FB2"/>
    <w:rsid w:val="00033CC2"/>
    <w:rsid w:val="00040029"/>
    <w:rsid w:val="00040FE3"/>
    <w:rsid w:val="000437F9"/>
    <w:rsid w:val="000451EE"/>
    <w:rsid w:val="0004685B"/>
    <w:rsid w:val="00046DC3"/>
    <w:rsid w:val="000478F0"/>
    <w:rsid w:val="00051921"/>
    <w:rsid w:val="0005672A"/>
    <w:rsid w:val="00070D9B"/>
    <w:rsid w:val="0007103D"/>
    <w:rsid w:val="00071A4D"/>
    <w:rsid w:val="000814C2"/>
    <w:rsid w:val="0008558F"/>
    <w:rsid w:val="00085671"/>
    <w:rsid w:val="00085D57"/>
    <w:rsid w:val="000876EC"/>
    <w:rsid w:val="00091B2D"/>
    <w:rsid w:val="00094D24"/>
    <w:rsid w:val="000967EB"/>
    <w:rsid w:val="0009685D"/>
    <w:rsid w:val="00096BF1"/>
    <w:rsid w:val="0009729C"/>
    <w:rsid w:val="00097F99"/>
    <w:rsid w:val="000B40E0"/>
    <w:rsid w:val="000B4184"/>
    <w:rsid w:val="000B5776"/>
    <w:rsid w:val="000B5883"/>
    <w:rsid w:val="000C43F9"/>
    <w:rsid w:val="000C4D3E"/>
    <w:rsid w:val="000C5A58"/>
    <w:rsid w:val="000C7678"/>
    <w:rsid w:val="000D1294"/>
    <w:rsid w:val="000E46B5"/>
    <w:rsid w:val="000F0535"/>
    <w:rsid w:val="000F0AA0"/>
    <w:rsid w:val="000F2B37"/>
    <w:rsid w:val="00100591"/>
    <w:rsid w:val="00103B9D"/>
    <w:rsid w:val="00105744"/>
    <w:rsid w:val="00105D81"/>
    <w:rsid w:val="00111C67"/>
    <w:rsid w:val="001132DC"/>
    <w:rsid w:val="001201A2"/>
    <w:rsid w:val="00123B26"/>
    <w:rsid w:val="00123EDB"/>
    <w:rsid w:val="001243B2"/>
    <w:rsid w:val="00124CF3"/>
    <w:rsid w:val="00133954"/>
    <w:rsid w:val="00134601"/>
    <w:rsid w:val="00135491"/>
    <w:rsid w:val="00136CBB"/>
    <w:rsid w:val="00137920"/>
    <w:rsid w:val="00144C23"/>
    <w:rsid w:val="00146A2D"/>
    <w:rsid w:val="001475C2"/>
    <w:rsid w:val="001476A1"/>
    <w:rsid w:val="00150A39"/>
    <w:rsid w:val="00150D18"/>
    <w:rsid w:val="00152A3F"/>
    <w:rsid w:val="00153C34"/>
    <w:rsid w:val="001543C9"/>
    <w:rsid w:val="00155B83"/>
    <w:rsid w:val="0016155F"/>
    <w:rsid w:val="00163245"/>
    <w:rsid w:val="001644AF"/>
    <w:rsid w:val="001670F3"/>
    <w:rsid w:val="001673DD"/>
    <w:rsid w:val="0017129C"/>
    <w:rsid w:val="00171472"/>
    <w:rsid w:val="00174D84"/>
    <w:rsid w:val="00181F30"/>
    <w:rsid w:val="00182A78"/>
    <w:rsid w:val="00185480"/>
    <w:rsid w:val="00186563"/>
    <w:rsid w:val="0018683C"/>
    <w:rsid w:val="00190682"/>
    <w:rsid w:val="001915C3"/>
    <w:rsid w:val="0019170F"/>
    <w:rsid w:val="00191885"/>
    <w:rsid w:val="001974C2"/>
    <w:rsid w:val="001A07C6"/>
    <w:rsid w:val="001A4617"/>
    <w:rsid w:val="001B15EA"/>
    <w:rsid w:val="001B6E15"/>
    <w:rsid w:val="001B72BF"/>
    <w:rsid w:val="001C1A10"/>
    <w:rsid w:val="001C1A3C"/>
    <w:rsid w:val="001C6BEC"/>
    <w:rsid w:val="001D46BB"/>
    <w:rsid w:val="001D6AE5"/>
    <w:rsid w:val="001E10B7"/>
    <w:rsid w:val="001E121C"/>
    <w:rsid w:val="001E1FE4"/>
    <w:rsid w:val="001E21E8"/>
    <w:rsid w:val="001E74E6"/>
    <w:rsid w:val="001F03E0"/>
    <w:rsid w:val="001F091B"/>
    <w:rsid w:val="001F4088"/>
    <w:rsid w:val="001F4CAE"/>
    <w:rsid w:val="001F60A0"/>
    <w:rsid w:val="002007F9"/>
    <w:rsid w:val="00203A52"/>
    <w:rsid w:val="00205782"/>
    <w:rsid w:val="00205786"/>
    <w:rsid w:val="002071C3"/>
    <w:rsid w:val="0020744A"/>
    <w:rsid w:val="0021066D"/>
    <w:rsid w:val="00210B01"/>
    <w:rsid w:val="00211233"/>
    <w:rsid w:val="00211C1F"/>
    <w:rsid w:val="002152BA"/>
    <w:rsid w:val="002161B2"/>
    <w:rsid w:val="002205C1"/>
    <w:rsid w:val="00221188"/>
    <w:rsid w:val="0022463D"/>
    <w:rsid w:val="0022598D"/>
    <w:rsid w:val="00231DC3"/>
    <w:rsid w:val="00235854"/>
    <w:rsid w:val="002457FA"/>
    <w:rsid w:val="002524A0"/>
    <w:rsid w:val="00262D41"/>
    <w:rsid w:val="00264531"/>
    <w:rsid w:val="002667BB"/>
    <w:rsid w:val="002732C7"/>
    <w:rsid w:val="00280B4D"/>
    <w:rsid w:val="00280D9F"/>
    <w:rsid w:val="00284214"/>
    <w:rsid w:val="0028715D"/>
    <w:rsid w:val="002A07A4"/>
    <w:rsid w:val="002A40EF"/>
    <w:rsid w:val="002A5965"/>
    <w:rsid w:val="002B08AE"/>
    <w:rsid w:val="002B08B5"/>
    <w:rsid w:val="002B1710"/>
    <w:rsid w:val="002B2A38"/>
    <w:rsid w:val="002B4717"/>
    <w:rsid w:val="002C025A"/>
    <w:rsid w:val="002C0EAD"/>
    <w:rsid w:val="002C189D"/>
    <w:rsid w:val="002C57E3"/>
    <w:rsid w:val="002C60B2"/>
    <w:rsid w:val="002D0822"/>
    <w:rsid w:val="002D1B1C"/>
    <w:rsid w:val="002D24FD"/>
    <w:rsid w:val="002D5401"/>
    <w:rsid w:val="002D7D20"/>
    <w:rsid w:val="002E1E5E"/>
    <w:rsid w:val="002E23EC"/>
    <w:rsid w:val="002E6864"/>
    <w:rsid w:val="002F0AED"/>
    <w:rsid w:val="002F1730"/>
    <w:rsid w:val="002F1984"/>
    <w:rsid w:val="00301ED1"/>
    <w:rsid w:val="00302191"/>
    <w:rsid w:val="003027B1"/>
    <w:rsid w:val="0030424A"/>
    <w:rsid w:val="0030508D"/>
    <w:rsid w:val="00306966"/>
    <w:rsid w:val="00310FA3"/>
    <w:rsid w:val="00311750"/>
    <w:rsid w:val="00314F34"/>
    <w:rsid w:val="00315F4C"/>
    <w:rsid w:val="003169D8"/>
    <w:rsid w:val="00317CCB"/>
    <w:rsid w:val="003215EB"/>
    <w:rsid w:val="0032404E"/>
    <w:rsid w:val="003243F6"/>
    <w:rsid w:val="00333591"/>
    <w:rsid w:val="003335EC"/>
    <w:rsid w:val="00335367"/>
    <w:rsid w:val="0033716B"/>
    <w:rsid w:val="00340700"/>
    <w:rsid w:val="00340BEF"/>
    <w:rsid w:val="0034328A"/>
    <w:rsid w:val="00344CF2"/>
    <w:rsid w:val="00345A70"/>
    <w:rsid w:val="00346BEB"/>
    <w:rsid w:val="00350748"/>
    <w:rsid w:val="0035569B"/>
    <w:rsid w:val="00357F7E"/>
    <w:rsid w:val="003611A0"/>
    <w:rsid w:val="0036121E"/>
    <w:rsid w:val="003650CC"/>
    <w:rsid w:val="0037042B"/>
    <w:rsid w:val="0037169F"/>
    <w:rsid w:val="00374E09"/>
    <w:rsid w:val="00376682"/>
    <w:rsid w:val="00376C65"/>
    <w:rsid w:val="0038066B"/>
    <w:rsid w:val="00380C3F"/>
    <w:rsid w:val="0038325B"/>
    <w:rsid w:val="00383537"/>
    <w:rsid w:val="003835F4"/>
    <w:rsid w:val="00386FB4"/>
    <w:rsid w:val="003901E0"/>
    <w:rsid w:val="003909EC"/>
    <w:rsid w:val="00394AFD"/>
    <w:rsid w:val="003A315C"/>
    <w:rsid w:val="003A3C84"/>
    <w:rsid w:val="003A4390"/>
    <w:rsid w:val="003A5986"/>
    <w:rsid w:val="003A6A50"/>
    <w:rsid w:val="003B0CF7"/>
    <w:rsid w:val="003B0EDB"/>
    <w:rsid w:val="003B1234"/>
    <w:rsid w:val="003B142E"/>
    <w:rsid w:val="003B18E0"/>
    <w:rsid w:val="003B1B01"/>
    <w:rsid w:val="003B38DE"/>
    <w:rsid w:val="003B3A10"/>
    <w:rsid w:val="003B45E4"/>
    <w:rsid w:val="003B60B9"/>
    <w:rsid w:val="003B78F2"/>
    <w:rsid w:val="003B7C6C"/>
    <w:rsid w:val="003C0FD2"/>
    <w:rsid w:val="003C2814"/>
    <w:rsid w:val="003C5113"/>
    <w:rsid w:val="003E072C"/>
    <w:rsid w:val="003E2F02"/>
    <w:rsid w:val="003E5897"/>
    <w:rsid w:val="003E7A05"/>
    <w:rsid w:val="003F0D67"/>
    <w:rsid w:val="003F2611"/>
    <w:rsid w:val="003F4185"/>
    <w:rsid w:val="003F7FF8"/>
    <w:rsid w:val="00400136"/>
    <w:rsid w:val="00400F35"/>
    <w:rsid w:val="00401FBB"/>
    <w:rsid w:val="00405B62"/>
    <w:rsid w:val="00406EC3"/>
    <w:rsid w:val="004102DF"/>
    <w:rsid w:val="004226D4"/>
    <w:rsid w:val="004274BB"/>
    <w:rsid w:val="00430F3D"/>
    <w:rsid w:val="00431809"/>
    <w:rsid w:val="0043584F"/>
    <w:rsid w:val="00435F79"/>
    <w:rsid w:val="00436D52"/>
    <w:rsid w:val="00441971"/>
    <w:rsid w:val="00441D62"/>
    <w:rsid w:val="004466CE"/>
    <w:rsid w:val="00455152"/>
    <w:rsid w:val="004554BB"/>
    <w:rsid w:val="004559DE"/>
    <w:rsid w:val="0045701B"/>
    <w:rsid w:val="004571D6"/>
    <w:rsid w:val="004639D3"/>
    <w:rsid w:val="00463AD0"/>
    <w:rsid w:val="00465038"/>
    <w:rsid w:val="00467B19"/>
    <w:rsid w:val="00470144"/>
    <w:rsid w:val="00470774"/>
    <w:rsid w:val="00470F49"/>
    <w:rsid w:val="00474E55"/>
    <w:rsid w:val="00475726"/>
    <w:rsid w:val="00475DB0"/>
    <w:rsid w:val="00477747"/>
    <w:rsid w:val="004800E7"/>
    <w:rsid w:val="00480970"/>
    <w:rsid w:val="00480D28"/>
    <w:rsid w:val="00482082"/>
    <w:rsid w:val="0049136C"/>
    <w:rsid w:val="00491987"/>
    <w:rsid w:val="004A03E6"/>
    <w:rsid w:val="004A08AD"/>
    <w:rsid w:val="004A2F32"/>
    <w:rsid w:val="004A4225"/>
    <w:rsid w:val="004A716F"/>
    <w:rsid w:val="004C21AC"/>
    <w:rsid w:val="004C5309"/>
    <w:rsid w:val="004C5C9E"/>
    <w:rsid w:val="004C757D"/>
    <w:rsid w:val="004D140D"/>
    <w:rsid w:val="004D3A7C"/>
    <w:rsid w:val="004D48ED"/>
    <w:rsid w:val="004D72C2"/>
    <w:rsid w:val="004D72EE"/>
    <w:rsid w:val="004E29A1"/>
    <w:rsid w:val="004E4C54"/>
    <w:rsid w:val="004E4E7C"/>
    <w:rsid w:val="004E76CB"/>
    <w:rsid w:val="004E7BD0"/>
    <w:rsid w:val="004E7D20"/>
    <w:rsid w:val="004F1162"/>
    <w:rsid w:val="004F1D9F"/>
    <w:rsid w:val="005049CD"/>
    <w:rsid w:val="0050560A"/>
    <w:rsid w:val="0051122C"/>
    <w:rsid w:val="005136EE"/>
    <w:rsid w:val="0053024D"/>
    <w:rsid w:val="00530B6A"/>
    <w:rsid w:val="0053107C"/>
    <w:rsid w:val="005335AB"/>
    <w:rsid w:val="00535295"/>
    <w:rsid w:val="00535F28"/>
    <w:rsid w:val="005364CF"/>
    <w:rsid w:val="00541B21"/>
    <w:rsid w:val="00542AAE"/>
    <w:rsid w:val="005433C5"/>
    <w:rsid w:val="005435BD"/>
    <w:rsid w:val="00543F6C"/>
    <w:rsid w:val="00545A49"/>
    <w:rsid w:val="00545EBB"/>
    <w:rsid w:val="005528B7"/>
    <w:rsid w:val="005537BA"/>
    <w:rsid w:val="005562AF"/>
    <w:rsid w:val="00557F42"/>
    <w:rsid w:val="005603E4"/>
    <w:rsid w:val="00561448"/>
    <w:rsid w:val="0056335A"/>
    <w:rsid w:val="00566F08"/>
    <w:rsid w:val="005771EE"/>
    <w:rsid w:val="00580E56"/>
    <w:rsid w:val="00582DA3"/>
    <w:rsid w:val="00582E9A"/>
    <w:rsid w:val="00583802"/>
    <w:rsid w:val="00586618"/>
    <w:rsid w:val="00587673"/>
    <w:rsid w:val="00590B3C"/>
    <w:rsid w:val="00593748"/>
    <w:rsid w:val="005960E2"/>
    <w:rsid w:val="005A06AB"/>
    <w:rsid w:val="005A2C47"/>
    <w:rsid w:val="005B22BE"/>
    <w:rsid w:val="005C4AA6"/>
    <w:rsid w:val="005C64DA"/>
    <w:rsid w:val="005C683C"/>
    <w:rsid w:val="005D0BCB"/>
    <w:rsid w:val="005D2516"/>
    <w:rsid w:val="005D2B33"/>
    <w:rsid w:val="005D621A"/>
    <w:rsid w:val="005D6E7C"/>
    <w:rsid w:val="005D75DE"/>
    <w:rsid w:val="005D7F05"/>
    <w:rsid w:val="005E1675"/>
    <w:rsid w:val="005E346C"/>
    <w:rsid w:val="005E62B1"/>
    <w:rsid w:val="005E6B9C"/>
    <w:rsid w:val="005E76C3"/>
    <w:rsid w:val="005F324F"/>
    <w:rsid w:val="005F56D9"/>
    <w:rsid w:val="006002CD"/>
    <w:rsid w:val="0060099C"/>
    <w:rsid w:val="00604CF0"/>
    <w:rsid w:val="00606FA2"/>
    <w:rsid w:val="00613993"/>
    <w:rsid w:val="00614AC0"/>
    <w:rsid w:val="00620BE1"/>
    <w:rsid w:val="00620F8A"/>
    <w:rsid w:val="00623FA3"/>
    <w:rsid w:val="006252B9"/>
    <w:rsid w:val="00627C62"/>
    <w:rsid w:val="00630121"/>
    <w:rsid w:val="0063143C"/>
    <w:rsid w:val="00633FBB"/>
    <w:rsid w:val="0063560E"/>
    <w:rsid w:val="00637CD2"/>
    <w:rsid w:val="00637F47"/>
    <w:rsid w:val="006415CF"/>
    <w:rsid w:val="00645389"/>
    <w:rsid w:val="00651900"/>
    <w:rsid w:val="006528F4"/>
    <w:rsid w:val="00657DF6"/>
    <w:rsid w:val="00661E88"/>
    <w:rsid w:val="00677DD4"/>
    <w:rsid w:val="00681039"/>
    <w:rsid w:val="00681660"/>
    <w:rsid w:val="006821B9"/>
    <w:rsid w:val="006828A5"/>
    <w:rsid w:val="006830E1"/>
    <w:rsid w:val="00693C96"/>
    <w:rsid w:val="006962C8"/>
    <w:rsid w:val="00696395"/>
    <w:rsid w:val="00696652"/>
    <w:rsid w:val="006A0A9E"/>
    <w:rsid w:val="006A1F6F"/>
    <w:rsid w:val="006A4445"/>
    <w:rsid w:val="006B1D45"/>
    <w:rsid w:val="006B2D46"/>
    <w:rsid w:val="006B3462"/>
    <w:rsid w:val="006B4EFB"/>
    <w:rsid w:val="006B509A"/>
    <w:rsid w:val="006C0D5C"/>
    <w:rsid w:val="006C4741"/>
    <w:rsid w:val="006C5751"/>
    <w:rsid w:val="006C77D2"/>
    <w:rsid w:val="006C7806"/>
    <w:rsid w:val="006C79BB"/>
    <w:rsid w:val="006C7F89"/>
    <w:rsid w:val="006D2570"/>
    <w:rsid w:val="006D2DC6"/>
    <w:rsid w:val="006D56E9"/>
    <w:rsid w:val="006D70C8"/>
    <w:rsid w:val="006D70FE"/>
    <w:rsid w:val="006E1BED"/>
    <w:rsid w:val="006E25D2"/>
    <w:rsid w:val="006E37C1"/>
    <w:rsid w:val="006E62CF"/>
    <w:rsid w:val="006E6D18"/>
    <w:rsid w:val="006E7AF5"/>
    <w:rsid w:val="006F43EE"/>
    <w:rsid w:val="006F5A91"/>
    <w:rsid w:val="00705275"/>
    <w:rsid w:val="00706110"/>
    <w:rsid w:val="00711A7F"/>
    <w:rsid w:val="00714E00"/>
    <w:rsid w:val="00714F96"/>
    <w:rsid w:val="00720C2F"/>
    <w:rsid w:val="007213FA"/>
    <w:rsid w:val="007237EB"/>
    <w:rsid w:val="00727AE8"/>
    <w:rsid w:val="00730F42"/>
    <w:rsid w:val="00731F64"/>
    <w:rsid w:val="00732D82"/>
    <w:rsid w:val="007331A4"/>
    <w:rsid w:val="00736FE5"/>
    <w:rsid w:val="00737605"/>
    <w:rsid w:val="00737AFF"/>
    <w:rsid w:val="00737B2A"/>
    <w:rsid w:val="007406B9"/>
    <w:rsid w:val="00740DBF"/>
    <w:rsid w:val="007432C4"/>
    <w:rsid w:val="007433DD"/>
    <w:rsid w:val="00746E05"/>
    <w:rsid w:val="00747511"/>
    <w:rsid w:val="00747562"/>
    <w:rsid w:val="00747D05"/>
    <w:rsid w:val="00750B16"/>
    <w:rsid w:val="007545A0"/>
    <w:rsid w:val="0075635C"/>
    <w:rsid w:val="007610B9"/>
    <w:rsid w:val="0076521E"/>
    <w:rsid w:val="00765C4F"/>
    <w:rsid w:val="00765F93"/>
    <w:rsid w:val="007713D1"/>
    <w:rsid w:val="00774E60"/>
    <w:rsid w:val="00775AEF"/>
    <w:rsid w:val="00783F62"/>
    <w:rsid w:val="00786A95"/>
    <w:rsid w:val="00786BC5"/>
    <w:rsid w:val="0078756E"/>
    <w:rsid w:val="0079060A"/>
    <w:rsid w:val="0079302A"/>
    <w:rsid w:val="00797819"/>
    <w:rsid w:val="007A0305"/>
    <w:rsid w:val="007A5BE9"/>
    <w:rsid w:val="007A68E6"/>
    <w:rsid w:val="007B1A5A"/>
    <w:rsid w:val="007B2707"/>
    <w:rsid w:val="007B27B4"/>
    <w:rsid w:val="007B32CA"/>
    <w:rsid w:val="007B3444"/>
    <w:rsid w:val="007B6B90"/>
    <w:rsid w:val="007B7467"/>
    <w:rsid w:val="007C2632"/>
    <w:rsid w:val="007D51C8"/>
    <w:rsid w:val="007E6D66"/>
    <w:rsid w:val="007E71F3"/>
    <w:rsid w:val="007F2E2F"/>
    <w:rsid w:val="007F5FB8"/>
    <w:rsid w:val="007F6296"/>
    <w:rsid w:val="008000BA"/>
    <w:rsid w:val="00800CF8"/>
    <w:rsid w:val="00801388"/>
    <w:rsid w:val="00804620"/>
    <w:rsid w:val="00805813"/>
    <w:rsid w:val="00807EBF"/>
    <w:rsid w:val="00810D73"/>
    <w:rsid w:val="008116B7"/>
    <w:rsid w:val="00811BA4"/>
    <w:rsid w:val="0081257A"/>
    <w:rsid w:val="00813568"/>
    <w:rsid w:val="00817D10"/>
    <w:rsid w:val="0082468D"/>
    <w:rsid w:val="00841CD2"/>
    <w:rsid w:val="0084211B"/>
    <w:rsid w:val="00846C22"/>
    <w:rsid w:val="0084743C"/>
    <w:rsid w:val="00855554"/>
    <w:rsid w:val="00860E30"/>
    <w:rsid w:val="00863979"/>
    <w:rsid w:val="00864CA4"/>
    <w:rsid w:val="00866E58"/>
    <w:rsid w:val="00867355"/>
    <w:rsid w:val="00875085"/>
    <w:rsid w:val="00876F26"/>
    <w:rsid w:val="00877D96"/>
    <w:rsid w:val="008808AA"/>
    <w:rsid w:val="008857F9"/>
    <w:rsid w:val="00886799"/>
    <w:rsid w:val="00892AD5"/>
    <w:rsid w:val="00894EBA"/>
    <w:rsid w:val="008A208A"/>
    <w:rsid w:val="008A55B0"/>
    <w:rsid w:val="008B63A6"/>
    <w:rsid w:val="008C519B"/>
    <w:rsid w:val="008C620B"/>
    <w:rsid w:val="008D2319"/>
    <w:rsid w:val="008D30DA"/>
    <w:rsid w:val="008D4C9D"/>
    <w:rsid w:val="008E1DC8"/>
    <w:rsid w:val="008E36E6"/>
    <w:rsid w:val="008E4549"/>
    <w:rsid w:val="008E4732"/>
    <w:rsid w:val="008E4B91"/>
    <w:rsid w:val="008E70E3"/>
    <w:rsid w:val="008F71B2"/>
    <w:rsid w:val="00900A55"/>
    <w:rsid w:val="00900A7E"/>
    <w:rsid w:val="00903D05"/>
    <w:rsid w:val="00904BAC"/>
    <w:rsid w:val="00910D49"/>
    <w:rsid w:val="00914EC8"/>
    <w:rsid w:val="00916065"/>
    <w:rsid w:val="009162B2"/>
    <w:rsid w:val="009210FE"/>
    <w:rsid w:val="00924344"/>
    <w:rsid w:val="00930318"/>
    <w:rsid w:val="0093389E"/>
    <w:rsid w:val="00934F8A"/>
    <w:rsid w:val="00936371"/>
    <w:rsid w:val="009409FE"/>
    <w:rsid w:val="00944902"/>
    <w:rsid w:val="00944E9F"/>
    <w:rsid w:val="00947E93"/>
    <w:rsid w:val="00954F49"/>
    <w:rsid w:val="00955A7A"/>
    <w:rsid w:val="00955E45"/>
    <w:rsid w:val="00960ED1"/>
    <w:rsid w:val="00961A59"/>
    <w:rsid w:val="009628D5"/>
    <w:rsid w:val="00962A5C"/>
    <w:rsid w:val="00963E08"/>
    <w:rsid w:val="0096608D"/>
    <w:rsid w:val="009721C9"/>
    <w:rsid w:val="00973E3C"/>
    <w:rsid w:val="00974158"/>
    <w:rsid w:val="0098088D"/>
    <w:rsid w:val="0098180F"/>
    <w:rsid w:val="00982AAE"/>
    <w:rsid w:val="00984B49"/>
    <w:rsid w:val="00990699"/>
    <w:rsid w:val="00991C0B"/>
    <w:rsid w:val="00991DAD"/>
    <w:rsid w:val="00992C4D"/>
    <w:rsid w:val="00993D54"/>
    <w:rsid w:val="00995CFC"/>
    <w:rsid w:val="00996318"/>
    <w:rsid w:val="009A18D9"/>
    <w:rsid w:val="009A2376"/>
    <w:rsid w:val="009A285E"/>
    <w:rsid w:val="009A34E4"/>
    <w:rsid w:val="009B09A5"/>
    <w:rsid w:val="009B0B31"/>
    <w:rsid w:val="009B2C40"/>
    <w:rsid w:val="009B525B"/>
    <w:rsid w:val="009B5634"/>
    <w:rsid w:val="009B5987"/>
    <w:rsid w:val="009B66EF"/>
    <w:rsid w:val="009C07D4"/>
    <w:rsid w:val="009C2EC8"/>
    <w:rsid w:val="009D0156"/>
    <w:rsid w:val="009D06A5"/>
    <w:rsid w:val="009D17A5"/>
    <w:rsid w:val="009D3160"/>
    <w:rsid w:val="009D344A"/>
    <w:rsid w:val="009D6FD3"/>
    <w:rsid w:val="009E0F71"/>
    <w:rsid w:val="009E2404"/>
    <w:rsid w:val="009E668F"/>
    <w:rsid w:val="00A00D5F"/>
    <w:rsid w:val="00A0351C"/>
    <w:rsid w:val="00A03675"/>
    <w:rsid w:val="00A03FED"/>
    <w:rsid w:val="00A055E2"/>
    <w:rsid w:val="00A069ED"/>
    <w:rsid w:val="00A1005E"/>
    <w:rsid w:val="00A1054E"/>
    <w:rsid w:val="00A118FE"/>
    <w:rsid w:val="00A17708"/>
    <w:rsid w:val="00A31876"/>
    <w:rsid w:val="00A34FD8"/>
    <w:rsid w:val="00A37B8F"/>
    <w:rsid w:val="00A40271"/>
    <w:rsid w:val="00A40D37"/>
    <w:rsid w:val="00A418CC"/>
    <w:rsid w:val="00A43682"/>
    <w:rsid w:val="00A437D8"/>
    <w:rsid w:val="00A44A5C"/>
    <w:rsid w:val="00A44D3F"/>
    <w:rsid w:val="00A46224"/>
    <w:rsid w:val="00A46D27"/>
    <w:rsid w:val="00A47BC6"/>
    <w:rsid w:val="00A5319B"/>
    <w:rsid w:val="00A54FFB"/>
    <w:rsid w:val="00A6070E"/>
    <w:rsid w:val="00A60AD4"/>
    <w:rsid w:val="00A60EFC"/>
    <w:rsid w:val="00A63EBF"/>
    <w:rsid w:val="00A71FE2"/>
    <w:rsid w:val="00A76C3D"/>
    <w:rsid w:val="00A8632E"/>
    <w:rsid w:val="00A943C2"/>
    <w:rsid w:val="00A94E88"/>
    <w:rsid w:val="00A976C1"/>
    <w:rsid w:val="00AA0938"/>
    <w:rsid w:val="00AA116F"/>
    <w:rsid w:val="00AA3EC9"/>
    <w:rsid w:val="00AA582C"/>
    <w:rsid w:val="00AA6E92"/>
    <w:rsid w:val="00AB4A23"/>
    <w:rsid w:val="00AC24AA"/>
    <w:rsid w:val="00AC25E8"/>
    <w:rsid w:val="00AC2E37"/>
    <w:rsid w:val="00AC3470"/>
    <w:rsid w:val="00AC405D"/>
    <w:rsid w:val="00AC4FEC"/>
    <w:rsid w:val="00AC5D82"/>
    <w:rsid w:val="00AC6979"/>
    <w:rsid w:val="00AD2373"/>
    <w:rsid w:val="00AD51EE"/>
    <w:rsid w:val="00AD6146"/>
    <w:rsid w:val="00AD74D8"/>
    <w:rsid w:val="00AE025C"/>
    <w:rsid w:val="00AE0AFC"/>
    <w:rsid w:val="00AE0C04"/>
    <w:rsid w:val="00AF1307"/>
    <w:rsid w:val="00AF476A"/>
    <w:rsid w:val="00B0099C"/>
    <w:rsid w:val="00B02D70"/>
    <w:rsid w:val="00B1039E"/>
    <w:rsid w:val="00B131A5"/>
    <w:rsid w:val="00B173AD"/>
    <w:rsid w:val="00B220CD"/>
    <w:rsid w:val="00B22C6C"/>
    <w:rsid w:val="00B24314"/>
    <w:rsid w:val="00B248BE"/>
    <w:rsid w:val="00B31092"/>
    <w:rsid w:val="00B41FA0"/>
    <w:rsid w:val="00B45026"/>
    <w:rsid w:val="00B45040"/>
    <w:rsid w:val="00B466A2"/>
    <w:rsid w:val="00B47B83"/>
    <w:rsid w:val="00B545BD"/>
    <w:rsid w:val="00B55E14"/>
    <w:rsid w:val="00B56D6C"/>
    <w:rsid w:val="00B56E72"/>
    <w:rsid w:val="00B579D1"/>
    <w:rsid w:val="00B60254"/>
    <w:rsid w:val="00B616C1"/>
    <w:rsid w:val="00B619A4"/>
    <w:rsid w:val="00B65587"/>
    <w:rsid w:val="00B65D38"/>
    <w:rsid w:val="00B6754E"/>
    <w:rsid w:val="00B748AA"/>
    <w:rsid w:val="00B75C3E"/>
    <w:rsid w:val="00B83DAC"/>
    <w:rsid w:val="00B933CC"/>
    <w:rsid w:val="00B93797"/>
    <w:rsid w:val="00B93956"/>
    <w:rsid w:val="00B94782"/>
    <w:rsid w:val="00B96B5A"/>
    <w:rsid w:val="00BA1938"/>
    <w:rsid w:val="00BA2CE2"/>
    <w:rsid w:val="00BA3527"/>
    <w:rsid w:val="00BA3774"/>
    <w:rsid w:val="00BA3D9E"/>
    <w:rsid w:val="00BA5911"/>
    <w:rsid w:val="00BA7CC1"/>
    <w:rsid w:val="00BB4283"/>
    <w:rsid w:val="00BC08C2"/>
    <w:rsid w:val="00BC2B2F"/>
    <w:rsid w:val="00BC4B16"/>
    <w:rsid w:val="00BC5028"/>
    <w:rsid w:val="00BD27DA"/>
    <w:rsid w:val="00BD404A"/>
    <w:rsid w:val="00BE00A0"/>
    <w:rsid w:val="00BF11E8"/>
    <w:rsid w:val="00BF19DD"/>
    <w:rsid w:val="00BF2364"/>
    <w:rsid w:val="00BF7B0C"/>
    <w:rsid w:val="00C1083E"/>
    <w:rsid w:val="00C12C54"/>
    <w:rsid w:val="00C12D6D"/>
    <w:rsid w:val="00C12EF7"/>
    <w:rsid w:val="00C13481"/>
    <w:rsid w:val="00C15839"/>
    <w:rsid w:val="00C171FE"/>
    <w:rsid w:val="00C2114D"/>
    <w:rsid w:val="00C21362"/>
    <w:rsid w:val="00C22EB4"/>
    <w:rsid w:val="00C233EC"/>
    <w:rsid w:val="00C237C5"/>
    <w:rsid w:val="00C2582C"/>
    <w:rsid w:val="00C26051"/>
    <w:rsid w:val="00C31757"/>
    <w:rsid w:val="00C32B58"/>
    <w:rsid w:val="00C439B4"/>
    <w:rsid w:val="00C455D5"/>
    <w:rsid w:val="00C457A7"/>
    <w:rsid w:val="00C504E3"/>
    <w:rsid w:val="00C505A2"/>
    <w:rsid w:val="00C50ECE"/>
    <w:rsid w:val="00C52448"/>
    <w:rsid w:val="00C5416D"/>
    <w:rsid w:val="00C54796"/>
    <w:rsid w:val="00C55A3D"/>
    <w:rsid w:val="00C64C66"/>
    <w:rsid w:val="00C64D96"/>
    <w:rsid w:val="00C673C0"/>
    <w:rsid w:val="00C6785E"/>
    <w:rsid w:val="00C70101"/>
    <w:rsid w:val="00C7088E"/>
    <w:rsid w:val="00C71364"/>
    <w:rsid w:val="00C76F2B"/>
    <w:rsid w:val="00C83A61"/>
    <w:rsid w:val="00C852D1"/>
    <w:rsid w:val="00C8673B"/>
    <w:rsid w:val="00C90C21"/>
    <w:rsid w:val="00C94017"/>
    <w:rsid w:val="00CA2ECA"/>
    <w:rsid w:val="00CA55D3"/>
    <w:rsid w:val="00CA60BD"/>
    <w:rsid w:val="00CB0ECE"/>
    <w:rsid w:val="00CB0F4C"/>
    <w:rsid w:val="00CB2F5F"/>
    <w:rsid w:val="00CB3261"/>
    <w:rsid w:val="00CB3821"/>
    <w:rsid w:val="00CC047E"/>
    <w:rsid w:val="00CC2586"/>
    <w:rsid w:val="00CC75E6"/>
    <w:rsid w:val="00CD3425"/>
    <w:rsid w:val="00CD5C1B"/>
    <w:rsid w:val="00CD6134"/>
    <w:rsid w:val="00CD704B"/>
    <w:rsid w:val="00CE0BE0"/>
    <w:rsid w:val="00CE1FB7"/>
    <w:rsid w:val="00CE675B"/>
    <w:rsid w:val="00CE6940"/>
    <w:rsid w:val="00CF1573"/>
    <w:rsid w:val="00CF3C56"/>
    <w:rsid w:val="00CF44BC"/>
    <w:rsid w:val="00CF78B9"/>
    <w:rsid w:val="00CF7C7C"/>
    <w:rsid w:val="00D02FDE"/>
    <w:rsid w:val="00D03A63"/>
    <w:rsid w:val="00D03F54"/>
    <w:rsid w:val="00D06295"/>
    <w:rsid w:val="00D107BD"/>
    <w:rsid w:val="00D20C35"/>
    <w:rsid w:val="00D21B6F"/>
    <w:rsid w:val="00D2470B"/>
    <w:rsid w:val="00D25543"/>
    <w:rsid w:val="00D31165"/>
    <w:rsid w:val="00D31DC5"/>
    <w:rsid w:val="00D31DDC"/>
    <w:rsid w:val="00D32A8D"/>
    <w:rsid w:val="00D32FA2"/>
    <w:rsid w:val="00D3607B"/>
    <w:rsid w:val="00D36E46"/>
    <w:rsid w:val="00D400C9"/>
    <w:rsid w:val="00D42F47"/>
    <w:rsid w:val="00D44524"/>
    <w:rsid w:val="00D46EB0"/>
    <w:rsid w:val="00D50AED"/>
    <w:rsid w:val="00D51CD7"/>
    <w:rsid w:val="00D54618"/>
    <w:rsid w:val="00D5570F"/>
    <w:rsid w:val="00D56F51"/>
    <w:rsid w:val="00D60548"/>
    <w:rsid w:val="00D608E6"/>
    <w:rsid w:val="00D60A55"/>
    <w:rsid w:val="00D626B0"/>
    <w:rsid w:val="00D63BAE"/>
    <w:rsid w:val="00D73346"/>
    <w:rsid w:val="00D765B1"/>
    <w:rsid w:val="00D76C7D"/>
    <w:rsid w:val="00D83CDD"/>
    <w:rsid w:val="00D84C4C"/>
    <w:rsid w:val="00D84CDB"/>
    <w:rsid w:val="00D8708A"/>
    <w:rsid w:val="00D908BC"/>
    <w:rsid w:val="00D91867"/>
    <w:rsid w:val="00D91BCD"/>
    <w:rsid w:val="00DA2B51"/>
    <w:rsid w:val="00DB24CF"/>
    <w:rsid w:val="00DC04F9"/>
    <w:rsid w:val="00DC1604"/>
    <w:rsid w:val="00DC4AD6"/>
    <w:rsid w:val="00DC60FB"/>
    <w:rsid w:val="00DC68B8"/>
    <w:rsid w:val="00DC78B2"/>
    <w:rsid w:val="00DD1B08"/>
    <w:rsid w:val="00DD1E0D"/>
    <w:rsid w:val="00DD4F93"/>
    <w:rsid w:val="00DD6106"/>
    <w:rsid w:val="00DD7CED"/>
    <w:rsid w:val="00DE27AC"/>
    <w:rsid w:val="00DF2DD2"/>
    <w:rsid w:val="00DF3E87"/>
    <w:rsid w:val="00DF480C"/>
    <w:rsid w:val="00DF78FA"/>
    <w:rsid w:val="00E02060"/>
    <w:rsid w:val="00E03CBD"/>
    <w:rsid w:val="00E0470D"/>
    <w:rsid w:val="00E05A50"/>
    <w:rsid w:val="00E100DC"/>
    <w:rsid w:val="00E104F5"/>
    <w:rsid w:val="00E11227"/>
    <w:rsid w:val="00E15A9E"/>
    <w:rsid w:val="00E1641F"/>
    <w:rsid w:val="00E20B02"/>
    <w:rsid w:val="00E210D2"/>
    <w:rsid w:val="00E212D5"/>
    <w:rsid w:val="00E22C4F"/>
    <w:rsid w:val="00E242F3"/>
    <w:rsid w:val="00E26FFF"/>
    <w:rsid w:val="00E314C7"/>
    <w:rsid w:val="00E32683"/>
    <w:rsid w:val="00E3387F"/>
    <w:rsid w:val="00E35E8C"/>
    <w:rsid w:val="00E441AA"/>
    <w:rsid w:val="00E4665A"/>
    <w:rsid w:val="00E500EB"/>
    <w:rsid w:val="00E52E04"/>
    <w:rsid w:val="00E56A80"/>
    <w:rsid w:val="00E5705F"/>
    <w:rsid w:val="00E606E3"/>
    <w:rsid w:val="00E63912"/>
    <w:rsid w:val="00E663CF"/>
    <w:rsid w:val="00E664A0"/>
    <w:rsid w:val="00E735CA"/>
    <w:rsid w:val="00E778C0"/>
    <w:rsid w:val="00E80827"/>
    <w:rsid w:val="00E83D9D"/>
    <w:rsid w:val="00E85250"/>
    <w:rsid w:val="00E85DC9"/>
    <w:rsid w:val="00E86745"/>
    <w:rsid w:val="00E870AC"/>
    <w:rsid w:val="00E90A60"/>
    <w:rsid w:val="00E94BA5"/>
    <w:rsid w:val="00E96576"/>
    <w:rsid w:val="00E973CF"/>
    <w:rsid w:val="00E978C5"/>
    <w:rsid w:val="00EA02AF"/>
    <w:rsid w:val="00EA0446"/>
    <w:rsid w:val="00EA545E"/>
    <w:rsid w:val="00EA5E5E"/>
    <w:rsid w:val="00EB566A"/>
    <w:rsid w:val="00EB6550"/>
    <w:rsid w:val="00EB68B8"/>
    <w:rsid w:val="00EB6910"/>
    <w:rsid w:val="00EC29B5"/>
    <w:rsid w:val="00ED5248"/>
    <w:rsid w:val="00EE03C3"/>
    <w:rsid w:val="00EE0861"/>
    <w:rsid w:val="00EE0B67"/>
    <w:rsid w:val="00EE1377"/>
    <w:rsid w:val="00EE2D6D"/>
    <w:rsid w:val="00EE3073"/>
    <w:rsid w:val="00EE351D"/>
    <w:rsid w:val="00EE6430"/>
    <w:rsid w:val="00EE66F6"/>
    <w:rsid w:val="00EE7AE9"/>
    <w:rsid w:val="00EF377F"/>
    <w:rsid w:val="00EF627B"/>
    <w:rsid w:val="00F008A8"/>
    <w:rsid w:val="00F03947"/>
    <w:rsid w:val="00F119A7"/>
    <w:rsid w:val="00F11AA9"/>
    <w:rsid w:val="00F13C37"/>
    <w:rsid w:val="00F14281"/>
    <w:rsid w:val="00F15D02"/>
    <w:rsid w:val="00F2094D"/>
    <w:rsid w:val="00F252CA"/>
    <w:rsid w:val="00F2564F"/>
    <w:rsid w:val="00F26AC0"/>
    <w:rsid w:val="00F3132C"/>
    <w:rsid w:val="00F32533"/>
    <w:rsid w:val="00F3288A"/>
    <w:rsid w:val="00F3550F"/>
    <w:rsid w:val="00F35D9B"/>
    <w:rsid w:val="00F3760C"/>
    <w:rsid w:val="00F4035C"/>
    <w:rsid w:val="00F42ACD"/>
    <w:rsid w:val="00F434FF"/>
    <w:rsid w:val="00F442CC"/>
    <w:rsid w:val="00F44AB9"/>
    <w:rsid w:val="00F46075"/>
    <w:rsid w:val="00F503A6"/>
    <w:rsid w:val="00F553E9"/>
    <w:rsid w:val="00F56B4D"/>
    <w:rsid w:val="00F57C29"/>
    <w:rsid w:val="00F609B0"/>
    <w:rsid w:val="00F65C2A"/>
    <w:rsid w:val="00F66C50"/>
    <w:rsid w:val="00F72B0E"/>
    <w:rsid w:val="00F74562"/>
    <w:rsid w:val="00F74A71"/>
    <w:rsid w:val="00F75074"/>
    <w:rsid w:val="00F75550"/>
    <w:rsid w:val="00F75AA0"/>
    <w:rsid w:val="00F8117A"/>
    <w:rsid w:val="00F83322"/>
    <w:rsid w:val="00F83514"/>
    <w:rsid w:val="00F913AC"/>
    <w:rsid w:val="00F92AF4"/>
    <w:rsid w:val="00F92DBC"/>
    <w:rsid w:val="00F935D9"/>
    <w:rsid w:val="00F93A2A"/>
    <w:rsid w:val="00FA08D4"/>
    <w:rsid w:val="00FA0954"/>
    <w:rsid w:val="00FA15CA"/>
    <w:rsid w:val="00FA2574"/>
    <w:rsid w:val="00FA651C"/>
    <w:rsid w:val="00FB32DB"/>
    <w:rsid w:val="00FB337A"/>
    <w:rsid w:val="00FC095A"/>
    <w:rsid w:val="00FC226A"/>
    <w:rsid w:val="00FC4D8F"/>
    <w:rsid w:val="00FD12D4"/>
    <w:rsid w:val="00FD4DED"/>
    <w:rsid w:val="00FE33D5"/>
    <w:rsid w:val="00FE523E"/>
    <w:rsid w:val="00FE592A"/>
    <w:rsid w:val="00FE6C08"/>
    <w:rsid w:val="00FE760A"/>
    <w:rsid w:val="00FF320C"/>
    <w:rsid w:val="00FF3966"/>
    <w:rsid w:val="00FF65F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3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5D5"/>
    <w:rPr>
      <w:lang w:val="sk-SK" w:eastAsia="en-US"/>
    </w:rPr>
  </w:style>
  <w:style w:type="paragraph" w:styleId="Heading1">
    <w:name w:val="heading 1"/>
    <w:basedOn w:val="Normal"/>
    <w:next w:val="Normal"/>
    <w:qFormat/>
    <w:rsid w:val="007A5BE9"/>
    <w:pPr>
      <w:keepNext/>
      <w:outlineLvl w:val="0"/>
    </w:pPr>
  </w:style>
  <w:style w:type="paragraph" w:styleId="Heading2">
    <w:name w:val="heading 2"/>
    <w:basedOn w:val="Normal"/>
    <w:next w:val="Normal"/>
    <w:qFormat/>
    <w:rsid w:val="00AC405D"/>
    <w:pPr>
      <w:keepNext/>
      <w:ind w:left="709" w:hanging="709"/>
      <w:jc w:val="center"/>
      <w:outlineLvl w:val="1"/>
    </w:pPr>
    <w:rPr>
      <w:b/>
      <w:sz w:val="22"/>
    </w:rPr>
  </w:style>
  <w:style w:type="paragraph" w:styleId="Heading3">
    <w:name w:val="heading 3"/>
    <w:basedOn w:val="Normal"/>
    <w:next w:val="Normal"/>
    <w:qFormat/>
    <w:rsid w:val="00AC405D"/>
    <w:pPr>
      <w:keepNext/>
      <w:outlineLvl w:val="2"/>
    </w:pPr>
    <w:rPr>
      <w:b/>
      <w:sz w:val="22"/>
    </w:rPr>
  </w:style>
  <w:style w:type="paragraph" w:styleId="Heading4">
    <w:name w:val="heading 4"/>
    <w:basedOn w:val="Normal"/>
    <w:next w:val="Normal"/>
    <w:qFormat/>
    <w:rsid w:val="00AC405D"/>
    <w:pPr>
      <w:keepNext/>
      <w:widowControl w:val="0"/>
      <w:outlineLvl w:val="3"/>
    </w:pPr>
    <w:rPr>
      <w:b/>
      <w:sz w:val="22"/>
      <w:lang w:val="en-GB"/>
    </w:rPr>
  </w:style>
  <w:style w:type="paragraph" w:styleId="Heading5">
    <w:name w:val="heading 5"/>
    <w:basedOn w:val="Normal"/>
    <w:next w:val="Normal"/>
    <w:qFormat/>
    <w:rsid w:val="00AC405D"/>
    <w:pPr>
      <w:keepNext/>
      <w:tabs>
        <w:tab w:val="left" w:pos="567"/>
      </w:tabs>
      <w:spacing w:line="260" w:lineRule="exact"/>
      <w:jc w:val="both"/>
      <w:outlineLvl w:val="4"/>
    </w:pPr>
    <w:rPr>
      <w:b/>
      <w:sz w:val="22"/>
      <w:u w:val="single"/>
      <w:lang w:val="en-GB"/>
    </w:rPr>
  </w:style>
  <w:style w:type="paragraph" w:styleId="Heading6">
    <w:name w:val="heading 6"/>
    <w:basedOn w:val="Normal"/>
    <w:next w:val="Normal"/>
    <w:qFormat/>
    <w:rsid w:val="007A5BE9"/>
    <w:pPr>
      <w:keepNext/>
      <w:tabs>
        <w:tab w:val="left" w:pos="567"/>
      </w:tabs>
      <w:outlineLvl w:val="5"/>
    </w:pPr>
    <w:rPr>
      <w:sz w:val="22"/>
      <w:u w:val="single"/>
    </w:rPr>
  </w:style>
  <w:style w:type="paragraph" w:styleId="Heading7">
    <w:name w:val="heading 7"/>
    <w:basedOn w:val="Normal"/>
    <w:next w:val="Normal"/>
    <w:qFormat/>
    <w:rsid w:val="00AC405D"/>
    <w:pPr>
      <w:keepNext/>
      <w:widowControl w:val="0"/>
      <w:spacing w:line="260" w:lineRule="exact"/>
      <w:jc w:val="center"/>
      <w:outlineLvl w:val="6"/>
    </w:pPr>
    <w:rPr>
      <w:b/>
      <w:sz w:val="22"/>
      <w:lang w:val="en-GB"/>
    </w:rPr>
  </w:style>
  <w:style w:type="paragraph" w:styleId="Heading8">
    <w:name w:val="heading 8"/>
    <w:basedOn w:val="Normal"/>
    <w:next w:val="Normal"/>
    <w:qFormat/>
    <w:rsid w:val="00AC405D"/>
    <w:pPr>
      <w:keepNext/>
      <w:ind w:left="709" w:hanging="709"/>
      <w:outlineLvl w:val="7"/>
    </w:pPr>
    <w:rPr>
      <w:b/>
      <w:sz w:val="22"/>
    </w:rPr>
  </w:style>
  <w:style w:type="paragraph" w:styleId="Heading9">
    <w:name w:val="heading 9"/>
    <w:basedOn w:val="Normal"/>
    <w:next w:val="Normal"/>
    <w:qFormat/>
    <w:rsid w:val="007A5BE9"/>
    <w:pPr>
      <w:keepNext/>
      <w:ind w:left="709" w:hanging="709"/>
      <w:outlineLvl w:val="8"/>
    </w:pPr>
    <w:rPr>
      <w:color w:val="FF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AC405D"/>
    <w:rPr>
      <w:rFonts w:ascii="Courier New" w:hAnsi="Courier New"/>
    </w:rPr>
  </w:style>
  <w:style w:type="paragraph" w:styleId="FootnoteText">
    <w:name w:val="footnote text"/>
    <w:basedOn w:val="Normal"/>
    <w:link w:val="FootnoteTextChar"/>
    <w:rsid w:val="00AC405D"/>
  </w:style>
  <w:style w:type="character" w:styleId="FootnoteReference">
    <w:name w:val="footnote reference"/>
    <w:rsid w:val="00AC405D"/>
    <w:rPr>
      <w:vertAlign w:val="superscript"/>
    </w:rPr>
  </w:style>
  <w:style w:type="paragraph" w:styleId="Date">
    <w:name w:val="Date"/>
    <w:basedOn w:val="Normal"/>
    <w:next w:val="References"/>
    <w:rsid w:val="00AC405D"/>
    <w:pPr>
      <w:ind w:left="5103" w:right="-567"/>
    </w:pPr>
    <w:rPr>
      <w:sz w:val="24"/>
      <w:lang w:val="da-DK"/>
    </w:rPr>
  </w:style>
  <w:style w:type="paragraph" w:customStyle="1" w:styleId="References">
    <w:name w:val="References"/>
    <w:basedOn w:val="Normal"/>
    <w:next w:val="Normal"/>
    <w:rsid w:val="00AC405D"/>
    <w:pPr>
      <w:spacing w:after="240"/>
      <w:ind w:left="5103"/>
    </w:pPr>
    <w:rPr>
      <w:lang w:val="da-DK"/>
    </w:rPr>
  </w:style>
  <w:style w:type="paragraph" w:customStyle="1" w:styleId="ZCom">
    <w:name w:val="Z_Com"/>
    <w:basedOn w:val="Normal"/>
    <w:next w:val="ZDGName"/>
    <w:rsid w:val="00AC405D"/>
    <w:pPr>
      <w:ind w:right="85"/>
      <w:jc w:val="both"/>
    </w:pPr>
    <w:rPr>
      <w:rFonts w:ascii="Arial" w:hAnsi="Arial"/>
      <w:sz w:val="24"/>
      <w:lang w:val="da-DK"/>
    </w:rPr>
  </w:style>
  <w:style w:type="paragraph" w:customStyle="1" w:styleId="ZDGName">
    <w:name w:val="Z_DGName"/>
    <w:basedOn w:val="Normal"/>
    <w:rsid w:val="00AC405D"/>
    <w:pPr>
      <w:ind w:right="85"/>
      <w:jc w:val="both"/>
    </w:pPr>
    <w:rPr>
      <w:rFonts w:ascii="Arial" w:hAnsi="Arial"/>
      <w:sz w:val="16"/>
      <w:lang w:val="da-DK"/>
    </w:rPr>
  </w:style>
  <w:style w:type="paragraph" w:styleId="BodyText">
    <w:name w:val="Body Text"/>
    <w:basedOn w:val="Normal"/>
    <w:link w:val="BodyTextChar"/>
    <w:rsid w:val="00AC405D"/>
    <w:pPr>
      <w:tabs>
        <w:tab w:val="left" w:pos="567"/>
      </w:tabs>
      <w:spacing w:line="260" w:lineRule="exact"/>
      <w:jc w:val="both"/>
    </w:pPr>
    <w:rPr>
      <w:sz w:val="22"/>
      <w:lang w:val="en-GB"/>
    </w:rPr>
  </w:style>
  <w:style w:type="paragraph" w:styleId="BodyText2">
    <w:name w:val="Body Text 2"/>
    <w:basedOn w:val="Normal"/>
    <w:rsid w:val="00AC405D"/>
    <w:pPr>
      <w:widowControl w:val="0"/>
      <w:ind w:left="567" w:hanging="567"/>
    </w:pPr>
    <w:rPr>
      <w:b/>
      <w:sz w:val="22"/>
      <w:lang w:val="en-GB"/>
    </w:rPr>
  </w:style>
  <w:style w:type="character" w:styleId="PageNumber">
    <w:name w:val="page number"/>
    <w:rsid w:val="00AC405D"/>
    <w:rPr>
      <w:rFonts w:ascii="Helvetica" w:hAnsi="Helvetica"/>
      <w:sz w:val="16"/>
    </w:rPr>
  </w:style>
  <w:style w:type="paragraph" w:styleId="Footer">
    <w:name w:val="footer"/>
    <w:basedOn w:val="Normal"/>
    <w:rsid w:val="00AC405D"/>
    <w:pPr>
      <w:widowControl w:val="0"/>
      <w:tabs>
        <w:tab w:val="left" w:pos="567"/>
        <w:tab w:val="center" w:pos="4536"/>
        <w:tab w:val="center" w:pos="8930"/>
      </w:tabs>
    </w:pPr>
    <w:rPr>
      <w:rFonts w:ascii="Helvetica" w:hAnsi="Helvetica"/>
      <w:sz w:val="16"/>
      <w:lang w:val="en-GB"/>
    </w:rPr>
  </w:style>
  <w:style w:type="paragraph" w:styleId="Header">
    <w:name w:val="header"/>
    <w:basedOn w:val="Normal"/>
    <w:rsid w:val="00AC405D"/>
    <w:pPr>
      <w:widowControl w:val="0"/>
      <w:tabs>
        <w:tab w:val="left" w:pos="567"/>
        <w:tab w:val="center" w:pos="4320"/>
        <w:tab w:val="right" w:pos="8640"/>
      </w:tabs>
    </w:pPr>
    <w:rPr>
      <w:rFonts w:ascii="Helvetica" w:hAnsi="Helvetica"/>
      <w:lang w:val="en-GB"/>
    </w:rPr>
  </w:style>
  <w:style w:type="paragraph" w:styleId="BodyText3">
    <w:name w:val="Body Text 3"/>
    <w:basedOn w:val="Normal"/>
    <w:rsid w:val="007A5BE9"/>
    <w:pPr>
      <w:tabs>
        <w:tab w:val="left" w:pos="567"/>
      </w:tabs>
    </w:pPr>
    <w:rPr>
      <w:color w:val="0000FF"/>
      <w:sz w:val="22"/>
    </w:rPr>
  </w:style>
  <w:style w:type="paragraph" w:styleId="BodyTextIndent">
    <w:name w:val="Body Text Indent"/>
    <w:basedOn w:val="Normal"/>
    <w:rsid w:val="007A5BE9"/>
    <w:pPr>
      <w:tabs>
        <w:tab w:val="left" w:pos="567"/>
      </w:tabs>
      <w:ind w:left="562"/>
    </w:pPr>
    <w:rPr>
      <w:sz w:val="22"/>
    </w:rPr>
  </w:style>
  <w:style w:type="character" w:styleId="Hyperlink">
    <w:name w:val="Hyperlink"/>
    <w:uiPriority w:val="99"/>
    <w:rsid w:val="00AC405D"/>
    <w:rPr>
      <w:color w:val="0000FF"/>
      <w:u w:val="single"/>
    </w:rPr>
  </w:style>
  <w:style w:type="character" w:styleId="FollowedHyperlink">
    <w:name w:val="FollowedHyperlink"/>
    <w:rsid w:val="00AC405D"/>
    <w:rPr>
      <w:color w:val="800080"/>
      <w:u w:val="single"/>
    </w:rPr>
  </w:style>
  <w:style w:type="paragraph" w:styleId="BodyTextIndent2">
    <w:name w:val="Body Text Indent 2"/>
    <w:basedOn w:val="Normal"/>
    <w:rsid w:val="00AC405D"/>
    <w:pPr>
      <w:ind w:left="709" w:hanging="709"/>
    </w:pPr>
    <w:rPr>
      <w:color w:val="0000FF"/>
      <w:sz w:val="22"/>
    </w:rPr>
  </w:style>
  <w:style w:type="paragraph" w:styleId="Title">
    <w:name w:val="Title"/>
    <w:basedOn w:val="Normal"/>
    <w:qFormat/>
    <w:rsid w:val="00AC405D"/>
    <w:pPr>
      <w:jc w:val="center"/>
    </w:pPr>
    <w:rPr>
      <w:b/>
      <w:sz w:val="22"/>
    </w:rPr>
  </w:style>
  <w:style w:type="paragraph" w:styleId="EndnoteText">
    <w:name w:val="endnote text"/>
    <w:basedOn w:val="Normal"/>
    <w:semiHidden/>
    <w:rsid w:val="00AC405D"/>
    <w:pPr>
      <w:tabs>
        <w:tab w:val="left" w:pos="567"/>
      </w:tabs>
    </w:pPr>
    <w:rPr>
      <w:sz w:val="22"/>
      <w:lang w:val="en-GB"/>
    </w:rPr>
  </w:style>
  <w:style w:type="paragraph" w:customStyle="1" w:styleId="InsideAddress">
    <w:name w:val="Inside Address"/>
    <w:basedOn w:val="Normal"/>
    <w:next w:val="Normal"/>
    <w:rsid w:val="00AC405D"/>
    <w:pPr>
      <w:keepLines/>
    </w:pPr>
    <w:rPr>
      <w:rFonts w:ascii="Arial" w:hAnsi="Arial"/>
      <w:sz w:val="22"/>
    </w:rPr>
  </w:style>
  <w:style w:type="character" w:styleId="CommentReference">
    <w:name w:val="annotation reference"/>
    <w:uiPriority w:val="99"/>
    <w:qFormat/>
    <w:rsid w:val="00AC405D"/>
    <w:rPr>
      <w:sz w:val="16"/>
    </w:rPr>
  </w:style>
  <w:style w:type="paragraph" w:styleId="CommentText">
    <w:name w:val="annotation text"/>
    <w:aliases w:val="Comment Text Char1 Char"/>
    <w:basedOn w:val="Normal"/>
    <w:link w:val="CommentTextChar"/>
    <w:uiPriority w:val="99"/>
    <w:qFormat/>
    <w:rsid w:val="00AC405D"/>
  </w:style>
  <w:style w:type="paragraph" w:customStyle="1" w:styleId="Norma">
    <w:name w:val="Norma"/>
    <w:basedOn w:val="InsideAddress"/>
    <w:rsid w:val="00AC405D"/>
    <w:pPr>
      <w:keepLines w:val="0"/>
    </w:pPr>
    <w:rPr>
      <w:rFonts w:ascii="Times New Roman" w:hAnsi="Times New Roman"/>
    </w:rPr>
  </w:style>
  <w:style w:type="paragraph" w:styleId="BlockText">
    <w:name w:val="Block Text"/>
    <w:basedOn w:val="Normal"/>
    <w:rsid w:val="00AC405D"/>
    <w:pPr>
      <w:tabs>
        <w:tab w:val="left" w:pos="1701"/>
      </w:tabs>
      <w:ind w:left="1701" w:right="1416"/>
    </w:pPr>
    <w:rPr>
      <w:b/>
      <w:sz w:val="22"/>
    </w:rPr>
  </w:style>
  <w:style w:type="character" w:styleId="Strong">
    <w:name w:val="Strong"/>
    <w:qFormat/>
    <w:rsid w:val="00AC405D"/>
    <w:rPr>
      <w:b/>
      <w:bCs/>
    </w:rPr>
  </w:style>
  <w:style w:type="paragraph" w:styleId="BalloonText">
    <w:name w:val="Balloon Text"/>
    <w:basedOn w:val="Normal"/>
    <w:semiHidden/>
    <w:rsid w:val="00AC405D"/>
    <w:rPr>
      <w:rFonts w:ascii="Tahoma" w:hAnsi="Tahoma" w:cs="Tahoma"/>
      <w:sz w:val="16"/>
      <w:szCs w:val="16"/>
    </w:rPr>
  </w:style>
  <w:style w:type="table" w:styleId="TableGrid">
    <w:name w:val="Table Grid"/>
    <w:basedOn w:val="TableNormal"/>
    <w:rsid w:val="003F7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4E7BD0"/>
    <w:pPr>
      <w:jc w:val="center"/>
      <w:outlineLvl w:val="0"/>
    </w:pPr>
    <w:rPr>
      <w:b/>
      <w:bCs/>
      <w:sz w:val="22"/>
      <w:szCs w:val="22"/>
    </w:rPr>
  </w:style>
  <w:style w:type="paragraph" w:customStyle="1" w:styleId="TitleB">
    <w:name w:val="Title B"/>
    <w:basedOn w:val="Heading7"/>
    <w:rsid w:val="004E7BD0"/>
    <w:pPr>
      <w:widowControl/>
      <w:spacing w:line="240" w:lineRule="auto"/>
      <w:ind w:left="567" w:hanging="567"/>
      <w:jc w:val="left"/>
      <w:outlineLvl w:val="0"/>
    </w:pPr>
    <w:rPr>
      <w:bCs/>
      <w:szCs w:val="22"/>
      <w:lang w:val="sk-SK"/>
    </w:rPr>
  </w:style>
  <w:style w:type="paragraph" w:styleId="BodyTextFirstIndent">
    <w:name w:val="Body Text First Indent"/>
    <w:basedOn w:val="BodyText"/>
    <w:rsid w:val="00846C22"/>
    <w:pPr>
      <w:tabs>
        <w:tab w:val="clear" w:pos="567"/>
      </w:tabs>
      <w:spacing w:after="120" w:line="240" w:lineRule="auto"/>
      <w:ind w:firstLine="210"/>
      <w:jc w:val="left"/>
    </w:pPr>
    <w:rPr>
      <w:sz w:val="20"/>
      <w:lang w:val="sk-SK"/>
    </w:rPr>
  </w:style>
  <w:style w:type="paragraph" w:styleId="BodyTextFirstIndent2">
    <w:name w:val="Body Text First Indent 2"/>
    <w:basedOn w:val="BodyTextIndent"/>
    <w:rsid w:val="00846C22"/>
    <w:pPr>
      <w:tabs>
        <w:tab w:val="clear" w:pos="567"/>
      </w:tabs>
      <w:spacing w:after="120"/>
      <w:ind w:left="360" w:firstLine="210"/>
    </w:pPr>
    <w:rPr>
      <w:sz w:val="20"/>
    </w:rPr>
  </w:style>
  <w:style w:type="paragraph" w:styleId="BodyTextIndent3">
    <w:name w:val="Body Text Indent 3"/>
    <w:basedOn w:val="Normal"/>
    <w:rsid w:val="00846C22"/>
    <w:pPr>
      <w:spacing w:after="120"/>
      <w:ind w:left="360"/>
    </w:pPr>
    <w:rPr>
      <w:sz w:val="16"/>
      <w:szCs w:val="16"/>
    </w:rPr>
  </w:style>
  <w:style w:type="paragraph" w:styleId="Caption">
    <w:name w:val="caption"/>
    <w:basedOn w:val="Normal"/>
    <w:next w:val="Normal"/>
    <w:qFormat/>
    <w:rsid w:val="00846C22"/>
    <w:rPr>
      <w:b/>
      <w:bCs/>
    </w:rPr>
  </w:style>
  <w:style w:type="paragraph" w:styleId="Closing">
    <w:name w:val="Closing"/>
    <w:basedOn w:val="Normal"/>
    <w:rsid w:val="00846C22"/>
    <w:pPr>
      <w:ind w:left="4320"/>
    </w:pPr>
  </w:style>
  <w:style w:type="paragraph" w:styleId="CommentSubject">
    <w:name w:val="annotation subject"/>
    <w:basedOn w:val="CommentText"/>
    <w:next w:val="CommentText"/>
    <w:semiHidden/>
    <w:rsid w:val="00846C22"/>
    <w:rPr>
      <w:b/>
      <w:bCs/>
    </w:rPr>
  </w:style>
  <w:style w:type="paragraph" w:styleId="DocumentMap">
    <w:name w:val="Document Map"/>
    <w:basedOn w:val="Normal"/>
    <w:semiHidden/>
    <w:rsid w:val="00846C22"/>
    <w:pPr>
      <w:shd w:val="clear" w:color="auto" w:fill="000080"/>
    </w:pPr>
    <w:rPr>
      <w:rFonts w:ascii="Tahoma" w:hAnsi="Tahoma" w:cs="Tahoma"/>
    </w:rPr>
  </w:style>
  <w:style w:type="paragraph" w:styleId="E-mailSignature">
    <w:name w:val="E-mail Signature"/>
    <w:basedOn w:val="Normal"/>
    <w:rsid w:val="00846C22"/>
  </w:style>
  <w:style w:type="paragraph" w:styleId="EnvelopeAddress">
    <w:name w:val="envelope address"/>
    <w:basedOn w:val="Normal"/>
    <w:rsid w:val="00846C2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846C22"/>
    <w:rPr>
      <w:rFonts w:ascii="Arial" w:hAnsi="Arial" w:cs="Arial"/>
    </w:rPr>
  </w:style>
  <w:style w:type="paragraph" w:styleId="HTMLAddress">
    <w:name w:val="HTML Address"/>
    <w:basedOn w:val="Normal"/>
    <w:rsid w:val="00846C22"/>
    <w:rPr>
      <w:i/>
      <w:iCs/>
    </w:rPr>
  </w:style>
  <w:style w:type="paragraph" w:styleId="HTMLPreformatted">
    <w:name w:val="HTML Preformatted"/>
    <w:basedOn w:val="Normal"/>
    <w:rsid w:val="00846C22"/>
    <w:rPr>
      <w:rFonts w:ascii="Courier New" w:hAnsi="Courier New" w:cs="Courier New"/>
    </w:rPr>
  </w:style>
  <w:style w:type="paragraph" w:styleId="Index1">
    <w:name w:val="index 1"/>
    <w:basedOn w:val="Normal"/>
    <w:next w:val="Normal"/>
    <w:autoRedefine/>
    <w:semiHidden/>
    <w:rsid w:val="00846C22"/>
    <w:pPr>
      <w:ind w:left="200" w:hanging="200"/>
    </w:pPr>
  </w:style>
  <w:style w:type="paragraph" w:styleId="Index2">
    <w:name w:val="index 2"/>
    <w:basedOn w:val="Normal"/>
    <w:next w:val="Normal"/>
    <w:autoRedefine/>
    <w:semiHidden/>
    <w:rsid w:val="00846C22"/>
    <w:pPr>
      <w:ind w:left="400" w:hanging="200"/>
    </w:pPr>
  </w:style>
  <w:style w:type="paragraph" w:styleId="Index3">
    <w:name w:val="index 3"/>
    <w:basedOn w:val="Normal"/>
    <w:next w:val="Normal"/>
    <w:autoRedefine/>
    <w:semiHidden/>
    <w:rsid w:val="00846C22"/>
    <w:pPr>
      <w:ind w:left="600" w:hanging="200"/>
    </w:pPr>
  </w:style>
  <w:style w:type="paragraph" w:styleId="Index4">
    <w:name w:val="index 4"/>
    <w:basedOn w:val="Normal"/>
    <w:next w:val="Normal"/>
    <w:autoRedefine/>
    <w:semiHidden/>
    <w:rsid w:val="00846C22"/>
    <w:pPr>
      <w:ind w:left="800" w:hanging="200"/>
    </w:pPr>
  </w:style>
  <w:style w:type="paragraph" w:styleId="Index5">
    <w:name w:val="index 5"/>
    <w:basedOn w:val="Normal"/>
    <w:next w:val="Normal"/>
    <w:autoRedefine/>
    <w:semiHidden/>
    <w:rsid w:val="00846C22"/>
    <w:pPr>
      <w:ind w:left="1000" w:hanging="200"/>
    </w:pPr>
  </w:style>
  <w:style w:type="paragraph" w:styleId="Index6">
    <w:name w:val="index 6"/>
    <w:basedOn w:val="Normal"/>
    <w:next w:val="Normal"/>
    <w:autoRedefine/>
    <w:semiHidden/>
    <w:rsid w:val="00846C22"/>
    <w:pPr>
      <w:ind w:left="1200" w:hanging="200"/>
    </w:pPr>
  </w:style>
  <w:style w:type="paragraph" w:styleId="Index7">
    <w:name w:val="index 7"/>
    <w:basedOn w:val="Normal"/>
    <w:next w:val="Normal"/>
    <w:autoRedefine/>
    <w:semiHidden/>
    <w:rsid w:val="00846C22"/>
    <w:pPr>
      <w:ind w:left="1400" w:hanging="200"/>
    </w:pPr>
  </w:style>
  <w:style w:type="paragraph" w:styleId="Index8">
    <w:name w:val="index 8"/>
    <w:basedOn w:val="Normal"/>
    <w:next w:val="Normal"/>
    <w:autoRedefine/>
    <w:semiHidden/>
    <w:rsid w:val="00846C22"/>
    <w:pPr>
      <w:ind w:left="1600" w:hanging="200"/>
    </w:pPr>
  </w:style>
  <w:style w:type="paragraph" w:styleId="Index9">
    <w:name w:val="index 9"/>
    <w:basedOn w:val="Normal"/>
    <w:next w:val="Normal"/>
    <w:autoRedefine/>
    <w:semiHidden/>
    <w:rsid w:val="00846C22"/>
    <w:pPr>
      <w:ind w:left="1800" w:hanging="200"/>
    </w:pPr>
  </w:style>
  <w:style w:type="paragraph" w:styleId="IndexHeading">
    <w:name w:val="index heading"/>
    <w:basedOn w:val="Normal"/>
    <w:next w:val="Index1"/>
    <w:semiHidden/>
    <w:rsid w:val="00846C22"/>
    <w:rPr>
      <w:rFonts w:ascii="Arial" w:hAnsi="Arial" w:cs="Arial"/>
      <w:b/>
      <w:bCs/>
    </w:rPr>
  </w:style>
  <w:style w:type="paragraph" w:styleId="List">
    <w:name w:val="List"/>
    <w:basedOn w:val="Normal"/>
    <w:rsid w:val="00846C22"/>
    <w:pPr>
      <w:ind w:left="360" w:hanging="360"/>
    </w:pPr>
  </w:style>
  <w:style w:type="paragraph" w:styleId="List2">
    <w:name w:val="List 2"/>
    <w:basedOn w:val="Normal"/>
    <w:rsid w:val="00846C22"/>
    <w:pPr>
      <w:ind w:left="720" w:hanging="360"/>
    </w:pPr>
  </w:style>
  <w:style w:type="paragraph" w:styleId="List3">
    <w:name w:val="List 3"/>
    <w:basedOn w:val="Normal"/>
    <w:rsid w:val="00846C22"/>
    <w:pPr>
      <w:ind w:left="1080" w:hanging="360"/>
    </w:pPr>
  </w:style>
  <w:style w:type="paragraph" w:styleId="List4">
    <w:name w:val="List 4"/>
    <w:basedOn w:val="Normal"/>
    <w:rsid w:val="00846C22"/>
    <w:pPr>
      <w:ind w:left="1440" w:hanging="360"/>
    </w:pPr>
  </w:style>
  <w:style w:type="paragraph" w:styleId="List5">
    <w:name w:val="List 5"/>
    <w:basedOn w:val="Normal"/>
    <w:rsid w:val="00846C22"/>
    <w:pPr>
      <w:ind w:left="1800" w:hanging="360"/>
    </w:pPr>
  </w:style>
  <w:style w:type="paragraph" w:styleId="ListBullet">
    <w:name w:val="List Bullet"/>
    <w:basedOn w:val="Normal"/>
    <w:rsid w:val="00846C22"/>
    <w:pPr>
      <w:numPr>
        <w:numId w:val="3"/>
      </w:numPr>
    </w:pPr>
  </w:style>
  <w:style w:type="paragraph" w:styleId="ListBullet2">
    <w:name w:val="List Bullet 2"/>
    <w:basedOn w:val="Normal"/>
    <w:rsid w:val="00846C22"/>
    <w:pPr>
      <w:numPr>
        <w:numId w:val="4"/>
      </w:numPr>
    </w:pPr>
  </w:style>
  <w:style w:type="paragraph" w:styleId="ListBullet3">
    <w:name w:val="List Bullet 3"/>
    <w:basedOn w:val="Normal"/>
    <w:rsid w:val="00846C22"/>
    <w:pPr>
      <w:numPr>
        <w:numId w:val="5"/>
      </w:numPr>
    </w:pPr>
  </w:style>
  <w:style w:type="paragraph" w:styleId="ListBullet4">
    <w:name w:val="List Bullet 4"/>
    <w:basedOn w:val="Normal"/>
    <w:rsid w:val="00846C22"/>
    <w:pPr>
      <w:numPr>
        <w:numId w:val="6"/>
      </w:numPr>
    </w:pPr>
  </w:style>
  <w:style w:type="paragraph" w:styleId="ListBullet5">
    <w:name w:val="List Bullet 5"/>
    <w:basedOn w:val="Normal"/>
    <w:rsid w:val="00846C22"/>
    <w:pPr>
      <w:numPr>
        <w:numId w:val="7"/>
      </w:numPr>
    </w:pPr>
  </w:style>
  <w:style w:type="paragraph" w:styleId="ListContinue">
    <w:name w:val="List Continue"/>
    <w:basedOn w:val="Normal"/>
    <w:rsid w:val="00846C22"/>
    <w:pPr>
      <w:spacing w:after="120"/>
      <w:ind w:left="360"/>
    </w:pPr>
  </w:style>
  <w:style w:type="paragraph" w:styleId="ListContinue2">
    <w:name w:val="List Continue 2"/>
    <w:basedOn w:val="Normal"/>
    <w:rsid w:val="00846C22"/>
    <w:pPr>
      <w:spacing w:after="120"/>
      <w:ind w:left="720"/>
    </w:pPr>
  </w:style>
  <w:style w:type="paragraph" w:styleId="ListContinue3">
    <w:name w:val="List Continue 3"/>
    <w:basedOn w:val="Normal"/>
    <w:rsid w:val="00846C22"/>
    <w:pPr>
      <w:spacing w:after="120"/>
      <w:ind w:left="1080"/>
    </w:pPr>
  </w:style>
  <w:style w:type="paragraph" w:styleId="ListContinue4">
    <w:name w:val="List Continue 4"/>
    <w:basedOn w:val="Normal"/>
    <w:rsid w:val="00846C22"/>
    <w:pPr>
      <w:spacing w:after="120"/>
      <w:ind w:left="1440"/>
    </w:pPr>
  </w:style>
  <w:style w:type="paragraph" w:styleId="ListContinue5">
    <w:name w:val="List Continue 5"/>
    <w:basedOn w:val="Normal"/>
    <w:rsid w:val="00846C22"/>
    <w:pPr>
      <w:spacing w:after="120"/>
      <w:ind w:left="1800"/>
    </w:pPr>
  </w:style>
  <w:style w:type="paragraph" w:styleId="ListNumber">
    <w:name w:val="List Number"/>
    <w:basedOn w:val="Normal"/>
    <w:rsid w:val="00846C22"/>
    <w:pPr>
      <w:numPr>
        <w:numId w:val="8"/>
      </w:numPr>
    </w:pPr>
  </w:style>
  <w:style w:type="paragraph" w:styleId="ListNumber2">
    <w:name w:val="List Number 2"/>
    <w:basedOn w:val="Normal"/>
    <w:rsid w:val="00846C22"/>
    <w:pPr>
      <w:numPr>
        <w:numId w:val="9"/>
      </w:numPr>
    </w:pPr>
  </w:style>
  <w:style w:type="paragraph" w:styleId="ListNumber3">
    <w:name w:val="List Number 3"/>
    <w:basedOn w:val="Normal"/>
    <w:rsid w:val="00846C22"/>
    <w:pPr>
      <w:numPr>
        <w:numId w:val="10"/>
      </w:numPr>
    </w:pPr>
  </w:style>
  <w:style w:type="paragraph" w:styleId="ListNumber4">
    <w:name w:val="List Number 4"/>
    <w:basedOn w:val="Normal"/>
    <w:rsid w:val="00846C22"/>
    <w:pPr>
      <w:numPr>
        <w:numId w:val="11"/>
      </w:numPr>
    </w:pPr>
  </w:style>
  <w:style w:type="paragraph" w:styleId="ListNumber5">
    <w:name w:val="List Number 5"/>
    <w:basedOn w:val="Normal"/>
    <w:rsid w:val="00846C22"/>
    <w:pPr>
      <w:numPr>
        <w:numId w:val="12"/>
      </w:numPr>
    </w:pPr>
  </w:style>
  <w:style w:type="paragraph" w:styleId="MacroText">
    <w:name w:val="macro"/>
    <w:semiHidden/>
    <w:rsid w:val="00846C2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k-SK" w:eastAsia="en-US"/>
    </w:rPr>
  </w:style>
  <w:style w:type="paragraph" w:styleId="MessageHeader">
    <w:name w:val="Message Header"/>
    <w:basedOn w:val="Normal"/>
    <w:rsid w:val="00846C2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846C22"/>
    <w:rPr>
      <w:sz w:val="24"/>
      <w:szCs w:val="24"/>
    </w:rPr>
  </w:style>
  <w:style w:type="paragraph" w:styleId="NormalIndent">
    <w:name w:val="Normal Indent"/>
    <w:basedOn w:val="Normal"/>
    <w:rsid w:val="00846C22"/>
    <w:pPr>
      <w:ind w:left="720"/>
    </w:pPr>
  </w:style>
  <w:style w:type="paragraph" w:styleId="NoteHeading">
    <w:name w:val="Note Heading"/>
    <w:basedOn w:val="Normal"/>
    <w:next w:val="Normal"/>
    <w:rsid w:val="00846C22"/>
  </w:style>
  <w:style w:type="paragraph" w:styleId="Salutation">
    <w:name w:val="Salutation"/>
    <w:basedOn w:val="Normal"/>
    <w:next w:val="Normal"/>
    <w:rsid w:val="00846C22"/>
  </w:style>
  <w:style w:type="paragraph" w:styleId="Signature">
    <w:name w:val="Signature"/>
    <w:basedOn w:val="Normal"/>
    <w:rsid w:val="00846C22"/>
    <w:pPr>
      <w:ind w:left="4320"/>
    </w:pPr>
  </w:style>
  <w:style w:type="paragraph" w:styleId="Subtitle">
    <w:name w:val="Subtitle"/>
    <w:basedOn w:val="Normal"/>
    <w:qFormat/>
    <w:rsid w:val="00846C2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46C22"/>
    <w:pPr>
      <w:ind w:left="200" w:hanging="200"/>
    </w:pPr>
  </w:style>
  <w:style w:type="paragraph" w:styleId="TableofFigures">
    <w:name w:val="table of figures"/>
    <w:basedOn w:val="Normal"/>
    <w:next w:val="Normal"/>
    <w:semiHidden/>
    <w:rsid w:val="00846C22"/>
  </w:style>
  <w:style w:type="paragraph" w:styleId="TOAHeading">
    <w:name w:val="toa heading"/>
    <w:basedOn w:val="Normal"/>
    <w:next w:val="Normal"/>
    <w:semiHidden/>
    <w:rsid w:val="00846C22"/>
    <w:pPr>
      <w:spacing w:before="120"/>
    </w:pPr>
    <w:rPr>
      <w:rFonts w:ascii="Arial" w:hAnsi="Arial" w:cs="Arial"/>
      <w:b/>
      <w:bCs/>
      <w:sz w:val="24"/>
      <w:szCs w:val="24"/>
    </w:rPr>
  </w:style>
  <w:style w:type="paragraph" w:styleId="TOC1">
    <w:name w:val="toc 1"/>
    <w:basedOn w:val="Normal"/>
    <w:next w:val="Normal"/>
    <w:autoRedefine/>
    <w:semiHidden/>
    <w:rsid w:val="00846C22"/>
  </w:style>
  <w:style w:type="paragraph" w:styleId="TOC2">
    <w:name w:val="toc 2"/>
    <w:basedOn w:val="Normal"/>
    <w:next w:val="Normal"/>
    <w:autoRedefine/>
    <w:semiHidden/>
    <w:rsid w:val="00846C22"/>
    <w:pPr>
      <w:ind w:left="200"/>
    </w:pPr>
  </w:style>
  <w:style w:type="paragraph" w:styleId="TOC3">
    <w:name w:val="toc 3"/>
    <w:basedOn w:val="Normal"/>
    <w:next w:val="Normal"/>
    <w:autoRedefine/>
    <w:semiHidden/>
    <w:rsid w:val="00846C22"/>
    <w:pPr>
      <w:ind w:left="400"/>
    </w:pPr>
  </w:style>
  <w:style w:type="paragraph" w:styleId="TOC4">
    <w:name w:val="toc 4"/>
    <w:basedOn w:val="Normal"/>
    <w:next w:val="Normal"/>
    <w:autoRedefine/>
    <w:semiHidden/>
    <w:rsid w:val="00846C22"/>
    <w:pPr>
      <w:ind w:left="600"/>
    </w:pPr>
  </w:style>
  <w:style w:type="paragraph" w:styleId="TOC5">
    <w:name w:val="toc 5"/>
    <w:basedOn w:val="Normal"/>
    <w:next w:val="Normal"/>
    <w:autoRedefine/>
    <w:semiHidden/>
    <w:rsid w:val="00846C22"/>
    <w:pPr>
      <w:ind w:left="800"/>
    </w:pPr>
  </w:style>
  <w:style w:type="paragraph" w:styleId="TOC6">
    <w:name w:val="toc 6"/>
    <w:basedOn w:val="Normal"/>
    <w:next w:val="Normal"/>
    <w:autoRedefine/>
    <w:semiHidden/>
    <w:rsid w:val="00846C22"/>
    <w:pPr>
      <w:ind w:left="1000"/>
    </w:pPr>
  </w:style>
  <w:style w:type="paragraph" w:styleId="TOC7">
    <w:name w:val="toc 7"/>
    <w:basedOn w:val="Normal"/>
    <w:next w:val="Normal"/>
    <w:autoRedefine/>
    <w:semiHidden/>
    <w:rsid w:val="00846C22"/>
    <w:pPr>
      <w:ind w:left="1200"/>
    </w:pPr>
  </w:style>
  <w:style w:type="paragraph" w:styleId="TOC8">
    <w:name w:val="toc 8"/>
    <w:basedOn w:val="Normal"/>
    <w:next w:val="Normal"/>
    <w:autoRedefine/>
    <w:semiHidden/>
    <w:rsid w:val="00846C22"/>
    <w:pPr>
      <w:ind w:left="1400"/>
    </w:pPr>
  </w:style>
  <w:style w:type="paragraph" w:styleId="TOC9">
    <w:name w:val="toc 9"/>
    <w:basedOn w:val="Normal"/>
    <w:next w:val="Normal"/>
    <w:autoRedefine/>
    <w:semiHidden/>
    <w:rsid w:val="00846C22"/>
    <w:pPr>
      <w:ind w:left="1600"/>
    </w:pPr>
  </w:style>
  <w:style w:type="paragraph" w:styleId="Revision">
    <w:name w:val="Revision"/>
    <w:hidden/>
    <w:uiPriority w:val="99"/>
    <w:semiHidden/>
    <w:rsid w:val="00134601"/>
    <w:rPr>
      <w:lang w:val="sk-SK" w:eastAsia="en-US"/>
    </w:rPr>
  </w:style>
  <w:style w:type="character" w:customStyle="1" w:styleId="CommentTextChar">
    <w:name w:val="Comment Text Char"/>
    <w:aliases w:val="Comment Text Char1 Char Char"/>
    <w:link w:val="CommentText"/>
    <w:uiPriority w:val="99"/>
    <w:rsid w:val="00C12EF7"/>
    <w:rPr>
      <w:lang w:val="sk-SK"/>
    </w:rPr>
  </w:style>
  <w:style w:type="paragraph" w:styleId="Bibliography">
    <w:name w:val="Bibliography"/>
    <w:basedOn w:val="Normal"/>
    <w:next w:val="Normal"/>
    <w:uiPriority w:val="37"/>
    <w:semiHidden/>
    <w:unhideWhenUsed/>
    <w:rsid w:val="005A2C47"/>
  </w:style>
  <w:style w:type="paragraph" w:styleId="IntenseQuote">
    <w:name w:val="Intense Quote"/>
    <w:basedOn w:val="Normal"/>
    <w:next w:val="Normal"/>
    <w:link w:val="IntenseQuoteChar"/>
    <w:uiPriority w:val="30"/>
    <w:qFormat/>
    <w:rsid w:val="005A2C4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A2C47"/>
    <w:rPr>
      <w:b/>
      <w:bCs/>
      <w:i/>
      <w:iCs/>
      <w:color w:val="4F81BD"/>
      <w:lang w:val="sk-SK"/>
    </w:rPr>
  </w:style>
  <w:style w:type="paragraph" w:styleId="ListParagraph">
    <w:name w:val="List Paragraph"/>
    <w:basedOn w:val="Normal"/>
    <w:uiPriority w:val="34"/>
    <w:qFormat/>
    <w:rsid w:val="005A2C47"/>
    <w:pPr>
      <w:ind w:left="720"/>
    </w:pPr>
  </w:style>
  <w:style w:type="paragraph" w:styleId="NoSpacing">
    <w:name w:val="No Spacing"/>
    <w:uiPriority w:val="1"/>
    <w:qFormat/>
    <w:rsid w:val="005A2C47"/>
    <w:rPr>
      <w:lang w:val="sk-SK" w:eastAsia="en-US"/>
    </w:rPr>
  </w:style>
  <w:style w:type="paragraph" w:styleId="Quote">
    <w:name w:val="Quote"/>
    <w:basedOn w:val="Normal"/>
    <w:next w:val="Normal"/>
    <w:link w:val="QuoteChar"/>
    <w:uiPriority w:val="29"/>
    <w:qFormat/>
    <w:rsid w:val="005A2C47"/>
    <w:rPr>
      <w:i/>
      <w:iCs/>
      <w:color w:val="000000"/>
    </w:rPr>
  </w:style>
  <w:style w:type="character" w:customStyle="1" w:styleId="QuoteChar">
    <w:name w:val="Quote Char"/>
    <w:link w:val="Quote"/>
    <w:uiPriority w:val="29"/>
    <w:rsid w:val="005A2C47"/>
    <w:rPr>
      <w:i/>
      <w:iCs/>
      <w:color w:val="000000"/>
      <w:lang w:val="sk-SK"/>
    </w:rPr>
  </w:style>
  <w:style w:type="paragraph" w:styleId="TOCHeading">
    <w:name w:val="TOC Heading"/>
    <w:basedOn w:val="Heading1"/>
    <w:next w:val="Normal"/>
    <w:uiPriority w:val="39"/>
    <w:semiHidden/>
    <w:unhideWhenUsed/>
    <w:qFormat/>
    <w:rsid w:val="005A2C47"/>
    <w:pPr>
      <w:spacing w:before="240" w:after="60"/>
      <w:outlineLvl w:val="9"/>
    </w:pPr>
    <w:rPr>
      <w:rFonts w:ascii="Cambria" w:hAnsi="Cambria"/>
      <w:b/>
      <w:bCs/>
      <w:kern w:val="32"/>
      <w:sz w:val="32"/>
      <w:szCs w:val="32"/>
    </w:rPr>
  </w:style>
  <w:style w:type="paragraph" w:customStyle="1" w:styleId="BodytextAgency">
    <w:name w:val="Body text (Agency)"/>
    <w:basedOn w:val="Normal"/>
    <w:link w:val="BodytextAgencyChar"/>
    <w:qFormat/>
    <w:rsid w:val="001670F3"/>
    <w:pPr>
      <w:spacing w:after="140" w:line="280" w:lineRule="atLeast"/>
    </w:pPr>
    <w:rPr>
      <w:rFonts w:ascii="Verdana" w:eastAsia="Verdana" w:hAnsi="Verdana"/>
      <w:sz w:val="18"/>
      <w:szCs w:val="18"/>
      <w:lang w:eastAsia="sk-SK" w:bidi="sk-SK"/>
    </w:rPr>
  </w:style>
  <w:style w:type="paragraph" w:customStyle="1" w:styleId="DraftingNotesAgency">
    <w:name w:val="Drafting Notes (Agency)"/>
    <w:basedOn w:val="Normal"/>
    <w:next w:val="BodytextAgency"/>
    <w:link w:val="DraftingNotesAgencyChar"/>
    <w:rsid w:val="001670F3"/>
    <w:pPr>
      <w:spacing w:after="140" w:line="280" w:lineRule="atLeast"/>
    </w:pPr>
    <w:rPr>
      <w:rFonts w:ascii="Courier New" w:eastAsia="Verdana" w:hAnsi="Courier New"/>
      <w:i/>
      <w:color w:val="339966"/>
      <w:sz w:val="22"/>
      <w:szCs w:val="18"/>
      <w:lang w:eastAsia="sk-SK" w:bidi="sk-SK"/>
    </w:rPr>
  </w:style>
  <w:style w:type="paragraph" w:customStyle="1" w:styleId="No-numheading3Agency">
    <w:name w:val="No-num heading 3 (Agency)"/>
    <w:basedOn w:val="Normal"/>
    <w:next w:val="BodytextAgency"/>
    <w:link w:val="No-numheading3AgencyChar"/>
    <w:rsid w:val="001670F3"/>
    <w:pPr>
      <w:keepNext/>
      <w:spacing w:before="280" w:after="220"/>
      <w:outlineLvl w:val="2"/>
    </w:pPr>
    <w:rPr>
      <w:rFonts w:ascii="Verdana" w:eastAsia="Verdana" w:hAnsi="Verdana"/>
      <w:b/>
      <w:bCs/>
      <w:kern w:val="32"/>
      <w:sz w:val="22"/>
      <w:szCs w:val="22"/>
      <w:lang w:eastAsia="sk-SK" w:bidi="sk-SK"/>
    </w:rPr>
  </w:style>
  <w:style w:type="character" w:customStyle="1" w:styleId="DraftingNotesAgencyChar">
    <w:name w:val="Drafting Notes (Agency) Char"/>
    <w:link w:val="DraftingNotesAgency"/>
    <w:rsid w:val="001670F3"/>
    <w:rPr>
      <w:rFonts w:ascii="Courier New" w:eastAsia="Verdana" w:hAnsi="Courier New"/>
      <w:i/>
      <w:color w:val="339966"/>
      <w:sz w:val="22"/>
      <w:szCs w:val="18"/>
      <w:lang w:val="sk-SK" w:eastAsia="sk-SK" w:bidi="sk-SK"/>
    </w:rPr>
  </w:style>
  <w:style w:type="character" w:customStyle="1" w:styleId="BodytextAgencyChar">
    <w:name w:val="Body text (Agency) Char"/>
    <w:link w:val="BodytextAgency"/>
    <w:rsid w:val="001670F3"/>
    <w:rPr>
      <w:rFonts w:ascii="Verdana" w:eastAsia="Verdana" w:hAnsi="Verdana"/>
      <w:sz w:val="18"/>
      <w:szCs w:val="18"/>
      <w:lang w:val="sk-SK" w:eastAsia="sk-SK" w:bidi="sk-SK"/>
    </w:rPr>
  </w:style>
  <w:style w:type="character" w:customStyle="1" w:styleId="No-numheading3AgencyChar">
    <w:name w:val="No-num heading 3 (Agency) Char"/>
    <w:link w:val="No-numheading3Agency"/>
    <w:rsid w:val="001670F3"/>
    <w:rPr>
      <w:rFonts w:ascii="Verdana" w:eastAsia="Verdana" w:hAnsi="Verdana"/>
      <w:b/>
      <w:bCs/>
      <w:kern w:val="32"/>
      <w:sz w:val="22"/>
      <w:szCs w:val="22"/>
      <w:lang w:val="sk-SK" w:eastAsia="sk-SK" w:bidi="sk-SK"/>
    </w:rPr>
  </w:style>
  <w:style w:type="character" w:customStyle="1" w:styleId="FootnoteTextChar">
    <w:name w:val="Footnote Text Char"/>
    <w:link w:val="FootnoteText"/>
    <w:rsid w:val="00B220CD"/>
    <w:rPr>
      <w:lang w:val="sk-SK"/>
    </w:rPr>
  </w:style>
  <w:style w:type="character" w:customStyle="1" w:styleId="BodyTextChar">
    <w:name w:val="Body Text Char"/>
    <w:link w:val="BodyText"/>
    <w:rsid w:val="00AC4FEC"/>
    <w:rPr>
      <w:sz w:val="22"/>
      <w:lang w:val="en-GB"/>
    </w:rPr>
  </w:style>
  <w:style w:type="paragraph" w:customStyle="1" w:styleId="PILMAHaddress">
    <w:name w:val="PIL MAH address"/>
    <w:basedOn w:val="Normal"/>
    <w:rsid w:val="00AC4FEC"/>
    <w:pPr>
      <w:tabs>
        <w:tab w:val="left" w:pos="4320"/>
      </w:tabs>
    </w:pPr>
    <w:rPr>
      <w:sz w:val="22"/>
      <w:szCs w:val="22"/>
      <w:lang w:val="en-GB"/>
    </w:rPr>
  </w:style>
  <w:style w:type="paragraph" w:customStyle="1" w:styleId="Default">
    <w:name w:val="Default"/>
    <w:rsid w:val="008E36E6"/>
    <w:pPr>
      <w:autoSpaceDE w:val="0"/>
      <w:autoSpaceDN w:val="0"/>
      <w:adjustRightInd w:val="0"/>
    </w:pPr>
    <w:rPr>
      <w:rFonts w:eastAsia="SimSun"/>
      <w:color w:val="000000"/>
      <w:sz w:val="24"/>
      <w:szCs w:val="24"/>
      <w:lang w:val="en-US" w:eastAsia="zh-CN"/>
    </w:rPr>
  </w:style>
  <w:style w:type="character" w:customStyle="1" w:styleId="acopre">
    <w:name w:val="acopre"/>
    <w:basedOn w:val="DefaultParagraphFont"/>
    <w:rsid w:val="000C4D3E"/>
  </w:style>
  <w:style w:type="table" w:customStyle="1" w:styleId="TableauNormal1">
    <w:name w:val="Tableau Normal1"/>
    <w:uiPriority w:val="99"/>
    <w:semiHidden/>
    <w:unhideWhenUsed/>
    <w:rsid w:val="00E05A50"/>
    <w:rPr>
      <w:lang w:val="en-US" w:eastAsia="en-US"/>
    </w:rPr>
    <w:tblPr>
      <w:tblInd w:w="0" w:type="dxa"/>
      <w:tblCellMar>
        <w:top w:w="0" w:type="dxa"/>
        <w:left w:w="108" w:type="dxa"/>
        <w:bottom w:w="0" w:type="dxa"/>
        <w:right w:w="108" w:type="dxa"/>
      </w:tblCellMar>
    </w:tblPr>
  </w:style>
  <w:style w:type="paragraph" w:customStyle="1" w:styleId="Corpsdetexte1">
    <w:name w:val="Corps de texte1"/>
    <w:basedOn w:val="Normal"/>
    <w:rsid w:val="00E05A50"/>
    <w:rPr>
      <w:sz w:val="22"/>
      <w:szCs w:val="22"/>
      <w:lang w:val="en-GB"/>
    </w:rPr>
  </w:style>
  <w:style w:type="character" w:styleId="Emphasis">
    <w:name w:val="Emphasis"/>
    <w:uiPriority w:val="20"/>
    <w:qFormat/>
    <w:rsid w:val="0021066D"/>
    <w:rPr>
      <w:i/>
      <w:iCs/>
    </w:rPr>
  </w:style>
  <w:style w:type="character" w:customStyle="1" w:styleId="jlqj4b">
    <w:name w:val="jlqj4b"/>
    <w:basedOn w:val="DefaultParagraphFont"/>
    <w:rsid w:val="0042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7928">
      <w:bodyDiv w:val="1"/>
      <w:marLeft w:val="0"/>
      <w:marRight w:val="0"/>
      <w:marTop w:val="0"/>
      <w:marBottom w:val="0"/>
      <w:divBdr>
        <w:top w:val="none" w:sz="0" w:space="0" w:color="auto"/>
        <w:left w:val="none" w:sz="0" w:space="0" w:color="auto"/>
        <w:bottom w:val="none" w:sz="0" w:space="0" w:color="auto"/>
        <w:right w:val="none" w:sz="0" w:space="0" w:color="auto"/>
      </w:divBdr>
    </w:div>
    <w:div w:id="141778705">
      <w:bodyDiv w:val="1"/>
      <w:marLeft w:val="0"/>
      <w:marRight w:val="0"/>
      <w:marTop w:val="0"/>
      <w:marBottom w:val="0"/>
      <w:divBdr>
        <w:top w:val="none" w:sz="0" w:space="0" w:color="auto"/>
        <w:left w:val="none" w:sz="0" w:space="0" w:color="auto"/>
        <w:bottom w:val="none" w:sz="0" w:space="0" w:color="auto"/>
        <w:right w:val="none" w:sz="0" w:space="0" w:color="auto"/>
      </w:divBdr>
    </w:div>
    <w:div w:id="283580430">
      <w:bodyDiv w:val="1"/>
      <w:marLeft w:val="0"/>
      <w:marRight w:val="0"/>
      <w:marTop w:val="0"/>
      <w:marBottom w:val="0"/>
      <w:divBdr>
        <w:top w:val="none" w:sz="0" w:space="0" w:color="auto"/>
        <w:left w:val="none" w:sz="0" w:space="0" w:color="auto"/>
        <w:bottom w:val="none" w:sz="0" w:space="0" w:color="auto"/>
        <w:right w:val="none" w:sz="0" w:space="0" w:color="auto"/>
      </w:divBdr>
    </w:div>
    <w:div w:id="771826677">
      <w:bodyDiv w:val="1"/>
      <w:marLeft w:val="0"/>
      <w:marRight w:val="0"/>
      <w:marTop w:val="0"/>
      <w:marBottom w:val="0"/>
      <w:divBdr>
        <w:top w:val="none" w:sz="0" w:space="0" w:color="auto"/>
        <w:left w:val="none" w:sz="0" w:space="0" w:color="auto"/>
        <w:bottom w:val="none" w:sz="0" w:space="0" w:color="auto"/>
        <w:right w:val="none" w:sz="0" w:space="0" w:color="auto"/>
      </w:divBdr>
    </w:div>
    <w:div w:id="772356249">
      <w:bodyDiv w:val="1"/>
      <w:marLeft w:val="0"/>
      <w:marRight w:val="0"/>
      <w:marTop w:val="0"/>
      <w:marBottom w:val="0"/>
      <w:divBdr>
        <w:top w:val="none" w:sz="0" w:space="0" w:color="auto"/>
        <w:left w:val="none" w:sz="0" w:space="0" w:color="auto"/>
        <w:bottom w:val="none" w:sz="0" w:space="0" w:color="auto"/>
        <w:right w:val="none" w:sz="0" w:space="0" w:color="auto"/>
      </w:divBdr>
    </w:div>
    <w:div w:id="854416936">
      <w:bodyDiv w:val="1"/>
      <w:marLeft w:val="0"/>
      <w:marRight w:val="0"/>
      <w:marTop w:val="0"/>
      <w:marBottom w:val="0"/>
      <w:divBdr>
        <w:top w:val="none" w:sz="0" w:space="0" w:color="auto"/>
        <w:left w:val="none" w:sz="0" w:space="0" w:color="auto"/>
        <w:bottom w:val="none" w:sz="0" w:space="0" w:color="auto"/>
        <w:right w:val="none" w:sz="0" w:space="0" w:color="auto"/>
      </w:divBdr>
    </w:div>
    <w:div w:id="896009499">
      <w:bodyDiv w:val="1"/>
      <w:marLeft w:val="0"/>
      <w:marRight w:val="0"/>
      <w:marTop w:val="0"/>
      <w:marBottom w:val="0"/>
      <w:divBdr>
        <w:top w:val="none" w:sz="0" w:space="0" w:color="auto"/>
        <w:left w:val="none" w:sz="0" w:space="0" w:color="auto"/>
        <w:bottom w:val="none" w:sz="0" w:space="0" w:color="auto"/>
        <w:right w:val="none" w:sz="0" w:space="0" w:color="auto"/>
      </w:divBdr>
    </w:div>
    <w:div w:id="920528053">
      <w:bodyDiv w:val="1"/>
      <w:marLeft w:val="0"/>
      <w:marRight w:val="0"/>
      <w:marTop w:val="0"/>
      <w:marBottom w:val="0"/>
      <w:divBdr>
        <w:top w:val="none" w:sz="0" w:space="0" w:color="auto"/>
        <w:left w:val="none" w:sz="0" w:space="0" w:color="auto"/>
        <w:bottom w:val="none" w:sz="0" w:space="0" w:color="auto"/>
        <w:right w:val="none" w:sz="0" w:space="0" w:color="auto"/>
      </w:divBdr>
    </w:div>
    <w:div w:id="1328366133">
      <w:bodyDiv w:val="1"/>
      <w:marLeft w:val="0"/>
      <w:marRight w:val="0"/>
      <w:marTop w:val="0"/>
      <w:marBottom w:val="0"/>
      <w:divBdr>
        <w:top w:val="none" w:sz="0" w:space="0" w:color="auto"/>
        <w:left w:val="none" w:sz="0" w:space="0" w:color="auto"/>
        <w:bottom w:val="none" w:sz="0" w:space="0" w:color="auto"/>
        <w:right w:val="none" w:sz="0" w:space="0" w:color="auto"/>
      </w:divBdr>
    </w:div>
    <w:div w:id="1631668200">
      <w:bodyDiv w:val="1"/>
      <w:marLeft w:val="0"/>
      <w:marRight w:val="0"/>
      <w:marTop w:val="0"/>
      <w:marBottom w:val="0"/>
      <w:divBdr>
        <w:top w:val="none" w:sz="0" w:space="0" w:color="auto"/>
        <w:left w:val="none" w:sz="0" w:space="0" w:color="auto"/>
        <w:bottom w:val="none" w:sz="0" w:space="0" w:color="auto"/>
        <w:right w:val="none" w:sz="0" w:space="0" w:color="auto"/>
      </w:divBdr>
    </w:div>
    <w:div w:id="1833717047">
      <w:bodyDiv w:val="1"/>
      <w:marLeft w:val="0"/>
      <w:marRight w:val="0"/>
      <w:marTop w:val="0"/>
      <w:marBottom w:val="0"/>
      <w:divBdr>
        <w:top w:val="none" w:sz="0" w:space="0" w:color="auto"/>
        <w:left w:val="none" w:sz="0" w:space="0" w:color="auto"/>
        <w:bottom w:val="none" w:sz="0" w:space="0" w:color="auto"/>
        <w:right w:val="none" w:sz="0" w:space="0" w:color="auto"/>
      </w:divBdr>
    </w:div>
    <w:div w:id="1966959693">
      <w:bodyDiv w:val="1"/>
      <w:marLeft w:val="0"/>
      <w:marRight w:val="0"/>
      <w:marTop w:val="0"/>
      <w:marBottom w:val="0"/>
      <w:divBdr>
        <w:top w:val="none" w:sz="0" w:space="0" w:color="auto"/>
        <w:left w:val="none" w:sz="0" w:space="0" w:color="auto"/>
        <w:bottom w:val="none" w:sz="0" w:space="0" w:color="auto"/>
        <w:right w:val="none" w:sz="0" w:space="0" w:color="auto"/>
      </w:divBdr>
    </w:div>
    <w:div w:id="1998534983">
      <w:bodyDiv w:val="1"/>
      <w:marLeft w:val="0"/>
      <w:marRight w:val="0"/>
      <w:marTop w:val="0"/>
      <w:marBottom w:val="0"/>
      <w:divBdr>
        <w:top w:val="none" w:sz="0" w:space="0" w:color="auto"/>
        <w:left w:val="none" w:sz="0" w:space="0" w:color="auto"/>
        <w:bottom w:val="none" w:sz="0" w:space="0" w:color="auto"/>
        <w:right w:val="none" w:sz="0" w:space="0" w:color="auto"/>
      </w:divBdr>
    </w:div>
    <w:div w:id="204119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EMADOC-1700519818-2356491</_dlc_DocId>
    <_dlc_DocIdUrl xmlns="a034c160-bfb7-45f5-8632-2eb7e0508071">
      <Url>https://euema.sharepoint.com/sites/CRM/_layouts/15/DocIdRedir.aspx?ID=EMADOC-1700519818-2356491</Url>
      <Description>EMADOC-1700519818-2356491</Description>
    </_dlc_DocIdUrl>
  </documentManagement>
</p:properties>
</file>

<file path=customXml/itemProps1.xml><?xml version="1.0" encoding="utf-8"?>
<ds:datastoreItem xmlns:ds="http://schemas.openxmlformats.org/officeDocument/2006/customXml" ds:itemID="{7685BB20-A5A4-48BA-A311-6E304248F92C}">
  <ds:schemaRefs>
    <ds:schemaRef ds:uri="http://schemas.openxmlformats.org/officeDocument/2006/bibliography"/>
  </ds:schemaRefs>
</ds:datastoreItem>
</file>

<file path=customXml/itemProps2.xml><?xml version="1.0" encoding="utf-8"?>
<ds:datastoreItem xmlns:ds="http://schemas.openxmlformats.org/officeDocument/2006/customXml" ds:itemID="{5A9ADF0B-F491-449B-B292-F968D9B3C27C}"/>
</file>

<file path=customXml/itemProps3.xml><?xml version="1.0" encoding="utf-8"?>
<ds:datastoreItem xmlns:ds="http://schemas.openxmlformats.org/officeDocument/2006/customXml" ds:itemID="{82B06A65-BE0A-4296-AF4F-C53B32046282}"/>
</file>

<file path=customXml/itemProps4.xml><?xml version="1.0" encoding="utf-8"?>
<ds:datastoreItem xmlns:ds="http://schemas.openxmlformats.org/officeDocument/2006/customXml" ds:itemID="{0D6D2D3B-F2A3-475F-B538-0019B183FFD1}"/>
</file>

<file path=customXml/itemProps5.xml><?xml version="1.0" encoding="utf-8"?>
<ds:datastoreItem xmlns:ds="http://schemas.openxmlformats.org/officeDocument/2006/customXml" ds:itemID="{C2AB8DD3-93D5-4EF3-9208-9A476726BC74}"/>
</file>

<file path=docProps/app.xml><?xml version="1.0" encoding="utf-8"?>
<Properties xmlns="http://schemas.openxmlformats.org/officeDocument/2006/extended-properties" xmlns:vt="http://schemas.openxmlformats.org/officeDocument/2006/docPropsVTypes">
  <Template>Normal.dotm</Template>
  <TotalTime>0</TotalTime>
  <Pages>1</Pages>
  <Words>17621</Words>
  <Characters>100441</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117827</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2025-07-24T21:19:00Z</dcterms:created>
  <dcterms:modified xsi:type="dcterms:W3CDTF">2025-08-04T19:57:00Z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bb6eb270-1391-454e-bcb5-878e49722b81</vt:lpwstr>
  </property>
</Properties>
</file>